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341DF" w14:textId="77777777" w:rsidR="00F70620" w:rsidRDefault="00F70620">
      <w:pPr>
        <w:pStyle w:val="WA"/>
      </w:pPr>
      <w:r>
        <w:rPr>
          <w:noProof/>
        </w:rPr>
        <w:drawing>
          <wp:anchor distT="0" distB="0" distL="114300" distR="114300" simplePos="0" relativeHeight="251668480" behindDoc="0" locked="0" layoutInCell="1" allowOverlap="1" wp14:anchorId="44A4E3B6" wp14:editId="04C085CD">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402E7D8" w14:textId="10B99494" w:rsidR="00F70620" w:rsidRDefault="00F70620">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14:paraId="0E852F99" w14:textId="77777777" w:rsidR="00F70620" w:rsidRDefault="00F70620">
      <w:pPr>
        <w:spacing w:after="800"/>
        <w:jc w:val="center"/>
      </w:pPr>
      <w:r>
        <w:t>Compare between:</w:t>
      </w:r>
    </w:p>
    <w:p w14:paraId="267FCA2A" w14:textId="38D5E145" w:rsidR="00F70620" w:rsidRDefault="00F70620">
      <w:pPr>
        <w:jc w:val="center"/>
      </w:pPr>
      <w:r>
        <w:t>[</w:t>
      </w:r>
      <w:r>
        <w:fldChar w:fldCharType="begin"/>
      </w:r>
      <w:r>
        <w:instrText xml:space="preserve"> DocProperty FromAsAtDate</w:instrText>
      </w:r>
      <w:r>
        <w:fldChar w:fldCharType="separate"/>
      </w:r>
      <w:r>
        <w:t>01 Jul 2026</w:t>
      </w:r>
      <w:r>
        <w:fldChar w:fldCharType="end"/>
      </w:r>
      <w:r>
        <w:t xml:space="preserve">, </w:t>
      </w:r>
      <w:r>
        <w:fldChar w:fldCharType="begin"/>
      </w:r>
      <w:r>
        <w:instrText xml:space="preserve"> DocProperty FromSuffix </w:instrText>
      </w:r>
      <w:r>
        <w:fldChar w:fldCharType="separate"/>
      </w:r>
      <w:r>
        <w:t>15-f0-00</w:t>
      </w:r>
      <w:r>
        <w:fldChar w:fldCharType="end"/>
      </w:r>
      <w:r>
        <w:t>] and [</w:t>
      </w:r>
      <w:r>
        <w:fldChar w:fldCharType="begin"/>
      </w:r>
      <w:r>
        <w:instrText xml:space="preserve"> DocProperty ToAsAtDate</w:instrText>
      </w:r>
      <w:r>
        <w:fldChar w:fldCharType="separate"/>
      </w:r>
      <w:r>
        <w:t>14 Oct 2026</w:t>
      </w:r>
      <w:r>
        <w:fldChar w:fldCharType="end"/>
      </w:r>
      <w:r>
        <w:t xml:space="preserve">, </w:t>
      </w:r>
      <w:r>
        <w:fldChar w:fldCharType="begin"/>
      </w:r>
      <w:r>
        <w:instrText xml:space="preserve"> DocProperty ToSuffix</w:instrText>
      </w:r>
      <w:r>
        <w:fldChar w:fldCharType="separate"/>
      </w:r>
      <w:r>
        <w:t>15-g0-00</w:t>
      </w:r>
      <w:r>
        <w:fldChar w:fldCharType="end"/>
      </w:r>
      <w:r>
        <w:t>]</w:t>
      </w:r>
    </w:p>
    <w:p w14:paraId="0F7B6EF9" w14:textId="77777777" w:rsidR="00F70620" w:rsidRDefault="00F7062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D5D0566" w14:textId="77777777" w:rsidR="00F70620" w:rsidRDefault="00F70620"/>
    <w:p w14:paraId="1CA4D662" w14:textId="77777777" w:rsidR="00BA31EC" w:rsidRDefault="00BA31EC">
      <w:pPr>
        <w:jc w:val="center"/>
        <w:sectPr w:rsidR="00BA31EC">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C4EC83A" w14:textId="77777777" w:rsidR="00BA31EC" w:rsidRDefault="00BA31EC">
      <w:pPr>
        <w:pStyle w:val="PrincipalActReg"/>
        <w:rPr>
          <w:snapToGrid w:val="0"/>
        </w:rPr>
      </w:pPr>
      <w:r>
        <w:rPr>
          <w:snapToGrid w:val="0"/>
        </w:rPr>
        <w:lastRenderedPageBreak/>
        <w:t>Fish Resources Management Act 1994</w:t>
      </w:r>
    </w:p>
    <w:p w14:paraId="15642769" w14:textId="77777777" w:rsidR="00BA31EC" w:rsidRDefault="00BA31EC">
      <w:pPr>
        <w:pStyle w:val="NameofActReg"/>
      </w:pPr>
      <w:r>
        <w:t>Fish Resources Management Regulations 1995</w:t>
      </w:r>
    </w:p>
    <w:p w14:paraId="3E48AA2B" w14:textId="77777777" w:rsidR="00BA31EC" w:rsidRDefault="00BA31EC">
      <w:pPr>
        <w:pStyle w:val="Heading2"/>
        <w:pageBreakBefore w:val="0"/>
        <w:spacing w:before="240"/>
      </w:pPr>
      <w:bookmarkStart w:id="1" w:name="_Toc242450127"/>
      <w:bookmarkStart w:id="2" w:name="_Toc242450607"/>
      <w:bookmarkStart w:id="3" w:name="_Toc242696173"/>
      <w:bookmarkStart w:id="4" w:name="_Toc233117828"/>
      <w:bookmarkStart w:id="5" w:name="_Toc233118270"/>
      <w:bookmarkStart w:id="6" w:name="_Toc233121983"/>
      <w:bookmarkStart w:id="7" w:name="_Toc233294803"/>
      <w:bookmarkStart w:id="8" w:name="_Toc23336796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04B50C9A" w14:textId="77777777" w:rsidR="00BA31EC" w:rsidRDefault="00BA31EC">
      <w:pPr>
        <w:pStyle w:val="Heading5"/>
        <w:rPr>
          <w:snapToGrid w:val="0"/>
        </w:rPr>
      </w:pPr>
      <w:bookmarkStart w:id="9" w:name="_Toc242696174"/>
      <w:bookmarkStart w:id="10" w:name="_Toc233367969"/>
      <w:r>
        <w:rPr>
          <w:rStyle w:val="CharSectno"/>
        </w:rPr>
        <w:t>1</w:t>
      </w:r>
      <w:r>
        <w:rPr>
          <w:snapToGrid w:val="0"/>
        </w:rPr>
        <w:t>.</w:t>
      </w:r>
      <w:r>
        <w:rPr>
          <w:snapToGrid w:val="0"/>
        </w:rPr>
        <w:tab/>
        <w:t>Citation</w:t>
      </w:r>
      <w:bookmarkEnd w:id="9"/>
      <w:bookmarkEnd w:id="10"/>
    </w:p>
    <w:p w14:paraId="30B12AFD" w14:textId="77777777" w:rsidR="00BA31EC" w:rsidRDefault="00BA31EC">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14:paraId="17CB0AD9" w14:textId="77777777" w:rsidR="00BA31EC" w:rsidRDefault="00BA31EC">
      <w:pPr>
        <w:pStyle w:val="Heading5"/>
        <w:rPr>
          <w:snapToGrid w:val="0"/>
        </w:rPr>
      </w:pPr>
      <w:bookmarkStart w:id="11" w:name="_Toc242696175"/>
      <w:bookmarkStart w:id="12" w:name="_Toc233367970"/>
      <w:r>
        <w:rPr>
          <w:rStyle w:val="CharSectno"/>
        </w:rPr>
        <w:t>2</w:t>
      </w:r>
      <w:r>
        <w:rPr>
          <w:snapToGrid w:val="0"/>
        </w:rPr>
        <w:t>.</w:t>
      </w:r>
      <w:r>
        <w:rPr>
          <w:snapToGrid w:val="0"/>
        </w:rPr>
        <w:tab/>
        <w:t>Commencement</w:t>
      </w:r>
      <w:bookmarkEnd w:id="11"/>
      <w:bookmarkEnd w:id="12"/>
    </w:p>
    <w:p w14:paraId="636BDFA0" w14:textId="77777777" w:rsidR="00BA31EC" w:rsidRDefault="00BA31EC">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14:paraId="3C6EF131" w14:textId="77777777" w:rsidR="00BA31EC" w:rsidRDefault="00BA31EC">
      <w:pPr>
        <w:pStyle w:val="Heading5"/>
        <w:rPr>
          <w:snapToGrid w:val="0"/>
        </w:rPr>
      </w:pPr>
      <w:bookmarkStart w:id="13" w:name="_Toc242696176"/>
      <w:bookmarkStart w:id="14" w:name="_Toc233367971"/>
      <w:r>
        <w:rPr>
          <w:rStyle w:val="CharSectno"/>
        </w:rPr>
        <w:t>3</w:t>
      </w:r>
      <w:r>
        <w:rPr>
          <w:snapToGrid w:val="0"/>
        </w:rPr>
        <w:t>.</w:t>
      </w:r>
      <w:r>
        <w:rPr>
          <w:snapToGrid w:val="0"/>
        </w:rPr>
        <w:tab/>
        <w:t>Terms used</w:t>
      </w:r>
      <w:bookmarkEnd w:id="13"/>
      <w:bookmarkEnd w:id="14"/>
    </w:p>
    <w:p w14:paraId="0727A624" w14:textId="77777777" w:rsidR="00BA31EC" w:rsidRDefault="00BA31EC">
      <w:pPr>
        <w:pStyle w:val="Subsection"/>
        <w:rPr>
          <w:snapToGrid w:val="0"/>
        </w:rPr>
      </w:pPr>
      <w:r>
        <w:rPr>
          <w:snapToGrid w:val="0"/>
        </w:rPr>
        <w:tab/>
        <w:t>(1)</w:t>
      </w:r>
      <w:r>
        <w:rPr>
          <w:snapToGrid w:val="0"/>
        </w:rPr>
        <w:tab/>
        <w:t>In these regulations, unless the contrary intention appears —</w:t>
      </w:r>
    </w:p>
    <w:p w14:paraId="171D758B" w14:textId="77777777" w:rsidR="00BA31EC" w:rsidRDefault="00BA31EC">
      <w:pPr>
        <w:pStyle w:val="Defstart"/>
      </w:pPr>
      <w:r>
        <w:tab/>
      </w:r>
      <w:r>
        <w:rPr>
          <w:rStyle w:val="CharDefText"/>
        </w:rPr>
        <w:t>Abalone Zone</w:t>
      </w:r>
      <w:r>
        <w:t>, followed by a number, means the zone of that number described in Schedule 16;</w:t>
      </w:r>
    </w:p>
    <w:p w14:paraId="60330D64" w14:textId="77777777" w:rsidR="00BA31EC" w:rsidRDefault="00BA31EC">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14:paraId="2195A280" w14:textId="77777777" w:rsidR="00BA31EC" w:rsidRDefault="00BA31EC">
      <w:pPr>
        <w:pStyle w:val="Defstart"/>
      </w:pPr>
      <w:r>
        <w:tab/>
      </w:r>
      <w:r>
        <w:rPr>
          <w:rStyle w:val="CharDefText"/>
        </w:rPr>
        <w:t>aircraft</w:t>
      </w:r>
      <w:r>
        <w:t xml:space="preserve"> includes a float plane and an air cushioned craft;</w:t>
      </w:r>
    </w:p>
    <w:p w14:paraId="0487D4EE" w14:textId="77777777" w:rsidR="00BA31EC" w:rsidRDefault="00BA31EC">
      <w:pPr>
        <w:pStyle w:val="Defstart"/>
      </w:pPr>
      <w:r>
        <w:rPr>
          <w:b/>
        </w:rPr>
        <w:tab/>
      </w:r>
      <w:r>
        <w:rPr>
          <w:rStyle w:val="CharDefText"/>
        </w:rPr>
        <w:t>bag limit</w:t>
      </w:r>
      <w:r>
        <w:t xml:space="preserve"> has the same meaning as in section 50 of the Act;</w:t>
      </w:r>
    </w:p>
    <w:p w14:paraId="6A006C6D" w14:textId="77777777" w:rsidR="00BA31EC" w:rsidRDefault="00BA31EC">
      <w:pPr>
        <w:pStyle w:val="Defstart"/>
      </w:pPr>
      <w:r>
        <w:rPr>
          <w:b/>
        </w:rPr>
        <w:tab/>
      </w:r>
      <w:r>
        <w:rPr>
          <w:rStyle w:val="CharDefText"/>
        </w:rPr>
        <w:t>carrier boat licence</w:t>
      </w:r>
      <w:r>
        <w:t xml:space="preserve"> means a licence referred to in regulation 119;</w:t>
      </w:r>
    </w:p>
    <w:p w14:paraId="2D4C73C1" w14:textId="77777777" w:rsidR="00BA31EC" w:rsidRDefault="00BA31EC">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14:paraId="69018B01" w14:textId="77777777" w:rsidR="00BA31EC" w:rsidRDefault="00BA31EC">
      <w:pPr>
        <w:pStyle w:val="Defstart"/>
        <w:rPr>
          <w:rStyle w:val="DraftersNotes"/>
          <w:b w:val="0"/>
          <w:i w:val="0"/>
        </w:rPr>
      </w:pPr>
      <w:r>
        <w:tab/>
      </w:r>
      <w:r>
        <w:rPr>
          <w:rStyle w:val="CharDefText"/>
        </w:rPr>
        <w:t>Cockburn Sound</w:t>
      </w:r>
      <w:r>
        <w:t xml:space="preserve"> means all waters bounded by a line commencing at a point at 32° 03.353′ south latitude and </w:t>
      </w:r>
      <w:r>
        <w:lastRenderedPageBreak/>
        <w:t>115° 43.943′ east longitude (at the western extremity of the South Mole on the mainland); then extending north-westerly along the geodesic to a point at 32° 03.230′ south latitude and 115° 43.465′ east longitude (at the western extremity of the North Mole on the mainland); then south-westerly along the geodesic to a point at 32° 03.975′ south latitude and 115° 38.141′ east longitude (at Straggler Rocks); then south-easterly along the geodesic to a point at 32° 05.137′ south latitude and 115° 39.560′ east longitude (on Mewstone); then southerly along the geodesic to a point at 32° 07.125′ south latitude and 115° 39.818′ east longitude (on Carnac Island); then generally southerly along the high water mark of the eastern side of Carnac Island to a point at 32° 07.479′ south latitude and 115° 39.913′ east longitude (on Carnac Island); then southerly along the geodesic to a point at 32° 09.394′ south latitude and 115° 39.654′ east longitude (at Entrance Point on Garden Island); then generally southerly along the high water mark of the eastern side of Garden Island to a point at 32° 14.677′ south latitude and 115° 40.929′ east longitude (at South West Point on Garden Island); then southerly along the geodesic to a point at 32° 15.873′ south latitude and 115° 41.170′ east longitude (at John Point on the mainland); then generally northerly along the high water mark to the commencement point;</w:t>
      </w:r>
    </w:p>
    <w:p w14:paraId="7B3E81AC" w14:textId="77777777" w:rsidR="00BA31EC" w:rsidRDefault="00BA31EC">
      <w:pPr>
        <w:pStyle w:val="Defstart"/>
      </w:pPr>
      <w:r>
        <w:rPr>
          <w:b/>
        </w:rPr>
        <w:tab/>
      </w:r>
      <w:r>
        <w:rPr>
          <w:rStyle w:val="CharDefText"/>
        </w:rPr>
        <w:t>commercial fishing licence</w:t>
      </w:r>
      <w:r>
        <w:t xml:space="preserve"> means a licence referred to in regulation 121;</w:t>
      </w:r>
    </w:p>
    <w:p w14:paraId="28019B4C" w14:textId="77777777" w:rsidR="00BA31EC" w:rsidRDefault="00BA31EC">
      <w:pPr>
        <w:pStyle w:val="Defstart"/>
        <w:keepNext/>
      </w:pPr>
      <w:r>
        <w:tab/>
      </w:r>
      <w:r>
        <w:rPr>
          <w:rStyle w:val="CharDefText"/>
        </w:rPr>
        <w:t>complying drop net</w:t>
      </w:r>
      <w:r>
        <w:t xml:space="preserve"> means a drop net that —</w:t>
      </w:r>
    </w:p>
    <w:p w14:paraId="60AF772B" w14:textId="77777777" w:rsidR="00BA31EC" w:rsidRDefault="00BA31EC">
      <w:pPr>
        <w:pStyle w:val="Defpara"/>
      </w:pPr>
      <w:r>
        <w:tab/>
        <w:t>(a)</w:t>
      </w:r>
      <w:r>
        <w:tab/>
        <w:t>is not more than 1.5 m at its widest point; and</w:t>
      </w:r>
    </w:p>
    <w:p w14:paraId="467B8E2D" w14:textId="77777777" w:rsidR="00BA31EC" w:rsidRDefault="00BA31EC">
      <w:pPr>
        <w:pStyle w:val="Defpara"/>
        <w:keepNext/>
      </w:pPr>
      <w:r>
        <w:tab/>
        <w:t>(b)</w:t>
      </w:r>
      <w:r>
        <w:tab/>
        <w:t>is so constructed that when set —</w:t>
      </w:r>
    </w:p>
    <w:p w14:paraId="0D0A4139" w14:textId="77777777" w:rsidR="00BA31EC" w:rsidRDefault="00BA31EC">
      <w:pPr>
        <w:pStyle w:val="Defsubpara"/>
      </w:pPr>
      <w:r>
        <w:tab/>
        <w:t>(i)</w:t>
      </w:r>
      <w:r>
        <w:tab/>
        <w:t>its side or sides collapse so that its netting lies flat on the ground; and</w:t>
      </w:r>
    </w:p>
    <w:p w14:paraId="5D74D842" w14:textId="77777777" w:rsidR="00BA31EC" w:rsidRDefault="00BA31EC">
      <w:pPr>
        <w:pStyle w:val="Defsubpara"/>
      </w:pPr>
      <w:r>
        <w:tab/>
        <w:t>(ii)</w:t>
      </w:r>
      <w:r>
        <w:tab/>
        <w:t>its netting is not capable of ensnaring or entangling a fish;</w:t>
      </w:r>
    </w:p>
    <w:p w14:paraId="669950CA" w14:textId="77777777" w:rsidR="00BA31EC" w:rsidRDefault="00BA31EC">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14:paraId="22BD360B" w14:textId="77777777" w:rsidR="00BA31EC" w:rsidRDefault="00BA31EC">
      <w:pPr>
        <w:pStyle w:val="Defstart"/>
      </w:pPr>
      <w:r>
        <w:lastRenderedPageBreak/>
        <w:tab/>
      </w:r>
      <w:r>
        <w:rPr>
          <w:rStyle w:val="CharDefText"/>
        </w:rPr>
        <w:t>day trip</w:t>
      </w:r>
      <w:r>
        <w:t xml:space="preserve"> — </w:t>
      </w:r>
    </w:p>
    <w:p w14:paraId="4FCF039C" w14:textId="77777777" w:rsidR="00BA31EC" w:rsidRDefault="00BA31EC">
      <w:pPr>
        <w:pStyle w:val="Defpara"/>
      </w:pPr>
      <w:r>
        <w:tab/>
        <w:t>(a)</w:t>
      </w:r>
      <w:r>
        <w:tab/>
        <w:t>means a voyage undertaken by a person on a boat; but</w:t>
      </w:r>
    </w:p>
    <w:p w14:paraId="53CA59AD" w14:textId="77777777" w:rsidR="00BA31EC" w:rsidRDefault="00BA31EC">
      <w:pPr>
        <w:pStyle w:val="Defpara"/>
      </w:pPr>
      <w:r>
        <w:tab/>
        <w:t>(b)</w:t>
      </w:r>
      <w:r>
        <w:tab/>
        <w:t xml:space="preserve">does not include a voyage undertaken by a person on a boat if the voyage — </w:t>
      </w:r>
    </w:p>
    <w:p w14:paraId="14DF322B" w14:textId="77777777" w:rsidR="00BA31EC" w:rsidRDefault="00BA31EC">
      <w:pPr>
        <w:pStyle w:val="Defsubpara"/>
      </w:pPr>
      <w:r>
        <w:tab/>
        <w:t>(i)</w:t>
      </w:r>
      <w:r>
        <w:tab/>
        <w:t>takes place over more than one day; or</w:t>
      </w:r>
    </w:p>
    <w:p w14:paraId="519459D0" w14:textId="77777777" w:rsidR="00BA31EC" w:rsidRDefault="00BA31EC">
      <w:pPr>
        <w:pStyle w:val="Defsubpara"/>
      </w:pPr>
      <w:r>
        <w:tab/>
        <w:t>(ii)</w:t>
      </w:r>
      <w:r>
        <w:tab/>
        <w:t>is undertaken on a fishing boat for a commercial purpose;</w:t>
      </w:r>
    </w:p>
    <w:p w14:paraId="43465143" w14:textId="77777777" w:rsidR="00BA31EC" w:rsidRDefault="00BA31EC">
      <w:pPr>
        <w:pStyle w:val="Defstart"/>
      </w:pPr>
      <w:r>
        <w:tab/>
      </w:r>
      <w:r>
        <w:rPr>
          <w:rStyle w:val="CharDefText"/>
        </w:rPr>
        <w:t>demersal finfish</w:t>
      </w:r>
      <w:r>
        <w:t xml:space="preserve"> means a fish of a species listed in Schedule 3 Division 1 Subdivision 1 column 1, Subdivision 2 column 1 or Subdivision 3 column 1;</w:t>
      </w:r>
    </w:p>
    <w:p w14:paraId="7BA842DD" w14:textId="77777777" w:rsidR="00BA31EC" w:rsidRDefault="00BA31EC">
      <w:pPr>
        <w:pStyle w:val="Defstart"/>
      </w:pPr>
      <w:r>
        <w:rPr>
          <w:b/>
        </w:rPr>
        <w:tab/>
      </w:r>
      <w:r>
        <w:rPr>
          <w:rStyle w:val="CharDefText"/>
        </w:rPr>
        <w:t>disease</w:t>
      </w:r>
      <w:r>
        <w:t xml:space="preserve"> means any disease of fish;</w:t>
      </w:r>
    </w:p>
    <w:p w14:paraId="011A1C17" w14:textId="77777777" w:rsidR="00BA31EC" w:rsidRDefault="00BA31EC">
      <w:pPr>
        <w:pStyle w:val="Defstart"/>
      </w:pPr>
      <w:r>
        <w:rPr>
          <w:b/>
        </w:rPr>
        <w:tab/>
      </w:r>
      <w:r>
        <w:rPr>
          <w:rStyle w:val="CharDefText"/>
        </w:rPr>
        <w:t>eastern gulf land area</w:t>
      </w:r>
      <w:r>
        <w:t xml:space="preserve"> means the land adjacent to the waters of the Shark Bay eastern gulf;</w:t>
      </w:r>
    </w:p>
    <w:p w14:paraId="61B43EF3" w14:textId="77777777" w:rsidR="00BA31EC" w:rsidRDefault="00BA31EC">
      <w:pPr>
        <w:pStyle w:val="Defstart"/>
      </w:pPr>
      <w:r>
        <w:tab/>
      </w:r>
      <w:r>
        <w:rPr>
          <w:rStyle w:val="CharDefText"/>
        </w:rPr>
        <w:t>extended fishing tour</w:t>
      </w:r>
      <w:r>
        <w:t xml:space="preserve"> means a voyage undertaken by a person on a charter boat that takes place over more than one day;</w:t>
      </w:r>
    </w:p>
    <w:p w14:paraId="5ADFCAA4" w14:textId="77777777" w:rsidR="00BA31EC" w:rsidRDefault="00BA31EC">
      <w:pPr>
        <w:pStyle w:val="Defstart"/>
      </w:pPr>
      <w:r>
        <w:tab/>
      </w:r>
      <w:r>
        <w:rPr>
          <w:rStyle w:val="CharDefText"/>
        </w:rPr>
        <w:t>fillet</w:t>
      </w:r>
      <w:r>
        <w:t xml:space="preserve"> means any part or piece of a finfish, other than the following — </w:t>
      </w:r>
    </w:p>
    <w:p w14:paraId="566DDD21" w14:textId="77777777" w:rsidR="00BA31EC" w:rsidRDefault="00BA31EC">
      <w:pPr>
        <w:pStyle w:val="Defpara"/>
      </w:pPr>
      <w:r>
        <w:tab/>
        <w:t>(a)</w:t>
      </w:r>
      <w:r>
        <w:tab/>
        <w:t>a detached backbone;</w:t>
      </w:r>
    </w:p>
    <w:p w14:paraId="4FC915E0" w14:textId="77777777" w:rsidR="00BA31EC" w:rsidRDefault="00BA31EC">
      <w:pPr>
        <w:pStyle w:val="Defpara"/>
      </w:pPr>
      <w:r>
        <w:tab/>
        <w:t>(b)</w:t>
      </w:r>
      <w:r>
        <w:tab/>
        <w:t>a detached wing;</w:t>
      </w:r>
    </w:p>
    <w:p w14:paraId="705918E0" w14:textId="77777777" w:rsidR="00BA31EC" w:rsidRDefault="00BA31EC">
      <w:pPr>
        <w:pStyle w:val="Defpara"/>
      </w:pPr>
      <w:r>
        <w:tab/>
        <w:t>(c)</w:t>
      </w:r>
      <w:r>
        <w:tab/>
        <w:t>a fin;</w:t>
      </w:r>
    </w:p>
    <w:p w14:paraId="251C35CC" w14:textId="77777777" w:rsidR="00BA31EC" w:rsidRDefault="00BA31EC">
      <w:pPr>
        <w:pStyle w:val="Defpara"/>
      </w:pPr>
      <w:r>
        <w:tab/>
        <w:t>(d)</w:t>
      </w:r>
      <w:r>
        <w:tab/>
        <w:t>a fish trunk;</w:t>
      </w:r>
    </w:p>
    <w:p w14:paraId="4648A6A8" w14:textId="77777777" w:rsidR="00BA31EC" w:rsidRDefault="00BA31EC">
      <w:pPr>
        <w:pStyle w:val="Defpara"/>
      </w:pPr>
      <w:r>
        <w:tab/>
        <w:t>(e)</w:t>
      </w:r>
      <w:r>
        <w:tab/>
        <w:t>a head;</w:t>
      </w:r>
    </w:p>
    <w:p w14:paraId="6C2E42CF" w14:textId="77777777" w:rsidR="00BA31EC" w:rsidRDefault="00BA31EC">
      <w:pPr>
        <w:pStyle w:val="Defpara"/>
      </w:pPr>
      <w:r>
        <w:tab/>
        <w:t>(f)</w:t>
      </w:r>
      <w:r>
        <w:tab/>
        <w:t>a product of gilling or gutting the fish;</w:t>
      </w:r>
    </w:p>
    <w:p w14:paraId="45C5FFDA" w14:textId="77777777" w:rsidR="00BA31EC" w:rsidRDefault="00BA31EC">
      <w:pPr>
        <w:pStyle w:val="Defpara"/>
      </w:pPr>
      <w:r>
        <w:tab/>
        <w:t>(g)</w:t>
      </w:r>
      <w:r>
        <w:tab/>
        <w:t>a tail;</w:t>
      </w:r>
    </w:p>
    <w:p w14:paraId="57F52363" w14:textId="77777777" w:rsidR="00BA31EC" w:rsidRDefault="00BA31EC">
      <w:pPr>
        <w:pStyle w:val="Defpara"/>
      </w:pPr>
      <w:r>
        <w:tab/>
        <w:t>(h)</w:t>
      </w:r>
      <w:r>
        <w:tab/>
        <w:t>a whole fish;</w:t>
      </w:r>
    </w:p>
    <w:p w14:paraId="725B7AF5" w14:textId="77777777" w:rsidR="00BA31EC" w:rsidRDefault="00BA31EC">
      <w:pPr>
        <w:pStyle w:val="Defstart"/>
      </w:pPr>
      <w:r>
        <w:rPr>
          <w:b/>
        </w:rPr>
        <w:tab/>
      </w:r>
      <w:r>
        <w:rPr>
          <w:rStyle w:val="CharDefText"/>
        </w:rPr>
        <w:t>finfish</w:t>
      </w:r>
      <w:r>
        <w:t xml:space="preserve"> means fish of the Class Elasmobranchii (Chondrichthyes) or Osteichthyes;</w:t>
      </w:r>
    </w:p>
    <w:p w14:paraId="3A88FBB8" w14:textId="77777777" w:rsidR="00BA31EC" w:rsidRDefault="00BA31EC">
      <w:pPr>
        <w:pStyle w:val="Defstart"/>
      </w:pPr>
      <w:r>
        <w:rPr>
          <w:b/>
        </w:rPr>
        <w:tab/>
      </w:r>
      <w:r>
        <w:rPr>
          <w:rStyle w:val="CharDefText"/>
        </w:rPr>
        <w:t>fishing boat licence</w:t>
      </w:r>
      <w:r>
        <w:t xml:space="preserve"> means a licence referred to in regulation 117;</w:t>
      </w:r>
    </w:p>
    <w:p w14:paraId="342D9F48" w14:textId="77777777" w:rsidR="00BA31EC" w:rsidRDefault="00BA31EC">
      <w:pPr>
        <w:pStyle w:val="Defstart"/>
        <w:keepNext/>
        <w:keepLines/>
      </w:pPr>
      <w:r>
        <w:rPr>
          <w:b/>
        </w:rPr>
        <w:tab/>
      </w:r>
      <w:r>
        <w:rPr>
          <w:rStyle w:val="CharDefText"/>
        </w:rPr>
        <w:t>fishing net</w:t>
      </w:r>
      <w:r>
        <w:t xml:space="preserve"> means any fishing net other than —</w:t>
      </w:r>
    </w:p>
    <w:p w14:paraId="5544540A" w14:textId="77777777" w:rsidR="00BA31EC" w:rsidRDefault="00BA31EC">
      <w:pPr>
        <w:pStyle w:val="Defpara"/>
        <w:keepNext/>
        <w:keepLines/>
      </w:pPr>
      <w:r>
        <w:tab/>
        <w:t>(a)</w:t>
      </w:r>
      <w:r>
        <w:tab/>
        <w:t>a hand scoop or hand dip net; or</w:t>
      </w:r>
    </w:p>
    <w:p w14:paraId="3958D707" w14:textId="77777777" w:rsidR="00BA31EC" w:rsidRDefault="00BA31EC">
      <w:pPr>
        <w:pStyle w:val="Defpara"/>
      </w:pPr>
      <w:r>
        <w:tab/>
        <w:t>(b)</w:t>
      </w:r>
      <w:r>
        <w:tab/>
        <w:t>a prawn hand trawl net; or</w:t>
      </w:r>
    </w:p>
    <w:p w14:paraId="203E07C1" w14:textId="77777777" w:rsidR="00BA31EC" w:rsidRDefault="00BA31EC">
      <w:pPr>
        <w:pStyle w:val="Defpara"/>
      </w:pPr>
      <w:r>
        <w:tab/>
        <w:t>(c)</w:t>
      </w:r>
      <w:r>
        <w:tab/>
        <w:t>a complying drop net;</w:t>
      </w:r>
    </w:p>
    <w:p w14:paraId="06BC3349" w14:textId="77777777" w:rsidR="00BA31EC" w:rsidRDefault="00BA31EC">
      <w:pPr>
        <w:pStyle w:val="Defstart"/>
      </w:pPr>
      <w:r>
        <w:rPr>
          <w:b/>
        </w:rPr>
        <w:tab/>
      </w:r>
      <w:r>
        <w:rPr>
          <w:rStyle w:val="CharDefText"/>
        </w:rPr>
        <w:t>fish processor’s licence</w:t>
      </w:r>
      <w:r>
        <w:t xml:space="preserve"> means a licence granted under section 83 of the Act;</w:t>
      </w:r>
    </w:p>
    <w:p w14:paraId="7D082586" w14:textId="77777777" w:rsidR="00BA31EC" w:rsidRDefault="00BA31EC">
      <w:pPr>
        <w:pStyle w:val="Defstart"/>
        <w:keepNext/>
        <w:keepLines/>
      </w:pPr>
      <w:r>
        <w:rPr>
          <w:b/>
        </w:rPr>
        <w:tab/>
      </w:r>
      <w:r>
        <w:rPr>
          <w:rStyle w:val="CharDefText"/>
        </w:rPr>
        <w:t>fish trunk</w:t>
      </w:r>
      <w:r>
        <w:t xml:space="preserve"> means —</w:t>
      </w:r>
    </w:p>
    <w:p w14:paraId="3C9473C0" w14:textId="77777777" w:rsidR="00BA31EC" w:rsidRDefault="00BA31EC">
      <w:pPr>
        <w:pStyle w:val="Defpara"/>
        <w:keepNext/>
        <w:keepLines/>
      </w:pPr>
      <w:r>
        <w:tab/>
        <w:t>(a)</w:t>
      </w:r>
      <w:r>
        <w:tab/>
        <w:t>a finfish that would be a whole fish except that —</w:t>
      </w:r>
    </w:p>
    <w:p w14:paraId="26296026" w14:textId="77777777" w:rsidR="00BA31EC" w:rsidRDefault="00BA31EC">
      <w:pPr>
        <w:pStyle w:val="Defsubpara"/>
      </w:pPr>
      <w:r>
        <w:tab/>
        <w:t>(i)</w:t>
      </w:r>
      <w:r>
        <w:tab/>
        <w:t>all of its head; and</w:t>
      </w:r>
    </w:p>
    <w:p w14:paraId="1C5A4BA7" w14:textId="77777777" w:rsidR="00BA31EC" w:rsidRDefault="00BA31EC">
      <w:pPr>
        <w:pStyle w:val="Defsubpara"/>
      </w:pPr>
      <w:r>
        <w:tab/>
        <w:t>(ii)</w:t>
      </w:r>
      <w:r>
        <w:tab/>
        <w:t>all of its tail,</w:t>
      </w:r>
    </w:p>
    <w:p w14:paraId="4F1501D6" w14:textId="77777777" w:rsidR="00BA31EC" w:rsidRDefault="00BA31EC">
      <w:pPr>
        <w:pStyle w:val="Defpara"/>
      </w:pPr>
      <w:r>
        <w:tab/>
      </w:r>
      <w:r>
        <w:tab/>
        <w:t>has been removed; or</w:t>
      </w:r>
    </w:p>
    <w:p w14:paraId="73F4431C" w14:textId="77777777" w:rsidR="00BA31EC" w:rsidRDefault="00BA31EC">
      <w:pPr>
        <w:pStyle w:val="Defpara"/>
      </w:pPr>
      <w:r>
        <w:tab/>
        <w:t>(b)</w:t>
      </w:r>
      <w:r>
        <w:tab/>
        <w:t>a finfish described in regulation 14(4) that would be a whole fish except that all, or any part of, its head, tail or scales has been removed; or</w:t>
      </w:r>
    </w:p>
    <w:p w14:paraId="7CBF773D" w14:textId="77777777" w:rsidR="00BA31EC" w:rsidRDefault="00BA31EC">
      <w:pPr>
        <w:pStyle w:val="Defpara"/>
      </w:pPr>
      <w:r>
        <w:tab/>
        <w:t>(c)</w:t>
      </w:r>
      <w:r>
        <w:tab/>
        <w:t>a shark that would be a whole fish except that —</w:t>
      </w:r>
    </w:p>
    <w:p w14:paraId="584E58EB" w14:textId="77777777" w:rsidR="00BA31EC" w:rsidRDefault="00BA31EC">
      <w:pPr>
        <w:pStyle w:val="Defsubpara"/>
      </w:pPr>
      <w:r>
        <w:tab/>
        <w:t>(i)</w:t>
      </w:r>
      <w:r>
        <w:tab/>
        <w:t>all of its head; and</w:t>
      </w:r>
    </w:p>
    <w:p w14:paraId="50B60FA7" w14:textId="77777777" w:rsidR="00BA31EC" w:rsidRDefault="00BA31EC">
      <w:pPr>
        <w:pStyle w:val="Defsubpara"/>
      </w:pPr>
      <w:r>
        <w:tab/>
        <w:t>(ii)</w:t>
      </w:r>
      <w:r>
        <w:tab/>
        <w:t>all of its tail; and</w:t>
      </w:r>
    </w:p>
    <w:p w14:paraId="7383632A" w14:textId="77777777" w:rsidR="00BA31EC" w:rsidRDefault="00BA31EC">
      <w:pPr>
        <w:pStyle w:val="Defsubpara"/>
      </w:pPr>
      <w:r>
        <w:tab/>
        <w:t>(iii)</w:t>
      </w:r>
      <w:r>
        <w:tab/>
        <w:t>one or more of its fins,</w:t>
      </w:r>
    </w:p>
    <w:p w14:paraId="128038DF" w14:textId="77777777" w:rsidR="00BA31EC" w:rsidRDefault="00BA31EC">
      <w:pPr>
        <w:pStyle w:val="Defpara"/>
      </w:pPr>
      <w:r>
        <w:tab/>
      </w:r>
      <w:r>
        <w:tab/>
        <w:t>has been removed;</w:t>
      </w:r>
    </w:p>
    <w:p w14:paraId="5C128B2B" w14:textId="77777777" w:rsidR="00BA31EC" w:rsidRDefault="00BA31EC">
      <w:pPr>
        <w:pStyle w:val="Defstart"/>
      </w:pPr>
      <w:r>
        <w:rPr>
          <w:b/>
        </w:rPr>
        <w:tab/>
      </w:r>
      <w:r>
        <w:rPr>
          <w:rStyle w:val="CharDefText"/>
        </w:rPr>
        <w:t>form</w:t>
      </w:r>
      <w:r>
        <w:t xml:space="preserve"> followed by a number means the form of that number in Schedule 14;</w:t>
      </w:r>
    </w:p>
    <w:p w14:paraId="4E71C763" w14:textId="77777777" w:rsidR="00BA31EC" w:rsidRDefault="00BA31EC">
      <w:pPr>
        <w:pStyle w:val="Defstart"/>
      </w:pPr>
      <w:r>
        <w:tab/>
      </w:r>
      <w:r>
        <w:rPr>
          <w:rStyle w:val="CharDefText"/>
        </w:rPr>
        <w:t>Freycinet Estuary</w:t>
      </w:r>
      <w:r>
        <w:t xml:space="preserve"> means the waters of the Shark Bay western gulf south of 26° 13′ south latitude, excluding the waters of Useless Inlet and Blind Inlet;</w:t>
      </w:r>
    </w:p>
    <w:p w14:paraId="7DFB07D7" w14:textId="77777777" w:rsidR="00BA31EC" w:rsidRDefault="00BA31EC">
      <w:pPr>
        <w:pStyle w:val="Defstart"/>
      </w:pPr>
      <w:r>
        <w:tab/>
      </w:r>
      <w:r>
        <w:rPr>
          <w:rStyle w:val="CharDefText"/>
        </w:rPr>
        <w:t>Gascoyne Region</w:t>
      </w:r>
      <w:r>
        <w:t xml:space="preserve"> means —</w:t>
      </w:r>
    </w:p>
    <w:p w14:paraId="2268AC02" w14:textId="77777777" w:rsidR="00BA31EC" w:rsidRDefault="00BA31EC">
      <w:pPr>
        <w:pStyle w:val="Defpara"/>
      </w:pPr>
      <w:r>
        <w:tab/>
        <w:t>(a)</w:t>
      </w:r>
      <w:r>
        <w:tab/>
        <w:t>all land in the State; and</w:t>
      </w:r>
    </w:p>
    <w:p w14:paraId="249B8798" w14:textId="77777777" w:rsidR="00BA31EC" w:rsidRDefault="00BA31EC">
      <w:pPr>
        <w:pStyle w:val="Defpara"/>
      </w:pPr>
      <w:r>
        <w:tab/>
        <w:t>(b)</w:t>
      </w:r>
      <w:r>
        <w:tab/>
        <w:t>all WA waters,</w:t>
      </w:r>
    </w:p>
    <w:p w14:paraId="7DAD94E7" w14:textId="77777777" w:rsidR="00BA31EC" w:rsidRDefault="00BA31EC">
      <w:pPr>
        <w:pStyle w:val="Defstart"/>
      </w:pPr>
      <w:r>
        <w:tab/>
        <w:t>that are north of 27° 00′ south latitude, excluding the Pilbara and Kimberley Region;</w:t>
      </w:r>
    </w:p>
    <w:p w14:paraId="07365516" w14:textId="77777777" w:rsidR="00BA31EC" w:rsidRDefault="00BA31EC">
      <w:pPr>
        <w:pStyle w:val="Defstart"/>
        <w:keepNext/>
        <w:keepLines/>
      </w:pPr>
      <w:r>
        <w:rPr>
          <w:b/>
        </w:rPr>
        <w:tab/>
      </w:r>
      <w:r>
        <w:rPr>
          <w:rStyle w:val="CharDefText"/>
        </w:rPr>
        <w:t>gear identification number</w:t>
      </w:r>
      <w:r>
        <w:t xml:space="preserve"> of a person means —</w:t>
      </w:r>
    </w:p>
    <w:p w14:paraId="4A6AE783" w14:textId="77777777" w:rsidR="00BA31EC" w:rsidRDefault="00BA31EC">
      <w:pPr>
        <w:pStyle w:val="Defpara"/>
        <w:keepNext/>
        <w:keepLines/>
      </w:pPr>
      <w:r>
        <w:tab/>
        <w:t>(a)</w:t>
      </w:r>
      <w:r>
        <w:tab/>
        <w:t>any letters and numbers specified in accordance with —</w:t>
      </w:r>
    </w:p>
    <w:p w14:paraId="0240611D" w14:textId="77777777" w:rsidR="00BA31EC" w:rsidRDefault="00BA31EC">
      <w:pPr>
        <w:pStyle w:val="Defsubpara"/>
      </w:pPr>
      <w:r>
        <w:tab/>
        <w:t>(i)</w:t>
      </w:r>
      <w:r>
        <w:tab/>
        <w:t>regulation 124(2)(b) on a recreational fishing licence held by the person; or</w:t>
      </w:r>
    </w:p>
    <w:p w14:paraId="7ADA44D0" w14:textId="77777777" w:rsidR="00BA31EC" w:rsidRDefault="00BA31EC">
      <w:pPr>
        <w:pStyle w:val="Defsubpara"/>
      </w:pPr>
      <w:r>
        <w:tab/>
        <w:t>(ii)</w:t>
      </w:r>
      <w:r>
        <w:tab/>
        <w:t>regulation 124(4)(b)(iii) on a receipt issued to the person under regulation 124(3) for an application for the grant or renewal of a recreational fishing licence;</w:t>
      </w:r>
    </w:p>
    <w:p w14:paraId="228ED102" w14:textId="77777777" w:rsidR="00BA31EC" w:rsidRDefault="00BA31EC">
      <w:pPr>
        <w:pStyle w:val="Defpara"/>
      </w:pPr>
      <w:r>
        <w:tab/>
      </w:r>
      <w:r>
        <w:tab/>
        <w:t>or</w:t>
      </w:r>
    </w:p>
    <w:p w14:paraId="5BF5046E" w14:textId="77777777" w:rsidR="00BA31EC" w:rsidRDefault="00BA31EC">
      <w:pPr>
        <w:pStyle w:val="Defpara"/>
      </w:pPr>
      <w:r>
        <w:tab/>
        <w:t>(b)</w:t>
      </w:r>
      <w:r>
        <w:tab/>
        <w:t>where the person is an Aboriginal person who does not hold a recreational fishing licence, the letter “A” followed by the day, month and year of the birth of the person in numbers (i.e. A 29/3/59);</w:t>
      </w:r>
    </w:p>
    <w:p w14:paraId="61B7CD78" w14:textId="77777777" w:rsidR="00BA31EC" w:rsidRDefault="00BA31EC">
      <w:pPr>
        <w:pStyle w:val="Defstart"/>
      </w:pPr>
      <w:r>
        <w:tab/>
      </w:r>
      <w:r>
        <w:rPr>
          <w:rStyle w:val="CharDefText"/>
        </w:rPr>
        <w:t>Geographe Bay and Inland Waters</w:t>
      </w:r>
      <w:r>
        <w:t xml:space="preserve"> — </w:t>
      </w:r>
    </w:p>
    <w:p w14:paraId="635268CE" w14:textId="77777777" w:rsidR="00BA31EC" w:rsidRDefault="00BA31EC">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14:paraId="6B8B9C79" w14:textId="77777777" w:rsidR="00BA31EC" w:rsidRDefault="00BA31EC">
      <w:pPr>
        <w:pStyle w:val="Defsubpara"/>
      </w:pPr>
      <w:r>
        <w:tab/>
        <w:t>(i)</w:t>
      </w:r>
      <w:r>
        <w:tab/>
        <w:t>west along the parallel to a point at 33° 27.11′ south latitude and 115° 00.29′ east longitude; then</w:t>
      </w:r>
    </w:p>
    <w:p w14:paraId="65FEAE8A" w14:textId="77777777" w:rsidR="00BA31EC" w:rsidRDefault="00BA31EC">
      <w:pPr>
        <w:pStyle w:val="Defsubpara"/>
      </w:pPr>
      <w:r>
        <w:tab/>
        <w:t>(ii)</w:t>
      </w:r>
      <w:r>
        <w:tab/>
        <w:t>south along the meridian to a point at 33° 31.86′ south latitude and 115° 00.29′ east longitude (on the mainland at Cape Naturaliste); then</w:t>
      </w:r>
    </w:p>
    <w:p w14:paraId="767AC337" w14:textId="77777777" w:rsidR="00BA31EC" w:rsidRDefault="00BA31EC">
      <w:pPr>
        <w:pStyle w:val="Defsubpara"/>
      </w:pPr>
      <w:r>
        <w:tab/>
        <w:t>(iii)</w:t>
      </w:r>
      <w:r>
        <w:tab/>
        <w:t>generally easterly along the high water mark to the commencement point;</w:t>
      </w:r>
    </w:p>
    <w:p w14:paraId="5EA00213" w14:textId="77777777" w:rsidR="00BA31EC" w:rsidRDefault="00BA31EC">
      <w:pPr>
        <w:pStyle w:val="Defpara"/>
      </w:pPr>
      <w:r>
        <w:tab/>
      </w:r>
      <w:r>
        <w:tab/>
        <w:t>and</w:t>
      </w:r>
    </w:p>
    <w:p w14:paraId="3B7C7EBA" w14:textId="77777777" w:rsidR="00BA31EC" w:rsidRDefault="00BA31EC">
      <w:pPr>
        <w:pStyle w:val="Defpara"/>
      </w:pPr>
      <w:r>
        <w:tab/>
        <w:t>(b)</w:t>
      </w:r>
      <w:r>
        <w:tab/>
        <w:t>includes every river, estuary, inlet, constructed waterway and their tributaries between Cape Naturaliste and the commencement point;</w:t>
      </w:r>
    </w:p>
    <w:p w14:paraId="321667A9" w14:textId="77777777" w:rsidR="00BA31EC" w:rsidRDefault="00BA31EC">
      <w:pPr>
        <w:pStyle w:val="Defstart"/>
        <w:keepNext/>
      </w:pPr>
      <w:r>
        <w:rPr>
          <w:b/>
        </w:rPr>
        <w:tab/>
      </w:r>
      <w:r>
        <w:rPr>
          <w:rStyle w:val="CharDefText"/>
        </w:rPr>
        <w:t>jet ski</w:t>
      </w:r>
      <w:r>
        <w:t xml:space="preserve"> means a jet ski or any other any vessel designed for the transport of one, 2 or 3 persons that —</w:t>
      </w:r>
    </w:p>
    <w:p w14:paraId="209379D1" w14:textId="77777777" w:rsidR="00BA31EC" w:rsidRDefault="00BA31EC">
      <w:pPr>
        <w:pStyle w:val="Defpara"/>
      </w:pPr>
      <w:r>
        <w:tab/>
        <w:t>(a)</w:t>
      </w:r>
      <w:r>
        <w:tab/>
        <w:t>is propelled by means of an inboard motor powering a water jet pump; and</w:t>
      </w:r>
    </w:p>
    <w:p w14:paraId="54B4FBF9" w14:textId="77777777" w:rsidR="00BA31EC" w:rsidRDefault="00BA31EC">
      <w:pPr>
        <w:pStyle w:val="Defpara"/>
      </w:pPr>
      <w:r>
        <w:tab/>
        <w:t>(b)</w:t>
      </w:r>
      <w:r>
        <w:tab/>
        <w:t>is designed to be steered by means of handlebars by a person sitting, standing or kneeling on the vessel and not within it;</w:t>
      </w:r>
    </w:p>
    <w:p w14:paraId="3E337060" w14:textId="77777777" w:rsidR="00BA31EC" w:rsidRDefault="00BA31EC">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14:paraId="566AE273" w14:textId="77777777" w:rsidR="00BA31EC" w:rsidRDefault="00BA31EC">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14:paraId="5D7E2BDE" w14:textId="77777777" w:rsidR="00BA31EC" w:rsidRDefault="00BA31EC">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14:paraId="4C65D889" w14:textId="77777777" w:rsidR="00BA31EC" w:rsidRDefault="00BA31EC">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14:paraId="7A30E764" w14:textId="77777777" w:rsidR="00BA31EC" w:rsidRDefault="00BA31EC">
      <w:pPr>
        <w:pStyle w:val="Defstart"/>
      </w:pPr>
      <w:r>
        <w:tab/>
      </w:r>
      <w:r>
        <w:rPr>
          <w:rStyle w:val="CharDefText"/>
        </w:rPr>
        <w:t>large pelagic finfish</w:t>
      </w:r>
      <w:r>
        <w:t xml:space="preserve"> means a fish of a species listed in Schedule 3 Division 2 Subdivision 1 column 1 or Subdivision 2 column 1;</w:t>
      </w:r>
    </w:p>
    <w:p w14:paraId="4129EF8C" w14:textId="77777777" w:rsidR="00BA31EC" w:rsidRDefault="00BA31EC">
      <w:pPr>
        <w:pStyle w:val="Defstart"/>
      </w:pPr>
      <w:r>
        <w:rPr>
          <w:b/>
        </w:rPr>
        <w:tab/>
      </w:r>
      <w:r>
        <w:rPr>
          <w:rStyle w:val="CharDefText"/>
        </w:rPr>
        <w:t>licensed carrier boat</w:t>
      </w:r>
      <w:r>
        <w:t xml:space="preserve"> means a boat in respect of which a carrier boat licence is held;</w:t>
      </w:r>
    </w:p>
    <w:p w14:paraId="00D7B065" w14:textId="77777777" w:rsidR="00BA31EC" w:rsidRDefault="00BA31EC">
      <w:pPr>
        <w:pStyle w:val="Defstart"/>
      </w:pPr>
      <w:r>
        <w:rPr>
          <w:b/>
        </w:rPr>
        <w:tab/>
      </w:r>
      <w:r>
        <w:rPr>
          <w:rStyle w:val="CharDefText"/>
        </w:rPr>
        <w:t>licensed carrier boat number</w:t>
      </w:r>
      <w:r>
        <w:t xml:space="preserve"> in respect of a licensed carrier boat means the number allocated under regulation 120(3) in respect of the boat;</w:t>
      </w:r>
    </w:p>
    <w:p w14:paraId="6D96C0B2" w14:textId="77777777" w:rsidR="00BA31EC" w:rsidRDefault="00BA31EC">
      <w:pPr>
        <w:pStyle w:val="Defstart"/>
      </w:pPr>
      <w:r>
        <w:rPr>
          <w:b/>
        </w:rPr>
        <w:tab/>
      </w:r>
      <w:r>
        <w:rPr>
          <w:rStyle w:val="CharDefText"/>
        </w:rPr>
        <w:t>licensed fishing boat</w:t>
      </w:r>
      <w:r>
        <w:t xml:space="preserve"> means a boat in respect of which a fishing boat licence is held;</w:t>
      </w:r>
    </w:p>
    <w:p w14:paraId="4B6B5ABC" w14:textId="77777777" w:rsidR="00BA31EC" w:rsidRDefault="00BA31EC">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14:paraId="7084BD3A" w14:textId="77777777" w:rsidR="00BA31EC" w:rsidRDefault="00BA31EC">
      <w:pPr>
        <w:pStyle w:val="Defstart"/>
      </w:pPr>
      <w:r>
        <w:rPr>
          <w:b/>
        </w:rPr>
        <w:tab/>
      </w:r>
      <w:r>
        <w:rPr>
          <w:rStyle w:val="CharDefText"/>
        </w:rPr>
        <w:t>marron drop net</w:t>
      </w:r>
      <w:r>
        <w:t xml:space="preserve"> has the same meaning as in regulation 38G;</w:t>
      </w:r>
    </w:p>
    <w:p w14:paraId="2F5C5F98" w14:textId="77777777" w:rsidR="00BA31EC" w:rsidRDefault="00BA31EC">
      <w:pPr>
        <w:pStyle w:val="Defstart"/>
      </w:pPr>
      <w:r>
        <w:rPr>
          <w:b/>
        </w:rPr>
        <w:tab/>
      </w:r>
      <w:r>
        <w:rPr>
          <w:rStyle w:val="CharDefText"/>
        </w:rPr>
        <w:t>marron pole snare</w:t>
      </w:r>
      <w:r>
        <w:t xml:space="preserve"> has the same meaning as in regulation 38G;</w:t>
      </w:r>
    </w:p>
    <w:p w14:paraId="05CC1813" w14:textId="77777777" w:rsidR="00BA31EC" w:rsidRDefault="00BA31EC">
      <w:pPr>
        <w:pStyle w:val="Defstart"/>
      </w:pPr>
      <w:r>
        <w:rPr>
          <w:b/>
        </w:rPr>
        <w:tab/>
      </w:r>
      <w:r>
        <w:rPr>
          <w:rStyle w:val="CharDefText"/>
        </w:rPr>
        <w:t>marron scoop net</w:t>
      </w:r>
      <w:r>
        <w:t xml:space="preserve"> has the same meaning as in regulation 38G;</w:t>
      </w:r>
    </w:p>
    <w:p w14:paraId="01C439D1" w14:textId="77777777" w:rsidR="00BA31EC" w:rsidRDefault="00BA31EC">
      <w:pPr>
        <w:pStyle w:val="Defstart"/>
      </w:pPr>
      <w:r>
        <w:rPr>
          <w:b/>
        </w:rPr>
        <w:tab/>
      </w:r>
      <w:r>
        <w:rPr>
          <w:rStyle w:val="CharDefText"/>
        </w:rPr>
        <w:t>marron trophy waters</w:t>
      </w:r>
      <w:r>
        <w:t xml:space="preserve"> means the waters of —</w:t>
      </w:r>
    </w:p>
    <w:p w14:paraId="5FEAC125" w14:textId="77777777" w:rsidR="00BA31EC" w:rsidRDefault="00BA31EC">
      <w:pPr>
        <w:pStyle w:val="Defpara"/>
      </w:pPr>
      <w:r>
        <w:tab/>
        <w:t>(a)</w:t>
      </w:r>
      <w:r>
        <w:tab/>
        <w:t>Harvey Weir; and</w:t>
      </w:r>
    </w:p>
    <w:p w14:paraId="4C008774" w14:textId="77777777" w:rsidR="00BA31EC" w:rsidRDefault="00BA31EC">
      <w:pPr>
        <w:pStyle w:val="Defpara"/>
      </w:pPr>
      <w:r>
        <w:tab/>
        <w:t>(b)</w:t>
      </w:r>
      <w:r>
        <w:tab/>
        <w:t>Lake Navarino (Waroona Dam) and its tributaries; and</w:t>
      </w:r>
    </w:p>
    <w:p w14:paraId="4B5943E8" w14:textId="77777777" w:rsidR="00BA31EC" w:rsidRDefault="00BA31EC">
      <w:pPr>
        <w:pStyle w:val="Defpara"/>
      </w:pPr>
      <w:r>
        <w:tab/>
        <w:t>(c)</w:t>
      </w:r>
      <w:r>
        <w:tab/>
        <w:t>Hutt River;</w:t>
      </w:r>
    </w:p>
    <w:p w14:paraId="3A8F0229" w14:textId="77777777" w:rsidR="00BA31EC" w:rsidRDefault="00BA31EC">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14:paraId="1B52A16F" w14:textId="77777777" w:rsidR="00BA31EC" w:rsidRDefault="00BA31EC">
      <w:pPr>
        <w:pStyle w:val="Defstart"/>
      </w:pPr>
      <w:r>
        <w:rPr>
          <w:b/>
        </w:rPr>
        <w:tab/>
      </w:r>
      <w:r>
        <w:rPr>
          <w:rStyle w:val="CharDefText"/>
        </w:rPr>
        <w:t>mollusc</w:t>
      </w:r>
      <w:r>
        <w:t xml:space="preserve"> does not include pearl oyster;</w:t>
      </w:r>
    </w:p>
    <w:p w14:paraId="4C07DE30" w14:textId="77777777" w:rsidR="00BA31EC" w:rsidRDefault="00BA31EC">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14:paraId="64E3C07C" w14:textId="77777777" w:rsidR="00BA31EC" w:rsidRDefault="00BA31EC">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14:paraId="105C4837" w14:textId="77777777" w:rsidR="00BA31EC" w:rsidRDefault="00BA31EC">
      <w:pPr>
        <w:pStyle w:val="Defstart"/>
      </w:pPr>
      <w:r>
        <w:tab/>
      </w:r>
      <w:r>
        <w:rPr>
          <w:rStyle w:val="CharDefText"/>
        </w:rPr>
        <w:t>one day</w:t>
      </w:r>
      <w:r>
        <w:t xml:space="preserve"> means — </w:t>
      </w:r>
    </w:p>
    <w:p w14:paraId="3F4B206D" w14:textId="77777777" w:rsidR="00BA31EC" w:rsidRDefault="00BA31EC">
      <w:pPr>
        <w:pStyle w:val="Defpara"/>
      </w:pPr>
      <w:r>
        <w:tab/>
        <w:t>(a)</w:t>
      </w:r>
      <w:r>
        <w:tab/>
        <w:t>unless paragraph (b) applies — a period of 24 hours commencing at midnight; or</w:t>
      </w:r>
    </w:p>
    <w:p w14:paraId="4027C326" w14:textId="77777777" w:rsidR="00BA31EC" w:rsidRDefault="00BA31EC">
      <w:pPr>
        <w:pStyle w:val="Defpara"/>
      </w:pPr>
      <w:r>
        <w:tab/>
        <w:t>(b)</w:t>
      </w:r>
      <w:r>
        <w:tab/>
        <w:t>in relation to fishing for marron or prawns or fishing by means of a fishing net that is set — a period of 24 hours commencing at midday;</w:t>
      </w:r>
    </w:p>
    <w:p w14:paraId="50766291" w14:textId="77777777" w:rsidR="00BA31EC" w:rsidRDefault="00BA31EC">
      <w:pPr>
        <w:pStyle w:val="Defstart"/>
        <w:keepNext/>
      </w:pPr>
      <w:r>
        <w:tab/>
      </w:r>
      <w:r>
        <w:rPr>
          <w:rStyle w:val="CharDefText"/>
        </w:rPr>
        <w:t>Pilbara and Kimberley Region</w:t>
      </w:r>
      <w:r>
        <w:t xml:space="preserve"> means —</w:t>
      </w:r>
    </w:p>
    <w:p w14:paraId="68B045BE" w14:textId="77777777" w:rsidR="00BA31EC" w:rsidRDefault="00BA31EC">
      <w:pPr>
        <w:pStyle w:val="Defpara"/>
        <w:keepNext/>
      </w:pPr>
      <w:r>
        <w:tab/>
        <w:t>(a)</w:t>
      </w:r>
      <w:r>
        <w:tab/>
        <w:t>all land in the State; and</w:t>
      </w:r>
    </w:p>
    <w:p w14:paraId="4D706789" w14:textId="77777777" w:rsidR="00BA31EC" w:rsidRDefault="00BA31EC">
      <w:pPr>
        <w:pStyle w:val="Defpara"/>
        <w:keepNext/>
      </w:pPr>
      <w:r>
        <w:tab/>
        <w:t>(b)</w:t>
      </w:r>
      <w:r>
        <w:tab/>
        <w:t>all WA waters,</w:t>
      </w:r>
    </w:p>
    <w:p w14:paraId="6C40C09E" w14:textId="77777777" w:rsidR="00BA31EC" w:rsidRDefault="00BA31EC">
      <w:pPr>
        <w:pStyle w:val="Defstart"/>
      </w:pPr>
      <w:r>
        <w:tab/>
        <w:t>that are east of 114° 50′ east longitude and north of 21° 46′ south latitude;</w:t>
      </w:r>
    </w:p>
    <w:p w14:paraId="0B2A630A" w14:textId="77777777" w:rsidR="00BA31EC" w:rsidRDefault="00BA31EC">
      <w:pPr>
        <w:pStyle w:val="Defstart"/>
      </w:pPr>
      <w:r>
        <w:rPr>
          <w:b/>
        </w:rPr>
        <w:tab/>
      </w:r>
      <w:r>
        <w:rPr>
          <w:rStyle w:val="CharDefText"/>
        </w:rPr>
        <w:t>prawn hand trawl net</w:t>
      </w:r>
      <w:r>
        <w:t xml:space="preserve"> means a net —</w:t>
      </w:r>
    </w:p>
    <w:p w14:paraId="74263100" w14:textId="77777777" w:rsidR="00BA31EC" w:rsidRDefault="00BA31EC">
      <w:pPr>
        <w:pStyle w:val="Defpara"/>
      </w:pPr>
      <w:r>
        <w:tab/>
        <w:t>(a)</w:t>
      </w:r>
      <w:r>
        <w:tab/>
        <w:t>of not more than 4 m in length; and</w:t>
      </w:r>
    </w:p>
    <w:p w14:paraId="7832B9F1" w14:textId="77777777" w:rsidR="00BA31EC" w:rsidRDefault="00BA31EC">
      <w:pPr>
        <w:pStyle w:val="Defpara"/>
      </w:pPr>
      <w:r>
        <w:tab/>
        <w:t>(b)</w:t>
      </w:r>
      <w:r>
        <w:tab/>
        <w:t>with a mesh of not less than 16 mm;</w:t>
      </w:r>
    </w:p>
    <w:p w14:paraId="4D1456F3" w14:textId="77777777" w:rsidR="00BA31EC" w:rsidRDefault="00BA31EC">
      <w:pPr>
        <w:pStyle w:val="Defstart"/>
        <w:keepNext/>
      </w:pPr>
      <w:r>
        <w:rPr>
          <w:b/>
        </w:rPr>
        <w:tab/>
      </w:r>
      <w:r>
        <w:rPr>
          <w:rStyle w:val="CharDefText"/>
        </w:rPr>
        <w:t>principal place of residence</w:t>
      </w:r>
      <w:r>
        <w:t xml:space="preserve"> in respect of a person, does not include —</w:t>
      </w:r>
    </w:p>
    <w:p w14:paraId="2058809F" w14:textId="77777777" w:rsidR="00BA31EC" w:rsidRDefault="00BA31EC">
      <w:pPr>
        <w:pStyle w:val="Defpara"/>
      </w:pPr>
      <w:r>
        <w:tab/>
        <w:t>(a)</w:t>
      </w:r>
      <w:r>
        <w:tab/>
        <w:t>a tent, vehicle or boat; or</w:t>
      </w:r>
    </w:p>
    <w:p w14:paraId="7E4B0D27" w14:textId="77777777" w:rsidR="00BA31EC" w:rsidRDefault="00BA31EC">
      <w:pPr>
        <w:pStyle w:val="Defpara"/>
      </w:pPr>
      <w:r>
        <w:tab/>
        <w:t>(b)</w:t>
      </w:r>
      <w:r>
        <w:tab/>
        <w:t xml:space="preserve">a caravan, within the meaning of the </w:t>
      </w:r>
      <w:r>
        <w:rPr>
          <w:i/>
        </w:rPr>
        <w:t>Caravan Parks and Camping Grounds Act 1995</w:t>
      </w:r>
      <w:r>
        <w:t>, unless the caravan is the person’s principal place of residence; or</w:t>
      </w:r>
    </w:p>
    <w:p w14:paraId="2044969E" w14:textId="77777777" w:rsidR="00BA31EC" w:rsidRDefault="00BA31EC">
      <w:pPr>
        <w:pStyle w:val="Defpara"/>
      </w:pPr>
      <w:r>
        <w:tab/>
        <w:t>(c)</w:t>
      </w:r>
      <w:r>
        <w:tab/>
        <w:t>premises where fish are processed or stored for a commercial purpose; or</w:t>
      </w:r>
    </w:p>
    <w:p w14:paraId="0252F236" w14:textId="77777777" w:rsidR="00BA31EC" w:rsidRDefault="00BA31EC">
      <w:pPr>
        <w:pStyle w:val="Defpara"/>
      </w:pPr>
      <w:r>
        <w:tab/>
        <w:t>(d)</w:t>
      </w:r>
      <w:r>
        <w:tab/>
        <w:t>premises where fish are sold or purchased;</w:t>
      </w:r>
    </w:p>
    <w:p w14:paraId="4322A7AE" w14:textId="77777777" w:rsidR="00BA31EC" w:rsidRDefault="00BA31EC">
      <w:pPr>
        <w:pStyle w:val="Defstart"/>
      </w:pPr>
      <w:r>
        <w:rPr>
          <w:b/>
        </w:rPr>
        <w:tab/>
      </w:r>
      <w:r>
        <w:rPr>
          <w:rStyle w:val="CharDefText"/>
        </w:rPr>
        <w:t>pull</w:t>
      </w:r>
      <w:r>
        <w:t xml:space="preserve"> in relation to a rock lobster pot, means to bring the pot from the seabed to the surface of the sea;</w:t>
      </w:r>
    </w:p>
    <w:p w14:paraId="2387A28B" w14:textId="77777777" w:rsidR="00BA31EC" w:rsidRDefault="00BA31EC">
      <w:pPr>
        <w:pStyle w:val="Defstart"/>
      </w:pPr>
      <w:r>
        <w:rPr>
          <w:b/>
        </w:rPr>
        <w:tab/>
      </w:r>
      <w:r>
        <w:rPr>
          <w:rStyle w:val="CharDefText"/>
        </w:rPr>
        <w:t>recreational fishing licence</w:t>
      </w:r>
      <w:r>
        <w:t xml:space="preserve"> means a licence referred to in regulation 123;</w:t>
      </w:r>
    </w:p>
    <w:p w14:paraId="2573814B" w14:textId="77777777" w:rsidR="00BA31EC" w:rsidRDefault="00BA31EC">
      <w:pPr>
        <w:pStyle w:val="Defstart"/>
        <w:keepNext/>
      </w:pPr>
      <w:r>
        <w:rPr>
          <w:b/>
        </w:rPr>
        <w:tab/>
      </w:r>
      <w:r>
        <w:rPr>
          <w:rStyle w:val="CharDefText"/>
        </w:rPr>
        <w:t>region</w:t>
      </w:r>
      <w:r>
        <w:t xml:space="preserve"> means any of the following areas of the State —</w:t>
      </w:r>
    </w:p>
    <w:p w14:paraId="5B33E912" w14:textId="77777777" w:rsidR="00BA31EC" w:rsidRDefault="00BA31EC">
      <w:pPr>
        <w:pStyle w:val="Defpara"/>
      </w:pPr>
      <w:r>
        <w:tab/>
        <w:t>(a)</w:t>
      </w:r>
      <w:r>
        <w:tab/>
        <w:t>the Gascoyne Region;</w:t>
      </w:r>
    </w:p>
    <w:p w14:paraId="718134AC" w14:textId="77777777" w:rsidR="00BA31EC" w:rsidRDefault="00BA31EC">
      <w:pPr>
        <w:pStyle w:val="Defpara"/>
        <w:keepNext/>
      </w:pPr>
      <w:r>
        <w:tab/>
        <w:t>(b)</w:t>
      </w:r>
      <w:r>
        <w:tab/>
        <w:t>the Pilbara and Kimberley Region;</w:t>
      </w:r>
    </w:p>
    <w:p w14:paraId="04CEA239" w14:textId="77777777" w:rsidR="00BA31EC" w:rsidRDefault="00BA31EC">
      <w:pPr>
        <w:pStyle w:val="Defpara"/>
      </w:pPr>
      <w:r>
        <w:tab/>
        <w:t>(c)</w:t>
      </w:r>
      <w:r>
        <w:tab/>
        <w:t>the South Coast Region;</w:t>
      </w:r>
    </w:p>
    <w:p w14:paraId="06322260" w14:textId="77777777" w:rsidR="00BA31EC" w:rsidRDefault="00BA31EC">
      <w:pPr>
        <w:pStyle w:val="Defpara"/>
      </w:pPr>
      <w:r>
        <w:tab/>
        <w:t>(d)</w:t>
      </w:r>
      <w:r>
        <w:tab/>
        <w:t>the West Coast Region;</w:t>
      </w:r>
    </w:p>
    <w:p w14:paraId="4C5D8328" w14:textId="77777777" w:rsidR="00BA31EC" w:rsidRDefault="00BA31EC">
      <w:pPr>
        <w:pStyle w:val="Defstart"/>
      </w:pPr>
      <w:r>
        <w:rPr>
          <w:b/>
        </w:rPr>
        <w:tab/>
      </w:r>
      <w:r>
        <w:rPr>
          <w:rStyle w:val="CharDefText"/>
        </w:rPr>
        <w:t>rock lobster pot</w:t>
      </w:r>
      <w:r>
        <w:t xml:space="preserve"> means any fishing gear, other than a hand held instrument, that is capable of being used to fish for rock lobster;</w:t>
      </w:r>
    </w:p>
    <w:p w14:paraId="3A7D7DE8" w14:textId="77777777" w:rsidR="00BA31EC" w:rsidRDefault="00BA31EC">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14:paraId="7B540817" w14:textId="77777777" w:rsidR="00BA31EC" w:rsidRDefault="00BA31EC">
      <w:pPr>
        <w:pStyle w:val="Defstart"/>
      </w:pPr>
      <w:r>
        <w:tab/>
      </w:r>
      <w:r>
        <w:rPr>
          <w:rStyle w:val="CharDefText"/>
        </w:rPr>
        <w:t>scheduled fish disease</w:t>
      </w:r>
      <w:r>
        <w:t xml:space="preserve"> means a disease mentioned in Schedule 17;</w:t>
      </w:r>
    </w:p>
    <w:p w14:paraId="61C76040" w14:textId="77777777" w:rsidR="00BA31EC" w:rsidRDefault="00BA31EC">
      <w:pPr>
        <w:pStyle w:val="Defstart"/>
      </w:pPr>
      <w:r>
        <w:rPr>
          <w:b/>
        </w:rPr>
        <w:tab/>
      </w:r>
      <w:r>
        <w:rPr>
          <w:rStyle w:val="CharDefText"/>
        </w:rPr>
        <w:t>set</w:t>
      </w:r>
      <w:r>
        <w:t xml:space="preserve"> in respect of a net or any other fishing gear, means to fix the net or fishing gear in place so that it remains stationary;</w:t>
      </w:r>
    </w:p>
    <w:p w14:paraId="38C467DE" w14:textId="77777777" w:rsidR="00BA31EC" w:rsidRDefault="00BA31EC">
      <w:pPr>
        <w:pStyle w:val="Defstart"/>
        <w:keepNext/>
      </w:pPr>
      <w:r>
        <w:tab/>
      </w:r>
      <w:r>
        <w:rPr>
          <w:rStyle w:val="CharDefText"/>
        </w:rPr>
        <w:t>South Coast Region</w:t>
      </w:r>
      <w:r>
        <w:t xml:space="preserve"> means —</w:t>
      </w:r>
    </w:p>
    <w:p w14:paraId="61D189B6" w14:textId="77777777" w:rsidR="00BA31EC" w:rsidRDefault="00BA31EC">
      <w:pPr>
        <w:pStyle w:val="Defpara"/>
      </w:pPr>
      <w:r>
        <w:tab/>
        <w:t>(a)</w:t>
      </w:r>
      <w:r>
        <w:tab/>
        <w:t>all WA waters off the southern coast of WA east of 115° 30′ east longitude; and</w:t>
      </w:r>
    </w:p>
    <w:p w14:paraId="3E9CF1B2" w14:textId="77777777" w:rsidR="00BA31EC" w:rsidRDefault="00BA31EC">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14:paraId="25F106B1" w14:textId="77777777" w:rsidR="00BA31EC" w:rsidRDefault="00BA31EC">
      <w:pPr>
        <w:pStyle w:val="Defsubpara"/>
      </w:pPr>
      <w:r>
        <w:tab/>
        <w:t>(i)</w:t>
      </w:r>
      <w:r>
        <w:tab/>
        <w:t>the Cities of Albany and Kalgoorlie</w:t>
      </w:r>
      <w:r>
        <w:noBreakHyphen/>
        <w:t>Boulder; and</w:t>
      </w:r>
    </w:p>
    <w:p w14:paraId="2A9A83A7" w14:textId="77777777" w:rsidR="00BA31EC" w:rsidRDefault="00BA31EC">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14:paraId="04B95EDC" w14:textId="77777777" w:rsidR="00BA31EC" w:rsidRDefault="00BA31EC">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14:paraId="5678D272" w14:textId="77777777" w:rsidR="00BA31EC" w:rsidRDefault="00BA31EC">
      <w:pPr>
        <w:pStyle w:val="Defstart"/>
      </w:pPr>
      <w:r>
        <w:tab/>
      </w:r>
      <w:r>
        <w:rPr>
          <w:rStyle w:val="CharDefText"/>
        </w:rPr>
        <w:t>Swan and Canning Rivers</w:t>
      </w:r>
      <w:r>
        <w:t xml:space="preserve"> — </w:t>
      </w:r>
    </w:p>
    <w:p w14:paraId="742E45EA" w14:textId="77777777" w:rsidR="00BA31EC" w:rsidRDefault="00BA31EC">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03.230′ south latitude and 115° 43.465′ east longitude (at the westernmost point of North Mole, Fremantle); and</w:t>
      </w:r>
    </w:p>
    <w:p w14:paraId="2E3D0E6E" w14:textId="77777777" w:rsidR="00BA31EC" w:rsidRDefault="00BA31EC">
      <w:pPr>
        <w:pStyle w:val="Defpara"/>
      </w:pPr>
      <w:r>
        <w:tab/>
        <w:t>(b)</w:t>
      </w:r>
      <w:r>
        <w:tab/>
        <w:t>includes all waters of Rous Head Harbour;</w:t>
      </w:r>
    </w:p>
    <w:p w14:paraId="775F6581" w14:textId="77777777" w:rsidR="00BA31EC" w:rsidRDefault="00BA31EC">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14:paraId="21C5F403" w14:textId="77777777" w:rsidR="00BA31EC" w:rsidRDefault="00BA31EC">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14:paraId="422ECB2A" w14:textId="77777777" w:rsidR="00BA31EC" w:rsidRDefault="00BA31EC">
      <w:pPr>
        <w:pStyle w:val="Defstart"/>
        <w:keepNext/>
      </w:pPr>
      <w:r>
        <w:tab/>
      </w:r>
      <w:r>
        <w:rPr>
          <w:rStyle w:val="CharDefText"/>
        </w:rPr>
        <w:t>West Coast Region</w:t>
      </w:r>
      <w:r>
        <w:t xml:space="preserve"> means —</w:t>
      </w:r>
    </w:p>
    <w:p w14:paraId="1834ED51" w14:textId="77777777" w:rsidR="00BA31EC" w:rsidRDefault="00BA31EC">
      <w:pPr>
        <w:pStyle w:val="Defpara"/>
        <w:keepNext/>
      </w:pPr>
      <w:r>
        <w:tab/>
        <w:t>(a)</w:t>
      </w:r>
      <w:r>
        <w:tab/>
        <w:t>all land in the State; and</w:t>
      </w:r>
    </w:p>
    <w:p w14:paraId="4180F4D9" w14:textId="77777777" w:rsidR="00BA31EC" w:rsidRDefault="00BA31EC">
      <w:pPr>
        <w:pStyle w:val="Defpara"/>
      </w:pPr>
      <w:r>
        <w:tab/>
        <w:t>(b)</w:t>
      </w:r>
      <w:r>
        <w:tab/>
        <w:t>all WA waters,</w:t>
      </w:r>
    </w:p>
    <w:p w14:paraId="0B3DFA0F" w14:textId="77777777" w:rsidR="00BA31EC" w:rsidRDefault="00BA31EC">
      <w:pPr>
        <w:pStyle w:val="Defstart"/>
      </w:pPr>
      <w:r>
        <w:tab/>
        <w:t>that are south of 27° 00′ south latitude, excluding the South Coast Region;</w:t>
      </w:r>
    </w:p>
    <w:p w14:paraId="63AEC107" w14:textId="77777777" w:rsidR="00BA31EC" w:rsidRDefault="00BA31EC">
      <w:pPr>
        <w:pStyle w:val="Defstart"/>
      </w:pPr>
      <w:r>
        <w:rPr>
          <w:b/>
        </w:rPr>
        <w:tab/>
      </w:r>
      <w:r>
        <w:rPr>
          <w:rStyle w:val="CharDefText"/>
        </w:rPr>
        <w:t>western gulf land area</w:t>
      </w:r>
      <w:r>
        <w:t xml:space="preserve"> means the land adjacent to the waters of the Shark Bay western gulf;</w:t>
      </w:r>
    </w:p>
    <w:p w14:paraId="4230107F" w14:textId="77777777" w:rsidR="00BA31EC" w:rsidRDefault="00BA31EC">
      <w:pPr>
        <w:pStyle w:val="Defstart"/>
        <w:keepNext/>
      </w:pPr>
      <w:r>
        <w:tab/>
      </w:r>
      <w:r>
        <w:rPr>
          <w:rStyle w:val="CharDefText"/>
        </w:rPr>
        <w:t>whole fish</w:t>
      </w:r>
      <w:r>
        <w:t xml:space="preserve"> means a finfish that — </w:t>
      </w:r>
    </w:p>
    <w:p w14:paraId="48F5A1A4" w14:textId="77777777" w:rsidR="00BA31EC" w:rsidRDefault="00BA31EC">
      <w:pPr>
        <w:pStyle w:val="Defpara"/>
        <w:keepNext/>
      </w:pPr>
      <w:r>
        <w:tab/>
        <w:t>(a)</w:t>
      </w:r>
      <w:r>
        <w:tab/>
        <w:t>in the case of any type of finfish, including a large pelagic finfish —</w:t>
      </w:r>
    </w:p>
    <w:p w14:paraId="1246F1B0" w14:textId="77777777" w:rsidR="00BA31EC" w:rsidRDefault="00BA31EC">
      <w:pPr>
        <w:pStyle w:val="Defsubpara"/>
      </w:pPr>
      <w:r>
        <w:tab/>
        <w:t>(i)</w:t>
      </w:r>
      <w:r>
        <w:tab/>
        <w:t>is entire; or</w:t>
      </w:r>
    </w:p>
    <w:p w14:paraId="46B2B000" w14:textId="77777777" w:rsidR="00BA31EC" w:rsidRDefault="00BA31EC">
      <w:pPr>
        <w:pStyle w:val="Defsubpara"/>
        <w:keepNext/>
      </w:pPr>
      <w:r>
        <w:tab/>
        <w:t>(ii)</w:t>
      </w:r>
      <w:r>
        <w:tab/>
        <w:t>is entire except that it has been gilled or gutted, or both;</w:t>
      </w:r>
    </w:p>
    <w:p w14:paraId="5016B947" w14:textId="77777777" w:rsidR="00BA31EC" w:rsidRDefault="00BA31EC">
      <w:pPr>
        <w:pStyle w:val="Defpara"/>
      </w:pPr>
      <w:r>
        <w:tab/>
      </w:r>
      <w:r>
        <w:tab/>
        <w:t>or</w:t>
      </w:r>
    </w:p>
    <w:p w14:paraId="12CECB5D" w14:textId="77777777" w:rsidR="00BA31EC" w:rsidRDefault="00BA31EC">
      <w:pPr>
        <w:pStyle w:val="Defpara"/>
        <w:keepNext/>
      </w:pPr>
      <w:r>
        <w:tab/>
        <w:t>(b)</w:t>
      </w:r>
      <w:r>
        <w:tab/>
        <w:t xml:space="preserve">in the case of a large pelagic finfish — has been cut into a maximum of 2 pieces, but — </w:t>
      </w:r>
    </w:p>
    <w:p w14:paraId="225C57D9" w14:textId="77777777" w:rsidR="00BA31EC" w:rsidRDefault="00BA31EC">
      <w:pPr>
        <w:pStyle w:val="Defsubpara"/>
      </w:pPr>
      <w:r>
        <w:tab/>
        <w:t>(i)</w:t>
      </w:r>
      <w:r>
        <w:tab/>
        <w:t>has not otherwise been modified; or</w:t>
      </w:r>
    </w:p>
    <w:p w14:paraId="4BA2E7FD" w14:textId="77777777" w:rsidR="00BA31EC" w:rsidRDefault="00BA31EC">
      <w:pPr>
        <w:pStyle w:val="Defsubpara"/>
      </w:pPr>
      <w:r>
        <w:tab/>
        <w:t>(ii)</w:t>
      </w:r>
      <w:r>
        <w:tab/>
        <w:t>has not otherwise been modified except that it has been gilled or gutted, or both.</w:t>
      </w:r>
    </w:p>
    <w:p w14:paraId="43AAABAD" w14:textId="77777777" w:rsidR="00BA31EC" w:rsidRDefault="00BA31EC">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14:paraId="0588F2BA" w14:textId="77777777" w:rsidR="00BA31EC" w:rsidRDefault="00BA31EC">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 SL 2024/234 r. 4.]</w:t>
      </w:r>
    </w:p>
    <w:p w14:paraId="71D48C1B" w14:textId="77777777" w:rsidR="00BA31EC" w:rsidRDefault="00BA31EC">
      <w:pPr>
        <w:pStyle w:val="Ednotesection"/>
      </w:pPr>
      <w:r>
        <w:t>[</w:t>
      </w:r>
      <w:r>
        <w:rPr>
          <w:b/>
        </w:rPr>
        <w:t>3A.</w:t>
      </w:r>
      <w:r>
        <w:tab/>
        <w:t>Deleted: Gazette 4 Nov 2005 p. 5301.]</w:t>
      </w:r>
    </w:p>
    <w:p w14:paraId="020FCD0A" w14:textId="77777777" w:rsidR="00BA31EC" w:rsidRDefault="00BA31EC">
      <w:pPr>
        <w:pStyle w:val="Heading5"/>
        <w:rPr>
          <w:snapToGrid w:val="0"/>
        </w:rPr>
      </w:pPr>
      <w:bookmarkStart w:id="15" w:name="_Toc242696177"/>
      <w:bookmarkStart w:id="16" w:name="_Toc233367972"/>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5"/>
      <w:bookmarkEnd w:id="16"/>
    </w:p>
    <w:p w14:paraId="3339BB65" w14:textId="77777777" w:rsidR="00BA31EC" w:rsidRDefault="00BA31EC">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14:paraId="48D6E577" w14:textId="77777777" w:rsidR="00BA31EC" w:rsidRDefault="00BA31EC">
      <w:pPr>
        <w:pStyle w:val="Heading5"/>
        <w:rPr>
          <w:snapToGrid w:val="0"/>
        </w:rPr>
      </w:pPr>
      <w:bookmarkStart w:id="17" w:name="_Toc242696178"/>
      <w:bookmarkStart w:id="18" w:name="_Toc233367973"/>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bookmarkEnd w:id="18"/>
    </w:p>
    <w:p w14:paraId="772DD38E" w14:textId="77777777" w:rsidR="00BA31EC" w:rsidRDefault="00BA31EC">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14:paraId="3419D9CF" w14:textId="77777777" w:rsidR="00BA31EC" w:rsidRDefault="00BA31EC">
      <w:pPr>
        <w:pStyle w:val="Heading5"/>
        <w:rPr>
          <w:snapToGrid w:val="0"/>
        </w:rPr>
      </w:pPr>
      <w:bookmarkStart w:id="19" w:name="_Toc242696179"/>
      <w:bookmarkStart w:id="20" w:name="_Toc233367974"/>
      <w:r>
        <w:rPr>
          <w:rStyle w:val="CharSectno"/>
        </w:rPr>
        <w:t>6</w:t>
      </w:r>
      <w:r>
        <w:rPr>
          <w:snapToGrid w:val="0"/>
        </w:rPr>
        <w:t>.</w:t>
      </w:r>
      <w:r>
        <w:rPr>
          <w:snapToGrid w:val="0"/>
        </w:rPr>
        <w:tab/>
        <w:t>Fee prescribed for exemption application (Act s. 7(4))</w:t>
      </w:r>
      <w:bookmarkEnd w:id="19"/>
      <w:bookmarkEnd w:id="20"/>
    </w:p>
    <w:p w14:paraId="5EC5B157" w14:textId="77777777" w:rsidR="00BA31EC" w:rsidRDefault="00BA31EC">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14:paraId="613139F5" w14:textId="77777777" w:rsidR="00BA31EC" w:rsidRDefault="00BA31EC">
      <w:pPr>
        <w:pStyle w:val="Heading5"/>
        <w:rPr>
          <w:snapToGrid w:val="0"/>
        </w:rPr>
      </w:pPr>
      <w:bookmarkStart w:id="21" w:name="_Toc242696180"/>
      <w:bookmarkStart w:id="22" w:name="_Toc233367975"/>
      <w:r>
        <w:rPr>
          <w:rStyle w:val="CharSectno"/>
        </w:rPr>
        <w:t>7</w:t>
      </w:r>
      <w:r>
        <w:rPr>
          <w:snapToGrid w:val="0"/>
        </w:rPr>
        <w:t>.</w:t>
      </w:r>
      <w:r>
        <w:rPr>
          <w:snapToGrid w:val="0"/>
        </w:rPr>
        <w:tab/>
        <w:t>Exemption, power to require return of</w:t>
      </w:r>
      <w:bookmarkEnd w:id="21"/>
      <w:bookmarkEnd w:id="22"/>
    </w:p>
    <w:p w14:paraId="388966AA" w14:textId="77777777" w:rsidR="00BA31EC" w:rsidRDefault="00BA31EC">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14:paraId="0A344880" w14:textId="77777777" w:rsidR="00BA31EC" w:rsidRDefault="00BA31EC">
      <w:pPr>
        <w:pStyle w:val="Indenta"/>
        <w:rPr>
          <w:snapToGrid w:val="0"/>
        </w:rPr>
      </w:pPr>
      <w:r>
        <w:rPr>
          <w:snapToGrid w:val="0"/>
        </w:rPr>
        <w:tab/>
        <w:t>(a)</w:t>
      </w:r>
      <w:r>
        <w:rPr>
          <w:snapToGrid w:val="0"/>
        </w:rPr>
        <w:tab/>
        <w:t>the exemption has expired or has been revoked; or</w:t>
      </w:r>
    </w:p>
    <w:p w14:paraId="12CE0795" w14:textId="77777777" w:rsidR="00BA31EC" w:rsidRDefault="00BA31EC">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14:paraId="050591A2" w14:textId="77777777" w:rsidR="00BA31EC" w:rsidRDefault="00BA31EC">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14:paraId="41B0B7A9" w14:textId="77777777" w:rsidR="00BA31EC" w:rsidRDefault="00BA31EC">
      <w:pPr>
        <w:pStyle w:val="Penstart"/>
        <w:keepNext/>
        <w:rPr>
          <w:snapToGrid w:val="0"/>
        </w:rPr>
      </w:pPr>
      <w:r>
        <w:rPr>
          <w:snapToGrid w:val="0"/>
        </w:rPr>
        <w:tab/>
        <w:t>Penalty: In the case of an individual, $5 000 or, in the case of a body corporate, $10 000.</w:t>
      </w:r>
    </w:p>
    <w:p w14:paraId="3382B6FF" w14:textId="77777777" w:rsidR="00BA31EC" w:rsidRDefault="00BA31EC">
      <w:pPr>
        <w:pStyle w:val="Footnotesection"/>
      </w:pPr>
      <w:r>
        <w:tab/>
        <w:t>[Regulation 7 amended: Gazette 6 Jul 2007 p. 3389.]</w:t>
      </w:r>
    </w:p>
    <w:p w14:paraId="38B31DFE" w14:textId="77777777" w:rsidR="00BA31EC" w:rsidRDefault="00BA31EC">
      <w:pPr>
        <w:pStyle w:val="Heading2"/>
      </w:pPr>
      <w:bookmarkStart w:id="23" w:name="_Toc242450135"/>
      <w:bookmarkStart w:id="24" w:name="_Toc242450615"/>
      <w:bookmarkStart w:id="25" w:name="_Toc242696181"/>
      <w:bookmarkStart w:id="26" w:name="_Toc233117836"/>
      <w:bookmarkStart w:id="27" w:name="_Toc233118278"/>
      <w:bookmarkStart w:id="28" w:name="_Toc233121991"/>
      <w:bookmarkStart w:id="29" w:name="_Toc233294811"/>
      <w:bookmarkStart w:id="30" w:name="_Toc233367976"/>
      <w:r>
        <w:rPr>
          <w:rStyle w:val="CharPartNo"/>
        </w:rPr>
        <w:t>Part 2</w:t>
      </w:r>
      <w:r>
        <w:rPr>
          <w:rStyle w:val="CharDivNo"/>
        </w:rPr>
        <w:t> </w:t>
      </w:r>
      <w:r>
        <w:t>—</w:t>
      </w:r>
      <w:r>
        <w:rPr>
          <w:rStyle w:val="CharDivText"/>
        </w:rPr>
        <w:t> </w:t>
      </w:r>
      <w:r>
        <w:rPr>
          <w:rStyle w:val="CharPartText"/>
        </w:rPr>
        <w:t>Administration</w:t>
      </w:r>
      <w:bookmarkEnd w:id="23"/>
      <w:bookmarkEnd w:id="24"/>
      <w:bookmarkEnd w:id="25"/>
      <w:bookmarkEnd w:id="26"/>
      <w:bookmarkEnd w:id="27"/>
      <w:bookmarkEnd w:id="28"/>
      <w:bookmarkEnd w:id="29"/>
      <w:bookmarkEnd w:id="30"/>
    </w:p>
    <w:p w14:paraId="4A926C72" w14:textId="77777777" w:rsidR="00BA31EC" w:rsidRDefault="00BA31EC">
      <w:pPr>
        <w:pStyle w:val="Heading5"/>
        <w:rPr>
          <w:snapToGrid w:val="0"/>
        </w:rPr>
      </w:pPr>
      <w:bookmarkStart w:id="31" w:name="_Toc242696182"/>
      <w:bookmarkStart w:id="32" w:name="_Toc233367977"/>
      <w:r>
        <w:rPr>
          <w:rStyle w:val="CharSectno"/>
        </w:rPr>
        <w:t>8</w:t>
      </w:r>
      <w:r>
        <w:rPr>
          <w:snapToGrid w:val="0"/>
        </w:rPr>
        <w:t>.</w:t>
      </w:r>
      <w:r>
        <w:rPr>
          <w:snapToGrid w:val="0"/>
        </w:rPr>
        <w:tab/>
        <w:t>Common seal of Minister for Fisheries, use of etc.</w:t>
      </w:r>
      <w:bookmarkEnd w:id="31"/>
      <w:bookmarkEnd w:id="32"/>
    </w:p>
    <w:p w14:paraId="6E571CB7" w14:textId="77777777" w:rsidR="00BA31EC" w:rsidRDefault="00BA31EC">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14:paraId="1EF58760" w14:textId="77777777" w:rsidR="00BA31EC" w:rsidRDefault="00BA31EC">
      <w:pPr>
        <w:pStyle w:val="Indenta"/>
        <w:rPr>
          <w:snapToGrid w:val="0"/>
        </w:rPr>
      </w:pPr>
      <w:r>
        <w:rPr>
          <w:snapToGrid w:val="0"/>
        </w:rPr>
        <w:tab/>
        <w:t>(a)</w:t>
      </w:r>
      <w:r>
        <w:rPr>
          <w:snapToGrid w:val="0"/>
        </w:rPr>
        <w:tab/>
        <w:t>sign their name as witness to the affixing of the seal; and</w:t>
      </w:r>
    </w:p>
    <w:p w14:paraId="4C57411F" w14:textId="77777777" w:rsidR="00BA31EC" w:rsidRDefault="00BA31EC">
      <w:pPr>
        <w:pStyle w:val="Indenta"/>
        <w:rPr>
          <w:snapToGrid w:val="0"/>
        </w:rPr>
      </w:pPr>
      <w:r>
        <w:rPr>
          <w:snapToGrid w:val="0"/>
        </w:rPr>
        <w:tab/>
        <w:t>(b)</w:t>
      </w:r>
      <w:r>
        <w:rPr>
          <w:snapToGrid w:val="0"/>
        </w:rPr>
        <w:tab/>
        <w:t>print on the document their name and the date on which, and the place where, the seal was affixed to the document.</w:t>
      </w:r>
    </w:p>
    <w:p w14:paraId="4A6A1488" w14:textId="77777777" w:rsidR="00BA31EC" w:rsidRDefault="00BA31EC">
      <w:pPr>
        <w:pStyle w:val="Footnotesection"/>
      </w:pPr>
      <w:r>
        <w:tab/>
        <w:t>[Regulation 8 amended: Gazette 6 Jul 2007 p. 3389.]</w:t>
      </w:r>
    </w:p>
    <w:p w14:paraId="62A2902D" w14:textId="77777777" w:rsidR="00BA31EC" w:rsidRDefault="00BA31EC">
      <w:pPr>
        <w:pStyle w:val="Ednotepart"/>
      </w:pPr>
      <w:r>
        <w:t>[Part 3 (r. 9) deleted: Gazette 23 Jan 2015 p. 400.]</w:t>
      </w:r>
    </w:p>
    <w:p w14:paraId="11820856" w14:textId="77777777" w:rsidR="00BA31EC" w:rsidRDefault="00BA31EC">
      <w:pPr>
        <w:pStyle w:val="Heading2"/>
      </w:pPr>
      <w:bookmarkStart w:id="33" w:name="_Toc242450137"/>
      <w:bookmarkStart w:id="34" w:name="_Toc242450617"/>
      <w:bookmarkStart w:id="35" w:name="_Toc242696183"/>
      <w:bookmarkStart w:id="36" w:name="_Toc233117838"/>
      <w:bookmarkStart w:id="37" w:name="_Toc233118280"/>
      <w:bookmarkStart w:id="38" w:name="_Toc233121993"/>
      <w:bookmarkStart w:id="39" w:name="_Toc233294813"/>
      <w:bookmarkStart w:id="40" w:name="_Toc233367978"/>
      <w:r>
        <w:rPr>
          <w:rStyle w:val="CharPartNo"/>
        </w:rPr>
        <w:t>Part 4</w:t>
      </w:r>
      <w:r>
        <w:t> — </w:t>
      </w:r>
      <w:r>
        <w:rPr>
          <w:rStyle w:val="CharPartText"/>
        </w:rPr>
        <w:t>General regulation of fishing</w:t>
      </w:r>
      <w:bookmarkEnd w:id="33"/>
      <w:bookmarkEnd w:id="34"/>
      <w:bookmarkEnd w:id="35"/>
      <w:bookmarkEnd w:id="36"/>
      <w:bookmarkEnd w:id="37"/>
      <w:bookmarkEnd w:id="38"/>
      <w:bookmarkEnd w:id="39"/>
      <w:bookmarkEnd w:id="40"/>
    </w:p>
    <w:p w14:paraId="448673A1" w14:textId="77777777" w:rsidR="00BA31EC" w:rsidRDefault="00BA31EC">
      <w:pPr>
        <w:pStyle w:val="Heading3"/>
        <w:spacing w:before="180"/>
      </w:pPr>
      <w:bookmarkStart w:id="41" w:name="_Toc242450138"/>
      <w:bookmarkStart w:id="42" w:name="_Toc242450618"/>
      <w:bookmarkStart w:id="43" w:name="_Toc242696184"/>
      <w:bookmarkStart w:id="44" w:name="_Toc233117839"/>
      <w:bookmarkStart w:id="45" w:name="_Toc233118281"/>
      <w:bookmarkStart w:id="46" w:name="_Toc233121994"/>
      <w:bookmarkStart w:id="47" w:name="_Toc233294814"/>
      <w:bookmarkStart w:id="48" w:name="_Toc233367979"/>
      <w:r>
        <w:rPr>
          <w:rStyle w:val="CharDivNo"/>
        </w:rPr>
        <w:t>Division 1</w:t>
      </w:r>
      <w:r>
        <w:rPr>
          <w:snapToGrid w:val="0"/>
        </w:rPr>
        <w:t> — </w:t>
      </w:r>
      <w:r>
        <w:rPr>
          <w:rStyle w:val="CharDivText"/>
        </w:rPr>
        <w:t>Protected fish</w:t>
      </w:r>
      <w:bookmarkEnd w:id="41"/>
      <w:bookmarkEnd w:id="42"/>
      <w:bookmarkEnd w:id="43"/>
      <w:bookmarkEnd w:id="44"/>
      <w:bookmarkEnd w:id="45"/>
      <w:bookmarkEnd w:id="46"/>
      <w:bookmarkEnd w:id="47"/>
      <w:bookmarkEnd w:id="48"/>
    </w:p>
    <w:p w14:paraId="750EBDA7" w14:textId="77777777" w:rsidR="00BA31EC" w:rsidRDefault="00BA31EC">
      <w:pPr>
        <w:pStyle w:val="Heading5"/>
        <w:spacing w:before="180"/>
      </w:pPr>
      <w:bookmarkStart w:id="49" w:name="_Toc242696185"/>
      <w:bookmarkStart w:id="50" w:name="_Toc233367980"/>
      <w:r>
        <w:rPr>
          <w:rStyle w:val="CharSectno"/>
        </w:rPr>
        <w:t>10</w:t>
      </w:r>
      <w:r>
        <w:t>.</w:t>
      </w:r>
      <w:r>
        <w:tab/>
        <w:t>Classes of fish prescribed (Act s. 45)</w:t>
      </w:r>
      <w:bookmarkEnd w:id="49"/>
      <w:bookmarkEnd w:id="50"/>
    </w:p>
    <w:p w14:paraId="518EAB86" w14:textId="77777777" w:rsidR="00BA31EC" w:rsidRDefault="00BA31EC">
      <w:pPr>
        <w:pStyle w:val="Subsection"/>
        <w:spacing w:before="120"/>
      </w:pPr>
      <w:r>
        <w:tab/>
      </w:r>
      <w:r>
        <w:tab/>
        <w:t xml:space="preserve">For the purposes of the Act — </w:t>
      </w:r>
    </w:p>
    <w:p w14:paraId="69571742" w14:textId="77777777" w:rsidR="00BA31EC" w:rsidRDefault="00BA31EC">
      <w:pPr>
        <w:pStyle w:val="Indenta"/>
      </w:pPr>
      <w:r>
        <w:tab/>
        <w:t>(a)</w:t>
      </w:r>
      <w:r>
        <w:tab/>
        <w:t>the classes of fish listed in Schedule 2 Part 1 are commercially protected fish; and</w:t>
      </w:r>
    </w:p>
    <w:p w14:paraId="4D24282D" w14:textId="77777777" w:rsidR="00BA31EC" w:rsidRDefault="00BA31EC">
      <w:pPr>
        <w:pStyle w:val="Indenta"/>
      </w:pPr>
      <w:r>
        <w:tab/>
        <w:t>(b)</w:t>
      </w:r>
      <w:r>
        <w:tab/>
        <w:t>the classes of fish listed in Schedule 2 Part 2 are totally protected fish; and</w:t>
      </w:r>
    </w:p>
    <w:p w14:paraId="7F262115" w14:textId="77777777" w:rsidR="00BA31EC" w:rsidRDefault="00BA31EC">
      <w:pPr>
        <w:pStyle w:val="Indenta"/>
      </w:pPr>
      <w:r>
        <w:tab/>
        <w:t>(c)</w:t>
      </w:r>
      <w:r>
        <w:tab/>
        <w:t>the classes of fish listed in Schedule 2 Part 3 are recreationally protected fish.</w:t>
      </w:r>
    </w:p>
    <w:p w14:paraId="74D0218E" w14:textId="77777777" w:rsidR="00BA31EC" w:rsidRDefault="00BA31EC">
      <w:pPr>
        <w:pStyle w:val="Footnotesection"/>
        <w:spacing w:before="80"/>
        <w:ind w:left="890" w:hanging="890"/>
      </w:pPr>
      <w:r>
        <w:tab/>
        <w:t>[Regulation 10 inserted: Gazette 14 Sep 2012 p. 4372</w:t>
      </w:r>
      <w:r>
        <w:noBreakHyphen/>
        <w:t>3.]</w:t>
      </w:r>
    </w:p>
    <w:p w14:paraId="6FA43966" w14:textId="77777777" w:rsidR="00BA31EC" w:rsidRDefault="00BA31EC">
      <w:pPr>
        <w:pStyle w:val="Heading5"/>
        <w:spacing w:before="180"/>
      </w:pPr>
      <w:bookmarkStart w:id="51" w:name="_Toc242696186"/>
      <w:bookmarkStart w:id="52" w:name="_Toc233367981"/>
      <w:r>
        <w:rPr>
          <w:rStyle w:val="CharSectno"/>
        </w:rPr>
        <w:t>11</w:t>
      </w:r>
      <w:r>
        <w:t>.</w:t>
      </w:r>
      <w:r>
        <w:tab/>
        <w:t>Defences etc. prescribed (Act s. 48)</w:t>
      </w:r>
      <w:bookmarkEnd w:id="51"/>
      <w:bookmarkEnd w:id="52"/>
    </w:p>
    <w:p w14:paraId="0A3ADECA" w14:textId="77777777" w:rsidR="00BA31EC" w:rsidRDefault="00BA31EC">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14:paraId="0F81B20B" w14:textId="77777777" w:rsidR="00BA31EC" w:rsidRDefault="00BA31EC">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14:paraId="7D980E7C" w14:textId="77777777" w:rsidR="00BA31EC" w:rsidRDefault="00BA31EC">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14:paraId="4D70979E" w14:textId="77777777" w:rsidR="00BA31EC" w:rsidRDefault="00BA31EC">
      <w:pPr>
        <w:pStyle w:val="Subsection"/>
        <w:spacing w:before="120"/>
      </w:pPr>
      <w:r>
        <w:tab/>
        <w:t>(4)</w:t>
      </w:r>
      <w:r>
        <w:tab/>
        <w:t>For the purposes of section 48(1)(c) of the Act, where the fish the subject of an offence —</w:t>
      </w:r>
    </w:p>
    <w:p w14:paraId="737569E1" w14:textId="77777777" w:rsidR="00BA31EC" w:rsidRDefault="00BA31EC">
      <w:pPr>
        <w:pStyle w:val="Indenta"/>
      </w:pPr>
      <w:r>
        <w:tab/>
        <w:t>(a)</w:t>
      </w:r>
      <w:r>
        <w:tab/>
        <w:t>is a shark or ray that is commercially protected; and</w:t>
      </w:r>
    </w:p>
    <w:p w14:paraId="7A6BC2A3" w14:textId="77777777" w:rsidR="00BA31EC" w:rsidRDefault="00BA31EC">
      <w:pPr>
        <w:pStyle w:val="Indenta"/>
        <w:keepNext/>
        <w:keepLines/>
      </w:pPr>
      <w:r>
        <w:tab/>
        <w:t>(b)</w:t>
      </w:r>
      <w:r>
        <w:tab/>
        <w:t>in the case of a dusky whaler, has an interdorsal fin length, within the meaning in Schedule 2 Part 2 Division 2, of less than 70 cm,</w:t>
      </w:r>
    </w:p>
    <w:p w14:paraId="1316E89E" w14:textId="77777777" w:rsidR="00BA31EC" w:rsidRDefault="00BA31EC">
      <w:pPr>
        <w:pStyle w:val="Subsection"/>
        <w:keepNext/>
        <w:keepLines/>
        <w:spacing w:before="120"/>
      </w:pPr>
      <w:r>
        <w:tab/>
      </w:r>
      <w:r>
        <w:tab/>
        <w:t>it is a defence that the fish was taken by a person acting under a managed fishery licence granted in respect of —</w:t>
      </w:r>
    </w:p>
    <w:p w14:paraId="70E6C38C" w14:textId="77777777" w:rsidR="00BA31EC" w:rsidRDefault="00BA31EC">
      <w:pPr>
        <w:pStyle w:val="Indenta"/>
      </w:pPr>
      <w:r>
        <w:tab/>
        <w:t>(c)</w:t>
      </w:r>
      <w:r>
        <w:tab/>
        <w:t>the Marine Aquarium Fish Managed Fishery; or</w:t>
      </w:r>
    </w:p>
    <w:p w14:paraId="5FE8BD01" w14:textId="77777777" w:rsidR="00BA31EC" w:rsidRDefault="00BA31EC">
      <w:pPr>
        <w:pStyle w:val="Indenta"/>
      </w:pPr>
      <w:r>
        <w:tab/>
        <w:t>(d)</w:t>
      </w:r>
      <w:r>
        <w:tab/>
        <w:t>the Kimberley Gillnet and Barramundi Managed Fishery; or</w:t>
      </w:r>
    </w:p>
    <w:p w14:paraId="7EA7C5F9" w14:textId="77777777" w:rsidR="00BA31EC" w:rsidRDefault="00BA31EC">
      <w:pPr>
        <w:pStyle w:val="Indenta"/>
      </w:pPr>
      <w:r>
        <w:tab/>
        <w:t>(e)</w:t>
      </w:r>
      <w:r>
        <w:tab/>
        <w:t>any other managed fishery the management plan for which specifically allows for the taking of sharks or rays; or</w:t>
      </w:r>
    </w:p>
    <w:p w14:paraId="0562CFE8" w14:textId="77777777" w:rsidR="00BA31EC" w:rsidRDefault="00BA31EC">
      <w:pPr>
        <w:pStyle w:val="Indenta"/>
      </w:pPr>
      <w:r>
        <w:tab/>
        <w:t>(f)</w:t>
      </w:r>
      <w:r>
        <w:tab/>
        <w:t>if the fish is an Eagle Ray, the South Coast Estuarine Managed Fishery.</w:t>
      </w:r>
    </w:p>
    <w:p w14:paraId="3ACEA0DE" w14:textId="77777777" w:rsidR="00BA31EC" w:rsidRDefault="00BA31EC">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14:paraId="23FE3739" w14:textId="77777777" w:rsidR="00BA31EC" w:rsidRDefault="00BA31EC">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14:paraId="6A993FA0" w14:textId="77777777" w:rsidR="00BA31EC" w:rsidRDefault="00BA31EC">
      <w:pPr>
        <w:pStyle w:val="Footnotesection"/>
      </w:pPr>
      <w:r>
        <w:tab/>
        <w:t>[Regulation 11 inserted: Gazette 10 Nov 2006 p. 4704</w:t>
      </w:r>
      <w:r>
        <w:noBreakHyphen/>
        <w:t>5; amended: Gazette 13 Feb 2009 p. 298; 2 Nov 2011 p. 4620; 4 Oct 2019 p. 3609.]</w:t>
      </w:r>
    </w:p>
    <w:p w14:paraId="142AC6A1" w14:textId="77777777" w:rsidR="00BA31EC" w:rsidRDefault="00BA31EC">
      <w:pPr>
        <w:pStyle w:val="Heading5"/>
        <w:spacing w:before="180"/>
        <w:rPr>
          <w:snapToGrid w:val="0"/>
        </w:rPr>
      </w:pPr>
      <w:bookmarkStart w:id="53" w:name="_Toc242696187"/>
      <w:bookmarkStart w:id="54" w:name="_Toc233367982"/>
      <w:r>
        <w:rPr>
          <w:rStyle w:val="CharSectno"/>
        </w:rPr>
        <w:t>12</w:t>
      </w:r>
      <w:r>
        <w:rPr>
          <w:snapToGrid w:val="0"/>
        </w:rPr>
        <w:t>.</w:t>
      </w:r>
      <w:r>
        <w:rPr>
          <w:snapToGrid w:val="0"/>
        </w:rPr>
        <w:tab/>
        <w:t>Certain protected rock lobsters and crabs to be released</w:t>
      </w:r>
      <w:bookmarkEnd w:id="53"/>
      <w:bookmarkEnd w:id="54"/>
    </w:p>
    <w:p w14:paraId="4812B85F" w14:textId="77777777" w:rsidR="00BA31EC" w:rsidRDefault="00BA31EC">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14:paraId="113802F6" w14:textId="77777777" w:rsidR="00BA31EC" w:rsidRDefault="00BA31EC">
      <w:pPr>
        <w:pStyle w:val="Indenta"/>
        <w:rPr>
          <w:snapToGrid w:val="0"/>
        </w:rPr>
      </w:pPr>
      <w:r>
        <w:rPr>
          <w:snapToGrid w:val="0"/>
        </w:rPr>
        <w:tab/>
        <w:t>(a)</w:t>
      </w:r>
      <w:r>
        <w:rPr>
          <w:snapToGrid w:val="0"/>
        </w:rPr>
        <w:tab/>
        <w:t>released to the sea within 5 minutes of being taken; and</w:t>
      </w:r>
    </w:p>
    <w:p w14:paraId="2CD640CE" w14:textId="77777777" w:rsidR="00BA31EC" w:rsidRDefault="00BA31EC">
      <w:pPr>
        <w:pStyle w:val="Indenta"/>
        <w:keepNext/>
        <w:rPr>
          <w:snapToGrid w:val="0"/>
        </w:rPr>
      </w:pPr>
      <w:r>
        <w:rPr>
          <w:snapToGrid w:val="0"/>
        </w:rPr>
        <w:tab/>
        <w:t>(b)</w:t>
      </w:r>
      <w:r>
        <w:rPr>
          <w:snapToGrid w:val="0"/>
        </w:rPr>
        <w:tab/>
        <w:t>if taken by means of a rock lobster pot, is released to the sea before any other rock lobster pot is pulled.</w:t>
      </w:r>
    </w:p>
    <w:p w14:paraId="3280E379" w14:textId="77777777" w:rsidR="00BA31EC" w:rsidRDefault="00BA31EC">
      <w:pPr>
        <w:pStyle w:val="Penstart"/>
      </w:pPr>
      <w:r>
        <w:tab/>
        <w:t>Penalty: In the case of an individual, $3 000 or, in the case of a body corporate, $6 000.</w:t>
      </w:r>
    </w:p>
    <w:p w14:paraId="15A35B1F" w14:textId="77777777" w:rsidR="00BA31EC" w:rsidRDefault="00BA31EC">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14:paraId="36EB76A6" w14:textId="77777777" w:rsidR="00BA31EC" w:rsidRDefault="00BA31EC">
      <w:pPr>
        <w:pStyle w:val="Indenta"/>
        <w:rPr>
          <w:snapToGrid w:val="0"/>
        </w:rPr>
      </w:pPr>
      <w:r>
        <w:rPr>
          <w:snapToGrid w:val="0"/>
        </w:rPr>
        <w:tab/>
        <w:t>(a)</w:t>
      </w:r>
      <w:r>
        <w:rPr>
          <w:snapToGrid w:val="0"/>
        </w:rPr>
        <w:tab/>
        <w:t>is released to the sea within 5 minutes of being taken; and</w:t>
      </w:r>
    </w:p>
    <w:p w14:paraId="0233959A" w14:textId="77777777" w:rsidR="00BA31EC" w:rsidRDefault="00BA31EC">
      <w:pPr>
        <w:pStyle w:val="Indenta"/>
        <w:rPr>
          <w:snapToGrid w:val="0"/>
        </w:rPr>
      </w:pPr>
      <w:r>
        <w:rPr>
          <w:snapToGrid w:val="0"/>
        </w:rPr>
        <w:tab/>
        <w:t>(b)</w:t>
      </w:r>
      <w:r>
        <w:rPr>
          <w:snapToGrid w:val="0"/>
        </w:rPr>
        <w:tab/>
        <w:t>if taken by means of a rock lobster pot, is released to the sea before any other rock lobster pot is pulled.</w:t>
      </w:r>
    </w:p>
    <w:p w14:paraId="0FFED983" w14:textId="77777777" w:rsidR="00BA31EC" w:rsidRDefault="00BA31EC">
      <w:pPr>
        <w:pStyle w:val="Penstart"/>
      </w:pPr>
      <w:r>
        <w:tab/>
        <w:t>Penalty: In the case of an individual, $3 000 or, in the case of a body corporate, $6 000.</w:t>
      </w:r>
    </w:p>
    <w:p w14:paraId="3EEB42A5" w14:textId="77777777" w:rsidR="00BA31EC" w:rsidRDefault="00BA31EC">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14:paraId="62688C6E" w14:textId="77777777" w:rsidR="00BA31EC" w:rsidRDefault="00BA31EC">
      <w:pPr>
        <w:pStyle w:val="Penstart"/>
        <w:rPr>
          <w:snapToGrid w:val="0"/>
        </w:rPr>
      </w:pPr>
      <w:r>
        <w:tab/>
        <w:t>Penalty: In the case of an individual, $3 000 or, in the case of a body corporate, $6 000.</w:t>
      </w:r>
    </w:p>
    <w:p w14:paraId="5FE045A8" w14:textId="77777777" w:rsidR="00BA31EC" w:rsidRDefault="00BA31EC">
      <w:pPr>
        <w:pStyle w:val="Footnotesection"/>
      </w:pPr>
      <w:r>
        <w:tab/>
        <w:t>[Regulation 12 amended: Gazette 7 Aug 2015 p. 3200</w:t>
      </w:r>
      <w:r>
        <w:noBreakHyphen/>
        <w:t>1; 4 Oct 2019 p. 3528.]</w:t>
      </w:r>
    </w:p>
    <w:p w14:paraId="39DD14E0" w14:textId="77777777" w:rsidR="00BA31EC" w:rsidRDefault="00BA31EC">
      <w:pPr>
        <w:pStyle w:val="Heading5"/>
        <w:spacing w:before="180"/>
        <w:rPr>
          <w:snapToGrid w:val="0"/>
        </w:rPr>
      </w:pPr>
      <w:bookmarkStart w:id="55" w:name="_Toc242696188"/>
      <w:bookmarkStart w:id="56" w:name="_Toc233367983"/>
      <w:r>
        <w:rPr>
          <w:rStyle w:val="CharSectno"/>
        </w:rPr>
        <w:t>13</w:t>
      </w:r>
      <w:r>
        <w:rPr>
          <w:snapToGrid w:val="0"/>
        </w:rPr>
        <w:t>.</w:t>
      </w:r>
      <w:r>
        <w:rPr>
          <w:snapToGrid w:val="0"/>
        </w:rPr>
        <w:tab/>
        <w:t>Mutilated etc. protected fish, possession of</w:t>
      </w:r>
      <w:bookmarkEnd w:id="55"/>
      <w:bookmarkEnd w:id="56"/>
    </w:p>
    <w:p w14:paraId="71769CDB" w14:textId="77777777" w:rsidR="00BA31EC" w:rsidRDefault="00BA31EC">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14:paraId="6E6C6256" w14:textId="77777777" w:rsidR="00BA31EC" w:rsidRDefault="00BA31EC">
      <w:pPr>
        <w:pStyle w:val="Penstart"/>
        <w:rPr>
          <w:snapToGrid w:val="0"/>
        </w:rPr>
      </w:pPr>
      <w:r>
        <w:rPr>
          <w:snapToGrid w:val="0"/>
        </w:rPr>
        <w:tab/>
        <w:t>Penalty: In the case of an individual, $5 000 or, in the case of a body corporate, $10 000.</w:t>
      </w:r>
    </w:p>
    <w:p w14:paraId="4F0562EB" w14:textId="77777777" w:rsidR="00BA31EC" w:rsidRDefault="00BA31EC">
      <w:pPr>
        <w:pStyle w:val="Heading3"/>
        <w:spacing w:before="180"/>
      </w:pPr>
      <w:bookmarkStart w:id="57" w:name="_Toc242450143"/>
      <w:bookmarkStart w:id="58" w:name="_Toc242450623"/>
      <w:bookmarkStart w:id="59" w:name="_Toc242696189"/>
      <w:bookmarkStart w:id="60" w:name="_Toc233117844"/>
      <w:bookmarkStart w:id="61" w:name="_Toc233118286"/>
      <w:bookmarkStart w:id="62" w:name="_Toc233121999"/>
      <w:bookmarkStart w:id="63" w:name="_Toc233294819"/>
      <w:bookmarkStart w:id="64" w:name="_Toc233367984"/>
      <w:r>
        <w:rPr>
          <w:rStyle w:val="CharDivNo"/>
        </w:rPr>
        <w:t>Division 2</w:t>
      </w:r>
      <w:r>
        <w:rPr>
          <w:snapToGrid w:val="0"/>
        </w:rPr>
        <w:t> — </w:t>
      </w:r>
      <w:r>
        <w:rPr>
          <w:rStyle w:val="CharDivText"/>
        </w:rPr>
        <w:t>Requirements regarding fish trunks and fillets</w:t>
      </w:r>
      <w:bookmarkEnd w:id="57"/>
      <w:bookmarkEnd w:id="58"/>
      <w:bookmarkEnd w:id="59"/>
      <w:bookmarkEnd w:id="60"/>
      <w:bookmarkEnd w:id="61"/>
      <w:bookmarkEnd w:id="62"/>
      <w:bookmarkEnd w:id="63"/>
      <w:bookmarkEnd w:id="64"/>
    </w:p>
    <w:p w14:paraId="1CB0BDF2" w14:textId="77777777" w:rsidR="00BA31EC" w:rsidRDefault="00BA31EC">
      <w:pPr>
        <w:pStyle w:val="Footnoteheading"/>
        <w:keepNext/>
        <w:tabs>
          <w:tab w:val="left" w:pos="851"/>
        </w:tabs>
      </w:pPr>
      <w:r>
        <w:tab/>
        <w:t>[Heading inserted: Gazette 4 Nov 2005 p. 5301.]</w:t>
      </w:r>
    </w:p>
    <w:p w14:paraId="4373A7F5" w14:textId="77777777" w:rsidR="00BA31EC" w:rsidRDefault="00BA31EC">
      <w:pPr>
        <w:pStyle w:val="Ednotesection"/>
        <w:keepNext/>
      </w:pPr>
      <w:r>
        <w:t>[</w:t>
      </w:r>
      <w:r>
        <w:rPr>
          <w:b/>
        </w:rPr>
        <w:t>14A.</w:t>
      </w:r>
      <w:r>
        <w:tab/>
        <w:t>Deleted: SL 2021/118 r. 5.]</w:t>
      </w:r>
    </w:p>
    <w:p w14:paraId="46FF40F0" w14:textId="77777777" w:rsidR="00BA31EC" w:rsidRDefault="00BA31EC">
      <w:pPr>
        <w:pStyle w:val="Heading5"/>
        <w:spacing w:before="180"/>
      </w:pPr>
      <w:bookmarkStart w:id="65" w:name="_Toc242696190"/>
      <w:bookmarkStart w:id="66" w:name="_Toc233367985"/>
      <w:r>
        <w:rPr>
          <w:rStyle w:val="CharSectno"/>
        </w:rPr>
        <w:t>14</w:t>
      </w:r>
      <w:r>
        <w:t>.</w:t>
      </w:r>
      <w:r>
        <w:tab/>
        <w:t>How certain types of finfish must be landed</w:t>
      </w:r>
      <w:bookmarkEnd w:id="65"/>
      <w:bookmarkEnd w:id="66"/>
    </w:p>
    <w:p w14:paraId="496B1659" w14:textId="77777777" w:rsidR="00BA31EC" w:rsidRDefault="00BA31EC">
      <w:pPr>
        <w:pStyle w:val="Subsection"/>
        <w:keepNext/>
        <w:spacing w:before="120"/>
      </w:pPr>
      <w:r>
        <w:tab/>
        <w:t>(1)</w:t>
      </w:r>
      <w:r>
        <w:tab/>
        <w:t xml:space="preserve">A person must not — </w:t>
      </w:r>
    </w:p>
    <w:p w14:paraId="2C452209" w14:textId="77777777" w:rsidR="00BA31EC" w:rsidRDefault="00BA31EC">
      <w:pPr>
        <w:pStyle w:val="Indenta"/>
      </w:pPr>
      <w:r>
        <w:tab/>
        <w:t>(a)</w:t>
      </w:r>
      <w:r>
        <w:tab/>
        <w:t>bring a finfish referred to in an item in the Table onto land from waters specified for that item; or</w:t>
      </w:r>
    </w:p>
    <w:p w14:paraId="7337749B" w14:textId="77777777" w:rsidR="00BA31EC" w:rsidRDefault="00BA31EC">
      <w:pPr>
        <w:pStyle w:val="Indenta"/>
      </w:pPr>
      <w:r>
        <w:tab/>
        <w:t>(b)</w:t>
      </w:r>
      <w:r>
        <w:tab/>
        <w:t>carry a finfish referred to in an item in the Table through waters specified for that item,</w:t>
      </w:r>
    </w:p>
    <w:p w14:paraId="31814722" w14:textId="77777777" w:rsidR="00BA31EC" w:rsidRDefault="00BA31EC">
      <w:pPr>
        <w:pStyle w:val="Subsection"/>
      </w:pPr>
      <w:r>
        <w:tab/>
      </w:r>
      <w:r>
        <w:tab/>
        <w:t>unless it is a whole fish.</w:t>
      </w:r>
    </w:p>
    <w:p w14:paraId="4792C1B0" w14:textId="77777777" w:rsidR="00BA31EC" w:rsidRDefault="00BA31EC">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rsidR="00D02714" w14:paraId="7D91F4D7" w14:textId="77777777">
        <w:trPr>
          <w:tblHeader/>
        </w:trPr>
        <w:tc>
          <w:tcPr>
            <w:tcW w:w="992" w:type="dxa"/>
          </w:tcPr>
          <w:p w14:paraId="641D4AB6" w14:textId="77777777" w:rsidR="00BA31EC" w:rsidRDefault="00BA31EC">
            <w:pPr>
              <w:pStyle w:val="TableNAm"/>
              <w:rPr>
                <w:b/>
                <w:bCs/>
              </w:rPr>
            </w:pPr>
            <w:r>
              <w:rPr>
                <w:b/>
                <w:bCs/>
              </w:rPr>
              <w:t>Item</w:t>
            </w:r>
          </w:p>
        </w:tc>
        <w:tc>
          <w:tcPr>
            <w:tcW w:w="3544" w:type="dxa"/>
          </w:tcPr>
          <w:p w14:paraId="52C816C9" w14:textId="77777777" w:rsidR="00BA31EC" w:rsidRDefault="00BA31EC">
            <w:pPr>
              <w:pStyle w:val="TableNAm"/>
              <w:rPr>
                <w:b/>
                <w:bCs/>
              </w:rPr>
            </w:pPr>
            <w:r>
              <w:rPr>
                <w:b/>
                <w:bCs/>
              </w:rPr>
              <w:t>Type of finfish</w:t>
            </w:r>
          </w:p>
        </w:tc>
        <w:tc>
          <w:tcPr>
            <w:tcW w:w="1559" w:type="dxa"/>
          </w:tcPr>
          <w:p w14:paraId="611F01B9" w14:textId="77777777" w:rsidR="00BA31EC" w:rsidRDefault="00BA31EC">
            <w:pPr>
              <w:pStyle w:val="TableNAm"/>
              <w:rPr>
                <w:b/>
                <w:bCs/>
              </w:rPr>
            </w:pPr>
            <w:r>
              <w:rPr>
                <w:b/>
                <w:bCs/>
              </w:rPr>
              <w:t>Waters</w:t>
            </w:r>
          </w:p>
        </w:tc>
      </w:tr>
      <w:tr w:rsidR="00D02714" w14:paraId="0850C7E5" w14:textId="77777777">
        <w:tc>
          <w:tcPr>
            <w:tcW w:w="992" w:type="dxa"/>
          </w:tcPr>
          <w:p w14:paraId="636AC5C1" w14:textId="77777777" w:rsidR="00BA31EC" w:rsidRDefault="00BA31EC">
            <w:pPr>
              <w:pStyle w:val="TableNAm"/>
            </w:pPr>
            <w:r>
              <w:t>1.</w:t>
            </w:r>
          </w:p>
        </w:tc>
        <w:tc>
          <w:tcPr>
            <w:tcW w:w="3544" w:type="dxa"/>
          </w:tcPr>
          <w:p w14:paraId="12315B73" w14:textId="77777777" w:rsidR="00BA31EC" w:rsidRDefault="00BA31EC">
            <w:pPr>
              <w:pStyle w:val="TableNAm"/>
            </w:pPr>
            <w:r>
              <w:t>Barramundi</w:t>
            </w:r>
          </w:p>
        </w:tc>
        <w:tc>
          <w:tcPr>
            <w:tcW w:w="1559" w:type="dxa"/>
          </w:tcPr>
          <w:p w14:paraId="0A8E188E" w14:textId="77777777" w:rsidR="00BA31EC" w:rsidRDefault="00BA31EC">
            <w:pPr>
              <w:pStyle w:val="TableNAm"/>
            </w:pPr>
            <w:r>
              <w:t>WA waters</w:t>
            </w:r>
          </w:p>
        </w:tc>
      </w:tr>
      <w:tr w:rsidR="00D02714" w14:paraId="4364A6F8" w14:textId="77777777">
        <w:tc>
          <w:tcPr>
            <w:tcW w:w="6095" w:type="dxa"/>
            <w:gridSpan w:val="3"/>
          </w:tcPr>
          <w:p w14:paraId="7B59E9A0" w14:textId="4B40DF95" w:rsidR="00BA31EC" w:rsidRDefault="00BA31EC">
            <w:pPr>
              <w:pStyle w:val="Ednoteitem"/>
              <w:spacing w:after="60"/>
            </w:pPr>
            <w:r>
              <w:t>[2, 3. deleted]</w:t>
            </w:r>
          </w:p>
        </w:tc>
      </w:tr>
      <w:tr w:rsidR="00D02714" w14:paraId="75C06459" w14:textId="77777777">
        <w:tc>
          <w:tcPr>
            <w:tcW w:w="992" w:type="dxa"/>
          </w:tcPr>
          <w:p w14:paraId="3024774D" w14:textId="77777777" w:rsidR="00BA31EC" w:rsidRDefault="00BA31EC">
            <w:pPr>
              <w:pStyle w:val="TableNAm"/>
            </w:pPr>
            <w:r>
              <w:t>4.</w:t>
            </w:r>
          </w:p>
        </w:tc>
        <w:tc>
          <w:tcPr>
            <w:tcW w:w="3544" w:type="dxa"/>
          </w:tcPr>
          <w:p w14:paraId="02018E42" w14:textId="77777777" w:rsidR="00BA31EC" w:rsidRDefault="00BA31EC">
            <w:pPr>
              <w:pStyle w:val="TableNAm"/>
            </w:pPr>
            <w:r>
              <w:t>Whaler sharks</w:t>
            </w:r>
          </w:p>
        </w:tc>
        <w:tc>
          <w:tcPr>
            <w:tcW w:w="1559" w:type="dxa"/>
          </w:tcPr>
          <w:p w14:paraId="10BB1FD2" w14:textId="77777777" w:rsidR="00BA31EC" w:rsidRDefault="00BA31EC">
            <w:pPr>
              <w:pStyle w:val="TableNAm"/>
            </w:pPr>
            <w:r>
              <w:t>WA waters</w:t>
            </w:r>
          </w:p>
        </w:tc>
      </w:tr>
    </w:tbl>
    <w:p w14:paraId="70D6AFDA" w14:textId="77777777" w:rsidR="00BA31EC" w:rsidRDefault="00BA31EC">
      <w:pPr>
        <w:pStyle w:val="Penstart"/>
      </w:pPr>
      <w:r>
        <w:tab/>
        <w:t>Penalty: a fine of $3 000 and the penalty provided in section 222 of the Act.</w:t>
      </w:r>
    </w:p>
    <w:p w14:paraId="77253268" w14:textId="77777777" w:rsidR="00BA31EC" w:rsidRDefault="00BA31EC">
      <w:pPr>
        <w:pStyle w:val="Subsection"/>
      </w:pPr>
      <w:r>
        <w:tab/>
        <w:t>(2)</w:t>
      </w:r>
      <w:r>
        <w:tab/>
        <w:t>Subregulation (1) does not apply to, or in respect of —</w:t>
      </w:r>
    </w:p>
    <w:p w14:paraId="690BB57E" w14:textId="77777777" w:rsidR="00BA31EC" w:rsidRDefault="00BA31EC">
      <w:pPr>
        <w:pStyle w:val="Indenta"/>
      </w:pPr>
      <w:r>
        <w:tab/>
        <w:t>(a)</w:t>
      </w:r>
      <w:r>
        <w:tab/>
        <w:t>finfish taken for a commercial purpose in accordance with an authorisation; or</w:t>
      </w:r>
    </w:p>
    <w:p w14:paraId="013E8A67" w14:textId="77777777" w:rsidR="00BA31EC" w:rsidRDefault="00BA31EC">
      <w:pPr>
        <w:pStyle w:val="Indenta"/>
      </w:pPr>
      <w:r>
        <w:tab/>
        <w:t>(b)</w:t>
      </w:r>
      <w:r>
        <w:tab/>
        <w:t>whaler shark that is a fish trunk; or</w:t>
      </w:r>
    </w:p>
    <w:p w14:paraId="57504CE9" w14:textId="77777777" w:rsidR="00BA31EC" w:rsidRDefault="00BA31EC">
      <w:pPr>
        <w:pStyle w:val="Indenta"/>
        <w:keepNext/>
      </w:pPr>
      <w:r>
        <w:tab/>
        <w:t>(c)</w:t>
      </w:r>
      <w:r>
        <w:tab/>
        <w:t xml:space="preserve">finfish on a boat if the finfish is — </w:t>
      </w:r>
    </w:p>
    <w:p w14:paraId="3EA36907" w14:textId="77777777" w:rsidR="00BA31EC" w:rsidRDefault="00BA31EC">
      <w:pPr>
        <w:pStyle w:val="Indenti"/>
      </w:pPr>
      <w:r>
        <w:tab/>
        <w:t>(i)</w:t>
      </w:r>
      <w:r>
        <w:tab/>
        <w:t>being consumed; or</w:t>
      </w:r>
    </w:p>
    <w:p w14:paraId="1E010371" w14:textId="77777777" w:rsidR="00BA31EC" w:rsidRDefault="00BA31EC">
      <w:pPr>
        <w:pStyle w:val="Indenti"/>
      </w:pPr>
      <w:r>
        <w:tab/>
        <w:t>(ii)</w:t>
      </w:r>
      <w:r>
        <w:tab/>
        <w:t>prepared, or being prepared, for immediate consumption by persons on the boat.</w:t>
      </w:r>
    </w:p>
    <w:p w14:paraId="27EDCDFC" w14:textId="77777777" w:rsidR="00BA31EC" w:rsidRDefault="00BA31EC">
      <w:pPr>
        <w:pStyle w:val="Ednotesubsection"/>
        <w:spacing w:before="120"/>
      </w:pPr>
      <w:r>
        <w:tab/>
        <w:t>[(3)</w:t>
      </w:r>
      <w:r>
        <w:tab/>
        <w:t>deleted]</w:t>
      </w:r>
    </w:p>
    <w:p w14:paraId="6903FE68" w14:textId="77777777" w:rsidR="00BA31EC" w:rsidRDefault="00BA31EC">
      <w:pPr>
        <w:pStyle w:val="Subsection"/>
        <w:keepNext/>
      </w:pPr>
      <w:r>
        <w:tab/>
        <w:t>(4)</w:t>
      </w:r>
      <w:r>
        <w:tab/>
        <w:t>A person must not bring onto land or carry through WA waters a finfish other than a finfish referred to in subregulation (1) unless it is —</w:t>
      </w:r>
    </w:p>
    <w:p w14:paraId="5943CF05" w14:textId="77777777" w:rsidR="00BA31EC" w:rsidRDefault="00BA31EC">
      <w:pPr>
        <w:pStyle w:val="Indenta"/>
      </w:pPr>
      <w:r>
        <w:tab/>
        <w:t>(a)</w:t>
      </w:r>
      <w:r>
        <w:tab/>
        <w:t>a whole fish; or</w:t>
      </w:r>
    </w:p>
    <w:p w14:paraId="1969DA98" w14:textId="77777777" w:rsidR="00BA31EC" w:rsidRDefault="00BA31EC">
      <w:pPr>
        <w:pStyle w:val="Indenta"/>
      </w:pPr>
      <w:r>
        <w:tab/>
        <w:t>(b)</w:t>
      </w:r>
      <w:r>
        <w:tab/>
        <w:t>a fish trunk or fillet that has the skin attached.</w:t>
      </w:r>
    </w:p>
    <w:p w14:paraId="0CF3C2A7" w14:textId="77777777" w:rsidR="00BA31EC" w:rsidRDefault="00BA31EC">
      <w:pPr>
        <w:pStyle w:val="Penstart"/>
      </w:pPr>
      <w:r>
        <w:tab/>
        <w:t>Penalty: a fine of $1 000 and the penalty provided in section 222 of the Act.</w:t>
      </w:r>
    </w:p>
    <w:p w14:paraId="7E7F3471" w14:textId="77777777" w:rsidR="00BA31EC" w:rsidRDefault="00BA31EC">
      <w:pPr>
        <w:pStyle w:val="Subsection"/>
      </w:pPr>
      <w:r>
        <w:tab/>
        <w:t>(5)</w:t>
      </w:r>
      <w:r>
        <w:tab/>
        <w:t xml:space="preserve">Subregulation (4) does not apply to, or in respect of — </w:t>
      </w:r>
    </w:p>
    <w:p w14:paraId="710BC098" w14:textId="77777777" w:rsidR="00BA31EC" w:rsidRDefault="00BA31EC">
      <w:pPr>
        <w:pStyle w:val="Indenta"/>
      </w:pPr>
      <w:r>
        <w:tab/>
        <w:t>(a)</w:t>
      </w:r>
      <w:r>
        <w:tab/>
        <w:t>finfish taken for a commercial purpose in accordance with an authorisation; or</w:t>
      </w:r>
    </w:p>
    <w:p w14:paraId="6AE876A3" w14:textId="77777777" w:rsidR="00BA31EC" w:rsidRDefault="00BA31EC">
      <w:pPr>
        <w:pStyle w:val="Indenta"/>
      </w:pPr>
      <w:r>
        <w:tab/>
        <w:t>(b)</w:t>
      </w:r>
      <w:r>
        <w:tab/>
        <w:t xml:space="preserve">finfish on a boat if the finfish is — </w:t>
      </w:r>
    </w:p>
    <w:p w14:paraId="731C28F3" w14:textId="77777777" w:rsidR="00BA31EC" w:rsidRDefault="00BA31EC">
      <w:pPr>
        <w:pStyle w:val="Indenti"/>
      </w:pPr>
      <w:r>
        <w:tab/>
        <w:t>(i)</w:t>
      </w:r>
      <w:r>
        <w:tab/>
        <w:t>being consumed; or</w:t>
      </w:r>
    </w:p>
    <w:p w14:paraId="1A5BD51C" w14:textId="77777777" w:rsidR="00BA31EC" w:rsidRDefault="00BA31EC">
      <w:pPr>
        <w:pStyle w:val="Indenti"/>
      </w:pPr>
      <w:r>
        <w:tab/>
        <w:t>(ii)</w:t>
      </w:r>
      <w:r>
        <w:tab/>
        <w:t>prepared, or being prepared, for immediate consumption by persons on the boat.</w:t>
      </w:r>
    </w:p>
    <w:p w14:paraId="500B5D20" w14:textId="3830F29A" w:rsidR="00BA31EC" w:rsidRDefault="00BA31EC">
      <w:pPr>
        <w:pStyle w:val="Footnotesection"/>
      </w:pPr>
      <w:r>
        <w:tab/>
        <w:t>[Regulation 14 inserted: Gazette 29 Jan 2013 p. 302</w:t>
      </w:r>
      <w:r>
        <w:noBreakHyphen/>
        <w:t>3; amended: Gazette 28 Jun 2013 p. 2888-90; 30 May 2014 p. 1714; 8 Jan 2016 p. 21; 4 Oct 2019 p. 3528; SL 2021/118 r. 6; SL 2026/85 r. 4.]</w:t>
      </w:r>
    </w:p>
    <w:p w14:paraId="5F00792D" w14:textId="77777777" w:rsidR="00BA31EC" w:rsidRDefault="00BA31EC">
      <w:pPr>
        <w:pStyle w:val="Heading5"/>
      </w:pPr>
      <w:bookmarkStart w:id="67" w:name="_Toc242696191"/>
      <w:bookmarkStart w:id="68" w:name="_Toc233367986"/>
      <w:r>
        <w:rPr>
          <w:rStyle w:val="CharSectno"/>
        </w:rPr>
        <w:t>15</w:t>
      </w:r>
      <w:r>
        <w:t>.</w:t>
      </w:r>
      <w:r>
        <w:tab/>
        <w:t>Possession of sharks by commercial fishers</w:t>
      </w:r>
      <w:bookmarkEnd w:id="67"/>
      <w:bookmarkEnd w:id="68"/>
    </w:p>
    <w:p w14:paraId="3035AA69" w14:textId="77777777" w:rsidR="00BA31EC" w:rsidRDefault="00BA31EC">
      <w:pPr>
        <w:pStyle w:val="Subsection"/>
      </w:pPr>
      <w:r>
        <w:tab/>
        <w:t>(1)</w:t>
      </w:r>
      <w:r>
        <w:tab/>
        <w:t xml:space="preserve">In this regulation — </w:t>
      </w:r>
    </w:p>
    <w:p w14:paraId="15D749AD" w14:textId="77777777" w:rsidR="00BA31EC" w:rsidRDefault="00BA31EC">
      <w:pPr>
        <w:pStyle w:val="Defstart"/>
      </w:pPr>
      <w:r>
        <w:tab/>
      </w:r>
      <w:r>
        <w:rPr>
          <w:rStyle w:val="CharDefText"/>
        </w:rPr>
        <w:t>disposable part</w:t>
      </w:r>
      <w:r>
        <w:t xml:space="preserve">, in relation to a shark, means the following — </w:t>
      </w:r>
    </w:p>
    <w:p w14:paraId="7F3228EB" w14:textId="77777777" w:rsidR="00BA31EC" w:rsidRDefault="00BA31EC">
      <w:pPr>
        <w:pStyle w:val="Defpara"/>
      </w:pPr>
      <w:r>
        <w:tab/>
        <w:t>(a)</w:t>
      </w:r>
      <w:r>
        <w:tab/>
        <w:t>the head;</w:t>
      </w:r>
    </w:p>
    <w:p w14:paraId="4258AC9E" w14:textId="77777777" w:rsidR="00BA31EC" w:rsidRDefault="00BA31EC">
      <w:pPr>
        <w:pStyle w:val="Defpara"/>
        <w:rPr>
          <w:rStyle w:val="DraftersNotes"/>
          <w:b w:val="0"/>
          <w:i w:val="0"/>
        </w:rPr>
      </w:pPr>
      <w:r>
        <w:tab/>
        <w:t>(b)</w:t>
      </w:r>
      <w:r>
        <w:tab/>
        <w:t>a part of the shark that is removed during gutting;</w:t>
      </w:r>
    </w:p>
    <w:p w14:paraId="5EE2FCF1" w14:textId="77777777" w:rsidR="00BA31EC" w:rsidRDefault="00BA31EC">
      <w:pPr>
        <w:pStyle w:val="Defstart"/>
      </w:pPr>
      <w:r>
        <w:tab/>
      </w:r>
      <w:r>
        <w:rPr>
          <w:rStyle w:val="CharDefText"/>
        </w:rPr>
        <w:t>fin naturally attached</w:t>
      </w:r>
      <w:r>
        <w:t xml:space="preserve">, in relation to a shark — </w:t>
      </w:r>
    </w:p>
    <w:p w14:paraId="450E97B2" w14:textId="77777777" w:rsidR="00BA31EC" w:rsidRDefault="00BA31EC">
      <w:pPr>
        <w:pStyle w:val="Defpara"/>
      </w:pPr>
      <w:r>
        <w:tab/>
        <w:t>(a)</w:t>
      </w:r>
      <w:r>
        <w:tab/>
        <w:t>means a fin that remains wholly or partly attached to the shark by the shark’s tissue; but</w:t>
      </w:r>
    </w:p>
    <w:p w14:paraId="5BDE61F4" w14:textId="77777777" w:rsidR="00BA31EC" w:rsidRDefault="00BA31EC">
      <w:pPr>
        <w:pStyle w:val="Defpara"/>
      </w:pPr>
      <w:r>
        <w:tab/>
        <w:t>(b)</w:t>
      </w:r>
      <w:r>
        <w:tab/>
        <w:t>does not include a fin that has been severed and reattached to the shark;</w:t>
      </w:r>
    </w:p>
    <w:p w14:paraId="7D60A2C1" w14:textId="77777777" w:rsidR="00BA31EC" w:rsidRDefault="00BA31EC">
      <w:pPr>
        <w:pStyle w:val="Defstart"/>
        <w:keepNext/>
      </w:pPr>
      <w:r>
        <w:tab/>
      </w:r>
      <w:r>
        <w:rPr>
          <w:rStyle w:val="CharDefText"/>
        </w:rPr>
        <w:t>whole shark</w:t>
      </w:r>
      <w:r>
        <w:t xml:space="preserve"> means a shark — </w:t>
      </w:r>
    </w:p>
    <w:p w14:paraId="7F50D380" w14:textId="77777777" w:rsidR="00BA31EC" w:rsidRDefault="00BA31EC">
      <w:pPr>
        <w:pStyle w:val="Defpara"/>
      </w:pPr>
      <w:r>
        <w:tab/>
        <w:t>(a)</w:t>
      </w:r>
      <w:r>
        <w:tab/>
        <w:t>that has not had any part of the shark removed other than a disposable part; and</w:t>
      </w:r>
    </w:p>
    <w:p w14:paraId="5ACECC69" w14:textId="77777777" w:rsidR="00BA31EC" w:rsidRDefault="00BA31EC">
      <w:pPr>
        <w:pStyle w:val="Defpara"/>
      </w:pPr>
      <w:r>
        <w:tab/>
        <w:t>(b)</w:t>
      </w:r>
      <w:r>
        <w:tab/>
        <w:t>that has each fin naturally attached.</w:t>
      </w:r>
    </w:p>
    <w:p w14:paraId="4A84BC2C" w14:textId="77777777" w:rsidR="00BA31EC" w:rsidRDefault="00BA31EC">
      <w:pPr>
        <w:pStyle w:val="Subsection"/>
      </w:pPr>
      <w:r>
        <w:tab/>
        <w:t>(2)</w:t>
      </w:r>
      <w:r>
        <w:tab/>
        <w:t>A master of a fishing boat must not have on the boat a shark other than a whole shark.</w:t>
      </w:r>
    </w:p>
    <w:p w14:paraId="6133D0A1" w14:textId="77777777" w:rsidR="00BA31EC" w:rsidRDefault="00BA31EC">
      <w:pPr>
        <w:pStyle w:val="Penstart"/>
      </w:pPr>
      <w:r>
        <w:tab/>
        <w:t>Penalty for this subregulation: a fine of $10 000 and the penalty provided in section 222 of the Act.</w:t>
      </w:r>
    </w:p>
    <w:p w14:paraId="1BD798DE" w14:textId="77777777" w:rsidR="00BA31EC" w:rsidRDefault="00BA31EC">
      <w:pPr>
        <w:pStyle w:val="Subsection"/>
      </w:pPr>
      <w:r>
        <w:tab/>
        <w:t>(3)</w:t>
      </w:r>
      <w:r>
        <w:tab/>
        <w:t>A person must not bring onto land a shark taken for a commercial purpose in accordance with an authorisation other than a whole shark.</w:t>
      </w:r>
    </w:p>
    <w:p w14:paraId="39103119" w14:textId="77777777" w:rsidR="00BA31EC" w:rsidRDefault="00BA31EC">
      <w:pPr>
        <w:pStyle w:val="Penstart"/>
      </w:pPr>
      <w:r>
        <w:tab/>
        <w:t>Penalty for this subregulation: a fine of $10 000 and the penalty provided in section 222 of the Act.</w:t>
      </w:r>
    </w:p>
    <w:p w14:paraId="3D386B9E" w14:textId="77777777" w:rsidR="00BA31EC" w:rsidRDefault="00BA31EC">
      <w:pPr>
        <w:pStyle w:val="Subsection"/>
      </w:pPr>
      <w:r>
        <w:tab/>
        <w:t>(4)</w:t>
      </w:r>
      <w:r>
        <w:tab/>
        <w:t>If a provision of a management plan for a managed fishery is inconsistent with this regulation, the provision of the management plan prevails to the extent of the inconsistency.</w:t>
      </w:r>
    </w:p>
    <w:p w14:paraId="38855694" w14:textId="77777777" w:rsidR="00BA31EC" w:rsidRDefault="00BA31EC">
      <w:pPr>
        <w:pStyle w:val="Footnotesection"/>
      </w:pPr>
      <w:r>
        <w:tab/>
        <w:t>[Regulation 15 inserted: SL 2023/2 r. 5.]</w:t>
      </w:r>
    </w:p>
    <w:p w14:paraId="6E573EDC" w14:textId="77777777" w:rsidR="00BA31EC" w:rsidRDefault="00BA31EC">
      <w:pPr>
        <w:pStyle w:val="Heading5"/>
      </w:pPr>
      <w:bookmarkStart w:id="69" w:name="_Toc242696192"/>
      <w:bookmarkStart w:id="70" w:name="_Toc233367987"/>
      <w:r>
        <w:rPr>
          <w:rStyle w:val="CharSectno"/>
        </w:rPr>
        <w:t>16</w:t>
      </w:r>
      <w:r>
        <w:t>.</w:t>
      </w:r>
      <w:r>
        <w:tab/>
        <w:t>Possession of rays by commercial fishers</w:t>
      </w:r>
      <w:bookmarkEnd w:id="69"/>
      <w:bookmarkEnd w:id="70"/>
    </w:p>
    <w:p w14:paraId="2413689F" w14:textId="77777777" w:rsidR="00BA31EC" w:rsidRDefault="00BA31EC">
      <w:pPr>
        <w:pStyle w:val="Subsection"/>
      </w:pPr>
      <w:r>
        <w:tab/>
        <w:t>(1)</w:t>
      </w:r>
      <w:r>
        <w:tab/>
        <w:t xml:space="preserve">In this regulation — </w:t>
      </w:r>
    </w:p>
    <w:p w14:paraId="17A1686B" w14:textId="77777777" w:rsidR="00BA31EC" w:rsidRDefault="00BA31EC">
      <w:pPr>
        <w:pStyle w:val="Defstart"/>
      </w:pPr>
      <w:r>
        <w:tab/>
      </w:r>
      <w:r>
        <w:rPr>
          <w:rStyle w:val="CharDefText"/>
        </w:rPr>
        <w:t>disposable part</w:t>
      </w:r>
      <w:r>
        <w:t xml:space="preserve">, in relation to a ray, means any of the following — </w:t>
      </w:r>
    </w:p>
    <w:p w14:paraId="262F7D61" w14:textId="77777777" w:rsidR="00BA31EC" w:rsidRDefault="00BA31EC">
      <w:pPr>
        <w:pStyle w:val="Defpara"/>
      </w:pPr>
      <w:r>
        <w:tab/>
        <w:t>(a)</w:t>
      </w:r>
      <w:r>
        <w:tab/>
        <w:t>the head;</w:t>
      </w:r>
    </w:p>
    <w:p w14:paraId="06E9C809" w14:textId="77777777" w:rsidR="00BA31EC" w:rsidRDefault="00BA31EC">
      <w:pPr>
        <w:pStyle w:val="Defpara"/>
      </w:pPr>
      <w:r>
        <w:tab/>
        <w:t>(b)</w:t>
      </w:r>
      <w:r>
        <w:tab/>
        <w:t>the tail;</w:t>
      </w:r>
    </w:p>
    <w:p w14:paraId="51ABB3EC" w14:textId="77777777" w:rsidR="00BA31EC" w:rsidRDefault="00BA31EC">
      <w:pPr>
        <w:pStyle w:val="Defpara"/>
      </w:pPr>
      <w:r>
        <w:tab/>
        <w:t>(c)</w:t>
      </w:r>
      <w:r>
        <w:tab/>
        <w:t>a part of the ray that is removed during gutting;</w:t>
      </w:r>
    </w:p>
    <w:p w14:paraId="4322367B" w14:textId="77777777" w:rsidR="00BA31EC" w:rsidRDefault="00BA31EC">
      <w:pPr>
        <w:pStyle w:val="Defstart"/>
      </w:pPr>
      <w:r>
        <w:tab/>
      </w:r>
      <w:r>
        <w:rPr>
          <w:rStyle w:val="CharDefText"/>
        </w:rPr>
        <w:t>whole ray</w:t>
      </w:r>
      <w:r>
        <w:t xml:space="preserve"> means a ray that has not had any part of the ray removed other than a disposable part.</w:t>
      </w:r>
    </w:p>
    <w:p w14:paraId="1290ED0B" w14:textId="77777777" w:rsidR="00BA31EC" w:rsidRDefault="00BA31EC">
      <w:pPr>
        <w:pStyle w:val="Subsection"/>
      </w:pPr>
      <w:r>
        <w:tab/>
        <w:t>(2)</w:t>
      </w:r>
      <w:r>
        <w:tab/>
        <w:t>A master of a fishing boat must not have on the boat a ray other than a whole ray.</w:t>
      </w:r>
    </w:p>
    <w:p w14:paraId="5CE28919" w14:textId="77777777" w:rsidR="00BA31EC" w:rsidRDefault="00BA31EC">
      <w:pPr>
        <w:pStyle w:val="Penstart"/>
      </w:pPr>
      <w:r>
        <w:tab/>
        <w:t>Penalty for this subregulation: a fine of $10 000 and the penalty provided in section 222 of the Act.</w:t>
      </w:r>
    </w:p>
    <w:p w14:paraId="79B27692" w14:textId="77777777" w:rsidR="00BA31EC" w:rsidRDefault="00BA31EC">
      <w:pPr>
        <w:pStyle w:val="Subsection"/>
      </w:pPr>
      <w:r>
        <w:tab/>
        <w:t>(3)</w:t>
      </w:r>
      <w:r>
        <w:tab/>
        <w:t>A person must not bring onto land a ray taken for a commercial purpose in accordance with an authorisation other than a whole ray.</w:t>
      </w:r>
    </w:p>
    <w:p w14:paraId="4E7BADDC" w14:textId="77777777" w:rsidR="00BA31EC" w:rsidRDefault="00BA31EC">
      <w:pPr>
        <w:pStyle w:val="Penstart"/>
      </w:pPr>
      <w:r>
        <w:tab/>
        <w:t>Penalty for this subregulation: a fine of $10 000 and the penalty provided in section 222 of the Act.</w:t>
      </w:r>
    </w:p>
    <w:p w14:paraId="79C99D45" w14:textId="77777777" w:rsidR="00BA31EC" w:rsidRDefault="00BA31EC">
      <w:pPr>
        <w:pStyle w:val="Footnotesection"/>
      </w:pPr>
      <w:r>
        <w:tab/>
        <w:t>[Regulation 16 inserted: SL 2023/2 r. 5.]</w:t>
      </w:r>
    </w:p>
    <w:p w14:paraId="46A363CA" w14:textId="77777777" w:rsidR="00BA31EC" w:rsidRDefault="00BA31EC">
      <w:pPr>
        <w:pStyle w:val="Ednotesection"/>
        <w:spacing w:before="200"/>
      </w:pPr>
      <w:r>
        <w:t>[</w:t>
      </w:r>
      <w:r>
        <w:rPr>
          <w:b/>
        </w:rPr>
        <w:t>16A.</w:t>
      </w:r>
      <w:r>
        <w:rPr>
          <w:b/>
        </w:rPr>
        <w:tab/>
      </w:r>
      <w:r>
        <w:t>Deleted: Gazette 29 Jan 2013 p. 302.]</w:t>
      </w:r>
    </w:p>
    <w:p w14:paraId="053822D0" w14:textId="77777777" w:rsidR="00BA31EC" w:rsidRDefault="00BA31EC">
      <w:pPr>
        <w:pStyle w:val="Ednotesection"/>
      </w:pPr>
      <w:r>
        <w:t>[</w:t>
      </w:r>
      <w:r>
        <w:rPr>
          <w:b/>
        </w:rPr>
        <w:t>16B.</w:t>
      </w:r>
      <w:r>
        <w:rPr>
          <w:b/>
        </w:rPr>
        <w:tab/>
      </w:r>
      <w:r>
        <w:t>Deleted: SL 2023/2 r. 5.]</w:t>
      </w:r>
    </w:p>
    <w:p w14:paraId="559C44A7" w14:textId="77777777" w:rsidR="00BA31EC" w:rsidRDefault="00BA31EC">
      <w:pPr>
        <w:pStyle w:val="Heading3"/>
        <w:keepLines/>
      </w:pPr>
      <w:bookmarkStart w:id="71" w:name="_Toc242450147"/>
      <w:bookmarkStart w:id="72" w:name="_Toc242450627"/>
      <w:bookmarkStart w:id="73" w:name="_Toc242696193"/>
      <w:bookmarkStart w:id="74" w:name="_Toc233117848"/>
      <w:bookmarkStart w:id="75" w:name="_Toc233118290"/>
      <w:bookmarkStart w:id="76" w:name="_Toc233122003"/>
      <w:bookmarkStart w:id="77" w:name="_Toc233294823"/>
      <w:bookmarkStart w:id="78" w:name="_Toc233367988"/>
      <w:r>
        <w:rPr>
          <w:rStyle w:val="CharDivNo"/>
        </w:rPr>
        <w:t>Division 3</w:t>
      </w:r>
      <w:r>
        <w:t> — </w:t>
      </w:r>
      <w:r>
        <w:rPr>
          <w:rStyle w:val="CharDivText"/>
        </w:rPr>
        <w:t>Possession limits</w:t>
      </w:r>
      <w:bookmarkEnd w:id="71"/>
      <w:bookmarkEnd w:id="72"/>
      <w:bookmarkEnd w:id="73"/>
      <w:bookmarkEnd w:id="74"/>
      <w:bookmarkEnd w:id="75"/>
      <w:bookmarkEnd w:id="76"/>
      <w:bookmarkEnd w:id="77"/>
      <w:bookmarkEnd w:id="78"/>
    </w:p>
    <w:p w14:paraId="67029242" w14:textId="77777777" w:rsidR="00BA31EC" w:rsidRDefault="00BA31EC">
      <w:pPr>
        <w:pStyle w:val="Footnoteheading"/>
        <w:keepNext/>
        <w:keepLines/>
        <w:tabs>
          <w:tab w:val="left" w:pos="851"/>
        </w:tabs>
      </w:pPr>
      <w:r>
        <w:tab/>
        <w:t>[Heading inserted: Gazette 1 Oct 2003 p. 4289.]</w:t>
      </w:r>
    </w:p>
    <w:p w14:paraId="68B1D4C7" w14:textId="77777777" w:rsidR="00BA31EC" w:rsidRDefault="00BA31EC">
      <w:pPr>
        <w:pStyle w:val="Heading4"/>
      </w:pPr>
      <w:bookmarkStart w:id="79" w:name="_Toc242450148"/>
      <w:bookmarkStart w:id="80" w:name="_Toc242450628"/>
      <w:bookmarkStart w:id="81" w:name="_Toc242696194"/>
      <w:bookmarkStart w:id="82" w:name="_Toc233117849"/>
      <w:bookmarkStart w:id="83" w:name="_Toc233118291"/>
      <w:bookmarkStart w:id="84" w:name="_Toc233122004"/>
      <w:bookmarkStart w:id="85" w:name="_Toc233294824"/>
      <w:bookmarkStart w:id="86" w:name="_Toc233367989"/>
      <w:r>
        <w:t>Subdivision 1A — Preliminary</w:t>
      </w:r>
      <w:bookmarkEnd w:id="79"/>
      <w:bookmarkEnd w:id="80"/>
      <w:bookmarkEnd w:id="81"/>
      <w:bookmarkEnd w:id="82"/>
      <w:bookmarkEnd w:id="83"/>
      <w:bookmarkEnd w:id="84"/>
      <w:bookmarkEnd w:id="85"/>
      <w:bookmarkEnd w:id="86"/>
    </w:p>
    <w:p w14:paraId="093CB83A" w14:textId="77777777" w:rsidR="00BA31EC" w:rsidRDefault="00BA31EC">
      <w:pPr>
        <w:pStyle w:val="Footnoteheading"/>
        <w:keepNext/>
      </w:pPr>
      <w:r>
        <w:tab/>
        <w:t>[Heading inserted: Gazette 4 Nov 2005 p. 5306.]</w:t>
      </w:r>
    </w:p>
    <w:p w14:paraId="79744C0E" w14:textId="77777777" w:rsidR="00BA31EC" w:rsidRDefault="00BA31EC">
      <w:pPr>
        <w:pStyle w:val="Ednotesection"/>
        <w:spacing w:before="200"/>
      </w:pPr>
      <w:r>
        <w:t>[</w:t>
      </w:r>
      <w:r>
        <w:rPr>
          <w:b/>
        </w:rPr>
        <w:t>16C.</w:t>
      </w:r>
      <w:r>
        <w:rPr>
          <w:b/>
        </w:rPr>
        <w:tab/>
      </w:r>
      <w:r>
        <w:t>Deleted: SL 2021/118 r. 7.]</w:t>
      </w:r>
    </w:p>
    <w:p w14:paraId="7D969DC2" w14:textId="77777777" w:rsidR="00BA31EC" w:rsidRDefault="00BA31EC">
      <w:pPr>
        <w:pStyle w:val="Heading5"/>
        <w:spacing w:before="180"/>
      </w:pPr>
      <w:bookmarkStart w:id="87" w:name="_Toc242696195"/>
      <w:bookmarkStart w:id="88" w:name="_Toc233367990"/>
      <w:r>
        <w:rPr>
          <w:rStyle w:val="CharSectno"/>
        </w:rPr>
        <w:t>16CA</w:t>
      </w:r>
      <w:r>
        <w:t>.</w:t>
      </w:r>
      <w:r>
        <w:tab/>
        <w:t>Bag limits, application and effect of</w:t>
      </w:r>
      <w:bookmarkEnd w:id="87"/>
      <w:bookmarkEnd w:id="88"/>
    </w:p>
    <w:p w14:paraId="162F123E" w14:textId="77777777" w:rsidR="00BA31EC" w:rsidRDefault="00BA31EC">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14:paraId="26DB8441" w14:textId="77777777" w:rsidR="00BA31EC" w:rsidRDefault="00BA31EC">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14:paraId="4E6D8023" w14:textId="77777777" w:rsidR="00BA31EC" w:rsidRDefault="00BA31EC">
      <w:pPr>
        <w:pStyle w:val="Footnotesection"/>
      </w:pPr>
      <w:r>
        <w:tab/>
        <w:t>[Regulation 16CA inserted: Gazette 4 Nov 2005 p. 5306.]</w:t>
      </w:r>
    </w:p>
    <w:p w14:paraId="59D9A657" w14:textId="77777777" w:rsidR="00BA31EC" w:rsidRDefault="00BA31EC">
      <w:pPr>
        <w:pStyle w:val="Heading4"/>
      </w:pPr>
      <w:bookmarkStart w:id="89" w:name="_Toc242450150"/>
      <w:bookmarkStart w:id="90" w:name="_Toc242450630"/>
      <w:bookmarkStart w:id="91" w:name="_Toc242696196"/>
      <w:bookmarkStart w:id="92" w:name="_Toc233117851"/>
      <w:bookmarkStart w:id="93" w:name="_Toc233118293"/>
      <w:bookmarkStart w:id="94" w:name="_Toc233122006"/>
      <w:bookmarkStart w:id="95" w:name="_Toc233294826"/>
      <w:bookmarkStart w:id="96" w:name="_Toc233367991"/>
      <w:r>
        <w:t>Subdivision 1 — Possession limits for finfish</w:t>
      </w:r>
      <w:bookmarkEnd w:id="89"/>
      <w:bookmarkEnd w:id="90"/>
      <w:bookmarkEnd w:id="91"/>
      <w:bookmarkEnd w:id="92"/>
      <w:bookmarkEnd w:id="93"/>
      <w:bookmarkEnd w:id="94"/>
      <w:bookmarkEnd w:id="95"/>
      <w:bookmarkEnd w:id="96"/>
    </w:p>
    <w:p w14:paraId="0DCF3977" w14:textId="77777777" w:rsidR="00BA31EC" w:rsidRDefault="00BA31EC">
      <w:pPr>
        <w:pStyle w:val="Footnoteheading"/>
        <w:keepNext/>
        <w:tabs>
          <w:tab w:val="left" w:pos="851"/>
        </w:tabs>
      </w:pPr>
      <w:r>
        <w:tab/>
        <w:t>[Heading inserted: SL 2021/118 r. 8.]</w:t>
      </w:r>
    </w:p>
    <w:p w14:paraId="61DC463F" w14:textId="77777777" w:rsidR="00BA31EC" w:rsidRDefault="00BA31EC">
      <w:pPr>
        <w:pStyle w:val="Heading5"/>
      </w:pPr>
      <w:bookmarkStart w:id="97" w:name="_Toc242696197"/>
      <w:bookmarkStart w:id="98" w:name="_Toc233367992"/>
      <w:r>
        <w:rPr>
          <w:rStyle w:val="CharSectno"/>
        </w:rPr>
        <w:t>16D</w:t>
      </w:r>
      <w:r>
        <w:t>.</w:t>
      </w:r>
      <w:r>
        <w:tab/>
        <w:t>Finfish possession limits (Act s. 51(1))</w:t>
      </w:r>
      <w:bookmarkEnd w:id="97"/>
      <w:bookmarkEnd w:id="98"/>
    </w:p>
    <w:p w14:paraId="5A7FCBAE" w14:textId="77777777" w:rsidR="00BA31EC" w:rsidRDefault="00BA31EC">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14:paraId="73B5C885" w14:textId="77777777" w:rsidR="00BA31EC" w:rsidRDefault="00BA31EC">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rsidR="00D02714" w14:paraId="7F808210" w14:textId="77777777">
        <w:trPr>
          <w:tblHeader/>
        </w:trPr>
        <w:tc>
          <w:tcPr>
            <w:tcW w:w="709" w:type="dxa"/>
            <w:noWrap/>
          </w:tcPr>
          <w:p w14:paraId="1FDA8F41" w14:textId="77777777" w:rsidR="00BA31EC" w:rsidRDefault="00BA31EC">
            <w:pPr>
              <w:pStyle w:val="TableNAm"/>
              <w:jc w:val="center"/>
              <w:rPr>
                <w:b/>
                <w:bCs/>
              </w:rPr>
            </w:pPr>
          </w:p>
          <w:p w14:paraId="1EB66AAF" w14:textId="77777777" w:rsidR="00BA31EC" w:rsidRDefault="00BA31EC">
            <w:pPr>
              <w:pStyle w:val="TableNAm"/>
              <w:jc w:val="center"/>
              <w:rPr>
                <w:b/>
                <w:bCs/>
              </w:rPr>
            </w:pPr>
            <w:r>
              <w:rPr>
                <w:b/>
                <w:bCs/>
              </w:rPr>
              <w:t>Item</w:t>
            </w:r>
          </w:p>
        </w:tc>
        <w:tc>
          <w:tcPr>
            <w:tcW w:w="2324" w:type="dxa"/>
            <w:noWrap/>
          </w:tcPr>
          <w:p w14:paraId="57278CA5" w14:textId="77777777" w:rsidR="00BA31EC" w:rsidRDefault="00BA31EC">
            <w:pPr>
              <w:pStyle w:val="TableNAm"/>
              <w:jc w:val="center"/>
              <w:rPr>
                <w:b/>
                <w:bCs/>
              </w:rPr>
            </w:pPr>
            <w:r>
              <w:rPr>
                <w:b/>
                <w:bCs/>
              </w:rPr>
              <w:t>Column 1</w:t>
            </w:r>
          </w:p>
          <w:p w14:paraId="234B8450" w14:textId="77777777" w:rsidR="00BA31EC" w:rsidRDefault="00BA31EC">
            <w:pPr>
              <w:pStyle w:val="TableNAm"/>
              <w:jc w:val="center"/>
              <w:rPr>
                <w:b/>
                <w:bCs/>
              </w:rPr>
            </w:pPr>
            <w:r>
              <w:rPr>
                <w:b/>
                <w:bCs/>
              </w:rPr>
              <w:t>Circumstances</w:t>
            </w:r>
          </w:p>
        </w:tc>
        <w:tc>
          <w:tcPr>
            <w:tcW w:w="3034" w:type="dxa"/>
            <w:noWrap/>
          </w:tcPr>
          <w:p w14:paraId="231FB9E5" w14:textId="77777777" w:rsidR="00BA31EC" w:rsidRDefault="00BA31EC">
            <w:pPr>
              <w:pStyle w:val="TableNAm"/>
              <w:jc w:val="center"/>
              <w:rPr>
                <w:b/>
                <w:bCs/>
              </w:rPr>
            </w:pPr>
            <w:r>
              <w:rPr>
                <w:b/>
                <w:bCs/>
              </w:rPr>
              <w:t>Column 2</w:t>
            </w:r>
          </w:p>
          <w:p w14:paraId="132B4EF3" w14:textId="77777777" w:rsidR="00BA31EC" w:rsidRDefault="00BA31EC">
            <w:pPr>
              <w:pStyle w:val="TableNAm"/>
              <w:jc w:val="center"/>
              <w:rPr>
                <w:b/>
                <w:bCs/>
              </w:rPr>
            </w:pPr>
            <w:r>
              <w:rPr>
                <w:b/>
                <w:bCs/>
              </w:rPr>
              <w:t>Possession limit</w:t>
            </w:r>
          </w:p>
        </w:tc>
      </w:tr>
      <w:tr w:rsidR="00D02714" w14:paraId="2DDBA311" w14:textId="77777777">
        <w:tc>
          <w:tcPr>
            <w:tcW w:w="709" w:type="dxa"/>
            <w:noWrap/>
          </w:tcPr>
          <w:p w14:paraId="000A8C17" w14:textId="77777777" w:rsidR="00BA31EC" w:rsidRDefault="00BA31EC">
            <w:pPr>
              <w:pStyle w:val="TableNAm"/>
            </w:pPr>
            <w:r>
              <w:t>1.</w:t>
            </w:r>
          </w:p>
        </w:tc>
        <w:tc>
          <w:tcPr>
            <w:tcW w:w="2324" w:type="dxa"/>
            <w:noWrap/>
          </w:tcPr>
          <w:p w14:paraId="2FACED9A" w14:textId="77777777" w:rsidR="00BA31EC" w:rsidRDefault="00BA31EC">
            <w:pPr>
              <w:pStyle w:val="TableNAm"/>
            </w:pPr>
            <w:r>
              <w:t>The fish is located anywhere.</w:t>
            </w:r>
          </w:p>
        </w:tc>
        <w:tc>
          <w:tcPr>
            <w:tcW w:w="3034" w:type="dxa"/>
            <w:noWrap/>
          </w:tcPr>
          <w:p w14:paraId="1823FCF9" w14:textId="77777777" w:rsidR="00BA31EC" w:rsidRDefault="00BA31EC">
            <w:pPr>
              <w:pStyle w:val="TableNAm"/>
              <w:ind w:left="459" w:hanging="459"/>
            </w:pPr>
            <w:r>
              <w:t>(a)</w:t>
            </w:r>
            <w:r>
              <w:tab/>
              <w:t>20 kg of fillets; or</w:t>
            </w:r>
          </w:p>
          <w:p w14:paraId="37AC9D45" w14:textId="77777777" w:rsidR="00BA31EC" w:rsidRDefault="00BA31EC">
            <w:pPr>
              <w:pStyle w:val="TableNAm"/>
              <w:ind w:left="459" w:hanging="459"/>
            </w:pPr>
            <w:r>
              <w:t>(b)</w:t>
            </w:r>
            <w:r>
              <w:tab/>
              <w:t>10 kg of fillets and one day’s bag limit of whole fish or fish trunks; or</w:t>
            </w:r>
          </w:p>
          <w:p w14:paraId="741A3E79" w14:textId="77777777" w:rsidR="00BA31EC" w:rsidRDefault="00BA31EC">
            <w:pPr>
              <w:pStyle w:val="TableNAm"/>
              <w:ind w:left="459" w:hanging="459"/>
            </w:pPr>
            <w:r>
              <w:t>(c)</w:t>
            </w:r>
            <w:r>
              <w:tab/>
              <w:t>2 days’ bag limit of whole fish or fish trunks.</w:t>
            </w:r>
          </w:p>
        </w:tc>
      </w:tr>
      <w:tr w:rsidR="00D02714" w14:paraId="2D5E668C" w14:textId="77777777">
        <w:tc>
          <w:tcPr>
            <w:tcW w:w="709" w:type="dxa"/>
            <w:noWrap/>
          </w:tcPr>
          <w:p w14:paraId="5E0B876F" w14:textId="77777777" w:rsidR="00BA31EC" w:rsidRDefault="00BA31EC">
            <w:pPr>
              <w:pStyle w:val="TableNAm"/>
            </w:pPr>
            <w:r>
              <w:t>2.</w:t>
            </w:r>
          </w:p>
        </w:tc>
        <w:tc>
          <w:tcPr>
            <w:tcW w:w="2324" w:type="dxa"/>
            <w:noWrap/>
          </w:tcPr>
          <w:p w14:paraId="7B57995E" w14:textId="77777777" w:rsidR="00BA31EC" w:rsidRDefault="00BA31EC">
            <w:pPr>
              <w:pStyle w:val="TableNAm"/>
            </w:pPr>
            <w:r>
              <w:t>Item 4 does not apply to the person and the fish is located at a place that is not the person’s principal place of residence.</w:t>
            </w:r>
          </w:p>
        </w:tc>
        <w:tc>
          <w:tcPr>
            <w:tcW w:w="3034" w:type="dxa"/>
            <w:noWrap/>
          </w:tcPr>
          <w:p w14:paraId="6AA3A880" w14:textId="77777777" w:rsidR="00BA31EC" w:rsidRDefault="00BA31EC">
            <w:pPr>
              <w:pStyle w:val="TableNAm"/>
              <w:ind w:left="459" w:hanging="459"/>
            </w:pPr>
            <w:r>
              <w:t>(a)</w:t>
            </w:r>
            <w:r>
              <w:tab/>
              <w:t>20 kg of fillets, of which any amount in excess of 10 kg is fillets of large pelagic finfish that have the skin attached; or</w:t>
            </w:r>
          </w:p>
          <w:p w14:paraId="2384325C" w14:textId="77777777" w:rsidR="00BA31EC" w:rsidRDefault="00BA31EC">
            <w:pPr>
              <w:pStyle w:val="TableNAm"/>
              <w:keepLines/>
              <w:ind w:left="459" w:hanging="459"/>
            </w:pPr>
            <w:r>
              <w:t>(b)</w:t>
            </w:r>
            <w:r>
              <w:tab/>
              <w:t>10 kg of fillets and one day’s bag limit of whole fish or fish trunks; or</w:t>
            </w:r>
          </w:p>
          <w:p w14:paraId="218CB091" w14:textId="77777777" w:rsidR="00BA31EC" w:rsidRDefault="00BA31EC">
            <w:pPr>
              <w:pStyle w:val="TableNAm"/>
              <w:ind w:left="459" w:hanging="459"/>
            </w:pPr>
            <w:r>
              <w:t>(c)</w:t>
            </w:r>
            <w:r>
              <w:tab/>
              <w:t>2 days’ bag limit of whole fish or fish trunks.</w:t>
            </w:r>
          </w:p>
        </w:tc>
      </w:tr>
      <w:tr w:rsidR="00D02714" w14:paraId="3D1D08A2" w14:textId="77777777">
        <w:tc>
          <w:tcPr>
            <w:tcW w:w="709" w:type="dxa"/>
            <w:noWrap/>
          </w:tcPr>
          <w:p w14:paraId="1990C15C" w14:textId="77777777" w:rsidR="00BA31EC" w:rsidRDefault="00BA31EC">
            <w:pPr>
              <w:pStyle w:val="TableNAm"/>
            </w:pPr>
            <w:r>
              <w:t>3.</w:t>
            </w:r>
          </w:p>
        </w:tc>
        <w:tc>
          <w:tcPr>
            <w:tcW w:w="2324" w:type="dxa"/>
            <w:noWrap/>
          </w:tcPr>
          <w:p w14:paraId="6156983F" w14:textId="77777777" w:rsidR="00BA31EC" w:rsidRDefault="00BA31EC">
            <w:pPr>
              <w:pStyle w:val="TableNAm"/>
            </w:pPr>
            <w:r>
              <w:t>The person is on, or has just completed, a day trip and the fish were taken during the course of the trip.</w:t>
            </w:r>
          </w:p>
        </w:tc>
        <w:tc>
          <w:tcPr>
            <w:tcW w:w="3034" w:type="dxa"/>
            <w:noWrap/>
          </w:tcPr>
          <w:p w14:paraId="521BA112" w14:textId="77777777" w:rsidR="00BA31EC" w:rsidRDefault="00BA31EC">
            <w:pPr>
              <w:pStyle w:val="TableNAm"/>
              <w:ind w:left="459" w:hanging="459"/>
            </w:pPr>
            <w:r>
              <w:t>(a)</w:t>
            </w:r>
            <w:r>
              <w:tab/>
              <w:t>Where all of the fish is filleted, 20 kg of fillets, of which any amount in excess of 10 kg is fillets of large pelagic finfish that have the skin attached; or</w:t>
            </w:r>
          </w:p>
          <w:p w14:paraId="08FF16DE" w14:textId="77777777" w:rsidR="00BA31EC" w:rsidRDefault="00BA31EC">
            <w:pPr>
              <w:pStyle w:val="TableNAm"/>
              <w:ind w:left="459" w:hanging="459"/>
            </w:pPr>
            <w:r>
              <w:t>(b)</w:t>
            </w:r>
            <w:r>
              <w:tab/>
              <w:t>where not all of the fish is filleted, one day’s bag limit of whole fish or fish trunks, not more than 10 kg of which is filleted.</w:t>
            </w:r>
          </w:p>
        </w:tc>
      </w:tr>
      <w:tr w:rsidR="00D02714" w14:paraId="4B467785" w14:textId="77777777">
        <w:tc>
          <w:tcPr>
            <w:tcW w:w="709" w:type="dxa"/>
            <w:noWrap/>
          </w:tcPr>
          <w:p w14:paraId="1DE0FB5B" w14:textId="77777777" w:rsidR="00BA31EC" w:rsidRDefault="00BA31EC">
            <w:pPr>
              <w:pStyle w:val="TableNAm"/>
            </w:pPr>
            <w:r>
              <w:t>4.</w:t>
            </w:r>
          </w:p>
        </w:tc>
        <w:tc>
          <w:tcPr>
            <w:tcW w:w="2324" w:type="dxa"/>
            <w:noWrap/>
          </w:tcPr>
          <w:p w14:paraId="5B1796FE" w14:textId="77777777" w:rsidR="00BA31EC" w:rsidRDefault="00BA31EC">
            <w:pPr>
              <w:pStyle w:val="TableNAm"/>
            </w:pPr>
            <w:r>
              <w:t>The person is on, or has just completed, an extended fishing tour and the fish were taken during the course of the tour.</w:t>
            </w:r>
          </w:p>
        </w:tc>
        <w:tc>
          <w:tcPr>
            <w:tcW w:w="3034" w:type="dxa"/>
            <w:noWrap/>
          </w:tcPr>
          <w:p w14:paraId="33086C4F" w14:textId="77777777" w:rsidR="00BA31EC" w:rsidRDefault="00BA31EC">
            <w:pPr>
              <w:pStyle w:val="TableNAm"/>
              <w:ind w:left="459" w:hanging="459"/>
            </w:pPr>
            <w:r>
              <w:t>(a)</w:t>
            </w:r>
            <w:r>
              <w:tab/>
              <w:t>20 kg of fillets; or</w:t>
            </w:r>
          </w:p>
          <w:p w14:paraId="652FEAF6" w14:textId="77777777" w:rsidR="00BA31EC" w:rsidRDefault="00BA31EC">
            <w:pPr>
              <w:pStyle w:val="TableNAm"/>
              <w:ind w:left="459" w:hanging="459"/>
            </w:pPr>
            <w:r>
              <w:t>(b)</w:t>
            </w:r>
            <w:r>
              <w:tab/>
              <w:t>10 kg of fillets and one day’s bag limit of whole fish or fish trunks; or</w:t>
            </w:r>
          </w:p>
          <w:p w14:paraId="7A55DE84" w14:textId="77777777" w:rsidR="00BA31EC" w:rsidRDefault="00BA31EC">
            <w:pPr>
              <w:pStyle w:val="TableNAm"/>
              <w:ind w:left="459" w:hanging="459"/>
            </w:pPr>
            <w:r>
              <w:t>(c)</w:t>
            </w:r>
            <w:r>
              <w:tab/>
              <w:t>2 days’ bag limit of whole fish or fish trunks.</w:t>
            </w:r>
          </w:p>
        </w:tc>
      </w:tr>
      <w:tr w:rsidR="00D02714" w14:paraId="2793FB58" w14:textId="77777777">
        <w:tc>
          <w:tcPr>
            <w:tcW w:w="709" w:type="dxa"/>
            <w:noWrap/>
          </w:tcPr>
          <w:p w14:paraId="69641609" w14:textId="77777777" w:rsidR="00BA31EC" w:rsidRDefault="00BA31EC">
            <w:pPr>
              <w:pStyle w:val="TableNAm"/>
              <w:keepLines/>
            </w:pPr>
            <w:r>
              <w:t>5.</w:t>
            </w:r>
          </w:p>
        </w:tc>
        <w:tc>
          <w:tcPr>
            <w:tcW w:w="2324" w:type="dxa"/>
            <w:noWrap/>
          </w:tcPr>
          <w:p w14:paraId="3FAE469D" w14:textId="77777777" w:rsidR="00BA31EC" w:rsidRDefault="00BA31EC">
            <w:pPr>
              <w:pStyle w:val="TableNAm"/>
              <w:keepLines/>
            </w:pPr>
            <w:r>
              <w:t>The fish is located in the Freycinet Estuary or the adjacent land area west of Shark Bay Road and north of Useless Loop Road.</w:t>
            </w:r>
          </w:p>
        </w:tc>
        <w:tc>
          <w:tcPr>
            <w:tcW w:w="3034" w:type="dxa"/>
            <w:noWrap/>
          </w:tcPr>
          <w:p w14:paraId="1BD7CBBB" w14:textId="77777777" w:rsidR="00BA31EC" w:rsidRDefault="00BA31EC">
            <w:pPr>
              <w:pStyle w:val="TableNAm"/>
              <w:keepLines/>
              <w:ind w:left="459" w:hanging="459"/>
            </w:pPr>
            <w:r>
              <w:t>(a)</w:t>
            </w:r>
            <w:r>
              <w:tab/>
              <w:t xml:space="preserve">5 kg of fillets; or </w:t>
            </w:r>
          </w:p>
          <w:p w14:paraId="40AF7E7B" w14:textId="77777777" w:rsidR="00BA31EC" w:rsidRDefault="00BA31EC">
            <w:pPr>
              <w:pStyle w:val="TableNAm"/>
              <w:keepLines/>
              <w:ind w:left="459" w:hanging="459"/>
            </w:pPr>
            <w:r>
              <w:t>(b)</w:t>
            </w:r>
            <w:r>
              <w:tab/>
              <w:t>one day’s bag limit of whole fish or fish trunks.</w:t>
            </w:r>
          </w:p>
        </w:tc>
      </w:tr>
      <w:tr w:rsidR="00D02714" w14:paraId="7984A373" w14:textId="77777777">
        <w:tc>
          <w:tcPr>
            <w:tcW w:w="709" w:type="dxa"/>
            <w:noWrap/>
          </w:tcPr>
          <w:p w14:paraId="731E1D75" w14:textId="77777777" w:rsidR="00BA31EC" w:rsidRDefault="00BA31EC">
            <w:pPr>
              <w:pStyle w:val="TableNAm"/>
              <w:keepNext/>
            </w:pPr>
            <w:r>
              <w:t>6.</w:t>
            </w:r>
          </w:p>
        </w:tc>
        <w:tc>
          <w:tcPr>
            <w:tcW w:w="2324" w:type="dxa"/>
            <w:noWrap/>
          </w:tcPr>
          <w:p w14:paraId="655CFE13" w14:textId="77777777" w:rsidR="00BA31EC" w:rsidRDefault="00BA31EC">
            <w:pPr>
              <w:pStyle w:val="TableNAm"/>
              <w:keepNext/>
            </w:pPr>
            <w:r>
              <w:t xml:space="preserve">The fish is located in — </w:t>
            </w:r>
          </w:p>
          <w:p w14:paraId="3B8C0062" w14:textId="77777777" w:rsidR="00BA31EC" w:rsidRDefault="00BA31EC">
            <w:pPr>
              <w:pStyle w:val="TableNAm"/>
              <w:keepNext/>
              <w:ind w:left="459" w:hanging="459"/>
            </w:pPr>
            <w:r>
              <w:t>(a)</w:t>
            </w:r>
            <w:r>
              <w:tab/>
              <w:t>the Abrolhos Islands reserve; or</w:t>
            </w:r>
          </w:p>
          <w:p w14:paraId="04F79582" w14:textId="77777777" w:rsidR="00BA31EC" w:rsidRDefault="00BA31EC">
            <w:pPr>
              <w:pStyle w:val="TableNAm"/>
              <w:keepNext/>
              <w:ind w:left="459" w:hanging="459"/>
            </w:pPr>
            <w:r>
              <w:t>(b)</w:t>
            </w:r>
            <w:r>
              <w:tab/>
              <w:t>the Abrolhos Islands Fish Habitat Protection Area.</w:t>
            </w:r>
          </w:p>
        </w:tc>
        <w:tc>
          <w:tcPr>
            <w:tcW w:w="3034" w:type="dxa"/>
            <w:noWrap/>
          </w:tcPr>
          <w:p w14:paraId="292F50E7" w14:textId="77777777" w:rsidR="00BA31EC" w:rsidRDefault="00BA31EC">
            <w:pPr>
              <w:pStyle w:val="TableNAm"/>
              <w:keepNext/>
              <w:ind w:left="459" w:hanging="459"/>
            </w:pPr>
            <w:r>
              <w:t>(a)</w:t>
            </w:r>
            <w:r>
              <w:tab/>
              <w:t>10 kg of fillets, of which any amount in excess of 5 kg is fillets of large pelagic finfish that have the skin attached; or</w:t>
            </w:r>
          </w:p>
          <w:p w14:paraId="173F7BFF" w14:textId="77777777" w:rsidR="00BA31EC" w:rsidRDefault="00BA31EC">
            <w:pPr>
              <w:pStyle w:val="TableNAm"/>
              <w:keepNext/>
              <w:ind w:left="459" w:hanging="459"/>
            </w:pPr>
            <w:r>
              <w:t>(b)</w:t>
            </w:r>
            <w:r>
              <w:tab/>
              <w:t>one day’s bag limit of whole fish or fish trunks.</w:t>
            </w:r>
          </w:p>
        </w:tc>
      </w:tr>
      <w:tr w:rsidR="00D02714" w14:paraId="2C06F32B" w14:textId="77777777">
        <w:tc>
          <w:tcPr>
            <w:tcW w:w="709" w:type="dxa"/>
            <w:noWrap/>
          </w:tcPr>
          <w:p w14:paraId="707F6D5B" w14:textId="77777777" w:rsidR="00BA31EC" w:rsidRDefault="00BA31EC">
            <w:pPr>
              <w:pStyle w:val="TableNAm"/>
            </w:pPr>
            <w:r>
              <w:t>7.</w:t>
            </w:r>
          </w:p>
        </w:tc>
        <w:tc>
          <w:tcPr>
            <w:tcW w:w="2324" w:type="dxa"/>
            <w:noWrap/>
          </w:tcPr>
          <w:p w14:paraId="6393428E" w14:textId="77777777" w:rsidR="00BA31EC" w:rsidRDefault="00BA31EC">
            <w:pPr>
              <w:pStyle w:val="TableNAm"/>
            </w:pPr>
            <w:r>
              <w:t>The fish is barramundi and is located at a place that is not the person’s principal place of residence.</w:t>
            </w:r>
          </w:p>
        </w:tc>
        <w:tc>
          <w:tcPr>
            <w:tcW w:w="3034" w:type="dxa"/>
            <w:noWrap/>
          </w:tcPr>
          <w:p w14:paraId="236D1D3A" w14:textId="77777777" w:rsidR="00BA31EC" w:rsidRDefault="00BA31EC">
            <w:pPr>
              <w:pStyle w:val="TableNAm"/>
            </w:pPr>
            <w:r>
              <w:t>2 barramundi.</w:t>
            </w:r>
          </w:p>
        </w:tc>
      </w:tr>
      <w:tr w:rsidR="00D02714" w14:paraId="6D5649BF" w14:textId="77777777">
        <w:tc>
          <w:tcPr>
            <w:tcW w:w="709" w:type="dxa"/>
            <w:noWrap/>
          </w:tcPr>
          <w:p w14:paraId="21AB7BD5" w14:textId="77777777" w:rsidR="00BA31EC" w:rsidRDefault="00BA31EC">
            <w:pPr>
              <w:pStyle w:val="TableNAm"/>
            </w:pPr>
            <w:r>
              <w:t>8.</w:t>
            </w:r>
          </w:p>
        </w:tc>
        <w:tc>
          <w:tcPr>
            <w:tcW w:w="2324" w:type="dxa"/>
            <w:noWrap/>
          </w:tcPr>
          <w:p w14:paraId="4ABA7198" w14:textId="77777777" w:rsidR="00BA31EC" w:rsidRDefault="00BA31EC">
            <w:pPr>
              <w:pStyle w:val="TableNAm"/>
            </w:pPr>
            <w:r>
              <w:t>The fish is located in the Jungulu Special Purpose Zone (wilderness conservation) of the Lalang</w:t>
            </w:r>
            <w:r>
              <w:noBreakHyphen/>
              <w:t>garram / Camden Sound Marine Park.</w:t>
            </w:r>
          </w:p>
        </w:tc>
        <w:tc>
          <w:tcPr>
            <w:tcW w:w="3034" w:type="dxa"/>
            <w:noWrap/>
          </w:tcPr>
          <w:p w14:paraId="6DA4BE8A" w14:textId="77777777" w:rsidR="00BA31EC" w:rsidRDefault="00BA31EC">
            <w:pPr>
              <w:pStyle w:val="TableNAm"/>
              <w:ind w:left="459" w:hanging="459"/>
            </w:pPr>
            <w:r>
              <w:t>(a)</w:t>
            </w:r>
            <w:r>
              <w:tab/>
              <w:t>1 whole fish; or</w:t>
            </w:r>
          </w:p>
          <w:p w14:paraId="642EAAAB" w14:textId="77777777" w:rsidR="00BA31EC" w:rsidRDefault="00BA31EC">
            <w:pPr>
              <w:pStyle w:val="TableNAm"/>
              <w:keepNext/>
              <w:keepLines/>
              <w:ind w:left="459" w:hanging="459"/>
            </w:pPr>
            <w:r>
              <w:t>(b)</w:t>
            </w:r>
            <w:r>
              <w:tab/>
              <w:t>2 fillets of fish.</w:t>
            </w:r>
          </w:p>
        </w:tc>
      </w:tr>
    </w:tbl>
    <w:p w14:paraId="2258063F" w14:textId="77777777" w:rsidR="00BA31EC" w:rsidRDefault="00BA31EC">
      <w:pPr>
        <w:pStyle w:val="PermNoteHeading"/>
      </w:pPr>
      <w:r>
        <w:tab/>
        <w:t>Notes for this Table:</w:t>
      </w:r>
    </w:p>
    <w:p w14:paraId="25F45B0E" w14:textId="77777777" w:rsidR="00BA31EC" w:rsidRDefault="00BA31EC">
      <w:pPr>
        <w:pStyle w:val="PermNoteText"/>
      </w:pPr>
      <w:r>
        <w:tab/>
        <w:t>1.</w:t>
      </w:r>
      <w:r>
        <w:tab/>
        <w:t>The possession limit set out in item 1 applies to a person in each case.</w:t>
      </w:r>
    </w:p>
    <w:p w14:paraId="2A55FC75" w14:textId="77777777" w:rsidR="00BA31EC" w:rsidRDefault="00BA31EC">
      <w:pPr>
        <w:pStyle w:val="PermNoteText"/>
      </w:pPr>
      <w:r>
        <w:tab/>
        <w:t>2.</w:t>
      </w:r>
      <w:r>
        <w:tab/>
        <w:t>If 1 or more of the possession limits set out in items 2 to 8 also apply to the person, each of those limits and the limit set out in item 1 apply simultaneously.</w:t>
      </w:r>
    </w:p>
    <w:p w14:paraId="3FC2DC36" w14:textId="77777777" w:rsidR="00BA31EC" w:rsidRDefault="00BA31EC">
      <w:pPr>
        <w:pStyle w:val="Subsection"/>
        <w:keepNext/>
      </w:pPr>
      <w:r>
        <w:tab/>
        <w:t>(2)</w:t>
      </w:r>
      <w:r>
        <w:tab/>
        <w:t xml:space="preserve">For the purposes of — </w:t>
      </w:r>
    </w:p>
    <w:p w14:paraId="3186D6F0" w14:textId="77777777" w:rsidR="00BA31EC" w:rsidRDefault="00BA31EC">
      <w:pPr>
        <w:pStyle w:val="Indenta"/>
      </w:pPr>
      <w:r>
        <w:tab/>
        <w:t>(a)</w:t>
      </w:r>
      <w:r>
        <w:tab/>
        <w:t>the Table to subregulation (1), fish on a boat that are not in the possession of any other person on the boat are taken to be in the possession of the master of the boat; and</w:t>
      </w:r>
    </w:p>
    <w:p w14:paraId="1CF08E6E" w14:textId="77777777" w:rsidR="00BA31EC" w:rsidRDefault="00BA31EC">
      <w:pPr>
        <w:pStyle w:val="Indenta"/>
        <w:keepNext/>
      </w:pPr>
      <w:r>
        <w:tab/>
        <w:t>(b)</w:t>
      </w:r>
      <w:r>
        <w:tab/>
        <w:t>determining the number of fish in a person’s possession under column 2 paragraph (b) of item 3 or item 7 of the Table to subregulation (1), 2 fillets are taken to be equivalent to 1 whole fish.</w:t>
      </w:r>
    </w:p>
    <w:p w14:paraId="5394D240" w14:textId="77777777" w:rsidR="00BA31EC" w:rsidRDefault="00BA31EC">
      <w:pPr>
        <w:pStyle w:val="Footnotesection"/>
        <w:spacing w:before="80"/>
      </w:pPr>
      <w:r>
        <w:tab/>
        <w:t>[Regulation 16D inserted: SL 2021/118 r. 9; amended: SL 2022/128 r. 5; SL 2023/2 r. 6.]</w:t>
      </w:r>
    </w:p>
    <w:p w14:paraId="0F52B53F" w14:textId="77777777" w:rsidR="00BA31EC" w:rsidRDefault="00BA31EC">
      <w:pPr>
        <w:pStyle w:val="Heading5"/>
      </w:pPr>
      <w:bookmarkStart w:id="99" w:name="_Toc242696198"/>
      <w:bookmarkStart w:id="100" w:name="_Toc233367993"/>
      <w:r>
        <w:rPr>
          <w:rStyle w:val="CharSectno"/>
        </w:rPr>
        <w:t>16DA</w:t>
      </w:r>
      <w:r>
        <w:t>.</w:t>
      </w:r>
      <w:r>
        <w:tab/>
        <w:t>Demersal finfish on boats</w:t>
      </w:r>
      <w:bookmarkEnd w:id="99"/>
      <w:bookmarkEnd w:id="100"/>
    </w:p>
    <w:p w14:paraId="72FFFD1D" w14:textId="77777777" w:rsidR="00BA31EC" w:rsidRDefault="00BA31EC">
      <w:pPr>
        <w:pStyle w:val="Subsection"/>
      </w:pPr>
      <w:r>
        <w:tab/>
        <w:t>(1A)</w:t>
      </w:r>
      <w:r>
        <w:tab/>
        <w:t xml:space="preserve">In this regulation — </w:t>
      </w:r>
    </w:p>
    <w:p w14:paraId="619E2975" w14:textId="77777777" w:rsidR="00BA31EC" w:rsidRDefault="00BA31EC">
      <w:pPr>
        <w:pStyle w:val="Defstart"/>
      </w:pPr>
      <w:r>
        <w:tab/>
      </w:r>
      <w:r>
        <w:rPr>
          <w:rStyle w:val="CharDefText"/>
        </w:rPr>
        <w:t>excluded boat</w:t>
      </w:r>
      <w:r>
        <w:t xml:space="preserve"> means — </w:t>
      </w:r>
    </w:p>
    <w:p w14:paraId="0BA96B50" w14:textId="77777777" w:rsidR="00BA31EC" w:rsidRDefault="00BA31EC">
      <w:pPr>
        <w:pStyle w:val="Defpara"/>
      </w:pPr>
      <w:r>
        <w:tab/>
        <w:t>(a)</w:t>
      </w:r>
      <w:r>
        <w:tab/>
        <w:t>a fishing boat; or</w:t>
      </w:r>
    </w:p>
    <w:p w14:paraId="7D868E90" w14:textId="77777777" w:rsidR="00BA31EC" w:rsidRDefault="00BA31EC">
      <w:pPr>
        <w:pStyle w:val="Defpara"/>
      </w:pPr>
      <w:r>
        <w:tab/>
        <w:t>(b)</w:t>
      </w:r>
      <w:r>
        <w:tab/>
        <w:t>a charter boat while it is being used to conduct a fishing tour.</w:t>
      </w:r>
    </w:p>
    <w:p w14:paraId="2E18147D" w14:textId="77777777" w:rsidR="00BA31EC" w:rsidRDefault="00BA31EC">
      <w:pPr>
        <w:pStyle w:val="Subsection"/>
        <w:keepNext/>
      </w:pPr>
      <w:r>
        <w:tab/>
        <w:t>(1)</w:t>
      </w:r>
      <w:r>
        <w:tab/>
        <w:t>The master of a boat, other than an excluded boat, being used in the West Coast Region must ensure that the number of demersal finfish on or attached to the boat, and any tender or other vessel operating with or attached to the boat, at any one time is not more than 4.</w:t>
      </w:r>
    </w:p>
    <w:p w14:paraId="6CD6C1B8" w14:textId="77777777" w:rsidR="00BA31EC" w:rsidRDefault="00BA31EC">
      <w:pPr>
        <w:pStyle w:val="Penstart"/>
      </w:pPr>
      <w:r>
        <w:tab/>
        <w:t>Penalty for this subregulation: a fine of $10 000 and the penalty provided in section 222 of the Act.</w:t>
      </w:r>
    </w:p>
    <w:p w14:paraId="05D2A689" w14:textId="77777777" w:rsidR="00BA31EC" w:rsidRDefault="00BA31EC">
      <w:pPr>
        <w:pStyle w:val="Subsection"/>
        <w:keepNext/>
      </w:pPr>
      <w:r>
        <w:tab/>
        <w:t>(2)</w:t>
      </w:r>
      <w:r>
        <w:tab/>
        <w:t>For the purposes of determining the number of demersal finfish under subregulation (1), 2 fillets are taken to be equivalent to 1 whole fish.</w:t>
      </w:r>
    </w:p>
    <w:p w14:paraId="7D4B7E74" w14:textId="77777777" w:rsidR="00BA31EC" w:rsidRDefault="00BA31EC">
      <w:pPr>
        <w:pStyle w:val="Footnotesection"/>
        <w:spacing w:before="80"/>
      </w:pPr>
      <w:r>
        <w:tab/>
        <w:t>[Regulation 16DA inserted: SL 2023/2 r. 7; amended: SL 2024/263 r. 4.]</w:t>
      </w:r>
    </w:p>
    <w:p w14:paraId="543F1A2E" w14:textId="77777777" w:rsidR="00BA31EC" w:rsidRDefault="00BA31EC">
      <w:pPr>
        <w:pStyle w:val="Heading5"/>
      </w:pPr>
      <w:bookmarkStart w:id="101" w:name="_Toc242696199"/>
      <w:bookmarkStart w:id="102" w:name="_Toc233367994"/>
      <w:r>
        <w:rPr>
          <w:rStyle w:val="CharSectno"/>
        </w:rPr>
        <w:t>16DB</w:t>
      </w:r>
      <w:r>
        <w:t>.</w:t>
      </w:r>
      <w:r>
        <w:tab/>
        <w:t>Fish on fishing boats (commercial)</w:t>
      </w:r>
      <w:bookmarkEnd w:id="101"/>
      <w:bookmarkEnd w:id="102"/>
    </w:p>
    <w:p w14:paraId="13DC423C" w14:textId="77777777" w:rsidR="00BA31EC" w:rsidRDefault="00BA31EC">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14:paraId="03E5C461" w14:textId="77777777" w:rsidR="00BA31EC" w:rsidRDefault="00BA31EC">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rsidR="00D02714" w14:paraId="1E27FD43" w14:textId="77777777">
        <w:trPr>
          <w:tblHeader/>
        </w:trPr>
        <w:tc>
          <w:tcPr>
            <w:tcW w:w="851" w:type="dxa"/>
            <w:noWrap/>
          </w:tcPr>
          <w:p w14:paraId="20AB62C8" w14:textId="77777777" w:rsidR="00BA31EC" w:rsidRDefault="00BA31EC">
            <w:pPr>
              <w:pStyle w:val="TableNAm"/>
              <w:keepNext/>
              <w:keepLines/>
              <w:jc w:val="center"/>
              <w:rPr>
                <w:b/>
                <w:bCs/>
              </w:rPr>
            </w:pPr>
          </w:p>
          <w:p w14:paraId="69F94634" w14:textId="77777777" w:rsidR="00BA31EC" w:rsidRDefault="00BA31EC">
            <w:pPr>
              <w:pStyle w:val="TableNAm"/>
              <w:keepNext/>
              <w:keepLines/>
              <w:jc w:val="center"/>
              <w:rPr>
                <w:b/>
                <w:bCs/>
              </w:rPr>
            </w:pPr>
            <w:r>
              <w:rPr>
                <w:b/>
                <w:bCs/>
              </w:rPr>
              <w:t>Item</w:t>
            </w:r>
          </w:p>
        </w:tc>
        <w:tc>
          <w:tcPr>
            <w:tcW w:w="3699" w:type="dxa"/>
            <w:noWrap/>
          </w:tcPr>
          <w:p w14:paraId="1B0737E6" w14:textId="77777777" w:rsidR="00BA31EC" w:rsidRDefault="00BA31EC">
            <w:pPr>
              <w:pStyle w:val="TableNAm"/>
              <w:keepNext/>
              <w:keepLines/>
              <w:jc w:val="center"/>
              <w:rPr>
                <w:b/>
                <w:bCs/>
              </w:rPr>
            </w:pPr>
            <w:r>
              <w:rPr>
                <w:b/>
                <w:bCs/>
              </w:rPr>
              <w:t>Column 1</w:t>
            </w:r>
          </w:p>
          <w:p w14:paraId="7EF82175" w14:textId="77777777" w:rsidR="00BA31EC" w:rsidRDefault="00BA31EC">
            <w:pPr>
              <w:pStyle w:val="TableNAm"/>
              <w:keepNext/>
              <w:keepLines/>
              <w:jc w:val="center"/>
              <w:rPr>
                <w:b/>
                <w:bCs/>
              </w:rPr>
            </w:pPr>
            <w:r>
              <w:rPr>
                <w:b/>
                <w:bCs/>
              </w:rPr>
              <w:t>Types of fish</w:t>
            </w:r>
          </w:p>
        </w:tc>
        <w:tc>
          <w:tcPr>
            <w:tcW w:w="1517" w:type="dxa"/>
            <w:noWrap/>
          </w:tcPr>
          <w:p w14:paraId="10287A78" w14:textId="77777777" w:rsidR="00BA31EC" w:rsidRDefault="00BA31EC">
            <w:pPr>
              <w:pStyle w:val="TableNAm"/>
              <w:keepNext/>
              <w:keepLines/>
              <w:jc w:val="center"/>
              <w:rPr>
                <w:b/>
                <w:bCs/>
              </w:rPr>
            </w:pPr>
            <w:r>
              <w:rPr>
                <w:b/>
                <w:bCs/>
              </w:rPr>
              <w:t>Column 2</w:t>
            </w:r>
          </w:p>
          <w:p w14:paraId="7BEF15E5" w14:textId="77777777" w:rsidR="00BA31EC" w:rsidRDefault="00BA31EC">
            <w:pPr>
              <w:pStyle w:val="TableNAm"/>
              <w:keepNext/>
              <w:keepLines/>
              <w:jc w:val="center"/>
              <w:rPr>
                <w:b/>
                <w:bCs/>
              </w:rPr>
            </w:pPr>
            <w:r>
              <w:rPr>
                <w:b/>
                <w:bCs/>
              </w:rPr>
              <w:t>Number of fish</w:t>
            </w:r>
          </w:p>
        </w:tc>
      </w:tr>
      <w:tr w:rsidR="00D02714" w14:paraId="3A7E3AE9" w14:textId="77777777">
        <w:tc>
          <w:tcPr>
            <w:tcW w:w="851" w:type="dxa"/>
            <w:noWrap/>
          </w:tcPr>
          <w:p w14:paraId="7F2BAB9C" w14:textId="77777777" w:rsidR="00BA31EC" w:rsidRDefault="00BA31EC">
            <w:pPr>
              <w:pStyle w:val="TableNAm"/>
              <w:keepNext/>
              <w:keepLines/>
            </w:pPr>
            <w:r>
              <w:t>1.</w:t>
            </w:r>
          </w:p>
        </w:tc>
        <w:tc>
          <w:tcPr>
            <w:tcW w:w="3699" w:type="dxa"/>
            <w:noWrap/>
          </w:tcPr>
          <w:p w14:paraId="49636952" w14:textId="77777777" w:rsidR="00BA31EC" w:rsidRDefault="00BA31EC">
            <w:pPr>
              <w:pStyle w:val="TableNAm"/>
              <w:keepNext/>
              <w:keepLines/>
            </w:pPr>
            <w:r>
              <w:t>Billfish (Marlins, Sailfish and Spearfish)</w:t>
            </w:r>
          </w:p>
          <w:p w14:paraId="05CC4D21" w14:textId="77777777" w:rsidR="00BA31EC" w:rsidRDefault="00BA31EC">
            <w:pPr>
              <w:pStyle w:val="TableNAm"/>
              <w:keepNext/>
              <w:keepLines/>
            </w:pPr>
            <w:r>
              <w:t>Swordfish</w:t>
            </w:r>
          </w:p>
          <w:p w14:paraId="09B79267" w14:textId="77777777" w:rsidR="00BA31EC" w:rsidRDefault="00BA31EC">
            <w:pPr>
              <w:pStyle w:val="TableNAm"/>
              <w:keepNext/>
              <w:keepLines/>
            </w:pPr>
            <w:r>
              <w:t>Tuna, Southern Bluefin</w:t>
            </w:r>
          </w:p>
        </w:tc>
        <w:tc>
          <w:tcPr>
            <w:tcW w:w="1517" w:type="dxa"/>
            <w:noWrap/>
            <w:vAlign w:val="center"/>
          </w:tcPr>
          <w:p w14:paraId="627841B9" w14:textId="77777777" w:rsidR="00BA31EC" w:rsidRDefault="00BA31EC">
            <w:pPr>
              <w:pStyle w:val="TableNAm"/>
              <w:keepNext/>
              <w:keepLines/>
              <w:jc w:val="center"/>
            </w:pPr>
            <w:r>
              <w:t>0</w:t>
            </w:r>
          </w:p>
        </w:tc>
      </w:tr>
      <w:tr w:rsidR="00D02714" w14:paraId="658E056B" w14:textId="77777777">
        <w:tc>
          <w:tcPr>
            <w:tcW w:w="851" w:type="dxa"/>
            <w:noWrap/>
          </w:tcPr>
          <w:p w14:paraId="17A6DB48" w14:textId="77777777" w:rsidR="00BA31EC" w:rsidRDefault="00BA31EC">
            <w:pPr>
              <w:pStyle w:val="TableNAm"/>
            </w:pPr>
            <w:r>
              <w:t>2.</w:t>
            </w:r>
          </w:p>
        </w:tc>
        <w:tc>
          <w:tcPr>
            <w:tcW w:w="3699" w:type="dxa"/>
            <w:noWrap/>
          </w:tcPr>
          <w:p w14:paraId="77371C70" w14:textId="77777777" w:rsidR="00BA31EC" w:rsidRDefault="00BA31EC">
            <w:pPr>
              <w:pStyle w:val="TableNAm"/>
            </w:pPr>
            <w:r>
              <w:t>Tuna, Bigeye</w:t>
            </w:r>
          </w:p>
          <w:p w14:paraId="184AF93D" w14:textId="77777777" w:rsidR="00BA31EC" w:rsidRDefault="00BA31EC">
            <w:pPr>
              <w:pStyle w:val="TableNAm"/>
            </w:pPr>
            <w:r>
              <w:t>Tuna, Yellowfin</w:t>
            </w:r>
          </w:p>
        </w:tc>
        <w:tc>
          <w:tcPr>
            <w:tcW w:w="1517" w:type="dxa"/>
            <w:noWrap/>
            <w:vAlign w:val="center"/>
          </w:tcPr>
          <w:p w14:paraId="0F485914" w14:textId="77777777" w:rsidR="00BA31EC" w:rsidRDefault="00BA31EC">
            <w:pPr>
              <w:pStyle w:val="TableNAm"/>
              <w:jc w:val="center"/>
            </w:pPr>
            <w:r>
              <w:t>2</w:t>
            </w:r>
          </w:p>
        </w:tc>
      </w:tr>
      <w:tr w:rsidR="00D02714" w14:paraId="4F440C19" w14:textId="77777777">
        <w:tc>
          <w:tcPr>
            <w:tcW w:w="851" w:type="dxa"/>
            <w:noWrap/>
          </w:tcPr>
          <w:p w14:paraId="1472B9B5" w14:textId="77777777" w:rsidR="00BA31EC" w:rsidRDefault="00BA31EC">
            <w:pPr>
              <w:pStyle w:val="TableNAm"/>
            </w:pPr>
            <w:r>
              <w:t>3.</w:t>
            </w:r>
          </w:p>
        </w:tc>
        <w:tc>
          <w:tcPr>
            <w:tcW w:w="3699" w:type="dxa"/>
            <w:noWrap/>
          </w:tcPr>
          <w:p w14:paraId="104B1472" w14:textId="77777777" w:rsidR="00BA31EC" w:rsidRDefault="00BA31EC">
            <w:pPr>
              <w:pStyle w:val="TableNAm"/>
            </w:pPr>
            <w:r>
              <w:t>Albacore</w:t>
            </w:r>
          </w:p>
          <w:p w14:paraId="2B5C1C07" w14:textId="77777777" w:rsidR="00BA31EC" w:rsidRDefault="00BA31EC">
            <w:pPr>
              <w:pStyle w:val="TableNAm"/>
            </w:pPr>
            <w:r>
              <w:t>Mackerel, Blue</w:t>
            </w:r>
          </w:p>
          <w:p w14:paraId="07ABFE61" w14:textId="77777777" w:rsidR="00BA31EC" w:rsidRDefault="00BA31EC">
            <w:pPr>
              <w:pStyle w:val="TableNAm"/>
            </w:pPr>
            <w:r>
              <w:t>Mackerel, Common Jack</w:t>
            </w:r>
          </w:p>
          <w:p w14:paraId="6C4A8DCD" w14:textId="77777777" w:rsidR="00BA31EC" w:rsidRDefault="00BA31EC">
            <w:pPr>
              <w:pStyle w:val="TableNAm"/>
            </w:pPr>
            <w:r>
              <w:t>Mackerel, Peruvian Jack</w:t>
            </w:r>
          </w:p>
          <w:p w14:paraId="032EE504" w14:textId="77777777" w:rsidR="00BA31EC" w:rsidRDefault="00BA31EC">
            <w:pPr>
              <w:pStyle w:val="TableNAm"/>
            </w:pPr>
            <w:r>
              <w:t>Redbait</w:t>
            </w:r>
          </w:p>
          <w:p w14:paraId="39148187" w14:textId="77777777" w:rsidR="00BA31EC" w:rsidRDefault="00BA31EC">
            <w:pPr>
              <w:pStyle w:val="TableNAm"/>
            </w:pPr>
            <w:r>
              <w:t>Scad, Yellowtail</w:t>
            </w:r>
          </w:p>
          <w:p w14:paraId="62B9DEED" w14:textId="77777777" w:rsidR="00BA31EC" w:rsidRDefault="00BA31EC">
            <w:pPr>
              <w:pStyle w:val="TableNAm"/>
            </w:pPr>
            <w:r>
              <w:t>Tuna, Longtail</w:t>
            </w:r>
          </w:p>
          <w:p w14:paraId="0FAA1480" w14:textId="77777777" w:rsidR="00BA31EC" w:rsidRDefault="00BA31EC">
            <w:pPr>
              <w:pStyle w:val="TableNAm"/>
            </w:pPr>
            <w:r>
              <w:t>Tuna, Skipjack</w:t>
            </w:r>
          </w:p>
          <w:p w14:paraId="0AE12348" w14:textId="77777777" w:rsidR="00BA31EC" w:rsidRDefault="00BA31EC">
            <w:pPr>
              <w:pStyle w:val="TableNAm"/>
            </w:pPr>
            <w:r>
              <w:t>Fish of the Family Bramidae when taken in WA waters outside the 200 m isobath</w:t>
            </w:r>
          </w:p>
        </w:tc>
        <w:tc>
          <w:tcPr>
            <w:tcW w:w="1517" w:type="dxa"/>
            <w:noWrap/>
            <w:vAlign w:val="center"/>
          </w:tcPr>
          <w:p w14:paraId="7A133E25" w14:textId="77777777" w:rsidR="00BA31EC" w:rsidRDefault="00BA31EC">
            <w:pPr>
              <w:pStyle w:val="TableNAm"/>
              <w:jc w:val="center"/>
            </w:pPr>
            <w:r>
              <w:t>10</w:t>
            </w:r>
          </w:p>
        </w:tc>
      </w:tr>
    </w:tbl>
    <w:p w14:paraId="00910243" w14:textId="77777777" w:rsidR="00BA31EC" w:rsidRDefault="00BA31EC">
      <w:pPr>
        <w:pStyle w:val="Penstart"/>
        <w:keepNext/>
      </w:pPr>
      <w:r>
        <w:tab/>
        <w:t>Penalty for this subregulation:</w:t>
      </w:r>
    </w:p>
    <w:p w14:paraId="56107C63" w14:textId="77777777" w:rsidR="00BA31EC" w:rsidRDefault="00BA31EC">
      <w:pPr>
        <w:pStyle w:val="Penpara"/>
      </w:pPr>
      <w:r>
        <w:tab/>
        <w:t>(a)</w:t>
      </w:r>
      <w:r>
        <w:tab/>
        <w:t>for an individual, a fine of $5 000;</w:t>
      </w:r>
    </w:p>
    <w:p w14:paraId="5180B6B6" w14:textId="77777777" w:rsidR="00BA31EC" w:rsidRDefault="00BA31EC">
      <w:pPr>
        <w:pStyle w:val="Penpara"/>
      </w:pPr>
      <w:r>
        <w:tab/>
        <w:t>(b)</w:t>
      </w:r>
      <w:r>
        <w:tab/>
        <w:t>for a body corporate, a fine of $10 000.</w:t>
      </w:r>
    </w:p>
    <w:p w14:paraId="51EE33C4" w14:textId="77777777" w:rsidR="00BA31EC" w:rsidRDefault="00BA31EC">
      <w:pPr>
        <w:pStyle w:val="Subsection"/>
        <w:keepNext/>
      </w:pPr>
      <w:r>
        <w:tab/>
        <w:t>(2)</w:t>
      </w:r>
      <w:r>
        <w:tab/>
        <w:t>This regulation does not apply —</w:t>
      </w:r>
    </w:p>
    <w:p w14:paraId="3A44C344" w14:textId="77777777" w:rsidR="00BA31EC" w:rsidRDefault="00BA31EC">
      <w:pPr>
        <w:pStyle w:val="Indenta"/>
      </w:pPr>
      <w:r>
        <w:tab/>
        <w:t>(a)</w:t>
      </w:r>
      <w:r>
        <w:tab/>
        <w:t>to fish taken in accordance with a fishing permit or statutory fishing right granted under the Commonwealth Act; or</w:t>
      </w:r>
    </w:p>
    <w:p w14:paraId="7B03D21B" w14:textId="77777777" w:rsidR="00BA31EC" w:rsidRDefault="00BA31EC">
      <w:pPr>
        <w:pStyle w:val="Indenta"/>
      </w:pPr>
      <w:r>
        <w:tab/>
        <w:t>(b)</w:t>
      </w:r>
      <w:r>
        <w:tab/>
        <w:t>if all the fish held or transported on the fishing boat were taken solely for a non</w:t>
      </w:r>
      <w:r>
        <w:noBreakHyphen/>
        <w:t>commercial purpose.</w:t>
      </w:r>
    </w:p>
    <w:p w14:paraId="5CA03DCF" w14:textId="77777777" w:rsidR="00BA31EC" w:rsidRDefault="00BA31EC">
      <w:pPr>
        <w:pStyle w:val="Subsection"/>
        <w:keepNext/>
      </w:pPr>
      <w:r>
        <w:tab/>
        <w:t>(3)</w:t>
      </w:r>
      <w:r>
        <w:tab/>
        <w:t>If this regulation applies, the fish referred to in subregulation (1) are taken not to be in the possession of a person for the purposes of regulation 16D.</w:t>
      </w:r>
    </w:p>
    <w:p w14:paraId="0A700C8A" w14:textId="77777777" w:rsidR="00BA31EC" w:rsidRDefault="00BA31EC">
      <w:pPr>
        <w:pStyle w:val="Footnotesection"/>
        <w:spacing w:before="80"/>
      </w:pPr>
      <w:r>
        <w:tab/>
        <w:t>[Regulation 16DB inserted: SL 2021/118 r. 9.]</w:t>
      </w:r>
    </w:p>
    <w:p w14:paraId="079DB18D" w14:textId="77777777" w:rsidR="00BA31EC" w:rsidRDefault="00BA31EC">
      <w:pPr>
        <w:pStyle w:val="Heading4"/>
      </w:pPr>
      <w:bookmarkStart w:id="103" w:name="_Toc242450154"/>
      <w:bookmarkStart w:id="104" w:name="_Toc242450634"/>
      <w:bookmarkStart w:id="105" w:name="_Toc242696200"/>
      <w:bookmarkStart w:id="106" w:name="_Toc233117855"/>
      <w:bookmarkStart w:id="107" w:name="_Toc233118297"/>
      <w:bookmarkStart w:id="108" w:name="_Toc233122010"/>
      <w:bookmarkStart w:id="109" w:name="_Toc233294830"/>
      <w:bookmarkStart w:id="110" w:name="_Toc233367995"/>
      <w:r>
        <w:t>Subdivision 2 — Possession limits for other fish</w:t>
      </w:r>
      <w:bookmarkEnd w:id="103"/>
      <w:bookmarkEnd w:id="104"/>
      <w:bookmarkEnd w:id="105"/>
      <w:bookmarkEnd w:id="106"/>
      <w:bookmarkEnd w:id="107"/>
      <w:bookmarkEnd w:id="108"/>
      <w:bookmarkEnd w:id="109"/>
      <w:bookmarkEnd w:id="110"/>
    </w:p>
    <w:p w14:paraId="47B1102A" w14:textId="77777777" w:rsidR="00BA31EC" w:rsidRDefault="00BA31EC">
      <w:pPr>
        <w:pStyle w:val="Footnoteheading"/>
        <w:keepNext/>
        <w:tabs>
          <w:tab w:val="left" w:pos="851"/>
        </w:tabs>
      </w:pPr>
      <w:r>
        <w:tab/>
        <w:t>[Heading inserted: SL 2021/118 r. 10.]</w:t>
      </w:r>
    </w:p>
    <w:p w14:paraId="6EC5FFF5" w14:textId="77777777" w:rsidR="00BA31EC" w:rsidRDefault="00BA31EC">
      <w:pPr>
        <w:pStyle w:val="Heading5"/>
        <w:spacing w:before="240"/>
        <w:rPr>
          <w:snapToGrid w:val="0"/>
        </w:rPr>
      </w:pPr>
      <w:bookmarkStart w:id="111" w:name="_Toc242696201"/>
      <w:bookmarkStart w:id="112" w:name="_Toc233367996"/>
      <w:r>
        <w:rPr>
          <w:rStyle w:val="CharSectno"/>
        </w:rPr>
        <w:t>16E</w:t>
      </w:r>
      <w:r>
        <w:t>.</w:t>
      </w:r>
      <w:r>
        <w:tab/>
        <w:t>Fish on boats (Act s. 51(1))</w:t>
      </w:r>
      <w:bookmarkEnd w:id="111"/>
      <w:bookmarkEnd w:id="112"/>
    </w:p>
    <w:p w14:paraId="3CF95F01" w14:textId="77777777" w:rsidR="00BA31EC" w:rsidRDefault="00BA31EC">
      <w:pPr>
        <w:pStyle w:val="Ednotesubsection"/>
        <w:spacing w:before="120"/>
      </w:pPr>
      <w:r>
        <w:tab/>
        <w:t>[(1)</w:t>
      </w:r>
      <w:r>
        <w:noBreakHyphen/>
        <w:t>(3)</w:t>
      </w:r>
      <w:r>
        <w:tab/>
        <w:t>deleted]</w:t>
      </w:r>
    </w:p>
    <w:p w14:paraId="45BE6CB9" w14:textId="77777777" w:rsidR="00BA31EC" w:rsidRDefault="00BA31EC">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14:paraId="355DDA5C" w14:textId="77777777" w:rsidR="00BA31EC" w:rsidRDefault="00BA31EC">
      <w:pPr>
        <w:pStyle w:val="Indenta"/>
        <w:keepNext/>
      </w:pPr>
      <w:r>
        <w:tab/>
        <w:t>(a)</w:t>
      </w:r>
      <w:r>
        <w:tab/>
        <w:t>if there is only one person on the boat —</w:t>
      </w:r>
    </w:p>
    <w:p w14:paraId="6C8EDD80" w14:textId="77777777" w:rsidR="00BA31EC" w:rsidRDefault="00BA31EC">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3FD46EC9" w14:textId="77777777" w:rsidR="00BA31EC" w:rsidRDefault="00BA31EC">
      <w:pPr>
        <w:pStyle w:val="Indenti"/>
      </w:pPr>
      <w:r>
        <w:rPr>
          <w:snapToGrid w:val="0"/>
        </w:rPr>
        <w:tab/>
        <w:t>(ii)</w:t>
      </w:r>
      <w:r>
        <w:rPr>
          <w:snapToGrid w:val="0"/>
        </w:rPr>
        <w:tab/>
        <w:t xml:space="preserve">one day’s bag limit </w:t>
      </w:r>
      <w:r>
        <w:t>of mud crabs (brown and green combined); and</w:t>
      </w:r>
    </w:p>
    <w:p w14:paraId="53AAF574" w14:textId="77777777" w:rsidR="00BA31EC" w:rsidRDefault="00BA31EC">
      <w:pPr>
        <w:pStyle w:val="Indenti"/>
        <w:rPr>
          <w:snapToGrid w:val="0"/>
        </w:rPr>
      </w:pPr>
      <w:r>
        <w:tab/>
        <w:t>(iii)</w:t>
      </w:r>
      <w:r>
        <w:tab/>
      </w:r>
      <w:r>
        <w:rPr>
          <w:snapToGrid w:val="0"/>
        </w:rPr>
        <w:t xml:space="preserve">one day’s bag limit of cuttlefish, octopus and squid </w:t>
      </w:r>
      <w:r>
        <w:t>(combined)</w:t>
      </w:r>
      <w:r>
        <w:rPr>
          <w:snapToGrid w:val="0"/>
        </w:rPr>
        <w:t>; and</w:t>
      </w:r>
    </w:p>
    <w:p w14:paraId="60973436" w14:textId="77777777" w:rsidR="00BA31EC" w:rsidRDefault="00BA31EC">
      <w:pPr>
        <w:pStyle w:val="Indenti"/>
        <w:rPr>
          <w:snapToGrid w:val="0"/>
        </w:rPr>
      </w:pPr>
      <w:r>
        <w:rPr>
          <w:snapToGrid w:val="0"/>
        </w:rPr>
        <w:tab/>
        <w:t>(iv)</w:t>
      </w:r>
      <w:r>
        <w:rPr>
          <w:snapToGrid w:val="0"/>
        </w:rPr>
        <w:tab/>
        <w:t>one day’s bag limit of rock lobster; and</w:t>
      </w:r>
    </w:p>
    <w:p w14:paraId="23BAE9FD" w14:textId="77777777" w:rsidR="00BA31EC" w:rsidRDefault="00BA31EC">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4AF57BD" w14:textId="77777777" w:rsidR="00BA31EC" w:rsidRDefault="00BA31EC">
      <w:pPr>
        <w:pStyle w:val="Indenta"/>
        <w:rPr>
          <w:snapToGrid w:val="0"/>
        </w:rPr>
      </w:pPr>
      <w:r>
        <w:rPr>
          <w:snapToGrid w:val="0"/>
        </w:rPr>
        <w:tab/>
      </w:r>
      <w:r>
        <w:rPr>
          <w:snapToGrid w:val="0"/>
        </w:rPr>
        <w:tab/>
        <w:t>or</w:t>
      </w:r>
    </w:p>
    <w:p w14:paraId="65C5DCC7" w14:textId="77777777" w:rsidR="00BA31EC" w:rsidRDefault="00BA31EC">
      <w:pPr>
        <w:pStyle w:val="Indenta"/>
        <w:keepNext/>
      </w:pPr>
      <w:r>
        <w:tab/>
        <w:t>(b)</w:t>
      </w:r>
      <w:r>
        <w:tab/>
        <w:t>if there are 2 persons on the boat —</w:t>
      </w:r>
    </w:p>
    <w:p w14:paraId="72B3A671" w14:textId="77777777" w:rsidR="00BA31EC" w:rsidRDefault="00BA31EC">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71052952" w14:textId="77777777" w:rsidR="00BA31EC" w:rsidRDefault="00BA31EC">
      <w:pPr>
        <w:pStyle w:val="Indenti"/>
      </w:pPr>
      <w:r>
        <w:rPr>
          <w:snapToGrid w:val="0"/>
        </w:rPr>
        <w:tab/>
        <w:t>(ii)</w:t>
      </w:r>
      <w:r>
        <w:rPr>
          <w:snapToGrid w:val="0"/>
        </w:rPr>
        <w:tab/>
      </w:r>
      <w:r>
        <w:t>2 days’</w:t>
      </w:r>
      <w:r>
        <w:rPr>
          <w:snapToGrid w:val="0"/>
        </w:rPr>
        <w:t xml:space="preserve"> bag limit </w:t>
      </w:r>
      <w:r>
        <w:t>of mud crabs (brown and green combined); and</w:t>
      </w:r>
    </w:p>
    <w:p w14:paraId="6E0F1AC2"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54827AF0" w14:textId="77777777" w:rsidR="00BA31EC" w:rsidRDefault="00BA31EC">
      <w:pPr>
        <w:pStyle w:val="Indenti"/>
        <w:rPr>
          <w:snapToGrid w:val="0"/>
        </w:rPr>
      </w:pPr>
      <w:r>
        <w:rPr>
          <w:snapToGrid w:val="0"/>
        </w:rPr>
        <w:tab/>
        <w:t>(iv)</w:t>
      </w:r>
      <w:r>
        <w:rPr>
          <w:snapToGrid w:val="0"/>
        </w:rPr>
        <w:tab/>
      </w:r>
      <w:r>
        <w:t>2 days’</w:t>
      </w:r>
      <w:r>
        <w:rPr>
          <w:snapToGrid w:val="0"/>
        </w:rPr>
        <w:t xml:space="preserve"> bag limit of rock lobster; and</w:t>
      </w:r>
    </w:p>
    <w:p w14:paraId="2CB329C6" w14:textId="77777777" w:rsidR="00BA31EC" w:rsidRDefault="00BA31EC">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70564993" w14:textId="77777777" w:rsidR="00BA31EC" w:rsidRDefault="00BA31EC">
      <w:pPr>
        <w:pStyle w:val="Indenta"/>
      </w:pPr>
      <w:r>
        <w:tab/>
      </w:r>
      <w:r>
        <w:tab/>
        <w:t>or</w:t>
      </w:r>
    </w:p>
    <w:p w14:paraId="39517288" w14:textId="77777777" w:rsidR="00BA31EC" w:rsidRDefault="00BA31EC">
      <w:pPr>
        <w:pStyle w:val="Indenta"/>
        <w:keepNext/>
      </w:pPr>
      <w:r>
        <w:tab/>
        <w:t>(c)</w:t>
      </w:r>
      <w:r>
        <w:tab/>
        <w:t>if there are 3 persons on the boat —</w:t>
      </w:r>
    </w:p>
    <w:p w14:paraId="04A39511" w14:textId="77777777" w:rsidR="00BA31EC" w:rsidRDefault="00BA31EC">
      <w:pPr>
        <w:pStyle w:val="Indenti"/>
      </w:pPr>
      <w:r>
        <w:tab/>
        <w:t>(i)</w:t>
      </w:r>
      <w:r>
        <w:tab/>
        <w:t>3 days’ bag limit of blue swimmer (blue manna) crabs in Cockburn Sound or the Swan and Canning Rivers; and</w:t>
      </w:r>
    </w:p>
    <w:p w14:paraId="129A4F7F" w14:textId="77777777" w:rsidR="00BA31EC" w:rsidRDefault="00BA31EC">
      <w:pPr>
        <w:pStyle w:val="Indenti"/>
      </w:pPr>
      <w:r>
        <w:tab/>
        <w:t>(ia)</w:t>
      </w:r>
      <w:r>
        <w:tab/>
        <w:t>2 days’ bag limit of blue swimmer (blue manna) crabs in WA waters other than Cockburn Sound or the Swan and Canning Rivers; and</w:t>
      </w:r>
    </w:p>
    <w:p w14:paraId="44E875F5" w14:textId="77777777" w:rsidR="00BA31EC" w:rsidRDefault="00BA31EC">
      <w:pPr>
        <w:pStyle w:val="Indenti"/>
      </w:pPr>
      <w:r>
        <w:tab/>
        <w:t>(ii)</w:t>
      </w:r>
      <w:r>
        <w:tab/>
        <w:t>2 days’</w:t>
      </w:r>
      <w:r>
        <w:rPr>
          <w:snapToGrid w:val="0"/>
        </w:rPr>
        <w:t xml:space="preserve"> bag limit </w:t>
      </w:r>
      <w:r>
        <w:t>of mud crabs (brown and green combined); and</w:t>
      </w:r>
    </w:p>
    <w:p w14:paraId="25020209"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5914D86D" w14:textId="77777777" w:rsidR="00BA31EC" w:rsidRDefault="00BA31EC">
      <w:pPr>
        <w:pStyle w:val="Indenti"/>
        <w:rPr>
          <w:snapToGrid w:val="0"/>
        </w:rPr>
      </w:pPr>
      <w:r>
        <w:tab/>
        <w:t>(iv)</w:t>
      </w:r>
      <w:r>
        <w:tab/>
        <w:t>3 days’</w:t>
      </w:r>
      <w:r>
        <w:rPr>
          <w:snapToGrid w:val="0"/>
        </w:rPr>
        <w:t xml:space="preserve"> bag limit of rock lobster; and</w:t>
      </w:r>
    </w:p>
    <w:p w14:paraId="0FBFC08A" w14:textId="77777777" w:rsidR="00BA31EC" w:rsidRDefault="00BA31EC">
      <w:pPr>
        <w:pStyle w:val="Indenti"/>
        <w:keepNext/>
      </w:pPr>
      <w:r>
        <w:tab/>
        <w:t>(v)</w:t>
      </w:r>
      <w:r>
        <w:tab/>
        <w:t>2 days’</w:t>
      </w:r>
      <w:r>
        <w:rPr>
          <w:snapToGrid w:val="0"/>
        </w:rPr>
        <w:t xml:space="preserve"> bag limit of brownlip and greenlip abalone </w:t>
      </w:r>
      <w:r>
        <w:t>(combined);</w:t>
      </w:r>
    </w:p>
    <w:p w14:paraId="4A4A3A09" w14:textId="77777777" w:rsidR="00BA31EC" w:rsidRDefault="00BA31EC">
      <w:pPr>
        <w:pStyle w:val="Indenta"/>
      </w:pPr>
      <w:r>
        <w:tab/>
      </w:r>
      <w:r>
        <w:tab/>
        <w:t>or</w:t>
      </w:r>
    </w:p>
    <w:p w14:paraId="1CA14530" w14:textId="77777777" w:rsidR="00BA31EC" w:rsidRDefault="00BA31EC">
      <w:pPr>
        <w:pStyle w:val="Indenta"/>
        <w:keepNext/>
      </w:pPr>
      <w:r>
        <w:tab/>
        <w:t>(d)</w:t>
      </w:r>
      <w:r>
        <w:tab/>
        <w:t>if there are 4 or more persons on the boat —</w:t>
      </w:r>
    </w:p>
    <w:p w14:paraId="71E7F4B6" w14:textId="77777777" w:rsidR="00BA31EC" w:rsidRDefault="00BA31EC">
      <w:pPr>
        <w:pStyle w:val="Indenti"/>
      </w:pPr>
      <w:r>
        <w:tab/>
        <w:t>(i)</w:t>
      </w:r>
      <w:r>
        <w:tab/>
        <w:t>4 days’ bag limit of blue swimmer (blue manna) crabs in Cockburn Sound or the Swan and Canning Rivers; and</w:t>
      </w:r>
    </w:p>
    <w:p w14:paraId="6AA3E5BF" w14:textId="77777777" w:rsidR="00BA31EC" w:rsidRDefault="00BA31EC">
      <w:pPr>
        <w:pStyle w:val="Indenti"/>
      </w:pPr>
      <w:r>
        <w:tab/>
        <w:t>(ii)</w:t>
      </w:r>
      <w:r>
        <w:tab/>
        <w:t>2 days’ bag limit of blue swimmer (blue manna) crabs in WA waters other than Cockburn Sound or the Swan and Canning Rivers; and</w:t>
      </w:r>
    </w:p>
    <w:p w14:paraId="2CB1C580" w14:textId="77777777" w:rsidR="00BA31EC" w:rsidRDefault="00BA31EC">
      <w:pPr>
        <w:pStyle w:val="Indenti"/>
      </w:pPr>
      <w:r>
        <w:tab/>
        <w:t>(iii)</w:t>
      </w:r>
      <w:r>
        <w:tab/>
        <w:t>2 days’</w:t>
      </w:r>
      <w:r>
        <w:rPr>
          <w:snapToGrid w:val="0"/>
        </w:rPr>
        <w:t xml:space="preserve"> bag limit </w:t>
      </w:r>
      <w:r>
        <w:t>of mud crabs (brown and green combined); and</w:t>
      </w:r>
    </w:p>
    <w:p w14:paraId="3AF295AB" w14:textId="77777777" w:rsidR="00BA31EC" w:rsidRDefault="00BA31EC">
      <w:pPr>
        <w:pStyle w:val="Indenti"/>
      </w:pPr>
      <w:r>
        <w:tab/>
        <w:t>(iv)</w:t>
      </w:r>
      <w:r>
        <w:tab/>
        <w:t>2 days’</w:t>
      </w:r>
      <w:r>
        <w:rPr>
          <w:snapToGrid w:val="0"/>
        </w:rPr>
        <w:t xml:space="preserve"> bag limit of cuttlefish, octopus and squid </w:t>
      </w:r>
      <w:r>
        <w:t>(combined)</w:t>
      </w:r>
      <w:r>
        <w:rPr>
          <w:snapToGrid w:val="0"/>
        </w:rPr>
        <w:t>; and</w:t>
      </w:r>
    </w:p>
    <w:p w14:paraId="0764969E" w14:textId="77777777" w:rsidR="00BA31EC" w:rsidRDefault="00BA31EC">
      <w:pPr>
        <w:pStyle w:val="Indenti"/>
      </w:pPr>
      <w:r>
        <w:tab/>
        <w:t>(v)</w:t>
      </w:r>
      <w:r>
        <w:tab/>
        <w:t>3 days’</w:t>
      </w:r>
      <w:r>
        <w:rPr>
          <w:snapToGrid w:val="0"/>
        </w:rPr>
        <w:t xml:space="preserve"> bag limit of rock lobster; and</w:t>
      </w:r>
    </w:p>
    <w:p w14:paraId="38F2E88A" w14:textId="77777777" w:rsidR="00BA31EC" w:rsidRDefault="00BA31EC">
      <w:pPr>
        <w:pStyle w:val="Indenti"/>
        <w:rPr>
          <w:snapToGrid w:val="0"/>
        </w:rPr>
      </w:pPr>
      <w:r>
        <w:tab/>
        <w:t>(vi)</w:t>
      </w:r>
      <w:r>
        <w:tab/>
        <w:t>2 days’</w:t>
      </w:r>
      <w:r>
        <w:rPr>
          <w:snapToGrid w:val="0"/>
        </w:rPr>
        <w:t xml:space="preserve"> bag limit of brownlip and greenlip abalone </w:t>
      </w:r>
      <w:r>
        <w:t>(combined)</w:t>
      </w:r>
      <w:r>
        <w:rPr>
          <w:snapToGrid w:val="0"/>
        </w:rPr>
        <w:t>.</w:t>
      </w:r>
    </w:p>
    <w:p w14:paraId="59CFD85D" w14:textId="77777777" w:rsidR="00BA31EC" w:rsidRDefault="00BA31EC">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14:paraId="15AC46A6" w14:textId="77777777" w:rsidR="00BA31EC" w:rsidRDefault="00BA31EC">
      <w:pPr>
        <w:pStyle w:val="Indenta"/>
        <w:keepNext/>
      </w:pPr>
      <w:r>
        <w:tab/>
        <w:t>(a)</w:t>
      </w:r>
      <w:r>
        <w:tab/>
        <w:t>if there is only one person on the boat —</w:t>
      </w:r>
    </w:p>
    <w:p w14:paraId="0D1F0023" w14:textId="77777777" w:rsidR="00BA31EC" w:rsidRDefault="00BA31EC">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7954EA2C" w14:textId="77777777" w:rsidR="00BA31EC" w:rsidRDefault="00BA31EC">
      <w:pPr>
        <w:pStyle w:val="Indenti"/>
      </w:pPr>
      <w:r>
        <w:rPr>
          <w:snapToGrid w:val="0"/>
        </w:rPr>
        <w:tab/>
        <w:t>(ii)</w:t>
      </w:r>
      <w:r>
        <w:rPr>
          <w:snapToGrid w:val="0"/>
        </w:rPr>
        <w:tab/>
        <w:t xml:space="preserve">one day’s bag limit </w:t>
      </w:r>
      <w:r>
        <w:t>of mud crabs (brown and green combined); and</w:t>
      </w:r>
    </w:p>
    <w:p w14:paraId="49A8814F" w14:textId="77777777" w:rsidR="00BA31EC" w:rsidRDefault="00BA31EC">
      <w:pPr>
        <w:pStyle w:val="Indenti"/>
        <w:rPr>
          <w:snapToGrid w:val="0"/>
        </w:rPr>
      </w:pPr>
      <w:r>
        <w:tab/>
        <w:t>(iii)</w:t>
      </w:r>
      <w:r>
        <w:tab/>
      </w:r>
      <w:r>
        <w:rPr>
          <w:snapToGrid w:val="0"/>
        </w:rPr>
        <w:t xml:space="preserve">one day’s bag limit of cuttlefish, octopus and squid </w:t>
      </w:r>
      <w:r>
        <w:t>(combined)</w:t>
      </w:r>
      <w:r>
        <w:rPr>
          <w:snapToGrid w:val="0"/>
        </w:rPr>
        <w:t>; and</w:t>
      </w:r>
    </w:p>
    <w:p w14:paraId="6075A01E" w14:textId="77777777" w:rsidR="00BA31EC" w:rsidRDefault="00BA31EC">
      <w:pPr>
        <w:pStyle w:val="Indenti"/>
        <w:rPr>
          <w:snapToGrid w:val="0"/>
        </w:rPr>
      </w:pPr>
      <w:r>
        <w:rPr>
          <w:snapToGrid w:val="0"/>
        </w:rPr>
        <w:tab/>
        <w:t>(iv)</w:t>
      </w:r>
      <w:r>
        <w:rPr>
          <w:snapToGrid w:val="0"/>
        </w:rPr>
        <w:tab/>
        <w:t>one day’s bag limit of rock lobster; and</w:t>
      </w:r>
    </w:p>
    <w:p w14:paraId="1B8C98BC" w14:textId="77777777" w:rsidR="00BA31EC" w:rsidRDefault="00BA31EC">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7BCC251B" w14:textId="77777777" w:rsidR="00BA31EC" w:rsidRDefault="00BA31EC">
      <w:pPr>
        <w:pStyle w:val="Indenta"/>
        <w:rPr>
          <w:snapToGrid w:val="0"/>
        </w:rPr>
      </w:pPr>
      <w:r>
        <w:rPr>
          <w:snapToGrid w:val="0"/>
        </w:rPr>
        <w:tab/>
      </w:r>
      <w:r>
        <w:rPr>
          <w:snapToGrid w:val="0"/>
        </w:rPr>
        <w:tab/>
        <w:t>or</w:t>
      </w:r>
    </w:p>
    <w:p w14:paraId="61B88194" w14:textId="77777777" w:rsidR="00BA31EC" w:rsidRDefault="00BA31EC">
      <w:pPr>
        <w:pStyle w:val="Indenta"/>
        <w:keepNext/>
      </w:pPr>
      <w:r>
        <w:tab/>
        <w:t>(b)</w:t>
      </w:r>
      <w:r>
        <w:tab/>
        <w:t>if there are 2 persons on the boat —</w:t>
      </w:r>
    </w:p>
    <w:p w14:paraId="7E5005DF" w14:textId="77777777" w:rsidR="00BA31EC" w:rsidRDefault="00BA31EC">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EFE268F" w14:textId="77777777" w:rsidR="00BA31EC" w:rsidRDefault="00BA31EC">
      <w:pPr>
        <w:pStyle w:val="Indenti"/>
      </w:pPr>
      <w:r>
        <w:rPr>
          <w:snapToGrid w:val="0"/>
        </w:rPr>
        <w:tab/>
        <w:t>(ii)</w:t>
      </w:r>
      <w:r>
        <w:rPr>
          <w:snapToGrid w:val="0"/>
        </w:rPr>
        <w:tab/>
      </w:r>
      <w:r>
        <w:t>2 days’</w:t>
      </w:r>
      <w:r>
        <w:rPr>
          <w:snapToGrid w:val="0"/>
        </w:rPr>
        <w:t xml:space="preserve"> bag limit </w:t>
      </w:r>
      <w:r>
        <w:t>of mud crabs (brown and green combined); and</w:t>
      </w:r>
    </w:p>
    <w:p w14:paraId="571A212D"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2077A466" w14:textId="77777777" w:rsidR="00BA31EC" w:rsidRDefault="00BA31EC">
      <w:pPr>
        <w:pStyle w:val="Indenti"/>
        <w:rPr>
          <w:snapToGrid w:val="0"/>
        </w:rPr>
      </w:pPr>
      <w:r>
        <w:rPr>
          <w:snapToGrid w:val="0"/>
        </w:rPr>
        <w:tab/>
        <w:t>(iv)</w:t>
      </w:r>
      <w:r>
        <w:rPr>
          <w:snapToGrid w:val="0"/>
        </w:rPr>
        <w:tab/>
      </w:r>
      <w:r>
        <w:t>2 days’</w:t>
      </w:r>
      <w:r>
        <w:rPr>
          <w:snapToGrid w:val="0"/>
        </w:rPr>
        <w:t xml:space="preserve"> bag limit of rock lobster; and</w:t>
      </w:r>
    </w:p>
    <w:p w14:paraId="28EAA9DC" w14:textId="77777777" w:rsidR="00BA31EC" w:rsidRDefault="00BA31EC">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4D83175E" w14:textId="77777777" w:rsidR="00BA31EC" w:rsidRDefault="00BA31EC">
      <w:pPr>
        <w:pStyle w:val="Indenta"/>
      </w:pPr>
      <w:r>
        <w:tab/>
      </w:r>
      <w:r>
        <w:tab/>
        <w:t>or</w:t>
      </w:r>
    </w:p>
    <w:p w14:paraId="39243EB3" w14:textId="77777777" w:rsidR="00BA31EC" w:rsidRDefault="00BA31EC">
      <w:pPr>
        <w:pStyle w:val="Indenta"/>
        <w:keepNext/>
      </w:pPr>
      <w:r>
        <w:tab/>
        <w:t>(c)</w:t>
      </w:r>
      <w:r>
        <w:tab/>
        <w:t>if there are 3 persons on the boat —</w:t>
      </w:r>
    </w:p>
    <w:p w14:paraId="3E8632CB" w14:textId="77777777" w:rsidR="00BA31EC" w:rsidRDefault="00BA31EC">
      <w:pPr>
        <w:pStyle w:val="Indenti"/>
      </w:pPr>
      <w:r>
        <w:tab/>
        <w:t>(i)</w:t>
      </w:r>
      <w:r>
        <w:tab/>
        <w:t>3 days’ bag limit of blue swimmer (blue manna) crabs in Cockburn Sound or the Swan and Canning Rivers; and</w:t>
      </w:r>
    </w:p>
    <w:p w14:paraId="3D576073" w14:textId="77777777" w:rsidR="00BA31EC" w:rsidRDefault="00BA31EC">
      <w:pPr>
        <w:pStyle w:val="Indenti"/>
      </w:pPr>
      <w:r>
        <w:tab/>
        <w:t>(ia)</w:t>
      </w:r>
      <w:r>
        <w:tab/>
        <w:t>2 days’ bag limit of blue swimmer (blue manna) crabs in WA waters other than Cockburn Sound or the Swan and Canning Rivers; and</w:t>
      </w:r>
    </w:p>
    <w:p w14:paraId="5C1BF949" w14:textId="77777777" w:rsidR="00BA31EC" w:rsidRDefault="00BA31EC">
      <w:pPr>
        <w:pStyle w:val="Indenti"/>
      </w:pPr>
      <w:r>
        <w:tab/>
        <w:t>(ii)</w:t>
      </w:r>
      <w:r>
        <w:tab/>
        <w:t>2 days’</w:t>
      </w:r>
      <w:r>
        <w:rPr>
          <w:snapToGrid w:val="0"/>
        </w:rPr>
        <w:t xml:space="preserve"> bag limit </w:t>
      </w:r>
      <w:r>
        <w:t>of mud crabs (brown and green combined); and</w:t>
      </w:r>
    </w:p>
    <w:p w14:paraId="383759BC"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3E7A5092" w14:textId="77777777" w:rsidR="00BA31EC" w:rsidRDefault="00BA31EC">
      <w:pPr>
        <w:pStyle w:val="Indenti"/>
        <w:rPr>
          <w:snapToGrid w:val="0"/>
        </w:rPr>
      </w:pPr>
      <w:r>
        <w:tab/>
        <w:t>(iv)</w:t>
      </w:r>
      <w:r>
        <w:tab/>
        <w:t>3 days’</w:t>
      </w:r>
      <w:r>
        <w:rPr>
          <w:snapToGrid w:val="0"/>
        </w:rPr>
        <w:t xml:space="preserve"> bag limit of rock lobster; and</w:t>
      </w:r>
    </w:p>
    <w:p w14:paraId="7571D19E" w14:textId="77777777" w:rsidR="00BA31EC" w:rsidRDefault="00BA31EC">
      <w:pPr>
        <w:pStyle w:val="Indenti"/>
        <w:keepNext/>
      </w:pPr>
      <w:r>
        <w:tab/>
        <w:t>(v)</w:t>
      </w:r>
      <w:r>
        <w:tab/>
        <w:t>2 days’</w:t>
      </w:r>
      <w:r>
        <w:rPr>
          <w:snapToGrid w:val="0"/>
        </w:rPr>
        <w:t xml:space="preserve"> bag limit of brownlip and greenlip abalone </w:t>
      </w:r>
      <w:r>
        <w:t>(combined);</w:t>
      </w:r>
    </w:p>
    <w:p w14:paraId="2A839FC6" w14:textId="77777777" w:rsidR="00BA31EC" w:rsidRDefault="00BA31EC">
      <w:pPr>
        <w:pStyle w:val="Indenta"/>
      </w:pPr>
      <w:r>
        <w:tab/>
      </w:r>
      <w:r>
        <w:tab/>
        <w:t>or</w:t>
      </w:r>
    </w:p>
    <w:p w14:paraId="16952EB2" w14:textId="77777777" w:rsidR="00BA31EC" w:rsidRDefault="00BA31EC">
      <w:pPr>
        <w:pStyle w:val="Indenta"/>
        <w:keepNext/>
      </w:pPr>
      <w:r>
        <w:tab/>
        <w:t>(d)</w:t>
      </w:r>
      <w:r>
        <w:tab/>
        <w:t>if there are 4 or more persons on the boat —</w:t>
      </w:r>
    </w:p>
    <w:p w14:paraId="742D2C3E" w14:textId="77777777" w:rsidR="00BA31EC" w:rsidRDefault="00BA31EC">
      <w:pPr>
        <w:pStyle w:val="Indenti"/>
      </w:pPr>
      <w:r>
        <w:tab/>
        <w:t>(i)</w:t>
      </w:r>
      <w:r>
        <w:tab/>
        <w:t>4 days’ bag limit of blue swimmer (blue manna) crabs in Cockburn Sound or the Swan and Canning Rivers; and</w:t>
      </w:r>
    </w:p>
    <w:p w14:paraId="04072E9A" w14:textId="77777777" w:rsidR="00BA31EC" w:rsidRDefault="00BA31EC">
      <w:pPr>
        <w:pStyle w:val="Indenti"/>
      </w:pPr>
      <w:r>
        <w:tab/>
        <w:t>(ii)</w:t>
      </w:r>
      <w:r>
        <w:tab/>
        <w:t>2 days’ bag limit of blue swimmer (blue manna) crabs in WA waters other than Cockburn Sound or the Swan and Canning Rivers; and</w:t>
      </w:r>
    </w:p>
    <w:p w14:paraId="229388F6" w14:textId="77777777" w:rsidR="00BA31EC" w:rsidRDefault="00BA31EC">
      <w:pPr>
        <w:pStyle w:val="Indenti"/>
      </w:pPr>
      <w:r>
        <w:tab/>
        <w:t>(iii)</w:t>
      </w:r>
      <w:r>
        <w:tab/>
        <w:t>2 days’</w:t>
      </w:r>
      <w:r>
        <w:rPr>
          <w:snapToGrid w:val="0"/>
        </w:rPr>
        <w:t xml:space="preserve"> bag limit </w:t>
      </w:r>
      <w:r>
        <w:t>of mud crabs (brown and green combined); and</w:t>
      </w:r>
    </w:p>
    <w:p w14:paraId="10FA15FE" w14:textId="77777777" w:rsidR="00BA31EC" w:rsidRDefault="00BA31EC">
      <w:pPr>
        <w:pStyle w:val="Indenti"/>
      </w:pPr>
      <w:r>
        <w:tab/>
        <w:t>(iv)</w:t>
      </w:r>
      <w:r>
        <w:tab/>
        <w:t>2 days’</w:t>
      </w:r>
      <w:r>
        <w:rPr>
          <w:snapToGrid w:val="0"/>
        </w:rPr>
        <w:t xml:space="preserve"> bag limit of cuttlefish, octopus and squid </w:t>
      </w:r>
      <w:r>
        <w:t>(combined)</w:t>
      </w:r>
      <w:r>
        <w:rPr>
          <w:snapToGrid w:val="0"/>
        </w:rPr>
        <w:t>; and</w:t>
      </w:r>
    </w:p>
    <w:p w14:paraId="652A75D5" w14:textId="77777777" w:rsidR="00BA31EC" w:rsidRDefault="00BA31EC">
      <w:pPr>
        <w:pStyle w:val="Indenti"/>
      </w:pPr>
      <w:r>
        <w:tab/>
        <w:t>(v)</w:t>
      </w:r>
      <w:r>
        <w:tab/>
        <w:t>3 days’</w:t>
      </w:r>
      <w:r>
        <w:rPr>
          <w:snapToGrid w:val="0"/>
        </w:rPr>
        <w:t xml:space="preserve"> bag limit of rock lobster; and</w:t>
      </w:r>
    </w:p>
    <w:p w14:paraId="28F74DF0" w14:textId="77777777" w:rsidR="00BA31EC" w:rsidRDefault="00BA31EC">
      <w:pPr>
        <w:pStyle w:val="Indenti"/>
        <w:rPr>
          <w:snapToGrid w:val="0"/>
        </w:rPr>
      </w:pPr>
      <w:r>
        <w:tab/>
        <w:t>(vi)</w:t>
      </w:r>
      <w:r>
        <w:tab/>
        <w:t>2 days’</w:t>
      </w:r>
      <w:r>
        <w:rPr>
          <w:snapToGrid w:val="0"/>
        </w:rPr>
        <w:t xml:space="preserve"> bag limit of brownlip and greenlip abalone </w:t>
      </w:r>
      <w:r>
        <w:t>(combined)</w:t>
      </w:r>
      <w:r>
        <w:rPr>
          <w:snapToGrid w:val="0"/>
        </w:rPr>
        <w:t>.</w:t>
      </w:r>
    </w:p>
    <w:p w14:paraId="3275B6B2" w14:textId="77777777" w:rsidR="00BA31EC" w:rsidRDefault="00BA31EC">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14:paraId="68EEA194" w14:textId="77777777" w:rsidR="00BA31EC" w:rsidRDefault="00BA31EC">
      <w:pPr>
        <w:pStyle w:val="Indenta"/>
        <w:keepNext/>
      </w:pPr>
      <w:r>
        <w:tab/>
        <w:t>(a)</w:t>
      </w:r>
      <w:r>
        <w:tab/>
        <w:t>if there is only one person on the boat —</w:t>
      </w:r>
    </w:p>
    <w:p w14:paraId="25B99F95" w14:textId="77777777" w:rsidR="00BA31EC" w:rsidRDefault="00BA31EC">
      <w:pPr>
        <w:pStyle w:val="Indenti"/>
        <w:rPr>
          <w:snapToGrid w:val="0"/>
        </w:rPr>
      </w:pPr>
      <w:r>
        <w:tab/>
        <w:t>(i)</w:t>
      </w:r>
      <w:r>
        <w:tab/>
      </w:r>
      <w:r>
        <w:rPr>
          <w:snapToGrid w:val="0"/>
        </w:rPr>
        <w:t xml:space="preserve">one day’s bag limit of </w:t>
      </w:r>
      <w:r>
        <w:t>blue swimmer (blue manna)</w:t>
      </w:r>
      <w:r>
        <w:rPr>
          <w:snapToGrid w:val="0"/>
        </w:rPr>
        <w:t xml:space="preserve"> crabs; and</w:t>
      </w:r>
    </w:p>
    <w:p w14:paraId="5D2BD16C" w14:textId="77777777" w:rsidR="00BA31EC" w:rsidRDefault="00BA31EC">
      <w:pPr>
        <w:pStyle w:val="Indenti"/>
      </w:pPr>
      <w:r>
        <w:rPr>
          <w:snapToGrid w:val="0"/>
        </w:rPr>
        <w:tab/>
        <w:t>(ii)</w:t>
      </w:r>
      <w:r>
        <w:rPr>
          <w:snapToGrid w:val="0"/>
        </w:rPr>
        <w:tab/>
        <w:t xml:space="preserve">one day’s bag limit </w:t>
      </w:r>
      <w:r>
        <w:t>of mud crabs (brown and green combined); and</w:t>
      </w:r>
    </w:p>
    <w:p w14:paraId="750E0235" w14:textId="77777777" w:rsidR="00BA31EC" w:rsidRDefault="00BA31EC">
      <w:pPr>
        <w:pStyle w:val="Indenti"/>
        <w:rPr>
          <w:snapToGrid w:val="0"/>
        </w:rPr>
      </w:pPr>
      <w:r>
        <w:tab/>
        <w:t>(iii)</w:t>
      </w:r>
      <w:r>
        <w:tab/>
      </w:r>
      <w:r>
        <w:rPr>
          <w:snapToGrid w:val="0"/>
        </w:rPr>
        <w:t xml:space="preserve">one day’s bag limit of cuttlefish, octopus and squid </w:t>
      </w:r>
      <w:r>
        <w:t>(combined)</w:t>
      </w:r>
      <w:r>
        <w:rPr>
          <w:snapToGrid w:val="0"/>
        </w:rPr>
        <w:t>; and</w:t>
      </w:r>
    </w:p>
    <w:p w14:paraId="3577B3A0" w14:textId="77777777" w:rsidR="00BA31EC" w:rsidRDefault="00BA31EC">
      <w:pPr>
        <w:pStyle w:val="Indenti"/>
        <w:rPr>
          <w:snapToGrid w:val="0"/>
        </w:rPr>
      </w:pPr>
      <w:r>
        <w:rPr>
          <w:snapToGrid w:val="0"/>
        </w:rPr>
        <w:tab/>
        <w:t>(iv)</w:t>
      </w:r>
      <w:r>
        <w:rPr>
          <w:snapToGrid w:val="0"/>
        </w:rPr>
        <w:tab/>
        <w:t>one day’s bag limit of rock lobster; and</w:t>
      </w:r>
    </w:p>
    <w:p w14:paraId="4C32CB14" w14:textId="77777777" w:rsidR="00BA31EC" w:rsidRDefault="00BA31EC">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14:paraId="53A5A2D2" w14:textId="77777777" w:rsidR="00BA31EC" w:rsidRDefault="00BA31EC">
      <w:pPr>
        <w:pStyle w:val="Indenta"/>
        <w:rPr>
          <w:snapToGrid w:val="0"/>
        </w:rPr>
      </w:pPr>
      <w:r>
        <w:rPr>
          <w:snapToGrid w:val="0"/>
        </w:rPr>
        <w:tab/>
      </w:r>
      <w:r>
        <w:rPr>
          <w:snapToGrid w:val="0"/>
        </w:rPr>
        <w:tab/>
        <w:t>or</w:t>
      </w:r>
    </w:p>
    <w:p w14:paraId="146422FD" w14:textId="77777777" w:rsidR="00BA31EC" w:rsidRDefault="00BA31EC">
      <w:pPr>
        <w:pStyle w:val="Indenta"/>
        <w:keepNext/>
        <w:spacing w:before="60"/>
      </w:pPr>
      <w:r>
        <w:tab/>
        <w:t>(b)</w:t>
      </w:r>
      <w:r>
        <w:tab/>
        <w:t>if there are 2 persons on the boat —</w:t>
      </w:r>
    </w:p>
    <w:p w14:paraId="609F0F70" w14:textId="77777777" w:rsidR="00BA31EC" w:rsidRDefault="00BA31EC">
      <w:pPr>
        <w:pStyle w:val="Indenti"/>
        <w:rPr>
          <w:snapToGrid w:val="0"/>
        </w:rPr>
      </w:pPr>
      <w:r>
        <w:tab/>
        <w:t>(i)</w:t>
      </w:r>
      <w:r>
        <w:tab/>
        <w:t>2 days’</w:t>
      </w:r>
      <w:r>
        <w:rPr>
          <w:snapToGrid w:val="0"/>
        </w:rPr>
        <w:t xml:space="preserve"> bag limit of </w:t>
      </w:r>
      <w:r>
        <w:t>blue swimmer (blue manna)</w:t>
      </w:r>
      <w:r>
        <w:rPr>
          <w:snapToGrid w:val="0"/>
        </w:rPr>
        <w:t xml:space="preserve"> crabs; and</w:t>
      </w:r>
    </w:p>
    <w:p w14:paraId="5120191F" w14:textId="77777777" w:rsidR="00BA31EC" w:rsidRDefault="00BA31EC">
      <w:pPr>
        <w:pStyle w:val="Indenti"/>
      </w:pPr>
      <w:r>
        <w:rPr>
          <w:snapToGrid w:val="0"/>
        </w:rPr>
        <w:tab/>
        <w:t>(ii)</w:t>
      </w:r>
      <w:r>
        <w:rPr>
          <w:snapToGrid w:val="0"/>
        </w:rPr>
        <w:tab/>
      </w:r>
      <w:r>
        <w:t>2 days’</w:t>
      </w:r>
      <w:r>
        <w:rPr>
          <w:snapToGrid w:val="0"/>
        </w:rPr>
        <w:t xml:space="preserve"> bag limit </w:t>
      </w:r>
      <w:r>
        <w:t>of mud crabs (brown and green combined); and</w:t>
      </w:r>
    </w:p>
    <w:p w14:paraId="5770A782"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17D6F9A0" w14:textId="77777777" w:rsidR="00BA31EC" w:rsidRDefault="00BA31EC">
      <w:pPr>
        <w:pStyle w:val="Indenti"/>
        <w:rPr>
          <w:snapToGrid w:val="0"/>
        </w:rPr>
      </w:pPr>
      <w:r>
        <w:rPr>
          <w:snapToGrid w:val="0"/>
        </w:rPr>
        <w:tab/>
        <w:t>(iv)</w:t>
      </w:r>
      <w:r>
        <w:rPr>
          <w:snapToGrid w:val="0"/>
        </w:rPr>
        <w:tab/>
      </w:r>
      <w:r>
        <w:t>2 days’</w:t>
      </w:r>
      <w:r>
        <w:rPr>
          <w:snapToGrid w:val="0"/>
        </w:rPr>
        <w:t xml:space="preserve"> bag limit of rock lobster; and</w:t>
      </w:r>
    </w:p>
    <w:p w14:paraId="2D3328F9" w14:textId="77777777" w:rsidR="00BA31EC" w:rsidRDefault="00BA31EC">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14:paraId="1EB794A0" w14:textId="77777777" w:rsidR="00BA31EC" w:rsidRDefault="00BA31EC">
      <w:pPr>
        <w:pStyle w:val="Indenta"/>
      </w:pPr>
      <w:r>
        <w:tab/>
      </w:r>
      <w:r>
        <w:tab/>
        <w:t>or</w:t>
      </w:r>
    </w:p>
    <w:p w14:paraId="03CD9280" w14:textId="77777777" w:rsidR="00BA31EC" w:rsidRDefault="00BA31EC">
      <w:pPr>
        <w:pStyle w:val="Indenta"/>
        <w:keepNext/>
      </w:pPr>
      <w:r>
        <w:tab/>
        <w:t>(c)</w:t>
      </w:r>
      <w:r>
        <w:tab/>
        <w:t>if there are 3 persons on the boat —</w:t>
      </w:r>
    </w:p>
    <w:p w14:paraId="0079D9D9" w14:textId="77777777" w:rsidR="00BA31EC" w:rsidRDefault="00BA31EC">
      <w:pPr>
        <w:pStyle w:val="Indenti"/>
      </w:pPr>
      <w:r>
        <w:tab/>
        <w:t>(i)</w:t>
      </w:r>
      <w:r>
        <w:tab/>
        <w:t>3 days’ bag limit of blue swimmer (blue manna) crabs in Cockburn Sound or the Swan and Canning Rivers; and</w:t>
      </w:r>
    </w:p>
    <w:p w14:paraId="5DA706CA" w14:textId="77777777" w:rsidR="00BA31EC" w:rsidRDefault="00BA31EC">
      <w:pPr>
        <w:pStyle w:val="Indenti"/>
      </w:pPr>
      <w:r>
        <w:tab/>
        <w:t>(ia)</w:t>
      </w:r>
      <w:r>
        <w:tab/>
        <w:t>2 days’ bag limit of blue swimmer (blue manna) crabs in WA waters other than Cockburn Sound or the Swan and Canning Rivers; and</w:t>
      </w:r>
    </w:p>
    <w:p w14:paraId="6BBC4C9F" w14:textId="77777777" w:rsidR="00BA31EC" w:rsidRDefault="00BA31EC">
      <w:pPr>
        <w:pStyle w:val="Indenti"/>
      </w:pPr>
      <w:r>
        <w:tab/>
        <w:t>(ii)</w:t>
      </w:r>
      <w:r>
        <w:tab/>
        <w:t>2 days’</w:t>
      </w:r>
      <w:r>
        <w:rPr>
          <w:snapToGrid w:val="0"/>
        </w:rPr>
        <w:t xml:space="preserve"> bag limit </w:t>
      </w:r>
      <w:r>
        <w:t>of mud crabs (brown and green combined); and</w:t>
      </w:r>
    </w:p>
    <w:p w14:paraId="31D461E1" w14:textId="77777777" w:rsidR="00BA31EC" w:rsidRDefault="00BA31EC">
      <w:pPr>
        <w:pStyle w:val="Indenti"/>
        <w:rPr>
          <w:snapToGrid w:val="0"/>
        </w:rPr>
      </w:pPr>
      <w:r>
        <w:tab/>
        <w:t>(iii)</w:t>
      </w:r>
      <w:r>
        <w:tab/>
        <w:t>2 days’</w:t>
      </w:r>
      <w:r>
        <w:rPr>
          <w:snapToGrid w:val="0"/>
        </w:rPr>
        <w:t xml:space="preserve"> bag limit of cuttlefish, octopus and squid </w:t>
      </w:r>
      <w:r>
        <w:t>(combined)</w:t>
      </w:r>
      <w:r>
        <w:rPr>
          <w:snapToGrid w:val="0"/>
        </w:rPr>
        <w:t>; and</w:t>
      </w:r>
    </w:p>
    <w:p w14:paraId="3BBBC0CB" w14:textId="77777777" w:rsidR="00BA31EC" w:rsidRDefault="00BA31EC">
      <w:pPr>
        <w:pStyle w:val="Indenti"/>
        <w:rPr>
          <w:snapToGrid w:val="0"/>
        </w:rPr>
      </w:pPr>
      <w:r>
        <w:tab/>
        <w:t>(iv)</w:t>
      </w:r>
      <w:r>
        <w:tab/>
        <w:t>3 days’</w:t>
      </w:r>
      <w:r>
        <w:rPr>
          <w:snapToGrid w:val="0"/>
        </w:rPr>
        <w:t xml:space="preserve"> bag limit of rock lobster; and</w:t>
      </w:r>
    </w:p>
    <w:p w14:paraId="2CDFED3C" w14:textId="77777777" w:rsidR="00BA31EC" w:rsidRDefault="00BA31EC">
      <w:pPr>
        <w:pStyle w:val="Indenti"/>
        <w:keepNext/>
      </w:pPr>
      <w:r>
        <w:tab/>
        <w:t>(v)</w:t>
      </w:r>
      <w:r>
        <w:tab/>
        <w:t>2 days’</w:t>
      </w:r>
      <w:r>
        <w:rPr>
          <w:snapToGrid w:val="0"/>
        </w:rPr>
        <w:t xml:space="preserve"> bag limit of brownlip and greenlip abalone </w:t>
      </w:r>
      <w:r>
        <w:t>(combined);</w:t>
      </w:r>
    </w:p>
    <w:p w14:paraId="259CE732" w14:textId="77777777" w:rsidR="00BA31EC" w:rsidRDefault="00BA31EC">
      <w:pPr>
        <w:pStyle w:val="Indenta"/>
      </w:pPr>
      <w:r>
        <w:tab/>
      </w:r>
      <w:r>
        <w:tab/>
        <w:t>or</w:t>
      </w:r>
    </w:p>
    <w:p w14:paraId="0F5E3F2F" w14:textId="77777777" w:rsidR="00BA31EC" w:rsidRDefault="00BA31EC">
      <w:pPr>
        <w:pStyle w:val="Indenta"/>
        <w:keepNext/>
      </w:pPr>
      <w:r>
        <w:tab/>
        <w:t>(d)</w:t>
      </w:r>
      <w:r>
        <w:tab/>
        <w:t>if there are 4 or more persons on the boat —</w:t>
      </w:r>
    </w:p>
    <w:p w14:paraId="2DAAB5A2" w14:textId="77777777" w:rsidR="00BA31EC" w:rsidRDefault="00BA31EC">
      <w:pPr>
        <w:pStyle w:val="Indenti"/>
      </w:pPr>
      <w:r>
        <w:tab/>
        <w:t>(i)</w:t>
      </w:r>
      <w:r>
        <w:tab/>
        <w:t>4 days’ bag limit of blue swimmer (blue manna) crabs in Cockburn Sound or the Swan and Canning Rivers; and</w:t>
      </w:r>
    </w:p>
    <w:p w14:paraId="0906CD3D" w14:textId="77777777" w:rsidR="00BA31EC" w:rsidRDefault="00BA31EC">
      <w:pPr>
        <w:pStyle w:val="Indenti"/>
      </w:pPr>
      <w:r>
        <w:tab/>
        <w:t>(ii)</w:t>
      </w:r>
      <w:r>
        <w:tab/>
        <w:t>2 days’ bag limit of blue swimmer (blue manna) crabs in WA waters other than Cockburn Sound or the Swan and Canning Rivers; and</w:t>
      </w:r>
    </w:p>
    <w:p w14:paraId="64FC5847" w14:textId="77777777" w:rsidR="00BA31EC" w:rsidRDefault="00BA31EC">
      <w:pPr>
        <w:pStyle w:val="Indenti"/>
      </w:pPr>
      <w:r>
        <w:tab/>
        <w:t>(iii)</w:t>
      </w:r>
      <w:r>
        <w:tab/>
        <w:t>2 days’</w:t>
      </w:r>
      <w:r>
        <w:rPr>
          <w:snapToGrid w:val="0"/>
        </w:rPr>
        <w:t xml:space="preserve"> bag limit </w:t>
      </w:r>
      <w:r>
        <w:t>of mud crabs (brown and green combined); and</w:t>
      </w:r>
    </w:p>
    <w:p w14:paraId="3FD381B2" w14:textId="77777777" w:rsidR="00BA31EC" w:rsidRDefault="00BA31EC">
      <w:pPr>
        <w:pStyle w:val="Indenti"/>
      </w:pPr>
      <w:r>
        <w:tab/>
        <w:t>(iv)</w:t>
      </w:r>
      <w:r>
        <w:tab/>
        <w:t>2 days’</w:t>
      </w:r>
      <w:r>
        <w:rPr>
          <w:snapToGrid w:val="0"/>
        </w:rPr>
        <w:t xml:space="preserve"> bag limit of cuttlefish, octopus and squid </w:t>
      </w:r>
      <w:r>
        <w:t>(combined)</w:t>
      </w:r>
      <w:r>
        <w:rPr>
          <w:snapToGrid w:val="0"/>
        </w:rPr>
        <w:t>; and</w:t>
      </w:r>
    </w:p>
    <w:p w14:paraId="302364B4" w14:textId="77777777" w:rsidR="00BA31EC" w:rsidRDefault="00BA31EC">
      <w:pPr>
        <w:pStyle w:val="Indenti"/>
      </w:pPr>
      <w:r>
        <w:tab/>
        <w:t>(v)</w:t>
      </w:r>
      <w:r>
        <w:tab/>
        <w:t>3 days’</w:t>
      </w:r>
      <w:r>
        <w:rPr>
          <w:snapToGrid w:val="0"/>
        </w:rPr>
        <w:t xml:space="preserve"> bag limit of rock lobster; and</w:t>
      </w:r>
    </w:p>
    <w:p w14:paraId="58DB1B77" w14:textId="77777777" w:rsidR="00BA31EC" w:rsidRDefault="00BA31EC">
      <w:pPr>
        <w:pStyle w:val="Indenti"/>
        <w:keepNext/>
        <w:rPr>
          <w:snapToGrid w:val="0"/>
        </w:rPr>
      </w:pPr>
      <w:r>
        <w:tab/>
        <w:t>(vi)</w:t>
      </w:r>
      <w:r>
        <w:tab/>
        <w:t>2 days’</w:t>
      </w:r>
      <w:r>
        <w:rPr>
          <w:snapToGrid w:val="0"/>
        </w:rPr>
        <w:t xml:space="preserve"> bag limit of brownlip and greenlip abalone </w:t>
      </w:r>
      <w:r>
        <w:t>(combined)</w:t>
      </w:r>
      <w:r>
        <w:rPr>
          <w:snapToGrid w:val="0"/>
        </w:rPr>
        <w:t>.</w:t>
      </w:r>
    </w:p>
    <w:p w14:paraId="68B98868" w14:textId="77777777" w:rsidR="00BA31EC" w:rsidRDefault="00BA31EC">
      <w:pPr>
        <w:pStyle w:val="Penstart"/>
      </w:pPr>
      <w:r>
        <w:tab/>
        <w:t>Penalty: a fine of $10 000 and the penalty provided in section 222 of the Act.</w:t>
      </w:r>
    </w:p>
    <w:p w14:paraId="30B2F85D" w14:textId="77777777" w:rsidR="00BA31EC" w:rsidRDefault="00BA31EC">
      <w:pPr>
        <w:pStyle w:val="Subsection"/>
        <w:keepNext/>
        <w:spacing w:before="180"/>
      </w:pPr>
      <w:r>
        <w:tab/>
        <w:t>(3D)</w:t>
      </w:r>
      <w:r>
        <w:tab/>
        <w:t xml:space="preserve">The master of a charter boat does not commit an offence under subregulation (3C)(c)(ii) if — </w:t>
      </w:r>
    </w:p>
    <w:p w14:paraId="5CEEE7EB" w14:textId="77777777" w:rsidR="00BA31EC" w:rsidRDefault="00BA31EC">
      <w:pPr>
        <w:pStyle w:val="Indenta"/>
      </w:pPr>
      <w:r>
        <w:tab/>
        <w:t>(a)</w:t>
      </w:r>
      <w:r>
        <w:tab/>
        <w:t>there are 10 or more persons on the charter boat; and</w:t>
      </w:r>
    </w:p>
    <w:p w14:paraId="5443FDEF" w14:textId="77777777" w:rsidR="00BA31EC" w:rsidRDefault="00BA31EC">
      <w:pPr>
        <w:pStyle w:val="Indenta"/>
      </w:pPr>
      <w:r>
        <w:tab/>
        <w:t>(b)</w:t>
      </w:r>
      <w:r>
        <w:tab/>
        <w:t>there are no more than 20 mud crabs (brown and green combined) on or attached to the boat and any tender or other vessel operating with or attached to the boat.</w:t>
      </w:r>
      <w:r>
        <w:tab/>
      </w:r>
    </w:p>
    <w:p w14:paraId="4F719250" w14:textId="77777777" w:rsidR="00BA31EC" w:rsidRDefault="00BA31EC">
      <w:pPr>
        <w:pStyle w:val="Ednotesubsection"/>
        <w:spacing w:before="120"/>
      </w:pPr>
      <w:r>
        <w:tab/>
        <w:t>[(3E)</w:t>
      </w:r>
      <w:r>
        <w:tab/>
        <w:t>deleted]</w:t>
      </w:r>
    </w:p>
    <w:p w14:paraId="5306F4C2" w14:textId="77777777" w:rsidR="00BA31EC" w:rsidRDefault="00BA31EC">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14:paraId="4CE88D51" w14:textId="77777777" w:rsidR="00BA31EC" w:rsidRDefault="00BA31EC">
      <w:pPr>
        <w:pStyle w:val="Subsection"/>
        <w:keepNext/>
      </w:pPr>
      <w:r>
        <w:tab/>
        <w:t>(5)</w:t>
      </w:r>
      <w:r>
        <w:tab/>
        <w:t>For the purposes of subregulation (3B), fish on a boat that are not in the possession of any other person on the boat are taken to be in the possession of the master of the boat.</w:t>
      </w:r>
    </w:p>
    <w:p w14:paraId="10824A46" w14:textId="77777777" w:rsidR="00BA31EC" w:rsidRDefault="00BA31EC">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 SL 2024/234 r. 5.]</w:t>
      </w:r>
    </w:p>
    <w:p w14:paraId="71681DD8" w14:textId="77777777" w:rsidR="00BA31EC" w:rsidRDefault="00BA31EC">
      <w:pPr>
        <w:pStyle w:val="Ednotesection"/>
        <w:spacing w:before="200"/>
      </w:pPr>
      <w:r>
        <w:t>[</w:t>
      </w:r>
      <w:r>
        <w:rPr>
          <w:b/>
        </w:rPr>
        <w:t>16FA, 16F.</w:t>
      </w:r>
      <w:r>
        <w:t xml:space="preserve"> Deleted: Gazette 29 Jan 2013 p. 307.]</w:t>
      </w:r>
    </w:p>
    <w:p w14:paraId="424DCD12" w14:textId="77777777" w:rsidR="00BA31EC" w:rsidRDefault="00BA31EC">
      <w:pPr>
        <w:pStyle w:val="Heading5"/>
        <w:spacing w:before="200"/>
      </w:pPr>
      <w:bookmarkStart w:id="113" w:name="_Toc242696202"/>
      <w:bookmarkStart w:id="114" w:name="_Toc233367997"/>
      <w:r>
        <w:rPr>
          <w:rStyle w:val="CharSectno"/>
        </w:rPr>
        <w:t>16GA</w:t>
      </w:r>
      <w:r>
        <w:t>.</w:t>
      </w:r>
      <w:r>
        <w:tab/>
        <w:t>Rock lobster (Act s. 51(1))</w:t>
      </w:r>
      <w:bookmarkEnd w:id="113"/>
      <w:bookmarkEnd w:id="114"/>
    </w:p>
    <w:p w14:paraId="3DC11111" w14:textId="77777777" w:rsidR="00BA31EC" w:rsidRDefault="00BA31EC">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14:paraId="32B897BD" w14:textId="77777777" w:rsidR="00BA31EC" w:rsidRDefault="00BA31EC">
      <w:pPr>
        <w:pStyle w:val="Footnotesection"/>
        <w:ind w:left="890" w:hanging="890"/>
      </w:pPr>
      <w:r>
        <w:tab/>
        <w:t>[Regulation 16GA inserted: Gazette 29 Jan 2013 p. 304.]</w:t>
      </w:r>
    </w:p>
    <w:p w14:paraId="6EA1E9FA" w14:textId="77777777" w:rsidR="00BA31EC" w:rsidRDefault="00BA31EC">
      <w:pPr>
        <w:pStyle w:val="Ednotesection"/>
        <w:spacing w:before="200"/>
      </w:pPr>
      <w:r>
        <w:t>[</w:t>
      </w:r>
      <w:r>
        <w:rPr>
          <w:b/>
        </w:rPr>
        <w:t>16GB.</w:t>
      </w:r>
      <w:r>
        <w:rPr>
          <w:b/>
        </w:rPr>
        <w:tab/>
      </w:r>
      <w:r>
        <w:t>Deleted: SL 2021/118 r. 12.]</w:t>
      </w:r>
    </w:p>
    <w:p w14:paraId="5499FE20" w14:textId="77777777" w:rsidR="00BA31EC" w:rsidRDefault="00BA31EC">
      <w:pPr>
        <w:pStyle w:val="Heading5"/>
        <w:spacing w:before="240"/>
      </w:pPr>
      <w:bookmarkStart w:id="115" w:name="_Toc242696203"/>
      <w:bookmarkStart w:id="116" w:name="_Toc233367998"/>
      <w:r>
        <w:rPr>
          <w:rStyle w:val="CharSectno"/>
        </w:rPr>
        <w:t>16GC</w:t>
      </w:r>
      <w:r>
        <w:t>.</w:t>
      </w:r>
      <w:r>
        <w:tab/>
        <w:t>Marron (Act s. 51(1), (2))</w:t>
      </w:r>
      <w:bookmarkEnd w:id="115"/>
      <w:bookmarkEnd w:id="116"/>
    </w:p>
    <w:p w14:paraId="32B6F774" w14:textId="77777777" w:rsidR="00BA31EC" w:rsidRDefault="00BA31EC">
      <w:pPr>
        <w:pStyle w:val="Subsection"/>
        <w:keepNext/>
        <w:spacing w:before="180"/>
      </w:pPr>
      <w:r>
        <w:tab/>
        <w:t>(1)</w:t>
      </w:r>
      <w:r>
        <w:tab/>
        <w:t>For the purposes of section 51(1) of the Act, the maximum quantity of marron that a person may be in possession of —</w:t>
      </w:r>
    </w:p>
    <w:p w14:paraId="303FF136" w14:textId="77777777" w:rsidR="00BA31EC" w:rsidRDefault="00BA31EC">
      <w:pPr>
        <w:pStyle w:val="Indenta"/>
      </w:pPr>
      <w:r>
        <w:tab/>
        <w:t>(a)</w:t>
      </w:r>
      <w:r>
        <w:tab/>
        <w:t>on marron trophy waters or within 500 m of the high water mark of marron trophy waters, is 5 marron; and</w:t>
      </w:r>
    </w:p>
    <w:p w14:paraId="201576D1" w14:textId="77777777" w:rsidR="00BA31EC" w:rsidRDefault="00BA31EC">
      <w:pPr>
        <w:pStyle w:val="Indenta"/>
      </w:pPr>
      <w:r>
        <w:tab/>
        <w:t>(b)</w:t>
      </w:r>
      <w:r>
        <w:tab/>
        <w:t>at any other place, is 16 marron.</w:t>
      </w:r>
    </w:p>
    <w:p w14:paraId="727BED5D" w14:textId="77777777" w:rsidR="00BA31EC" w:rsidRDefault="00BA31EC">
      <w:pPr>
        <w:pStyle w:val="Subsection"/>
        <w:spacing w:before="180"/>
      </w:pPr>
      <w:r>
        <w:tab/>
        <w:t>(2)</w:t>
      </w:r>
      <w:r>
        <w:tab/>
        <w:t>The possession limits prescribed by subregulation (1) do not apply during the non</w:t>
      </w:r>
      <w:r>
        <w:noBreakHyphen/>
        <w:t>possession period as defined in regulation 38O.</w:t>
      </w:r>
    </w:p>
    <w:p w14:paraId="174E06E4" w14:textId="77777777" w:rsidR="00BA31EC" w:rsidRDefault="00BA31EC">
      <w:pPr>
        <w:pStyle w:val="Subsection"/>
        <w:spacing w:before="180"/>
      </w:pPr>
      <w:r>
        <w:tab/>
        <w:t>(3)</w:t>
      </w:r>
      <w:r>
        <w:tab/>
        <w:t>The possession limit prescribed by subregulation (1)(b) does not apply to a person who is on private land owned or occupied by the person.</w:t>
      </w:r>
    </w:p>
    <w:p w14:paraId="276B2748" w14:textId="77777777" w:rsidR="00BA31EC" w:rsidRDefault="00BA31EC">
      <w:pPr>
        <w:pStyle w:val="Subsection"/>
        <w:keepNext/>
        <w:spacing w:before="180"/>
      </w:pPr>
      <w:r>
        <w:tab/>
        <w:t>(4)</w:t>
      </w:r>
      <w:r>
        <w:tab/>
        <w:t>It is a defence in proceedings against a person under section 51(2) of the Act in respect of the possession of marron —</w:t>
      </w:r>
    </w:p>
    <w:p w14:paraId="54CEAF73" w14:textId="77777777" w:rsidR="00BA31EC" w:rsidRDefault="00BA31EC">
      <w:pPr>
        <w:pStyle w:val="Indenta"/>
        <w:spacing w:before="100"/>
      </w:pPr>
      <w:r>
        <w:tab/>
        <w:t>(a)</w:t>
      </w:r>
      <w:r>
        <w:tab/>
        <w:t>that the marron had been sold by retail to the public; or</w:t>
      </w:r>
    </w:p>
    <w:p w14:paraId="182DB4C2" w14:textId="77777777" w:rsidR="00BA31EC" w:rsidRDefault="00BA31EC">
      <w:pPr>
        <w:pStyle w:val="Indenta"/>
        <w:keepNext/>
        <w:spacing w:before="100"/>
      </w:pPr>
      <w:r>
        <w:tab/>
        <w:t>(b)</w:t>
      </w:r>
      <w:r>
        <w:tab/>
        <w:t>that the marron were in the person’s possession at a place for the purpose of being —</w:t>
      </w:r>
    </w:p>
    <w:p w14:paraId="2C7C321F" w14:textId="77777777" w:rsidR="00BA31EC" w:rsidRDefault="00BA31EC">
      <w:pPr>
        <w:pStyle w:val="Indenti"/>
        <w:spacing w:before="100"/>
      </w:pPr>
      <w:r>
        <w:tab/>
        <w:t>(i)</w:t>
      </w:r>
      <w:r>
        <w:tab/>
        <w:t>sold by retail to the public; or</w:t>
      </w:r>
    </w:p>
    <w:p w14:paraId="339B9938" w14:textId="77777777" w:rsidR="00BA31EC" w:rsidRDefault="00BA31EC">
      <w:pPr>
        <w:pStyle w:val="Indenti"/>
        <w:keepNext/>
        <w:keepLines/>
        <w:spacing w:before="100"/>
      </w:pPr>
      <w:r>
        <w:tab/>
        <w:t>(ii)</w:t>
      </w:r>
      <w:r>
        <w:tab/>
        <w:t>served as meals to the public,</w:t>
      </w:r>
    </w:p>
    <w:p w14:paraId="7351B788" w14:textId="77777777" w:rsidR="00BA31EC" w:rsidRDefault="00BA31EC">
      <w:pPr>
        <w:pStyle w:val="Indenta"/>
        <w:keepNext/>
        <w:keepLines/>
        <w:spacing w:before="100"/>
      </w:pPr>
      <w:r>
        <w:tab/>
      </w:r>
      <w:r>
        <w:tab/>
        <w:t>in, on or from that place; or</w:t>
      </w:r>
    </w:p>
    <w:p w14:paraId="20FAD378" w14:textId="77777777" w:rsidR="00BA31EC" w:rsidRDefault="00BA31EC">
      <w:pPr>
        <w:pStyle w:val="Indenta"/>
        <w:keepNext/>
      </w:pPr>
      <w:r>
        <w:tab/>
        <w:t>(c)</w:t>
      </w:r>
      <w:r>
        <w:tab/>
        <w:t>that the marron were in the person’s possession —</w:t>
      </w:r>
    </w:p>
    <w:p w14:paraId="518F6E32" w14:textId="77777777" w:rsidR="00BA31EC" w:rsidRDefault="00BA31EC">
      <w:pPr>
        <w:pStyle w:val="Indenti"/>
      </w:pPr>
      <w:r>
        <w:tab/>
        <w:t>(i)</w:t>
      </w:r>
      <w:r>
        <w:tab/>
        <w:t>at a place specified in a fish processor’s licence under section 83(2) of the Act; and</w:t>
      </w:r>
    </w:p>
    <w:p w14:paraId="06835892" w14:textId="77777777" w:rsidR="00BA31EC" w:rsidRDefault="00BA31EC">
      <w:pPr>
        <w:pStyle w:val="Indenti"/>
        <w:keepNext/>
      </w:pPr>
      <w:r>
        <w:tab/>
        <w:t>(ii)</w:t>
      </w:r>
      <w:r>
        <w:tab/>
        <w:t>for the purpose of being processed in accordance with that licence.</w:t>
      </w:r>
    </w:p>
    <w:p w14:paraId="77E99BCC" w14:textId="77777777" w:rsidR="00BA31EC" w:rsidRDefault="00BA31EC">
      <w:pPr>
        <w:pStyle w:val="Footnotesection"/>
        <w:ind w:left="890" w:hanging="890"/>
      </w:pPr>
      <w:r>
        <w:tab/>
        <w:t>[Regulation 16GC inserted: Gazette 29 Jan 2013 p. 305.]</w:t>
      </w:r>
    </w:p>
    <w:p w14:paraId="580ADB3E" w14:textId="77777777" w:rsidR="00BA31EC" w:rsidRDefault="00BA31EC">
      <w:pPr>
        <w:pStyle w:val="Heading5"/>
      </w:pPr>
      <w:bookmarkStart w:id="117" w:name="_Toc242696204"/>
      <w:bookmarkStart w:id="118" w:name="_Toc233367999"/>
      <w:r>
        <w:rPr>
          <w:rStyle w:val="CharSectno"/>
        </w:rPr>
        <w:t>16GD</w:t>
      </w:r>
      <w:r>
        <w:t>.</w:t>
      </w:r>
      <w:r>
        <w:tab/>
        <w:t>Abalone (Act s. 51(1))</w:t>
      </w:r>
      <w:bookmarkEnd w:id="117"/>
      <w:bookmarkEnd w:id="118"/>
    </w:p>
    <w:p w14:paraId="3389B65C" w14:textId="77777777" w:rsidR="00BA31EC" w:rsidRDefault="00BA31EC">
      <w:pPr>
        <w:pStyle w:val="Subsection"/>
        <w:keepNext/>
      </w:pPr>
      <w:r>
        <w:tab/>
        <w:t>(1)</w:t>
      </w:r>
      <w:r>
        <w:tab/>
        <w:t>In this regulation —</w:t>
      </w:r>
    </w:p>
    <w:p w14:paraId="4525C349" w14:textId="77777777" w:rsidR="00BA31EC" w:rsidRDefault="00BA31EC">
      <w:pPr>
        <w:pStyle w:val="Defstart"/>
      </w:pPr>
      <w:r>
        <w:rPr>
          <w:b/>
        </w:rPr>
        <w:tab/>
      </w:r>
      <w:r>
        <w:rPr>
          <w:rStyle w:val="CharDefText"/>
        </w:rPr>
        <w:t>prescribed abalone</w:t>
      </w:r>
      <w:r>
        <w:t xml:space="preserve"> means brownlip abalone, greenlip abalone or any combination of those 2 species of abalone.</w:t>
      </w:r>
    </w:p>
    <w:p w14:paraId="54C19585" w14:textId="77777777" w:rsidR="00BA31EC" w:rsidRDefault="00BA31EC">
      <w:pPr>
        <w:pStyle w:val="Subsection"/>
        <w:keepNext/>
      </w:pPr>
      <w:r>
        <w:tab/>
        <w:t>(2)</w:t>
      </w:r>
      <w:r>
        <w:tab/>
        <w:t>For the purposes of section 51(1) of the Act, the maximum quantity of abalone that a person may be in possession of, other than at the person’s principal place of residence, is —</w:t>
      </w:r>
    </w:p>
    <w:p w14:paraId="2191EC88" w14:textId="77777777" w:rsidR="00BA31EC" w:rsidRDefault="00BA31EC">
      <w:pPr>
        <w:pStyle w:val="Indenta"/>
      </w:pPr>
      <w:r>
        <w:tab/>
        <w:t>(a)</w:t>
      </w:r>
      <w:r>
        <w:tab/>
        <w:t>20 abalone that are other than prescribed abalone; and</w:t>
      </w:r>
    </w:p>
    <w:p w14:paraId="762BCF61" w14:textId="77777777" w:rsidR="00BA31EC" w:rsidRDefault="00BA31EC">
      <w:pPr>
        <w:pStyle w:val="Indenta"/>
      </w:pPr>
      <w:r>
        <w:tab/>
        <w:t>(b)</w:t>
      </w:r>
      <w:r>
        <w:tab/>
        <w:t>10 prescribed abalone.</w:t>
      </w:r>
    </w:p>
    <w:p w14:paraId="09BFC25D" w14:textId="77777777" w:rsidR="00BA31EC" w:rsidRDefault="00BA31EC">
      <w:pPr>
        <w:pStyle w:val="Subsection"/>
        <w:keepNext/>
      </w:pPr>
      <w:r>
        <w:tab/>
        <w:t>(3)</w:t>
      </w:r>
      <w:r>
        <w:tab/>
        <w:t>For the purposes of section 51(1) of the Act, the maximum quantity of abalone that a person may have at the person’s principal place of residence is —</w:t>
      </w:r>
    </w:p>
    <w:p w14:paraId="1C9022A9" w14:textId="77777777" w:rsidR="00BA31EC" w:rsidRDefault="00BA31EC">
      <w:pPr>
        <w:pStyle w:val="Indenta"/>
      </w:pPr>
      <w:r>
        <w:tab/>
        <w:t>(a)</w:t>
      </w:r>
      <w:r>
        <w:tab/>
        <w:t>80 abalone that are other than prescribed abalone; and</w:t>
      </w:r>
    </w:p>
    <w:p w14:paraId="608E5BB3" w14:textId="77777777" w:rsidR="00BA31EC" w:rsidRDefault="00BA31EC">
      <w:pPr>
        <w:pStyle w:val="Indenta"/>
        <w:keepNext/>
      </w:pPr>
      <w:r>
        <w:tab/>
        <w:t>(b)</w:t>
      </w:r>
      <w:r>
        <w:tab/>
        <w:t>20 prescribed abalone.</w:t>
      </w:r>
    </w:p>
    <w:p w14:paraId="5060C59B" w14:textId="77777777" w:rsidR="00BA31EC" w:rsidRDefault="00BA31EC">
      <w:pPr>
        <w:pStyle w:val="Footnotesection"/>
        <w:ind w:left="890" w:hanging="890"/>
      </w:pPr>
      <w:r>
        <w:tab/>
        <w:t>[Regulation 16GD inserted: Gazette 29 Jan 2013 p. 306.]</w:t>
      </w:r>
    </w:p>
    <w:p w14:paraId="2B89B482" w14:textId="77777777" w:rsidR="00BA31EC" w:rsidRDefault="00BA31EC">
      <w:pPr>
        <w:pStyle w:val="Ednotesection"/>
        <w:spacing w:before="200"/>
      </w:pPr>
      <w:r>
        <w:t>[</w:t>
      </w:r>
      <w:r>
        <w:rPr>
          <w:b/>
        </w:rPr>
        <w:t>16GE.</w:t>
      </w:r>
      <w:r>
        <w:rPr>
          <w:b/>
        </w:rPr>
        <w:tab/>
      </w:r>
      <w:r>
        <w:t>Deleted: SL 2021/118 r. 13.]</w:t>
      </w:r>
    </w:p>
    <w:p w14:paraId="5CDEB9F7" w14:textId="77777777" w:rsidR="00BA31EC" w:rsidRDefault="00BA31EC">
      <w:pPr>
        <w:pStyle w:val="Ednotesubdivision"/>
        <w:tabs>
          <w:tab w:val="left" w:pos="1843"/>
        </w:tabs>
      </w:pPr>
      <w:r>
        <w:t>[Subdivision 3:</w:t>
      </w:r>
      <w:r>
        <w:tab/>
        <w:t>r. 16G-16H deleted: SL 2021/118 r. 14;</w:t>
      </w:r>
      <w:r>
        <w:br/>
      </w:r>
      <w:r>
        <w:tab/>
        <w:t>r. 16I-16J deleted: Gazette 8 Jan 2016 p. 21</w:t>
      </w:r>
      <w:r>
        <w:noBreakHyphen/>
        <w:t>22.]</w:t>
      </w:r>
    </w:p>
    <w:p w14:paraId="6791114B" w14:textId="77777777" w:rsidR="00BA31EC" w:rsidRDefault="00BA31EC">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14:paraId="43515EE9" w14:textId="77777777" w:rsidR="00BA31EC" w:rsidRDefault="00BA31EC">
      <w:pPr>
        <w:pStyle w:val="Heading4"/>
        <w:spacing w:before="180"/>
      </w:pPr>
      <w:bookmarkStart w:id="119" w:name="_Toc242450159"/>
      <w:bookmarkStart w:id="120" w:name="_Toc242450639"/>
      <w:bookmarkStart w:id="121" w:name="_Toc242696205"/>
      <w:bookmarkStart w:id="122" w:name="_Toc233117860"/>
      <w:bookmarkStart w:id="123" w:name="_Toc233118302"/>
      <w:bookmarkStart w:id="124" w:name="_Toc233122015"/>
      <w:bookmarkStart w:id="125" w:name="_Toc233294835"/>
      <w:bookmarkStart w:id="126" w:name="_Toc233368000"/>
      <w:r>
        <w:t>Subdivision 5 — Miscellaneous</w:t>
      </w:r>
      <w:bookmarkEnd w:id="119"/>
      <w:bookmarkEnd w:id="120"/>
      <w:bookmarkEnd w:id="121"/>
      <w:bookmarkEnd w:id="122"/>
      <w:bookmarkEnd w:id="123"/>
      <w:bookmarkEnd w:id="124"/>
      <w:bookmarkEnd w:id="125"/>
      <w:bookmarkEnd w:id="126"/>
    </w:p>
    <w:p w14:paraId="23B2E35E" w14:textId="77777777" w:rsidR="00BA31EC" w:rsidRDefault="00BA31EC">
      <w:pPr>
        <w:pStyle w:val="Footnoteheading"/>
        <w:keepNext/>
      </w:pPr>
      <w:r>
        <w:tab/>
        <w:t>[Heading inserted: Gazette 29 Jan 2013 p. 308.]</w:t>
      </w:r>
    </w:p>
    <w:p w14:paraId="20C95502" w14:textId="77777777" w:rsidR="00BA31EC" w:rsidRDefault="00BA31EC">
      <w:pPr>
        <w:pStyle w:val="Heading5"/>
        <w:spacing w:before="200"/>
        <w:rPr>
          <w:snapToGrid w:val="0"/>
        </w:rPr>
      </w:pPr>
      <w:bookmarkStart w:id="127" w:name="_Toc242696206"/>
      <w:bookmarkStart w:id="128" w:name="_Toc233368001"/>
      <w:r>
        <w:rPr>
          <w:rStyle w:val="CharSectno"/>
        </w:rPr>
        <w:t>20</w:t>
      </w:r>
      <w:r>
        <w:rPr>
          <w:snapToGrid w:val="0"/>
        </w:rPr>
        <w:t>.</w:t>
      </w:r>
      <w:r>
        <w:rPr>
          <w:snapToGrid w:val="0"/>
        </w:rPr>
        <w:tab/>
        <w:t>Defence prescribed (Act s. 51(2))</w:t>
      </w:r>
      <w:bookmarkEnd w:id="127"/>
      <w:bookmarkEnd w:id="128"/>
    </w:p>
    <w:p w14:paraId="66CEE89E" w14:textId="77777777" w:rsidR="00BA31EC" w:rsidRDefault="00BA31EC">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14:paraId="2ABEECC3" w14:textId="77777777" w:rsidR="00BA31EC" w:rsidRDefault="00BA31EC">
      <w:pPr>
        <w:pStyle w:val="Footnotesection"/>
      </w:pPr>
      <w:r>
        <w:tab/>
        <w:t>[Regulation 20 amended: Gazette 30 Aug 1996 p. 4319; 4 Jul 1997 p. 3475; 30 Sep 1997 p. 5417; 1 Oct 2003 p. 4297</w:t>
      </w:r>
      <w:r>
        <w:noBreakHyphen/>
        <w:t>8; 4 Nov 2005 p. 5309.]</w:t>
      </w:r>
    </w:p>
    <w:p w14:paraId="798DB5E0" w14:textId="77777777" w:rsidR="00BA31EC" w:rsidRDefault="00BA31EC">
      <w:pPr>
        <w:pStyle w:val="Heading5"/>
      </w:pPr>
      <w:bookmarkStart w:id="129" w:name="_Toc242696207"/>
      <w:bookmarkStart w:id="130" w:name="_Toc233368002"/>
      <w:r>
        <w:rPr>
          <w:rStyle w:val="CharSectno"/>
        </w:rPr>
        <w:t>21</w:t>
      </w:r>
      <w:r>
        <w:t>.</w:t>
      </w:r>
      <w:r>
        <w:tab/>
        <w:t>People presumed to be in possession of fish (Act s. 51)</w:t>
      </w:r>
      <w:bookmarkEnd w:id="129"/>
      <w:bookmarkEnd w:id="130"/>
    </w:p>
    <w:p w14:paraId="4C8745B0" w14:textId="77777777" w:rsidR="00BA31EC" w:rsidRDefault="00BA31EC">
      <w:pPr>
        <w:pStyle w:val="Subsection"/>
        <w:keepNext/>
      </w:pPr>
      <w:r>
        <w:tab/>
        <w:t>(1)</w:t>
      </w:r>
      <w:r>
        <w:tab/>
        <w:t>In any proceedings for an offence against section 51 of the Act, in the absence of proof to the contrary —</w:t>
      </w:r>
    </w:p>
    <w:p w14:paraId="7C895FC1" w14:textId="77777777" w:rsidR="00BA31EC" w:rsidRDefault="00BA31EC">
      <w:pPr>
        <w:pStyle w:val="Indenta"/>
      </w:pPr>
      <w:r>
        <w:tab/>
        <w:t>(a)</w:t>
      </w:r>
      <w:r>
        <w:tab/>
        <w:t>a person using, or in control of, a vehicle in which fish are found is taken to be in possession of the fish; and</w:t>
      </w:r>
    </w:p>
    <w:p w14:paraId="3D2B61C1" w14:textId="77777777" w:rsidR="00BA31EC" w:rsidRDefault="00BA31EC">
      <w:pPr>
        <w:pStyle w:val="Indenta"/>
      </w:pPr>
      <w:r>
        <w:tab/>
        <w:t>(b)</w:t>
      </w:r>
      <w:r>
        <w:tab/>
        <w:t>a person using or in control of a refrigerator, freezer, icebox, or other storage device in which fish are found is taken to be in possession of the fish.</w:t>
      </w:r>
    </w:p>
    <w:p w14:paraId="4451FFA8" w14:textId="77777777" w:rsidR="00BA31EC" w:rsidRDefault="00BA31EC">
      <w:pPr>
        <w:pStyle w:val="Ednotesubsection"/>
        <w:keepNext/>
        <w:spacing w:before="120"/>
      </w:pPr>
      <w:r>
        <w:tab/>
        <w:t>[(2)</w:t>
      </w:r>
      <w:r>
        <w:tab/>
        <w:t>deleted]</w:t>
      </w:r>
    </w:p>
    <w:p w14:paraId="18C9A201" w14:textId="77777777" w:rsidR="00BA31EC" w:rsidRDefault="00BA31EC">
      <w:pPr>
        <w:pStyle w:val="Footnotesection"/>
      </w:pPr>
      <w:r>
        <w:tab/>
        <w:t>[Regulation 21 inserted: Gazette 1 Oct 2003 p. 4298</w:t>
      </w:r>
      <w:r>
        <w:noBreakHyphen/>
        <w:t>9; amended: Gazette 29 Jan 2013 p. 308.]</w:t>
      </w:r>
    </w:p>
    <w:p w14:paraId="0A58CF44" w14:textId="77777777" w:rsidR="00BA31EC" w:rsidRDefault="00BA31EC">
      <w:pPr>
        <w:pStyle w:val="Heading3"/>
        <w:keepLines/>
      </w:pPr>
      <w:bookmarkStart w:id="131" w:name="_Toc242450162"/>
      <w:bookmarkStart w:id="132" w:name="_Toc242450642"/>
      <w:bookmarkStart w:id="133" w:name="_Toc242696208"/>
      <w:bookmarkStart w:id="134" w:name="_Toc233117863"/>
      <w:bookmarkStart w:id="135" w:name="_Toc233118305"/>
      <w:bookmarkStart w:id="136" w:name="_Toc233122018"/>
      <w:bookmarkStart w:id="137" w:name="_Toc233294838"/>
      <w:bookmarkStart w:id="138" w:name="_Toc233368003"/>
      <w:r>
        <w:rPr>
          <w:rStyle w:val="CharDivNo"/>
        </w:rPr>
        <w:t>Division 4</w:t>
      </w:r>
      <w:r>
        <w:t> — </w:t>
      </w:r>
      <w:r>
        <w:rPr>
          <w:rStyle w:val="CharDivText"/>
        </w:rPr>
        <w:t>Labelling of fish</w:t>
      </w:r>
      <w:bookmarkEnd w:id="131"/>
      <w:bookmarkEnd w:id="132"/>
      <w:bookmarkEnd w:id="133"/>
      <w:bookmarkEnd w:id="134"/>
      <w:bookmarkEnd w:id="135"/>
      <w:bookmarkEnd w:id="136"/>
      <w:bookmarkEnd w:id="137"/>
      <w:bookmarkEnd w:id="138"/>
    </w:p>
    <w:p w14:paraId="0C142173" w14:textId="77777777" w:rsidR="00BA31EC" w:rsidRDefault="00BA31EC">
      <w:pPr>
        <w:pStyle w:val="Footnoteheading"/>
        <w:keepNext/>
        <w:keepLines/>
      </w:pPr>
      <w:r>
        <w:tab/>
        <w:t>[Heading inserted: Gazette 1 Oct 2003 p. 4299.]</w:t>
      </w:r>
    </w:p>
    <w:p w14:paraId="7B53DFA9" w14:textId="77777777" w:rsidR="00BA31EC" w:rsidRDefault="00BA31EC">
      <w:pPr>
        <w:pStyle w:val="Heading5"/>
      </w:pPr>
      <w:bookmarkStart w:id="139" w:name="_Toc242696209"/>
      <w:bookmarkStart w:id="140" w:name="_Toc233368004"/>
      <w:r>
        <w:rPr>
          <w:rStyle w:val="CharSectno"/>
        </w:rPr>
        <w:t>21A</w:t>
      </w:r>
      <w:r>
        <w:t>.</w:t>
      </w:r>
      <w:r>
        <w:tab/>
        <w:t>Terms used</w:t>
      </w:r>
      <w:bookmarkEnd w:id="139"/>
      <w:bookmarkEnd w:id="140"/>
    </w:p>
    <w:p w14:paraId="5BB86103" w14:textId="77777777" w:rsidR="00BA31EC" w:rsidRDefault="00BA31EC">
      <w:pPr>
        <w:pStyle w:val="Subsection"/>
        <w:keepNext/>
      </w:pPr>
      <w:r>
        <w:tab/>
        <w:t>(1)</w:t>
      </w:r>
      <w:r>
        <w:tab/>
        <w:t>In this Division —</w:t>
      </w:r>
    </w:p>
    <w:p w14:paraId="4B6E8B6D" w14:textId="77777777" w:rsidR="00BA31EC" w:rsidRDefault="00BA31EC">
      <w:pPr>
        <w:pStyle w:val="Defstart"/>
      </w:pPr>
      <w:r>
        <w:tab/>
      </w:r>
      <w:r>
        <w:rPr>
          <w:rStyle w:val="CharDefText"/>
        </w:rPr>
        <w:t>package</w:t>
      </w:r>
      <w:r>
        <w:t xml:space="preserve"> means any type of wrapping, package or container;</w:t>
      </w:r>
    </w:p>
    <w:p w14:paraId="6AE7BE8B" w14:textId="77777777" w:rsidR="00BA31EC" w:rsidRDefault="00BA31EC">
      <w:pPr>
        <w:pStyle w:val="Defstart"/>
      </w:pPr>
      <w:r>
        <w:tab/>
      </w:r>
      <w:r>
        <w:rPr>
          <w:rStyle w:val="CharDefText"/>
        </w:rPr>
        <w:t>store</w:t>
      </w:r>
      <w:r>
        <w:t>, in relation to fish, includes the act of placing the fish in a refrigerator, freezer, icebox or other storage container.</w:t>
      </w:r>
    </w:p>
    <w:p w14:paraId="5785D48E" w14:textId="77777777" w:rsidR="00BA31EC" w:rsidRDefault="00BA31EC">
      <w:pPr>
        <w:pStyle w:val="Subsection"/>
        <w:keepNext/>
      </w:pPr>
      <w:r>
        <w:tab/>
        <w:t>(2)</w:t>
      </w:r>
      <w:r>
        <w:tab/>
        <w:t>For the purposes of this Division, a person is, in the absence of proof to the contrary, taken to have packaged or stored fish if the person uses or has control of —</w:t>
      </w:r>
    </w:p>
    <w:p w14:paraId="44382161" w14:textId="77777777" w:rsidR="00BA31EC" w:rsidRDefault="00BA31EC">
      <w:pPr>
        <w:pStyle w:val="Indenta"/>
      </w:pPr>
      <w:r>
        <w:tab/>
        <w:t>(a)</w:t>
      </w:r>
      <w:r>
        <w:tab/>
        <w:t>a vehicle in which the fish is located; or</w:t>
      </w:r>
    </w:p>
    <w:p w14:paraId="38655F41" w14:textId="77777777" w:rsidR="00BA31EC" w:rsidRDefault="00BA31EC">
      <w:pPr>
        <w:pStyle w:val="Indenta"/>
        <w:keepNext/>
      </w:pPr>
      <w:r>
        <w:tab/>
        <w:t>(b)</w:t>
      </w:r>
      <w:r>
        <w:tab/>
        <w:t>a refrigerator, freezer, icebox or other storage container in which the fish is stored.</w:t>
      </w:r>
    </w:p>
    <w:p w14:paraId="2404125D" w14:textId="77777777" w:rsidR="00BA31EC" w:rsidRDefault="00BA31EC">
      <w:pPr>
        <w:pStyle w:val="Footnotesection"/>
        <w:keepLines w:val="0"/>
        <w:rPr>
          <w:snapToGrid/>
        </w:rPr>
      </w:pPr>
      <w:r>
        <w:rPr>
          <w:snapToGrid/>
        </w:rPr>
        <w:tab/>
        <w:t>[Regulation 21A inserted: SL 2021/118 r. 15.]</w:t>
      </w:r>
    </w:p>
    <w:p w14:paraId="4B4133C7" w14:textId="77777777" w:rsidR="00BA31EC" w:rsidRDefault="00BA31EC">
      <w:pPr>
        <w:pStyle w:val="Heading5"/>
        <w:keepLines w:val="0"/>
      </w:pPr>
      <w:bookmarkStart w:id="141" w:name="_Toc242696210"/>
      <w:bookmarkStart w:id="142" w:name="_Toc233368005"/>
      <w:r>
        <w:rPr>
          <w:rStyle w:val="CharSectno"/>
        </w:rPr>
        <w:t>22</w:t>
      </w:r>
      <w:r>
        <w:t>.</w:t>
      </w:r>
      <w:r>
        <w:tab/>
        <w:t>Labelling requirements for packed or stored finfish</w:t>
      </w:r>
      <w:bookmarkEnd w:id="141"/>
      <w:bookmarkEnd w:id="142"/>
    </w:p>
    <w:p w14:paraId="1F6C49C3" w14:textId="77777777" w:rsidR="00BA31EC" w:rsidRDefault="00BA31EC">
      <w:pPr>
        <w:pStyle w:val="Subsection"/>
        <w:keepNext/>
      </w:pPr>
      <w:r>
        <w:tab/>
        <w:t>(1)</w:t>
      </w:r>
      <w:r>
        <w:tab/>
        <w:t xml:space="preserve">A person who packages or stores finfish must ensure that a label, as described in subregulation (2), is securely attached — </w:t>
      </w:r>
    </w:p>
    <w:p w14:paraId="185689F8" w14:textId="77777777" w:rsidR="00BA31EC" w:rsidRDefault="00BA31EC">
      <w:pPr>
        <w:pStyle w:val="Indenta"/>
      </w:pPr>
      <w:r>
        <w:tab/>
        <w:t>(a)</w:t>
      </w:r>
      <w:r>
        <w:tab/>
        <w:t>to each package containing finfish; and</w:t>
      </w:r>
    </w:p>
    <w:p w14:paraId="4AF7B78D" w14:textId="77777777" w:rsidR="00BA31EC" w:rsidRDefault="00BA31EC">
      <w:pPr>
        <w:pStyle w:val="Indenta"/>
        <w:keepNext/>
      </w:pPr>
      <w:r>
        <w:tab/>
        <w:t>(b)</w:t>
      </w:r>
      <w:r>
        <w:tab/>
        <w:t>to each finfish that is stored other than in a package.</w:t>
      </w:r>
    </w:p>
    <w:p w14:paraId="1C496881" w14:textId="77777777" w:rsidR="00BA31EC" w:rsidRDefault="00BA31EC">
      <w:pPr>
        <w:pStyle w:val="Penstart"/>
      </w:pPr>
      <w:r>
        <w:tab/>
        <w:t>Penalty for this subregulation: a fine of $5 000 and the penalty provided in section 222 of the Act.</w:t>
      </w:r>
    </w:p>
    <w:p w14:paraId="473ACCE4" w14:textId="77777777" w:rsidR="00BA31EC" w:rsidRDefault="00BA31EC">
      <w:pPr>
        <w:pStyle w:val="Subsection"/>
        <w:keepNext/>
      </w:pPr>
      <w:r>
        <w:tab/>
        <w:t>(2)</w:t>
      </w:r>
      <w:r>
        <w:tab/>
        <w:t>For the purposes of subregulation (1), a label must —</w:t>
      </w:r>
    </w:p>
    <w:p w14:paraId="35D3313A" w14:textId="77777777" w:rsidR="00BA31EC" w:rsidRDefault="00BA31EC">
      <w:pPr>
        <w:pStyle w:val="Indenta"/>
      </w:pPr>
      <w:r>
        <w:tab/>
        <w:t>(a)</w:t>
      </w:r>
      <w:r>
        <w:tab/>
        <w:t>be not less than 75 mm in length and 25 mm in width; and</w:t>
      </w:r>
    </w:p>
    <w:p w14:paraId="02145537" w14:textId="77777777" w:rsidR="00BA31EC" w:rsidRDefault="00BA31EC">
      <w:pPr>
        <w:pStyle w:val="Indenta"/>
      </w:pPr>
      <w:r>
        <w:tab/>
        <w:t>(b)</w:t>
      </w:r>
      <w:r>
        <w:tab/>
        <w:t>have legibly written on it the full name of the owner of the finfish or package to which the label is attached; and</w:t>
      </w:r>
    </w:p>
    <w:p w14:paraId="6115DBF8" w14:textId="77777777" w:rsidR="00BA31EC" w:rsidRDefault="00BA31EC">
      <w:pPr>
        <w:pStyle w:val="Indenta"/>
      </w:pPr>
      <w:r>
        <w:tab/>
        <w:t>(c)</w:t>
      </w:r>
      <w:r>
        <w:tab/>
        <w:t>be attached to the finfish or package in such a manner that it is clearly visible for inspection.</w:t>
      </w:r>
    </w:p>
    <w:p w14:paraId="1EA4B3C2" w14:textId="77777777" w:rsidR="00BA31EC" w:rsidRDefault="00BA31EC">
      <w:pPr>
        <w:pStyle w:val="Subsection"/>
        <w:keepNext/>
      </w:pPr>
      <w:r>
        <w:tab/>
        <w:t>(3)</w:t>
      </w:r>
      <w:r>
        <w:tab/>
        <w:t>Subregulation (1) does not apply to, and in respect of —</w:t>
      </w:r>
    </w:p>
    <w:p w14:paraId="2F90CADB" w14:textId="77777777" w:rsidR="00BA31EC" w:rsidRDefault="00BA31EC">
      <w:pPr>
        <w:pStyle w:val="Indenta"/>
      </w:pPr>
      <w:r>
        <w:tab/>
        <w:t>(a)</w:t>
      </w:r>
      <w:r>
        <w:tab/>
        <w:t>finfish taken for a commercial purpose by a person in accordance with an authorisation; or</w:t>
      </w:r>
    </w:p>
    <w:p w14:paraId="60C301EF" w14:textId="77777777" w:rsidR="00BA31EC" w:rsidRDefault="00BA31EC">
      <w:pPr>
        <w:pStyle w:val="Indenta"/>
      </w:pPr>
      <w:r>
        <w:tab/>
        <w:t>(b)</w:t>
      </w:r>
      <w:r>
        <w:tab/>
        <w:t>finfish kept, bred, hatched or cultured by the person in accordance with an aquaculture licence; or</w:t>
      </w:r>
    </w:p>
    <w:p w14:paraId="342E0784" w14:textId="77777777" w:rsidR="00BA31EC" w:rsidRDefault="00BA31EC">
      <w:pPr>
        <w:pStyle w:val="Indenta"/>
      </w:pPr>
      <w:r>
        <w:tab/>
        <w:t>(c)</w:t>
      </w:r>
      <w:r>
        <w:tab/>
        <w:t>Bait Fish, Garfish, Hardyhead or Mullet; or</w:t>
      </w:r>
    </w:p>
    <w:p w14:paraId="64E316B0" w14:textId="77777777" w:rsidR="00BA31EC" w:rsidRDefault="00BA31EC">
      <w:pPr>
        <w:pStyle w:val="Indenta"/>
        <w:keepNext/>
      </w:pPr>
      <w:r>
        <w:tab/>
        <w:t>(d)</w:t>
      </w:r>
      <w:r>
        <w:tab/>
        <w:t>finfish —</w:t>
      </w:r>
    </w:p>
    <w:p w14:paraId="76EA3F91" w14:textId="77777777" w:rsidR="00BA31EC" w:rsidRDefault="00BA31EC">
      <w:pPr>
        <w:pStyle w:val="Indenti"/>
      </w:pPr>
      <w:r>
        <w:tab/>
        <w:t>(i)</w:t>
      </w:r>
      <w:r>
        <w:tab/>
        <w:t>in the possession and under the direct physical control of the person who took the finfish; and</w:t>
      </w:r>
    </w:p>
    <w:p w14:paraId="13959185" w14:textId="77777777" w:rsidR="00BA31EC" w:rsidRDefault="00BA31EC">
      <w:pPr>
        <w:pStyle w:val="Indenti"/>
        <w:keepNext/>
      </w:pPr>
      <w:r>
        <w:tab/>
        <w:t>(ii)</w:t>
      </w:r>
      <w:r>
        <w:tab/>
        <w:t>packaged or stored together only with finfish taken by the same person;</w:t>
      </w:r>
    </w:p>
    <w:p w14:paraId="6BFC47E5" w14:textId="77777777" w:rsidR="00BA31EC" w:rsidRDefault="00BA31EC">
      <w:pPr>
        <w:pStyle w:val="Indenta"/>
      </w:pPr>
      <w:r>
        <w:tab/>
      </w:r>
      <w:r>
        <w:tab/>
        <w:t>or</w:t>
      </w:r>
    </w:p>
    <w:p w14:paraId="485F1F51" w14:textId="77777777" w:rsidR="00BA31EC" w:rsidRDefault="00BA31EC">
      <w:pPr>
        <w:pStyle w:val="Indenta"/>
      </w:pPr>
      <w:r>
        <w:tab/>
        <w:t>(e)</w:t>
      </w:r>
      <w:r>
        <w:tab/>
        <w:t>finfish taken by a person on, or who has just completed, a day trip; or</w:t>
      </w:r>
    </w:p>
    <w:p w14:paraId="04413B79" w14:textId="77777777" w:rsidR="00BA31EC" w:rsidRDefault="00BA31EC">
      <w:pPr>
        <w:pStyle w:val="Indenta"/>
      </w:pPr>
      <w:r>
        <w:tab/>
        <w:t>(ea)</w:t>
      </w:r>
      <w:r>
        <w:tab/>
        <w:t>finfish to which the labelling requirements under regulation 22AA apply; or</w:t>
      </w:r>
    </w:p>
    <w:p w14:paraId="55934AA7" w14:textId="77777777" w:rsidR="00BA31EC" w:rsidRDefault="00BA31EC">
      <w:pPr>
        <w:pStyle w:val="Indenta"/>
        <w:keepNext/>
      </w:pPr>
      <w:r>
        <w:tab/>
        <w:t>(f)</w:t>
      </w:r>
      <w:r>
        <w:tab/>
        <w:t>finfish taken by a person and packaged or stored with finfish not taken by the person, if —</w:t>
      </w:r>
    </w:p>
    <w:p w14:paraId="0EA3BD44" w14:textId="77777777" w:rsidR="00BA31EC" w:rsidRDefault="00BA31EC">
      <w:pPr>
        <w:pStyle w:val="Indenti"/>
      </w:pPr>
      <w:r>
        <w:tab/>
        <w:t>(i)</w:t>
      </w:r>
      <w:r>
        <w:tab/>
        <w:t>the quantity of finfish packaged or stored together does not exceed the total of the maximum quantity of finfish that one person may be in possession of in accordance with regulation 16D(1) Table item 1; and</w:t>
      </w:r>
    </w:p>
    <w:p w14:paraId="3AA08FF4" w14:textId="77777777" w:rsidR="00BA31EC" w:rsidRDefault="00BA31EC">
      <w:pPr>
        <w:pStyle w:val="Indenti"/>
      </w:pPr>
      <w:r>
        <w:tab/>
        <w:t>(ii)</w:t>
      </w:r>
      <w:r>
        <w:tab/>
        <w:t>no other finfish are packaged or stored by the person.</w:t>
      </w:r>
    </w:p>
    <w:p w14:paraId="3CBF4A99" w14:textId="77777777" w:rsidR="00BA31EC" w:rsidRDefault="00BA31EC">
      <w:pPr>
        <w:pStyle w:val="Ednotesubsection"/>
        <w:keepNext/>
      </w:pPr>
      <w:r>
        <w:tab/>
        <w:t>[(4), (5)</w:t>
      </w:r>
      <w:r>
        <w:tab/>
        <w:t>deleted]</w:t>
      </w:r>
    </w:p>
    <w:p w14:paraId="119DA9F3" w14:textId="77777777" w:rsidR="00BA31EC" w:rsidRDefault="00BA31EC">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14:paraId="688D8500" w14:textId="77777777" w:rsidR="00BA31EC" w:rsidRDefault="00BA31EC">
      <w:pPr>
        <w:pStyle w:val="Heading5"/>
      </w:pPr>
      <w:bookmarkStart w:id="143" w:name="_Toc242696211"/>
      <w:bookmarkStart w:id="144" w:name="_Toc233368006"/>
      <w:r>
        <w:rPr>
          <w:rStyle w:val="CharSectno"/>
        </w:rPr>
        <w:t>22AA</w:t>
      </w:r>
      <w:r>
        <w:t>.</w:t>
      </w:r>
      <w:r>
        <w:tab/>
        <w:t>Labelling requirements for higher quantity of finfish taken on extended fishing tour</w:t>
      </w:r>
      <w:bookmarkEnd w:id="143"/>
      <w:bookmarkEnd w:id="144"/>
    </w:p>
    <w:p w14:paraId="183433E8" w14:textId="77777777" w:rsidR="00BA31EC" w:rsidRDefault="00BA31EC">
      <w:pPr>
        <w:pStyle w:val="Subsection"/>
        <w:keepNext/>
      </w:pPr>
      <w:r>
        <w:tab/>
        <w:t>(1)</w:t>
      </w:r>
      <w:r>
        <w:tab/>
        <w:t>This regulation applies if —</w:t>
      </w:r>
    </w:p>
    <w:p w14:paraId="25B81C21" w14:textId="77777777" w:rsidR="00BA31EC" w:rsidRDefault="00BA31EC">
      <w:pPr>
        <w:pStyle w:val="Indenta"/>
      </w:pPr>
      <w:r>
        <w:tab/>
        <w:t>(a)</w:t>
      </w:r>
      <w:r>
        <w:tab/>
        <w:t>finfish (other than Bait Fish, Garfish, Hardyhead or Mullet) are taken during an extended fishing tour; and</w:t>
      </w:r>
    </w:p>
    <w:p w14:paraId="231BF774" w14:textId="77777777" w:rsidR="00BA31EC" w:rsidRDefault="00BA31EC">
      <w:pPr>
        <w:pStyle w:val="Indenta"/>
      </w:pPr>
      <w:r>
        <w:tab/>
        <w:t>(b)</w:t>
      </w:r>
      <w:r>
        <w:tab/>
        <w:t>the finfish are brought onto land by a person at the completion of the tour; and</w:t>
      </w:r>
    </w:p>
    <w:p w14:paraId="02F0F257" w14:textId="77777777" w:rsidR="00BA31EC" w:rsidRDefault="00BA31EC">
      <w:pPr>
        <w:pStyle w:val="Indenta"/>
      </w:pPr>
      <w:r>
        <w:tab/>
        <w:t>(c)</w:t>
      </w:r>
      <w:r>
        <w:tab/>
        <w:t>the quantity of finfish brought onto land by the person is greater than the possession limit for finfish set out in regulation 16D(1) Table item 2.</w:t>
      </w:r>
    </w:p>
    <w:p w14:paraId="708D94DF" w14:textId="77777777" w:rsidR="00BA31EC" w:rsidRDefault="00BA31EC">
      <w:pPr>
        <w:pStyle w:val="Subsection"/>
        <w:keepNext/>
      </w:pPr>
      <w:r>
        <w:tab/>
        <w:t>(2)</w:t>
      </w:r>
      <w:r>
        <w:tab/>
        <w:t xml:space="preserve">A person who packages or stores the finfish must ensure that a label, as described in subregulation (3), is securely attached — </w:t>
      </w:r>
    </w:p>
    <w:p w14:paraId="029521BC" w14:textId="77777777" w:rsidR="00BA31EC" w:rsidRDefault="00BA31EC">
      <w:pPr>
        <w:pStyle w:val="Indenta"/>
      </w:pPr>
      <w:r>
        <w:tab/>
        <w:t>(a)</w:t>
      </w:r>
      <w:r>
        <w:tab/>
        <w:t>to each package containing the finfish; and</w:t>
      </w:r>
    </w:p>
    <w:p w14:paraId="2E3BD0EF" w14:textId="77777777" w:rsidR="00BA31EC" w:rsidRDefault="00BA31EC">
      <w:pPr>
        <w:pStyle w:val="Indenta"/>
        <w:keepNext/>
      </w:pPr>
      <w:r>
        <w:tab/>
        <w:t>(b)</w:t>
      </w:r>
      <w:r>
        <w:tab/>
        <w:t>to each finfish that is stored other than in a package.</w:t>
      </w:r>
    </w:p>
    <w:p w14:paraId="47CB3E0A" w14:textId="77777777" w:rsidR="00BA31EC" w:rsidRDefault="00BA31EC">
      <w:pPr>
        <w:pStyle w:val="Penstart"/>
      </w:pPr>
      <w:r>
        <w:tab/>
        <w:t>Penalty for this subregulation: a fine of $5 000 and the penalty provided in section 222 of the Act.</w:t>
      </w:r>
    </w:p>
    <w:p w14:paraId="5B17CE9D" w14:textId="77777777" w:rsidR="00BA31EC" w:rsidRDefault="00BA31EC">
      <w:pPr>
        <w:pStyle w:val="Subsection"/>
        <w:keepNext/>
      </w:pPr>
      <w:r>
        <w:tab/>
        <w:t>(3)</w:t>
      </w:r>
      <w:r>
        <w:tab/>
        <w:t>For the purposes of subregulation (2), a label must —</w:t>
      </w:r>
    </w:p>
    <w:p w14:paraId="3B5E33BA" w14:textId="77777777" w:rsidR="00BA31EC" w:rsidRDefault="00BA31EC">
      <w:pPr>
        <w:pStyle w:val="Indenta"/>
      </w:pPr>
      <w:r>
        <w:tab/>
        <w:t>(a)</w:t>
      </w:r>
      <w:r>
        <w:tab/>
        <w:t>be not less than 75 mm in length and 25 mm in width; and</w:t>
      </w:r>
    </w:p>
    <w:p w14:paraId="27F3467B" w14:textId="77777777" w:rsidR="00BA31EC" w:rsidRDefault="00BA31EC">
      <w:pPr>
        <w:pStyle w:val="Indenta"/>
        <w:keepNext/>
      </w:pPr>
      <w:r>
        <w:tab/>
        <w:t>(b)</w:t>
      </w:r>
      <w:r>
        <w:tab/>
        <w:t xml:space="preserve">have legibly written on it — </w:t>
      </w:r>
    </w:p>
    <w:p w14:paraId="3AE3A357" w14:textId="77777777" w:rsidR="00BA31EC" w:rsidRDefault="00BA31EC">
      <w:pPr>
        <w:pStyle w:val="Indenti"/>
      </w:pPr>
      <w:r>
        <w:tab/>
        <w:t>(i)</w:t>
      </w:r>
      <w:r>
        <w:tab/>
        <w:t>the full name of the owner of the package or finfish to which the label is attached; and</w:t>
      </w:r>
    </w:p>
    <w:p w14:paraId="49FE2575" w14:textId="77777777" w:rsidR="00BA31EC" w:rsidRDefault="00BA31EC">
      <w:pPr>
        <w:pStyle w:val="Indenti"/>
      </w:pPr>
      <w:r>
        <w:tab/>
        <w:t>(ii)</w:t>
      </w:r>
      <w:r>
        <w:tab/>
        <w:t>the name of the boat on which the extended fishing tour was undertaken; and</w:t>
      </w:r>
    </w:p>
    <w:p w14:paraId="35EFE613" w14:textId="77777777" w:rsidR="00BA31EC" w:rsidRDefault="00BA31EC">
      <w:pPr>
        <w:pStyle w:val="Indenti"/>
        <w:keepNext/>
      </w:pPr>
      <w:r>
        <w:tab/>
        <w:t>(iii)</w:t>
      </w:r>
      <w:r>
        <w:tab/>
        <w:t>the date on which the finfish was brought onto land following completion of the tour;</w:t>
      </w:r>
    </w:p>
    <w:p w14:paraId="4F5A484F" w14:textId="77777777" w:rsidR="00BA31EC" w:rsidRDefault="00BA31EC">
      <w:pPr>
        <w:pStyle w:val="Indenta"/>
      </w:pPr>
      <w:r>
        <w:tab/>
      </w:r>
      <w:r>
        <w:tab/>
        <w:t>and</w:t>
      </w:r>
    </w:p>
    <w:p w14:paraId="5594DDA2" w14:textId="77777777" w:rsidR="00BA31EC" w:rsidRDefault="00BA31EC">
      <w:pPr>
        <w:pStyle w:val="Indenta"/>
        <w:keepNext/>
      </w:pPr>
      <w:r>
        <w:tab/>
        <w:t>(c)</w:t>
      </w:r>
      <w:r>
        <w:tab/>
        <w:t>be attached to the package or finfish in such a manner that it is clearly visible for inspection.</w:t>
      </w:r>
    </w:p>
    <w:p w14:paraId="4B076F03" w14:textId="77777777" w:rsidR="00BA31EC" w:rsidRDefault="00BA31EC">
      <w:pPr>
        <w:pStyle w:val="Footnotesection"/>
        <w:keepLines w:val="0"/>
        <w:rPr>
          <w:snapToGrid/>
        </w:rPr>
      </w:pPr>
      <w:r>
        <w:rPr>
          <w:snapToGrid/>
        </w:rPr>
        <w:tab/>
        <w:t>[Regulation 22AA inserted: SL 2021/118 r. 17.]</w:t>
      </w:r>
    </w:p>
    <w:p w14:paraId="773A93CA" w14:textId="77777777" w:rsidR="00BA31EC" w:rsidRDefault="00BA31EC">
      <w:pPr>
        <w:pStyle w:val="Ednotedivision"/>
        <w:spacing w:before="200"/>
      </w:pPr>
      <w:r>
        <w:t>[Division 3: Former heading and r. 23</w:t>
      </w:r>
      <w:r>
        <w:noBreakHyphen/>
        <w:t>29 deleted: Gazette 1 Oct 2003 p. 4299.]</w:t>
      </w:r>
    </w:p>
    <w:p w14:paraId="1D449416" w14:textId="77777777" w:rsidR="00BA31EC" w:rsidRDefault="00BA31EC">
      <w:pPr>
        <w:pStyle w:val="Ednotedivision"/>
        <w:spacing w:before="200"/>
      </w:pPr>
      <w:r>
        <w:t>[Division 3A: Heading and r. 29A</w:t>
      </w:r>
      <w:r>
        <w:noBreakHyphen/>
        <w:t>29C deleted: Gazette 1 Oct 2003 p. 4299.]</w:t>
      </w:r>
    </w:p>
    <w:p w14:paraId="6AF1D274" w14:textId="77777777" w:rsidR="00BA31EC" w:rsidRDefault="00BA31EC">
      <w:pPr>
        <w:pStyle w:val="Ednotedivision"/>
        <w:spacing w:before="200"/>
      </w:pPr>
      <w:r>
        <w:t>[Division 4: Former heading and r. 30 deleted: Gazette 1 Oct 2003 p. 4299.]</w:t>
      </w:r>
    </w:p>
    <w:p w14:paraId="5A238A66" w14:textId="77777777" w:rsidR="00BA31EC" w:rsidRDefault="00BA31EC">
      <w:pPr>
        <w:pStyle w:val="Ednotedivision"/>
        <w:spacing w:before="200"/>
      </w:pPr>
      <w:r>
        <w:t>[Division 4A: Heading and r. 30A, 30B deleted: Gazette 1 Oct 2003 p. 4299.]</w:t>
      </w:r>
    </w:p>
    <w:p w14:paraId="20815861" w14:textId="77777777" w:rsidR="00BA31EC" w:rsidRDefault="00BA31EC">
      <w:pPr>
        <w:pStyle w:val="Ednotedivision"/>
        <w:keepNext/>
        <w:spacing w:before="200"/>
      </w:pPr>
      <w:r>
        <w:t>[Division 4B: Heading and r. 30BA, 30C, 30E</w:t>
      </w:r>
      <w:r>
        <w:noBreakHyphen/>
        <w:t>30EC deleted: Gazette 1 Oct 2003 p. 4299; r. 30D deleted: Gazette 28 Feb 2003 p. 661.]</w:t>
      </w:r>
    </w:p>
    <w:p w14:paraId="1D28353E" w14:textId="77777777" w:rsidR="00BA31EC" w:rsidRDefault="00BA31EC">
      <w:pPr>
        <w:pStyle w:val="Ednotedivision"/>
        <w:spacing w:before="200"/>
      </w:pPr>
      <w:r>
        <w:t>[Division 4C</w:t>
      </w:r>
      <w:r>
        <w:noBreakHyphen/>
        <w:t>4F: Headings and r. 30F</w:t>
      </w:r>
      <w:r>
        <w:noBreakHyphen/>
        <w:t>30M deleted: Gazette 1 Oct 2003 p. 4299.]</w:t>
      </w:r>
    </w:p>
    <w:p w14:paraId="2A8F4140" w14:textId="77777777" w:rsidR="00BA31EC" w:rsidRDefault="00BA31EC">
      <w:pPr>
        <w:pStyle w:val="Heading3"/>
      </w:pPr>
      <w:bookmarkStart w:id="145" w:name="_Toc242450166"/>
      <w:bookmarkStart w:id="146" w:name="_Toc242450646"/>
      <w:bookmarkStart w:id="147" w:name="_Toc242696212"/>
      <w:bookmarkStart w:id="148" w:name="_Toc233117867"/>
      <w:bookmarkStart w:id="149" w:name="_Toc233118309"/>
      <w:bookmarkStart w:id="150" w:name="_Toc233122022"/>
      <w:bookmarkStart w:id="151" w:name="_Toc233294842"/>
      <w:bookmarkStart w:id="152" w:name="_Toc233368007"/>
      <w:r>
        <w:rPr>
          <w:rStyle w:val="CharDivNo"/>
        </w:rPr>
        <w:t>Division 5</w:t>
      </w:r>
      <w:r>
        <w:rPr>
          <w:snapToGrid w:val="0"/>
        </w:rPr>
        <w:t> — </w:t>
      </w:r>
      <w:r>
        <w:rPr>
          <w:rStyle w:val="CharDivText"/>
        </w:rPr>
        <w:t>Requirements regarding rock lobsters</w:t>
      </w:r>
      <w:bookmarkEnd w:id="145"/>
      <w:bookmarkEnd w:id="146"/>
      <w:bookmarkEnd w:id="147"/>
      <w:bookmarkEnd w:id="148"/>
      <w:bookmarkEnd w:id="149"/>
      <w:bookmarkEnd w:id="150"/>
      <w:bookmarkEnd w:id="151"/>
      <w:bookmarkEnd w:id="152"/>
    </w:p>
    <w:p w14:paraId="54C6F0CB" w14:textId="77777777" w:rsidR="00BA31EC" w:rsidRDefault="00BA31EC">
      <w:pPr>
        <w:pStyle w:val="Heading5"/>
      </w:pPr>
      <w:bookmarkStart w:id="153" w:name="_Toc242696213"/>
      <w:bookmarkStart w:id="154" w:name="_Toc233368008"/>
      <w:r>
        <w:rPr>
          <w:rStyle w:val="CharSectno"/>
        </w:rPr>
        <w:t>22A</w:t>
      </w:r>
      <w:r>
        <w:t>.</w:t>
      </w:r>
      <w:r>
        <w:tab/>
        <w:t>Term used: gear identification float</w:t>
      </w:r>
      <w:bookmarkEnd w:id="153"/>
      <w:bookmarkEnd w:id="154"/>
    </w:p>
    <w:p w14:paraId="6F106C97" w14:textId="77777777" w:rsidR="00BA31EC" w:rsidRDefault="00BA31EC">
      <w:pPr>
        <w:pStyle w:val="Subsection"/>
        <w:keepNext/>
      </w:pPr>
      <w:r>
        <w:tab/>
      </w:r>
      <w:r>
        <w:tab/>
        <w:t>In this Division —</w:t>
      </w:r>
    </w:p>
    <w:p w14:paraId="6422DCAE" w14:textId="77777777" w:rsidR="00BA31EC" w:rsidRDefault="00BA31EC">
      <w:pPr>
        <w:pStyle w:val="Defstart"/>
        <w:keepNext/>
      </w:pPr>
      <w:r>
        <w:tab/>
      </w:r>
      <w:r>
        <w:rPr>
          <w:rStyle w:val="CharDefText"/>
        </w:rPr>
        <w:t>gear identification float</w:t>
      </w:r>
      <w:r>
        <w:t xml:space="preserve"> means a surface float attached to a rock lobster pot that is marked with a gear identification number.</w:t>
      </w:r>
    </w:p>
    <w:p w14:paraId="2878FAEB" w14:textId="77777777" w:rsidR="00BA31EC" w:rsidRDefault="00BA31EC">
      <w:pPr>
        <w:pStyle w:val="Footnotesection"/>
        <w:keepLines w:val="0"/>
        <w:rPr>
          <w:snapToGrid/>
        </w:rPr>
      </w:pPr>
      <w:r>
        <w:rPr>
          <w:snapToGrid/>
        </w:rPr>
        <w:tab/>
        <w:t>[Regulation 22A inserted: Gazette 18 Mar 2016 p. 743.]</w:t>
      </w:r>
    </w:p>
    <w:p w14:paraId="443EDEF0" w14:textId="77777777" w:rsidR="00BA31EC" w:rsidRDefault="00BA31EC">
      <w:pPr>
        <w:pStyle w:val="Heading5"/>
      </w:pPr>
      <w:bookmarkStart w:id="155" w:name="_Toc242696214"/>
      <w:bookmarkStart w:id="156" w:name="_Toc233368009"/>
      <w:r>
        <w:rPr>
          <w:rStyle w:val="CharSectno"/>
        </w:rPr>
        <w:t>22B</w:t>
      </w:r>
      <w:r>
        <w:t>.</w:t>
      </w:r>
      <w:r>
        <w:tab/>
        <w:t>Persons taken to be using rock lobster pots</w:t>
      </w:r>
      <w:bookmarkEnd w:id="155"/>
      <w:bookmarkEnd w:id="156"/>
    </w:p>
    <w:p w14:paraId="3AFB87A9" w14:textId="77777777" w:rsidR="00BA31EC" w:rsidRDefault="00BA31EC">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14:paraId="5E903C81" w14:textId="77777777" w:rsidR="00BA31EC" w:rsidRDefault="00BA31EC">
      <w:pPr>
        <w:pStyle w:val="Footnotesection"/>
        <w:keepLines w:val="0"/>
        <w:rPr>
          <w:snapToGrid/>
        </w:rPr>
      </w:pPr>
      <w:r>
        <w:rPr>
          <w:snapToGrid/>
        </w:rPr>
        <w:tab/>
        <w:t>[Regulation 22B inserted: Gazette 18 Mar 2016 p. 744.]</w:t>
      </w:r>
    </w:p>
    <w:p w14:paraId="5E6E0018" w14:textId="77777777" w:rsidR="00BA31EC" w:rsidRDefault="00BA31EC">
      <w:pPr>
        <w:pStyle w:val="Heading5"/>
      </w:pPr>
      <w:bookmarkStart w:id="157" w:name="_Toc242696215"/>
      <w:bookmarkStart w:id="158" w:name="_Toc233368010"/>
      <w:r>
        <w:rPr>
          <w:rStyle w:val="CharSectno"/>
        </w:rPr>
        <w:t>31</w:t>
      </w:r>
      <w:r>
        <w:t>.</w:t>
      </w:r>
      <w:r>
        <w:tab/>
        <w:t>Rock lobster: permitted ways to fish for and tail marking</w:t>
      </w:r>
      <w:bookmarkEnd w:id="157"/>
      <w:bookmarkEnd w:id="158"/>
    </w:p>
    <w:p w14:paraId="3D0693C0" w14:textId="77777777" w:rsidR="00BA31EC" w:rsidRDefault="00BA31EC">
      <w:pPr>
        <w:pStyle w:val="Subsection"/>
        <w:keepNext/>
      </w:pPr>
      <w:r>
        <w:tab/>
        <w:t>(1)</w:t>
      </w:r>
      <w:r>
        <w:tab/>
        <w:t>In this regulation —</w:t>
      </w:r>
    </w:p>
    <w:p w14:paraId="405F1054" w14:textId="77777777" w:rsidR="00BA31EC" w:rsidRDefault="00BA31EC">
      <w:pPr>
        <w:pStyle w:val="Defstart"/>
        <w:keepNext/>
      </w:pPr>
      <w:r>
        <w:rPr>
          <w:b/>
        </w:rPr>
        <w:tab/>
      </w:r>
      <w:r>
        <w:rPr>
          <w:rStyle w:val="CharDefText"/>
        </w:rPr>
        <w:t>allowed time</w:t>
      </w:r>
      <w:r>
        <w:t xml:space="preserve">, in relation to a rock lobster, means — </w:t>
      </w:r>
    </w:p>
    <w:p w14:paraId="1A024FB8" w14:textId="77777777" w:rsidR="00BA31EC" w:rsidRDefault="00BA31EC">
      <w:pPr>
        <w:pStyle w:val="Defpara"/>
      </w:pPr>
      <w:r>
        <w:tab/>
        <w:t>(a)</w:t>
      </w:r>
      <w:r>
        <w:tab/>
        <w:t>where a boat is used in connection with the taking of the rock lobster, within 5 minutes of bringing the rock lobster to the boat; or</w:t>
      </w:r>
    </w:p>
    <w:p w14:paraId="65B8FA37" w14:textId="77777777" w:rsidR="00BA31EC" w:rsidRDefault="00BA31EC">
      <w:pPr>
        <w:pStyle w:val="Defpara"/>
      </w:pPr>
      <w:r>
        <w:tab/>
        <w:t>(b)</w:t>
      </w:r>
      <w:r>
        <w:tab/>
        <w:t>where a boat is not used in connection with the taking of the rock lobster, within 5 minutes of bringing the rock lobster onto land;</w:t>
      </w:r>
    </w:p>
    <w:p w14:paraId="04640EEA" w14:textId="77777777" w:rsidR="00BA31EC" w:rsidRDefault="00BA31EC">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14:paraId="0D9CCEF3" w14:textId="77777777" w:rsidR="00BA31EC" w:rsidRDefault="00BA31EC">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14:paraId="53BBECA2" w14:textId="77777777" w:rsidR="00BA31EC" w:rsidRDefault="00BA31EC">
      <w:pPr>
        <w:pStyle w:val="Subsection"/>
        <w:keepNext/>
        <w:spacing w:before="180"/>
      </w:pPr>
      <w:r>
        <w:tab/>
        <w:t>(2)</w:t>
      </w:r>
      <w:r>
        <w:tab/>
        <w:t xml:space="preserve">A person must not fish for rock lobster other than — </w:t>
      </w:r>
    </w:p>
    <w:p w14:paraId="6B71F112" w14:textId="77777777" w:rsidR="00BA31EC" w:rsidRDefault="00BA31EC">
      <w:pPr>
        <w:pStyle w:val="Indenta"/>
        <w:keepNext/>
        <w:spacing w:before="100"/>
      </w:pPr>
      <w:r>
        <w:tab/>
        <w:t>(a)</w:t>
      </w:r>
      <w:r>
        <w:tab/>
        <w:t>by hand —</w:t>
      </w:r>
    </w:p>
    <w:p w14:paraId="0D3A20CD" w14:textId="77777777" w:rsidR="00BA31EC" w:rsidRDefault="00BA31EC">
      <w:pPr>
        <w:pStyle w:val="Indenti"/>
        <w:spacing w:before="100"/>
      </w:pPr>
      <w:r>
        <w:tab/>
        <w:t>(i)</w:t>
      </w:r>
      <w:r>
        <w:tab/>
        <w:t>without the use of an instrument; or</w:t>
      </w:r>
    </w:p>
    <w:p w14:paraId="0A090343" w14:textId="77777777" w:rsidR="00BA31EC" w:rsidRDefault="00BA31EC">
      <w:pPr>
        <w:pStyle w:val="Indenti"/>
        <w:keepNext/>
        <w:spacing w:before="100"/>
      </w:pPr>
      <w:r>
        <w:tab/>
        <w:t>(ii)</w:t>
      </w:r>
      <w:r>
        <w:tab/>
        <w:t>using an instrument which is not capable of piercing a rock lobster,</w:t>
      </w:r>
    </w:p>
    <w:p w14:paraId="16CEC9F4" w14:textId="77777777" w:rsidR="00BA31EC" w:rsidRDefault="00BA31EC">
      <w:pPr>
        <w:pStyle w:val="Indenta"/>
        <w:spacing w:before="100"/>
      </w:pPr>
      <w:r>
        <w:tab/>
      </w:r>
      <w:r>
        <w:tab/>
        <w:t>and without piercing or damaging the rock lobster; or</w:t>
      </w:r>
    </w:p>
    <w:p w14:paraId="16265A5A" w14:textId="77777777" w:rsidR="00BA31EC" w:rsidRDefault="00BA31EC">
      <w:pPr>
        <w:pStyle w:val="Indenta"/>
        <w:keepNext/>
        <w:spacing w:before="100"/>
      </w:pPr>
      <w:r>
        <w:tab/>
        <w:t>(b)</w:t>
      </w:r>
      <w:r>
        <w:tab/>
        <w:t>by means of using or submerging at any one time not more than 2 rock lobster pots which —</w:t>
      </w:r>
    </w:p>
    <w:p w14:paraId="5864F7D3" w14:textId="77777777" w:rsidR="00BA31EC" w:rsidRDefault="00BA31EC">
      <w:pPr>
        <w:pStyle w:val="Indenti"/>
        <w:spacing w:before="100"/>
      </w:pPr>
      <w:r>
        <w:tab/>
        <w:t>(i)</w:t>
      </w:r>
      <w:r>
        <w:tab/>
        <w:t>are attached to a surface float which conforms to the requirements of regulation 32; and</w:t>
      </w:r>
    </w:p>
    <w:p w14:paraId="34843E48" w14:textId="77777777" w:rsidR="00BA31EC" w:rsidRDefault="00BA31EC">
      <w:pPr>
        <w:pStyle w:val="Indenti"/>
        <w:keepNext/>
        <w:spacing w:before="100"/>
      </w:pPr>
      <w:r>
        <w:tab/>
        <w:t>(ii)</w:t>
      </w:r>
      <w:r>
        <w:tab/>
        <w:t>are pulled from the water personally by the person.</w:t>
      </w:r>
    </w:p>
    <w:p w14:paraId="505627D2" w14:textId="77777777" w:rsidR="00BA31EC" w:rsidRDefault="00BA31EC">
      <w:pPr>
        <w:pStyle w:val="Penstart"/>
        <w:spacing w:before="100"/>
      </w:pPr>
      <w:r>
        <w:tab/>
        <w:t>Penalty: a fine of $5 000 and the penalty provided in section 222 of the Act.</w:t>
      </w:r>
    </w:p>
    <w:p w14:paraId="14429110" w14:textId="77777777" w:rsidR="00BA31EC" w:rsidRDefault="00BA31EC">
      <w:pPr>
        <w:pStyle w:val="Subsection"/>
        <w:keepNext/>
        <w:spacing w:before="180"/>
      </w:pPr>
      <w:r>
        <w:tab/>
        <w:t>(3)</w:t>
      </w:r>
      <w:r>
        <w:tab/>
        <w:t>A person who takes and keeps any rock lobster must tail clip or tail punch the rock lobster within the allowed time.</w:t>
      </w:r>
    </w:p>
    <w:p w14:paraId="58C3CA42" w14:textId="77777777" w:rsidR="00BA31EC" w:rsidRDefault="00BA31EC">
      <w:pPr>
        <w:pStyle w:val="Penstart"/>
      </w:pPr>
      <w:r>
        <w:tab/>
        <w:t>Penalty: a fine of $5 000 and the penalty provided in section 222 of the Act.</w:t>
      </w:r>
    </w:p>
    <w:p w14:paraId="6A332FB3" w14:textId="77777777" w:rsidR="00BA31EC" w:rsidRDefault="00BA31EC">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14:paraId="48B9CB2E" w14:textId="77777777" w:rsidR="00BA31EC" w:rsidRDefault="00BA31EC">
      <w:pPr>
        <w:pStyle w:val="Footnotesection"/>
      </w:pPr>
      <w:r>
        <w:tab/>
        <w:t>[Regulation 31 inserted: Gazette 27 Aug 2013 p. 4054-5.]</w:t>
      </w:r>
    </w:p>
    <w:p w14:paraId="1AB485CB" w14:textId="77777777" w:rsidR="00BA31EC" w:rsidRDefault="00BA31EC">
      <w:pPr>
        <w:pStyle w:val="Heading5"/>
      </w:pPr>
      <w:bookmarkStart w:id="159" w:name="_Toc242696216"/>
      <w:bookmarkStart w:id="160" w:name="_Toc233368011"/>
      <w:r>
        <w:rPr>
          <w:rStyle w:val="CharSectno"/>
        </w:rPr>
        <w:t>31A</w:t>
      </w:r>
      <w:r>
        <w:t>.</w:t>
      </w:r>
      <w:r>
        <w:tab/>
        <w:t>Limits on type of bait for rock lobster</w:t>
      </w:r>
      <w:bookmarkEnd w:id="159"/>
      <w:bookmarkEnd w:id="160"/>
    </w:p>
    <w:p w14:paraId="1A7D8DAC" w14:textId="77777777" w:rsidR="00BA31EC" w:rsidRDefault="00BA31EC">
      <w:pPr>
        <w:pStyle w:val="Subsection"/>
        <w:keepNext/>
      </w:pPr>
      <w:r>
        <w:tab/>
        <w:t>(1)</w:t>
      </w:r>
      <w:r>
        <w:tab/>
        <w:t>A person must not fish for rock lobster using as bait —</w:t>
      </w:r>
    </w:p>
    <w:p w14:paraId="5DB0B98D" w14:textId="77777777" w:rsidR="00BA31EC" w:rsidRDefault="00BA31EC">
      <w:pPr>
        <w:pStyle w:val="Indenta"/>
        <w:spacing w:before="70"/>
      </w:pPr>
      <w:r>
        <w:tab/>
        <w:t>(a)</w:t>
      </w:r>
      <w:r>
        <w:tab/>
        <w:t>any bovine material other than gelatine or tallow; or</w:t>
      </w:r>
    </w:p>
    <w:p w14:paraId="5FCB4DA8" w14:textId="77777777" w:rsidR="00BA31EC" w:rsidRDefault="00BA31EC">
      <w:pPr>
        <w:pStyle w:val="Indenta"/>
      </w:pPr>
      <w:r>
        <w:tab/>
        <w:t>(b)</w:t>
      </w:r>
      <w:r>
        <w:tab/>
        <w:t>any skin or hide; or</w:t>
      </w:r>
    </w:p>
    <w:p w14:paraId="156F1467" w14:textId="77777777" w:rsidR="00BA31EC" w:rsidRDefault="00BA31EC">
      <w:pPr>
        <w:pStyle w:val="Indenta"/>
      </w:pPr>
      <w:r>
        <w:tab/>
        <w:t>(c)</w:t>
      </w:r>
      <w:r>
        <w:tab/>
        <w:t>anything to which any mammal skin or hide is attached; or</w:t>
      </w:r>
    </w:p>
    <w:p w14:paraId="616E7C3F" w14:textId="77777777" w:rsidR="00BA31EC" w:rsidRDefault="00BA31EC">
      <w:pPr>
        <w:pStyle w:val="Indenta"/>
        <w:keepNext/>
      </w:pPr>
      <w:r>
        <w:tab/>
        <w:t>(d)</w:t>
      </w:r>
      <w:r>
        <w:tab/>
        <w:t>a rock lobster tail or any part of a rock lobster tail.</w:t>
      </w:r>
    </w:p>
    <w:p w14:paraId="66A16C01" w14:textId="77777777" w:rsidR="00BA31EC" w:rsidRDefault="00BA31EC">
      <w:pPr>
        <w:pStyle w:val="Penstart"/>
      </w:pPr>
      <w:r>
        <w:tab/>
        <w:t>Penalty for this subregulation: a fine of $10 000 and the penalty provided in section 222 of the Act.</w:t>
      </w:r>
    </w:p>
    <w:p w14:paraId="59B94A83" w14:textId="77777777" w:rsidR="00BA31EC" w:rsidRDefault="00BA31EC">
      <w:pPr>
        <w:pStyle w:val="Subsection"/>
        <w:keepNext/>
      </w:pPr>
      <w:r>
        <w:tab/>
        <w:t>(2)</w:t>
      </w:r>
      <w:r>
        <w:tab/>
        <w:t xml:space="preserve">The master of a boat used or intended to be used to fish for rock lobster must not cause or permit to be carried on the boat for use as bait — </w:t>
      </w:r>
    </w:p>
    <w:p w14:paraId="346C6FDD" w14:textId="77777777" w:rsidR="00BA31EC" w:rsidRDefault="00BA31EC">
      <w:pPr>
        <w:pStyle w:val="Indenta"/>
      </w:pPr>
      <w:r>
        <w:tab/>
        <w:t>(a)</w:t>
      </w:r>
      <w:r>
        <w:tab/>
        <w:t>any bovine material other than gelatine or tallow; or</w:t>
      </w:r>
    </w:p>
    <w:p w14:paraId="3F0C36D2" w14:textId="77777777" w:rsidR="00BA31EC" w:rsidRDefault="00BA31EC">
      <w:pPr>
        <w:pStyle w:val="Indenta"/>
      </w:pPr>
      <w:r>
        <w:tab/>
        <w:t>(b)</w:t>
      </w:r>
      <w:r>
        <w:tab/>
        <w:t>any skin or hide; or</w:t>
      </w:r>
    </w:p>
    <w:p w14:paraId="529FDF58" w14:textId="77777777" w:rsidR="00BA31EC" w:rsidRDefault="00BA31EC">
      <w:pPr>
        <w:pStyle w:val="Indenta"/>
      </w:pPr>
      <w:r>
        <w:tab/>
        <w:t>(c)</w:t>
      </w:r>
      <w:r>
        <w:tab/>
        <w:t>anything to which any mammal skin or hide is attached; or</w:t>
      </w:r>
    </w:p>
    <w:p w14:paraId="5A4810A1" w14:textId="77777777" w:rsidR="00BA31EC" w:rsidRDefault="00BA31EC">
      <w:pPr>
        <w:pStyle w:val="Indenta"/>
        <w:keepNext/>
      </w:pPr>
      <w:r>
        <w:tab/>
        <w:t>(d)</w:t>
      </w:r>
      <w:r>
        <w:tab/>
        <w:t>a rock lobster tail or any part of a rock lobster tail.</w:t>
      </w:r>
    </w:p>
    <w:p w14:paraId="19B2CC47" w14:textId="77777777" w:rsidR="00BA31EC" w:rsidRDefault="00BA31EC">
      <w:pPr>
        <w:pStyle w:val="Penstart"/>
      </w:pPr>
      <w:r>
        <w:tab/>
        <w:t>Penalty for this subregulation: a fine of $10 000.</w:t>
      </w:r>
    </w:p>
    <w:p w14:paraId="7B5386D2" w14:textId="77777777" w:rsidR="00BA31EC" w:rsidRDefault="00BA31EC">
      <w:pPr>
        <w:pStyle w:val="Subsection"/>
      </w:pPr>
      <w:r>
        <w:tab/>
        <w:t>(3)</w:t>
      </w:r>
      <w:r>
        <w:tab/>
        <w:t>Subregulations (1)(b) and (2)(b) do not apply to the skin of any fish.</w:t>
      </w:r>
    </w:p>
    <w:p w14:paraId="4E682DFC" w14:textId="77777777" w:rsidR="00BA31EC" w:rsidRDefault="00BA31EC">
      <w:pPr>
        <w:pStyle w:val="Subsection"/>
        <w:keepNext/>
      </w:pPr>
      <w:r>
        <w:tab/>
        <w:t>(4)</w:t>
      </w:r>
      <w:r>
        <w:tab/>
        <w:t>It is a defence in proceedings for an offence against subregulation (2) that the bovine material or skin or hide —</w:t>
      </w:r>
    </w:p>
    <w:p w14:paraId="0DB8F497" w14:textId="77777777" w:rsidR="00BA31EC" w:rsidRDefault="00BA31EC">
      <w:pPr>
        <w:pStyle w:val="Indenta"/>
      </w:pPr>
      <w:r>
        <w:tab/>
        <w:t>(a)</w:t>
      </w:r>
      <w:r>
        <w:tab/>
        <w:t>was food intended for human consumption; or</w:t>
      </w:r>
    </w:p>
    <w:p w14:paraId="0B8C08BE" w14:textId="77777777" w:rsidR="00BA31EC" w:rsidRDefault="00BA31EC">
      <w:pPr>
        <w:pStyle w:val="Indenta"/>
        <w:keepNext/>
      </w:pPr>
      <w:r>
        <w:tab/>
        <w:t>(b)</w:t>
      </w:r>
      <w:r>
        <w:tab/>
        <w:t>was human clothing intended to be used as human clothing.</w:t>
      </w:r>
    </w:p>
    <w:p w14:paraId="16382A3B" w14:textId="77777777" w:rsidR="00BA31EC" w:rsidRDefault="00BA31EC">
      <w:pPr>
        <w:pStyle w:val="Footnotesection"/>
      </w:pPr>
      <w:r>
        <w:tab/>
        <w:t>[Regulation 31A inserted: Gazette 29 Nov 2002 p. 5654</w:t>
      </w:r>
      <w:r>
        <w:noBreakHyphen/>
        <w:t>5; amended: SL 2023/2 r. 8.]</w:t>
      </w:r>
    </w:p>
    <w:p w14:paraId="03B8DEAC" w14:textId="77777777" w:rsidR="00BA31EC" w:rsidRDefault="00BA31EC">
      <w:pPr>
        <w:pStyle w:val="Heading5"/>
        <w:keepLines w:val="0"/>
        <w:spacing w:before="240"/>
        <w:rPr>
          <w:snapToGrid w:val="0"/>
        </w:rPr>
      </w:pPr>
      <w:bookmarkStart w:id="161" w:name="_Toc242696217"/>
      <w:bookmarkStart w:id="162" w:name="_Toc233368012"/>
      <w:r>
        <w:rPr>
          <w:rStyle w:val="CharSectno"/>
        </w:rPr>
        <w:t>32</w:t>
      </w:r>
      <w:r>
        <w:rPr>
          <w:snapToGrid w:val="0"/>
        </w:rPr>
        <w:t>.</w:t>
      </w:r>
      <w:r>
        <w:rPr>
          <w:snapToGrid w:val="0"/>
        </w:rPr>
        <w:tab/>
        <w:t>Requirements for rock lobster pot floats</w:t>
      </w:r>
      <w:bookmarkEnd w:id="161"/>
      <w:bookmarkEnd w:id="162"/>
    </w:p>
    <w:p w14:paraId="664319AA" w14:textId="77777777" w:rsidR="00BA31EC" w:rsidRDefault="00BA31EC">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14:paraId="373C7CE7" w14:textId="77777777" w:rsidR="00BA31EC" w:rsidRDefault="00BA31EC">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14:paraId="26908435" w14:textId="77777777" w:rsidR="00BA31EC" w:rsidRDefault="00BA31EC">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14:paraId="112CBA60" w14:textId="77777777" w:rsidR="00BA31EC" w:rsidRDefault="00BA31EC">
      <w:pPr>
        <w:pStyle w:val="Indenti"/>
      </w:pPr>
      <w:r>
        <w:tab/>
        <w:t>(i)</w:t>
      </w:r>
      <w:r>
        <w:tab/>
        <w:t>in the case of a pot set or pulled from a licensed fishing boat, the licensed fishing boat number of the boat; or</w:t>
      </w:r>
    </w:p>
    <w:p w14:paraId="7BF6B589" w14:textId="77777777" w:rsidR="00BA31EC" w:rsidRDefault="00BA31EC">
      <w:pPr>
        <w:pStyle w:val="Indenti"/>
      </w:pPr>
      <w:r>
        <w:tab/>
        <w:t>(ii)</w:t>
      </w:r>
      <w:r>
        <w:tab/>
        <w:t>in the case of a pot set or pulled under the authority of a managed fishery licence granted in respect of the West Coast Rock Lobster Managed Fishery, the number of the managed fishery licence; or</w:t>
      </w:r>
    </w:p>
    <w:p w14:paraId="429F3F9B" w14:textId="77777777" w:rsidR="00BA31EC" w:rsidRDefault="00BA31EC">
      <w:pPr>
        <w:pStyle w:val="Indenti"/>
        <w:keepNext/>
      </w:pPr>
      <w:r>
        <w:tab/>
        <w:t>(iii)</w:t>
      </w:r>
      <w:r>
        <w:tab/>
        <w:t>in the case of a pot set or pulled by a person participating in a fishing tour —</w:t>
      </w:r>
    </w:p>
    <w:p w14:paraId="7257FA71" w14:textId="77777777" w:rsidR="00BA31EC" w:rsidRDefault="00BA31EC">
      <w:pPr>
        <w:pStyle w:val="IndentI0"/>
      </w:pPr>
      <w:r>
        <w:tab/>
        <w:t>(I)</w:t>
      </w:r>
      <w:r>
        <w:tab/>
        <w:t>if the fishing tour is conducted by the holder of a fishing tour operator licence — the letters “F.T.O.” followed by the operator’s licence number; or</w:t>
      </w:r>
    </w:p>
    <w:p w14:paraId="342FB8CA" w14:textId="77777777" w:rsidR="00BA31EC" w:rsidRDefault="00BA31EC">
      <w:pPr>
        <w:pStyle w:val="IndentI0"/>
        <w:keepNext/>
      </w:pPr>
      <w:r>
        <w:tab/>
        <w:t>(II)</w:t>
      </w:r>
      <w:r>
        <w:tab/>
        <w:t>if the fishing tour is conducted by the holder of a restricted fishing tour operator licence — the letters “R.F.T.O.” followed by the operator’s licence number;</w:t>
      </w:r>
    </w:p>
    <w:p w14:paraId="25D0DB0D" w14:textId="77777777" w:rsidR="00BA31EC" w:rsidRDefault="00BA31EC">
      <w:pPr>
        <w:pStyle w:val="Indenti"/>
      </w:pPr>
      <w:r>
        <w:tab/>
      </w:r>
      <w:r>
        <w:tab/>
        <w:t>or</w:t>
      </w:r>
    </w:p>
    <w:p w14:paraId="58704801" w14:textId="77777777" w:rsidR="00BA31EC" w:rsidRDefault="00BA31EC">
      <w:pPr>
        <w:pStyle w:val="Indenti"/>
        <w:keepNext/>
      </w:pPr>
      <w:r>
        <w:tab/>
        <w:t>(iv)</w:t>
      </w:r>
      <w:r>
        <w:tab/>
        <w:t>in the case of a pot set or pulled other than in the circumstances mentioned in subparagraph (i), (ii) or (iii), the gear identification number of the person setting or pulling the pot;</w:t>
      </w:r>
    </w:p>
    <w:p w14:paraId="668736BD" w14:textId="77777777" w:rsidR="00BA31EC" w:rsidRDefault="00BA31EC">
      <w:pPr>
        <w:pStyle w:val="Indenta"/>
        <w:rPr>
          <w:snapToGrid w:val="0"/>
        </w:rPr>
      </w:pPr>
      <w:r>
        <w:rPr>
          <w:snapToGrid w:val="0"/>
        </w:rPr>
        <w:tab/>
      </w:r>
      <w:r>
        <w:rPr>
          <w:snapToGrid w:val="0"/>
        </w:rPr>
        <w:tab/>
        <w:t>and</w:t>
      </w:r>
    </w:p>
    <w:p w14:paraId="6C4BCB79" w14:textId="77777777" w:rsidR="00BA31EC" w:rsidRDefault="00BA31EC">
      <w:pPr>
        <w:pStyle w:val="Indenta"/>
        <w:keepNext/>
        <w:rPr>
          <w:snapToGrid w:val="0"/>
        </w:rPr>
      </w:pPr>
      <w:r>
        <w:rPr>
          <w:snapToGrid w:val="0"/>
        </w:rPr>
        <w:tab/>
        <w:t>(c)</w:t>
      </w:r>
      <w:r>
        <w:rPr>
          <w:snapToGrid w:val="0"/>
        </w:rPr>
        <w:tab/>
        <w:t>is marked with only one of the numbers referred to in paragraph (b).</w:t>
      </w:r>
    </w:p>
    <w:p w14:paraId="32C9C07E" w14:textId="77777777" w:rsidR="00BA31EC" w:rsidRDefault="00BA31EC">
      <w:pPr>
        <w:pStyle w:val="Penstart"/>
      </w:pPr>
      <w:r>
        <w:tab/>
        <w:t>Penalty for this subregulation: a fine of $5 000.</w:t>
      </w:r>
    </w:p>
    <w:p w14:paraId="00EA6C08" w14:textId="77777777" w:rsidR="00BA31EC" w:rsidRDefault="00BA31EC">
      <w:pPr>
        <w:pStyle w:val="Subsection"/>
        <w:keepNext/>
      </w:pPr>
      <w:r>
        <w:tab/>
        <w:t>(1A)</w:t>
      </w:r>
      <w:r>
        <w:tab/>
        <w:t>A person must not use a rock lobster pot to fish for rock lobster if there are more than 2 gear identification floats attached to the pot.</w:t>
      </w:r>
    </w:p>
    <w:p w14:paraId="3C3F229B" w14:textId="77777777" w:rsidR="00BA31EC" w:rsidRDefault="00BA31EC">
      <w:pPr>
        <w:pStyle w:val="Penstart"/>
      </w:pPr>
      <w:r>
        <w:tab/>
        <w:t>Penalty for this subregulation: a fine of $5 000.</w:t>
      </w:r>
    </w:p>
    <w:p w14:paraId="5D1F7AE3" w14:textId="77777777" w:rsidR="00BA31EC" w:rsidRDefault="00BA31EC">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14:paraId="1BBA2EF5" w14:textId="77777777" w:rsidR="00BA31EC" w:rsidRDefault="00BA31EC">
      <w:pPr>
        <w:pStyle w:val="Subsection"/>
        <w:keepNext/>
      </w:pPr>
      <w:r>
        <w:tab/>
        <w:t>(1C)</w:t>
      </w:r>
      <w:r>
        <w:tab/>
        <w:t>If a rock lobster pot is on a boat or in the water, a person must not remove a gear identification float from the pot unless the float is marked with that person’s gear identification number.</w:t>
      </w:r>
    </w:p>
    <w:p w14:paraId="50A83456" w14:textId="77777777" w:rsidR="00BA31EC" w:rsidRDefault="00BA31EC">
      <w:pPr>
        <w:pStyle w:val="Penstart"/>
      </w:pPr>
      <w:r>
        <w:tab/>
        <w:t>Penalty for this subregulation: a fine of $5 000.</w:t>
      </w:r>
    </w:p>
    <w:p w14:paraId="5FEC9E15" w14:textId="77777777" w:rsidR="00BA31EC" w:rsidRDefault="00BA31EC">
      <w:pPr>
        <w:pStyle w:val="Subsection"/>
        <w:keepNext/>
        <w:rPr>
          <w:snapToGrid w:val="0"/>
        </w:rPr>
      </w:pPr>
      <w:r>
        <w:rPr>
          <w:snapToGrid w:val="0"/>
        </w:rPr>
        <w:tab/>
        <w:t>(2)</w:t>
      </w:r>
      <w:r>
        <w:rPr>
          <w:snapToGrid w:val="0"/>
        </w:rPr>
        <w:tab/>
        <w:t>A fisheries officer may seize a rock lobster pot and all floats and ropes if —</w:t>
      </w:r>
    </w:p>
    <w:p w14:paraId="1379797A" w14:textId="77777777" w:rsidR="00BA31EC" w:rsidRDefault="00BA31EC">
      <w:pPr>
        <w:pStyle w:val="Indenta"/>
        <w:spacing w:before="100"/>
        <w:rPr>
          <w:snapToGrid w:val="0"/>
        </w:rPr>
      </w:pPr>
      <w:r>
        <w:rPr>
          <w:snapToGrid w:val="0"/>
        </w:rPr>
        <w:tab/>
        <w:t>(a)</w:t>
      </w:r>
      <w:r>
        <w:rPr>
          <w:snapToGrid w:val="0"/>
        </w:rPr>
        <w:tab/>
        <w:t>the pot is not attached to a surface float; or</w:t>
      </w:r>
    </w:p>
    <w:p w14:paraId="3635FBBD" w14:textId="77777777" w:rsidR="00BA31EC" w:rsidRDefault="00BA31EC">
      <w:pPr>
        <w:pStyle w:val="Indenta"/>
        <w:keepNext/>
        <w:spacing w:before="100"/>
        <w:rPr>
          <w:snapToGrid w:val="0"/>
        </w:rPr>
      </w:pPr>
      <w:r>
        <w:rPr>
          <w:snapToGrid w:val="0"/>
        </w:rPr>
        <w:tab/>
        <w:t>(b)</w:t>
      </w:r>
      <w:r>
        <w:rPr>
          <w:snapToGrid w:val="0"/>
        </w:rPr>
        <w:tab/>
        <w:t>the surface float to which the pot is attached does not comply with subregulation (1).</w:t>
      </w:r>
    </w:p>
    <w:p w14:paraId="500740E6" w14:textId="77777777" w:rsidR="00BA31EC" w:rsidRDefault="00BA31EC">
      <w:pPr>
        <w:pStyle w:val="Footnotesection"/>
        <w:ind w:left="890" w:hanging="890"/>
      </w:pPr>
      <w:r>
        <w:tab/>
        <w:t>[Regulation 32 amended: Gazette 27 Aug 2013 p. 4055; 18 Mar 2016 p. 744; 4 Oct 2019 p. 3530.]</w:t>
      </w:r>
    </w:p>
    <w:p w14:paraId="41519D15" w14:textId="77777777" w:rsidR="00BA31EC" w:rsidRDefault="00BA31EC">
      <w:pPr>
        <w:pStyle w:val="Ednotesection"/>
        <w:spacing w:before="240"/>
      </w:pPr>
      <w:r>
        <w:t>[</w:t>
      </w:r>
      <w:r>
        <w:rPr>
          <w:b/>
        </w:rPr>
        <w:t>33, 34.</w:t>
      </w:r>
      <w:r>
        <w:tab/>
        <w:t>Deleted: Gazette 27 Aug 2010 p. 4106.]</w:t>
      </w:r>
    </w:p>
    <w:p w14:paraId="73040D30" w14:textId="77777777" w:rsidR="00BA31EC" w:rsidRDefault="00BA31EC">
      <w:pPr>
        <w:pStyle w:val="Heading5"/>
      </w:pPr>
      <w:bookmarkStart w:id="163" w:name="_Toc242696218"/>
      <w:bookmarkStart w:id="164" w:name="_Toc233368013"/>
      <w:r>
        <w:rPr>
          <w:rStyle w:val="CharSectno"/>
        </w:rPr>
        <w:t>35</w:t>
      </w:r>
      <w:r>
        <w:t>.</w:t>
      </w:r>
      <w:r>
        <w:tab/>
        <w:t>Possession of rock lobster tails</w:t>
      </w:r>
      <w:bookmarkEnd w:id="163"/>
      <w:bookmarkEnd w:id="164"/>
    </w:p>
    <w:p w14:paraId="7D7ACD1D" w14:textId="77777777" w:rsidR="00BA31EC" w:rsidRDefault="00BA31EC">
      <w:pPr>
        <w:pStyle w:val="Subsection"/>
      </w:pPr>
      <w:r>
        <w:tab/>
      </w:r>
      <w:r>
        <w:tab/>
        <w:t xml:space="preserve">A person must not be in possession in WA waters of a rock lobster tail unless — </w:t>
      </w:r>
    </w:p>
    <w:p w14:paraId="6B1BDA47" w14:textId="77777777" w:rsidR="00BA31EC" w:rsidRDefault="00BA31EC">
      <w:pPr>
        <w:pStyle w:val="Indenta"/>
      </w:pPr>
      <w:r>
        <w:tab/>
        <w:t>(a)</w:t>
      </w:r>
      <w:r>
        <w:tab/>
        <w:t>the rock lobster tail is being consumed or prepared for immediate consumption; or</w:t>
      </w:r>
    </w:p>
    <w:p w14:paraId="2691C2AA" w14:textId="77777777" w:rsidR="00BA31EC" w:rsidRDefault="00BA31EC">
      <w:pPr>
        <w:pStyle w:val="Indenta"/>
      </w:pPr>
      <w:r>
        <w:tab/>
        <w:t>(b)</w:t>
      </w:r>
      <w:r>
        <w:tab/>
        <w:t xml:space="preserve">the rock lobster tail — </w:t>
      </w:r>
    </w:p>
    <w:p w14:paraId="40E5CAC0" w14:textId="77777777" w:rsidR="00BA31EC" w:rsidRDefault="00BA31EC">
      <w:pPr>
        <w:pStyle w:val="Indenti"/>
      </w:pPr>
      <w:r>
        <w:tab/>
        <w:t>(i)</w:t>
      </w:r>
      <w:r>
        <w:tab/>
        <w:t>is on a charter boat while the boat is being used to conduct a fishing tour; and</w:t>
      </w:r>
    </w:p>
    <w:p w14:paraId="4A9FFD2B" w14:textId="77777777" w:rsidR="00BA31EC" w:rsidRDefault="00BA31EC">
      <w:pPr>
        <w:pStyle w:val="Indenti"/>
      </w:pPr>
      <w:r>
        <w:tab/>
        <w:t>(ii)</w:t>
      </w:r>
      <w:r>
        <w:tab/>
        <w:t>is, or will be, prepared for consumption in the course of carrying on a business;</w:t>
      </w:r>
    </w:p>
    <w:p w14:paraId="76C03728" w14:textId="77777777" w:rsidR="00BA31EC" w:rsidRDefault="00BA31EC">
      <w:pPr>
        <w:pStyle w:val="Indenta"/>
      </w:pPr>
      <w:r>
        <w:tab/>
      </w:r>
      <w:r>
        <w:tab/>
        <w:t>or</w:t>
      </w:r>
    </w:p>
    <w:p w14:paraId="4710DFE2" w14:textId="77777777" w:rsidR="00BA31EC" w:rsidRDefault="00BA31EC">
      <w:pPr>
        <w:pStyle w:val="Indenta"/>
      </w:pPr>
      <w:r>
        <w:tab/>
        <w:t>(c)</w:t>
      </w:r>
      <w:r>
        <w:tab/>
        <w:t>the rock lobster tail is on a commercial passenger vessel that is not engaged in fishing.</w:t>
      </w:r>
    </w:p>
    <w:p w14:paraId="6D69BFBC" w14:textId="77777777" w:rsidR="00BA31EC" w:rsidRDefault="00BA31EC">
      <w:pPr>
        <w:pStyle w:val="Penstart"/>
      </w:pPr>
      <w:r>
        <w:tab/>
      </w:r>
      <w:r>
        <w:tab/>
        <w:t>Penalty:</w:t>
      </w:r>
    </w:p>
    <w:p w14:paraId="0CED78F3" w14:textId="77777777" w:rsidR="00BA31EC" w:rsidRDefault="00BA31EC">
      <w:pPr>
        <w:pStyle w:val="Penpara"/>
      </w:pPr>
      <w:r>
        <w:tab/>
        <w:t>(a)</w:t>
      </w:r>
      <w:r>
        <w:tab/>
        <w:t>for an individual, a fine of $5 000 and the penalty provided in section 222 of the Act;</w:t>
      </w:r>
    </w:p>
    <w:p w14:paraId="0D45BA41" w14:textId="77777777" w:rsidR="00BA31EC" w:rsidRDefault="00BA31EC">
      <w:pPr>
        <w:pStyle w:val="Penpara"/>
      </w:pPr>
      <w:r>
        <w:tab/>
        <w:t>(b)</w:t>
      </w:r>
      <w:r>
        <w:tab/>
        <w:t>for a body corporate, a fine of $10 000 and the penalty provided in section 222 of the Act.</w:t>
      </w:r>
    </w:p>
    <w:p w14:paraId="4706F707" w14:textId="77777777" w:rsidR="00BA31EC" w:rsidRDefault="00BA31EC">
      <w:pPr>
        <w:pStyle w:val="Footnotesection"/>
      </w:pPr>
      <w:r>
        <w:tab/>
        <w:t>[Regulation 35 inserted: SL 2024/263 r. 5.]</w:t>
      </w:r>
    </w:p>
    <w:p w14:paraId="713F8FD9" w14:textId="77777777" w:rsidR="00BA31EC" w:rsidRDefault="00BA31EC">
      <w:pPr>
        <w:pStyle w:val="Heading5"/>
      </w:pPr>
      <w:bookmarkStart w:id="165" w:name="_Toc242696219"/>
      <w:bookmarkStart w:id="166" w:name="_Toc233368014"/>
      <w:r>
        <w:rPr>
          <w:rStyle w:val="CharSectno"/>
        </w:rPr>
        <w:t>35A</w:t>
      </w:r>
      <w:r>
        <w:t>.</w:t>
      </w:r>
      <w:r>
        <w:tab/>
        <w:t>Sale of rock lobster parts</w:t>
      </w:r>
      <w:bookmarkEnd w:id="165"/>
      <w:bookmarkEnd w:id="166"/>
      <w:r>
        <w:t xml:space="preserve"> </w:t>
      </w:r>
    </w:p>
    <w:p w14:paraId="2E7E5C89" w14:textId="77777777" w:rsidR="00BA31EC" w:rsidRDefault="00BA31EC">
      <w:pPr>
        <w:pStyle w:val="Subsection"/>
        <w:keepNext/>
      </w:pPr>
      <w:r>
        <w:tab/>
      </w:r>
      <w:r>
        <w:tab/>
        <w:t xml:space="preserve">A person must not sell a part only of a rock lobster unless — </w:t>
      </w:r>
    </w:p>
    <w:p w14:paraId="40B0D267" w14:textId="77777777" w:rsidR="00BA31EC" w:rsidRDefault="00BA31EC">
      <w:pPr>
        <w:pStyle w:val="Indenta"/>
      </w:pPr>
      <w:r>
        <w:tab/>
        <w:t>(a)</w:t>
      </w:r>
      <w:r>
        <w:tab/>
        <w:t>the person is authorised to do so under a fish processor’s licence and the part is a part of a whole rock lobster which was processed at the place specified in the licence as the place at which fish are to be processed; or</w:t>
      </w:r>
    </w:p>
    <w:p w14:paraId="5A84A311" w14:textId="77777777" w:rsidR="00BA31EC" w:rsidRDefault="00BA31EC">
      <w:pPr>
        <w:pStyle w:val="Indenta"/>
      </w:pPr>
      <w:r>
        <w:tab/>
        <w:t>(b)</w:t>
      </w:r>
      <w:r>
        <w:tab/>
        <w:t>the part was purchased from the place specified in a fish processor’s licence as the place at which rock lobster is to be processed and the person has a receipt detailing that purchase; or</w:t>
      </w:r>
    </w:p>
    <w:p w14:paraId="2D70A15D" w14:textId="77777777" w:rsidR="00BA31EC" w:rsidRDefault="00BA31EC">
      <w:pPr>
        <w:pStyle w:val="Indenta"/>
      </w:pPr>
      <w:r>
        <w:tab/>
        <w:t>(c)</w:t>
      </w:r>
      <w:r>
        <w:tab/>
        <w:t>the rock lobster was kept, bred, hatched or cultured in accordance with an aquaculture licence.</w:t>
      </w:r>
    </w:p>
    <w:p w14:paraId="54EB2CA0" w14:textId="77777777" w:rsidR="00BA31EC" w:rsidRDefault="00BA31EC">
      <w:pPr>
        <w:pStyle w:val="Penstart"/>
      </w:pPr>
      <w:r>
        <w:tab/>
      </w:r>
      <w:r>
        <w:tab/>
        <w:t>Penalty:</w:t>
      </w:r>
    </w:p>
    <w:p w14:paraId="5D1BC6AC" w14:textId="77777777" w:rsidR="00BA31EC" w:rsidRDefault="00BA31EC">
      <w:pPr>
        <w:pStyle w:val="Penpara"/>
      </w:pPr>
      <w:r>
        <w:tab/>
        <w:t>(a)</w:t>
      </w:r>
      <w:r>
        <w:tab/>
        <w:t>for an individual, a fine of $5 000 and the penalty provided in section 222 of the Act;</w:t>
      </w:r>
    </w:p>
    <w:p w14:paraId="0DA19871" w14:textId="77777777" w:rsidR="00BA31EC" w:rsidRDefault="00BA31EC">
      <w:pPr>
        <w:pStyle w:val="Penpara"/>
      </w:pPr>
      <w:r>
        <w:tab/>
        <w:t>(b)</w:t>
      </w:r>
      <w:r>
        <w:tab/>
        <w:t>for a body corporate, a fine of $10 000 and the penalty provided in section 222 of the Act.</w:t>
      </w:r>
    </w:p>
    <w:p w14:paraId="0B61E65E" w14:textId="77777777" w:rsidR="00BA31EC" w:rsidRDefault="00BA31EC">
      <w:pPr>
        <w:pStyle w:val="Footnotesection"/>
      </w:pPr>
      <w:r>
        <w:tab/>
        <w:t>[Regulation 35A inserted: SL 2024/263 r. 5.]</w:t>
      </w:r>
    </w:p>
    <w:p w14:paraId="45CF6A48" w14:textId="77777777" w:rsidR="00BA31EC" w:rsidRDefault="00BA31EC">
      <w:pPr>
        <w:pStyle w:val="Heading5"/>
        <w:spacing w:before="240"/>
        <w:rPr>
          <w:snapToGrid w:val="0"/>
        </w:rPr>
      </w:pPr>
      <w:bookmarkStart w:id="167" w:name="_Toc242696220"/>
      <w:bookmarkStart w:id="168" w:name="_Toc233368015"/>
      <w:r>
        <w:rPr>
          <w:rStyle w:val="CharSectno"/>
        </w:rPr>
        <w:t>36</w:t>
      </w:r>
      <w:r>
        <w:rPr>
          <w:snapToGrid w:val="0"/>
        </w:rPr>
        <w:t>.</w:t>
      </w:r>
      <w:r>
        <w:rPr>
          <w:snapToGrid w:val="0"/>
        </w:rPr>
        <w:tab/>
      </w:r>
      <w:r>
        <w:t>Boats used to fish for rock lobsters</w:t>
      </w:r>
      <w:bookmarkEnd w:id="167"/>
      <w:bookmarkEnd w:id="168"/>
    </w:p>
    <w:p w14:paraId="412D2698" w14:textId="77777777" w:rsidR="00BA31EC" w:rsidRDefault="00BA31EC">
      <w:pPr>
        <w:pStyle w:val="Subsection"/>
        <w:rPr>
          <w:snapToGrid w:val="0"/>
        </w:rPr>
      </w:pPr>
      <w:r>
        <w:rPr>
          <w:snapToGrid w:val="0"/>
        </w:rPr>
        <w:tab/>
        <w:t>(1)</w:t>
      </w:r>
      <w:r>
        <w:rPr>
          <w:snapToGrid w:val="0"/>
        </w:rPr>
        <w:tab/>
        <w:t>The master of a boat, other than a fishing boat, must not cause or permit —</w:t>
      </w:r>
    </w:p>
    <w:p w14:paraId="7C2E7845" w14:textId="77777777" w:rsidR="00BA31EC" w:rsidRDefault="00BA31EC">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14:paraId="1DC8F437" w14:textId="77777777" w:rsidR="00BA31EC" w:rsidRDefault="00BA31EC">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14:paraId="414DB347" w14:textId="77777777" w:rsidR="00BA31EC" w:rsidRDefault="00BA31EC">
      <w:pPr>
        <w:pStyle w:val="Indenta"/>
        <w:keepNext/>
      </w:pPr>
      <w:r>
        <w:tab/>
        <w:t>(c)</w:t>
      </w:r>
      <w:r>
        <w:tab/>
        <w:t>more than 6 rock lobster pots to be pulled by persons on board the boat —</w:t>
      </w:r>
    </w:p>
    <w:p w14:paraId="5CE387B4" w14:textId="77777777" w:rsidR="00BA31EC" w:rsidRDefault="00BA31EC">
      <w:pPr>
        <w:pStyle w:val="Indenti"/>
      </w:pPr>
      <w:r>
        <w:tab/>
        <w:t>(i)</w:t>
      </w:r>
      <w:r>
        <w:tab/>
        <w:t>if the boat makes more than one voyage in a day, during any one voyage; or</w:t>
      </w:r>
    </w:p>
    <w:p w14:paraId="1FD9E739" w14:textId="77777777" w:rsidR="00BA31EC" w:rsidRDefault="00BA31EC">
      <w:pPr>
        <w:pStyle w:val="Indenti"/>
        <w:keepNext/>
      </w:pPr>
      <w:r>
        <w:tab/>
        <w:t>(ii)</w:t>
      </w:r>
      <w:r>
        <w:tab/>
        <w:t>if the boat —</w:t>
      </w:r>
    </w:p>
    <w:p w14:paraId="05883F97" w14:textId="77777777" w:rsidR="00BA31EC" w:rsidRDefault="00BA31EC">
      <w:pPr>
        <w:pStyle w:val="IndentI0"/>
      </w:pPr>
      <w:r>
        <w:tab/>
        <w:t>(I)</w:t>
      </w:r>
      <w:r>
        <w:tab/>
        <w:t>makes only one voyage in a day; or</w:t>
      </w:r>
    </w:p>
    <w:p w14:paraId="56FC3B14" w14:textId="77777777" w:rsidR="00BA31EC" w:rsidRDefault="00BA31EC">
      <w:pPr>
        <w:pStyle w:val="IndentI0"/>
        <w:keepNext/>
      </w:pPr>
      <w:r>
        <w:tab/>
        <w:t>(II)</w:t>
      </w:r>
      <w:r>
        <w:tab/>
        <w:t>is on a voyage lasting more than one day,</w:t>
      </w:r>
    </w:p>
    <w:p w14:paraId="25734316" w14:textId="77777777" w:rsidR="00BA31EC" w:rsidRDefault="00BA31EC">
      <w:pPr>
        <w:pStyle w:val="Indenti"/>
      </w:pPr>
      <w:r>
        <w:tab/>
      </w:r>
      <w:r>
        <w:tab/>
        <w:t>during any one day.</w:t>
      </w:r>
    </w:p>
    <w:p w14:paraId="51E16E25" w14:textId="77777777" w:rsidR="00BA31EC" w:rsidRDefault="00BA31EC">
      <w:pPr>
        <w:pStyle w:val="Subsection"/>
      </w:pPr>
      <w:r>
        <w:tab/>
        <w:t>(2A)</w:t>
      </w:r>
      <w:r>
        <w:tab/>
        <w:t>Subregulation (1)(a) does not apply in respect of a licensed carrier boat carrying unbaited rock lobster pots under the terms of its licence.</w:t>
      </w:r>
    </w:p>
    <w:p w14:paraId="504B6266" w14:textId="77777777" w:rsidR="00BA31EC" w:rsidRDefault="00BA31EC">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14:paraId="770ABE8A" w14:textId="77777777" w:rsidR="00BA31EC" w:rsidRDefault="00BA31EC">
      <w:pPr>
        <w:pStyle w:val="Indenta"/>
      </w:pPr>
      <w:r>
        <w:tab/>
        <w:t>(a)</w:t>
      </w:r>
      <w:r>
        <w:tab/>
        <w:t>a participant of a fishing tour; or</w:t>
      </w:r>
    </w:p>
    <w:p w14:paraId="723CAC04" w14:textId="77777777" w:rsidR="00BA31EC" w:rsidRDefault="00BA31EC">
      <w:pPr>
        <w:pStyle w:val="Indenta"/>
      </w:pPr>
      <w:r>
        <w:tab/>
        <w:t>(b)</w:t>
      </w:r>
      <w:r>
        <w:tab/>
        <w:t>a master, or a member of the crew, of the boat during a fishing tour.</w:t>
      </w:r>
    </w:p>
    <w:p w14:paraId="1CA00746" w14:textId="77777777" w:rsidR="00BA31EC" w:rsidRDefault="00BA31EC">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14:paraId="4243B89C" w14:textId="77777777" w:rsidR="00BA31EC" w:rsidRDefault="00BA31EC">
      <w:pPr>
        <w:pStyle w:val="Penstart"/>
        <w:keepNext/>
      </w:pPr>
      <w:r>
        <w:tab/>
        <w:t>Penalty for an offence under subregulation (1) or (2): a fine of $5 000.</w:t>
      </w:r>
    </w:p>
    <w:p w14:paraId="3B0E0AA5" w14:textId="77777777" w:rsidR="00BA31EC" w:rsidRDefault="00BA31EC">
      <w:pPr>
        <w:pStyle w:val="Footnotesection"/>
      </w:pPr>
      <w:r>
        <w:tab/>
        <w:t>[Regulation 36 amended: Gazette 10 Nov 2006 p. 4707; 6 Jul 2007 p. 3387; 5 Nov 2009 p. 4412; 25 Sep 2012 p. 4520; 30 Jun 2015 p. 2331</w:t>
      </w:r>
      <w:r>
        <w:noBreakHyphen/>
        <w:t>2; 4 Oct 2019 p. 3531.]</w:t>
      </w:r>
    </w:p>
    <w:p w14:paraId="24BB2AD8" w14:textId="77777777" w:rsidR="00BA31EC" w:rsidRDefault="00BA31EC">
      <w:pPr>
        <w:pStyle w:val="Heading5"/>
        <w:rPr>
          <w:snapToGrid w:val="0"/>
        </w:rPr>
      </w:pPr>
      <w:bookmarkStart w:id="169" w:name="_Toc242696221"/>
      <w:bookmarkStart w:id="170" w:name="_Toc233368016"/>
      <w:r>
        <w:rPr>
          <w:rStyle w:val="CharSectno"/>
        </w:rPr>
        <w:t>37</w:t>
      </w:r>
      <w:r>
        <w:rPr>
          <w:snapToGrid w:val="0"/>
        </w:rPr>
        <w:t>.</w:t>
      </w:r>
      <w:r>
        <w:rPr>
          <w:snapToGrid w:val="0"/>
        </w:rPr>
        <w:tab/>
        <w:t>Offences against r. 36, defences for</w:t>
      </w:r>
      <w:bookmarkEnd w:id="169"/>
      <w:bookmarkEnd w:id="170"/>
    </w:p>
    <w:p w14:paraId="3B675E36" w14:textId="77777777" w:rsidR="00BA31EC" w:rsidRDefault="00BA31EC">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14:paraId="07960ADF" w14:textId="77777777" w:rsidR="00BA31EC" w:rsidRDefault="00BA31EC">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14:paraId="222BCAE8" w14:textId="77777777" w:rsidR="00BA31EC" w:rsidRDefault="00BA31EC">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14:paraId="0513DB1C" w14:textId="77777777" w:rsidR="00BA31EC" w:rsidRDefault="00BA31EC">
      <w:pPr>
        <w:pStyle w:val="Footnotesection"/>
      </w:pPr>
      <w:r>
        <w:tab/>
        <w:t>[Regulation 37 amended: Gazette 25 Sep 2012 p. 4520.]</w:t>
      </w:r>
    </w:p>
    <w:p w14:paraId="65C976D2" w14:textId="77777777" w:rsidR="00BA31EC" w:rsidRDefault="00BA31EC">
      <w:pPr>
        <w:pStyle w:val="Heading5"/>
        <w:rPr>
          <w:snapToGrid w:val="0"/>
        </w:rPr>
      </w:pPr>
      <w:bookmarkStart w:id="171" w:name="_Toc242696222"/>
      <w:bookmarkStart w:id="172" w:name="_Toc233368017"/>
      <w:r>
        <w:rPr>
          <w:rStyle w:val="CharSectno"/>
        </w:rPr>
        <w:t>38</w:t>
      </w:r>
      <w:r>
        <w:rPr>
          <w:snapToGrid w:val="0"/>
        </w:rPr>
        <w:t>.</w:t>
      </w:r>
      <w:r>
        <w:rPr>
          <w:snapToGrid w:val="0"/>
        </w:rPr>
        <w:tab/>
        <w:t>Rock lobster pots, requirements for</w:t>
      </w:r>
      <w:bookmarkEnd w:id="171"/>
      <w:bookmarkEnd w:id="172"/>
    </w:p>
    <w:p w14:paraId="7CE03239" w14:textId="77777777" w:rsidR="00BA31EC" w:rsidRDefault="00BA31EC">
      <w:pPr>
        <w:pStyle w:val="Subsection"/>
        <w:keepNext/>
      </w:pPr>
      <w:r>
        <w:tab/>
        <w:t>(1)</w:t>
      </w:r>
      <w:r>
        <w:tab/>
        <w:t>In this regulation —</w:t>
      </w:r>
    </w:p>
    <w:p w14:paraId="3FF3B00A" w14:textId="77777777" w:rsidR="00BA31EC" w:rsidRDefault="00BA31EC">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14:paraId="02B548E0" w14:textId="77777777" w:rsidR="00BA31EC" w:rsidRDefault="00BA31EC">
      <w:pPr>
        <w:pStyle w:val="Defstart"/>
      </w:pPr>
      <w:r>
        <w:tab/>
      </w:r>
      <w:r>
        <w:rPr>
          <w:rStyle w:val="CharDefText"/>
        </w:rPr>
        <w:t xml:space="preserve">Easter Group Zone </w:t>
      </w:r>
      <w:r>
        <w:t>means the waters of the Easter Group bounded by a line commencing at the point 28° 38.128′ south latitude and 113° 38.951′ east longitude and extending — 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14:paraId="7FB979A9" w14:textId="77777777" w:rsidR="00BA31EC" w:rsidRDefault="00BA31EC">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14:paraId="097D42C2" w14:textId="77777777" w:rsidR="00BA31EC" w:rsidRDefault="00BA31EC">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14:paraId="2576C859" w14:textId="77777777" w:rsidR="00BA31EC" w:rsidRDefault="00BA31EC">
      <w:pPr>
        <w:pStyle w:val="Defstart"/>
      </w:pPr>
      <w:r>
        <w:tab/>
      </w:r>
      <w:r>
        <w:rPr>
          <w:rStyle w:val="CharDefText"/>
        </w:rPr>
        <w:t>Sea Lion Protection Zone</w:t>
      </w:r>
      <w:r>
        <w:t xml:space="preserve"> means the Central West Zone, Easter Group Zone or Pelsaert Group Zone.</w:t>
      </w:r>
    </w:p>
    <w:p w14:paraId="58F0B6D4" w14:textId="77777777" w:rsidR="00BA31EC" w:rsidRDefault="00BA31EC">
      <w:pPr>
        <w:pStyle w:val="Subsection"/>
        <w:keepNext/>
      </w:pPr>
      <w:r>
        <w:tab/>
        <w:t>(2)</w:t>
      </w:r>
      <w:r>
        <w:tab/>
        <w:t>A person must not use a rock lobster pot to fish for rock lobster unless the pot conforms to the specifications set out in Schedule 13.</w:t>
      </w:r>
    </w:p>
    <w:p w14:paraId="25A2BB35" w14:textId="77777777" w:rsidR="00BA31EC" w:rsidRDefault="00BA31EC">
      <w:pPr>
        <w:pStyle w:val="Penstart"/>
      </w:pPr>
      <w:r>
        <w:tab/>
        <w:t>Penalty for this subregulation: a fine of $5 000.</w:t>
      </w:r>
    </w:p>
    <w:p w14:paraId="6EF4B213" w14:textId="77777777" w:rsidR="00BA31EC" w:rsidRDefault="00BA31EC">
      <w:pPr>
        <w:pStyle w:val="Subsection"/>
        <w:keepNext/>
        <w:keepLines/>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14:paraId="3C606A3B" w14:textId="77777777" w:rsidR="00BA31EC" w:rsidRDefault="00BA31EC">
      <w:pPr>
        <w:pStyle w:val="Indenta"/>
      </w:pPr>
      <w:r>
        <w:tab/>
        <w:t>(a)</w:t>
      </w:r>
      <w:r>
        <w:tab/>
        <w:t>prevents a spherical object with a diameter of 132 mm being able to enter the pot through the neck; and</w:t>
      </w:r>
    </w:p>
    <w:p w14:paraId="59D81F7E" w14:textId="77777777" w:rsidR="00BA31EC" w:rsidRDefault="00BA31EC">
      <w:pPr>
        <w:pStyle w:val="Indenta"/>
        <w:keepNext/>
        <w:keepLines/>
      </w:pPr>
      <w:r>
        <w:tab/>
        <w:t>(b)</w:t>
      </w:r>
      <w:r>
        <w:tab/>
        <w:t>complies with subregulation (4).</w:t>
      </w:r>
    </w:p>
    <w:p w14:paraId="533CF83E" w14:textId="77777777" w:rsidR="00BA31EC" w:rsidRDefault="00BA31EC">
      <w:pPr>
        <w:pStyle w:val="Penstart"/>
      </w:pPr>
      <w:r>
        <w:tab/>
        <w:t>Penalty for this subregulation: a fine of $5 000.</w:t>
      </w:r>
    </w:p>
    <w:p w14:paraId="650C49B3" w14:textId="77777777" w:rsidR="00BA31EC" w:rsidRDefault="00BA31EC">
      <w:pPr>
        <w:pStyle w:val="Subsection"/>
        <w:keepNext/>
        <w:spacing w:before="120"/>
      </w:pPr>
      <w:r>
        <w:tab/>
        <w:t>(4)</w:t>
      </w:r>
      <w:r>
        <w:tab/>
        <w:t>A sea lion exclusion device complies with this subregulation if —</w:t>
      </w:r>
    </w:p>
    <w:p w14:paraId="23743670" w14:textId="77777777" w:rsidR="00BA31EC" w:rsidRDefault="00BA31EC">
      <w:pPr>
        <w:pStyle w:val="Indenta"/>
      </w:pPr>
      <w:r>
        <w:tab/>
        <w:t>(a)</w:t>
      </w:r>
      <w:r>
        <w:tab/>
        <w:t>it is made of non</w:t>
      </w:r>
      <w:r>
        <w:noBreakHyphen/>
        <w:t>flexible material; and</w:t>
      </w:r>
    </w:p>
    <w:p w14:paraId="3C593B6F" w14:textId="77777777" w:rsidR="00BA31EC" w:rsidRDefault="00BA31EC">
      <w:pPr>
        <w:pStyle w:val="Indenta"/>
        <w:keepNext/>
      </w:pPr>
      <w:r>
        <w:tab/>
        <w:t>(b)</w:t>
      </w:r>
      <w:r>
        <w:tab/>
        <w:t>it is —</w:t>
      </w:r>
    </w:p>
    <w:p w14:paraId="4649D582" w14:textId="77777777" w:rsidR="00BA31EC" w:rsidRDefault="00BA31EC">
      <w:pPr>
        <w:pStyle w:val="Indenti"/>
      </w:pPr>
      <w:r>
        <w:tab/>
        <w:t>(i)</w:t>
      </w:r>
      <w:r>
        <w:tab/>
        <w:t>constructed; and</w:t>
      </w:r>
    </w:p>
    <w:p w14:paraId="1990C14F" w14:textId="77777777" w:rsidR="00BA31EC" w:rsidRDefault="00BA31EC">
      <w:pPr>
        <w:pStyle w:val="Indenti"/>
        <w:keepNext/>
      </w:pPr>
      <w:r>
        <w:tab/>
        <w:t>(ii)</w:t>
      </w:r>
      <w:r>
        <w:tab/>
        <w:t>secured to the pot,</w:t>
      </w:r>
    </w:p>
    <w:p w14:paraId="6154A872" w14:textId="77777777" w:rsidR="00BA31EC" w:rsidRDefault="00BA31EC">
      <w:pPr>
        <w:pStyle w:val="Indenta"/>
      </w:pPr>
      <w:r>
        <w:tab/>
      </w:r>
      <w:r>
        <w:tab/>
        <w:t>in such a way that it is unlikely that it could be bent, broken, pushed aside or removed by a sea lion; and</w:t>
      </w:r>
    </w:p>
    <w:p w14:paraId="07CF18D3" w14:textId="77777777" w:rsidR="00BA31EC" w:rsidRDefault="00BA31EC">
      <w:pPr>
        <w:pStyle w:val="Indenta"/>
      </w:pPr>
      <w:r>
        <w:tab/>
        <w:t>(c)</w:t>
      </w:r>
      <w:r>
        <w:tab/>
        <w:t>it does not have any sharp points, spikes or sharp edges; and</w:t>
      </w:r>
    </w:p>
    <w:p w14:paraId="2EF81059" w14:textId="77777777" w:rsidR="00BA31EC" w:rsidRDefault="00BA31EC">
      <w:pPr>
        <w:pStyle w:val="Indenta"/>
        <w:keepNext/>
      </w:pPr>
      <w:r>
        <w:tab/>
        <w:t>(d)</w:t>
      </w:r>
      <w:r>
        <w:tab/>
        <w:t>in the case of an internal SLED, at every point along the device (but not including any bracket or other thing used to secure the rod to the base of the pot) —</w:t>
      </w:r>
    </w:p>
    <w:p w14:paraId="7D97FAEC" w14:textId="77777777" w:rsidR="00BA31EC" w:rsidRDefault="00BA31EC">
      <w:pPr>
        <w:pStyle w:val="Indenti"/>
      </w:pPr>
      <w:r>
        <w:tab/>
        <w:t>(i)</w:t>
      </w:r>
      <w:r>
        <w:tab/>
        <w:t>the shortest cross</w:t>
      </w:r>
      <w:r>
        <w:noBreakHyphen/>
        <w:t>sectional measurement is not less than 10 mm; and</w:t>
      </w:r>
    </w:p>
    <w:p w14:paraId="4A8232B5" w14:textId="77777777" w:rsidR="00BA31EC" w:rsidRDefault="00BA31EC">
      <w:pPr>
        <w:pStyle w:val="Indenti"/>
        <w:keepNext/>
      </w:pPr>
      <w:r>
        <w:tab/>
        <w:t>(ii)</w:t>
      </w:r>
      <w:r>
        <w:tab/>
        <w:t>the longest cross</w:t>
      </w:r>
      <w:r>
        <w:noBreakHyphen/>
        <w:t>sectional measurement is not more than 30 mm.</w:t>
      </w:r>
    </w:p>
    <w:p w14:paraId="7FE03712" w14:textId="77777777" w:rsidR="00BA31EC" w:rsidRDefault="00BA31EC">
      <w:pPr>
        <w:pStyle w:val="Footnotesection"/>
      </w:pPr>
      <w:r>
        <w:tab/>
        <w:t>[Regulation 38 amended: Gazette 31 Oct 2003 p. 4562; 10 Nov 2006 p. 4707</w:t>
      </w:r>
      <w:r>
        <w:noBreakHyphen/>
        <w:t>8; 4 Sep 2007 p. 4519; 1 Mar 2011 p. 673</w:t>
      </w:r>
      <w:r>
        <w:noBreakHyphen/>
        <w:t>5; 4 Oct 2016 p. 4237.]</w:t>
      </w:r>
    </w:p>
    <w:p w14:paraId="57ADAE44" w14:textId="77777777" w:rsidR="00BA31EC" w:rsidRDefault="00BA31EC">
      <w:pPr>
        <w:pStyle w:val="Heading3"/>
        <w:keepLines/>
        <w:spacing w:before="180"/>
      </w:pPr>
      <w:bookmarkStart w:id="173" w:name="_Toc242450177"/>
      <w:bookmarkStart w:id="174" w:name="_Toc242450657"/>
      <w:bookmarkStart w:id="175" w:name="_Toc242696223"/>
      <w:bookmarkStart w:id="176" w:name="_Toc233117878"/>
      <w:bookmarkStart w:id="177" w:name="_Toc233118320"/>
      <w:bookmarkStart w:id="178" w:name="_Toc233122033"/>
      <w:bookmarkStart w:id="179" w:name="_Toc233294853"/>
      <w:bookmarkStart w:id="180" w:name="_Toc233368018"/>
      <w:r>
        <w:rPr>
          <w:rStyle w:val="CharDivNo"/>
        </w:rPr>
        <w:t>Division 5A</w:t>
      </w:r>
      <w:r>
        <w:t xml:space="preserve"> — </w:t>
      </w:r>
      <w:r>
        <w:rPr>
          <w:rStyle w:val="CharDivText"/>
        </w:rPr>
        <w:t>Requirements regarding crabs</w:t>
      </w:r>
      <w:bookmarkEnd w:id="173"/>
      <w:bookmarkEnd w:id="174"/>
      <w:bookmarkEnd w:id="175"/>
      <w:bookmarkEnd w:id="176"/>
      <w:bookmarkEnd w:id="177"/>
      <w:bookmarkEnd w:id="178"/>
      <w:bookmarkEnd w:id="179"/>
      <w:bookmarkEnd w:id="180"/>
    </w:p>
    <w:p w14:paraId="3D0342F1" w14:textId="77777777" w:rsidR="00BA31EC" w:rsidRDefault="00BA31EC">
      <w:pPr>
        <w:pStyle w:val="Footnoteheading"/>
        <w:keepNext/>
      </w:pPr>
      <w:r>
        <w:tab/>
        <w:t>[Heading inserted: Gazette 21 Dec 1999 p. 6407; amended: Gazette 7 Aug 2015 p. 3201.]</w:t>
      </w:r>
    </w:p>
    <w:p w14:paraId="412BE208" w14:textId="77777777" w:rsidR="00BA31EC" w:rsidRDefault="00BA31EC">
      <w:pPr>
        <w:pStyle w:val="Heading5"/>
        <w:spacing w:before="180"/>
      </w:pPr>
      <w:bookmarkStart w:id="181" w:name="_Toc242696224"/>
      <w:bookmarkStart w:id="182" w:name="_Toc233368019"/>
      <w:r>
        <w:rPr>
          <w:rStyle w:val="CharSectno"/>
        </w:rPr>
        <w:t>38A</w:t>
      </w:r>
      <w:r>
        <w:t>.</w:t>
      </w:r>
      <w:r>
        <w:tab/>
        <w:t>Term used: deep sea crab</w:t>
      </w:r>
      <w:bookmarkEnd w:id="181"/>
      <w:bookmarkEnd w:id="182"/>
    </w:p>
    <w:p w14:paraId="4B8B1583" w14:textId="77777777" w:rsidR="00BA31EC" w:rsidRDefault="00BA31EC">
      <w:pPr>
        <w:pStyle w:val="Subsection"/>
        <w:keepNext/>
        <w:spacing w:before="120"/>
      </w:pPr>
      <w:r>
        <w:tab/>
      </w:r>
      <w:r>
        <w:tab/>
        <w:t>In this Division —</w:t>
      </w:r>
    </w:p>
    <w:p w14:paraId="31C51CCE" w14:textId="77777777" w:rsidR="00BA31EC" w:rsidRDefault="00BA31EC">
      <w:pPr>
        <w:pStyle w:val="Defstart"/>
        <w:keepNext/>
      </w:pPr>
      <w:r>
        <w:rPr>
          <w:b/>
        </w:rPr>
        <w:tab/>
      </w:r>
      <w:r>
        <w:rPr>
          <w:rStyle w:val="CharDefText"/>
        </w:rPr>
        <w:t>deep sea crab</w:t>
      </w:r>
      <w:r>
        <w:t xml:space="preserve"> means a champagne crab, crystal crab or giant crab.</w:t>
      </w:r>
    </w:p>
    <w:p w14:paraId="71EED8FC" w14:textId="77777777" w:rsidR="00BA31EC" w:rsidRDefault="00BA31EC">
      <w:pPr>
        <w:pStyle w:val="Footnotesection"/>
        <w:spacing w:before="80"/>
        <w:ind w:left="890" w:hanging="890"/>
      </w:pPr>
      <w:r>
        <w:tab/>
        <w:t>[Regulation 38A inserted: Gazette 21 Dec 1999 p. 6407; amended: Gazette 13 Nov 2007 p. 5691.]</w:t>
      </w:r>
    </w:p>
    <w:p w14:paraId="730726B1" w14:textId="77777777" w:rsidR="00BA31EC" w:rsidRDefault="00BA31EC">
      <w:pPr>
        <w:pStyle w:val="Heading5"/>
        <w:spacing w:before="180"/>
      </w:pPr>
      <w:bookmarkStart w:id="183" w:name="_Toc242696225"/>
      <w:bookmarkStart w:id="184" w:name="_Toc233368020"/>
      <w:r>
        <w:rPr>
          <w:rStyle w:val="CharSectno"/>
        </w:rPr>
        <w:t>38B</w:t>
      </w:r>
      <w:r>
        <w:t>.</w:t>
      </w:r>
      <w:r>
        <w:tab/>
        <w:t>Possession and sale of parts of deep sea crabs</w:t>
      </w:r>
      <w:bookmarkEnd w:id="183"/>
      <w:bookmarkEnd w:id="184"/>
    </w:p>
    <w:p w14:paraId="74644AE9" w14:textId="77777777" w:rsidR="00BA31EC" w:rsidRDefault="00BA31EC">
      <w:pPr>
        <w:pStyle w:val="Subsection"/>
        <w:keepNext/>
        <w:spacing w:before="120"/>
      </w:pPr>
      <w:r>
        <w:tab/>
      </w:r>
      <w:r>
        <w:tab/>
        <w:t>A person must not possess or sell a part only of a deep sea crab unless —</w:t>
      </w:r>
    </w:p>
    <w:p w14:paraId="469ABB2A" w14:textId="77777777" w:rsidR="00BA31EC" w:rsidRDefault="00BA31EC">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14:paraId="390B111A" w14:textId="77777777" w:rsidR="00BA31EC" w:rsidRDefault="00BA31EC">
      <w:pPr>
        <w:pStyle w:val="Indenta"/>
      </w:pPr>
      <w:r>
        <w:tab/>
        <w:t>(b)</w:t>
      </w:r>
      <w:r>
        <w:tab/>
        <w:t>the part was purchased from the place specified in a fish processor’s licence as the place at which deep sea crabs are to be processed, and the person has a receipt detailing that purchase; or</w:t>
      </w:r>
    </w:p>
    <w:p w14:paraId="789BD9EC" w14:textId="77777777" w:rsidR="00BA31EC" w:rsidRDefault="00BA31EC">
      <w:pPr>
        <w:pStyle w:val="Indenta"/>
        <w:keepNext/>
      </w:pPr>
      <w:r>
        <w:tab/>
        <w:t>(c)</w:t>
      </w:r>
      <w:r>
        <w:tab/>
        <w:t>the part is —</w:t>
      </w:r>
    </w:p>
    <w:p w14:paraId="0E043DE1" w14:textId="77777777" w:rsidR="00BA31EC" w:rsidRDefault="00BA31EC">
      <w:pPr>
        <w:pStyle w:val="Indenti"/>
      </w:pPr>
      <w:r>
        <w:tab/>
        <w:t>(i)</w:t>
      </w:r>
      <w:r>
        <w:tab/>
        <w:t>being consumed; or</w:t>
      </w:r>
    </w:p>
    <w:p w14:paraId="53C6A00D" w14:textId="77777777" w:rsidR="00BA31EC" w:rsidRDefault="00BA31EC">
      <w:pPr>
        <w:pStyle w:val="Indenti"/>
        <w:keepNext/>
      </w:pPr>
      <w:r>
        <w:tab/>
        <w:t>(ii)</w:t>
      </w:r>
      <w:r>
        <w:tab/>
        <w:t>prepared, or being prepared, for immediate consumption.</w:t>
      </w:r>
    </w:p>
    <w:p w14:paraId="05F6FF39" w14:textId="77777777" w:rsidR="00BA31EC" w:rsidRDefault="00BA31EC">
      <w:pPr>
        <w:pStyle w:val="Penstart"/>
        <w:keepNext/>
      </w:pPr>
      <w:r>
        <w:tab/>
        <w:t>Penalty: In the case of an individual, $5 000 or, in the case of a body corporate, $10 000 and, in either case, the penalty provided in section 222 of the Act.</w:t>
      </w:r>
    </w:p>
    <w:p w14:paraId="6FA9E1C8" w14:textId="77777777" w:rsidR="00BA31EC" w:rsidRDefault="00BA31EC">
      <w:pPr>
        <w:pStyle w:val="Footnotesection"/>
      </w:pPr>
      <w:r>
        <w:tab/>
        <w:t>[Regulation 38B inserted: Gazette 21 Dec 1999 p. 6407; amended: Gazette 4 Nov 2005 p. 5311.]</w:t>
      </w:r>
    </w:p>
    <w:p w14:paraId="634798B6" w14:textId="77777777" w:rsidR="00BA31EC" w:rsidRDefault="00BA31EC">
      <w:pPr>
        <w:pStyle w:val="Heading5"/>
        <w:spacing w:before="180"/>
      </w:pPr>
      <w:bookmarkStart w:id="185" w:name="_Toc242696226"/>
      <w:bookmarkStart w:id="186" w:name="_Toc233368021"/>
      <w:r>
        <w:rPr>
          <w:rStyle w:val="CharSectno"/>
        </w:rPr>
        <w:t>38C</w:t>
      </w:r>
      <w:r>
        <w:t>.</w:t>
      </w:r>
      <w:r>
        <w:tab/>
        <w:t>Parts of deep sea crabs not to be landed</w:t>
      </w:r>
      <w:bookmarkEnd w:id="185"/>
      <w:bookmarkEnd w:id="186"/>
    </w:p>
    <w:p w14:paraId="4CBA5D0D" w14:textId="77777777" w:rsidR="00BA31EC" w:rsidRDefault="00BA31EC">
      <w:pPr>
        <w:pStyle w:val="Subsection"/>
        <w:keepNext/>
      </w:pPr>
      <w:r>
        <w:tab/>
      </w:r>
      <w:r>
        <w:tab/>
        <w:t>A person must not bring onto land, or attempt to bring onto land, a part only of a deep sea crab.</w:t>
      </w:r>
    </w:p>
    <w:p w14:paraId="24909AE2" w14:textId="77777777" w:rsidR="00BA31EC" w:rsidRDefault="00BA31EC">
      <w:pPr>
        <w:pStyle w:val="Penstart"/>
        <w:keepNext/>
      </w:pPr>
      <w:r>
        <w:tab/>
        <w:t>Penalty: In the case of an individual, $5 000 or, in the case of a body corporate, $10 000 and, in either case, the penalty provided in section 222 of the Act.</w:t>
      </w:r>
    </w:p>
    <w:p w14:paraId="5A929DCD" w14:textId="77777777" w:rsidR="00BA31EC" w:rsidRDefault="00BA31EC">
      <w:pPr>
        <w:pStyle w:val="Footnotesection"/>
      </w:pPr>
      <w:r>
        <w:tab/>
        <w:t>[Regulation 38C inserted: Gazette 21 Dec 1999 p. 6407; amended: Gazette 4 Nov 2005 p. 5311.]</w:t>
      </w:r>
    </w:p>
    <w:p w14:paraId="45BCA92C" w14:textId="77777777" w:rsidR="00BA31EC" w:rsidRDefault="00BA31EC">
      <w:pPr>
        <w:pStyle w:val="Heading5"/>
      </w:pPr>
      <w:bookmarkStart w:id="187" w:name="_Toc242696227"/>
      <w:bookmarkStart w:id="188" w:name="_Toc233368022"/>
      <w:r>
        <w:rPr>
          <w:rStyle w:val="CharSectno"/>
        </w:rPr>
        <w:t>38DA</w:t>
      </w:r>
      <w:r>
        <w:t>.</w:t>
      </w:r>
      <w:r>
        <w:tab/>
        <w:t>Possession of parts of raw crab other than deep sea crab</w:t>
      </w:r>
      <w:bookmarkEnd w:id="187"/>
      <w:bookmarkEnd w:id="188"/>
    </w:p>
    <w:p w14:paraId="71B2E5CE" w14:textId="77777777" w:rsidR="00BA31EC" w:rsidRDefault="00BA31EC">
      <w:pPr>
        <w:pStyle w:val="Subsection"/>
        <w:keepNext/>
      </w:pPr>
      <w:r>
        <w:tab/>
      </w:r>
      <w:r>
        <w:tab/>
        <w:t>A person must not possess a part only of a raw crab that is not a deep sea crab unless the part is prepared, or being prepared, for immediate consumption.</w:t>
      </w:r>
    </w:p>
    <w:p w14:paraId="77271475" w14:textId="77777777" w:rsidR="00BA31EC" w:rsidRDefault="00BA31EC">
      <w:pPr>
        <w:pStyle w:val="Penstart"/>
        <w:keepNext/>
      </w:pPr>
      <w:r>
        <w:tab/>
        <w:t xml:space="preserve">Penalty: </w:t>
      </w:r>
    </w:p>
    <w:p w14:paraId="3148B9D3" w14:textId="77777777" w:rsidR="00BA31EC" w:rsidRDefault="00BA31EC">
      <w:pPr>
        <w:pStyle w:val="Penpara"/>
      </w:pPr>
      <w:r>
        <w:tab/>
        <w:t>(a)</w:t>
      </w:r>
      <w:r>
        <w:tab/>
        <w:t xml:space="preserve">in the case of an individual — a fine of $5 000 and the penalty provided in section 222 of the Act; or </w:t>
      </w:r>
    </w:p>
    <w:p w14:paraId="4E0DAE17" w14:textId="77777777" w:rsidR="00BA31EC" w:rsidRDefault="00BA31EC">
      <w:pPr>
        <w:pStyle w:val="Penpara"/>
        <w:keepNext/>
      </w:pPr>
      <w:r>
        <w:tab/>
        <w:t>(b)</w:t>
      </w:r>
      <w:r>
        <w:tab/>
        <w:t>in the case of a body corporate — a fine of $10 000 and the penalty provided in section 222 of the Act.</w:t>
      </w:r>
    </w:p>
    <w:p w14:paraId="7DDC8B68" w14:textId="77777777" w:rsidR="00BA31EC" w:rsidRDefault="00BA31EC">
      <w:pPr>
        <w:pStyle w:val="Footnotesection"/>
      </w:pPr>
      <w:r>
        <w:tab/>
        <w:t>[Regulation 38DA inserted: Gazette 7 Aug 2015 p.3201</w:t>
      </w:r>
      <w:r>
        <w:noBreakHyphen/>
        <w:t>2 .]</w:t>
      </w:r>
    </w:p>
    <w:p w14:paraId="10DD19EF" w14:textId="77777777" w:rsidR="00BA31EC" w:rsidRDefault="00BA31EC">
      <w:pPr>
        <w:pStyle w:val="Heading3"/>
        <w:keepLines/>
      </w:pPr>
      <w:bookmarkStart w:id="189" w:name="_Toc242450182"/>
      <w:bookmarkStart w:id="190" w:name="_Toc242450662"/>
      <w:bookmarkStart w:id="191" w:name="_Toc242696228"/>
      <w:bookmarkStart w:id="192" w:name="_Toc233117883"/>
      <w:bookmarkStart w:id="193" w:name="_Toc233118325"/>
      <w:bookmarkStart w:id="194" w:name="_Toc233122038"/>
      <w:bookmarkStart w:id="195" w:name="_Toc233294858"/>
      <w:bookmarkStart w:id="196" w:name="_Toc233368023"/>
      <w:r>
        <w:rPr>
          <w:rStyle w:val="CharDivNo"/>
        </w:rPr>
        <w:t>Division 5B</w:t>
      </w:r>
      <w:r>
        <w:t> — </w:t>
      </w:r>
      <w:r>
        <w:rPr>
          <w:rStyle w:val="CharDivText"/>
        </w:rPr>
        <w:t>Requirements regarding abalone and sea urchins</w:t>
      </w:r>
      <w:bookmarkEnd w:id="189"/>
      <w:bookmarkEnd w:id="190"/>
      <w:bookmarkEnd w:id="191"/>
      <w:bookmarkEnd w:id="192"/>
      <w:bookmarkEnd w:id="193"/>
      <w:bookmarkEnd w:id="194"/>
      <w:bookmarkEnd w:id="195"/>
      <w:bookmarkEnd w:id="196"/>
    </w:p>
    <w:p w14:paraId="0D3890C3" w14:textId="77777777" w:rsidR="00BA31EC" w:rsidRDefault="00BA31EC">
      <w:pPr>
        <w:pStyle w:val="Footnoteheading"/>
        <w:keepNext/>
        <w:keepLines/>
        <w:tabs>
          <w:tab w:val="left" w:pos="851"/>
        </w:tabs>
      </w:pPr>
      <w:r>
        <w:tab/>
        <w:t>[Heading inserted: Gazette 1 Oct 2003 p. 4301; amended: Gazette 27 Aug 2013 p. 4055.]</w:t>
      </w:r>
    </w:p>
    <w:p w14:paraId="4E163F63" w14:textId="77777777" w:rsidR="00BA31EC" w:rsidRDefault="00BA31EC">
      <w:pPr>
        <w:pStyle w:val="Heading5"/>
      </w:pPr>
      <w:bookmarkStart w:id="197" w:name="_Toc242696229"/>
      <w:bookmarkStart w:id="198" w:name="_Toc233368024"/>
      <w:r>
        <w:rPr>
          <w:rStyle w:val="CharSectno"/>
        </w:rPr>
        <w:t>38DB</w:t>
      </w:r>
      <w:r>
        <w:t>.</w:t>
      </w:r>
      <w:r>
        <w:tab/>
        <w:t>Term used: fishing season</w:t>
      </w:r>
      <w:bookmarkEnd w:id="197"/>
      <w:bookmarkEnd w:id="198"/>
    </w:p>
    <w:p w14:paraId="468A9BCC" w14:textId="77777777" w:rsidR="00BA31EC" w:rsidRDefault="00BA31EC">
      <w:pPr>
        <w:pStyle w:val="Subsection"/>
        <w:keepNext/>
      </w:pPr>
      <w:r>
        <w:tab/>
      </w:r>
      <w:r>
        <w:tab/>
        <w:t>In this Division —</w:t>
      </w:r>
    </w:p>
    <w:p w14:paraId="4E87AAFD" w14:textId="77777777" w:rsidR="00BA31EC" w:rsidRDefault="00BA31EC">
      <w:pPr>
        <w:pStyle w:val="Defstart"/>
        <w:keepNext/>
      </w:pPr>
      <w:r>
        <w:tab/>
      </w:r>
      <w:r>
        <w:rPr>
          <w:rStyle w:val="CharDefText"/>
        </w:rPr>
        <w:t>fishing season</w:t>
      </w:r>
      <w:r>
        <w:t xml:space="preserve"> means —</w:t>
      </w:r>
    </w:p>
    <w:p w14:paraId="45B7897F" w14:textId="77777777" w:rsidR="00BA31EC" w:rsidRDefault="00BA31EC">
      <w:pPr>
        <w:pStyle w:val="Defpara"/>
        <w:keepNext/>
      </w:pPr>
      <w:r>
        <w:tab/>
        <w:t>(a)</w:t>
      </w:r>
      <w:r>
        <w:tab/>
        <w:t>for Abalone Zone 1, between 7 am and 8 am on the second Saturday in January, the first and third Saturdays in February and the second Saturday in December in any year; and</w:t>
      </w:r>
    </w:p>
    <w:p w14:paraId="2D22A1F5" w14:textId="77777777" w:rsidR="00BA31EC" w:rsidRDefault="00BA31EC">
      <w:pPr>
        <w:pStyle w:val="Defpara"/>
        <w:keepNext/>
      </w:pPr>
      <w:r>
        <w:tab/>
        <w:t>(b)</w:t>
      </w:r>
      <w:r>
        <w:tab/>
        <w:t>for Abalone Zones 2 and 3, the period beginning on 1 October in any year and ending on 15 May in the following year.</w:t>
      </w:r>
    </w:p>
    <w:p w14:paraId="24ABFF29" w14:textId="77777777" w:rsidR="00BA31EC" w:rsidRDefault="00BA31EC">
      <w:pPr>
        <w:pStyle w:val="Footnotesection"/>
      </w:pPr>
      <w:r>
        <w:tab/>
        <w:t>[Regulation 38DB inserted: Gazette 4 Oct 2019 p. 3532.]</w:t>
      </w:r>
    </w:p>
    <w:p w14:paraId="7568827C" w14:textId="77777777" w:rsidR="00BA31EC" w:rsidRDefault="00BA31EC">
      <w:pPr>
        <w:pStyle w:val="Heading5"/>
        <w:spacing w:before="180"/>
      </w:pPr>
      <w:bookmarkStart w:id="199" w:name="_Toc242696230"/>
      <w:bookmarkStart w:id="200" w:name="_Toc233368025"/>
      <w:r>
        <w:rPr>
          <w:rStyle w:val="CharSectno"/>
        </w:rPr>
        <w:t>38D</w:t>
      </w:r>
      <w:r>
        <w:t>.</w:t>
      </w:r>
      <w:r>
        <w:tab/>
        <w:t>When fishing for abalone and sea urchins allowed</w:t>
      </w:r>
      <w:bookmarkEnd w:id="199"/>
      <w:bookmarkEnd w:id="200"/>
    </w:p>
    <w:p w14:paraId="4562D0E6" w14:textId="77777777" w:rsidR="00BA31EC" w:rsidRDefault="00BA31EC">
      <w:pPr>
        <w:pStyle w:val="Ednotesubsection"/>
        <w:keepNext/>
      </w:pPr>
      <w:r>
        <w:tab/>
        <w:t>[(1)</w:t>
      </w:r>
      <w:r>
        <w:tab/>
        <w:t>deleted]</w:t>
      </w:r>
    </w:p>
    <w:p w14:paraId="7AF4D926" w14:textId="77777777" w:rsidR="00BA31EC" w:rsidRDefault="00BA31EC">
      <w:pPr>
        <w:pStyle w:val="Subsection"/>
        <w:keepNext/>
      </w:pPr>
      <w:r>
        <w:tab/>
        <w:t>(2)</w:t>
      </w:r>
      <w:r>
        <w:tab/>
        <w:t xml:space="preserve">A person must not fish for abalone in Abalone Zone 1, 2 or 3 unless — </w:t>
      </w:r>
    </w:p>
    <w:p w14:paraId="1E3B7F97" w14:textId="77777777" w:rsidR="00BA31EC" w:rsidRDefault="00BA31EC">
      <w:pPr>
        <w:pStyle w:val="Indenta"/>
      </w:pPr>
      <w:r>
        <w:tab/>
        <w:t>(a)</w:t>
      </w:r>
      <w:r>
        <w:tab/>
        <w:t>the person is authorised to take abalone under a managed fishery licence; or</w:t>
      </w:r>
    </w:p>
    <w:p w14:paraId="6B9A9633" w14:textId="77777777" w:rsidR="00BA31EC" w:rsidRDefault="00BA31EC">
      <w:pPr>
        <w:pStyle w:val="Indenta"/>
        <w:keepNext/>
      </w:pPr>
      <w:r>
        <w:tab/>
        <w:t>(b)</w:t>
      </w:r>
      <w:r>
        <w:tab/>
        <w:t>the person fishes for abalone in the fishing season for that Abalone Zone.</w:t>
      </w:r>
    </w:p>
    <w:p w14:paraId="24811445" w14:textId="77777777" w:rsidR="00BA31EC" w:rsidRDefault="00BA31EC">
      <w:pPr>
        <w:pStyle w:val="Penstart"/>
      </w:pPr>
      <w:r>
        <w:tab/>
        <w:t>Penalty: a fine of $5 000 and the penalty provided in section 222 of the Act.</w:t>
      </w:r>
    </w:p>
    <w:p w14:paraId="06F36AB8" w14:textId="77777777" w:rsidR="00BA31EC" w:rsidRDefault="00BA31EC">
      <w:pPr>
        <w:pStyle w:val="Subsection"/>
      </w:pPr>
      <w:r>
        <w:tab/>
        <w:t>(3)</w:t>
      </w:r>
      <w:r>
        <w:tab/>
        <w:t>A person must not fish for sea urchins for a commercial purpose in Abalone Zone 1, 2 or 3 unless the person is authorised to take sea urchins under a commercial fishing licence.</w:t>
      </w:r>
    </w:p>
    <w:p w14:paraId="4351CB8B" w14:textId="77777777" w:rsidR="00BA31EC" w:rsidRDefault="00BA31EC">
      <w:pPr>
        <w:pStyle w:val="Penstart"/>
      </w:pPr>
      <w:r>
        <w:tab/>
        <w:t>Penalty for this subregulation: a fine of $5 000 and the penalty provided in section 222 of the Act.</w:t>
      </w:r>
    </w:p>
    <w:p w14:paraId="33FA5DE7" w14:textId="77777777" w:rsidR="00BA31EC" w:rsidRDefault="00BA31EC">
      <w:pPr>
        <w:pStyle w:val="Footnotesection"/>
        <w:keepLines w:val="0"/>
        <w:spacing w:before="60"/>
        <w:ind w:left="890" w:hanging="890"/>
      </w:pPr>
      <w:r>
        <w:tab/>
        <w:t>[Regulation 38D inserted: Gazette 27 Aug 2013 p. 4055-6; amended: Gazette 27 Oct 2017 p. 5416; 4 Oct 2019 p. 3532; SL 2024/263 r. 6.]</w:t>
      </w:r>
    </w:p>
    <w:p w14:paraId="26F1288F" w14:textId="77777777" w:rsidR="00BA31EC" w:rsidRDefault="00BA31EC">
      <w:pPr>
        <w:pStyle w:val="Heading5"/>
        <w:spacing w:before="180"/>
      </w:pPr>
      <w:bookmarkStart w:id="201" w:name="_Toc242696231"/>
      <w:bookmarkStart w:id="202" w:name="_Toc233368026"/>
      <w:r>
        <w:rPr>
          <w:rStyle w:val="CharSectno"/>
        </w:rPr>
        <w:t>38E</w:t>
      </w:r>
      <w:r>
        <w:t>.</w:t>
      </w:r>
      <w:r>
        <w:tab/>
        <w:t>Diving for abalone using breathing apparatus prohibited in Abalone Zone 1</w:t>
      </w:r>
      <w:bookmarkEnd w:id="201"/>
      <w:bookmarkEnd w:id="202"/>
    </w:p>
    <w:p w14:paraId="0CADADED" w14:textId="77777777" w:rsidR="00BA31EC" w:rsidRDefault="00BA31EC">
      <w:pPr>
        <w:pStyle w:val="Subsection"/>
        <w:keepNext/>
      </w:pPr>
      <w:r>
        <w:tab/>
      </w:r>
      <w:r>
        <w:tab/>
        <w:t xml:space="preserve">A </w:t>
      </w:r>
      <w:r>
        <w:rPr>
          <w:snapToGrid w:val="0"/>
        </w:rPr>
        <w:t>person</w:t>
      </w:r>
      <w:r>
        <w:t xml:space="preserve"> must not fish for abalone in Abalone Zone 1 by diving while using compressed air breathing apparatus.</w:t>
      </w:r>
    </w:p>
    <w:p w14:paraId="7DF60482" w14:textId="77777777" w:rsidR="00BA31EC" w:rsidRDefault="00BA31EC">
      <w:pPr>
        <w:pStyle w:val="Penstart"/>
        <w:keepNext/>
        <w:spacing w:before="100"/>
      </w:pPr>
      <w:r>
        <w:tab/>
        <w:t>Penalty: $5 000 and the penalty provided in section 222 of the Act.</w:t>
      </w:r>
    </w:p>
    <w:p w14:paraId="6217DDE5" w14:textId="77777777" w:rsidR="00BA31EC" w:rsidRDefault="00BA31EC">
      <w:pPr>
        <w:pStyle w:val="Footnotesection"/>
      </w:pPr>
      <w:r>
        <w:tab/>
        <w:t>[Regulation 38E inserted: Gazette 28 Nov 2003 p. 4775.]</w:t>
      </w:r>
    </w:p>
    <w:p w14:paraId="48A87EF8" w14:textId="77777777" w:rsidR="00BA31EC" w:rsidRDefault="00BA31EC">
      <w:pPr>
        <w:pStyle w:val="Heading5"/>
      </w:pPr>
      <w:bookmarkStart w:id="203" w:name="_Toc242696232"/>
      <w:bookmarkStart w:id="204" w:name="_Toc233368027"/>
      <w:r>
        <w:rPr>
          <w:rStyle w:val="CharSectno"/>
        </w:rPr>
        <w:t>38EA</w:t>
      </w:r>
      <w:r>
        <w:t>.</w:t>
      </w:r>
      <w:r>
        <w:tab/>
        <w:t>Possession of fishing gear in Abalone Zone outside fishing season</w:t>
      </w:r>
      <w:bookmarkEnd w:id="203"/>
      <w:bookmarkEnd w:id="204"/>
    </w:p>
    <w:p w14:paraId="031BD5B3" w14:textId="77777777" w:rsidR="00BA31EC" w:rsidRDefault="00BA31EC">
      <w:pPr>
        <w:pStyle w:val="Subsection"/>
        <w:keepNext/>
      </w:pPr>
      <w:r>
        <w:tab/>
        <w:t>(1)</w:t>
      </w:r>
      <w:r>
        <w:tab/>
        <w:t>A person must not, in Abalone Zone 1, 2 or 3, be in possession of any fishing gear capable of being used to take abalone at any time other than during the fishing season for that Abalone Zone.</w:t>
      </w:r>
    </w:p>
    <w:p w14:paraId="5DE1F331" w14:textId="77777777" w:rsidR="00BA31EC" w:rsidRDefault="00BA31EC">
      <w:pPr>
        <w:pStyle w:val="Penstart"/>
      </w:pPr>
      <w:r>
        <w:tab/>
        <w:t>Penalty for this subregulation: a fine of $5 000.</w:t>
      </w:r>
    </w:p>
    <w:p w14:paraId="403B7D5D" w14:textId="77777777" w:rsidR="00BA31EC" w:rsidRDefault="00BA31EC">
      <w:pPr>
        <w:pStyle w:val="Subsection"/>
        <w:keepNext/>
      </w:pPr>
      <w:r>
        <w:tab/>
        <w:t>(2)</w:t>
      </w:r>
      <w:r>
        <w:tab/>
        <w:t>Subregulation (1) does not apply to a person who —</w:t>
      </w:r>
    </w:p>
    <w:p w14:paraId="45452C1B" w14:textId="77777777" w:rsidR="00BA31EC" w:rsidRDefault="00BA31EC">
      <w:pPr>
        <w:pStyle w:val="Indenta"/>
      </w:pPr>
      <w:r>
        <w:tab/>
        <w:t>(a)</w:t>
      </w:r>
      <w:r>
        <w:tab/>
        <w:t>is authorised to take abalone for a commercial purpose under an authorisation; or</w:t>
      </w:r>
    </w:p>
    <w:p w14:paraId="09B9E10D" w14:textId="77777777" w:rsidR="00BA31EC" w:rsidRDefault="00BA31EC">
      <w:pPr>
        <w:pStyle w:val="Indenta"/>
        <w:keepNext/>
      </w:pPr>
      <w:r>
        <w:tab/>
        <w:t>(b)</w:t>
      </w:r>
      <w:r>
        <w:tab/>
        <w:t>has a reasonable excuse for being in possession of the fishing gear.</w:t>
      </w:r>
    </w:p>
    <w:p w14:paraId="3AFB7003" w14:textId="77777777" w:rsidR="00BA31EC" w:rsidRDefault="00BA31EC">
      <w:pPr>
        <w:pStyle w:val="Footnotesection"/>
      </w:pPr>
      <w:r>
        <w:tab/>
        <w:t>[Regulation 38EA inserted: Gazette 4 Oct 2019 p. 3532</w:t>
      </w:r>
      <w:r>
        <w:noBreakHyphen/>
        <w:t>3.]</w:t>
      </w:r>
    </w:p>
    <w:p w14:paraId="5B04F715" w14:textId="77777777" w:rsidR="00BA31EC" w:rsidRDefault="00BA31EC">
      <w:pPr>
        <w:pStyle w:val="Heading5"/>
      </w:pPr>
      <w:bookmarkStart w:id="205" w:name="_Toc242696233"/>
      <w:bookmarkStart w:id="206" w:name="_Toc233368028"/>
      <w:r>
        <w:rPr>
          <w:rStyle w:val="CharSectno"/>
        </w:rPr>
        <w:t>38EB</w:t>
      </w:r>
      <w:r>
        <w:t>.</w:t>
      </w:r>
      <w:r>
        <w:tab/>
        <w:t>Possession of abalone</w:t>
      </w:r>
      <w:bookmarkEnd w:id="205"/>
      <w:bookmarkEnd w:id="206"/>
    </w:p>
    <w:p w14:paraId="6887D238" w14:textId="77777777" w:rsidR="00BA31EC" w:rsidRDefault="00BA31EC">
      <w:pPr>
        <w:pStyle w:val="Subsection"/>
        <w:keepNext/>
      </w:pPr>
      <w:r>
        <w:tab/>
        <w:t>(1)</w:t>
      </w:r>
      <w:r>
        <w:tab/>
        <w:t>A person must not, in Abalone Zone 1, 2 or 3, be in possession of abalone unless the person —</w:t>
      </w:r>
    </w:p>
    <w:p w14:paraId="3D989645" w14:textId="77777777" w:rsidR="00BA31EC" w:rsidRDefault="00BA31EC">
      <w:pPr>
        <w:pStyle w:val="Indenta"/>
      </w:pPr>
      <w:r>
        <w:tab/>
        <w:t>(a)</w:t>
      </w:r>
      <w:r>
        <w:tab/>
        <w:t>holds a recreational fishing licence authorising the person to fish for abalone; and</w:t>
      </w:r>
    </w:p>
    <w:p w14:paraId="21C9AC6F" w14:textId="77777777" w:rsidR="00BA31EC" w:rsidRDefault="00BA31EC">
      <w:pPr>
        <w:pStyle w:val="Indenta"/>
        <w:keepNext/>
      </w:pPr>
      <w:r>
        <w:tab/>
        <w:t>(b)</w:t>
      </w:r>
      <w:r>
        <w:tab/>
        <w:t>is fishing during the fishing season for that Abalone Zone or in possession of the abalone during the period of 12 hours commencing immediately after that fishing season.</w:t>
      </w:r>
    </w:p>
    <w:p w14:paraId="50E8F038" w14:textId="77777777" w:rsidR="00BA31EC" w:rsidRDefault="00BA31EC">
      <w:pPr>
        <w:pStyle w:val="Penstart"/>
        <w:keepNext/>
      </w:pPr>
      <w:r>
        <w:tab/>
        <w:t>Penalty for this subregulation: a fine of $5 000 and the penalty provided in section 222 of the Act.</w:t>
      </w:r>
    </w:p>
    <w:p w14:paraId="135482A4" w14:textId="77777777" w:rsidR="00BA31EC" w:rsidRDefault="00BA31EC">
      <w:pPr>
        <w:pStyle w:val="Subsection"/>
        <w:keepNext/>
      </w:pPr>
      <w:r>
        <w:tab/>
        <w:t>(2)</w:t>
      </w:r>
      <w:r>
        <w:tab/>
        <w:t>Subregulation (1) does not apply to a person who is authorised to take abalone for a commercial purpose under an authorisation.</w:t>
      </w:r>
    </w:p>
    <w:p w14:paraId="2C248F71" w14:textId="77777777" w:rsidR="00BA31EC" w:rsidRDefault="00BA31EC">
      <w:pPr>
        <w:pStyle w:val="Footnotesection"/>
      </w:pPr>
      <w:r>
        <w:tab/>
        <w:t>[Regulation 38EB inserted: Gazette 4 Oct 2019 p. 3533.]</w:t>
      </w:r>
    </w:p>
    <w:p w14:paraId="119FAEEE" w14:textId="77777777" w:rsidR="00BA31EC" w:rsidRDefault="00BA31EC">
      <w:pPr>
        <w:pStyle w:val="Heading5"/>
        <w:spacing w:before="180"/>
      </w:pPr>
      <w:bookmarkStart w:id="207" w:name="_Toc242696234"/>
      <w:bookmarkStart w:id="208" w:name="_Toc233368029"/>
      <w:r>
        <w:rPr>
          <w:rStyle w:val="CharSectno"/>
        </w:rPr>
        <w:t>38F</w:t>
      </w:r>
      <w:r>
        <w:t>.</w:t>
      </w:r>
      <w:r>
        <w:tab/>
        <w:t>Use of abalone material as bait</w:t>
      </w:r>
      <w:bookmarkEnd w:id="207"/>
      <w:bookmarkEnd w:id="208"/>
    </w:p>
    <w:p w14:paraId="3606A1E0" w14:textId="77777777" w:rsidR="00BA31EC" w:rsidRDefault="00BA31EC">
      <w:pPr>
        <w:pStyle w:val="Subsection"/>
        <w:keepNext/>
      </w:pPr>
      <w:r>
        <w:tab/>
      </w:r>
      <w:r>
        <w:tab/>
        <w:t>A person must not fish for any fish using as bait any abalone material.</w:t>
      </w:r>
    </w:p>
    <w:p w14:paraId="377CD7CE" w14:textId="77777777" w:rsidR="00BA31EC" w:rsidRDefault="00BA31EC">
      <w:pPr>
        <w:pStyle w:val="Penstart"/>
        <w:keepNext/>
        <w:spacing w:before="100"/>
      </w:pPr>
      <w:r>
        <w:tab/>
        <w:t>Penalty: a fine of $10 000 and the penalty provided in section 222 of the Act.</w:t>
      </w:r>
    </w:p>
    <w:p w14:paraId="4B6FD3F9" w14:textId="77777777" w:rsidR="00BA31EC" w:rsidRDefault="00BA31EC">
      <w:pPr>
        <w:pStyle w:val="Footnotesection"/>
      </w:pPr>
      <w:r>
        <w:tab/>
        <w:t>[Regulation 38F inserted: Gazette 2 Aug 2011 p. 3166-7.]</w:t>
      </w:r>
    </w:p>
    <w:p w14:paraId="1C23E501" w14:textId="77777777" w:rsidR="00BA31EC" w:rsidRDefault="00BA31EC">
      <w:pPr>
        <w:pStyle w:val="Heading5"/>
        <w:spacing w:before="180"/>
      </w:pPr>
      <w:bookmarkStart w:id="209" w:name="_Toc242696235"/>
      <w:bookmarkStart w:id="210" w:name="_Toc233368030"/>
      <w:r>
        <w:rPr>
          <w:rStyle w:val="CharSectno"/>
        </w:rPr>
        <w:t>38GA</w:t>
      </w:r>
      <w:r>
        <w:t>.</w:t>
      </w:r>
      <w:r>
        <w:tab/>
        <w:t>Possession of abalone material</w:t>
      </w:r>
      <w:bookmarkEnd w:id="209"/>
      <w:bookmarkEnd w:id="210"/>
    </w:p>
    <w:p w14:paraId="28152045" w14:textId="77777777" w:rsidR="00BA31EC" w:rsidRDefault="00BA31EC">
      <w:pPr>
        <w:pStyle w:val="Subsection"/>
        <w:keepNext/>
      </w:pPr>
      <w:r>
        <w:tab/>
      </w:r>
      <w:r>
        <w:tab/>
        <w:t xml:space="preserve">A person, other than a person authorised to take abalone under a managed fishery licence, must not — </w:t>
      </w:r>
    </w:p>
    <w:p w14:paraId="4D83C6CA" w14:textId="77777777" w:rsidR="00BA31EC" w:rsidRDefault="00BA31EC">
      <w:pPr>
        <w:pStyle w:val="Indenta"/>
        <w:spacing w:before="100"/>
      </w:pPr>
      <w:r>
        <w:tab/>
        <w:t>(a)</w:t>
      </w:r>
      <w:r>
        <w:tab/>
        <w:t>on the seaward side of the high water mark; or</w:t>
      </w:r>
    </w:p>
    <w:p w14:paraId="536E1769" w14:textId="77777777" w:rsidR="00BA31EC" w:rsidRDefault="00BA31EC">
      <w:pPr>
        <w:pStyle w:val="Indenta"/>
        <w:keepNext/>
        <w:keepLines/>
      </w:pPr>
      <w:r>
        <w:tab/>
        <w:t>(b)</w:t>
      </w:r>
      <w:r>
        <w:tab/>
        <w:t>in the waters of any estuary, river or inlet, or in the entrance to any of those waters,</w:t>
      </w:r>
    </w:p>
    <w:p w14:paraId="418503CA" w14:textId="77777777" w:rsidR="00BA31EC" w:rsidRDefault="00BA31EC">
      <w:pPr>
        <w:pStyle w:val="Subsection"/>
        <w:keepNext/>
        <w:keepLines/>
      </w:pPr>
      <w:r>
        <w:tab/>
      </w:r>
      <w:r>
        <w:tab/>
        <w:t>be in possession of any abalone material other than a whole abalone.</w:t>
      </w:r>
    </w:p>
    <w:p w14:paraId="26EF44C3" w14:textId="77777777" w:rsidR="00BA31EC" w:rsidRDefault="00BA31EC">
      <w:pPr>
        <w:pStyle w:val="Penstart"/>
        <w:keepNext/>
      </w:pPr>
      <w:r>
        <w:tab/>
        <w:t>Penalty: a fine of $10 000.</w:t>
      </w:r>
    </w:p>
    <w:p w14:paraId="442DA14A" w14:textId="77777777" w:rsidR="00BA31EC" w:rsidRDefault="00BA31EC">
      <w:pPr>
        <w:pStyle w:val="Footnotesection"/>
        <w:ind w:left="890" w:hanging="890"/>
      </w:pPr>
      <w:r>
        <w:tab/>
        <w:t>[Regulation 38GA inserted: Gazette 2 Aug 2011 p. 3167; amended: Gazette 2 Nov 2011 p. 4620.]</w:t>
      </w:r>
    </w:p>
    <w:p w14:paraId="2591736B" w14:textId="77777777" w:rsidR="00BA31EC" w:rsidRDefault="00BA31EC">
      <w:pPr>
        <w:pStyle w:val="Heading3"/>
      </w:pPr>
      <w:bookmarkStart w:id="211" w:name="_Toc242450190"/>
      <w:bookmarkStart w:id="212" w:name="_Toc242450670"/>
      <w:bookmarkStart w:id="213" w:name="_Toc242696236"/>
      <w:bookmarkStart w:id="214" w:name="_Toc233117891"/>
      <w:bookmarkStart w:id="215" w:name="_Toc233118333"/>
      <w:bookmarkStart w:id="216" w:name="_Toc233122046"/>
      <w:bookmarkStart w:id="217" w:name="_Toc233294866"/>
      <w:bookmarkStart w:id="218" w:name="_Toc233368031"/>
      <w:r>
        <w:rPr>
          <w:rStyle w:val="CharDivNo"/>
        </w:rPr>
        <w:t>Division 5C</w:t>
      </w:r>
      <w:r>
        <w:t> — </w:t>
      </w:r>
      <w:r>
        <w:rPr>
          <w:rStyle w:val="CharDivText"/>
        </w:rPr>
        <w:t>Requirements regarding marron</w:t>
      </w:r>
      <w:bookmarkEnd w:id="211"/>
      <w:bookmarkEnd w:id="212"/>
      <w:bookmarkEnd w:id="213"/>
      <w:bookmarkEnd w:id="214"/>
      <w:bookmarkEnd w:id="215"/>
      <w:bookmarkEnd w:id="216"/>
      <w:bookmarkEnd w:id="217"/>
      <w:bookmarkEnd w:id="218"/>
    </w:p>
    <w:p w14:paraId="58059A0D" w14:textId="77777777" w:rsidR="00BA31EC" w:rsidRDefault="00BA31EC">
      <w:pPr>
        <w:pStyle w:val="Footnoteheading"/>
        <w:keepNext/>
      </w:pPr>
      <w:r>
        <w:tab/>
        <w:t>[Heading inserted: Gazette 29 Dec 2000 p. 7968.]</w:t>
      </w:r>
    </w:p>
    <w:p w14:paraId="69F3B7D1" w14:textId="77777777" w:rsidR="00BA31EC" w:rsidRDefault="00BA31EC">
      <w:pPr>
        <w:pStyle w:val="Heading4"/>
        <w:spacing w:before="200"/>
      </w:pPr>
      <w:bookmarkStart w:id="219" w:name="_Toc242450191"/>
      <w:bookmarkStart w:id="220" w:name="_Toc242450671"/>
      <w:bookmarkStart w:id="221" w:name="_Toc242696237"/>
      <w:bookmarkStart w:id="222" w:name="_Toc233117892"/>
      <w:bookmarkStart w:id="223" w:name="_Toc233118334"/>
      <w:bookmarkStart w:id="224" w:name="_Toc233122047"/>
      <w:bookmarkStart w:id="225" w:name="_Toc233294867"/>
      <w:bookmarkStart w:id="226" w:name="_Toc233368032"/>
      <w:r>
        <w:t>Subdivision 1 — Interpretation</w:t>
      </w:r>
      <w:bookmarkEnd w:id="219"/>
      <w:bookmarkEnd w:id="220"/>
      <w:bookmarkEnd w:id="221"/>
      <w:bookmarkEnd w:id="222"/>
      <w:bookmarkEnd w:id="223"/>
      <w:bookmarkEnd w:id="224"/>
      <w:bookmarkEnd w:id="225"/>
      <w:bookmarkEnd w:id="226"/>
    </w:p>
    <w:p w14:paraId="45DFB7A0" w14:textId="77777777" w:rsidR="00BA31EC" w:rsidRDefault="00BA31EC">
      <w:pPr>
        <w:pStyle w:val="Footnoteheading"/>
        <w:keepNext/>
      </w:pPr>
      <w:r>
        <w:tab/>
        <w:t>[Heading inserted: Gazette 29 Dec 2000 p. 7968.]</w:t>
      </w:r>
    </w:p>
    <w:p w14:paraId="329441C7" w14:textId="77777777" w:rsidR="00BA31EC" w:rsidRDefault="00BA31EC">
      <w:pPr>
        <w:pStyle w:val="Heading5"/>
        <w:spacing w:before="180"/>
      </w:pPr>
      <w:bookmarkStart w:id="227" w:name="_Toc242696238"/>
      <w:bookmarkStart w:id="228" w:name="_Toc233368033"/>
      <w:r>
        <w:rPr>
          <w:rStyle w:val="CharSectno"/>
        </w:rPr>
        <w:t>38G</w:t>
      </w:r>
      <w:r>
        <w:t>.</w:t>
      </w:r>
      <w:r>
        <w:tab/>
        <w:t>Terms used</w:t>
      </w:r>
      <w:bookmarkEnd w:id="227"/>
      <w:bookmarkEnd w:id="228"/>
    </w:p>
    <w:p w14:paraId="7CAC4229" w14:textId="77777777" w:rsidR="00BA31EC" w:rsidRDefault="00BA31EC">
      <w:pPr>
        <w:pStyle w:val="Subsection"/>
        <w:keepNext/>
      </w:pPr>
      <w:r>
        <w:tab/>
      </w:r>
      <w:r>
        <w:tab/>
        <w:t>In this Division —</w:t>
      </w:r>
    </w:p>
    <w:p w14:paraId="77731B0C" w14:textId="77777777" w:rsidR="00BA31EC" w:rsidRDefault="00BA31EC">
      <w:pPr>
        <w:pStyle w:val="Defstart"/>
      </w:pPr>
      <w:r>
        <w:tab/>
      </w:r>
      <w:r>
        <w:rPr>
          <w:rStyle w:val="CharDefText"/>
        </w:rPr>
        <w:t>closed season</w:t>
      </w:r>
      <w:r>
        <w:t>, in any year, means all of that year other than the period commencing midday on 8 January and ending midday on 5 February;</w:t>
      </w:r>
    </w:p>
    <w:p w14:paraId="15E19AD1" w14:textId="77777777" w:rsidR="00BA31EC" w:rsidRDefault="00BA31EC">
      <w:pPr>
        <w:pStyle w:val="Defstart"/>
        <w:keepNext/>
      </w:pPr>
      <w:r>
        <w:tab/>
      </w:r>
      <w:r>
        <w:rPr>
          <w:rStyle w:val="CharDefText"/>
        </w:rPr>
        <w:t>marron drop net</w:t>
      </w:r>
      <w:r>
        <w:t xml:space="preserve"> means a net that —</w:t>
      </w:r>
    </w:p>
    <w:p w14:paraId="0AFCF65B" w14:textId="77777777" w:rsidR="00BA31EC" w:rsidRDefault="00BA31EC">
      <w:pPr>
        <w:pStyle w:val="Defpara"/>
      </w:pPr>
      <w:r>
        <w:tab/>
        <w:t>(a)</w:t>
      </w:r>
      <w:r>
        <w:tab/>
        <w:t>has a base ring and top ring that have a diameter of not less than 400 mm and not more than 650 mm; and</w:t>
      </w:r>
    </w:p>
    <w:p w14:paraId="2583BDE7" w14:textId="77777777" w:rsidR="00BA31EC" w:rsidRDefault="00BA31EC">
      <w:pPr>
        <w:pStyle w:val="Defpara"/>
        <w:keepNext/>
      </w:pPr>
      <w:r>
        <w:tab/>
        <w:t>(b)</w:t>
      </w:r>
      <w:r>
        <w:tab/>
        <w:t>has within the base ring an internal rigid rectangular mesh —</w:t>
      </w:r>
    </w:p>
    <w:p w14:paraId="4A190D46" w14:textId="77777777" w:rsidR="00BA31EC" w:rsidRDefault="00BA31EC">
      <w:pPr>
        <w:pStyle w:val="Defsubpara"/>
      </w:pPr>
      <w:r>
        <w:tab/>
        <w:t>(i)</w:t>
      </w:r>
      <w:r>
        <w:tab/>
        <w:t>constructed of material that has a diameter of not more than 5 mm; and</w:t>
      </w:r>
    </w:p>
    <w:p w14:paraId="3E1F25C6" w14:textId="77777777" w:rsidR="00BA31EC" w:rsidRDefault="00BA31EC">
      <w:pPr>
        <w:pStyle w:val="Defsubpara"/>
        <w:keepNext/>
      </w:pPr>
      <w:r>
        <w:tab/>
        <w:t>(ii)</w:t>
      </w:r>
      <w:r>
        <w:tab/>
        <w:t>with spaces that have a width of not less than 32 mm and a length of not less than 80 mm;</w:t>
      </w:r>
    </w:p>
    <w:p w14:paraId="4BF8F39F" w14:textId="77777777" w:rsidR="00BA31EC" w:rsidRDefault="00BA31EC">
      <w:pPr>
        <w:pStyle w:val="Defpara"/>
      </w:pPr>
      <w:r>
        <w:tab/>
      </w:r>
      <w:r>
        <w:tab/>
        <w:t>and</w:t>
      </w:r>
    </w:p>
    <w:p w14:paraId="28A6FAAC" w14:textId="77777777" w:rsidR="00BA31EC" w:rsidRDefault="00BA31EC">
      <w:pPr>
        <w:pStyle w:val="Defpara"/>
        <w:keepNext/>
      </w:pPr>
      <w:r>
        <w:tab/>
        <w:t>(c)</w:t>
      </w:r>
      <w:r>
        <w:tab/>
        <w:t>does not have anything attached to it or placed in it that —</w:t>
      </w:r>
    </w:p>
    <w:p w14:paraId="28EB5F25" w14:textId="77777777" w:rsidR="00BA31EC" w:rsidRDefault="00BA31EC">
      <w:pPr>
        <w:pStyle w:val="Defsubpara"/>
        <w:keepLines w:val="0"/>
      </w:pPr>
      <w:r>
        <w:tab/>
        <w:t>(i)</w:t>
      </w:r>
      <w:r>
        <w:tab/>
        <w:t>restricts the movement of marron through the mesh; or</w:t>
      </w:r>
    </w:p>
    <w:p w14:paraId="68ADCCEE" w14:textId="77777777" w:rsidR="00BA31EC" w:rsidRDefault="00BA31EC">
      <w:pPr>
        <w:pStyle w:val="Defsubpara"/>
      </w:pPr>
      <w:r>
        <w:tab/>
        <w:t>(ii)</w:t>
      </w:r>
      <w:r>
        <w:tab/>
        <w:t>reduces the size of the spaces of the mesh;</w:t>
      </w:r>
    </w:p>
    <w:p w14:paraId="6E9BB308" w14:textId="77777777" w:rsidR="00BA31EC" w:rsidRDefault="00BA31EC">
      <w:pPr>
        <w:pStyle w:val="Defstart"/>
        <w:keepNext/>
      </w:pPr>
      <w:r>
        <w:tab/>
      </w:r>
      <w:r>
        <w:rPr>
          <w:rStyle w:val="CharDefText"/>
        </w:rPr>
        <w:t>marron pole snare</w:t>
      </w:r>
      <w:r>
        <w:t xml:space="preserve"> means a snare that —</w:t>
      </w:r>
    </w:p>
    <w:p w14:paraId="66301B50" w14:textId="77777777" w:rsidR="00BA31EC" w:rsidRDefault="00BA31EC">
      <w:pPr>
        <w:pStyle w:val="Defpara"/>
      </w:pPr>
      <w:r>
        <w:tab/>
        <w:t>(a)</w:t>
      </w:r>
      <w:r>
        <w:tab/>
        <w:t>is constructed of a pole to one end of which is attached a noose that, when the pole is used to take a marron, operates by closing under the weight of the marron; and</w:t>
      </w:r>
    </w:p>
    <w:p w14:paraId="5E94AAFF" w14:textId="77777777" w:rsidR="00BA31EC" w:rsidRDefault="00BA31EC">
      <w:pPr>
        <w:pStyle w:val="Defpara"/>
        <w:keepNext/>
      </w:pPr>
      <w:r>
        <w:tab/>
        <w:t>(b)</w:t>
      </w:r>
      <w:r>
        <w:tab/>
        <w:t>does not have anything attached to the pole that enables a person to open or close the noose;</w:t>
      </w:r>
    </w:p>
    <w:p w14:paraId="0870D7CD" w14:textId="77777777" w:rsidR="00BA31EC" w:rsidRDefault="00BA31EC">
      <w:pPr>
        <w:pStyle w:val="Defstart"/>
        <w:keepNext/>
        <w:spacing w:before="100"/>
      </w:pPr>
      <w:r>
        <w:tab/>
      </w:r>
      <w:r>
        <w:rPr>
          <w:rStyle w:val="CharDefText"/>
        </w:rPr>
        <w:t>marron scoop net</w:t>
      </w:r>
      <w:r>
        <w:t xml:space="preserve"> means a net that —</w:t>
      </w:r>
    </w:p>
    <w:p w14:paraId="6C137ACF" w14:textId="77777777" w:rsidR="00BA31EC" w:rsidRDefault="00BA31EC">
      <w:pPr>
        <w:pStyle w:val="Defpara"/>
        <w:keepNext/>
      </w:pPr>
      <w:r>
        <w:tab/>
        <w:t>(a)</w:t>
      </w:r>
      <w:r>
        <w:tab/>
        <w:t>is generally hemispherical and has a mesh —</w:t>
      </w:r>
    </w:p>
    <w:p w14:paraId="425B3EE6" w14:textId="77777777" w:rsidR="00BA31EC" w:rsidRDefault="00BA31EC">
      <w:pPr>
        <w:pStyle w:val="Defsubpara"/>
        <w:keepLines w:val="0"/>
      </w:pPr>
      <w:r>
        <w:tab/>
        <w:t>(i)</w:t>
      </w:r>
      <w:r>
        <w:tab/>
        <w:t>constructed of wire with a diameter of not more than 5 mm; and</w:t>
      </w:r>
    </w:p>
    <w:p w14:paraId="4188E661" w14:textId="77777777" w:rsidR="00BA31EC" w:rsidRDefault="00BA31EC">
      <w:pPr>
        <w:pStyle w:val="Defsubpara"/>
        <w:keepLines w:val="0"/>
      </w:pPr>
      <w:r>
        <w:tab/>
        <w:t>(ii)</w:t>
      </w:r>
      <w:r>
        <w:tab/>
        <w:t>that does not have more than 75 spaces; and</w:t>
      </w:r>
    </w:p>
    <w:p w14:paraId="3BFAF580" w14:textId="77777777" w:rsidR="00BA31EC" w:rsidRDefault="00BA31EC">
      <w:pPr>
        <w:pStyle w:val="Defsubpara"/>
        <w:keepNext/>
        <w:keepLines w:val="0"/>
      </w:pPr>
      <w:r>
        <w:tab/>
        <w:t>(iii)</w:t>
      </w:r>
      <w:r>
        <w:tab/>
        <w:t>that does not have more than 6 support wires radiating from the centre of the base to the top rim;</w:t>
      </w:r>
    </w:p>
    <w:p w14:paraId="25A8F64F" w14:textId="77777777" w:rsidR="00BA31EC" w:rsidRDefault="00BA31EC">
      <w:pPr>
        <w:pStyle w:val="Defpara"/>
      </w:pPr>
      <w:r>
        <w:tab/>
      </w:r>
      <w:r>
        <w:tab/>
        <w:t>and</w:t>
      </w:r>
    </w:p>
    <w:p w14:paraId="5DFE0120" w14:textId="77777777" w:rsidR="00BA31EC" w:rsidRDefault="00BA31EC">
      <w:pPr>
        <w:pStyle w:val="Defpara"/>
      </w:pPr>
      <w:r>
        <w:tab/>
        <w:t>(b)</w:t>
      </w:r>
      <w:r>
        <w:tab/>
        <w:t>has a circular top ring with an internal diameter that does not exceed 375 mm; and</w:t>
      </w:r>
    </w:p>
    <w:p w14:paraId="747E0CF3" w14:textId="77777777" w:rsidR="00BA31EC" w:rsidRDefault="00BA31EC">
      <w:pPr>
        <w:pStyle w:val="Defpara"/>
      </w:pPr>
      <w:r>
        <w:tab/>
        <w:t>(c)</w:t>
      </w:r>
      <w:r>
        <w:tab/>
        <w:t>has an internal depth that, measured from the plane of the rim, is not more than 210 mm; and</w:t>
      </w:r>
    </w:p>
    <w:p w14:paraId="22C3CECC" w14:textId="77777777" w:rsidR="00BA31EC" w:rsidRDefault="00BA31EC">
      <w:pPr>
        <w:pStyle w:val="Defpara"/>
      </w:pPr>
      <w:r>
        <w:tab/>
        <w:t>(d)</w:t>
      </w:r>
      <w:r>
        <w:tab/>
        <w:t>does not have anything attached to it or placed in it that restricts the movement of marron through the mesh; and</w:t>
      </w:r>
    </w:p>
    <w:p w14:paraId="4CE14026" w14:textId="77777777" w:rsidR="00BA31EC" w:rsidRDefault="00BA31EC">
      <w:pPr>
        <w:pStyle w:val="Defpara"/>
        <w:keepNext/>
      </w:pPr>
      <w:r>
        <w:tab/>
        <w:t>(e)</w:t>
      </w:r>
      <w:r>
        <w:tab/>
        <w:t>is fitted with a handle that is not more than 1 400 mm in length.</w:t>
      </w:r>
    </w:p>
    <w:p w14:paraId="7866DC0D" w14:textId="77777777" w:rsidR="00BA31EC" w:rsidRDefault="00BA31EC">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14:paraId="1D14CE4B" w14:textId="77777777" w:rsidR="00BA31EC" w:rsidRDefault="00BA31EC">
      <w:pPr>
        <w:pStyle w:val="Heading4"/>
        <w:keepLines/>
      </w:pPr>
      <w:bookmarkStart w:id="229" w:name="_Toc242450193"/>
      <w:bookmarkStart w:id="230" w:name="_Toc242450673"/>
      <w:bookmarkStart w:id="231" w:name="_Toc242696239"/>
      <w:bookmarkStart w:id="232" w:name="_Toc233117894"/>
      <w:bookmarkStart w:id="233" w:name="_Toc233118336"/>
      <w:bookmarkStart w:id="234" w:name="_Toc233122049"/>
      <w:bookmarkStart w:id="235" w:name="_Toc233294869"/>
      <w:bookmarkStart w:id="236" w:name="_Toc233368034"/>
      <w:r>
        <w:t>Subdivision 2 — General restrictions on fishing for marron</w:t>
      </w:r>
      <w:bookmarkEnd w:id="229"/>
      <w:bookmarkEnd w:id="230"/>
      <w:bookmarkEnd w:id="231"/>
      <w:bookmarkEnd w:id="232"/>
      <w:bookmarkEnd w:id="233"/>
      <w:bookmarkEnd w:id="234"/>
      <w:bookmarkEnd w:id="235"/>
      <w:bookmarkEnd w:id="236"/>
    </w:p>
    <w:p w14:paraId="423AD88E" w14:textId="77777777" w:rsidR="00BA31EC" w:rsidRDefault="00BA31EC">
      <w:pPr>
        <w:pStyle w:val="Footnoteheading"/>
        <w:keepNext/>
      </w:pPr>
      <w:r>
        <w:tab/>
        <w:t>[Heading inserted: Gazette 29 Dec 2000 p. 7969.]</w:t>
      </w:r>
    </w:p>
    <w:p w14:paraId="66929A19" w14:textId="77777777" w:rsidR="00BA31EC" w:rsidRDefault="00BA31EC">
      <w:pPr>
        <w:pStyle w:val="Heading5"/>
      </w:pPr>
      <w:bookmarkStart w:id="237" w:name="_Toc242696240"/>
      <w:bookmarkStart w:id="238" w:name="_Toc233368035"/>
      <w:r>
        <w:rPr>
          <w:rStyle w:val="CharSectno"/>
        </w:rPr>
        <w:t>38H</w:t>
      </w:r>
      <w:r>
        <w:t>.</w:t>
      </w:r>
      <w:r>
        <w:tab/>
        <w:t>Marron, permitted ways to fish for</w:t>
      </w:r>
      <w:bookmarkEnd w:id="237"/>
      <w:bookmarkEnd w:id="238"/>
    </w:p>
    <w:p w14:paraId="212E9B1C" w14:textId="77777777" w:rsidR="00BA31EC" w:rsidRDefault="00BA31EC">
      <w:pPr>
        <w:pStyle w:val="Subsection"/>
        <w:keepNext/>
      </w:pPr>
      <w:r>
        <w:tab/>
      </w:r>
      <w:r>
        <w:tab/>
        <w:t>Subject to regulation 38I, a person must not fish for marron by using anything except —</w:t>
      </w:r>
    </w:p>
    <w:p w14:paraId="1401357A" w14:textId="77777777" w:rsidR="00BA31EC" w:rsidRDefault="00BA31EC">
      <w:pPr>
        <w:pStyle w:val="Indenta"/>
      </w:pPr>
      <w:r>
        <w:tab/>
        <w:t>(a)</w:t>
      </w:r>
      <w:r>
        <w:tab/>
        <w:t>not more than 6 marron drop nets; or</w:t>
      </w:r>
    </w:p>
    <w:p w14:paraId="0D6D348F" w14:textId="77777777" w:rsidR="00BA31EC" w:rsidRDefault="00BA31EC">
      <w:pPr>
        <w:pStyle w:val="Indenta"/>
        <w:keepNext/>
      </w:pPr>
      <w:r>
        <w:tab/>
        <w:t>(b)</w:t>
      </w:r>
      <w:r>
        <w:tab/>
        <w:t>a single marron pole snare; or</w:t>
      </w:r>
    </w:p>
    <w:p w14:paraId="3185FE02" w14:textId="77777777" w:rsidR="00BA31EC" w:rsidRDefault="00BA31EC">
      <w:pPr>
        <w:pStyle w:val="Indenta"/>
        <w:keepNext/>
      </w:pPr>
      <w:r>
        <w:tab/>
        <w:t>(c)</w:t>
      </w:r>
      <w:r>
        <w:tab/>
        <w:t>a single marron scoop net.</w:t>
      </w:r>
    </w:p>
    <w:p w14:paraId="7C6E6512" w14:textId="77777777" w:rsidR="00BA31EC" w:rsidRDefault="00BA31EC">
      <w:pPr>
        <w:pStyle w:val="Penstart"/>
        <w:keepNext/>
      </w:pPr>
      <w:r>
        <w:tab/>
        <w:t>Penalty: For a first offence $5 000 or, for a second or subsequent offence, $10 000 and, for any offence, the penalty provided in section 222 of the Act.</w:t>
      </w:r>
    </w:p>
    <w:p w14:paraId="32285548" w14:textId="77777777" w:rsidR="00BA31EC" w:rsidRDefault="00BA31EC">
      <w:pPr>
        <w:pStyle w:val="Footnotesection"/>
      </w:pPr>
      <w:r>
        <w:tab/>
        <w:t>[Regulation 38H inserted: Gazette 22 Jan 2002 p. 359; amended: Gazette 1 Oct 2003 p. 4301.]</w:t>
      </w:r>
    </w:p>
    <w:p w14:paraId="505C7ACE" w14:textId="77777777" w:rsidR="00BA31EC" w:rsidRDefault="00BA31EC">
      <w:pPr>
        <w:pStyle w:val="Heading5"/>
      </w:pPr>
      <w:bookmarkStart w:id="239" w:name="_Toc242696241"/>
      <w:bookmarkStart w:id="240" w:name="_Toc233368036"/>
      <w:r>
        <w:rPr>
          <w:rStyle w:val="CharSectno"/>
        </w:rPr>
        <w:t>38I</w:t>
      </w:r>
      <w:r>
        <w:t>.</w:t>
      </w:r>
      <w:r>
        <w:tab/>
        <w:t>Single marron pole snare only to be used in some waters</w:t>
      </w:r>
      <w:bookmarkEnd w:id="239"/>
      <w:bookmarkEnd w:id="240"/>
    </w:p>
    <w:p w14:paraId="06E00DE7" w14:textId="77777777" w:rsidR="00BA31EC" w:rsidRDefault="00BA31EC">
      <w:pPr>
        <w:pStyle w:val="Subsection"/>
        <w:keepNext/>
      </w:pPr>
      <w:r>
        <w:tab/>
        <w:t>(1)</w:t>
      </w:r>
      <w:r>
        <w:tab/>
        <w:t>A person must not fish for marron in the waters to which subregulation (2) applies by using anything except a single marron pole snare.</w:t>
      </w:r>
    </w:p>
    <w:p w14:paraId="5C81FAF5" w14:textId="77777777" w:rsidR="00BA31EC" w:rsidRDefault="00BA31EC">
      <w:pPr>
        <w:pStyle w:val="Penstart"/>
      </w:pPr>
      <w:r>
        <w:tab/>
        <w:t>Penalty: For a first offence $5 000 or, for a second or subsequent offence, $10 000 and, for any offence, the penalty provided in section 222 of the Act.</w:t>
      </w:r>
    </w:p>
    <w:p w14:paraId="01857102" w14:textId="77777777" w:rsidR="00BA31EC" w:rsidRDefault="00BA31EC">
      <w:pPr>
        <w:pStyle w:val="Subsection"/>
        <w:keepNext/>
      </w:pPr>
      <w:r>
        <w:tab/>
        <w:t>(2)</w:t>
      </w:r>
      <w:r>
        <w:tab/>
        <w:t xml:space="preserve">This </w:t>
      </w:r>
      <w:r>
        <w:rPr>
          <w:snapToGrid w:val="0"/>
        </w:rPr>
        <w:t>subregulation</w:t>
      </w:r>
      <w:r>
        <w:t xml:space="preserve"> applies to the waters —</w:t>
      </w:r>
    </w:p>
    <w:p w14:paraId="774D11B2" w14:textId="77777777" w:rsidR="00BA31EC" w:rsidRDefault="00BA31EC">
      <w:pPr>
        <w:pStyle w:val="Ednotepara"/>
        <w:keepNext/>
        <w:spacing w:before="80"/>
        <w:rPr>
          <w:iCs/>
        </w:rPr>
      </w:pPr>
      <w:r>
        <w:rPr>
          <w:iCs/>
        </w:rPr>
        <w:tab/>
        <w:t>[(a), (b)</w:t>
      </w:r>
      <w:r>
        <w:rPr>
          <w:iCs/>
        </w:rPr>
        <w:tab/>
        <w:t>deleted]</w:t>
      </w:r>
    </w:p>
    <w:p w14:paraId="62ACCDCD" w14:textId="77777777" w:rsidR="00BA31EC" w:rsidRDefault="00BA31EC">
      <w:pPr>
        <w:pStyle w:val="Indenta"/>
      </w:pPr>
      <w:r>
        <w:tab/>
        <w:t>(c)</w:t>
      </w:r>
      <w:r>
        <w:tab/>
        <w:t>of Harvey Dam and the Harvey River upstream of the South Western Highway, including the tributaries flowing into those waters; and</w:t>
      </w:r>
    </w:p>
    <w:p w14:paraId="1A602BAF" w14:textId="77777777" w:rsidR="00BA31EC" w:rsidRDefault="00BA31EC">
      <w:pPr>
        <w:pStyle w:val="Ednotepara"/>
        <w:spacing w:before="80"/>
      </w:pPr>
      <w:r>
        <w:tab/>
        <w:t>[(d)</w:t>
      </w:r>
      <w:r>
        <w:tab/>
        <w:t>deleted]</w:t>
      </w:r>
    </w:p>
    <w:p w14:paraId="767895DD" w14:textId="77777777" w:rsidR="00BA31EC" w:rsidRDefault="00BA31EC">
      <w:pPr>
        <w:pStyle w:val="Indenta"/>
        <w:keepLines/>
      </w:pPr>
      <w:r>
        <w:tab/>
        <w:t>(e)</w:t>
      </w:r>
      <w:r>
        <w:tab/>
        <w:t>upstream of the Wellington Dam wall, including the tributaries flowing into those waters but not including the waters of the Collie River upstream of the Mungalup Road Bridge; and</w:t>
      </w:r>
    </w:p>
    <w:p w14:paraId="0B1A2F75" w14:textId="77777777" w:rsidR="00BA31EC" w:rsidRDefault="00BA31EC">
      <w:pPr>
        <w:pStyle w:val="Ednotepara"/>
        <w:spacing w:before="80"/>
        <w:rPr>
          <w:iCs/>
        </w:rPr>
      </w:pPr>
      <w:r>
        <w:rPr>
          <w:iCs/>
        </w:rPr>
        <w:tab/>
        <w:t>[(f)</w:t>
      </w:r>
      <w:r>
        <w:rPr>
          <w:iCs/>
        </w:rPr>
        <w:tab/>
        <w:t>deleted]</w:t>
      </w:r>
    </w:p>
    <w:p w14:paraId="069B4BD6" w14:textId="77777777" w:rsidR="00BA31EC" w:rsidRDefault="00BA31EC">
      <w:pPr>
        <w:pStyle w:val="Indenta"/>
      </w:pPr>
      <w:r>
        <w:tab/>
        <w:t>(g)</w:t>
      </w:r>
      <w:r>
        <w:tab/>
        <w:t>subject to regulation 38J, of the Margaret River, including its tributaries; and</w:t>
      </w:r>
    </w:p>
    <w:p w14:paraId="0EB90A4A" w14:textId="77777777" w:rsidR="00BA31EC" w:rsidRDefault="00BA31EC">
      <w:pPr>
        <w:pStyle w:val="Indenta"/>
        <w:keepNext/>
      </w:pPr>
      <w:r>
        <w:tab/>
        <w:t>(h)</w:t>
      </w:r>
      <w:r>
        <w:tab/>
        <w:t>of Big Brook Dam, Drakes Brook Dam, Glen Mervyn Dam, Logue Brook Dam and Lake Navarino (Waroona Dam).</w:t>
      </w:r>
    </w:p>
    <w:p w14:paraId="6BCC7F8A" w14:textId="77777777" w:rsidR="00BA31EC" w:rsidRDefault="00BA31EC">
      <w:pPr>
        <w:pStyle w:val="Footnotesection"/>
      </w:pPr>
      <w:r>
        <w:tab/>
        <w:t>[Regulation 38I inserted: Gazette 29 Dec 2000 p. 7970</w:t>
      </w:r>
      <w:r>
        <w:noBreakHyphen/>
        <w:t>1; amended: Gazette 22 Dec 2005 p. 6221; 29 Dec 2006 p. 5890; 13 Oct 2009 p. 4032.]</w:t>
      </w:r>
    </w:p>
    <w:p w14:paraId="1F45B5FD" w14:textId="77777777" w:rsidR="00BA31EC" w:rsidRDefault="00BA31EC">
      <w:pPr>
        <w:pStyle w:val="Heading5"/>
      </w:pPr>
      <w:bookmarkStart w:id="241" w:name="_Toc242696242"/>
      <w:bookmarkStart w:id="242" w:name="_Toc233368037"/>
      <w:r>
        <w:rPr>
          <w:rStyle w:val="CharSectno"/>
        </w:rPr>
        <w:t>38J</w:t>
      </w:r>
      <w:r>
        <w:t>.</w:t>
      </w:r>
      <w:r>
        <w:tab/>
        <w:t>Marron fishing prohibited in certain Margaret River waters</w:t>
      </w:r>
      <w:bookmarkEnd w:id="241"/>
      <w:bookmarkEnd w:id="242"/>
    </w:p>
    <w:p w14:paraId="50637144" w14:textId="77777777" w:rsidR="00BA31EC" w:rsidRDefault="00BA31EC">
      <w:pPr>
        <w:pStyle w:val="Subsection"/>
        <w:keepNext/>
        <w:spacing w:before="120"/>
      </w:pPr>
      <w:r>
        <w:tab/>
      </w:r>
      <w:r>
        <w:tab/>
        <w:t>A person must not fish for marron in  —</w:t>
      </w:r>
    </w:p>
    <w:p w14:paraId="11FD2D0D" w14:textId="77777777" w:rsidR="00BA31EC" w:rsidRDefault="00BA31EC">
      <w:pPr>
        <w:pStyle w:val="Indenta"/>
      </w:pPr>
      <w:r>
        <w:tab/>
        <w:t>(a)</w:t>
      </w:r>
      <w:r>
        <w:tab/>
        <w:t>the Margaret River within the area that begins 300 m upstream of the Bussell Highway Bridge and ends</w:t>
      </w:r>
      <w:r>
        <w:br/>
        <w:t>50 m downstream of that bridge; or</w:t>
      </w:r>
    </w:p>
    <w:p w14:paraId="38B5FC0D" w14:textId="77777777" w:rsidR="00BA31EC" w:rsidRDefault="00BA31EC">
      <w:pPr>
        <w:pStyle w:val="Indenta"/>
      </w:pPr>
      <w:r>
        <w:tab/>
        <w:t>(b)</w:t>
      </w:r>
      <w:r>
        <w:tab/>
        <w:t>the Margaret River upstream of the Ten Mile Brook junction; or</w:t>
      </w:r>
    </w:p>
    <w:p w14:paraId="38935EA2" w14:textId="77777777" w:rsidR="00BA31EC" w:rsidRDefault="00BA31EC">
      <w:pPr>
        <w:pStyle w:val="Indenta"/>
      </w:pPr>
      <w:r>
        <w:tab/>
        <w:t>(c)</w:t>
      </w:r>
      <w:r>
        <w:tab/>
        <w:t>the tributaries flowing into the part of the river described in paragraph (b).</w:t>
      </w:r>
    </w:p>
    <w:p w14:paraId="08A23383" w14:textId="77777777" w:rsidR="00BA31EC" w:rsidRDefault="00BA31EC">
      <w:pPr>
        <w:pStyle w:val="Penstart"/>
      </w:pPr>
      <w:r>
        <w:tab/>
        <w:t>Penalty: For a first offence $5 000 or, for a second or subsequent offence, $10 000 and, for any offence, the penalty provided in section 222 of the Act.</w:t>
      </w:r>
    </w:p>
    <w:p w14:paraId="519EE714" w14:textId="77777777" w:rsidR="00BA31EC" w:rsidRDefault="00BA31EC">
      <w:pPr>
        <w:pStyle w:val="Footnotesection"/>
        <w:keepLines w:val="0"/>
        <w:ind w:left="890" w:hanging="890"/>
      </w:pPr>
      <w:r>
        <w:tab/>
        <w:t>[Regulation 38J inserted: Gazette 29 Dec 2000 p. 7971; amended: Gazette 13 Dec 2002 p. 5797; 13 Oct 2009 p. 4032.]</w:t>
      </w:r>
    </w:p>
    <w:p w14:paraId="5813D6D6" w14:textId="77777777" w:rsidR="00BA31EC" w:rsidRDefault="00BA31EC">
      <w:pPr>
        <w:pStyle w:val="Ednotesection"/>
        <w:spacing w:before="180"/>
      </w:pPr>
      <w:r>
        <w:t>[</w:t>
      </w:r>
      <w:r>
        <w:rPr>
          <w:b/>
        </w:rPr>
        <w:t>38JA.</w:t>
      </w:r>
      <w:r>
        <w:tab/>
        <w:t>Deleted: Gazette 22 Dec 2005 p. 6221.]</w:t>
      </w:r>
    </w:p>
    <w:p w14:paraId="0C25B127" w14:textId="77777777" w:rsidR="00BA31EC" w:rsidRDefault="00BA31EC">
      <w:pPr>
        <w:pStyle w:val="Heading5"/>
        <w:spacing w:before="180"/>
      </w:pPr>
      <w:bookmarkStart w:id="243" w:name="_Toc242696243"/>
      <w:bookmarkStart w:id="244" w:name="_Toc233368038"/>
      <w:r>
        <w:rPr>
          <w:rStyle w:val="CharSectno"/>
        </w:rPr>
        <w:t>38K</w:t>
      </w:r>
      <w:r>
        <w:t>.</w:t>
      </w:r>
      <w:r>
        <w:tab/>
        <w:t>Marron fishing prohibited from boats or by swimming or diving</w:t>
      </w:r>
      <w:bookmarkEnd w:id="243"/>
      <w:bookmarkEnd w:id="244"/>
    </w:p>
    <w:p w14:paraId="1D09DDBE" w14:textId="77777777" w:rsidR="00BA31EC" w:rsidRDefault="00BA31EC">
      <w:pPr>
        <w:pStyle w:val="Subsection"/>
        <w:keepNext/>
        <w:spacing w:before="120"/>
      </w:pPr>
      <w:r>
        <w:tab/>
      </w:r>
      <w:r>
        <w:tab/>
        <w:t>A person must not fish for marron —</w:t>
      </w:r>
    </w:p>
    <w:p w14:paraId="1E8C7AD2" w14:textId="77777777" w:rsidR="00BA31EC" w:rsidRDefault="00BA31EC">
      <w:pPr>
        <w:pStyle w:val="Indenta"/>
      </w:pPr>
      <w:r>
        <w:tab/>
        <w:t>(a)</w:t>
      </w:r>
      <w:r>
        <w:tab/>
        <w:t>by using a boat; or</w:t>
      </w:r>
    </w:p>
    <w:p w14:paraId="0E5097FE" w14:textId="77777777" w:rsidR="00BA31EC" w:rsidRDefault="00BA31EC">
      <w:pPr>
        <w:pStyle w:val="Indenta"/>
        <w:keepNext/>
      </w:pPr>
      <w:r>
        <w:tab/>
        <w:t>(b)</w:t>
      </w:r>
      <w:r>
        <w:tab/>
        <w:t>by swimming, or diving, while using a face mask, goggles, a snorkel, flippers or similar gear.</w:t>
      </w:r>
    </w:p>
    <w:p w14:paraId="44E3AC9C" w14:textId="77777777" w:rsidR="00BA31EC" w:rsidRDefault="00BA31EC">
      <w:pPr>
        <w:pStyle w:val="Penstart"/>
        <w:keepNext/>
      </w:pPr>
      <w:r>
        <w:tab/>
        <w:t>Penalty: For a first offence $5 000 or, for a second or subsequent offence, $10 000 and, for any offence, the penalty provided in section 222 of the Act.</w:t>
      </w:r>
    </w:p>
    <w:p w14:paraId="6D61C57E" w14:textId="77777777" w:rsidR="00BA31EC" w:rsidRDefault="00BA31EC">
      <w:pPr>
        <w:pStyle w:val="Footnotesection"/>
      </w:pPr>
      <w:r>
        <w:tab/>
        <w:t>[Regulation 38K inserted: Gazette 29 Dec 2000 p. 7971.]</w:t>
      </w:r>
    </w:p>
    <w:p w14:paraId="5AE27765" w14:textId="77777777" w:rsidR="00BA31EC" w:rsidRDefault="00BA31EC">
      <w:pPr>
        <w:pStyle w:val="Heading5"/>
      </w:pPr>
      <w:bookmarkStart w:id="245" w:name="_Toc242696244"/>
      <w:bookmarkStart w:id="246" w:name="_Toc233368039"/>
      <w:r>
        <w:rPr>
          <w:rStyle w:val="CharSectno"/>
        </w:rPr>
        <w:t>38L</w:t>
      </w:r>
      <w:r>
        <w:t>.</w:t>
      </w:r>
      <w:r>
        <w:tab/>
        <w:t>Marron nets not to be transported in boats in most cases</w:t>
      </w:r>
      <w:bookmarkEnd w:id="245"/>
      <w:bookmarkEnd w:id="246"/>
    </w:p>
    <w:p w14:paraId="3D0B4B03" w14:textId="77777777" w:rsidR="00BA31EC" w:rsidRDefault="00BA31EC">
      <w:pPr>
        <w:pStyle w:val="Subsection"/>
        <w:keepLines/>
        <w:spacing w:before="120"/>
      </w:pPr>
      <w:r>
        <w:tab/>
        <w:t>(1)</w:t>
      </w:r>
      <w:r>
        <w:tab/>
        <w:t>A person must not use a boat in WA waters to transport a marron drop net or marron scoop net.</w:t>
      </w:r>
    </w:p>
    <w:p w14:paraId="75498C73" w14:textId="77777777" w:rsidR="00BA31EC" w:rsidRDefault="00BA31EC">
      <w:pPr>
        <w:pStyle w:val="Penstart"/>
      </w:pPr>
      <w:r>
        <w:tab/>
        <w:t>Penalty: For a first offence $5 000 or, for a second or subsequent offence, $10 000.</w:t>
      </w:r>
    </w:p>
    <w:p w14:paraId="219E1A3B" w14:textId="77777777" w:rsidR="00BA31EC" w:rsidRDefault="00BA31EC">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14:paraId="4961060D" w14:textId="77777777" w:rsidR="00BA31EC" w:rsidRDefault="00BA31EC">
      <w:pPr>
        <w:pStyle w:val="Footnotesection"/>
      </w:pPr>
      <w:r>
        <w:tab/>
        <w:t>[Regulation 38L inserted: Gazette 29 Dec 2000 p. 7971; amended: Gazette 29 Dec 2006 p. 5890.]</w:t>
      </w:r>
    </w:p>
    <w:p w14:paraId="2A31F88A" w14:textId="77777777" w:rsidR="00BA31EC" w:rsidRDefault="00BA31EC">
      <w:pPr>
        <w:pStyle w:val="Heading4"/>
      </w:pPr>
      <w:bookmarkStart w:id="247" w:name="_Toc242450199"/>
      <w:bookmarkStart w:id="248" w:name="_Toc242450679"/>
      <w:bookmarkStart w:id="249" w:name="_Toc242696245"/>
      <w:bookmarkStart w:id="250" w:name="_Toc233117900"/>
      <w:bookmarkStart w:id="251" w:name="_Toc233118342"/>
      <w:bookmarkStart w:id="252" w:name="_Toc233122055"/>
      <w:bookmarkStart w:id="253" w:name="_Toc233294875"/>
      <w:bookmarkStart w:id="254" w:name="_Toc233368040"/>
      <w:r>
        <w:t>Subdivision 3 — Closed season restrictions relating to marron</w:t>
      </w:r>
      <w:bookmarkEnd w:id="247"/>
      <w:bookmarkEnd w:id="248"/>
      <w:bookmarkEnd w:id="249"/>
      <w:bookmarkEnd w:id="250"/>
      <w:bookmarkEnd w:id="251"/>
      <w:bookmarkEnd w:id="252"/>
      <w:bookmarkEnd w:id="253"/>
      <w:bookmarkEnd w:id="254"/>
    </w:p>
    <w:p w14:paraId="5A189B7A" w14:textId="77777777" w:rsidR="00BA31EC" w:rsidRDefault="00BA31EC">
      <w:pPr>
        <w:pStyle w:val="Footnoteheading"/>
        <w:keepNext/>
      </w:pPr>
      <w:r>
        <w:tab/>
        <w:t>[Heading inserted: Gazette 29 Dec 2000 p. 7972.]</w:t>
      </w:r>
    </w:p>
    <w:p w14:paraId="7D116CE3" w14:textId="77777777" w:rsidR="00BA31EC" w:rsidRDefault="00BA31EC">
      <w:pPr>
        <w:pStyle w:val="Heading5"/>
      </w:pPr>
      <w:bookmarkStart w:id="255" w:name="_Toc242696246"/>
      <w:bookmarkStart w:id="256" w:name="_Toc233368041"/>
      <w:r>
        <w:rPr>
          <w:rStyle w:val="CharSectno"/>
        </w:rPr>
        <w:t>38M</w:t>
      </w:r>
      <w:r>
        <w:t>.</w:t>
      </w:r>
      <w:r>
        <w:tab/>
        <w:t>Closed season for marron fishing</w:t>
      </w:r>
      <w:bookmarkEnd w:id="255"/>
      <w:bookmarkEnd w:id="256"/>
    </w:p>
    <w:p w14:paraId="208B2AF1" w14:textId="77777777" w:rsidR="00BA31EC" w:rsidRDefault="00BA31EC">
      <w:pPr>
        <w:pStyle w:val="Subsection"/>
        <w:keepNext/>
      </w:pPr>
      <w:r>
        <w:tab/>
      </w:r>
      <w:r>
        <w:tab/>
        <w:t>A person must not fish for marron during the closed season.</w:t>
      </w:r>
    </w:p>
    <w:p w14:paraId="15FB1760" w14:textId="77777777" w:rsidR="00BA31EC" w:rsidRDefault="00BA31EC">
      <w:pPr>
        <w:pStyle w:val="Penstart"/>
        <w:keepNext/>
      </w:pPr>
      <w:r>
        <w:tab/>
        <w:t>Penalty: For a first offence $5 000 or, for a second or subsequent offence, $10 000 and, for any offence, the penalty provided in section 222 of the Act.</w:t>
      </w:r>
    </w:p>
    <w:p w14:paraId="5CBC7DB6" w14:textId="77777777" w:rsidR="00BA31EC" w:rsidRDefault="00BA31EC">
      <w:pPr>
        <w:pStyle w:val="Footnotesection"/>
      </w:pPr>
      <w:r>
        <w:tab/>
        <w:t>[Regulation 38M inserted: Gazette 29 Dec 2000 p. 7972.]</w:t>
      </w:r>
    </w:p>
    <w:p w14:paraId="462FA607" w14:textId="77777777" w:rsidR="00BA31EC" w:rsidRDefault="00BA31EC">
      <w:pPr>
        <w:pStyle w:val="Heading5"/>
      </w:pPr>
      <w:bookmarkStart w:id="257" w:name="_Toc242696247"/>
      <w:bookmarkStart w:id="258" w:name="_Toc233368042"/>
      <w:r>
        <w:rPr>
          <w:rStyle w:val="CharSectno"/>
        </w:rPr>
        <w:t>38N</w:t>
      </w:r>
      <w:r>
        <w:t>.</w:t>
      </w:r>
      <w:r>
        <w:tab/>
        <w:t>Removing marron from private land in closed season</w:t>
      </w:r>
      <w:bookmarkEnd w:id="257"/>
      <w:bookmarkEnd w:id="258"/>
    </w:p>
    <w:p w14:paraId="2D013E80" w14:textId="77777777" w:rsidR="00BA31EC" w:rsidRDefault="00BA31EC">
      <w:pPr>
        <w:pStyle w:val="Subsection"/>
        <w:keepNext/>
      </w:pPr>
      <w:r>
        <w:tab/>
        <w:t>(1)</w:t>
      </w:r>
      <w:r>
        <w:tab/>
        <w:t>A person must not —</w:t>
      </w:r>
    </w:p>
    <w:p w14:paraId="23C773D1" w14:textId="77777777" w:rsidR="00BA31EC" w:rsidRDefault="00BA31EC">
      <w:pPr>
        <w:pStyle w:val="Indenta"/>
      </w:pPr>
      <w:r>
        <w:tab/>
        <w:t>(a)</w:t>
      </w:r>
      <w:r>
        <w:tab/>
        <w:t>remove any marron; or</w:t>
      </w:r>
    </w:p>
    <w:p w14:paraId="35B2DF0F" w14:textId="77777777" w:rsidR="00BA31EC" w:rsidRDefault="00BA31EC">
      <w:pPr>
        <w:pStyle w:val="Indenta"/>
        <w:keepNext/>
      </w:pPr>
      <w:r>
        <w:tab/>
        <w:t>(b)</w:t>
      </w:r>
      <w:r>
        <w:tab/>
        <w:t>cause or permit any marron to be removed,</w:t>
      </w:r>
    </w:p>
    <w:p w14:paraId="2A241CE4" w14:textId="77777777" w:rsidR="00BA31EC" w:rsidRDefault="00BA31EC">
      <w:pPr>
        <w:pStyle w:val="Subsection"/>
        <w:keepNext/>
      </w:pPr>
      <w:r>
        <w:tab/>
      </w:r>
      <w:r>
        <w:tab/>
        <w:t>during the closed season from private land owned or occupied by the person.</w:t>
      </w:r>
    </w:p>
    <w:p w14:paraId="46751385" w14:textId="77777777" w:rsidR="00BA31EC" w:rsidRDefault="00BA31EC">
      <w:pPr>
        <w:pStyle w:val="Penstart"/>
      </w:pPr>
      <w:r>
        <w:tab/>
        <w:t>Penalty: For a first offence $5 000 or, for a second or subsequent offence, $10 000 and, for any offence, the penalty provided in section 222 of the Act.</w:t>
      </w:r>
    </w:p>
    <w:p w14:paraId="147AB41B" w14:textId="77777777" w:rsidR="00BA31EC" w:rsidRDefault="00BA31EC">
      <w:pPr>
        <w:pStyle w:val="Subsection"/>
        <w:keepNext/>
      </w:pPr>
      <w:r>
        <w:tab/>
        <w:t>(2)</w:t>
      </w:r>
      <w:r>
        <w:tab/>
        <w:t>It is a defence in proceedings for an offence against subregulation (1) for the person charged to prove that the marron removed from private land owned or occupied by the person —</w:t>
      </w:r>
    </w:p>
    <w:p w14:paraId="425C1AAB" w14:textId="77777777" w:rsidR="00BA31EC" w:rsidRDefault="00BA31EC">
      <w:pPr>
        <w:pStyle w:val="Indenta"/>
      </w:pPr>
      <w:r>
        <w:tab/>
        <w:t>(a)</w:t>
      </w:r>
      <w:r>
        <w:tab/>
        <w:t>had been sold by retail to the public; or</w:t>
      </w:r>
    </w:p>
    <w:p w14:paraId="6277E810" w14:textId="77777777" w:rsidR="00BA31EC" w:rsidRDefault="00BA31EC">
      <w:pPr>
        <w:pStyle w:val="Indenta"/>
        <w:keepNext/>
      </w:pPr>
      <w:r>
        <w:tab/>
        <w:t>(b)</w:t>
      </w:r>
      <w:r>
        <w:tab/>
        <w:t>had been kept, bred, hatched or cultured in accordance with an aquaculture licence.</w:t>
      </w:r>
    </w:p>
    <w:p w14:paraId="2D0E94C4" w14:textId="77777777" w:rsidR="00BA31EC" w:rsidRDefault="00BA31EC">
      <w:pPr>
        <w:pStyle w:val="Footnotesection"/>
      </w:pPr>
      <w:r>
        <w:tab/>
        <w:t>[Regulation 38N inserted: Gazette 29 Dec 2000 p. 7972.]</w:t>
      </w:r>
    </w:p>
    <w:p w14:paraId="236DECB6" w14:textId="77777777" w:rsidR="00BA31EC" w:rsidRDefault="00BA31EC">
      <w:pPr>
        <w:pStyle w:val="Heading5"/>
      </w:pPr>
      <w:bookmarkStart w:id="259" w:name="_Toc242696248"/>
      <w:bookmarkStart w:id="260" w:name="_Toc233368043"/>
      <w:r>
        <w:rPr>
          <w:rStyle w:val="CharSectno"/>
        </w:rPr>
        <w:t>38O</w:t>
      </w:r>
      <w:r>
        <w:t>.</w:t>
      </w:r>
      <w:r>
        <w:tab/>
        <w:t>Possession of marron during non</w:t>
      </w:r>
      <w:r>
        <w:noBreakHyphen/>
        <w:t>possession period</w:t>
      </w:r>
      <w:bookmarkEnd w:id="259"/>
      <w:bookmarkEnd w:id="260"/>
    </w:p>
    <w:p w14:paraId="4B1EBCDC" w14:textId="77777777" w:rsidR="00BA31EC" w:rsidRDefault="00BA31EC">
      <w:pPr>
        <w:pStyle w:val="Subsection"/>
        <w:keepNext/>
        <w:keepLines/>
      </w:pPr>
      <w:r>
        <w:tab/>
        <w:t>(1)</w:t>
      </w:r>
      <w:r>
        <w:tab/>
        <w:t>A person must not be in possession of any marron during the non</w:t>
      </w:r>
      <w:r>
        <w:noBreakHyphen/>
        <w:t>possession period except on private land owned or occupied by the person.</w:t>
      </w:r>
    </w:p>
    <w:p w14:paraId="75402D58" w14:textId="77777777" w:rsidR="00BA31EC" w:rsidRDefault="00BA31EC">
      <w:pPr>
        <w:pStyle w:val="Penstart"/>
      </w:pPr>
      <w:r>
        <w:tab/>
        <w:t>Penalty: For a first offence $5 000 or, for a second or subsequent offence, $10 000 and, for any offence, the penalty provided in section 222 of the Act.</w:t>
      </w:r>
    </w:p>
    <w:p w14:paraId="3A18789D" w14:textId="77777777" w:rsidR="00BA31EC" w:rsidRDefault="00BA31EC">
      <w:pPr>
        <w:pStyle w:val="Subsection"/>
        <w:keepNext/>
      </w:pPr>
      <w:r>
        <w:tab/>
        <w:t>(2)</w:t>
      </w:r>
      <w:r>
        <w:tab/>
        <w:t>It is a defence in proceedings for an offence against subregulation (1) for the person charged to prove that the marron in his or her possession —</w:t>
      </w:r>
    </w:p>
    <w:p w14:paraId="57D7EB63" w14:textId="77777777" w:rsidR="00BA31EC" w:rsidRDefault="00BA31EC">
      <w:pPr>
        <w:pStyle w:val="Indenta"/>
      </w:pPr>
      <w:r>
        <w:tab/>
        <w:t>(a)</w:t>
      </w:r>
      <w:r>
        <w:tab/>
        <w:t>had been sold by retail to the public, or were at any place for the purpose of being sold by retail to the public, or served as meals to the public, in, on or from the place; or</w:t>
      </w:r>
    </w:p>
    <w:p w14:paraId="116E1254" w14:textId="77777777" w:rsidR="00BA31EC" w:rsidRDefault="00BA31EC">
      <w:pPr>
        <w:pStyle w:val="Indenta"/>
      </w:pPr>
      <w:r>
        <w:tab/>
        <w:t>(b)</w:t>
      </w:r>
      <w:r>
        <w:tab/>
        <w:t>were being, or had been, kept, bred, hatched or cultured in accordance with an aquaculture licence; or</w:t>
      </w:r>
    </w:p>
    <w:p w14:paraId="46C1E06E" w14:textId="77777777" w:rsidR="00BA31EC" w:rsidRDefault="00BA31EC">
      <w:pPr>
        <w:pStyle w:val="Indenta"/>
      </w:pPr>
      <w:r>
        <w:tab/>
        <w:t>(c)</w:t>
      </w:r>
      <w:r>
        <w:tab/>
        <w:t>were at a place specified in a fish processor’s licence under section 83(2) of the Act for the purpose of being processed in accordance with the licence.</w:t>
      </w:r>
    </w:p>
    <w:p w14:paraId="16CBB37B" w14:textId="77777777" w:rsidR="00BA31EC" w:rsidRDefault="00BA31EC">
      <w:pPr>
        <w:pStyle w:val="Subsection"/>
        <w:keepNext/>
      </w:pPr>
      <w:r>
        <w:tab/>
        <w:t>(3)</w:t>
      </w:r>
      <w:r>
        <w:tab/>
        <w:t xml:space="preserve">In </w:t>
      </w:r>
      <w:r>
        <w:rPr>
          <w:snapToGrid w:val="0"/>
        </w:rPr>
        <w:t>this</w:t>
      </w:r>
      <w:r>
        <w:t xml:space="preserve"> regulation —</w:t>
      </w:r>
    </w:p>
    <w:p w14:paraId="1FB12F28" w14:textId="77777777" w:rsidR="00BA31EC" w:rsidRDefault="00BA31EC">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14:paraId="6B6AD138" w14:textId="77777777" w:rsidR="00BA31EC" w:rsidRDefault="00BA31EC">
      <w:pPr>
        <w:pStyle w:val="Footnotesection"/>
      </w:pPr>
      <w:r>
        <w:tab/>
        <w:t>[Regulation 38O inserted: Gazette 29 Dec 2000 p. 7973; amended: Gazette 29 Dec 2006 p. 5890; 13 Oct 2009 p. 4032.]</w:t>
      </w:r>
    </w:p>
    <w:p w14:paraId="7BE93A51" w14:textId="77777777" w:rsidR="00BA31EC" w:rsidRDefault="00BA31EC">
      <w:pPr>
        <w:pStyle w:val="Heading3"/>
      </w:pPr>
      <w:bookmarkStart w:id="261" w:name="_Toc242450203"/>
      <w:bookmarkStart w:id="262" w:name="_Toc242450683"/>
      <w:bookmarkStart w:id="263" w:name="_Toc242696249"/>
      <w:bookmarkStart w:id="264" w:name="_Toc233117904"/>
      <w:bookmarkStart w:id="265" w:name="_Toc233118346"/>
      <w:bookmarkStart w:id="266" w:name="_Toc233122059"/>
      <w:bookmarkStart w:id="267" w:name="_Toc233294879"/>
      <w:bookmarkStart w:id="268" w:name="_Toc233368044"/>
      <w:r>
        <w:rPr>
          <w:rStyle w:val="CharDivNo"/>
        </w:rPr>
        <w:t>Division 6</w:t>
      </w:r>
      <w:r>
        <w:rPr>
          <w:snapToGrid w:val="0"/>
        </w:rPr>
        <w:t> — </w:t>
      </w:r>
      <w:r>
        <w:rPr>
          <w:rStyle w:val="CharDivText"/>
        </w:rPr>
        <w:t>Requirements relating to the taking of certain fish</w:t>
      </w:r>
      <w:bookmarkEnd w:id="261"/>
      <w:bookmarkEnd w:id="262"/>
      <w:bookmarkEnd w:id="263"/>
      <w:bookmarkEnd w:id="264"/>
      <w:bookmarkEnd w:id="265"/>
      <w:bookmarkEnd w:id="266"/>
      <w:bookmarkEnd w:id="267"/>
      <w:bookmarkEnd w:id="268"/>
    </w:p>
    <w:p w14:paraId="3D6F21B3" w14:textId="77777777" w:rsidR="00BA31EC" w:rsidRDefault="00BA31EC">
      <w:pPr>
        <w:pStyle w:val="Heading5"/>
        <w:rPr>
          <w:snapToGrid w:val="0"/>
        </w:rPr>
      </w:pPr>
      <w:bookmarkStart w:id="269" w:name="_Toc242696250"/>
      <w:bookmarkStart w:id="270" w:name="_Toc233368045"/>
      <w:r>
        <w:rPr>
          <w:rStyle w:val="CharSectno"/>
        </w:rPr>
        <w:t>39</w:t>
      </w:r>
      <w:r>
        <w:rPr>
          <w:snapToGrid w:val="0"/>
        </w:rPr>
        <w:t>.</w:t>
      </w:r>
      <w:r>
        <w:rPr>
          <w:snapToGrid w:val="0"/>
        </w:rPr>
        <w:tab/>
        <w:t>Prawns, permitted ways to fish for by recreational fishers</w:t>
      </w:r>
      <w:bookmarkEnd w:id="269"/>
      <w:bookmarkEnd w:id="270"/>
    </w:p>
    <w:p w14:paraId="6B6C95A2" w14:textId="77777777" w:rsidR="00BA31EC" w:rsidRDefault="00BA31EC">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14:paraId="3FB55E3D" w14:textId="77777777" w:rsidR="00BA31EC" w:rsidRDefault="00BA31EC">
      <w:pPr>
        <w:pStyle w:val="Indenta"/>
        <w:rPr>
          <w:snapToGrid w:val="0"/>
        </w:rPr>
      </w:pPr>
      <w:r>
        <w:rPr>
          <w:snapToGrid w:val="0"/>
        </w:rPr>
        <w:tab/>
        <w:t>(a)</w:t>
      </w:r>
      <w:r>
        <w:rPr>
          <w:snapToGrid w:val="0"/>
        </w:rPr>
        <w:tab/>
        <w:t>a single hand dip net; or</w:t>
      </w:r>
    </w:p>
    <w:p w14:paraId="2BED23B3" w14:textId="77777777" w:rsidR="00BA31EC" w:rsidRDefault="00BA31EC">
      <w:pPr>
        <w:pStyle w:val="Indenta"/>
        <w:rPr>
          <w:snapToGrid w:val="0"/>
        </w:rPr>
      </w:pPr>
      <w:r>
        <w:tab/>
        <w:t>(b)</w:t>
      </w:r>
      <w:r>
        <w:tab/>
      </w:r>
      <w:r>
        <w:rPr>
          <w:snapToGrid w:val="0"/>
        </w:rPr>
        <w:t>subject to subregulation (2), a single prawn hand trawl net; or</w:t>
      </w:r>
    </w:p>
    <w:p w14:paraId="437F6630" w14:textId="77777777" w:rsidR="00BA31EC" w:rsidRDefault="00BA31EC">
      <w:pPr>
        <w:pStyle w:val="Indenta"/>
        <w:rPr>
          <w:snapToGrid w:val="0"/>
        </w:rPr>
      </w:pPr>
      <w:r>
        <w:tab/>
        <w:t>(c)</w:t>
      </w:r>
      <w:r>
        <w:tab/>
      </w:r>
      <w:r>
        <w:rPr>
          <w:snapToGrid w:val="0"/>
        </w:rPr>
        <w:t>a single hand scoop</w:t>
      </w:r>
      <w:r>
        <w:t xml:space="preserve"> net; or</w:t>
      </w:r>
    </w:p>
    <w:p w14:paraId="09802951" w14:textId="77777777" w:rsidR="00BA31EC" w:rsidRDefault="00BA31EC">
      <w:pPr>
        <w:pStyle w:val="Indenta"/>
      </w:pPr>
      <w:r>
        <w:tab/>
        <w:t>(d)</w:t>
      </w:r>
      <w:r>
        <w:tab/>
        <w:t>a single throw net that has a length not exceeding 3 m measured from the centre retrieval line to the lead line and a mesh of not more than 25 mm.</w:t>
      </w:r>
    </w:p>
    <w:p w14:paraId="14BDAECB" w14:textId="77777777" w:rsidR="00BA31EC" w:rsidRDefault="00BA31EC">
      <w:pPr>
        <w:pStyle w:val="Subsection"/>
        <w:keepNext/>
        <w:rPr>
          <w:snapToGrid w:val="0"/>
        </w:rPr>
      </w:pPr>
      <w:r>
        <w:rPr>
          <w:snapToGrid w:val="0"/>
        </w:rPr>
        <w:tab/>
        <w:t>(2)</w:t>
      </w:r>
      <w:r>
        <w:rPr>
          <w:snapToGrid w:val="0"/>
        </w:rPr>
        <w:tab/>
        <w:t>A person fishing for prawn using a prawn hand trawl net must not —</w:t>
      </w:r>
    </w:p>
    <w:p w14:paraId="4BE75539" w14:textId="77777777" w:rsidR="00BA31EC" w:rsidRDefault="00BA31EC">
      <w:pPr>
        <w:pStyle w:val="Indenta"/>
      </w:pPr>
      <w:r>
        <w:tab/>
        <w:t>(a)</w:t>
      </w:r>
      <w:r>
        <w:tab/>
        <w:t>attach that net to a boat; or</w:t>
      </w:r>
    </w:p>
    <w:p w14:paraId="04BD3D62" w14:textId="77777777" w:rsidR="00BA31EC" w:rsidRDefault="00BA31EC">
      <w:pPr>
        <w:pStyle w:val="Indenta"/>
        <w:keepNext/>
      </w:pPr>
      <w:r>
        <w:tab/>
        <w:t>(b)</w:t>
      </w:r>
      <w:r>
        <w:tab/>
        <w:t>set the net.</w:t>
      </w:r>
    </w:p>
    <w:p w14:paraId="6AE88BA0" w14:textId="77777777" w:rsidR="00BA31EC" w:rsidRDefault="00BA31EC">
      <w:pPr>
        <w:pStyle w:val="Penstart"/>
        <w:keepNext/>
        <w:rPr>
          <w:snapToGrid w:val="0"/>
        </w:rPr>
      </w:pPr>
      <w:r>
        <w:rPr>
          <w:snapToGrid w:val="0"/>
        </w:rPr>
        <w:tab/>
        <w:t>Penalty: $3 000.</w:t>
      </w:r>
    </w:p>
    <w:p w14:paraId="76416DB6" w14:textId="77777777" w:rsidR="00BA31EC" w:rsidRDefault="00BA31EC">
      <w:pPr>
        <w:pStyle w:val="Footnotesection"/>
      </w:pPr>
      <w:r>
        <w:tab/>
        <w:t>[Regulation 39 amended: Gazette 1 Oct 2003 p. 4301</w:t>
      </w:r>
      <w:r>
        <w:noBreakHyphen/>
        <w:t>2; 22 Jun 2012 p. 2779.]</w:t>
      </w:r>
    </w:p>
    <w:p w14:paraId="471AD13C" w14:textId="77777777" w:rsidR="00BA31EC" w:rsidRDefault="00BA31EC">
      <w:pPr>
        <w:pStyle w:val="Heading5"/>
        <w:keepLines w:val="0"/>
        <w:rPr>
          <w:snapToGrid w:val="0"/>
        </w:rPr>
      </w:pPr>
      <w:bookmarkStart w:id="271" w:name="_Toc242696251"/>
      <w:bookmarkStart w:id="272" w:name="_Toc233368046"/>
      <w:r>
        <w:rPr>
          <w:rStyle w:val="CharSectno"/>
        </w:rPr>
        <w:t>40</w:t>
      </w:r>
      <w:r>
        <w:rPr>
          <w:snapToGrid w:val="0"/>
        </w:rPr>
        <w:t>.</w:t>
      </w:r>
      <w:r>
        <w:rPr>
          <w:snapToGrid w:val="0"/>
        </w:rPr>
        <w:tab/>
        <w:t>Freshwater prawns (cherabin): permitted ways to fish for</w:t>
      </w:r>
      <w:bookmarkEnd w:id="271"/>
      <w:bookmarkEnd w:id="272"/>
    </w:p>
    <w:p w14:paraId="6AD9B6D9" w14:textId="77777777" w:rsidR="00BA31EC" w:rsidRDefault="00BA31EC">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14:paraId="3D488AAF" w14:textId="77777777" w:rsidR="00BA31EC" w:rsidRDefault="00BA31EC">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14:paraId="22FD2C20" w14:textId="77777777" w:rsidR="00BA31EC" w:rsidRDefault="00BA31EC">
      <w:pPr>
        <w:pStyle w:val="Indenta"/>
        <w:spacing w:before="60"/>
        <w:rPr>
          <w:snapToGrid w:val="0"/>
        </w:rPr>
      </w:pPr>
      <w:r>
        <w:rPr>
          <w:snapToGrid w:val="0"/>
        </w:rPr>
        <w:tab/>
        <w:t>(b)</w:t>
      </w:r>
      <w:r>
        <w:rPr>
          <w:snapToGrid w:val="0"/>
        </w:rPr>
        <w:tab/>
        <w:t>a single pole snare; or</w:t>
      </w:r>
    </w:p>
    <w:p w14:paraId="65928537" w14:textId="77777777" w:rsidR="00BA31EC" w:rsidRDefault="00BA31EC">
      <w:pPr>
        <w:pStyle w:val="Indenta"/>
        <w:spacing w:before="60"/>
        <w:rPr>
          <w:snapToGrid w:val="0"/>
        </w:rPr>
      </w:pPr>
      <w:r>
        <w:rPr>
          <w:snapToGrid w:val="0"/>
        </w:rPr>
        <w:tab/>
        <w:t>(c)</w:t>
      </w:r>
      <w:r>
        <w:rPr>
          <w:snapToGrid w:val="0"/>
        </w:rPr>
        <w:tab/>
        <w:t>a single hand scoop net; or</w:t>
      </w:r>
    </w:p>
    <w:p w14:paraId="410D74A9" w14:textId="77777777" w:rsidR="00BA31EC" w:rsidRDefault="00BA31EC">
      <w:pPr>
        <w:pStyle w:val="Indenta"/>
        <w:keepNext/>
        <w:keepLines/>
        <w:spacing w:before="60"/>
      </w:pPr>
      <w:r>
        <w:tab/>
        <w:t>(d)</w:t>
      </w:r>
      <w:r>
        <w:tab/>
        <w:t>a single throw net that has a length not exceeding 3 m measured from the centre retrieval line to the lead line and a mesh of not more than 25 mm,</w:t>
      </w:r>
    </w:p>
    <w:p w14:paraId="3C413D87" w14:textId="77777777" w:rsidR="00BA31EC" w:rsidRDefault="00BA31EC">
      <w:pPr>
        <w:pStyle w:val="Subsection"/>
        <w:keepNext/>
        <w:keepLines/>
        <w:spacing w:before="100"/>
        <w:rPr>
          <w:snapToGrid w:val="0"/>
        </w:rPr>
      </w:pPr>
      <w:r>
        <w:rPr>
          <w:snapToGrid w:val="0"/>
        </w:rPr>
        <w:tab/>
      </w:r>
      <w:r>
        <w:rPr>
          <w:snapToGrid w:val="0"/>
        </w:rPr>
        <w:tab/>
        <w:t>at any one time.</w:t>
      </w:r>
    </w:p>
    <w:p w14:paraId="2DE23E7C" w14:textId="77777777" w:rsidR="00BA31EC" w:rsidRDefault="00BA31EC">
      <w:pPr>
        <w:pStyle w:val="Penstart"/>
        <w:keepNext/>
        <w:keepLines/>
        <w:rPr>
          <w:snapToGrid w:val="0"/>
        </w:rPr>
      </w:pPr>
      <w:r>
        <w:rPr>
          <w:snapToGrid w:val="0"/>
        </w:rPr>
        <w:tab/>
        <w:t>Penalty: $2 000.</w:t>
      </w:r>
    </w:p>
    <w:p w14:paraId="5B83D7BD" w14:textId="77777777" w:rsidR="00BA31EC" w:rsidRDefault="00BA31EC">
      <w:pPr>
        <w:pStyle w:val="Footnotesection"/>
        <w:spacing w:before="100"/>
      </w:pPr>
      <w:r>
        <w:tab/>
        <w:t>[Regulation 40 amended: Gazette 29 Jun 2004 p. 2523; 6 Nov 2009 p. 4471; 4 Oct 2019 p. 3609.]</w:t>
      </w:r>
    </w:p>
    <w:p w14:paraId="6BF84C71" w14:textId="77777777" w:rsidR="00BA31EC" w:rsidRDefault="00BA31EC">
      <w:pPr>
        <w:pStyle w:val="Heading5"/>
        <w:spacing w:before="200"/>
        <w:rPr>
          <w:snapToGrid w:val="0"/>
        </w:rPr>
      </w:pPr>
      <w:bookmarkStart w:id="273" w:name="_Toc242696252"/>
      <w:bookmarkStart w:id="274" w:name="_Toc233368047"/>
      <w:r>
        <w:rPr>
          <w:rStyle w:val="CharSectno"/>
        </w:rPr>
        <w:t>41</w:t>
      </w:r>
      <w:r>
        <w:rPr>
          <w:snapToGrid w:val="0"/>
        </w:rPr>
        <w:t>.</w:t>
      </w:r>
      <w:r>
        <w:rPr>
          <w:snapToGrid w:val="0"/>
        </w:rPr>
        <w:tab/>
        <w:t>Abalone, who may shuck or possess when shucked</w:t>
      </w:r>
      <w:bookmarkEnd w:id="273"/>
      <w:bookmarkEnd w:id="274"/>
    </w:p>
    <w:p w14:paraId="2F9982A3" w14:textId="77777777" w:rsidR="00BA31EC" w:rsidRDefault="00BA31EC">
      <w:pPr>
        <w:pStyle w:val="Subsection"/>
        <w:keepNext/>
        <w:spacing w:before="120"/>
      </w:pPr>
      <w:r>
        <w:tab/>
        <w:t>(1)</w:t>
      </w:r>
      <w:r>
        <w:tab/>
        <w:t xml:space="preserve">Subject to subregulation (2), a person, other than a person authorised to take abalone under a managed fishery licence, must not — </w:t>
      </w:r>
    </w:p>
    <w:p w14:paraId="2F357D29" w14:textId="77777777" w:rsidR="00BA31EC" w:rsidRDefault="00BA31EC">
      <w:pPr>
        <w:pStyle w:val="Indenta"/>
        <w:spacing w:before="60"/>
      </w:pPr>
      <w:r>
        <w:tab/>
        <w:t>(a)</w:t>
      </w:r>
      <w:r>
        <w:tab/>
        <w:t>on the seaward side of the high water mark; or</w:t>
      </w:r>
    </w:p>
    <w:p w14:paraId="320F4E7C" w14:textId="77777777" w:rsidR="00BA31EC" w:rsidRDefault="00BA31EC">
      <w:pPr>
        <w:pStyle w:val="Indenta"/>
        <w:spacing w:before="60"/>
      </w:pPr>
      <w:r>
        <w:tab/>
        <w:t>(b)</w:t>
      </w:r>
      <w:r>
        <w:tab/>
        <w:t>in the waters of any estuary, river or inlet, or in the entrance to any of those waters; or</w:t>
      </w:r>
    </w:p>
    <w:p w14:paraId="1042B48E" w14:textId="77777777" w:rsidR="00BA31EC" w:rsidRDefault="00BA31EC">
      <w:pPr>
        <w:pStyle w:val="Indenta"/>
        <w:keepNext/>
        <w:spacing w:before="60"/>
      </w:pPr>
      <w:r>
        <w:tab/>
        <w:t>(c)</w:t>
      </w:r>
      <w:r>
        <w:tab/>
        <w:t>within 200 m of, and on the landward side of, the high water mark,</w:t>
      </w:r>
    </w:p>
    <w:p w14:paraId="6A156654" w14:textId="77777777" w:rsidR="00BA31EC" w:rsidRDefault="00BA31EC">
      <w:pPr>
        <w:pStyle w:val="Subsection"/>
        <w:keepNext/>
        <w:spacing w:before="120"/>
      </w:pPr>
      <w:r>
        <w:tab/>
      </w:r>
      <w:r>
        <w:tab/>
        <w:t>remove the shell, or cause or permit the shell to be removed, from an abalone.</w:t>
      </w:r>
    </w:p>
    <w:p w14:paraId="52038DF0" w14:textId="77777777" w:rsidR="00BA31EC" w:rsidRDefault="00BA31EC">
      <w:pPr>
        <w:pStyle w:val="Penstart"/>
      </w:pPr>
      <w:r>
        <w:tab/>
        <w:t>Penalty: a fine of $5 000 and the penalty provided in section 222 of the Act.</w:t>
      </w:r>
    </w:p>
    <w:p w14:paraId="6D691FD4" w14:textId="77777777" w:rsidR="00BA31EC" w:rsidRDefault="00BA31EC">
      <w:pPr>
        <w:pStyle w:val="Subsection"/>
        <w:keepNext/>
        <w:keepLines/>
        <w:spacing w:before="120"/>
      </w:pPr>
      <w:r>
        <w:tab/>
        <w:t>(2A)</w:t>
      </w:r>
      <w:r>
        <w:tab/>
        <w:t>A person, other than a person authorised to take abalone under a managed fishery licence, must not bring onto land, or attempt to bring onto land, an abalone from which the shell has been removed.</w:t>
      </w:r>
    </w:p>
    <w:p w14:paraId="74F6FA94" w14:textId="77777777" w:rsidR="00BA31EC" w:rsidRDefault="00BA31EC">
      <w:pPr>
        <w:pStyle w:val="Penstart"/>
      </w:pPr>
      <w:r>
        <w:tab/>
        <w:t>Penalty: a fine of $5 000 and the penalty provided in section 222 of the Act.</w:t>
      </w:r>
    </w:p>
    <w:p w14:paraId="41F7F5A1" w14:textId="77777777" w:rsidR="00BA31EC" w:rsidRDefault="00BA31EC">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14:paraId="6096F0B0" w14:textId="77777777" w:rsidR="00BA31EC" w:rsidRDefault="00BA31EC">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14:paraId="199C698E" w14:textId="77777777" w:rsidR="00BA31EC" w:rsidRDefault="00BA31EC">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14:paraId="208A295B" w14:textId="77777777" w:rsidR="00BA31EC" w:rsidRDefault="00BA31EC">
      <w:pPr>
        <w:pStyle w:val="THeadingNAm"/>
      </w:pPr>
      <w:r>
        <w:t>Table</w:t>
      </w:r>
    </w:p>
    <w:tbl>
      <w:tblPr>
        <w:tblW w:w="0" w:type="auto"/>
        <w:tblInd w:w="851" w:type="dxa"/>
        <w:tblLayout w:type="fixed"/>
        <w:tblLook w:val="0000" w:firstRow="0" w:lastRow="0" w:firstColumn="0" w:lastColumn="0" w:noHBand="0" w:noVBand="0"/>
      </w:tblPr>
      <w:tblGrid>
        <w:gridCol w:w="6453"/>
      </w:tblGrid>
      <w:tr w:rsidR="00D02714" w14:paraId="01FED3E2" w14:textId="77777777">
        <w:tc>
          <w:tcPr>
            <w:tcW w:w="6453" w:type="dxa"/>
          </w:tcPr>
          <w:p w14:paraId="6F614772" w14:textId="77777777" w:rsidR="00BA31EC" w:rsidRDefault="00BA31EC">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14:paraId="28133522" w14:textId="77777777" w:rsidR="00BA31EC" w:rsidRDefault="00BA31EC">
      <w:pPr>
        <w:pStyle w:val="Footnotesection"/>
      </w:pPr>
      <w:r>
        <w:tab/>
        <w:t>[Regulation 41 amended: Gazette 19 Jun 1998 p. 3263; 4 Nov 2005 p. 5311; 2 Aug 2011 p. 3167; 2 Nov 2011 p. 4621.]</w:t>
      </w:r>
    </w:p>
    <w:p w14:paraId="03EA1D65" w14:textId="77777777" w:rsidR="00BA31EC" w:rsidRDefault="00BA31EC">
      <w:pPr>
        <w:pStyle w:val="Heading5"/>
        <w:rPr>
          <w:snapToGrid w:val="0"/>
        </w:rPr>
      </w:pPr>
      <w:bookmarkStart w:id="275" w:name="_Toc242696253"/>
      <w:bookmarkStart w:id="276" w:name="_Toc233368048"/>
      <w:r>
        <w:rPr>
          <w:rStyle w:val="CharSectno"/>
        </w:rPr>
        <w:t>42</w:t>
      </w:r>
      <w:r>
        <w:rPr>
          <w:snapToGrid w:val="0"/>
        </w:rPr>
        <w:t>.</w:t>
      </w:r>
      <w:r>
        <w:rPr>
          <w:snapToGrid w:val="0"/>
        </w:rPr>
        <w:tab/>
        <w:t>Molluscs (not abalone or oyster), shucking of</w:t>
      </w:r>
      <w:bookmarkEnd w:id="275"/>
      <w:bookmarkEnd w:id="276"/>
      <w:r>
        <w:rPr>
          <w:snapToGrid w:val="0"/>
        </w:rPr>
        <w:t xml:space="preserve"> </w:t>
      </w:r>
    </w:p>
    <w:p w14:paraId="47764D1C" w14:textId="77777777" w:rsidR="00BA31EC" w:rsidRDefault="00BA31EC">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14:paraId="20790576" w14:textId="77777777" w:rsidR="00BA31EC" w:rsidRDefault="00BA31EC">
      <w:pPr>
        <w:pStyle w:val="Indenta"/>
        <w:keepNext/>
        <w:rPr>
          <w:snapToGrid w:val="0"/>
        </w:rPr>
      </w:pPr>
      <w:r>
        <w:rPr>
          <w:snapToGrid w:val="0"/>
        </w:rPr>
        <w:tab/>
        <w:t>(a)</w:t>
      </w:r>
      <w:r>
        <w:rPr>
          <w:snapToGrid w:val="0"/>
        </w:rPr>
        <w:tab/>
        <w:t>on the seaward side of the high water mark, or within 200 m of, and on the landward side of, the high water mark —</w:t>
      </w:r>
    </w:p>
    <w:p w14:paraId="5DD354FC" w14:textId="77777777" w:rsidR="00BA31EC" w:rsidRDefault="00BA31EC">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14:paraId="0F702E94" w14:textId="77777777" w:rsidR="00BA31EC" w:rsidRDefault="00BA31EC">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14:paraId="5DB78DE0" w14:textId="77777777" w:rsidR="00BA31EC" w:rsidRDefault="00BA31EC">
      <w:pPr>
        <w:pStyle w:val="Indenta"/>
        <w:rPr>
          <w:snapToGrid w:val="0"/>
        </w:rPr>
      </w:pPr>
      <w:r>
        <w:rPr>
          <w:snapToGrid w:val="0"/>
        </w:rPr>
        <w:tab/>
      </w:r>
      <w:r>
        <w:rPr>
          <w:snapToGrid w:val="0"/>
        </w:rPr>
        <w:tab/>
        <w:t>or</w:t>
      </w:r>
    </w:p>
    <w:p w14:paraId="65CAA75C" w14:textId="77777777" w:rsidR="00BA31EC" w:rsidRDefault="00BA31EC">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14:paraId="2A835E39" w14:textId="77777777" w:rsidR="00BA31EC" w:rsidRDefault="00BA31EC">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14:paraId="0CC27678" w14:textId="77777777" w:rsidR="00BA31EC" w:rsidRDefault="00BA31EC">
      <w:pPr>
        <w:pStyle w:val="Subsection"/>
        <w:keepNext/>
        <w:rPr>
          <w:snapToGrid w:val="0"/>
        </w:rPr>
      </w:pPr>
      <w:r>
        <w:rPr>
          <w:snapToGrid w:val="0"/>
        </w:rPr>
        <w:tab/>
        <w:t>(3)</w:t>
      </w:r>
      <w:r>
        <w:rPr>
          <w:snapToGrid w:val="0"/>
        </w:rPr>
        <w:tab/>
        <w:t>This regulation does not apply in respect of abalone or oyster.</w:t>
      </w:r>
    </w:p>
    <w:p w14:paraId="1B479131" w14:textId="77777777" w:rsidR="00BA31EC" w:rsidRDefault="00BA31EC">
      <w:pPr>
        <w:pStyle w:val="Penstart"/>
        <w:keepNext/>
        <w:rPr>
          <w:snapToGrid w:val="0"/>
        </w:rPr>
      </w:pPr>
      <w:r>
        <w:rPr>
          <w:snapToGrid w:val="0"/>
        </w:rPr>
        <w:tab/>
        <w:t>Penalty: $2 000.</w:t>
      </w:r>
    </w:p>
    <w:p w14:paraId="2399D61A" w14:textId="77777777" w:rsidR="00BA31EC" w:rsidRDefault="00BA31EC">
      <w:pPr>
        <w:pStyle w:val="Footnotesection"/>
      </w:pPr>
      <w:r>
        <w:tab/>
        <w:t>[Regulation 42 amended: Gazette 1 Oct 2003 p. 4302; 4 Nov 2005 p. 5311.]</w:t>
      </w:r>
    </w:p>
    <w:p w14:paraId="5FB759FE" w14:textId="77777777" w:rsidR="00BA31EC" w:rsidRDefault="00BA31EC">
      <w:pPr>
        <w:pStyle w:val="Heading5"/>
        <w:spacing w:before="180"/>
        <w:rPr>
          <w:snapToGrid w:val="0"/>
        </w:rPr>
      </w:pPr>
      <w:bookmarkStart w:id="277" w:name="_Toc242696254"/>
      <w:bookmarkStart w:id="278" w:name="_Toc233368049"/>
      <w:r>
        <w:rPr>
          <w:rStyle w:val="CharSectno"/>
        </w:rPr>
        <w:t>43</w:t>
      </w:r>
      <w:r>
        <w:rPr>
          <w:snapToGrid w:val="0"/>
        </w:rPr>
        <w:t>.</w:t>
      </w:r>
      <w:r>
        <w:rPr>
          <w:snapToGrid w:val="0"/>
        </w:rPr>
        <w:tab/>
        <w:t>Trout, obstructing etc.</w:t>
      </w:r>
      <w:bookmarkEnd w:id="277"/>
      <w:bookmarkEnd w:id="278"/>
    </w:p>
    <w:p w14:paraId="1804481B" w14:textId="77777777" w:rsidR="00BA31EC" w:rsidRDefault="00BA31EC">
      <w:pPr>
        <w:pStyle w:val="Subsection"/>
        <w:keepNext/>
        <w:rPr>
          <w:snapToGrid w:val="0"/>
        </w:rPr>
      </w:pPr>
      <w:r>
        <w:rPr>
          <w:snapToGrid w:val="0"/>
        </w:rPr>
        <w:tab/>
      </w:r>
      <w:r>
        <w:rPr>
          <w:snapToGrid w:val="0"/>
        </w:rPr>
        <w:tab/>
        <w:t>Unless authorised to do so under an authorisation, a person must not —</w:t>
      </w:r>
    </w:p>
    <w:p w14:paraId="774EFDAF" w14:textId="77777777" w:rsidR="00BA31EC" w:rsidRDefault="00BA31EC">
      <w:pPr>
        <w:pStyle w:val="Indenta"/>
        <w:rPr>
          <w:snapToGrid w:val="0"/>
        </w:rPr>
      </w:pPr>
      <w:r>
        <w:rPr>
          <w:snapToGrid w:val="0"/>
        </w:rPr>
        <w:tab/>
        <w:t>(a)</w:t>
      </w:r>
      <w:r>
        <w:rPr>
          <w:snapToGrid w:val="0"/>
        </w:rPr>
        <w:tab/>
        <w:t>obstruct or attempt to obstruct the free movement of trout in any waters by means of any fixed implement or device; or</w:t>
      </w:r>
    </w:p>
    <w:p w14:paraId="2C672686" w14:textId="77777777" w:rsidR="00BA31EC" w:rsidRDefault="00BA31EC">
      <w:pPr>
        <w:pStyle w:val="Indenta"/>
        <w:keepNext/>
        <w:rPr>
          <w:snapToGrid w:val="0"/>
        </w:rPr>
      </w:pPr>
      <w:r>
        <w:rPr>
          <w:snapToGrid w:val="0"/>
        </w:rPr>
        <w:tab/>
        <w:t>(b)</w:t>
      </w:r>
      <w:r>
        <w:rPr>
          <w:snapToGrid w:val="0"/>
        </w:rPr>
        <w:tab/>
        <w:t>interfere with or disturb trout when spawning or when on or near their spawning beds.</w:t>
      </w:r>
    </w:p>
    <w:p w14:paraId="0C3DB794" w14:textId="77777777" w:rsidR="00BA31EC" w:rsidRDefault="00BA31EC">
      <w:pPr>
        <w:pStyle w:val="Penstart"/>
        <w:rPr>
          <w:snapToGrid w:val="0"/>
        </w:rPr>
      </w:pPr>
      <w:r>
        <w:rPr>
          <w:snapToGrid w:val="0"/>
        </w:rPr>
        <w:tab/>
        <w:t>Penalty: $2 000.</w:t>
      </w:r>
    </w:p>
    <w:p w14:paraId="36B85486" w14:textId="77777777" w:rsidR="00BA31EC" w:rsidRDefault="00BA31EC">
      <w:pPr>
        <w:pStyle w:val="Ednotesection"/>
      </w:pPr>
      <w:r>
        <w:t>[</w:t>
      </w:r>
      <w:r>
        <w:rPr>
          <w:b/>
          <w:bCs/>
        </w:rPr>
        <w:t>44.</w:t>
      </w:r>
      <w:r>
        <w:tab/>
        <w:t>Deleted: SL 2024/263 r. 7.]</w:t>
      </w:r>
    </w:p>
    <w:p w14:paraId="588F7584" w14:textId="77777777" w:rsidR="00BA31EC" w:rsidRDefault="00BA31EC">
      <w:pPr>
        <w:pStyle w:val="Ednotesection"/>
      </w:pPr>
      <w:r>
        <w:t>[</w:t>
      </w:r>
      <w:r>
        <w:rPr>
          <w:b/>
        </w:rPr>
        <w:t>44A.</w:t>
      </w:r>
      <w:r>
        <w:tab/>
        <w:t>Deleted: Gazette 4 Oct 2019 p. 3533.]</w:t>
      </w:r>
    </w:p>
    <w:p w14:paraId="129C24D1" w14:textId="16E23503" w:rsidR="00BA31EC" w:rsidRDefault="00BA31EC">
      <w:pPr>
        <w:pStyle w:val="Heading5"/>
        <w:rPr>
          <w:snapToGrid w:val="0"/>
        </w:rPr>
      </w:pPr>
      <w:bookmarkStart w:id="279" w:name="_Toc242696255"/>
      <w:bookmarkStart w:id="280" w:name="_Toc233368050"/>
      <w:r>
        <w:rPr>
          <w:rStyle w:val="CharSectno"/>
        </w:rPr>
        <w:t>45</w:t>
      </w:r>
      <w:r>
        <w:t>.</w:t>
      </w:r>
      <w:r>
        <w:tab/>
        <w:t>Recreational fishing for demersal scalefish in West Coast Region prohibited subject to exceptions</w:t>
      </w:r>
      <w:bookmarkEnd w:id="279"/>
      <w:bookmarkEnd w:id="280"/>
    </w:p>
    <w:p w14:paraId="0B3D33EE" w14:textId="77777777" w:rsidR="00BA31EC" w:rsidRDefault="00BA31EC">
      <w:pPr>
        <w:pStyle w:val="Subsection"/>
        <w:keepNext/>
      </w:pPr>
      <w:r>
        <w:tab/>
        <w:t>(1)</w:t>
      </w:r>
      <w:r>
        <w:tab/>
        <w:t xml:space="preserve">In this regulation — </w:t>
      </w:r>
    </w:p>
    <w:p w14:paraId="0B2B6AA3" w14:textId="77777777" w:rsidR="00BA31EC" w:rsidRDefault="00BA31EC">
      <w:pPr>
        <w:pStyle w:val="Defstart"/>
        <w:keepNext/>
      </w:pPr>
      <w:r>
        <w:tab/>
      </w:r>
      <w:r>
        <w:rPr>
          <w:rStyle w:val="CharDefText"/>
        </w:rPr>
        <w:t>demersal scalefish</w:t>
      </w:r>
      <w:r>
        <w:t xml:space="preserve"> — </w:t>
      </w:r>
    </w:p>
    <w:p w14:paraId="1BA6A444" w14:textId="77777777" w:rsidR="00BA31EC" w:rsidRDefault="00BA31EC">
      <w:pPr>
        <w:pStyle w:val="Defpara"/>
      </w:pPr>
      <w:r>
        <w:tab/>
        <w:t>(a)</w:t>
      </w:r>
      <w:r>
        <w:tab/>
        <w:t>means a species of fish specified in Schedule 3 Division  1 Subdivision 2 column 1; but</w:t>
      </w:r>
    </w:p>
    <w:p w14:paraId="62F88F41" w14:textId="77777777" w:rsidR="00BA31EC" w:rsidRDefault="00BA31EC">
      <w:pPr>
        <w:pStyle w:val="Defpara"/>
        <w:keepNext/>
      </w:pPr>
      <w:r>
        <w:tab/>
        <w:t>(b)</w:t>
      </w:r>
      <w:r>
        <w:tab/>
        <w:t xml:space="preserve">does not include — </w:t>
      </w:r>
    </w:p>
    <w:p w14:paraId="749CA68C" w14:textId="77777777" w:rsidR="00BA31EC" w:rsidRDefault="00BA31EC">
      <w:pPr>
        <w:pStyle w:val="Defsubpara"/>
      </w:pPr>
      <w:r>
        <w:tab/>
        <w:t>(i)</w:t>
      </w:r>
      <w:r>
        <w:tab/>
        <w:t>Boarfish; or</w:t>
      </w:r>
    </w:p>
    <w:p w14:paraId="38AE4551" w14:textId="77777777" w:rsidR="00BA31EC" w:rsidRDefault="00BA31EC">
      <w:pPr>
        <w:pStyle w:val="Defsubpara"/>
      </w:pPr>
      <w:r>
        <w:tab/>
        <w:t>(ii)</w:t>
      </w:r>
      <w:r>
        <w:tab/>
        <w:t>John Dory; or</w:t>
      </w:r>
    </w:p>
    <w:p w14:paraId="10A60307" w14:textId="77777777" w:rsidR="00BA31EC" w:rsidRDefault="00BA31EC">
      <w:pPr>
        <w:pStyle w:val="Defsubpara"/>
        <w:keepNext/>
      </w:pPr>
      <w:r>
        <w:tab/>
        <w:t>(iii)</w:t>
      </w:r>
      <w:r>
        <w:tab/>
        <w:t>Mirror Dory.</w:t>
      </w:r>
    </w:p>
    <w:p w14:paraId="4BCEEBC6" w14:textId="330263F5" w:rsidR="00BA31EC" w:rsidRDefault="00BA31EC">
      <w:pPr>
        <w:pStyle w:val="Subsection"/>
        <w:keepNext/>
      </w:pPr>
      <w:r>
        <w:tab/>
        <w:t>(2)</w:t>
      </w:r>
      <w:r>
        <w:tab/>
        <w:t>A person must not —</w:t>
      </w:r>
    </w:p>
    <w:p w14:paraId="5C37E8AA" w14:textId="77777777" w:rsidR="00BA31EC" w:rsidRDefault="00BA31EC">
      <w:pPr>
        <w:pStyle w:val="Ednotepara"/>
      </w:pPr>
      <w:r>
        <w:tab/>
        <w:t>[(a)</w:t>
      </w:r>
      <w:r>
        <w:tab/>
        <w:t>deleted]</w:t>
      </w:r>
    </w:p>
    <w:p w14:paraId="67E5A483" w14:textId="77777777" w:rsidR="00BA31EC" w:rsidRDefault="00BA31EC">
      <w:pPr>
        <w:pStyle w:val="Indenta"/>
      </w:pPr>
      <w:r>
        <w:tab/>
        <w:t>(b)</w:t>
      </w:r>
      <w:r>
        <w:tab/>
        <w:t>be in possession of demersal scalefish on a boat in the waters of the West Coast Region; or</w:t>
      </w:r>
    </w:p>
    <w:p w14:paraId="6FE51EDD" w14:textId="77777777" w:rsidR="00BA31EC" w:rsidRDefault="00BA31EC">
      <w:pPr>
        <w:pStyle w:val="Indenta"/>
        <w:keepNext/>
      </w:pPr>
      <w:r>
        <w:tab/>
        <w:t>(c)</w:t>
      </w:r>
      <w:r>
        <w:tab/>
        <w:t>bring onto land in the West Coast Region any demersal scalefish.</w:t>
      </w:r>
    </w:p>
    <w:p w14:paraId="43DDE5FE" w14:textId="77777777" w:rsidR="00BA31EC" w:rsidRDefault="00BA31EC">
      <w:pPr>
        <w:pStyle w:val="Penstart"/>
        <w:keepNext/>
      </w:pPr>
      <w:r>
        <w:tab/>
        <w:t>Penalty for this subregulation:</w:t>
      </w:r>
    </w:p>
    <w:p w14:paraId="32CD15B8" w14:textId="77777777" w:rsidR="00BA31EC" w:rsidRDefault="00BA31EC">
      <w:pPr>
        <w:pStyle w:val="Penpara"/>
      </w:pPr>
      <w:r>
        <w:tab/>
        <w:t>(a)</w:t>
      </w:r>
      <w:r>
        <w:tab/>
        <w:t>for a first offence, a fine of $5 000 and the penalty provided in section 222 of the Act;</w:t>
      </w:r>
    </w:p>
    <w:p w14:paraId="00C70286" w14:textId="77777777" w:rsidR="00BA31EC" w:rsidRDefault="00BA31EC">
      <w:pPr>
        <w:pStyle w:val="Penpara"/>
      </w:pPr>
      <w:r>
        <w:tab/>
        <w:t>(b)</w:t>
      </w:r>
      <w:r>
        <w:tab/>
        <w:t>for a second or subsequent offence, a fine of $10 000 and the penalty provided in section 222 of the Act.</w:t>
      </w:r>
    </w:p>
    <w:p w14:paraId="0174E8D8" w14:textId="77777777" w:rsidR="00BA31EC" w:rsidRDefault="00BA31EC">
      <w:pPr>
        <w:pStyle w:val="Subsection"/>
      </w:pPr>
      <w:r>
        <w:tab/>
        <w:t>(3)</w:t>
      </w:r>
      <w:r>
        <w:tab/>
        <w:t xml:space="preserve">Subregulation (2) does not apply to a person in relation to a demersal scalefish, if — </w:t>
      </w:r>
    </w:p>
    <w:p w14:paraId="7D1561F5" w14:textId="77777777" w:rsidR="00BA31EC" w:rsidRDefault="00BA31EC">
      <w:pPr>
        <w:pStyle w:val="Indenta"/>
      </w:pPr>
      <w:r>
        <w:tab/>
        <w:t>(a)</w:t>
      </w:r>
      <w:r>
        <w:tab/>
        <w:t>the fish is taken by a person for a commercial purpose in accordance with an authorisation; or</w:t>
      </w:r>
    </w:p>
    <w:p w14:paraId="385BFCC0" w14:textId="77777777" w:rsidR="00BA31EC" w:rsidRDefault="00BA31EC">
      <w:pPr>
        <w:pStyle w:val="Indenta"/>
      </w:pPr>
      <w:r>
        <w:tab/>
        <w:t>(b)</w:t>
      </w:r>
      <w:r>
        <w:tab/>
        <w:t xml:space="preserve">the fish is taken during a fishing tour on a charter boat outside the Metropolitan Area (as described in the </w:t>
      </w:r>
      <w:r>
        <w:rPr>
          <w:i/>
        </w:rPr>
        <w:t>West Coast Demersal Scalefish (Interim) Management Plan 2007</w:t>
      </w:r>
      <w:r>
        <w:t xml:space="preserve"> Schedule 2).</w:t>
      </w:r>
    </w:p>
    <w:p w14:paraId="74D535AB" w14:textId="77777777" w:rsidR="00BA31EC" w:rsidRDefault="00BA31EC">
      <w:pPr>
        <w:pStyle w:val="Subsection"/>
        <w:keepNext/>
      </w:pPr>
      <w:r>
        <w:tab/>
        <w:t>(4)</w:t>
      </w:r>
      <w:r>
        <w:tab/>
        <w:t>Subregulation (2)(c) does not apply to or in respect of demersal scalefish taken by a person fishing from the shore using a rod, reel and line or a hand</w:t>
      </w:r>
      <w:r>
        <w:noBreakHyphen/>
        <w:t>held line.</w:t>
      </w:r>
    </w:p>
    <w:p w14:paraId="2B7F9F47" w14:textId="77777777" w:rsidR="00BA31EC" w:rsidRDefault="00BA31EC">
      <w:pPr>
        <w:pStyle w:val="Subsection"/>
      </w:pPr>
      <w:r>
        <w:tab/>
        <w:t>(5)</w:t>
      </w:r>
      <w:r>
        <w:tab/>
        <w:t xml:space="preserve">Subregulation (2)(c) does not apply to a person in relation to a demersal scalefish, if — </w:t>
      </w:r>
    </w:p>
    <w:p w14:paraId="5A0E2AC0" w14:textId="77777777" w:rsidR="00BA31EC" w:rsidRDefault="00BA31EC">
      <w:pPr>
        <w:pStyle w:val="Indenta"/>
      </w:pPr>
      <w:r>
        <w:tab/>
        <w:t>(a)</w:t>
      </w:r>
      <w:r>
        <w:tab/>
        <w:t>the fish is not a West Australian dhufish; and</w:t>
      </w:r>
    </w:p>
    <w:p w14:paraId="6C8AFE49" w14:textId="77777777" w:rsidR="00BA31EC" w:rsidRDefault="00BA31EC">
      <w:pPr>
        <w:pStyle w:val="Indenta"/>
      </w:pPr>
      <w:r>
        <w:tab/>
        <w:t>(b)</w:t>
      </w:r>
      <w:r>
        <w:tab/>
        <w:t>the fish was taken using a pointed instrument; and</w:t>
      </w:r>
    </w:p>
    <w:p w14:paraId="2B4A1DFF" w14:textId="77777777" w:rsidR="00BA31EC" w:rsidRDefault="00BA31EC">
      <w:pPr>
        <w:pStyle w:val="Indenta"/>
      </w:pPr>
      <w:r>
        <w:tab/>
        <w:t>(c)</w:t>
      </w:r>
      <w:r>
        <w:tab/>
        <w:t xml:space="preserve">the person who took the fish — </w:t>
      </w:r>
    </w:p>
    <w:p w14:paraId="556D93A1" w14:textId="77777777" w:rsidR="00BA31EC" w:rsidRDefault="00BA31EC">
      <w:pPr>
        <w:pStyle w:val="Indenti"/>
      </w:pPr>
      <w:r>
        <w:tab/>
        <w:t>(i)</w:t>
      </w:r>
      <w:r>
        <w:tab/>
        <w:t>did not use a boat when taking the fish; and</w:t>
      </w:r>
    </w:p>
    <w:p w14:paraId="67C57914" w14:textId="77777777" w:rsidR="00BA31EC" w:rsidRDefault="00BA31EC">
      <w:pPr>
        <w:pStyle w:val="Indenti"/>
      </w:pPr>
      <w:r>
        <w:tab/>
        <w:t>(ii)</w:t>
      </w:r>
      <w:r>
        <w:tab/>
        <w:t>entered and exited the water from the shore when taking the fish.</w:t>
      </w:r>
    </w:p>
    <w:p w14:paraId="3278E61F" w14:textId="6616C4E2" w:rsidR="00BA31EC" w:rsidRDefault="00BA31EC">
      <w:pPr>
        <w:pStyle w:val="Footnotesection"/>
      </w:pPr>
      <w:r>
        <w:tab/>
        <w:t>[Regulation 45 inserted: Gazette 29 Sep 2009 p. 3866</w:t>
      </w:r>
      <w:r>
        <w:noBreakHyphen/>
        <w:t>7; amended: Gazette 4 Oct 2019 p. 3533</w:t>
      </w:r>
      <w:r>
        <w:noBreakHyphen/>
        <w:t>4; SL 2023/2 r. 10; SL 2024/64 r. 4; SL 2026/85 r. 5.]</w:t>
      </w:r>
    </w:p>
    <w:p w14:paraId="6320F69F" w14:textId="77777777" w:rsidR="00BA31EC" w:rsidRDefault="00BA31EC">
      <w:pPr>
        <w:pStyle w:val="Ednotedivision"/>
      </w:pPr>
      <w:r>
        <w:t>[Division 7: Heading and r. 46</w:t>
      </w:r>
      <w:r>
        <w:noBreakHyphen/>
        <w:t>54 deleted: Gazette 1 Oct 2003 p. 4303; r. 55 deleted: Gazette 11 Feb 2003 p. 412.]</w:t>
      </w:r>
    </w:p>
    <w:p w14:paraId="02A216EB" w14:textId="77777777" w:rsidR="00BA31EC" w:rsidRDefault="00BA31EC">
      <w:pPr>
        <w:pStyle w:val="Heading3"/>
      </w:pPr>
      <w:bookmarkStart w:id="281" w:name="_Toc242450210"/>
      <w:bookmarkStart w:id="282" w:name="_Toc242450690"/>
      <w:bookmarkStart w:id="283" w:name="_Toc242696256"/>
      <w:bookmarkStart w:id="284" w:name="_Toc233117911"/>
      <w:bookmarkStart w:id="285" w:name="_Toc233118353"/>
      <w:bookmarkStart w:id="286" w:name="_Toc233122066"/>
      <w:bookmarkStart w:id="287" w:name="_Toc233294886"/>
      <w:bookmarkStart w:id="288" w:name="_Toc233368051"/>
      <w:r>
        <w:rPr>
          <w:rStyle w:val="CharDivNo"/>
        </w:rPr>
        <w:t>Division 7A</w:t>
      </w:r>
      <w:r>
        <w:rPr>
          <w:snapToGrid w:val="0"/>
        </w:rPr>
        <w:t> — </w:t>
      </w:r>
      <w:r>
        <w:rPr>
          <w:rStyle w:val="CharDivText"/>
        </w:rPr>
        <w:t>Requirements relating to automatic location communicators</w:t>
      </w:r>
      <w:bookmarkEnd w:id="281"/>
      <w:bookmarkEnd w:id="282"/>
      <w:bookmarkEnd w:id="283"/>
      <w:bookmarkEnd w:id="284"/>
      <w:bookmarkEnd w:id="285"/>
      <w:bookmarkEnd w:id="286"/>
      <w:bookmarkEnd w:id="287"/>
      <w:bookmarkEnd w:id="288"/>
    </w:p>
    <w:p w14:paraId="1F55F117" w14:textId="77777777" w:rsidR="00BA31EC" w:rsidRDefault="00BA31EC">
      <w:pPr>
        <w:pStyle w:val="Footnoteheading"/>
        <w:keepNext/>
        <w:rPr>
          <w:snapToGrid w:val="0"/>
        </w:rPr>
      </w:pPr>
      <w:r>
        <w:rPr>
          <w:snapToGrid w:val="0"/>
        </w:rPr>
        <w:tab/>
        <w:t xml:space="preserve">[Heading </w:t>
      </w:r>
      <w:r>
        <w:t>inserted</w:t>
      </w:r>
      <w:r>
        <w:rPr>
          <w:snapToGrid w:val="0"/>
        </w:rPr>
        <w:t>: Gazette 2 Jan 1998 p. 25.]</w:t>
      </w:r>
    </w:p>
    <w:p w14:paraId="3F0ED048" w14:textId="77777777" w:rsidR="00BA31EC" w:rsidRDefault="00BA31EC">
      <w:pPr>
        <w:pStyle w:val="Heading5"/>
      </w:pPr>
      <w:bookmarkStart w:id="289" w:name="_Toc242696257"/>
      <w:bookmarkStart w:id="290" w:name="_Toc233368052"/>
      <w:r>
        <w:rPr>
          <w:rStyle w:val="CharSectno"/>
        </w:rPr>
        <w:t>55A</w:t>
      </w:r>
      <w:r>
        <w:t>.</w:t>
      </w:r>
      <w:r>
        <w:tab/>
        <w:t>Terms used</w:t>
      </w:r>
      <w:bookmarkEnd w:id="289"/>
      <w:bookmarkEnd w:id="290"/>
    </w:p>
    <w:p w14:paraId="36592B3B" w14:textId="77777777" w:rsidR="00BA31EC" w:rsidRDefault="00BA31EC">
      <w:pPr>
        <w:pStyle w:val="Subsection"/>
        <w:keepNext/>
      </w:pPr>
      <w:r>
        <w:tab/>
      </w:r>
      <w:r>
        <w:tab/>
        <w:t>In this Division —</w:t>
      </w:r>
    </w:p>
    <w:p w14:paraId="15DC3E71" w14:textId="77777777" w:rsidR="00BA31EC" w:rsidRDefault="00BA31EC">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14:paraId="3D543DE2" w14:textId="77777777" w:rsidR="00BA31EC" w:rsidRDefault="00BA31EC">
      <w:pPr>
        <w:pStyle w:val="Defstart"/>
      </w:pPr>
      <w:r>
        <w:rPr>
          <w:b/>
        </w:rPr>
        <w:tab/>
      </w:r>
      <w:r>
        <w:rPr>
          <w:rStyle w:val="CharDefText"/>
        </w:rPr>
        <w:t>approved directions</w:t>
      </w:r>
      <w:r>
        <w:t xml:space="preserve"> means directions approved in accordance with regulation 55AA(3);</w:t>
      </w:r>
    </w:p>
    <w:p w14:paraId="63D6CFDB" w14:textId="77777777" w:rsidR="00BA31EC" w:rsidRDefault="00BA31EC">
      <w:pPr>
        <w:pStyle w:val="Defstart"/>
      </w:pPr>
      <w:r>
        <w:tab/>
      </w:r>
      <w:r>
        <w:rPr>
          <w:rStyle w:val="CharDefText"/>
        </w:rPr>
        <w:t>automatic location communicator</w:t>
      </w:r>
      <w:r>
        <w:t xml:space="preserve"> or </w:t>
      </w:r>
      <w:r>
        <w:rPr>
          <w:rStyle w:val="CharDefText"/>
        </w:rPr>
        <w:t>ALC</w:t>
      </w:r>
      <w:r>
        <w:t xml:space="preserve"> means — </w:t>
      </w:r>
    </w:p>
    <w:p w14:paraId="42F0ECB6" w14:textId="77777777" w:rsidR="00BA31EC" w:rsidRDefault="00BA31EC">
      <w:pPr>
        <w:pStyle w:val="Defpara"/>
      </w:pPr>
      <w:r>
        <w:tab/>
        <w:t>(a)</w:t>
      </w:r>
      <w:r>
        <w:tab/>
        <w:t>an electronic device for receiving, recording, generating, responding to and transmitting information, including information about the geographical position of a boat; and</w:t>
      </w:r>
    </w:p>
    <w:p w14:paraId="2FB5C807" w14:textId="77777777" w:rsidR="00BA31EC" w:rsidRDefault="00BA31EC">
      <w:pPr>
        <w:pStyle w:val="Defpara"/>
      </w:pPr>
      <w:r>
        <w:tab/>
        <w:t>(b)</w:t>
      </w:r>
      <w:r>
        <w:tab/>
        <w:t>includes hardware, software or firmware that is capable of facilitating the operation of that device;</w:t>
      </w:r>
    </w:p>
    <w:p w14:paraId="6BC77A13" w14:textId="77777777" w:rsidR="00BA31EC" w:rsidRDefault="00BA31EC">
      <w:pPr>
        <w:pStyle w:val="Defstart"/>
        <w:keepNext/>
      </w:pPr>
      <w:r>
        <w:rPr>
          <w:b/>
        </w:rPr>
        <w:tab/>
      </w:r>
      <w:r>
        <w:rPr>
          <w:rStyle w:val="CharDefText"/>
        </w:rPr>
        <w:t>licence holder</w:t>
      </w:r>
      <w:r>
        <w:t xml:space="preserve"> means the holder of a fishing boat licence.</w:t>
      </w:r>
    </w:p>
    <w:p w14:paraId="5EA31A52" w14:textId="77777777" w:rsidR="00BA31EC" w:rsidRDefault="00BA31EC">
      <w:pPr>
        <w:pStyle w:val="Footnotesection"/>
      </w:pPr>
      <w:r>
        <w:tab/>
        <w:t>[Regulation 55A inserted: Gazette 23 May 2006 p. 1858; amended: SL 2024/263 r. 8.]</w:t>
      </w:r>
    </w:p>
    <w:p w14:paraId="32359987" w14:textId="77777777" w:rsidR="00BA31EC" w:rsidRDefault="00BA31EC">
      <w:pPr>
        <w:pStyle w:val="Heading5"/>
      </w:pPr>
      <w:bookmarkStart w:id="291" w:name="_Toc242696258"/>
      <w:bookmarkStart w:id="292" w:name="_Toc233368053"/>
      <w:r>
        <w:rPr>
          <w:rStyle w:val="CharSectno"/>
        </w:rPr>
        <w:t>55AA</w:t>
      </w:r>
      <w:r>
        <w:t>.</w:t>
      </w:r>
      <w:r>
        <w:tab/>
        <w:t>ALCs, approval of; directions for use of etc.</w:t>
      </w:r>
      <w:bookmarkEnd w:id="291"/>
      <w:bookmarkEnd w:id="292"/>
    </w:p>
    <w:p w14:paraId="4D4F8C6F" w14:textId="77777777" w:rsidR="00BA31EC" w:rsidRDefault="00BA31EC">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14:paraId="7FCB6798" w14:textId="77777777" w:rsidR="00BA31EC" w:rsidRDefault="00BA31EC">
      <w:pPr>
        <w:pStyle w:val="Subsection"/>
      </w:pPr>
      <w:r>
        <w:tab/>
        <w:t>(2)</w:t>
      </w:r>
      <w:r>
        <w:tab/>
        <w:t>An automatic location communicator may be approved generally or in respect of a particular fishery specified in the notice.</w:t>
      </w:r>
    </w:p>
    <w:p w14:paraId="39523A4A" w14:textId="77777777" w:rsidR="00BA31EC" w:rsidRDefault="00BA31EC">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14:paraId="2292FD54" w14:textId="77777777" w:rsidR="00BA31EC" w:rsidRDefault="00BA31EC">
      <w:pPr>
        <w:pStyle w:val="Subsection"/>
      </w:pPr>
      <w:r>
        <w:tab/>
        <w:t>(4)</w:t>
      </w:r>
      <w:r>
        <w:tab/>
        <w:t>Directions under subregulation (3) may specify that a particular approved automatic location communicator is to be used in, and in respect of, a particular fishery only.</w:t>
      </w:r>
    </w:p>
    <w:p w14:paraId="7C0D4E30" w14:textId="77777777" w:rsidR="00BA31EC" w:rsidRDefault="00BA31EC">
      <w:pPr>
        <w:pStyle w:val="Subsection"/>
        <w:keepNext/>
      </w:pPr>
      <w:r>
        <w:tab/>
        <w:t>(5)</w:t>
      </w:r>
      <w:r>
        <w:tab/>
        <w:t>The CEO may by notice amend or revoke a notice under subregulation (1) or (3).</w:t>
      </w:r>
    </w:p>
    <w:p w14:paraId="257D7D00" w14:textId="77777777" w:rsidR="00BA31EC" w:rsidRDefault="00BA31EC">
      <w:pPr>
        <w:pStyle w:val="Footnotesection"/>
      </w:pPr>
      <w:r>
        <w:tab/>
        <w:t>[Regulation 55AA inserted: Gazette 23 May 2006 p. 1858</w:t>
      </w:r>
      <w:r>
        <w:noBreakHyphen/>
        <w:t>9; amended: Gazette 6 Jul 2007 p. 3389; 18 Aug 2009 p. 3237.]</w:t>
      </w:r>
    </w:p>
    <w:p w14:paraId="5A3142B0" w14:textId="77777777" w:rsidR="00BA31EC" w:rsidRDefault="00BA31EC">
      <w:pPr>
        <w:pStyle w:val="Heading5"/>
        <w:rPr>
          <w:snapToGrid w:val="0"/>
        </w:rPr>
      </w:pPr>
      <w:bookmarkStart w:id="293" w:name="_Toc242696259"/>
      <w:bookmarkStart w:id="294" w:name="_Toc233368054"/>
      <w:r>
        <w:rPr>
          <w:rStyle w:val="CharSectno"/>
        </w:rPr>
        <w:t>55B</w:t>
      </w:r>
      <w:r>
        <w:rPr>
          <w:snapToGrid w:val="0"/>
        </w:rPr>
        <w:t>.</w:t>
      </w:r>
      <w:r>
        <w:rPr>
          <w:snapToGrid w:val="0"/>
        </w:rPr>
        <w:tab/>
        <w:t>ALC, CEO may direct installation of etc. in fishing boat</w:t>
      </w:r>
      <w:bookmarkEnd w:id="293"/>
      <w:bookmarkEnd w:id="294"/>
    </w:p>
    <w:p w14:paraId="2ED8440A" w14:textId="77777777" w:rsidR="00BA31EC" w:rsidRDefault="00BA31EC">
      <w:pPr>
        <w:pStyle w:val="Subsection"/>
        <w:keepNext/>
      </w:pPr>
      <w:r>
        <w:tab/>
        <w:t>(1A)</w:t>
      </w:r>
      <w:r>
        <w:tab/>
        <w:t>In this regulation —</w:t>
      </w:r>
    </w:p>
    <w:p w14:paraId="39B6EEE7" w14:textId="77777777" w:rsidR="00BA31EC" w:rsidRDefault="00BA31EC">
      <w:pPr>
        <w:pStyle w:val="Defstart"/>
      </w:pPr>
      <w:r>
        <w:tab/>
      </w:r>
      <w:r>
        <w:rPr>
          <w:rStyle w:val="CharDefText"/>
        </w:rPr>
        <w:t>notice</w:t>
      </w:r>
      <w:r>
        <w:t xml:space="preserve"> means a notice given under subregulation (1) and includes a notice amended under subregulation (3).</w:t>
      </w:r>
    </w:p>
    <w:p w14:paraId="39F7E165" w14:textId="77777777" w:rsidR="00BA31EC" w:rsidRDefault="00BA31EC">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14:paraId="758EB27C" w14:textId="77777777" w:rsidR="00BA31EC" w:rsidRDefault="00BA31EC">
      <w:pPr>
        <w:pStyle w:val="Indenta"/>
      </w:pPr>
      <w:r>
        <w:tab/>
        <w:t>(a)</w:t>
      </w:r>
      <w:r>
        <w:tab/>
        <w:t>to have installed in the fishing boat in respect of which the licence is held, in accordance with the approved directions, an approved automatic location communicator; and</w:t>
      </w:r>
    </w:p>
    <w:p w14:paraId="7E62343B" w14:textId="77777777" w:rsidR="00BA31EC" w:rsidRDefault="00BA31EC">
      <w:pPr>
        <w:pStyle w:val="Indenta"/>
      </w:pPr>
      <w:r>
        <w:tab/>
        <w:t>(b)</w:t>
      </w:r>
      <w:r>
        <w:tab/>
        <w:t>to ensure that that automatic location communicator is used, serviced and tested in accordance with the approved directions.</w:t>
      </w:r>
    </w:p>
    <w:p w14:paraId="187ABEEF" w14:textId="77777777" w:rsidR="00BA31EC" w:rsidRDefault="00BA31EC">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14:paraId="37FBA846" w14:textId="77777777" w:rsidR="00BA31EC" w:rsidRDefault="00BA31EC">
      <w:pPr>
        <w:pStyle w:val="Subsection"/>
        <w:keepNext/>
        <w:spacing w:before="180"/>
      </w:pPr>
      <w:r>
        <w:tab/>
        <w:t>(3)</w:t>
      </w:r>
      <w:r>
        <w:tab/>
        <w:t>The CEO may by notice in writing given to the licence holder amend or revoke a notice.</w:t>
      </w:r>
    </w:p>
    <w:p w14:paraId="4C7349EA" w14:textId="77777777" w:rsidR="00BA31EC" w:rsidRDefault="00BA31EC">
      <w:pPr>
        <w:pStyle w:val="Footnotesection"/>
      </w:pPr>
      <w:r>
        <w:tab/>
        <w:t>[Regulation 55B inserted: Gazette 2 Jan 1998 p. 26; amended: Gazette 23 May 2006 p. 1859; 6 Jul 2007 p. 3389; 18 Aug 2009 p. 3237</w:t>
      </w:r>
      <w:r>
        <w:noBreakHyphen/>
        <w:t>8.]</w:t>
      </w:r>
    </w:p>
    <w:p w14:paraId="7DE77098" w14:textId="77777777" w:rsidR="00BA31EC" w:rsidRDefault="00BA31EC">
      <w:pPr>
        <w:pStyle w:val="Heading5"/>
        <w:spacing w:before="240"/>
        <w:rPr>
          <w:snapToGrid w:val="0"/>
        </w:rPr>
      </w:pPr>
      <w:bookmarkStart w:id="295" w:name="_Toc242696260"/>
      <w:bookmarkStart w:id="296" w:name="_Toc233368055"/>
      <w:r>
        <w:rPr>
          <w:rStyle w:val="CharSectno"/>
        </w:rPr>
        <w:t>55C</w:t>
      </w:r>
      <w:r>
        <w:rPr>
          <w:snapToGrid w:val="0"/>
        </w:rPr>
        <w:t>.</w:t>
      </w:r>
      <w:r>
        <w:rPr>
          <w:snapToGrid w:val="0"/>
        </w:rPr>
        <w:tab/>
        <w:t>Master of fishing boat, duties of as to ALC</w:t>
      </w:r>
      <w:bookmarkEnd w:id="295"/>
      <w:bookmarkEnd w:id="296"/>
    </w:p>
    <w:p w14:paraId="32D76836" w14:textId="77777777" w:rsidR="00BA31EC" w:rsidRDefault="00BA31EC">
      <w:pPr>
        <w:pStyle w:val="Subsection"/>
        <w:keepNext/>
        <w:spacing w:before="180"/>
        <w:rPr>
          <w:snapToGrid w:val="0"/>
        </w:rPr>
      </w:pPr>
      <w:r>
        <w:rPr>
          <w:snapToGrid w:val="0"/>
        </w:rPr>
        <w:tab/>
        <w:t>(1)</w:t>
      </w:r>
      <w:r>
        <w:rPr>
          <w:snapToGrid w:val="0"/>
        </w:rPr>
        <w:tab/>
        <w:t>In this regulation —</w:t>
      </w:r>
    </w:p>
    <w:p w14:paraId="0CC5B62A" w14:textId="77777777" w:rsidR="00BA31EC" w:rsidRDefault="00BA31EC">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14:paraId="17EA14DE" w14:textId="77777777" w:rsidR="00BA31EC" w:rsidRDefault="00BA31EC">
      <w:pPr>
        <w:pStyle w:val="Defstart"/>
      </w:pPr>
      <w:r>
        <w:tab/>
      </w:r>
      <w:r>
        <w:rPr>
          <w:rStyle w:val="CharDefText"/>
        </w:rPr>
        <w:t>operating effectively</w:t>
      </w:r>
      <w:r>
        <w:t>, in relation to an ALC, means that the ALC is accurately receiving, recording, generating, responding to and transmitting information.</w:t>
      </w:r>
    </w:p>
    <w:p w14:paraId="0A2F578D" w14:textId="77777777" w:rsidR="00BA31EC" w:rsidRDefault="00BA31EC">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14:paraId="553E79F6" w14:textId="77777777" w:rsidR="00BA31EC" w:rsidRDefault="00BA31EC">
      <w:pPr>
        <w:pStyle w:val="Penstart"/>
      </w:pPr>
      <w:r>
        <w:tab/>
        <w:t>Penalty: $10 000.</w:t>
      </w:r>
    </w:p>
    <w:p w14:paraId="58D9C5FB" w14:textId="77777777" w:rsidR="00BA31EC" w:rsidRDefault="00BA31EC">
      <w:pPr>
        <w:pStyle w:val="Subsection"/>
        <w:keepNext/>
        <w:spacing w:before="180"/>
      </w:pPr>
      <w:r>
        <w:tab/>
        <w:t>(3)</w:t>
      </w:r>
      <w:r>
        <w:tab/>
        <w:t>If the master of an ALC fishing boat is informed by the CEO that the ALC on the boat is not operating effectively the master must ensure that —</w:t>
      </w:r>
    </w:p>
    <w:p w14:paraId="358D1270" w14:textId="77777777" w:rsidR="00BA31EC" w:rsidRDefault="00BA31EC">
      <w:pPr>
        <w:pStyle w:val="Indenta"/>
      </w:pPr>
      <w:r>
        <w:tab/>
        <w:t>(a)</w:t>
      </w:r>
      <w:r>
        <w:tab/>
        <w:t>all fishing undertaken from the fishing boat stops immediately and all fishing gear on the boat is stowed until the CEO authorises fishing to continue; and</w:t>
      </w:r>
    </w:p>
    <w:p w14:paraId="00092DE1" w14:textId="77777777" w:rsidR="00BA31EC" w:rsidRDefault="00BA31EC">
      <w:pPr>
        <w:pStyle w:val="Indenta"/>
        <w:keepNext/>
      </w:pPr>
      <w:r>
        <w:tab/>
        <w:t>(b)</w:t>
      </w:r>
      <w:r>
        <w:tab/>
        <w:t>any directions given by the CEO (such as a direction that the fishing boat go to a port specified by the CEO) are complied with.</w:t>
      </w:r>
    </w:p>
    <w:p w14:paraId="7B31C662" w14:textId="77777777" w:rsidR="00BA31EC" w:rsidRDefault="00BA31EC">
      <w:pPr>
        <w:pStyle w:val="Penstart"/>
      </w:pPr>
      <w:r>
        <w:tab/>
        <w:t>Penalty: $10 000.</w:t>
      </w:r>
    </w:p>
    <w:p w14:paraId="3F949FE7" w14:textId="77777777" w:rsidR="00BA31EC" w:rsidRDefault="00BA31EC">
      <w:pPr>
        <w:pStyle w:val="Subsection"/>
        <w:keepNext/>
        <w:rPr>
          <w:snapToGrid w:val="0"/>
        </w:rPr>
      </w:pPr>
      <w:r>
        <w:rPr>
          <w:snapToGrid w:val="0"/>
        </w:rPr>
        <w:tab/>
        <w:t>(4)</w:t>
      </w:r>
      <w:r>
        <w:rPr>
          <w:snapToGrid w:val="0"/>
        </w:rPr>
        <w:tab/>
        <w:t>The master of an ALC fishing boat must ensure —</w:t>
      </w:r>
    </w:p>
    <w:p w14:paraId="43C74399" w14:textId="77777777" w:rsidR="00BA31EC" w:rsidRDefault="00BA31EC">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14:paraId="4E7926E3" w14:textId="77777777" w:rsidR="00BA31EC" w:rsidRDefault="00BA31EC">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14:paraId="18D5B84C" w14:textId="77777777" w:rsidR="00BA31EC" w:rsidRDefault="00BA31EC">
      <w:pPr>
        <w:pStyle w:val="Penstart"/>
        <w:keepNext/>
        <w:rPr>
          <w:snapToGrid w:val="0"/>
        </w:rPr>
      </w:pPr>
      <w:r>
        <w:rPr>
          <w:snapToGrid w:val="0"/>
        </w:rPr>
        <w:tab/>
        <w:t>Penalty: $10 000.</w:t>
      </w:r>
    </w:p>
    <w:p w14:paraId="5A0BE950" w14:textId="77777777" w:rsidR="00BA31EC" w:rsidRDefault="00BA31EC">
      <w:pPr>
        <w:pStyle w:val="Footnotesection"/>
        <w:spacing w:before="100"/>
      </w:pPr>
      <w:r>
        <w:tab/>
        <w:t>[Regulation 55C inserted: Gazette 2 Jan 1998 p. 26</w:t>
      </w:r>
      <w:r>
        <w:noBreakHyphen/>
        <w:t>7; amended: Gazette 23 May 2006 p. 1859</w:t>
      </w:r>
      <w:r>
        <w:noBreakHyphen/>
        <w:t>60; 6 Jul 2007 p. 3389; SL 2024/263 r. 9.]</w:t>
      </w:r>
    </w:p>
    <w:p w14:paraId="16029AA0" w14:textId="77777777" w:rsidR="00BA31EC" w:rsidRDefault="00BA31EC">
      <w:pPr>
        <w:pStyle w:val="Heading5"/>
        <w:spacing w:before="200"/>
        <w:rPr>
          <w:snapToGrid w:val="0"/>
        </w:rPr>
      </w:pPr>
      <w:bookmarkStart w:id="297" w:name="_Toc242696261"/>
      <w:bookmarkStart w:id="298" w:name="_Toc233368056"/>
      <w:r>
        <w:rPr>
          <w:rStyle w:val="CharSectno"/>
        </w:rPr>
        <w:t>55D</w:t>
      </w:r>
      <w:r>
        <w:rPr>
          <w:snapToGrid w:val="0"/>
        </w:rPr>
        <w:t>.</w:t>
      </w:r>
      <w:r>
        <w:rPr>
          <w:snapToGrid w:val="0"/>
        </w:rPr>
        <w:tab/>
        <w:t>Interfering etc. with ALC or approved seal</w:t>
      </w:r>
      <w:bookmarkEnd w:id="297"/>
      <w:bookmarkEnd w:id="298"/>
    </w:p>
    <w:p w14:paraId="7CF2A990" w14:textId="77777777" w:rsidR="00BA31EC" w:rsidRDefault="00BA31EC">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14:paraId="045FF76C" w14:textId="77777777" w:rsidR="00BA31EC" w:rsidRDefault="00BA31EC">
      <w:pPr>
        <w:pStyle w:val="Indenta"/>
        <w:spacing w:before="60"/>
      </w:pPr>
      <w:r>
        <w:tab/>
        <w:t>(a)</w:t>
      </w:r>
      <w:r>
        <w:tab/>
        <w:t>an approved automatic location communicator installed on a fishing boat in accordance with the approved directions; or</w:t>
      </w:r>
    </w:p>
    <w:p w14:paraId="70A39252" w14:textId="77777777" w:rsidR="00BA31EC" w:rsidRDefault="00BA31EC">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14:paraId="4E313472" w14:textId="77777777" w:rsidR="00BA31EC" w:rsidRDefault="00BA31EC">
      <w:pPr>
        <w:pStyle w:val="Penstart"/>
        <w:rPr>
          <w:snapToGrid w:val="0"/>
        </w:rPr>
      </w:pPr>
      <w:r>
        <w:rPr>
          <w:snapToGrid w:val="0"/>
        </w:rPr>
        <w:tab/>
        <w:t>Penalty: $10 000.</w:t>
      </w:r>
    </w:p>
    <w:p w14:paraId="50B5DF8A" w14:textId="77777777" w:rsidR="00BA31EC" w:rsidRDefault="00BA31EC">
      <w:pPr>
        <w:pStyle w:val="Subsection"/>
        <w:keepNext/>
        <w:spacing w:before="140"/>
      </w:pPr>
      <w:r>
        <w:tab/>
        <w:t>(2)</w:t>
      </w:r>
      <w:r>
        <w:tab/>
        <w:t>Subregulation (1) does not apply to or in respect of a person installing, using or testing an approved automatic location communicator in accordance with the approved directions.</w:t>
      </w:r>
    </w:p>
    <w:p w14:paraId="6C4DA113" w14:textId="77777777" w:rsidR="00BA31EC" w:rsidRDefault="00BA31EC">
      <w:pPr>
        <w:pStyle w:val="Footnotesection"/>
        <w:spacing w:before="100"/>
      </w:pPr>
      <w:r>
        <w:tab/>
        <w:t>[Regulation 55D inserted: Gazette 2 Jan 1998 p. 27; amended: Gazette 23 May 2006 p. 1860.]</w:t>
      </w:r>
    </w:p>
    <w:p w14:paraId="79293DF9" w14:textId="77777777" w:rsidR="00BA31EC" w:rsidRDefault="00BA31EC">
      <w:pPr>
        <w:pStyle w:val="Heading3"/>
        <w:keepLines/>
      </w:pPr>
      <w:bookmarkStart w:id="299" w:name="_Toc242450216"/>
      <w:bookmarkStart w:id="300" w:name="_Toc242450696"/>
      <w:bookmarkStart w:id="301" w:name="_Toc242696262"/>
      <w:bookmarkStart w:id="302" w:name="_Toc233117917"/>
      <w:bookmarkStart w:id="303" w:name="_Toc233118359"/>
      <w:bookmarkStart w:id="304" w:name="_Toc233122072"/>
      <w:bookmarkStart w:id="305" w:name="_Toc233294892"/>
      <w:bookmarkStart w:id="306" w:name="_Toc233368057"/>
      <w:r>
        <w:rPr>
          <w:rStyle w:val="CharDivNo"/>
        </w:rPr>
        <w:t>Division 7B</w:t>
      </w:r>
      <w:r>
        <w:t> — </w:t>
      </w:r>
      <w:r>
        <w:rPr>
          <w:rStyle w:val="CharDivText"/>
        </w:rPr>
        <w:t>Requirements relating to bait bands</w:t>
      </w:r>
      <w:bookmarkEnd w:id="299"/>
      <w:bookmarkEnd w:id="300"/>
      <w:bookmarkEnd w:id="301"/>
      <w:bookmarkEnd w:id="302"/>
      <w:bookmarkEnd w:id="303"/>
      <w:bookmarkEnd w:id="304"/>
      <w:bookmarkEnd w:id="305"/>
      <w:bookmarkEnd w:id="306"/>
    </w:p>
    <w:p w14:paraId="3E3B8533" w14:textId="77777777" w:rsidR="00BA31EC" w:rsidRDefault="00BA31EC">
      <w:pPr>
        <w:pStyle w:val="Footnoteheading"/>
        <w:keepNext/>
        <w:keepLines/>
        <w:spacing w:before="100"/>
      </w:pPr>
      <w:r>
        <w:tab/>
        <w:t>[Heading inserted: Gazette 2 Nov 2011 p. 4622.]</w:t>
      </w:r>
    </w:p>
    <w:p w14:paraId="0C71C63B" w14:textId="77777777" w:rsidR="00BA31EC" w:rsidRDefault="00BA31EC">
      <w:pPr>
        <w:pStyle w:val="Heading5"/>
        <w:spacing w:before="200"/>
      </w:pPr>
      <w:bookmarkStart w:id="307" w:name="_Toc242696263"/>
      <w:bookmarkStart w:id="308" w:name="_Toc233368058"/>
      <w:r>
        <w:rPr>
          <w:rStyle w:val="CharSectno"/>
        </w:rPr>
        <w:t>55E</w:t>
      </w:r>
      <w:r>
        <w:t>.</w:t>
      </w:r>
      <w:r>
        <w:tab/>
        <w:t>Terms used</w:t>
      </w:r>
      <w:bookmarkEnd w:id="307"/>
      <w:bookmarkEnd w:id="308"/>
    </w:p>
    <w:p w14:paraId="03CE6A9A" w14:textId="77777777" w:rsidR="00BA31EC" w:rsidRDefault="00BA31EC">
      <w:pPr>
        <w:pStyle w:val="Subsection"/>
        <w:keepNext/>
        <w:spacing w:before="140"/>
      </w:pPr>
      <w:r>
        <w:tab/>
      </w:r>
      <w:r>
        <w:tab/>
        <w:t xml:space="preserve">In this Division — </w:t>
      </w:r>
    </w:p>
    <w:p w14:paraId="20DC4D05" w14:textId="77777777" w:rsidR="00BA31EC" w:rsidRDefault="00BA31EC">
      <w:pPr>
        <w:pStyle w:val="Defstart"/>
      </w:pPr>
      <w:r>
        <w:tab/>
      </w:r>
      <w:r>
        <w:rPr>
          <w:rStyle w:val="CharDefText"/>
        </w:rPr>
        <w:t>bait band</w:t>
      </w:r>
      <w:r>
        <w:t xml:space="preserve"> means plastic tape used for the purpose of securing cartons of bulk bait;</w:t>
      </w:r>
    </w:p>
    <w:p w14:paraId="3E837FB3" w14:textId="77777777" w:rsidR="00BA31EC" w:rsidRDefault="00BA31EC">
      <w:pPr>
        <w:pStyle w:val="Defstart"/>
      </w:pPr>
      <w:r>
        <w:tab/>
      </w:r>
      <w:r>
        <w:rPr>
          <w:rStyle w:val="CharDefText"/>
        </w:rPr>
        <w:t>NDS Managed Fishery</w:t>
      </w:r>
      <w:r>
        <w:t xml:space="preserve"> means the Northern Demersal Scalefish Managed Fishery;</w:t>
      </w:r>
    </w:p>
    <w:p w14:paraId="55C6C96C" w14:textId="77777777" w:rsidR="00BA31EC" w:rsidRDefault="00BA31EC">
      <w:pPr>
        <w:pStyle w:val="Defstart"/>
      </w:pPr>
      <w:r>
        <w:tab/>
      </w:r>
      <w:r>
        <w:rPr>
          <w:rStyle w:val="CharDefText"/>
        </w:rPr>
        <w:t>PT Managed Fishery</w:t>
      </w:r>
      <w:r>
        <w:t xml:space="preserve"> means the Pilbara Trap Managed Fishery;</w:t>
      </w:r>
    </w:p>
    <w:p w14:paraId="462A1471" w14:textId="77777777" w:rsidR="00BA31EC" w:rsidRDefault="00BA31EC">
      <w:pPr>
        <w:pStyle w:val="Defstart"/>
        <w:keepNext/>
      </w:pPr>
      <w:r>
        <w:tab/>
      </w:r>
      <w:r>
        <w:rPr>
          <w:rStyle w:val="CharDefText"/>
        </w:rPr>
        <w:t>WCRL Managed Fishery</w:t>
      </w:r>
      <w:r>
        <w:t xml:space="preserve"> means the West Coast Rock Lobster Managed Fishery.</w:t>
      </w:r>
    </w:p>
    <w:p w14:paraId="575F1595" w14:textId="77777777" w:rsidR="00BA31EC" w:rsidRDefault="00BA31EC">
      <w:pPr>
        <w:pStyle w:val="Footnotesection"/>
      </w:pPr>
      <w:r>
        <w:tab/>
        <w:t>[Regulation 55E inserted: Gazette 2 Nov 2011 p. 4622; amended: Gazette 1 Mar 2013 p. 1092; SL 2024/263 r. 10.]</w:t>
      </w:r>
    </w:p>
    <w:p w14:paraId="75CBC97F" w14:textId="77777777" w:rsidR="00BA31EC" w:rsidRDefault="00BA31EC">
      <w:pPr>
        <w:pStyle w:val="Heading5"/>
        <w:spacing w:before="280"/>
      </w:pPr>
      <w:bookmarkStart w:id="309" w:name="_Toc242696264"/>
      <w:bookmarkStart w:id="310" w:name="_Toc233368059"/>
      <w:r>
        <w:rPr>
          <w:rStyle w:val="CharSectno"/>
        </w:rPr>
        <w:t>55F</w:t>
      </w:r>
      <w:r>
        <w:t>.</w:t>
      </w:r>
      <w:r>
        <w:tab/>
        <w:t>Bait bands on boats prohibited</w:t>
      </w:r>
      <w:bookmarkEnd w:id="309"/>
      <w:bookmarkEnd w:id="310"/>
    </w:p>
    <w:p w14:paraId="25FDFB35" w14:textId="77777777" w:rsidR="00BA31EC" w:rsidRDefault="00BA31EC">
      <w:pPr>
        <w:pStyle w:val="Subsection"/>
        <w:keepNext/>
        <w:spacing w:before="180"/>
      </w:pPr>
      <w:r>
        <w:tab/>
        <w:t>(1)</w:t>
      </w:r>
      <w:r>
        <w:tab/>
        <w:t>Subject to subregulations (2), (3), (4) and (5), the master of a boat being used for or in connection with fishing must not cause or permit any bait bands to be on board the boat.</w:t>
      </w:r>
    </w:p>
    <w:p w14:paraId="1B9AF3A7" w14:textId="77777777" w:rsidR="00BA31EC" w:rsidRDefault="00BA31EC">
      <w:pPr>
        <w:pStyle w:val="Penstart"/>
      </w:pPr>
      <w:r>
        <w:tab/>
        <w:t>Penalty: a fine of $2 000.</w:t>
      </w:r>
    </w:p>
    <w:p w14:paraId="22820784" w14:textId="77777777" w:rsidR="00BA31EC" w:rsidRDefault="00BA31EC">
      <w:pPr>
        <w:pStyle w:val="Subsection"/>
        <w:spacing w:before="180"/>
      </w:pPr>
      <w:r>
        <w:tab/>
        <w:t>(2)</w:t>
      </w:r>
      <w:r>
        <w:tab/>
        <w:t>Subregulation (1) does not apply in relation to a licensed carrier boat being used in the WCRL Managed Fishery to transport fish taken with the use of another boat.</w:t>
      </w:r>
    </w:p>
    <w:p w14:paraId="71670F1E" w14:textId="77777777" w:rsidR="00BA31EC" w:rsidRDefault="00BA31EC">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14:paraId="19BBECA2" w14:textId="77777777" w:rsidR="00BA31EC" w:rsidRDefault="00BA31EC">
      <w:pPr>
        <w:pStyle w:val="Indenta"/>
        <w:spacing w:before="100"/>
      </w:pPr>
      <w:r>
        <w:tab/>
        <w:t>(a)</w:t>
      </w:r>
      <w:r>
        <w:tab/>
        <w:t>is being used in that fishery to transport bait from a licensed carrier boat to the Abrolhos Islands; or</w:t>
      </w:r>
    </w:p>
    <w:p w14:paraId="5971CAB5" w14:textId="77777777" w:rsidR="00BA31EC" w:rsidRDefault="00BA31EC">
      <w:pPr>
        <w:pStyle w:val="Indenta"/>
        <w:spacing w:before="100"/>
      </w:pPr>
      <w:r>
        <w:tab/>
        <w:t>(b)</w:t>
      </w:r>
      <w:r>
        <w:tab/>
        <w:t>is a licensed fishing boat that is moored or anchored in that fishery not more than 800 m from the high water mark on the mainland or the Abrolhos Islands.</w:t>
      </w:r>
    </w:p>
    <w:p w14:paraId="7D7A6302" w14:textId="77777777" w:rsidR="00BA31EC" w:rsidRDefault="00BA31EC">
      <w:pPr>
        <w:pStyle w:val="Subsection"/>
        <w:keepNext/>
        <w:spacing w:before="180"/>
      </w:pPr>
      <w:r>
        <w:tab/>
        <w:t>(4)</w:t>
      </w:r>
      <w:r>
        <w:tab/>
        <w:t xml:space="preserve">Subregulation (1) does not apply in relation to a boat being used in the WCRL Managed Fishery to transport — </w:t>
      </w:r>
    </w:p>
    <w:p w14:paraId="5B353B16" w14:textId="77777777" w:rsidR="00BA31EC" w:rsidRDefault="00BA31EC">
      <w:pPr>
        <w:pStyle w:val="Indenta"/>
        <w:spacing w:before="100"/>
      </w:pPr>
      <w:r>
        <w:tab/>
        <w:t>(a)</w:t>
      </w:r>
      <w:r>
        <w:tab/>
        <w:t>bait to or from a boat referred to in subregulation (3)(b); or</w:t>
      </w:r>
    </w:p>
    <w:p w14:paraId="2428A278" w14:textId="77777777" w:rsidR="00BA31EC" w:rsidRDefault="00BA31EC">
      <w:pPr>
        <w:pStyle w:val="Indenta"/>
        <w:keepNext/>
        <w:spacing w:before="100"/>
      </w:pPr>
      <w:r>
        <w:tab/>
        <w:t>(b)</w:t>
      </w:r>
      <w:r>
        <w:tab/>
        <w:t>bait bands from a boat referred to in subregulation (3)(b).</w:t>
      </w:r>
    </w:p>
    <w:p w14:paraId="45EDA983" w14:textId="77777777" w:rsidR="00BA31EC" w:rsidRDefault="00BA31EC">
      <w:pPr>
        <w:pStyle w:val="Subsection"/>
      </w:pPr>
      <w:r>
        <w:tab/>
        <w:t>(5)</w:t>
      </w:r>
      <w:r>
        <w:tab/>
        <w:t>Subregulation (1) does not apply in relation to a boat that is authorised to be used for or in connection with fishing in the NDS Managed Fishery or the PT Managed Fishery.</w:t>
      </w:r>
    </w:p>
    <w:p w14:paraId="498CF136" w14:textId="77777777" w:rsidR="00BA31EC" w:rsidRDefault="00BA31EC">
      <w:pPr>
        <w:pStyle w:val="Footnotesection"/>
      </w:pPr>
      <w:r>
        <w:tab/>
        <w:t>[Regulation 55F inserted: Gazette 2 Nov 2011 p. 4623; amended: SL 2024/263 r. 11.]</w:t>
      </w:r>
    </w:p>
    <w:p w14:paraId="3F0E90AA" w14:textId="77777777" w:rsidR="00BA31EC" w:rsidRDefault="00BA31EC">
      <w:pPr>
        <w:pStyle w:val="Heading5"/>
      </w:pPr>
      <w:bookmarkStart w:id="311" w:name="_Toc242696265"/>
      <w:bookmarkStart w:id="312" w:name="_Toc233368060"/>
      <w:r>
        <w:rPr>
          <w:rStyle w:val="CharSectno"/>
        </w:rPr>
        <w:t>55FA</w:t>
      </w:r>
      <w:r>
        <w:t>.</w:t>
      </w:r>
      <w:r>
        <w:tab/>
        <w:t>Bait bands to be broken</w:t>
      </w:r>
      <w:bookmarkEnd w:id="311"/>
      <w:bookmarkEnd w:id="312"/>
    </w:p>
    <w:p w14:paraId="2CD0A0C0" w14:textId="77777777" w:rsidR="00BA31EC" w:rsidRDefault="00BA31EC">
      <w:pPr>
        <w:pStyle w:val="Subsection"/>
      </w:pPr>
      <w:r>
        <w:tab/>
        <w:t>(1)</w:t>
      </w:r>
      <w:r>
        <w:tab/>
        <w:t xml:space="preserve">In this regulation — </w:t>
      </w:r>
    </w:p>
    <w:p w14:paraId="5AB3BB2B" w14:textId="77777777" w:rsidR="00BA31EC" w:rsidRDefault="00BA31EC">
      <w:pPr>
        <w:pStyle w:val="Defstart"/>
      </w:pPr>
      <w:r>
        <w:tab/>
      </w:r>
      <w:r>
        <w:rPr>
          <w:rStyle w:val="CharDefText"/>
        </w:rPr>
        <w:t>broken</w:t>
      </w:r>
      <w:r>
        <w:t>, in relation to a bait band, means that the band is cut through or pulled open so that it no longer forms a continuous loop;</w:t>
      </w:r>
    </w:p>
    <w:p w14:paraId="3C203D28" w14:textId="77777777" w:rsidR="00BA31EC" w:rsidRDefault="00BA31EC">
      <w:pPr>
        <w:pStyle w:val="Defstart"/>
      </w:pPr>
      <w:r>
        <w:tab/>
      </w:r>
      <w:r>
        <w:rPr>
          <w:rStyle w:val="CharDefText"/>
        </w:rPr>
        <w:t>specified boat</w:t>
      </w:r>
      <w:r>
        <w:t xml:space="preserve"> means a boat referred to in regulation 55F(5).</w:t>
      </w:r>
    </w:p>
    <w:p w14:paraId="3BD70DE2" w14:textId="77777777" w:rsidR="00BA31EC" w:rsidRDefault="00BA31EC">
      <w:pPr>
        <w:pStyle w:val="Subsection"/>
        <w:keepNext/>
      </w:pPr>
      <w:r>
        <w:tab/>
        <w:t>(2)</w:t>
      </w:r>
      <w:r>
        <w:tab/>
        <w:t>The master of a specified boat must ensure that a bait band securing a carton is broken when the carton is opened.</w:t>
      </w:r>
    </w:p>
    <w:p w14:paraId="443C7596" w14:textId="77777777" w:rsidR="00BA31EC" w:rsidRDefault="00BA31EC">
      <w:pPr>
        <w:pStyle w:val="Penstart"/>
      </w:pPr>
      <w:r>
        <w:tab/>
        <w:t>Penalty for this subregulation: a fine of $2 000.</w:t>
      </w:r>
    </w:p>
    <w:p w14:paraId="5E77D734" w14:textId="77777777" w:rsidR="00BA31EC" w:rsidRDefault="00BA31EC">
      <w:pPr>
        <w:pStyle w:val="Footnotesection"/>
      </w:pPr>
      <w:r>
        <w:tab/>
        <w:t>[Regulation 55FA inserted: SL 2024/263 r. 12.]</w:t>
      </w:r>
    </w:p>
    <w:p w14:paraId="3687CC52" w14:textId="77777777" w:rsidR="00BA31EC" w:rsidRDefault="00BA31EC">
      <w:pPr>
        <w:pStyle w:val="Heading3"/>
      </w:pPr>
      <w:bookmarkStart w:id="313" w:name="_Toc242450220"/>
      <w:bookmarkStart w:id="314" w:name="_Toc242450700"/>
      <w:bookmarkStart w:id="315" w:name="_Toc242696266"/>
      <w:bookmarkStart w:id="316" w:name="_Toc233117921"/>
      <w:bookmarkStart w:id="317" w:name="_Toc233118363"/>
      <w:bookmarkStart w:id="318" w:name="_Toc233122076"/>
      <w:bookmarkStart w:id="319" w:name="_Toc233294896"/>
      <w:bookmarkStart w:id="320" w:name="_Toc233368061"/>
      <w:r>
        <w:rPr>
          <w:rStyle w:val="CharDivNo"/>
        </w:rPr>
        <w:t>Division 7C</w:t>
      </w:r>
      <w:r>
        <w:t> — </w:t>
      </w:r>
      <w:r>
        <w:rPr>
          <w:rStyle w:val="CharDivText"/>
        </w:rPr>
        <w:t>Requirements relating to aquatic eco</w:t>
      </w:r>
      <w:r>
        <w:rPr>
          <w:rStyle w:val="CharDivText"/>
        </w:rPr>
        <w:noBreakHyphen/>
        <w:t>tourism</w:t>
      </w:r>
      <w:bookmarkEnd w:id="313"/>
      <w:bookmarkEnd w:id="314"/>
      <w:bookmarkEnd w:id="315"/>
      <w:bookmarkEnd w:id="316"/>
      <w:bookmarkEnd w:id="317"/>
      <w:bookmarkEnd w:id="318"/>
      <w:bookmarkEnd w:id="319"/>
      <w:bookmarkEnd w:id="320"/>
    </w:p>
    <w:p w14:paraId="12B624E2" w14:textId="77777777" w:rsidR="00BA31EC" w:rsidRDefault="00BA31EC">
      <w:pPr>
        <w:pStyle w:val="Footnoteheading"/>
        <w:keepNext/>
      </w:pPr>
      <w:r>
        <w:tab/>
        <w:t>[Heading inserted: Gazette 30 May 2014 p. 1733.]</w:t>
      </w:r>
    </w:p>
    <w:p w14:paraId="70B1A354" w14:textId="77777777" w:rsidR="00BA31EC" w:rsidRDefault="00BA31EC">
      <w:pPr>
        <w:pStyle w:val="Heading5"/>
      </w:pPr>
      <w:bookmarkStart w:id="321" w:name="_Toc242696267"/>
      <w:bookmarkStart w:id="322" w:name="_Toc233368062"/>
      <w:r>
        <w:rPr>
          <w:rStyle w:val="CharSectno"/>
        </w:rPr>
        <w:t>55G</w:t>
      </w:r>
      <w:r>
        <w:t>.</w:t>
      </w:r>
      <w:r>
        <w:tab/>
        <w:t>Activities and fish prohibited on aquatic eco</w:t>
      </w:r>
      <w:r>
        <w:noBreakHyphen/>
        <w:t>tour</w:t>
      </w:r>
      <w:bookmarkEnd w:id="321"/>
      <w:bookmarkEnd w:id="322"/>
    </w:p>
    <w:p w14:paraId="69D3B451" w14:textId="77777777" w:rsidR="00BA31EC" w:rsidRDefault="00BA31EC">
      <w:pPr>
        <w:pStyle w:val="Subsection"/>
        <w:keepNext/>
      </w:pPr>
      <w:r>
        <w:tab/>
        <w:t>(1)</w:t>
      </w:r>
      <w:r>
        <w:tab/>
        <w:t>The master of a boat used for an aquatic eco</w:t>
      </w:r>
      <w:r>
        <w:noBreakHyphen/>
        <w:t>tour must not allow a participant in the tour to —</w:t>
      </w:r>
    </w:p>
    <w:p w14:paraId="79B9695B" w14:textId="77777777" w:rsidR="00BA31EC" w:rsidRDefault="00BA31EC">
      <w:pPr>
        <w:pStyle w:val="Indenta"/>
      </w:pPr>
      <w:r>
        <w:tab/>
        <w:t>(a)</w:t>
      </w:r>
      <w:r>
        <w:tab/>
        <w:t>take any fish while on the boat; or</w:t>
      </w:r>
    </w:p>
    <w:p w14:paraId="590BB168" w14:textId="77777777" w:rsidR="00BA31EC" w:rsidRDefault="00BA31EC">
      <w:pPr>
        <w:pStyle w:val="Indenta"/>
      </w:pPr>
      <w:r>
        <w:tab/>
        <w:t>(b)</w:t>
      </w:r>
      <w:r>
        <w:tab/>
        <w:t>keep any fish on the boat; or</w:t>
      </w:r>
    </w:p>
    <w:p w14:paraId="30A1CB9B" w14:textId="77777777" w:rsidR="00BA31EC" w:rsidRDefault="00BA31EC">
      <w:pPr>
        <w:pStyle w:val="Indenta"/>
        <w:keepNext/>
      </w:pPr>
      <w:r>
        <w:tab/>
        <w:t>(c)</w:t>
      </w:r>
      <w:r>
        <w:tab/>
        <w:t>bring onto land any fish from the boat.</w:t>
      </w:r>
    </w:p>
    <w:p w14:paraId="4A0CD791" w14:textId="77777777" w:rsidR="00BA31EC" w:rsidRDefault="00BA31EC">
      <w:pPr>
        <w:pStyle w:val="Penstart"/>
      </w:pPr>
      <w:r>
        <w:tab/>
        <w:t>Penalty: a fine of $2 000 and the penalty provided in section 222 of the Act.</w:t>
      </w:r>
    </w:p>
    <w:p w14:paraId="69B6C2D8" w14:textId="77777777" w:rsidR="00BA31EC" w:rsidRDefault="00BA31EC">
      <w:pPr>
        <w:pStyle w:val="Subsection"/>
        <w:keepNext/>
      </w:pPr>
      <w:r>
        <w:tab/>
        <w:t>(2)</w:t>
      </w:r>
      <w:r>
        <w:tab/>
        <w:t>The person in charge of any boat, vehicle or aircraft being used for an aquatic eco</w:t>
      </w:r>
      <w:r>
        <w:noBreakHyphen/>
        <w:t>tour must not —</w:t>
      </w:r>
    </w:p>
    <w:p w14:paraId="235DCB43" w14:textId="77777777" w:rsidR="00BA31EC" w:rsidRDefault="00BA31EC">
      <w:pPr>
        <w:pStyle w:val="Indenta"/>
      </w:pPr>
      <w:r>
        <w:tab/>
        <w:t>(a)</w:t>
      </w:r>
      <w:r>
        <w:tab/>
        <w:t>commence the tour with any fish on the boat, vehicle or aircraft; or</w:t>
      </w:r>
    </w:p>
    <w:p w14:paraId="604B874E" w14:textId="77777777" w:rsidR="00BA31EC" w:rsidRDefault="00BA31EC">
      <w:pPr>
        <w:pStyle w:val="Indenta"/>
        <w:keepNext/>
      </w:pPr>
      <w:r>
        <w:tab/>
        <w:t>(b)</w:t>
      </w:r>
      <w:r>
        <w:tab/>
        <w:t>allow any fish to remain on the boat, vehicle or aircraft at the end of the tour.</w:t>
      </w:r>
    </w:p>
    <w:p w14:paraId="4C929D7E" w14:textId="77777777" w:rsidR="00BA31EC" w:rsidRDefault="00BA31EC">
      <w:pPr>
        <w:pStyle w:val="Penstart"/>
      </w:pPr>
      <w:r>
        <w:tab/>
        <w:t>Penalty: a fine of $10 000 and the penalty provided in section 222 of the Act.</w:t>
      </w:r>
    </w:p>
    <w:p w14:paraId="2FB0C2AA" w14:textId="77777777" w:rsidR="00BA31EC" w:rsidRDefault="00BA31EC">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14:paraId="2B28D012" w14:textId="77777777" w:rsidR="00BA31EC" w:rsidRDefault="00BA31EC">
      <w:pPr>
        <w:pStyle w:val="Footnotesection"/>
      </w:pPr>
      <w:r>
        <w:tab/>
        <w:t>[Regulation 55G inserted: Gazette 30 May 2014 p. 1733.]</w:t>
      </w:r>
    </w:p>
    <w:p w14:paraId="57C313FC" w14:textId="77777777" w:rsidR="00BA31EC" w:rsidRDefault="00BA31EC">
      <w:pPr>
        <w:pStyle w:val="Heading5"/>
      </w:pPr>
      <w:bookmarkStart w:id="323" w:name="_Toc242696268"/>
      <w:bookmarkStart w:id="324" w:name="_Toc233368063"/>
      <w:r>
        <w:rPr>
          <w:rStyle w:val="CharSectno"/>
        </w:rPr>
        <w:t>55H</w:t>
      </w:r>
      <w:r>
        <w:t>.</w:t>
      </w:r>
      <w:r>
        <w:tab/>
        <w:t>Shark tourism activities prohibited on aquatic eco</w:t>
      </w:r>
      <w:r>
        <w:noBreakHyphen/>
        <w:t>tour</w:t>
      </w:r>
      <w:bookmarkEnd w:id="323"/>
      <w:bookmarkEnd w:id="324"/>
    </w:p>
    <w:p w14:paraId="71E29564" w14:textId="77777777" w:rsidR="00BA31EC" w:rsidRDefault="00BA31EC">
      <w:pPr>
        <w:pStyle w:val="Subsection"/>
        <w:keepNext/>
      </w:pPr>
      <w:r>
        <w:tab/>
        <w:t>(1)</w:t>
      </w:r>
      <w:r>
        <w:tab/>
        <w:t>A participant in an aquatic eco</w:t>
      </w:r>
      <w:r>
        <w:noBreakHyphen/>
        <w:t xml:space="preserve">tour must not — </w:t>
      </w:r>
    </w:p>
    <w:p w14:paraId="1C8A1E48" w14:textId="77777777" w:rsidR="00BA31EC" w:rsidRDefault="00BA31EC">
      <w:pPr>
        <w:pStyle w:val="Indenta"/>
      </w:pPr>
      <w:r>
        <w:tab/>
        <w:t>(a)</w:t>
      </w:r>
      <w:r>
        <w:tab/>
        <w:t>use a safety cage the purpose of which is to protect swimmers or divers from sharks; or</w:t>
      </w:r>
    </w:p>
    <w:p w14:paraId="79B87ADB" w14:textId="77777777" w:rsidR="00BA31EC" w:rsidRDefault="00BA31EC">
      <w:pPr>
        <w:pStyle w:val="Indenta"/>
        <w:keepNext/>
      </w:pPr>
      <w:r>
        <w:tab/>
        <w:t>(b)</w:t>
      </w:r>
      <w:r>
        <w:tab/>
        <w:t>engage in the tagging or marking of sharks; or</w:t>
      </w:r>
    </w:p>
    <w:p w14:paraId="354E276F" w14:textId="77777777" w:rsidR="00BA31EC" w:rsidRDefault="00BA31EC">
      <w:pPr>
        <w:pStyle w:val="Indenta"/>
        <w:keepNext/>
      </w:pPr>
      <w:r>
        <w:tab/>
        <w:t>(c)</w:t>
      </w:r>
      <w:r>
        <w:tab/>
        <w:t>use blood, berley or any vibrating, visual, sonic, electronic, electromagnetic or other equipment for the purpose of attracting sharks.</w:t>
      </w:r>
    </w:p>
    <w:p w14:paraId="124B9B2E" w14:textId="77777777" w:rsidR="00BA31EC" w:rsidRDefault="00BA31EC">
      <w:pPr>
        <w:pStyle w:val="Penstart"/>
      </w:pPr>
      <w:r>
        <w:tab/>
        <w:t>Penalty: a fine of $2 000.</w:t>
      </w:r>
    </w:p>
    <w:p w14:paraId="798CDC9E" w14:textId="77777777" w:rsidR="00BA31EC" w:rsidRDefault="00BA31EC">
      <w:pPr>
        <w:pStyle w:val="Subsection"/>
        <w:keepNext/>
      </w:pPr>
      <w:r>
        <w:tab/>
        <w:t>(2)</w:t>
      </w:r>
      <w:r>
        <w:tab/>
        <w:t>The person in charge of an aquatic eco</w:t>
      </w:r>
      <w:r>
        <w:noBreakHyphen/>
        <w:t xml:space="preserve">tour must not — </w:t>
      </w:r>
    </w:p>
    <w:p w14:paraId="2BF8A059" w14:textId="77777777" w:rsidR="00BA31EC" w:rsidRDefault="00BA31EC">
      <w:pPr>
        <w:pStyle w:val="Indenta"/>
        <w:spacing w:before="60"/>
      </w:pPr>
      <w:r>
        <w:tab/>
        <w:t>(a)</w:t>
      </w:r>
      <w:r>
        <w:tab/>
        <w:t>provide or use, or allow participants in the tour to use, a safety cage the purpose of which is to protect swimmers or divers from sharks; or</w:t>
      </w:r>
    </w:p>
    <w:p w14:paraId="7C2C2F0D" w14:textId="77777777" w:rsidR="00BA31EC" w:rsidRDefault="00BA31EC">
      <w:pPr>
        <w:pStyle w:val="Indenta"/>
        <w:spacing w:before="60"/>
      </w:pPr>
      <w:r>
        <w:tab/>
        <w:t>(b)</w:t>
      </w:r>
      <w:r>
        <w:tab/>
        <w:t>engage, or allow participants in the tour to engage, in the tagging or marking of sharks; or</w:t>
      </w:r>
    </w:p>
    <w:p w14:paraId="4615F2D1" w14:textId="77777777" w:rsidR="00BA31EC" w:rsidRDefault="00BA31EC">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14:paraId="531127BF" w14:textId="77777777" w:rsidR="00BA31EC" w:rsidRDefault="00BA31EC">
      <w:pPr>
        <w:pStyle w:val="Penstart"/>
        <w:keepNext/>
      </w:pPr>
      <w:r>
        <w:tab/>
        <w:t>Penalty: a fine of $10 000.</w:t>
      </w:r>
    </w:p>
    <w:p w14:paraId="542EB2D6" w14:textId="77777777" w:rsidR="00BA31EC" w:rsidRDefault="00BA31EC">
      <w:pPr>
        <w:pStyle w:val="Footnotesection"/>
        <w:spacing w:before="100"/>
      </w:pPr>
      <w:r>
        <w:tab/>
        <w:t>[Regulation 55H inserted: Gazette 30 May 2014 p. 1734.]</w:t>
      </w:r>
    </w:p>
    <w:p w14:paraId="1E8F9D87" w14:textId="77777777" w:rsidR="00BA31EC" w:rsidRDefault="00BA31EC">
      <w:pPr>
        <w:pStyle w:val="Heading5"/>
      </w:pPr>
      <w:bookmarkStart w:id="325" w:name="_Toc242696269"/>
      <w:bookmarkStart w:id="326" w:name="_Toc233368064"/>
      <w:r>
        <w:rPr>
          <w:rStyle w:val="CharSectno"/>
        </w:rPr>
        <w:t>55I</w:t>
      </w:r>
      <w:r>
        <w:t>.</w:t>
      </w:r>
      <w:r>
        <w:tab/>
        <w:t>Boat not to be used for both commercial fishing and aquatic eco</w:t>
      </w:r>
      <w:r>
        <w:noBreakHyphen/>
        <w:t>tour during single trip</w:t>
      </w:r>
      <w:bookmarkEnd w:id="325"/>
      <w:bookmarkEnd w:id="326"/>
    </w:p>
    <w:p w14:paraId="069AF919" w14:textId="77777777" w:rsidR="00BA31EC" w:rsidRDefault="00BA31EC">
      <w:pPr>
        <w:pStyle w:val="Subsection"/>
        <w:keepNext/>
      </w:pPr>
      <w:r>
        <w:tab/>
      </w:r>
      <w:r>
        <w:tab/>
        <w:t>A person who uses a licensed fishing boat for or in connection with commercial fishing and an aquatic eco</w:t>
      </w:r>
      <w:r>
        <w:noBreakHyphen/>
        <w:t>tour in the course of a single trip commits an offence.</w:t>
      </w:r>
    </w:p>
    <w:p w14:paraId="0252D847" w14:textId="77777777" w:rsidR="00BA31EC" w:rsidRDefault="00BA31EC">
      <w:pPr>
        <w:pStyle w:val="Penstart"/>
        <w:keepNext/>
      </w:pPr>
      <w:r>
        <w:tab/>
        <w:t>Penalty: a fine of $5 000.</w:t>
      </w:r>
    </w:p>
    <w:p w14:paraId="3F3FC501" w14:textId="77777777" w:rsidR="00BA31EC" w:rsidRDefault="00BA31EC">
      <w:pPr>
        <w:pStyle w:val="Footnotesection"/>
        <w:spacing w:before="100"/>
      </w:pPr>
      <w:r>
        <w:tab/>
        <w:t>[Regulation 55I inserted: Gazette 30 May 2014 p. 1734.]</w:t>
      </w:r>
    </w:p>
    <w:p w14:paraId="0C758D76" w14:textId="77777777" w:rsidR="00BA31EC" w:rsidRDefault="00BA31EC">
      <w:pPr>
        <w:pStyle w:val="Ednotedivision"/>
        <w:spacing w:before="200"/>
      </w:pPr>
      <w:r>
        <w:t>[</w:t>
      </w:r>
      <w:r>
        <w:rPr>
          <w:b/>
        </w:rPr>
        <w:t>55J</w:t>
      </w:r>
      <w:r>
        <w:rPr>
          <w:b/>
        </w:rPr>
        <w:noBreakHyphen/>
        <w:t>55L.</w:t>
      </w:r>
      <w:r>
        <w:rPr>
          <w:b/>
        </w:rPr>
        <w:tab/>
      </w:r>
      <w:r>
        <w:t>Deleted: Gazette 1 Oct 2003 p. 4303.]</w:t>
      </w:r>
    </w:p>
    <w:p w14:paraId="14C0A709" w14:textId="77777777" w:rsidR="00BA31EC" w:rsidRDefault="00BA31EC">
      <w:pPr>
        <w:pStyle w:val="Heading3"/>
        <w:spacing w:before="200"/>
      </w:pPr>
      <w:bookmarkStart w:id="327" w:name="_Toc242450224"/>
      <w:bookmarkStart w:id="328" w:name="_Toc242450704"/>
      <w:bookmarkStart w:id="329" w:name="_Toc242696270"/>
      <w:bookmarkStart w:id="330" w:name="_Toc233117925"/>
      <w:bookmarkStart w:id="331" w:name="_Toc233118367"/>
      <w:bookmarkStart w:id="332" w:name="_Toc233122080"/>
      <w:bookmarkStart w:id="333" w:name="_Toc233294900"/>
      <w:bookmarkStart w:id="334" w:name="_Toc233368065"/>
      <w:r>
        <w:rPr>
          <w:rStyle w:val="CharDivNo"/>
        </w:rPr>
        <w:t>Division 8</w:t>
      </w:r>
      <w:r>
        <w:rPr>
          <w:snapToGrid w:val="0"/>
        </w:rPr>
        <w:t> — </w:t>
      </w:r>
      <w:r>
        <w:rPr>
          <w:rStyle w:val="CharDivText"/>
        </w:rPr>
        <w:t>Miscellaneous requirements</w:t>
      </w:r>
      <w:bookmarkEnd w:id="327"/>
      <w:bookmarkEnd w:id="328"/>
      <w:bookmarkEnd w:id="329"/>
      <w:bookmarkEnd w:id="330"/>
      <w:bookmarkEnd w:id="331"/>
      <w:bookmarkEnd w:id="332"/>
      <w:bookmarkEnd w:id="333"/>
      <w:bookmarkEnd w:id="334"/>
    </w:p>
    <w:p w14:paraId="3DD4BC77" w14:textId="77777777" w:rsidR="00BA31EC" w:rsidRDefault="00BA31EC">
      <w:pPr>
        <w:pStyle w:val="Heading5"/>
        <w:spacing w:before="200"/>
        <w:rPr>
          <w:snapToGrid w:val="0"/>
        </w:rPr>
      </w:pPr>
      <w:bookmarkStart w:id="335" w:name="_Toc242696271"/>
      <w:bookmarkStart w:id="336" w:name="_Toc233368066"/>
      <w:r>
        <w:rPr>
          <w:rStyle w:val="CharSectno"/>
        </w:rPr>
        <w:t>56</w:t>
      </w:r>
      <w:r>
        <w:rPr>
          <w:snapToGrid w:val="0"/>
        </w:rPr>
        <w:t>.</w:t>
      </w:r>
      <w:r>
        <w:rPr>
          <w:snapToGrid w:val="0"/>
        </w:rPr>
        <w:tab/>
        <w:t>Documents to be carried on licensed fishing boat</w:t>
      </w:r>
      <w:bookmarkEnd w:id="335"/>
      <w:bookmarkEnd w:id="336"/>
    </w:p>
    <w:p w14:paraId="254F03EA" w14:textId="77777777" w:rsidR="00BA31EC" w:rsidRDefault="00BA31EC">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14:paraId="6355E3F3" w14:textId="77777777" w:rsidR="00BA31EC" w:rsidRDefault="00BA31EC">
      <w:pPr>
        <w:pStyle w:val="Indenta"/>
        <w:spacing w:before="60"/>
        <w:rPr>
          <w:snapToGrid w:val="0"/>
        </w:rPr>
      </w:pPr>
      <w:r>
        <w:rPr>
          <w:snapToGrid w:val="0"/>
        </w:rPr>
        <w:tab/>
        <w:t>(a)</w:t>
      </w:r>
      <w:r>
        <w:rPr>
          <w:snapToGrid w:val="0"/>
        </w:rPr>
        <w:tab/>
        <w:t>the fishing boat licence; and</w:t>
      </w:r>
    </w:p>
    <w:p w14:paraId="7116C71A" w14:textId="77777777" w:rsidR="00BA31EC" w:rsidRDefault="00BA31EC">
      <w:pPr>
        <w:pStyle w:val="Indenta"/>
        <w:rPr>
          <w:snapToGrid w:val="0"/>
        </w:rPr>
      </w:pPr>
      <w:r>
        <w:rPr>
          <w:snapToGrid w:val="0"/>
        </w:rPr>
        <w:tab/>
        <w:t>(b)</w:t>
      </w:r>
      <w:r>
        <w:rPr>
          <w:snapToGrid w:val="0"/>
        </w:rPr>
        <w:tab/>
        <w:t>the commercial fishing licence of each member of the crew required to hold that licence; and</w:t>
      </w:r>
    </w:p>
    <w:p w14:paraId="11E12AE2" w14:textId="77777777" w:rsidR="00BA31EC" w:rsidRDefault="00BA31EC">
      <w:pPr>
        <w:pStyle w:val="Indenta"/>
        <w:keepNext/>
        <w:rPr>
          <w:snapToGrid w:val="0"/>
        </w:rPr>
      </w:pPr>
      <w:r>
        <w:rPr>
          <w:snapToGrid w:val="0"/>
        </w:rPr>
        <w:tab/>
        <w:t>(c)</w:t>
      </w:r>
      <w:r>
        <w:rPr>
          <w:snapToGrid w:val="0"/>
        </w:rPr>
        <w:tab/>
        <w:t>any other authorisation relating to the boat or crew required to be held under the Act.</w:t>
      </w:r>
    </w:p>
    <w:p w14:paraId="0636CC17" w14:textId="77777777" w:rsidR="00BA31EC" w:rsidRDefault="00BA31EC">
      <w:pPr>
        <w:pStyle w:val="Penstart"/>
        <w:rPr>
          <w:snapToGrid w:val="0"/>
        </w:rPr>
      </w:pPr>
      <w:r>
        <w:rPr>
          <w:snapToGrid w:val="0"/>
        </w:rPr>
        <w:tab/>
        <w:t>Penalty: $1 000.</w:t>
      </w:r>
    </w:p>
    <w:p w14:paraId="7F40335E" w14:textId="77777777" w:rsidR="00BA31EC" w:rsidRDefault="00BA31EC">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14:paraId="5CFF9302" w14:textId="77777777" w:rsidR="00BA31EC" w:rsidRDefault="00BA31EC">
      <w:pPr>
        <w:pStyle w:val="Footnotesection"/>
      </w:pPr>
      <w:r>
        <w:tab/>
        <w:t>[Regulation 56 amended: Gazette 6 Jul 2007 p. 3389.]</w:t>
      </w:r>
    </w:p>
    <w:p w14:paraId="53B7A94A" w14:textId="77777777" w:rsidR="00BA31EC" w:rsidRDefault="00BA31EC">
      <w:pPr>
        <w:pStyle w:val="Heading5"/>
      </w:pPr>
      <w:bookmarkStart w:id="337" w:name="_Toc242696272"/>
      <w:bookmarkStart w:id="338" w:name="_Toc233368067"/>
      <w:r>
        <w:rPr>
          <w:rStyle w:val="CharSectno"/>
        </w:rPr>
        <w:t>56A</w:t>
      </w:r>
      <w:r>
        <w:t>.</w:t>
      </w:r>
      <w:r>
        <w:tab/>
        <w:t>Fish hooks attached to rock lobster pots, float lines, moorings etc. not to be used to fish</w:t>
      </w:r>
      <w:bookmarkEnd w:id="337"/>
      <w:bookmarkEnd w:id="338"/>
    </w:p>
    <w:p w14:paraId="47E6557F" w14:textId="77777777" w:rsidR="00BA31EC" w:rsidRDefault="00BA31EC">
      <w:pPr>
        <w:pStyle w:val="Subsection"/>
        <w:keepNext/>
      </w:pPr>
      <w:r>
        <w:tab/>
      </w:r>
      <w:r>
        <w:tab/>
        <w:t>A person must not fish using a fish hook attached to —</w:t>
      </w:r>
    </w:p>
    <w:p w14:paraId="6A6ACC44" w14:textId="77777777" w:rsidR="00BA31EC" w:rsidRDefault="00BA31EC">
      <w:pPr>
        <w:pStyle w:val="Indenta"/>
      </w:pPr>
      <w:r>
        <w:tab/>
        <w:t>(a)</w:t>
      </w:r>
      <w:r>
        <w:tab/>
        <w:t>a rock lobster pot; or</w:t>
      </w:r>
    </w:p>
    <w:p w14:paraId="1E2B3275" w14:textId="77777777" w:rsidR="00BA31EC" w:rsidRDefault="00BA31EC">
      <w:pPr>
        <w:pStyle w:val="Indenta"/>
      </w:pPr>
      <w:r>
        <w:tab/>
        <w:t>(b)</w:t>
      </w:r>
      <w:r>
        <w:tab/>
        <w:t>a float or float line attached to a rock lobster pot; or</w:t>
      </w:r>
    </w:p>
    <w:p w14:paraId="7A3B7F9A" w14:textId="77777777" w:rsidR="00BA31EC" w:rsidRDefault="00BA31EC">
      <w:pPr>
        <w:pStyle w:val="Indenta"/>
      </w:pPr>
      <w:r>
        <w:tab/>
        <w:t>(c)</w:t>
      </w:r>
      <w:r>
        <w:tab/>
        <w:t>a boat mooring or mooring line; or</w:t>
      </w:r>
    </w:p>
    <w:p w14:paraId="579B33A0" w14:textId="77777777" w:rsidR="00BA31EC" w:rsidRDefault="00BA31EC">
      <w:pPr>
        <w:pStyle w:val="Indenta"/>
        <w:keepNext/>
      </w:pPr>
      <w:r>
        <w:tab/>
        <w:t>(d)</w:t>
      </w:r>
      <w:r>
        <w:tab/>
        <w:t>a boat anchor or anchor line.</w:t>
      </w:r>
    </w:p>
    <w:p w14:paraId="7818648D" w14:textId="77777777" w:rsidR="00BA31EC" w:rsidRDefault="00BA31EC">
      <w:pPr>
        <w:pStyle w:val="Penstart"/>
        <w:keepNext/>
      </w:pPr>
      <w:r>
        <w:tab/>
        <w:t>Penalty: For a first offence $5 000 or, for a second or subsequent offence, $10 000 and, for any offence, the penalty provided in section 222 of the Act.</w:t>
      </w:r>
    </w:p>
    <w:p w14:paraId="5AD676D9" w14:textId="77777777" w:rsidR="00BA31EC" w:rsidRDefault="00BA31EC">
      <w:pPr>
        <w:pStyle w:val="Footnotesection"/>
      </w:pPr>
      <w:r>
        <w:tab/>
        <w:t>[Regulation 56A inserted: Gazette 29 Nov 2002 p. 5655; amended: Gazette 11 Feb 2003 p. 412.]</w:t>
      </w:r>
    </w:p>
    <w:p w14:paraId="709A45F6" w14:textId="77777777" w:rsidR="00BA31EC" w:rsidRDefault="00BA31EC">
      <w:pPr>
        <w:pStyle w:val="Ednotesection"/>
      </w:pPr>
      <w:r>
        <w:t>[</w:t>
      </w:r>
      <w:r>
        <w:rPr>
          <w:b/>
        </w:rPr>
        <w:t>57.</w:t>
      </w:r>
      <w:r>
        <w:tab/>
        <w:t>Deleted: Gazette 30 May 2014 p. 1715.]</w:t>
      </w:r>
    </w:p>
    <w:p w14:paraId="697AD41E" w14:textId="77777777" w:rsidR="00BA31EC" w:rsidRDefault="00BA31EC">
      <w:pPr>
        <w:pStyle w:val="Ednotesection"/>
      </w:pPr>
      <w:r>
        <w:t>[</w:t>
      </w:r>
      <w:r>
        <w:rPr>
          <w:b/>
        </w:rPr>
        <w:t>58.</w:t>
      </w:r>
      <w:r>
        <w:tab/>
        <w:t>Deleted: Gazette 1 Oct 2003 p. 4303.]</w:t>
      </w:r>
    </w:p>
    <w:p w14:paraId="28287684" w14:textId="77777777" w:rsidR="00BA31EC" w:rsidRDefault="00BA31EC">
      <w:pPr>
        <w:pStyle w:val="Heading5"/>
        <w:keepLines w:val="0"/>
        <w:rPr>
          <w:snapToGrid w:val="0"/>
        </w:rPr>
      </w:pPr>
      <w:bookmarkStart w:id="339" w:name="_Toc242696273"/>
      <w:bookmarkStart w:id="340" w:name="_Toc233368068"/>
      <w:r>
        <w:rPr>
          <w:rStyle w:val="CharSectno"/>
        </w:rPr>
        <w:t>59</w:t>
      </w:r>
      <w:r>
        <w:rPr>
          <w:snapToGrid w:val="0"/>
        </w:rPr>
        <w:t>.</w:t>
      </w:r>
      <w:r>
        <w:rPr>
          <w:snapToGrid w:val="0"/>
        </w:rPr>
        <w:tab/>
        <w:t>Sale of fish by authorised trade names</w:t>
      </w:r>
      <w:bookmarkEnd w:id="339"/>
      <w:bookmarkEnd w:id="340"/>
    </w:p>
    <w:p w14:paraId="335763D8" w14:textId="77777777" w:rsidR="00BA31EC" w:rsidRDefault="00BA31EC">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14:paraId="3A9E30A8" w14:textId="77777777" w:rsidR="00BA31EC" w:rsidRDefault="00BA31EC">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14:paraId="61BD790B" w14:textId="77777777" w:rsidR="00BA31EC" w:rsidRDefault="00BA31EC">
      <w:pPr>
        <w:pStyle w:val="Penstart"/>
        <w:rPr>
          <w:snapToGrid w:val="0"/>
        </w:rPr>
      </w:pPr>
      <w:r>
        <w:rPr>
          <w:snapToGrid w:val="0"/>
        </w:rPr>
        <w:tab/>
        <w:t>Penalty: $5 000.</w:t>
      </w:r>
    </w:p>
    <w:p w14:paraId="3CD976EF" w14:textId="77777777" w:rsidR="00BA31EC" w:rsidRDefault="00BA31EC">
      <w:pPr>
        <w:pStyle w:val="Heading5"/>
        <w:rPr>
          <w:snapToGrid w:val="0"/>
        </w:rPr>
      </w:pPr>
      <w:bookmarkStart w:id="341" w:name="_Toc242696274"/>
      <w:bookmarkStart w:id="342" w:name="_Toc233368069"/>
      <w:r>
        <w:rPr>
          <w:rStyle w:val="CharSectno"/>
        </w:rPr>
        <w:t>60</w:t>
      </w:r>
      <w:r>
        <w:rPr>
          <w:snapToGrid w:val="0"/>
        </w:rPr>
        <w:t>.</w:t>
      </w:r>
      <w:r>
        <w:rPr>
          <w:snapToGrid w:val="0"/>
        </w:rPr>
        <w:tab/>
        <w:t>Rock lobsters, maximum size of packages etc. of</w:t>
      </w:r>
      <w:bookmarkEnd w:id="341"/>
      <w:bookmarkEnd w:id="342"/>
    </w:p>
    <w:p w14:paraId="7DB483CA" w14:textId="77777777" w:rsidR="00BA31EC" w:rsidRDefault="00BA31EC">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14:paraId="1130DBD7" w14:textId="77777777" w:rsidR="00BA31EC" w:rsidRDefault="00BA31EC">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14:paraId="1A6E7989" w14:textId="77777777" w:rsidR="00BA31EC" w:rsidRDefault="00BA31EC">
      <w:pPr>
        <w:pStyle w:val="Penstart"/>
        <w:spacing w:before="60"/>
        <w:rPr>
          <w:snapToGrid w:val="0"/>
        </w:rPr>
      </w:pPr>
      <w:r>
        <w:rPr>
          <w:snapToGrid w:val="0"/>
        </w:rPr>
        <w:tab/>
        <w:t>Penalty: $1 000.</w:t>
      </w:r>
    </w:p>
    <w:p w14:paraId="1B39399D" w14:textId="77777777" w:rsidR="00BA31EC" w:rsidRDefault="00BA31EC">
      <w:pPr>
        <w:pStyle w:val="Heading5"/>
        <w:rPr>
          <w:snapToGrid w:val="0"/>
        </w:rPr>
      </w:pPr>
      <w:bookmarkStart w:id="343" w:name="_Toc242696275"/>
      <w:bookmarkStart w:id="344" w:name="_Toc233368070"/>
      <w:r>
        <w:rPr>
          <w:rStyle w:val="CharSectno"/>
        </w:rPr>
        <w:t>61</w:t>
      </w:r>
      <w:r>
        <w:rPr>
          <w:snapToGrid w:val="0"/>
        </w:rPr>
        <w:t>.</w:t>
      </w:r>
      <w:r>
        <w:rPr>
          <w:snapToGrid w:val="0"/>
        </w:rPr>
        <w:tab/>
      </w:r>
      <w:r>
        <w:t>Labelling requirements for sale of fish</w:t>
      </w:r>
      <w:bookmarkEnd w:id="343"/>
      <w:bookmarkEnd w:id="344"/>
    </w:p>
    <w:p w14:paraId="7D640264" w14:textId="77777777" w:rsidR="00BA31EC" w:rsidRDefault="00BA31EC">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14:paraId="00BCA5AD" w14:textId="77777777" w:rsidR="00BA31EC" w:rsidRDefault="00BA31EC">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14:paraId="602C8E53" w14:textId="77777777" w:rsidR="00BA31EC" w:rsidRDefault="00BA31EC">
      <w:pPr>
        <w:pStyle w:val="Subsection"/>
        <w:keepNext/>
        <w:rPr>
          <w:snapToGrid w:val="0"/>
        </w:rPr>
      </w:pPr>
      <w:r>
        <w:rPr>
          <w:snapToGrid w:val="0"/>
        </w:rPr>
        <w:tab/>
        <w:t>(3)</w:t>
      </w:r>
      <w:r>
        <w:rPr>
          <w:snapToGrid w:val="0"/>
        </w:rPr>
        <w:tab/>
        <w:t>The label referred to in subregulations (1) and (2) must be —</w:t>
      </w:r>
    </w:p>
    <w:p w14:paraId="285CF400" w14:textId="77777777" w:rsidR="00BA31EC" w:rsidRDefault="00BA31EC">
      <w:pPr>
        <w:pStyle w:val="Indenta"/>
        <w:rPr>
          <w:snapToGrid w:val="0"/>
        </w:rPr>
      </w:pPr>
      <w:r>
        <w:rPr>
          <w:snapToGrid w:val="0"/>
        </w:rPr>
        <w:tab/>
        <w:t>(a)</w:t>
      </w:r>
      <w:r>
        <w:rPr>
          <w:snapToGrid w:val="0"/>
        </w:rPr>
        <w:tab/>
        <w:t>durable and made of plastic, wood or metal; and</w:t>
      </w:r>
    </w:p>
    <w:p w14:paraId="11096DE2" w14:textId="77777777" w:rsidR="00BA31EC" w:rsidRDefault="00BA31EC">
      <w:pPr>
        <w:pStyle w:val="Indenta"/>
        <w:rPr>
          <w:snapToGrid w:val="0"/>
        </w:rPr>
      </w:pPr>
      <w:r>
        <w:rPr>
          <w:snapToGrid w:val="0"/>
        </w:rPr>
        <w:tab/>
        <w:t>(b)</w:t>
      </w:r>
      <w:r>
        <w:rPr>
          <w:snapToGrid w:val="0"/>
        </w:rPr>
        <w:tab/>
        <w:t>securely attached to the fish or the exterior of any package, container or receptacle containing the fish; and</w:t>
      </w:r>
    </w:p>
    <w:p w14:paraId="31C92E53" w14:textId="77777777" w:rsidR="00BA31EC" w:rsidRDefault="00BA31EC">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14:paraId="0E02FAF9" w14:textId="77777777" w:rsidR="00BA31EC" w:rsidRDefault="00BA31EC">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14:paraId="2362ED9D" w14:textId="77777777" w:rsidR="00BA31EC" w:rsidRDefault="00BA31EC">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14:paraId="25425AA2" w14:textId="77777777" w:rsidR="00BA31EC" w:rsidRDefault="00BA31EC">
      <w:pPr>
        <w:pStyle w:val="Subsection"/>
        <w:keepNext/>
      </w:pPr>
      <w:r>
        <w:tab/>
        <w:t>(4A)</w:t>
      </w:r>
      <w:r>
        <w:tab/>
        <w:t xml:space="preserve">The labelling requirements under subregulation (4) do not apply to the following — </w:t>
      </w:r>
    </w:p>
    <w:p w14:paraId="7D9BADF9" w14:textId="77777777" w:rsidR="00BA31EC" w:rsidRDefault="00BA31EC">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14:paraId="586E2157" w14:textId="77777777" w:rsidR="00BA31EC" w:rsidRDefault="00BA31EC">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14:paraId="1401F86D" w14:textId="77777777" w:rsidR="00BA31EC" w:rsidRDefault="00BA31EC">
      <w:pPr>
        <w:pStyle w:val="Subsection"/>
        <w:keepNext/>
      </w:pPr>
      <w:r>
        <w:tab/>
        <w:t>(4B)</w:t>
      </w:r>
      <w:r>
        <w:tab/>
        <w:t xml:space="preserve">The label referred to in subregulation (1) must — </w:t>
      </w:r>
    </w:p>
    <w:p w14:paraId="2AA41DB4" w14:textId="77777777" w:rsidR="00BA31EC" w:rsidRDefault="00BA31EC">
      <w:pPr>
        <w:pStyle w:val="Indenta"/>
        <w:keepNext/>
      </w:pPr>
      <w:r>
        <w:tab/>
        <w:t>(a)</w:t>
      </w:r>
      <w:r>
        <w:tab/>
        <w:t xml:space="preserve">in the case of a nominated operator referred to in subregulation (4A)(a) — </w:t>
      </w:r>
    </w:p>
    <w:p w14:paraId="75144D64" w14:textId="77777777" w:rsidR="00BA31EC" w:rsidRDefault="00BA31EC">
      <w:pPr>
        <w:pStyle w:val="Indenti"/>
      </w:pPr>
      <w:r>
        <w:tab/>
        <w:t>(i)</w:t>
      </w:r>
      <w:r>
        <w:tab/>
        <w:t>specify the number of the managed fishery licence that authorised the abalone to be taken; and</w:t>
      </w:r>
    </w:p>
    <w:p w14:paraId="26E9EEB7" w14:textId="77777777" w:rsidR="00BA31EC" w:rsidRDefault="00BA31EC">
      <w:pPr>
        <w:pStyle w:val="Indenti"/>
        <w:keepNext/>
      </w:pPr>
      <w:r>
        <w:tab/>
        <w:t>(ii)</w:t>
      </w:r>
      <w:r>
        <w:tab/>
        <w:t>if a licensed fishing boat was used to take the abalone — specify the licensed fishing boat number;</w:t>
      </w:r>
    </w:p>
    <w:p w14:paraId="77779FD8" w14:textId="77777777" w:rsidR="00BA31EC" w:rsidRDefault="00BA31EC">
      <w:pPr>
        <w:pStyle w:val="Indenta"/>
        <w:rPr>
          <w:rStyle w:val="DraftersNotes"/>
          <w:b w:val="0"/>
          <w:i w:val="0"/>
        </w:rPr>
      </w:pPr>
      <w:r>
        <w:tab/>
      </w:r>
      <w:r>
        <w:tab/>
        <w:t>or</w:t>
      </w:r>
    </w:p>
    <w:p w14:paraId="433C189B" w14:textId="77777777" w:rsidR="00BA31EC" w:rsidRDefault="00BA31EC">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14:paraId="7388C4F4" w14:textId="77777777" w:rsidR="00BA31EC" w:rsidRDefault="00BA31EC">
      <w:pPr>
        <w:pStyle w:val="Subsection"/>
        <w:keepNext/>
      </w:pPr>
      <w:r>
        <w:tab/>
        <w:t>(5)</w:t>
      </w:r>
      <w:r>
        <w:tab/>
        <w:t>The label referred to in subregulation (2) must clearly identify —</w:t>
      </w:r>
    </w:p>
    <w:p w14:paraId="60F8ABE4" w14:textId="77777777" w:rsidR="00BA31EC" w:rsidRDefault="00BA31EC">
      <w:pPr>
        <w:pStyle w:val="Indenta"/>
      </w:pPr>
      <w:r>
        <w:tab/>
        <w:t>(a)</w:t>
      </w:r>
      <w:r>
        <w:tab/>
        <w:t>if the rock lobster was taken under the authority of a managed fishery licence granted in respect of the West Coast Rock Lobster Managed Fishery — the number of the managed fishery licence; or</w:t>
      </w:r>
    </w:p>
    <w:p w14:paraId="3EE72F5B" w14:textId="77777777" w:rsidR="00BA31EC" w:rsidRDefault="00BA31EC">
      <w:pPr>
        <w:pStyle w:val="Indenta"/>
        <w:keepNext/>
      </w:pPr>
      <w:r>
        <w:tab/>
        <w:t>(b)</w:t>
      </w:r>
      <w:r>
        <w:tab/>
        <w:t>the following —</w:t>
      </w:r>
    </w:p>
    <w:p w14:paraId="4610949E" w14:textId="77777777" w:rsidR="00BA31EC" w:rsidRDefault="00BA31EC">
      <w:pPr>
        <w:pStyle w:val="Indenti"/>
      </w:pPr>
      <w:r>
        <w:tab/>
        <w:t>(i)</w:t>
      </w:r>
      <w:r>
        <w:tab/>
        <w:t>the licensed fishing boat number of any licensed fishing boat which was used to fish for the fish;</w:t>
      </w:r>
    </w:p>
    <w:p w14:paraId="05225415" w14:textId="77777777" w:rsidR="00BA31EC" w:rsidRDefault="00BA31EC">
      <w:pPr>
        <w:pStyle w:val="Indenti"/>
      </w:pPr>
      <w:r>
        <w:tab/>
        <w:t>(ii)</w:t>
      </w:r>
      <w:r>
        <w:tab/>
        <w:t>the fishery and, if applicable, the area or zone of the fishery from which the fish were taken.</w:t>
      </w:r>
    </w:p>
    <w:p w14:paraId="11006593" w14:textId="77777777" w:rsidR="00BA31EC" w:rsidRDefault="00BA31EC">
      <w:pPr>
        <w:pStyle w:val="Subsection"/>
        <w:rPr>
          <w:snapToGrid w:val="0"/>
        </w:rPr>
      </w:pPr>
      <w:r>
        <w:rPr>
          <w:snapToGrid w:val="0"/>
        </w:rPr>
        <w:tab/>
        <w:t>(6)</w:t>
      </w:r>
      <w:r>
        <w:rPr>
          <w:snapToGrid w:val="0"/>
        </w:rPr>
        <w:tab/>
        <w:t>A person must not purchase any fish unless the fish is labelled in accordance with this regulation.</w:t>
      </w:r>
    </w:p>
    <w:p w14:paraId="574577DE" w14:textId="77777777" w:rsidR="00BA31EC" w:rsidRDefault="00BA31EC">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14:paraId="1F1453B8" w14:textId="77777777" w:rsidR="00BA31EC" w:rsidRDefault="00BA31EC">
      <w:pPr>
        <w:pStyle w:val="Penstart"/>
        <w:keepNext/>
        <w:rPr>
          <w:snapToGrid w:val="0"/>
        </w:rPr>
      </w:pPr>
      <w:r>
        <w:rPr>
          <w:snapToGrid w:val="0"/>
        </w:rPr>
        <w:tab/>
        <w:t>Penalty: $3 000.</w:t>
      </w:r>
    </w:p>
    <w:p w14:paraId="69DC8C0A" w14:textId="77777777" w:rsidR="00BA31EC" w:rsidRDefault="00BA31EC">
      <w:pPr>
        <w:pStyle w:val="Footnotesection"/>
      </w:pPr>
      <w:r>
        <w:tab/>
        <w:t>[Regulation 61 amended: Gazette 8 Sep 2000 p. 5186</w:t>
      </w:r>
      <w:r>
        <w:noBreakHyphen/>
        <w:t>7; 11 Feb 2003 p. 412; 6 Jul 2007 p. 3389; 4 Oct 2019 p. 3534</w:t>
      </w:r>
      <w:r>
        <w:noBreakHyphen/>
        <w:t>5; SL 2023/2 r. 11.]</w:t>
      </w:r>
    </w:p>
    <w:p w14:paraId="4CF53F70" w14:textId="77777777" w:rsidR="00BA31EC" w:rsidRDefault="00BA31EC">
      <w:pPr>
        <w:pStyle w:val="Heading5"/>
        <w:rPr>
          <w:snapToGrid w:val="0"/>
        </w:rPr>
      </w:pPr>
      <w:bookmarkStart w:id="345" w:name="_Toc242696276"/>
      <w:bookmarkStart w:id="346" w:name="_Toc233368071"/>
      <w:r>
        <w:rPr>
          <w:rStyle w:val="CharSectno"/>
        </w:rPr>
        <w:t>62</w:t>
      </w:r>
      <w:r>
        <w:rPr>
          <w:snapToGrid w:val="0"/>
        </w:rPr>
        <w:t>.</w:t>
      </w:r>
      <w:r>
        <w:rPr>
          <w:snapToGrid w:val="0"/>
        </w:rPr>
        <w:tab/>
        <w:t>Refuse etc. not to be deposited in waters etc. where fish are</w:t>
      </w:r>
      <w:bookmarkEnd w:id="345"/>
      <w:bookmarkEnd w:id="346"/>
    </w:p>
    <w:p w14:paraId="778F836D" w14:textId="77777777" w:rsidR="00BA31EC" w:rsidRDefault="00BA31EC">
      <w:pPr>
        <w:pStyle w:val="Subsection"/>
        <w:keepNext/>
        <w:rPr>
          <w:snapToGrid w:val="0"/>
        </w:rPr>
      </w:pPr>
      <w:r>
        <w:rPr>
          <w:snapToGrid w:val="0"/>
        </w:rPr>
        <w:tab/>
      </w:r>
      <w:r>
        <w:rPr>
          <w:snapToGrid w:val="0"/>
        </w:rPr>
        <w:tab/>
        <w:t>Subject to Part 9, a person must not deposit, or cause or permit to be deposited, any refuse or waste —</w:t>
      </w:r>
    </w:p>
    <w:p w14:paraId="57B1E156" w14:textId="77777777" w:rsidR="00BA31EC" w:rsidRDefault="00BA31EC">
      <w:pPr>
        <w:pStyle w:val="Indenta"/>
        <w:rPr>
          <w:snapToGrid w:val="0"/>
        </w:rPr>
      </w:pPr>
      <w:r>
        <w:rPr>
          <w:snapToGrid w:val="0"/>
        </w:rPr>
        <w:tab/>
        <w:t>(a)</w:t>
      </w:r>
      <w:r>
        <w:rPr>
          <w:snapToGrid w:val="0"/>
        </w:rPr>
        <w:tab/>
        <w:t>in any waters; or</w:t>
      </w:r>
    </w:p>
    <w:p w14:paraId="5E1E7A14" w14:textId="77777777" w:rsidR="00BA31EC" w:rsidRDefault="00BA31EC">
      <w:pPr>
        <w:pStyle w:val="Indenta"/>
        <w:keepNext/>
        <w:rPr>
          <w:snapToGrid w:val="0"/>
        </w:rPr>
      </w:pPr>
      <w:r>
        <w:rPr>
          <w:snapToGrid w:val="0"/>
        </w:rPr>
        <w:tab/>
        <w:t>(b)</w:t>
      </w:r>
      <w:r>
        <w:rPr>
          <w:snapToGrid w:val="0"/>
        </w:rPr>
        <w:tab/>
        <w:t>in any place that might result in the pollution of any waters,</w:t>
      </w:r>
    </w:p>
    <w:p w14:paraId="523E494D" w14:textId="77777777" w:rsidR="00BA31EC" w:rsidRDefault="00BA31EC">
      <w:pPr>
        <w:pStyle w:val="Subsection"/>
        <w:keepNext/>
        <w:keepLines/>
        <w:rPr>
          <w:snapToGrid w:val="0"/>
        </w:rPr>
      </w:pPr>
      <w:r>
        <w:rPr>
          <w:snapToGrid w:val="0"/>
        </w:rPr>
        <w:tab/>
      </w:r>
      <w:r>
        <w:rPr>
          <w:snapToGrid w:val="0"/>
        </w:rPr>
        <w:tab/>
        <w:t>where fish are or are likely to be.</w:t>
      </w:r>
    </w:p>
    <w:p w14:paraId="3A8EE85D" w14:textId="77777777" w:rsidR="00BA31EC" w:rsidRDefault="00BA31EC">
      <w:pPr>
        <w:pStyle w:val="Penstart"/>
        <w:keepLines/>
        <w:rPr>
          <w:snapToGrid w:val="0"/>
        </w:rPr>
      </w:pPr>
      <w:r>
        <w:rPr>
          <w:snapToGrid w:val="0"/>
        </w:rPr>
        <w:tab/>
        <w:t>Penalty: $10 000.</w:t>
      </w:r>
    </w:p>
    <w:p w14:paraId="17750603" w14:textId="77777777" w:rsidR="00BA31EC" w:rsidRDefault="00BA31EC">
      <w:pPr>
        <w:pStyle w:val="Heading5"/>
      </w:pPr>
      <w:bookmarkStart w:id="347" w:name="_Toc242696277"/>
      <w:bookmarkStart w:id="348" w:name="_Toc233368072"/>
      <w:r>
        <w:rPr>
          <w:rStyle w:val="CharSectno"/>
        </w:rPr>
        <w:t>63A</w:t>
      </w:r>
      <w:r>
        <w:t>.</w:t>
      </w:r>
      <w:r>
        <w:tab/>
        <w:t>Use of berley containing mammal or bird products</w:t>
      </w:r>
      <w:bookmarkEnd w:id="347"/>
      <w:bookmarkEnd w:id="348"/>
    </w:p>
    <w:p w14:paraId="7F746CD7" w14:textId="77777777" w:rsidR="00BA31EC" w:rsidRDefault="00BA31EC">
      <w:pPr>
        <w:pStyle w:val="Subsection"/>
        <w:keepNext/>
      </w:pPr>
      <w:r>
        <w:tab/>
        <w:t>(1)</w:t>
      </w:r>
      <w:r>
        <w:tab/>
        <w:t xml:space="preserve">In this regulation — </w:t>
      </w:r>
    </w:p>
    <w:p w14:paraId="30806673" w14:textId="77777777" w:rsidR="00BA31EC" w:rsidRDefault="00BA31EC">
      <w:pPr>
        <w:pStyle w:val="Defstart"/>
      </w:pPr>
      <w:r>
        <w:tab/>
      </w:r>
      <w:r>
        <w:rPr>
          <w:rStyle w:val="CharDefText"/>
        </w:rPr>
        <w:t>mammal or bird products</w:t>
      </w:r>
      <w:r>
        <w:t xml:space="preserve"> means blood, flesh, offal or skin from a mammal or from a bird.</w:t>
      </w:r>
    </w:p>
    <w:p w14:paraId="48E70472" w14:textId="77777777" w:rsidR="00BA31EC" w:rsidRDefault="00BA31EC">
      <w:pPr>
        <w:pStyle w:val="Subsection"/>
        <w:keepNext/>
      </w:pPr>
      <w:r>
        <w:tab/>
        <w:t>(2)</w:t>
      </w:r>
      <w:r>
        <w:tab/>
        <w:t>A person must not, in WA waters, use berley containing mammal or bird products.</w:t>
      </w:r>
    </w:p>
    <w:p w14:paraId="61A26BDE" w14:textId="77777777" w:rsidR="00BA31EC" w:rsidRDefault="00BA31EC">
      <w:pPr>
        <w:pStyle w:val="Penstart"/>
        <w:spacing w:before="100"/>
      </w:pPr>
      <w:r>
        <w:tab/>
        <w:t>Penalty: a fine of $10 000.</w:t>
      </w:r>
    </w:p>
    <w:p w14:paraId="2F11176A" w14:textId="77777777" w:rsidR="00BA31EC" w:rsidRDefault="00BA31EC">
      <w:pPr>
        <w:pStyle w:val="Subsection"/>
      </w:pPr>
      <w:r>
        <w:tab/>
        <w:t>(3)</w:t>
      </w:r>
      <w:r>
        <w:tab/>
        <w:t>Subregulation (2) does not apply in respect of berley that is in the form of processed bait pellets.</w:t>
      </w:r>
    </w:p>
    <w:p w14:paraId="3DBC0956" w14:textId="77777777" w:rsidR="00BA31EC" w:rsidRDefault="00BA31EC">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14:paraId="71BEFB2F" w14:textId="77777777" w:rsidR="00BA31EC" w:rsidRDefault="00BA31EC">
      <w:pPr>
        <w:pStyle w:val="Indenta"/>
        <w:spacing w:before="100"/>
      </w:pPr>
      <w:r>
        <w:tab/>
        <w:t>(a)</w:t>
      </w:r>
      <w:r>
        <w:tab/>
        <w:t>in a crab drop net, rock lobster pot or other trap or device for trapping fish; or</w:t>
      </w:r>
    </w:p>
    <w:p w14:paraId="46B73D33" w14:textId="77777777" w:rsidR="00BA31EC" w:rsidRDefault="00BA31EC">
      <w:pPr>
        <w:pStyle w:val="Indenta"/>
        <w:keepNext/>
        <w:spacing w:before="100"/>
      </w:pPr>
      <w:r>
        <w:tab/>
        <w:t>(b)</w:t>
      </w:r>
      <w:r>
        <w:tab/>
        <w:t>attached to a fish hook.</w:t>
      </w:r>
    </w:p>
    <w:p w14:paraId="7EB3A291" w14:textId="77777777" w:rsidR="00BA31EC" w:rsidRDefault="00BA31EC">
      <w:pPr>
        <w:pStyle w:val="Footnotesection"/>
      </w:pPr>
      <w:r>
        <w:tab/>
        <w:t>[Regulation 63A inserted: Gazette 18 Jun 2013 p. 2296.]</w:t>
      </w:r>
    </w:p>
    <w:p w14:paraId="4C709B19" w14:textId="77777777" w:rsidR="00BA31EC" w:rsidRDefault="00BA31EC">
      <w:pPr>
        <w:pStyle w:val="Heading5"/>
        <w:spacing w:before="280"/>
        <w:rPr>
          <w:snapToGrid w:val="0"/>
        </w:rPr>
      </w:pPr>
      <w:bookmarkStart w:id="349" w:name="_Toc242696278"/>
      <w:bookmarkStart w:id="350" w:name="_Toc233368073"/>
      <w:r>
        <w:rPr>
          <w:rStyle w:val="CharSectno"/>
        </w:rPr>
        <w:t>63</w:t>
      </w:r>
      <w:r>
        <w:rPr>
          <w:snapToGrid w:val="0"/>
        </w:rPr>
        <w:t>.</w:t>
      </w:r>
      <w:r>
        <w:rPr>
          <w:snapToGrid w:val="0"/>
        </w:rPr>
        <w:tab/>
        <w:t>Fishing gear prohibited from use in waters, possession of</w:t>
      </w:r>
      <w:bookmarkEnd w:id="349"/>
      <w:bookmarkEnd w:id="350"/>
    </w:p>
    <w:p w14:paraId="16FAE2D4" w14:textId="77777777" w:rsidR="00BA31EC" w:rsidRDefault="00BA31EC">
      <w:pPr>
        <w:pStyle w:val="Subsection"/>
        <w:keepNext/>
        <w:rPr>
          <w:snapToGrid w:val="0"/>
        </w:rPr>
      </w:pPr>
      <w:r>
        <w:rPr>
          <w:snapToGrid w:val="0"/>
        </w:rPr>
        <w:tab/>
        <w:t>(1)</w:t>
      </w:r>
      <w:r>
        <w:rPr>
          <w:snapToGrid w:val="0"/>
        </w:rPr>
        <w:tab/>
        <w:t>Where, under the Act, it is prohibited for a person to use any fishing gear in any waters the person must not —</w:t>
      </w:r>
    </w:p>
    <w:p w14:paraId="31DCA334" w14:textId="77777777" w:rsidR="00BA31EC" w:rsidRDefault="00BA31EC">
      <w:pPr>
        <w:pStyle w:val="Indenta"/>
        <w:spacing w:before="100"/>
        <w:rPr>
          <w:snapToGrid w:val="0"/>
        </w:rPr>
      </w:pPr>
      <w:r>
        <w:rPr>
          <w:snapToGrid w:val="0"/>
        </w:rPr>
        <w:tab/>
        <w:t>(a)</w:t>
      </w:r>
      <w:r>
        <w:rPr>
          <w:snapToGrid w:val="0"/>
        </w:rPr>
        <w:tab/>
        <w:t>possess that gear on, or in, those waters or any land adjacent to those waters; or</w:t>
      </w:r>
    </w:p>
    <w:p w14:paraId="786DC09A" w14:textId="77777777" w:rsidR="00BA31EC" w:rsidRDefault="00BA31EC">
      <w:pPr>
        <w:pStyle w:val="Indenta"/>
        <w:keepNext/>
        <w:spacing w:before="100"/>
        <w:rPr>
          <w:snapToGrid w:val="0"/>
        </w:rPr>
      </w:pPr>
      <w:r>
        <w:rPr>
          <w:snapToGrid w:val="0"/>
        </w:rPr>
        <w:tab/>
        <w:t>(b)</w:t>
      </w:r>
      <w:r>
        <w:rPr>
          <w:snapToGrid w:val="0"/>
        </w:rPr>
        <w:tab/>
        <w:t>carry that gear on any boat of which the person is master,</w:t>
      </w:r>
    </w:p>
    <w:p w14:paraId="2582D56C" w14:textId="77777777" w:rsidR="00BA31EC" w:rsidRDefault="00BA31EC">
      <w:pPr>
        <w:pStyle w:val="Subsection"/>
        <w:keepNext/>
        <w:rPr>
          <w:snapToGrid w:val="0"/>
        </w:rPr>
      </w:pPr>
      <w:r>
        <w:rPr>
          <w:snapToGrid w:val="0"/>
        </w:rPr>
        <w:tab/>
      </w:r>
      <w:r>
        <w:rPr>
          <w:snapToGrid w:val="0"/>
        </w:rPr>
        <w:tab/>
        <w:t>unless in accordance with the written approval of a fisheries officer.</w:t>
      </w:r>
    </w:p>
    <w:p w14:paraId="27426548" w14:textId="77777777" w:rsidR="00BA31EC" w:rsidRDefault="00BA31EC">
      <w:pPr>
        <w:pStyle w:val="Penstart"/>
        <w:spacing w:before="100"/>
        <w:rPr>
          <w:snapToGrid w:val="0"/>
        </w:rPr>
      </w:pPr>
      <w:r>
        <w:rPr>
          <w:snapToGrid w:val="0"/>
        </w:rPr>
        <w:tab/>
        <w:t>Penalty: $5 000.</w:t>
      </w:r>
    </w:p>
    <w:p w14:paraId="393434DA" w14:textId="77777777" w:rsidR="00BA31EC" w:rsidRDefault="00BA31EC">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14:paraId="22DC63CB" w14:textId="77777777" w:rsidR="00BA31EC" w:rsidRDefault="00BA31EC">
      <w:pPr>
        <w:pStyle w:val="Indenta"/>
        <w:keepNext/>
        <w:rPr>
          <w:snapToGrid w:val="0"/>
        </w:rPr>
      </w:pPr>
      <w:r>
        <w:rPr>
          <w:snapToGrid w:val="0"/>
        </w:rPr>
        <w:tab/>
        <w:t>(a)</w:t>
      </w:r>
      <w:r>
        <w:rPr>
          <w:snapToGrid w:val="0"/>
        </w:rPr>
        <w:tab/>
        <w:t>in respect of all boats —</w:t>
      </w:r>
    </w:p>
    <w:p w14:paraId="7BED18FE" w14:textId="77777777" w:rsidR="00BA31EC" w:rsidRDefault="00BA31EC">
      <w:pPr>
        <w:pStyle w:val="Indenti"/>
        <w:rPr>
          <w:snapToGrid w:val="0"/>
        </w:rPr>
      </w:pPr>
      <w:r>
        <w:rPr>
          <w:snapToGrid w:val="0"/>
        </w:rPr>
        <w:tab/>
        <w:t>(i)</w:t>
      </w:r>
      <w:r>
        <w:rPr>
          <w:snapToGrid w:val="0"/>
        </w:rPr>
        <w:tab/>
        <w:t>the person had no reasonable alternative than to carry the fishing gear through the waters; and</w:t>
      </w:r>
    </w:p>
    <w:p w14:paraId="51E4B598" w14:textId="77777777" w:rsidR="00BA31EC" w:rsidRDefault="00BA31EC">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14:paraId="4E1762A8" w14:textId="77777777" w:rsidR="00BA31EC" w:rsidRDefault="00BA31EC">
      <w:pPr>
        <w:pStyle w:val="Indenta"/>
        <w:spacing w:before="60"/>
        <w:rPr>
          <w:snapToGrid w:val="0"/>
        </w:rPr>
      </w:pPr>
      <w:r>
        <w:rPr>
          <w:snapToGrid w:val="0"/>
        </w:rPr>
        <w:tab/>
      </w:r>
      <w:r>
        <w:rPr>
          <w:snapToGrid w:val="0"/>
        </w:rPr>
        <w:tab/>
        <w:t>or</w:t>
      </w:r>
    </w:p>
    <w:p w14:paraId="7230AA15" w14:textId="77777777" w:rsidR="00BA31EC" w:rsidRDefault="00BA31EC">
      <w:pPr>
        <w:pStyle w:val="Indenta"/>
        <w:keepNext/>
        <w:keepLines/>
        <w:spacing w:before="60"/>
        <w:rPr>
          <w:snapToGrid w:val="0"/>
        </w:rPr>
      </w:pPr>
      <w:r>
        <w:rPr>
          <w:snapToGrid w:val="0"/>
        </w:rPr>
        <w:tab/>
        <w:t>(b)</w:t>
      </w:r>
      <w:r>
        <w:rPr>
          <w:snapToGrid w:val="0"/>
        </w:rPr>
        <w:tab/>
        <w:t>the person was the master of a licensed fishing boat and had a reasonable excuse —</w:t>
      </w:r>
    </w:p>
    <w:p w14:paraId="4FF9ECC7" w14:textId="77777777" w:rsidR="00BA31EC" w:rsidRDefault="00BA31EC">
      <w:pPr>
        <w:pStyle w:val="Indenti"/>
        <w:rPr>
          <w:snapToGrid w:val="0"/>
        </w:rPr>
      </w:pPr>
      <w:r>
        <w:rPr>
          <w:snapToGrid w:val="0"/>
        </w:rPr>
        <w:tab/>
        <w:t>(i)</w:t>
      </w:r>
      <w:r>
        <w:rPr>
          <w:snapToGrid w:val="0"/>
        </w:rPr>
        <w:tab/>
        <w:t>to be alongside a service jetty or wharf, or on a mooring in a recognised anchorage within the waters; or</w:t>
      </w:r>
    </w:p>
    <w:p w14:paraId="41FD5F97" w14:textId="77777777" w:rsidR="00BA31EC" w:rsidRDefault="00BA31EC">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14:paraId="304900C5" w14:textId="77777777" w:rsidR="00BA31EC" w:rsidRDefault="00BA31EC">
      <w:pPr>
        <w:pStyle w:val="Indenta"/>
        <w:spacing w:before="60"/>
        <w:rPr>
          <w:snapToGrid w:val="0"/>
        </w:rPr>
      </w:pPr>
      <w:r>
        <w:rPr>
          <w:snapToGrid w:val="0"/>
        </w:rPr>
        <w:tab/>
      </w:r>
      <w:r>
        <w:rPr>
          <w:snapToGrid w:val="0"/>
        </w:rPr>
        <w:tab/>
        <w:t>or</w:t>
      </w:r>
    </w:p>
    <w:p w14:paraId="7BAF4208" w14:textId="77777777" w:rsidR="00BA31EC" w:rsidRDefault="00BA31EC">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14:paraId="0D851D27" w14:textId="77777777" w:rsidR="00BA31EC" w:rsidRDefault="00BA31EC">
      <w:pPr>
        <w:pStyle w:val="Heading5"/>
        <w:spacing w:before="180"/>
        <w:rPr>
          <w:snapToGrid w:val="0"/>
        </w:rPr>
      </w:pPr>
      <w:bookmarkStart w:id="351" w:name="_Toc242696279"/>
      <w:bookmarkStart w:id="352" w:name="_Toc233368074"/>
      <w:r>
        <w:rPr>
          <w:rStyle w:val="CharSectno"/>
        </w:rPr>
        <w:t>64</w:t>
      </w:r>
      <w:r>
        <w:rPr>
          <w:snapToGrid w:val="0"/>
        </w:rPr>
        <w:t>.</w:t>
      </w:r>
      <w:r>
        <w:rPr>
          <w:snapToGrid w:val="0"/>
        </w:rPr>
        <w:tab/>
        <w:t>Commercial fishers etc., duties of as to records and returns</w:t>
      </w:r>
      <w:bookmarkEnd w:id="351"/>
      <w:bookmarkEnd w:id="352"/>
    </w:p>
    <w:p w14:paraId="46BC188A" w14:textId="77777777" w:rsidR="00BA31EC" w:rsidRDefault="00BA31EC">
      <w:pPr>
        <w:pStyle w:val="Subsection"/>
        <w:keepNext/>
      </w:pPr>
      <w:r>
        <w:tab/>
        <w:t>(1A)</w:t>
      </w:r>
      <w:r>
        <w:tab/>
        <w:t xml:space="preserve">In this regulation — </w:t>
      </w:r>
    </w:p>
    <w:p w14:paraId="390648E4" w14:textId="77777777" w:rsidR="00BA31EC" w:rsidRDefault="00BA31EC">
      <w:pPr>
        <w:pStyle w:val="Defstart"/>
        <w:keepNext/>
      </w:pPr>
      <w:r>
        <w:tab/>
      </w:r>
      <w:r>
        <w:rPr>
          <w:rStyle w:val="CharDefText"/>
        </w:rPr>
        <w:t>responsible person</w:t>
      </w:r>
      <w:r>
        <w:t xml:space="preserve">, in relation to an activity, means — </w:t>
      </w:r>
    </w:p>
    <w:p w14:paraId="412715BD" w14:textId="77777777" w:rsidR="00BA31EC" w:rsidRDefault="00BA31EC">
      <w:pPr>
        <w:pStyle w:val="Defpara"/>
        <w:keepNext/>
      </w:pPr>
      <w:r>
        <w:tab/>
        <w:t>(a)</w:t>
      </w:r>
      <w:r>
        <w:tab/>
        <w:t xml:space="preserve">if the activity is carried out under a commercial fishing licence — </w:t>
      </w:r>
    </w:p>
    <w:p w14:paraId="1379D55F" w14:textId="77777777" w:rsidR="00BA31EC" w:rsidRDefault="00BA31EC">
      <w:pPr>
        <w:pStyle w:val="Defsubpara"/>
      </w:pPr>
      <w:r>
        <w:tab/>
        <w:t>(i)</w:t>
      </w:r>
      <w:r>
        <w:tab/>
        <w:t>using a boat which has a master — the master of the boat; or</w:t>
      </w:r>
    </w:p>
    <w:p w14:paraId="43FB4B98" w14:textId="77777777" w:rsidR="00BA31EC" w:rsidRDefault="00BA31EC">
      <w:pPr>
        <w:pStyle w:val="Defsubpara"/>
        <w:keepNext/>
      </w:pPr>
      <w:r>
        <w:tab/>
        <w:t>(ii)</w:t>
      </w:r>
      <w:r>
        <w:tab/>
        <w:t>otherwise — the holder of the authorisation under which the activity is carried out;</w:t>
      </w:r>
    </w:p>
    <w:p w14:paraId="1A8FD4E5" w14:textId="77777777" w:rsidR="00BA31EC" w:rsidRDefault="00BA31EC">
      <w:pPr>
        <w:pStyle w:val="Defpara"/>
      </w:pPr>
      <w:r>
        <w:tab/>
      </w:r>
      <w:r>
        <w:tab/>
        <w:t>or</w:t>
      </w:r>
    </w:p>
    <w:p w14:paraId="1AE72465" w14:textId="77777777" w:rsidR="00BA31EC" w:rsidRDefault="00BA31EC">
      <w:pPr>
        <w:pStyle w:val="Defpara"/>
      </w:pPr>
      <w:r>
        <w:tab/>
        <w:t>(b)</w:t>
      </w:r>
      <w:r>
        <w:tab/>
        <w:t>otherwise — the person who engages in the activity;</w:t>
      </w:r>
    </w:p>
    <w:p w14:paraId="306BE9F2" w14:textId="77777777" w:rsidR="00BA31EC" w:rsidRDefault="00BA31EC">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14:paraId="36FAA5AF" w14:textId="77777777" w:rsidR="00BA31EC" w:rsidRDefault="00BA31EC">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14:paraId="48B2E9F7" w14:textId="77777777" w:rsidR="00BA31EC" w:rsidRDefault="00BA31EC">
      <w:pPr>
        <w:pStyle w:val="Indenta"/>
        <w:rPr>
          <w:snapToGrid w:val="0"/>
        </w:rPr>
      </w:pPr>
      <w:r>
        <w:rPr>
          <w:snapToGrid w:val="0"/>
        </w:rPr>
        <w:tab/>
        <w:t>(a)</w:t>
      </w:r>
      <w:r>
        <w:rPr>
          <w:snapToGrid w:val="0"/>
        </w:rPr>
        <w:tab/>
        <w:t>the catch of fish;</w:t>
      </w:r>
    </w:p>
    <w:p w14:paraId="12C675D6" w14:textId="77777777" w:rsidR="00BA31EC" w:rsidRDefault="00BA31EC">
      <w:pPr>
        <w:pStyle w:val="Indenta"/>
        <w:rPr>
          <w:snapToGrid w:val="0"/>
        </w:rPr>
      </w:pPr>
      <w:r>
        <w:rPr>
          <w:snapToGrid w:val="0"/>
        </w:rPr>
        <w:tab/>
        <w:t>(b)</w:t>
      </w:r>
      <w:r>
        <w:rPr>
          <w:snapToGrid w:val="0"/>
        </w:rPr>
        <w:tab/>
        <w:t>sales of fish or fish products;</w:t>
      </w:r>
    </w:p>
    <w:p w14:paraId="62A342B2" w14:textId="77777777" w:rsidR="00BA31EC" w:rsidRDefault="00BA31EC">
      <w:pPr>
        <w:pStyle w:val="Indenta"/>
        <w:rPr>
          <w:snapToGrid w:val="0"/>
        </w:rPr>
      </w:pPr>
      <w:r>
        <w:rPr>
          <w:snapToGrid w:val="0"/>
        </w:rPr>
        <w:tab/>
        <w:t>(c)</w:t>
      </w:r>
      <w:r>
        <w:rPr>
          <w:snapToGrid w:val="0"/>
        </w:rPr>
        <w:tab/>
        <w:t>output of fish or fish products;</w:t>
      </w:r>
    </w:p>
    <w:p w14:paraId="2C428A18" w14:textId="77777777" w:rsidR="00BA31EC" w:rsidRDefault="00BA31EC">
      <w:pPr>
        <w:pStyle w:val="Indenta"/>
        <w:rPr>
          <w:snapToGrid w:val="0"/>
        </w:rPr>
      </w:pPr>
      <w:r>
        <w:rPr>
          <w:snapToGrid w:val="0"/>
        </w:rPr>
        <w:tab/>
        <w:t>(d)</w:t>
      </w:r>
      <w:r>
        <w:rPr>
          <w:snapToGrid w:val="0"/>
        </w:rPr>
        <w:tab/>
        <w:t>purchases of fish or fish products;</w:t>
      </w:r>
    </w:p>
    <w:p w14:paraId="0FB895FC" w14:textId="77777777" w:rsidR="00BA31EC" w:rsidRDefault="00BA31EC">
      <w:pPr>
        <w:pStyle w:val="Indenta"/>
        <w:rPr>
          <w:snapToGrid w:val="0"/>
        </w:rPr>
      </w:pPr>
      <w:r>
        <w:rPr>
          <w:snapToGrid w:val="0"/>
        </w:rPr>
        <w:tab/>
        <w:t>(e)</w:t>
      </w:r>
      <w:r>
        <w:rPr>
          <w:snapToGrid w:val="0"/>
        </w:rPr>
        <w:tab/>
        <w:t>receipts of fish or fish products;</w:t>
      </w:r>
    </w:p>
    <w:p w14:paraId="375EA12A" w14:textId="77777777" w:rsidR="00BA31EC" w:rsidRDefault="00BA31EC">
      <w:pPr>
        <w:pStyle w:val="Indenta"/>
        <w:rPr>
          <w:snapToGrid w:val="0"/>
        </w:rPr>
      </w:pPr>
      <w:r>
        <w:rPr>
          <w:snapToGrid w:val="0"/>
        </w:rPr>
        <w:tab/>
        <w:t>(f)</w:t>
      </w:r>
      <w:r>
        <w:rPr>
          <w:snapToGrid w:val="0"/>
        </w:rPr>
        <w:tab/>
        <w:t>fishing gear or equipment bought, sold or used;</w:t>
      </w:r>
    </w:p>
    <w:p w14:paraId="4459A013" w14:textId="77777777" w:rsidR="00BA31EC" w:rsidRDefault="00BA31EC">
      <w:pPr>
        <w:pStyle w:val="Indenta"/>
        <w:rPr>
          <w:snapToGrid w:val="0"/>
        </w:rPr>
      </w:pPr>
      <w:r>
        <w:rPr>
          <w:snapToGrid w:val="0"/>
        </w:rPr>
        <w:tab/>
        <w:t>(g)</w:t>
      </w:r>
      <w:r>
        <w:rPr>
          <w:snapToGrid w:val="0"/>
        </w:rPr>
        <w:tab/>
        <w:t>times and places of fishing, or carrying out the relevant business of the person;</w:t>
      </w:r>
    </w:p>
    <w:p w14:paraId="3D5ECE3F" w14:textId="77777777" w:rsidR="00BA31EC" w:rsidRDefault="00BA31EC">
      <w:pPr>
        <w:pStyle w:val="Indenta"/>
        <w:rPr>
          <w:snapToGrid w:val="0"/>
        </w:rPr>
      </w:pPr>
      <w:r>
        <w:rPr>
          <w:snapToGrid w:val="0"/>
        </w:rPr>
        <w:tab/>
        <w:t>(h)</w:t>
      </w:r>
      <w:r>
        <w:rPr>
          <w:snapToGrid w:val="0"/>
        </w:rPr>
        <w:tab/>
        <w:t>stocks of live fish and live fish production.</w:t>
      </w:r>
    </w:p>
    <w:p w14:paraId="791B1C74" w14:textId="77777777" w:rsidR="00BA31EC" w:rsidRDefault="00BA31EC">
      <w:pPr>
        <w:pStyle w:val="Subsection"/>
        <w:keepNext/>
        <w:rPr>
          <w:snapToGrid w:val="0"/>
        </w:rPr>
      </w:pPr>
      <w:r>
        <w:rPr>
          <w:snapToGrid w:val="0"/>
        </w:rPr>
        <w:tab/>
        <w:t>(2)</w:t>
      </w:r>
      <w:r>
        <w:rPr>
          <w:snapToGrid w:val="0"/>
        </w:rPr>
        <w:tab/>
        <w:t>For the purposes of subregulation (1), the activities are —</w:t>
      </w:r>
    </w:p>
    <w:p w14:paraId="201F789E" w14:textId="77777777" w:rsidR="00BA31EC" w:rsidRDefault="00BA31EC">
      <w:pPr>
        <w:pStyle w:val="Indenta"/>
        <w:rPr>
          <w:snapToGrid w:val="0"/>
        </w:rPr>
      </w:pPr>
      <w:r>
        <w:rPr>
          <w:snapToGrid w:val="0"/>
        </w:rPr>
        <w:tab/>
        <w:t>(a)</w:t>
      </w:r>
      <w:r>
        <w:rPr>
          <w:snapToGrid w:val="0"/>
        </w:rPr>
        <w:tab/>
        <w:t>taking fish for sale;</w:t>
      </w:r>
    </w:p>
    <w:p w14:paraId="7262FD38" w14:textId="77777777" w:rsidR="00BA31EC" w:rsidRDefault="00BA31EC">
      <w:pPr>
        <w:pStyle w:val="Indenta"/>
        <w:rPr>
          <w:snapToGrid w:val="0"/>
        </w:rPr>
      </w:pPr>
      <w:r>
        <w:rPr>
          <w:snapToGrid w:val="0"/>
        </w:rPr>
        <w:tab/>
        <w:t>(b)</w:t>
      </w:r>
      <w:r>
        <w:rPr>
          <w:snapToGrid w:val="0"/>
        </w:rPr>
        <w:tab/>
        <w:t>taking any species of fish for use as bait by persons engaged in commercial fishing;</w:t>
      </w:r>
    </w:p>
    <w:p w14:paraId="5A99338B" w14:textId="77777777" w:rsidR="00BA31EC" w:rsidRDefault="00BA31EC">
      <w:pPr>
        <w:pStyle w:val="Indenta"/>
        <w:rPr>
          <w:snapToGrid w:val="0"/>
        </w:rPr>
      </w:pPr>
      <w:r>
        <w:rPr>
          <w:snapToGrid w:val="0"/>
        </w:rPr>
        <w:tab/>
        <w:t>(c)</w:t>
      </w:r>
      <w:r>
        <w:rPr>
          <w:snapToGrid w:val="0"/>
        </w:rPr>
        <w:tab/>
        <w:t>taking for any purpose not prohibited under section 47 of the Act any commercially protected fish;</w:t>
      </w:r>
    </w:p>
    <w:p w14:paraId="425B5268" w14:textId="77777777" w:rsidR="00BA31EC" w:rsidRDefault="00BA31EC">
      <w:pPr>
        <w:pStyle w:val="Indenta"/>
        <w:rPr>
          <w:snapToGrid w:val="0"/>
        </w:rPr>
      </w:pPr>
      <w:r>
        <w:rPr>
          <w:snapToGrid w:val="0"/>
        </w:rPr>
        <w:tab/>
        <w:t>(d)</w:t>
      </w:r>
      <w:r>
        <w:rPr>
          <w:snapToGrid w:val="0"/>
        </w:rPr>
        <w:tab/>
        <w:t>dealing in or purchasing for resale, or exporting or importing, live fish or their products;</w:t>
      </w:r>
    </w:p>
    <w:p w14:paraId="447543BC" w14:textId="77777777" w:rsidR="00BA31EC" w:rsidRDefault="00BA31EC">
      <w:pPr>
        <w:pStyle w:val="Indenta"/>
        <w:rPr>
          <w:snapToGrid w:val="0"/>
        </w:rPr>
      </w:pPr>
      <w:r>
        <w:rPr>
          <w:snapToGrid w:val="0"/>
        </w:rPr>
        <w:tab/>
        <w:t>(e)</w:t>
      </w:r>
      <w:r>
        <w:rPr>
          <w:snapToGrid w:val="0"/>
        </w:rPr>
        <w:tab/>
        <w:t>aquaculture;</w:t>
      </w:r>
    </w:p>
    <w:p w14:paraId="61B468F9" w14:textId="77777777" w:rsidR="00BA31EC" w:rsidRDefault="00BA31EC">
      <w:pPr>
        <w:pStyle w:val="Indenta"/>
        <w:rPr>
          <w:snapToGrid w:val="0"/>
        </w:rPr>
      </w:pPr>
      <w:r>
        <w:rPr>
          <w:snapToGrid w:val="0"/>
        </w:rPr>
        <w:tab/>
        <w:t>(f)</w:t>
      </w:r>
      <w:r>
        <w:rPr>
          <w:snapToGrid w:val="0"/>
        </w:rPr>
        <w:tab/>
        <w:t>selling fish at a market or at an establishment at which fish are sold that have not passed through a market;</w:t>
      </w:r>
    </w:p>
    <w:p w14:paraId="612C04F4" w14:textId="77777777" w:rsidR="00BA31EC" w:rsidRDefault="00BA31EC">
      <w:pPr>
        <w:pStyle w:val="Indenta"/>
        <w:rPr>
          <w:snapToGrid w:val="0"/>
        </w:rPr>
      </w:pPr>
      <w:r>
        <w:rPr>
          <w:snapToGrid w:val="0"/>
        </w:rPr>
        <w:tab/>
        <w:t>(g)</w:t>
      </w:r>
      <w:r>
        <w:rPr>
          <w:snapToGrid w:val="0"/>
        </w:rPr>
        <w:tab/>
        <w:t>processing fish;</w:t>
      </w:r>
    </w:p>
    <w:p w14:paraId="70C6DF14" w14:textId="77777777" w:rsidR="00BA31EC" w:rsidRDefault="00BA31EC">
      <w:pPr>
        <w:pStyle w:val="Indenta"/>
        <w:rPr>
          <w:snapToGrid w:val="0"/>
        </w:rPr>
      </w:pPr>
      <w:r>
        <w:rPr>
          <w:snapToGrid w:val="0"/>
        </w:rPr>
        <w:tab/>
        <w:t>(h)</w:t>
      </w:r>
      <w:r>
        <w:rPr>
          <w:snapToGrid w:val="0"/>
        </w:rPr>
        <w:tab/>
        <w:t>transporting fish or fish products;</w:t>
      </w:r>
    </w:p>
    <w:p w14:paraId="1868E553" w14:textId="77777777" w:rsidR="00BA31EC" w:rsidRDefault="00BA31EC">
      <w:pPr>
        <w:pStyle w:val="Indenta"/>
        <w:rPr>
          <w:snapToGrid w:val="0"/>
        </w:rPr>
      </w:pPr>
      <w:r>
        <w:rPr>
          <w:snapToGrid w:val="0"/>
        </w:rPr>
        <w:tab/>
        <w:t>(i)</w:t>
      </w:r>
      <w:r>
        <w:rPr>
          <w:snapToGrid w:val="0"/>
        </w:rPr>
        <w:tab/>
        <w:t>purchasing or receiving fish;</w:t>
      </w:r>
    </w:p>
    <w:p w14:paraId="0B3259BA" w14:textId="77777777" w:rsidR="00BA31EC" w:rsidRDefault="00BA31EC">
      <w:pPr>
        <w:pStyle w:val="Indenta"/>
        <w:rPr>
          <w:snapToGrid w:val="0"/>
        </w:rPr>
      </w:pPr>
      <w:r>
        <w:rPr>
          <w:snapToGrid w:val="0"/>
        </w:rPr>
        <w:tab/>
        <w:t>(j)</w:t>
      </w:r>
      <w:r>
        <w:rPr>
          <w:snapToGrid w:val="0"/>
        </w:rPr>
        <w:tab/>
        <w:t>operating a charter boat;</w:t>
      </w:r>
    </w:p>
    <w:p w14:paraId="25A8ED5E" w14:textId="77777777" w:rsidR="00BA31EC" w:rsidRDefault="00BA31EC">
      <w:pPr>
        <w:pStyle w:val="Indenta"/>
        <w:rPr>
          <w:snapToGrid w:val="0"/>
        </w:rPr>
      </w:pPr>
      <w:r>
        <w:rPr>
          <w:snapToGrid w:val="0"/>
        </w:rPr>
        <w:tab/>
        <w:t>(k)</w:t>
      </w:r>
      <w:r>
        <w:rPr>
          <w:snapToGrid w:val="0"/>
        </w:rPr>
        <w:tab/>
        <w:t>conducting a fishing tour.</w:t>
      </w:r>
    </w:p>
    <w:p w14:paraId="5CA6FCD9" w14:textId="77777777" w:rsidR="00BA31EC" w:rsidRDefault="00BA31EC">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14:paraId="0D3EF889" w14:textId="77777777" w:rsidR="00BA31EC" w:rsidRDefault="00BA31EC">
      <w:pPr>
        <w:pStyle w:val="Subsection"/>
        <w:keepNext/>
        <w:rPr>
          <w:snapToGrid w:val="0"/>
        </w:rPr>
      </w:pPr>
      <w:r>
        <w:rPr>
          <w:snapToGrid w:val="0"/>
        </w:rPr>
        <w:tab/>
        <w:t>(4)</w:t>
      </w:r>
      <w:r>
        <w:rPr>
          <w:snapToGrid w:val="0"/>
        </w:rPr>
        <w:tab/>
        <w:t xml:space="preserve">Subject to </w:t>
      </w:r>
      <w:r>
        <w:t xml:space="preserve">subregulations (4A) and (6), </w:t>
      </w:r>
      <w:r>
        <w:rPr>
          <w:snapToGrid w:val="0"/>
        </w:rPr>
        <w:t>a person who is to keep records under this regulation must submit a return to the Department regarding the activity each month and, where the CEO has approved a form for that activity, must —</w:t>
      </w:r>
    </w:p>
    <w:p w14:paraId="43D1623B" w14:textId="77777777" w:rsidR="00BA31EC" w:rsidRDefault="00BA31EC">
      <w:pPr>
        <w:pStyle w:val="Indenta"/>
        <w:spacing w:before="60"/>
        <w:rPr>
          <w:snapToGrid w:val="0"/>
        </w:rPr>
      </w:pPr>
      <w:r>
        <w:rPr>
          <w:snapToGrid w:val="0"/>
        </w:rPr>
        <w:tab/>
        <w:t>(a)</w:t>
      </w:r>
      <w:r>
        <w:rPr>
          <w:snapToGrid w:val="0"/>
        </w:rPr>
        <w:tab/>
        <w:t>use the relevant form approved by the CEO; and</w:t>
      </w:r>
    </w:p>
    <w:p w14:paraId="52B24FB1" w14:textId="77777777" w:rsidR="00BA31EC" w:rsidRDefault="00BA31EC">
      <w:pPr>
        <w:pStyle w:val="Indenta"/>
        <w:keepNext/>
      </w:pPr>
      <w:r>
        <w:tab/>
        <w:t>(b)</w:t>
      </w:r>
      <w:r>
        <w:tab/>
        <w:t>send the return relating to each month —</w:t>
      </w:r>
    </w:p>
    <w:p w14:paraId="1DA82679" w14:textId="77777777" w:rsidR="00BA31EC" w:rsidRDefault="00BA31EC">
      <w:pPr>
        <w:pStyle w:val="Indenti"/>
      </w:pPr>
      <w:r>
        <w:tab/>
        <w:t>(i)</w:t>
      </w:r>
      <w:r>
        <w:tab/>
        <w:t>to the head office of the Department in Perth; or</w:t>
      </w:r>
    </w:p>
    <w:p w14:paraId="56D8BC62" w14:textId="77777777" w:rsidR="00BA31EC" w:rsidRDefault="00BA31EC">
      <w:pPr>
        <w:pStyle w:val="Indenti"/>
      </w:pPr>
      <w:r>
        <w:tab/>
        <w:t>(ii)</w:t>
      </w:r>
      <w:r>
        <w:tab/>
        <w:t>if another office of the Department is specified in the relevant form, to that office,</w:t>
      </w:r>
    </w:p>
    <w:p w14:paraId="53BFDFEE" w14:textId="77777777" w:rsidR="00BA31EC" w:rsidRDefault="00BA31EC">
      <w:pPr>
        <w:pStyle w:val="Indenta"/>
        <w:keepNext/>
      </w:pPr>
      <w:r>
        <w:tab/>
      </w:r>
      <w:r>
        <w:tab/>
        <w:t>to arrive —</w:t>
      </w:r>
    </w:p>
    <w:p w14:paraId="02FE8F9F" w14:textId="77777777" w:rsidR="00BA31EC" w:rsidRDefault="00BA31EC">
      <w:pPr>
        <w:pStyle w:val="Indenti"/>
      </w:pPr>
      <w:r>
        <w:tab/>
        <w:t>(iii)</w:t>
      </w:r>
      <w:r>
        <w:tab/>
        <w:t>not later than the 15th day of the following month; or</w:t>
      </w:r>
    </w:p>
    <w:p w14:paraId="7AD87849" w14:textId="77777777" w:rsidR="00BA31EC" w:rsidRDefault="00BA31EC">
      <w:pPr>
        <w:pStyle w:val="Indenti"/>
        <w:rPr>
          <w:snapToGrid w:val="0"/>
        </w:rPr>
      </w:pPr>
      <w:r>
        <w:tab/>
        <w:t>(iv)</w:t>
      </w:r>
      <w:r>
        <w:tab/>
        <w:t>if a later day is specified in the relevant form, not later than that day.</w:t>
      </w:r>
    </w:p>
    <w:p w14:paraId="5D8B8B32" w14:textId="77777777" w:rsidR="00BA31EC" w:rsidRDefault="00BA31EC">
      <w:pPr>
        <w:pStyle w:val="Subsection"/>
      </w:pPr>
      <w:r>
        <w:tab/>
        <w:t>(4A)</w:t>
      </w:r>
      <w:r>
        <w:tab/>
        <w:t xml:space="preserve">If the person who is to keep records under this regulation holds an aquaculture licence — </w:t>
      </w:r>
    </w:p>
    <w:p w14:paraId="4D67E5B0" w14:textId="77777777" w:rsidR="00BA31EC" w:rsidRDefault="00BA31EC">
      <w:pPr>
        <w:pStyle w:val="Indenta"/>
      </w:pPr>
      <w:r>
        <w:tab/>
        <w:t>(a)</w:t>
      </w:r>
      <w:r>
        <w:tab/>
        <w:t>subregulation (4) does not apply; and</w:t>
      </w:r>
    </w:p>
    <w:p w14:paraId="25E379B0" w14:textId="77777777" w:rsidR="00BA31EC" w:rsidRDefault="00BA31EC">
      <w:pPr>
        <w:pStyle w:val="Indenta"/>
      </w:pPr>
      <w:r>
        <w:tab/>
        <w:t>(b)</w:t>
      </w:r>
      <w:r>
        <w:tab/>
        <w:t xml:space="preserve">the person must submit a return to the Department regarding the activity each financial year — </w:t>
      </w:r>
    </w:p>
    <w:p w14:paraId="22C02C3B" w14:textId="77777777" w:rsidR="00BA31EC" w:rsidRDefault="00BA31EC">
      <w:pPr>
        <w:pStyle w:val="Indenti"/>
      </w:pPr>
      <w:r>
        <w:tab/>
        <w:t>(i)</w:t>
      </w:r>
      <w:r>
        <w:tab/>
        <w:t>in the form, if any, approved for that activity by the CEO; and</w:t>
      </w:r>
    </w:p>
    <w:p w14:paraId="416D9E5D" w14:textId="77777777" w:rsidR="00BA31EC" w:rsidRDefault="00BA31EC">
      <w:pPr>
        <w:pStyle w:val="Indenti"/>
      </w:pPr>
      <w:r>
        <w:tab/>
        <w:t>(ii)</w:t>
      </w:r>
      <w:r>
        <w:tab/>
        <w:t>by sending the return to the Department to arrive not later than 15 July in the following financial year.</w:t>
      </w:r>
    </w:p>
    <w:p w14:paraId="256121D7" w14:textId="77777777" w:rsidR="00BA31EC" w:rsidRDefault="00BA31EC">
      <w:pPr>
        <w:pStyle w:val="Subsection"/>
        <w:keepNext/>
        <w:rPr>
          <w:snapToGrid w:val="0"/>
        </w:rPr>
      </w:pPr>
      <w:r>
        <w:rPr>
          <w:snapToGrid w:val="0"/>
        </w:rPr>
        <w:tab/>
        <w:t>(5)</w:t>
      </w:r>
      <w:r>
        <w:rPr>
          <w:snapToGrid w:val="0"/>
        </w:rPr>
        <w:tab/>
        <w:t>A person who purchases or receives any fish must ensure that the record to be kept under this regulation —</w:t>
      </w:r>
    </w:p>
    <w:p w14:paraId="1A5BF698" w14:textId="77777777" w:rsidR="00BA31EC" w:rsidRDefault="00BA31EC">
      <w:pPr>
        <w:pStyle w:val="Indenta"/>
        <w:rPr>
          <w:snapToGrid w:val="0"/>
        </w:rPr>
      </w:pPr>
      <w:r>
        <w:rPr>
          <w:snapToGrid w:val="0"/>
        </w:rPr>
        <w:tab/>
        <w:t>(a)</w:t>
      </w:r>
      <w:r>
        <w:rPr>
          <w:snapToGrid w:val="0"/>
        </w:rPr>
        <w:tab/>
        <w:t>exists or is made at the time that the fish is purchased or received; and</w:t>
      </w:r>
    </w:p>
    <w:p w14:paraId="550FF59E" w14:textId="77777777" w:rsidR="00BA31EC" w:rsidRDefault="00BA31EC">
      <w:pPr>
        <w:pStyle w:val="Indenta"/>
        <w:keepNext/>
        <w:rPr>
          <w:snapToGrid w:val="0"/>
        </w:rPr>
      </w:pPr>
      <w:r>
        <w:rPr>
          <w:snapToGrid w:val="0"/>
        </w:rPr>
        <w:tab/>
        <w:t>(b)</w:t>
      </w:r>
      <w:r>
        <w:rPr>
          <w:snapToGrid w:val="0"/>
        </w:rPr>
        <w:tab/>
        <w:t>specifies —</w:t>
      </w:r>
    </w:p>
    <w:p w14:paraId="604E846A" w14:textId="77777777" w:rsidR="00BA31EC" w:rsidRDefault="00BA31EC">
      <w:pPr>
        <w:pStyle w:val="Indenti"/>
        <w:rPr>
          <w:snapToGrid w:val="0"/>
        </w:rPr>
      </w:pPr>
      <w:r>
        <w:rPr>
          <w:snapToGrid w:val="0"/>
        </w:rPr>
        <w:tab/>
        <w:t>(i)</w:t>
      </w:r>
      <w:r>
        <w:rPr>
          <w:snapToGrid w:val="0"/>
        </w:rPr>
        <w:tab/>
        <w:t>the quantity and species of the fish purchased or received; and</w:t>
      </w:r>
    </w:p>
    <w:p w14:paraId="3F3AC46E" w14:textId="77777777" w:rsidR="00BA31EC" w:rsidRDefault="00BA31EC">
      <w:pPr>
        <w:pStyle w:val="Indenti"/>
        <w:rPr>
          <w:snapToGrid w:val="0"/>
        </w:rPr>
      </w:pPr>
      <w:r>
        <w:rPr>
          <w:snapToGrid w:val="0"/>
        </w:rPr>
        <w:tab/>
        <w:t>(ii)</w:t>
      </w:r>
      <w:r>
        <w:rPr>
          <w:snapToGrid w:val="0"/>
        </w:rPr>
        <w:tab/>
        <w:t>the date of that purchase or receipt; and</w:t>
      </w:r>
    </w:p>
    <w:p w14:paraId="4C8E7558" w14:textId="77777777" w:rsidR="00BA31EC" w:rsidRDefault="00BA31EC">
      <w:pPr>
        <w:pStyle w:val="Indenti"/>
        <w:keepNext/>
        <w:rPr>
          <w:snapToGrid w:val="0"/>
        </w:rPr>
      </w:pPr>
      <w:r>
        <w:rPr>
          <w:snapToGrid w:val="0"/>
        </w:rPr>
        <w:tab/>
        <w:t>(iii)</w:t>
      </w:r>
      <w:r>
        <w:rPr>
          <w:snapToGrid w:val="0"/>
        </w:rPr>
        <w:tab/>
        <w:t>the name and address of the person from whom the fish were purchased or received;</w:t>
      </w:r>
    </w:p>
    <w:p w14:paraId="10389274" w14:textId="77777777" w:rsidR="00BA31EC" w:rsidRDefault="00BA31EC">
      <w:pPr>
        <w:pStyle w:val="Indenta"/>
        <w:rPr>
          <w:snapToGrid w:val="0"/>
        </w:rPr>
      </w:pPr>
      <w:r>
        <w:rPr>
          <w:snapToGrid w:val="0"/>
        </w:rPr>
        <w:tab/>
      </w:r>
      <w:r>
        <w:rPr>
          <w:snapToGrid w:val="0"/>
        </w:rPr>
        <w:tab/>
        <w:t>and</w:t>
      </w:r>
    </w:p>
    <w:p w14:paraId="65572BAE" w14:textId="77777777" w:rsidR="00BA31EC" w:rsidRDefault="00BA31EC">
      <w:pPr>
        <w:pStyle w:val="Indenta"/>
        <w:rPr>
          <w:snapToGrid w:val="0"/>
        </w:rPr>
      </w:pPr>
      <w:r>
        <w:rPr>
          <w:snapToGrid w:val="0"/>
        </w:rPr>
        <w:tab/>
        <w:t>(c)</w:t>
      </w:r>
      <w:r>
        <w:rPr>
          <w:snapToGrid w:val="0"/>
        </w:rPr>
        <w:tab/>
        <w:t>is kept at the place where the fish are purchased or received.</w:t>
      </w:r>
    </w:p>
    <w:p w14:paraId="5C338D3F" w14:textId="77777777" w:rsidR="00BA31EC" w:rsidRDefault="00BA31EC">
      <w:pPr>
        <w:pStyle w:val="Subsection"/>
        <w:rPr>
          <w:snapToGrid w:val="0"/>
        </w:rPr>
      </w:pPr>
      <w:r>
        <w:rPr>
          <w:snapToGrid w:val="0"/>
        </w:rPr>
        <w:tab/>
        <w:t>(6)</w:t>
      </w:r>
      <w:r>
        <w:rPr>
          <w:snapToGrid w:val="0"/>
        </w:rPr>
        <w:tab/>
        <w:t xml:space="preserve">The CEO may exempt a person who is to keep records under this regulation from submitting a monthly return under subregulation (4) </w:t>
      </w:r>
      <w:r>
        <w:t xml:space="preserve">or a return under subregulation (4A) </w:t>
      </w:r>
      <w:r>
        <w:rPr>
          <w:snapToGrid w:val="0"/>
        </w:rPr>
        <w:t>for the period of time, or in respect of the activities, specified in writing and sent to the person who is to be exempt.</w:t>
      </w:r>
    </w:p>
    <w:p w14:paraId="40BE9E53" w14:textId="77777777" w:rsidR="00BA31EC" w:rsidRDefault="00BA31EC">
      <w:pPr>
        <w:pStyle w:val="Subsection"/>
        <w:keepNext/>
      </w:pPr>
      <w:r>
        <w:tab/>
        <w:t>(6A)</w:t>
      </w:r>
      <w:r>
        <w:tab/>
        <w:t>A person who conducts a fishing tour on a boat must ensure that a record to be kept under this regulation exists or is made —</w:t>
      </w:r>
    </w:p>
    <w:p w14:paraId="6BCCBA54" w14:textId="77777777" w:rsidR="00BA31EC" w:rsidRDefault="00BA31EC">
      <w:pPr>
        <w:pStyle w:val="Indenta"/>
      </w:pPr>
      <w:r>
        <w:tab/>
        <w:t>(a)</w:t>
      </w:r>
      <w:r>
        <w:tab/>
        <w:t>for, and by the end of, each day the fishing tour is conducted; and</w:t>
      </w:r>
    </w:p>
    <w:p w14:paraId="2815231A" w14:textId="77777777" w:rsidR="00BA31EC" w:rsidRDefault="00BA31EC">
      <w:pPr>
        <w:pStyle w:val="Indenta"/>
      </w:pPr>
      <w:r>
        <w:tab/>
        <w:t>(b)</w:t>
      </w:r>
      <w:r>
        <w:tab/>
        <w:t>before any participant in the fishing tour leaves the tour.</w:t>
      </w:r>
    </w:p>
    <w:p w14:paraId="4DF05637" w14:textId="77777777" w:rsidR="00BA31EC" w:rsidRDefault="00BA31EC">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14:paraId="1828578C" w14:textId="77777777" w:rsidR="00BA31EC" w:rsidRDefault="00BA31EC">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14:paraId="5EB347FC" w14:textId="77777777" w:rsidR="00BA31EC" w:rsidRDefault="00BA31EC">
      <w:pPr>
        <w:pStyle w:val="Footnotesection"/>
        <w:keepLines w:val="0"/>
      </w:pPr>
      <w:r>
        <w:tab/>
        <w:t>[Regulation 64 amended: Gazette 15 Jan 1999 p. 113; 13 Aug 1999 p. 3826; 29 Jun 2001 p. 3164; 27 Jun 2003 p. 2389; 6 Jul 2007 p. 3389; 5 Nov 2009 p. 4412; 1 Mar 2011 p. 667; 26 Aug 2014 p. 3082; 7 Aug 2015 p. 3202; 4 Oct 2019 p. 3535; SL 2024/263 r. 13.]</w:t>
      </w:r>
    </w:p>
    <w:p w14:paraId="1EDD7C3F" w14:textId="77777777" w:rsidR="00BA31EC" w:rsidRDefault="00BA31EC">
      <w:pPr>
        <w:pStyle w:val="Heading5"/>
      </w:pPr>
      <w:bookmarkStart w:id="353" w:name="_Toc242696280"/>
      <w:bookmarkStart w:id="354" w:name="_Toc233368075"/>
      <w:r>
        <w:rPr>
          <w:rStyle w:val="CharSectno"/>
        </w:rPr>
        <w:t>64AA</w:t>
      </w:r>
      <w:r>
        <w:t>.</w:t>
      </w:r>
      <w:r>
        <w:tab/>
        <w:t>No fish taken for recreational purpose to be at certain premises</w:t>
      </w:r>
      <w:bookmarkEnd w:id="353"/>
      <w:bookmarkEnd w:id="354"/>
    </w:p>
    <w:p w14:paraId="31F42D5E" w14:textId="77777777" w:rsidR="00BA31EC" w:rsidRDefault="00BA31EC">
      <w:pPr>
        <w:pStyle w:val="Subsection"/>
        <w:keepNext/>
      </w:pPr>
      <w:r>
        <w:tab/>
        <w:t>(1)</w:t>
      </w:r>
      <w:r>
        <w:tab/>
        <w:t xml:space="preserve">In this regulation — </w:t>
      </w:r>
    </w:p>
    <w:p w14:paraId="7F7D36A0" w14:textId="77777777" w:rsidR="00BA31EC" w:rsidRDefault="00BA31EC">
      <w:pPr>
        <w:pStyle w:val="Defstart"/>
      </w:pPr>
      <w:r>
        <w:tab/>
      </w:r>
      <w:r>
        <w:rPr>
          <w:rStyle w:val="CharDefText"/>
        </w:rPr>
        <w:t>commercial premises</w:t>
      </w:r>
      <w:r>
        <w:t xml:space="preserve"> means premises at which a person engages for a commercial purpose in an activity mentioned in regulation 64(2)(d) to (i);</w:t>
      </w:r>
    </w:p>
    <w:p w14:paraId="01A5A345" w14:textId="77777777" w:rsidR="00BA31EC" w:rsidRDefault="00BA31EC">
      <w:pPr>
        <w:pStyle w:val="Defstart"/>
      </w:pPr>
      <w:r>
        <w:tab/>
      </w:r>
      <w:r>
        <w:rPr>
          <w:rStyle w:val="CharDefText"/>
        </w:rPr>
        <w:t>exempt business</w:t>
      </w:r>
      <w:r>
        <w:t xml:space="preserve"> means a business of providing accommodation and meals to the public.</w:t>
      </w:r>
    </w:p>
    <w:p w14:paraId="4A754D61" w14:textId="77777777" w:rsidR="00BA31EC" w:rsidRDefault="00BA31EC">
      <w:pPr>
        <w:pStyle w:val="Subsection"/>
        <w:keepNext/>
      </w:pPr>
      <w:r>
        <w:tab/>
        <w:t>(2)</w:t>
      </w:r>
      <w:r>
        <w:tab/>
        <w:t>A person must not, at commercial premises, be in possession of fish that were taken for a recreational purpose.</w:t>
      </w:r>
    </w:p>
    <w:p w14:paraId="11266EBD" w14:textId="77777777" w:rsidR="00BA31EC" w:rsidRDefault="00BA31EC">
      <w:pPr>
        <w:pStyle w:val="Penstart"/>
        <w:keepNext/>
      </w:pPr>
      <w:r>
        <w:tab/>
        <w:t>Penalty for this subregulation:</w:t>
      </w:r>
    </w:p>
    <w:p w14:paraId="0A730834" w14:textId="77777777" w:rsidR="00BA31EC" w:rsidRDefault="00BA31EC">
      <w:pPr>
        <w:pStyle w:val="Penpara"/>
      </w:pPr>
      <w:r>
        <w:tab/>
        <w:t>(a)</w:t>
      </w:r>
      <w:r>
        <w:tab/>
        <w:t>for an individual — a fine of $5 000 and the penalty provided in section 222 of the Act;</w:t>
      </w:r>
    </w:p>
    <w:p w14:paraId="7A0E6790" w14:textId="77777777" w:rsidR="00BA31EC" w:rsidRDefault="00BA31EC">
      <w:pPr>
        <w:pStyle w:val="Penpara"/>
      </w:pPr>
      <w:r>
        <w:tab/>
        <w:t>(b)</w:t>
      </w:r>
      <w:r>
        <w:tab/>
        <w:t>for a body corporate — a fine of $10 000 and the penalty provided in section 222 of the Act.</w:t>
      </w:r>
    </w:p>
    <w:p w14:paraId="15A7F3C1" w14:textId="77777777" w:rsidR="00BA31EC" w:rsidRDefault="00BA31EC">
      <w:pPr>
        <w:pStyle w:val="Subsection"/>
      </w:pPr>
      <w:r>
        <w:tab/>
        <w:t>(2A)</w:t>
      </w:r>
      <w:r>
        <w:tab/>
        <w:t>Subregulation (2) does not apply to or in relation to a fish that is at commercial premises at which an exempt business is conducted.</w:t>
      </w:r>
    </w:p>
    <w:p w14:paraId="673EF114" w14:textId="77777777" w:rsidR="00BA31EC" w:rsidRDefault="00BA31EC">
      <w:pPr>
        <w:pStyle w:val="Subsection"/>
        <w:keepNext/>
      </w:pPr>
      <w:r>
        <w:tab/>
        <w:t>(2B)</w:t>
      </w:r>
      <w:r>
        <w:tab/>
        <w:t>A person must not cause or permit a fish that was taken by recreational fishing to be brought onto or stored at commercial premises unless —</w:t>
      </w:r>
    </w:p>
    <w:p w14:paraId="74B36E6B" w14:textId="77777777" w:rsidR="00BA31EC" w:rsidRDefault="00BA31EC">
      <w:pPr>
        <w:pStyle w:val="Indenta"/>
      </w:pPr>
      <w:r>
        <w:tab/>
        <w:t>(a)</w:t>
      </w:r>
      <w:r>
        <w:tab/>
        <w:t>the person conducts an exempt business at the premises; and</w:t>
      </w:r>
    </w:p>
    <w:p w14:paraId="229FFD21" w14:textId="77777777" w:rsidR="00BA31EC" w:rsidRDefault="00BA31EC">
      <w:pPr>
        <w:pStyle w:val="Ednotepara"/>
        <w:spacing w:before="80"/>
      </w:pPr>
      <w:r>
        <w:tab/>
        <w:t>[(b), (c)</w:t>
      </w:r>
      <w:r>
        <w:tab/>
        <w:t>deleted]</w:t>
      </w:r>
    </w:p>
    <w:p w14:paraId="6EBE9102" w14:textId="77777777" w:rsidR="00BA31EC" w:rsidRDefault="00BA31EC">
      <w:pPr>
        <w:pStyle w:val="Indenta"/>
      </w:pPr>
      <w:r>
        <w:tab/>
        <w:t>(d)</w:t>
      </w:r>
      <w:r>
        <w:tab/>
        <w:t>the fish is not stored in a refrigerator, freezer, icebox or other storage container that contains a fish taken for a commercial purpose; and</w:t>
      </w:r>
    </w:p>
    <w:p w14:paraId="1FCDF882" w14:textId="77777777" w:rsidR="00BA31EC" w:rsidRDefault="00BA31EC">
      <w:pPr>
        <w:pStyle w:val="Indenta"/>
        <w:keepNext/>
      </w:pPr>
      <w:r>
        <w:tab/>
        <w:t>(e)</w:t>
      </w:r>
      <w:r>
        <w:tab/>
        <w:t xml:space="preserve">if the fish is a finfish — </w:t>
      </w:r>
    </w:p>
    <w:p w14:paraId="3BC35397" w14:textId="77777777" w:rsidR="00BA31EC" w:rsidRDefault="00BA31EC">
      <w:pPr>
        <w:pStyle w:val="Indenti"/>
      </w:pPr>
      <w:r>
        <w:tab/>
        <w:t>(i)</w:t>
      </w:r>
      <w:r>
        <w:tab/>
        <w:t>the fish, or the package containing it, is labelled in accordance with regulation 22 or 22AA; and</w:t>
      </w:r>
    </w:p>
    <w:p w14:paraId="4F6AA2D1" w14:textId="77777777" w:rsidR="00BA31EC" w:rsidRDefault="00BA31EC">
      <w:pPr>
        <w:pStyle w:val="Indenti"/>
        <w:keepNext/>
      </w:pPr>
      <w:r>
        <w:tab/>
        <w:t>(ii)</w:t>
      </w:r>
      <w:r>
        <w:tab/>
        <w:t>the person whose name is on the label is staying in accommodation provided by the exempt business.</w:t>
      </w:r>
    </w:p>
    <w:p w14:paraId="48F51965" w14:textId="77777777" w:rsidR="00BA31EC" w:rsidRDefault="00BA31EC">
      <w:pPr>
        <w:pStyle w:val="Penstart"/>
        <w:keepNext/>
      </w:pPr>
      <w:r>
        <w:tab/>
        <w:t>Penalty for this subregulation:</w:t>
      </w:r>
    </w:p>
    <w:p w14:paraId="7DDC1FFD" w14:textId="77777777" w:rsidR="00BA31EC" w:rsidRDefault="00BA31EC">
      <w:pPr>
        <w:pStyle w:val="Penpara"/>
      </w:pPr>
      <w:r>
        <w:tab/>
        <w:t>(a)</w:t>
      </w:r>
      <w:r>
        <w:tab/>
        <w:t>for an individual — a fine of $5 000 and the penalty provided in section 222 of the Act;</w:t>
      </w:r>
    </w:p>
    <w:p w14:paraId="00C4271F" w14:textId="77777777" w:rsidR="00BA31EC" w:rsidRDefault="00BA31EC">
      <w:pPr>
        <w:pStyle w:val="Penpara"/>
      </w:pPr>
      <w:r>
        <w:tab/>
        <w:t>(b)</w:t>
      </w:r>
      <w:r>
        <w:tab/>
        <w:t>for a body corporate — a fine of $10 000 and the penalty provided in section 222 of the Act.</w:t>
      </w:r>
    </w:p>
    <w:p w14:paraId="001D8DA2" w14:textId="77777777" w:rsidR="00BA31EC" w:rsidRDefault="00BA31EC">
      <w:pPr>
        <w:pStyle w:val="Subsection"/>
      </w:pPr>
      <w:r>
        <w:tab/>
        <w:t>(3)</w:t>
      </w:r>
      <w:r>
        <w:tab/>
        <w:t>For the purposes of subregulation (2) or (2B) fish is to be taken to have been taken for a recreational purpose if no record of the purchase or receipt of the fish has been kept under regulation 64.</w:t>
      </w:r>
    </w:p>
    <w:p w14:paraId="08CF2A44" w14:textId="77777777" w:rsidR="00BA31EC" w:rsidRDefault="00BA31EC">
      <w:pPr>
        <w:pStyle w:val="Subsection"/>
        <w:keepNext/>
      </w:pPr>
      <w:r>
        <w:tab/>
        <w:t>(4)</w:t>
      </w:r>
      <w:r>
        <w:tab/>
        <w:t>It is a defence in proceedings for an offence under subregulation (2) for the person charged to prove that the person was in possession of the fish on a part of the premises that is a residence.</w:t>
      </w:r>
    </w:p>
    <w:p w14:paraId="0E952A57" w14:textId="77777777" w:rsidR="00BA31EC" w:rsidRDefault="00BA31EC">
      <w:pPr>
        <w:pStyle w:val="Footnotesection"/>
        <w:keepLines w:val="0"/>
      </w:pPr>
      <w:r>
        <w:tab/>
        <w:t>[Regulation 64AA inserted: Gazette 30 May 2014 p. 1716; amended: Gazette 4 Oct 2019 p. 3535</w:t>
      </w:r>
      <w:r>
        <w:noBreakHyphen/>
        <w:t>7; SL 2021/118 r. 18.]</w:t>
      </w:r>
    </w:p>
    <w:p w14:paraId="0B85F917" w14:textId="77777777" w:rsidR="00BA31EC" w:rsidRDefault="00BA31EC">
      <w:pPr>
        <w:pStyle w:val="Heading2"/>
      </w:pPr>
      <w:bookmarkStart w:id="355" w:name="_Toc242450235"/>
      <w:bookmarkStart w:id="356" w:name="_Toc242450715"/>
      <w:bookmarkStart w:id="357" w:name="_Toc242696281"/>
      <w:bookmarkStart w:id="358" w:name="_Toc233117936"/>
      <w:bookmarkStart w:id="359" w:name="_Toc233118378"/>
      <w:bookmarkStart w:id="360" w:name="_Toc233122091"/>
      <w:bookmarkStart w:id="361" w:name="_Toc233294911"/>
      <w:bookmarkStart w:id="362" w:name="_Toc233368076"/>
      <w:r>
        <w:rPr>
          <w:rStyle w:val="CharPartNo"/>
        </w:rPr>
        <w:t>Part 4A</w:t>
      </w:r>
      <w:r>
        <w:rPr>
          <w:b w:val="0"/>
        </w:rPr>
        <w:t> </w:t>
      </w:r>
      <w:r>
        <w:t>—</w:t>
      </w:r>
      <w:r>
        <w:rPr>
          <w:b w:val="0"/>
        </w:rPr>
        <w:t> </w:t>
      </w:r>
      <w:r>
        <w:rPr>
          <w:rStyle w:val="CharPartText"/>
        </w:rPr>
        <w:t>Requirements regarding fishing gear</w:t>
      </w:r>
      <w:bookmarkEnd w:id="355"/>
      <w:bookmarkEnd w:id="356"/>
      <w:bookmarkEnd w:id="357"/>
      <w:bookmarkEnd w:id="358"/>
      <w:bookmarkEnd w:id="359"/>
      <w:bookmarkEnd w:id="360"/>
      <w:bookmarkEnd w:id="361"/>
      <w:bookmarkEnd w:id="362"/>
    </w:p>
    <w:p w14:paraId="2DB1A4A6" w14:textId="77777777" w:rsidR="00BA31EC" w:rsidRDefault="00BA31EC">
      <w:pPr>
        <w:pStyle w:val="Footnoteheading"/>
        <w:tabs>
          <w:tab w:val="left" w:pos="851"/>
        </w:tabs>
      </w:pPr>
      <w:r>
        <w:tab/>
        <w:t>[Heading inserted: Gazette 1 Oct 2003 p. 4304.]</w:t>
      </w:r>
    </w:p>
    <w:p w14:paraId="13063E1D" w14:textId="77777777" w:rsidR="00BA31EC" w:rsidRDefault="00BA31EC">
      <w:pPr>
        <w:pStyle w:val="Heading3"/>
      </w:pPr>
      <w:bookmarkStart w:id="363" w:name="_Toc242450236"/>
      <w:bookmarkStart w:id="364" w:name="_Toc242450716"/>
      <w:bookmarkStart w:id="365" w:name="_Toc242696282"/>
      <w:bookmarkStart w:id="366" w:name="_Toc233117937"/>
      <w:bookmarkStart w:id="367" w:name="_Toc233118379"/>
      <w:bookmarkStart w:id="368" w:name="_Toc233122092"/>
      <w:bookmarkStart w:id="369" w:name="_Toc233294912"/>
      <w:bookmarkStart w:id="370" w:name="_Toc233368077"/>
      <w:r>
        <w:rPr>
          <w:rStyle w:val="CharDivNo"/>
        </w:rPr>
        <w:t>Division 1</w:t>
      </w:r>
      <w:r>
        <w:t> — </w:t>
      </w:r>
      <w:r>
        <w:rPr>
          <w:rStyle w:val="CharDivText"/>
        </w:rPr>
        <w:t>Preliminary</w:t>
      </w:r>
      <w:bookmarkEnd w:id="363"/>
      <w:bookmarkEnd w:id="364"/>
      <w:bookmarkEnd w:id="365"/>
      <w:bookmarkEnd w:id="366"/>
      <w:bookmarkEnd w:id="367"/>
      <w:bookmarkEnd w:id="368"/>
      <w:bookmarkEnd w:id="369"/>
      <w:bookmarkEnd w:id="370"/>
    </w:p>
    <w:p w14:paraId="71898EC9" w14:textId="77777777" w:rsidR="00BA31EC" w:rsidRDefault="00BA31EC">
      <w:pPr>
        <w:pStyle w:val="Footnoteheading"/>
        <w:tabs>
          <w:tab w:val="left" w:pos="851"/>
        </w:tabs>
      </w:pPr>
      <w:r>
        <w:tab/>
        <w:t>[Heading inserted: Gazette 1 Oct 2003 p. 4304.]</w:t>
      </w:r>
    </w:p>
    <w:p w14:paraId="4537B453" w14:textId="77777777" w:rsidR="00BA31EC" w:rsidRDefault="00BA31EC">
      <w:pPr>
        <w:pStyle w:val="Heading5"/>
      </w:pPr>
      <w:bookmarkStart w:id="371" w:name="_Toc242696283"/>
      <w:bookmarkStart w:id="372" w:name="_Toc233368078"/>
      <w:r>
        <w:rPr>
          <w:rStyle w:val="CharSectno"/>
        </w:rPr>
        <w:t>64A</w:t>
      </w:r>
      <w:r>
        <w:t>.</w:t>
      </w:r>
      <w:r>
        <w:tab/>
        <w:t>Order of precedence of Div. 2, 3 and 4</w:t>
      </w:r>
      <w:bookmarkEnd w:id="371"/>
      <w:bookmarkEnd w:id="372"/>
    </w:p>
    <w:p w14:paraId="050D9F02" w14:textId="77777777" w:rsidR="00BA31EC" w:rsidRDefault="00BA31EC">
      <w:pPr>
        <w:pStyle w:val="Subsection"/>
      </w:pPr>
      <w:r>
        <w:tab/>
      </w:r>
      <w:r>
        <w:tab/>
        <w:t>If there is conflict or inconsistency between the provisions of Division 2, 3 or 4 then, to the extent of the conflict or inconsistency —</w:t>
      </w:r>
    </w:p>
    <w:p w14:paraId="7699D4CF" w14:textId="77777777" w:rsidR="00BA31EC" w:rsidRDefault="00BA31EC">
      <w:pPr>
        <w:pStyle w:val="Indenta"/>
      </w:pPr>
      <w:r>
        <w:tab/>
        <w:t>(a)</w:t>
      </w:r>
      <w:r>
        <w:tab/>
        <w:t>the provisions of Division 3 prevail over the provisions of Division 2; and</w:t>
      </w:r>
    </w:p>
    <w:p w14:paraId="0685F52D" w14:textId="77777777" w:rsidR="00BA31EC" w:rsidRDefault="00BA31EC">
      <w:pPr>
        <w:pStyle w:val="Indenta"/>
      </w:pPr>
      <w:r>
        <w:tab/>
        <w:t>(b)</w:t>
      </w:r>
      <w:r>
        <w:tab/>
        <w:t>the provisions of Division 4 prevail over the provisions of Divisions 2 and 3.</w:t>
      </w:r>
    </w:p>
    <w:p w14:paraId="5C1B6915" w14:textId="77777777" w:rsidR="00BA31EC" w:rsidRDefault="00BA31EC">
      <w:pPr>
        <w:pStyle w:val="Footnotesection"/>
      </w:pPr>
      <w:r>
        <w:tab/>
        <w:t>[Regulation 64A inserted: Gazette 1 Oct 2003 p. 4304.]</w:t>
      </w:r>
    </w:p>
    <w:p w14:paraId="229B2B23" w14:textId="77777777" w:rsidR="00BA31EC" w:rsidRDefault="00BA31EC">
      <w:pPr>
        <w:pStyle w:val="Heading5"/>
      </w:pPr>
      <w:bookmarkStart w:id="373" w:name="_Toc242696284"/>
      <w:bookmarkStart w:id="374" w:name="_Toc233368079"/>
      <w:r>
        <w:rPr>
          <w:rStyle w:val="CharSectno"/>
        </w:rPr>
        <w:t>64B</w:t>
      </w:r>
      <w:r>
        <w:t>.</w:t>
      </w:r>
      <w:r>
        <w:tab/>
        <w:t>Term used: attend</w:t>
      </w:r>
      <w:bookmarkEnd w:id="373"/>
      <w:bookmarkEnd w:id="374"/>
    </w:p>
    <w:p w14:paraId="35D2B5C2" w14:textId="77777777" w:rsidR="00BA31EC" w:rsidRDefault="00BA31EC">
      <w:pPr>
        <w:pStyle w:val="Subsection"/>
      </w:pPr>
      <w:r>
        <w:tab/>
      </w:r>
      <w:r>
        <w:tab/>
        <w:t>In this Part —</w:t>
      </w:r>
    </w:p>
    <w:p w14:paraId="6F93975C" w14:textId="77777777" w:rsidR="00BA31EC" w:rsidRDefault="00BA31EC">
      <w:pPr>
        <w:pStyle w:val="Defstart"/>
      </w:pPr>
      <w:r>
        <w:rPr>
          <w:b/>
        </w:rPr>
        <w:tab/>
      </w:r>
      <w:r>
        <w:rPr>
          <w:rStyle w:val="CharDefText"/>
        </w:rPr>
        <w:t>attend</w:t>
      </w:r>
      <w:r>
        <w:t xml:space="preserve"> in respect of a line, means to be within 10 m of the line.</w:t>
      </w:r>
    </w:p>
    <w:p w14:paraId="0C2293FE" w14:textId="77777777" w:rsidR="00BA31EC" w:rsidRDefault="00BA31EC">
      <w:pPr>
        <w:pStyle w:val="Footnotesection"/>
      </w:pPr>
      <w:r>
        <w:tab/>
        <w:t>[Regulation 64B inserted: Gazette 1 Oct 2003 p. 4304.]</w:t>
      </w:r>
    </w:p>
    <w:p w14:paraId="25943C96" w14:textId="77777777" w:rsidR="00BA31EC" w:rsidRDefault="00BA31EC">
      <w:pPr>
        <w:pStyle w:val="Heading3"/>
      </w:pPr>
      <w:bookmarkStart w:id="375" w:name="_Toc242450239"/>
      <w:bookmarkStart w:id="376" w:name="_Toc242450719"/>
      <w:bookmarkStart w:id="377" w:name="_Toc242696285"/>
      <w:bookmarkStart w:id="378" w:name="_Toc233117940"/>
      <w:bookmarkStart w:id="379" w:name="_Toc233118382"/>
      <w:bookmarkStart w:id="380" w:name="_Toc233122095"/>
      <w:bookmarkStart w:id="381" w:name="_Toc233294915"/>
      <w:bookmarkStart w:id="382" w:name="_Toc233368080"/>
      <w:r>
        <w:rPr>
          <w:rStyle w:val="CharDivNo"/>
        </w:rPr>
        <w:t>Division 2</w:t>
      </w:r>
      <w:r>
        <w:t> — </w:t>
      </w:r>
      <w:r>
        <w:rPr>
          <w:rStyle w:val="CharDivText"/>
        </w:rPr>
        <w:t>Statewide requirements regarding fishing gear</w:t>
      </w:r>
      <w:bookmarkEnd w:id="375"/>
      <w:bookmarkEnd w:id="376"/>
      <w:bookmarkEnd w:id="377"/>
      <w:bookmarkEnd w:id="378"/>
      <w:bookmarkEnd w:id="379"/>
      <w:bookmarkEnd w:id="380"/>
      <w:bookmarkEnd w:id="381"/>
      <w:bookmarkEnd w:id="382"/>
    </w:p>
    <w:p w14:paraId="42E4FAA4" w14:textId="77777777" w:rsidR="00BA31EC" w:rsidRDefault="00BA31EC">
      <w:pPr>
        <w:pStyle w:val="Footnoteheading"/>
        <w:tabs>
          <w:tab w:val="left" w:pos="851"/>
        </w:tabs>
      </w:pPr>
      <w:r>
        <w:tab/>
        <w:t>[Heading inserted: Gazette 1 Oct 2003 p. 4304.]</w:t>
      </w:r>
    </w:p>
    <w:p w14:paraId="65704F9A" w14:textId="77777777" w:rsidR="00BA31EC" w:rsidRDefault="00BA31EC">
      <w:pPr>
        <w:pStyle w:val="Heading5"/>
      </w:pPr>
      <w:bookmarkStart w:id="383" w:name="_Toc242696286"/>
      <w:bookmarkStart w:id="384" w:name="_Toc233368081"/>
      <w:r>
        <w:rPr>
          <w:rStyle w:val="CharSectno"/>
        </w:rPr>
        <w:t>64CA</w:t>
      </w:r>
      <w:r>
        <w:t>.</w:t>
      </w:r>
      <w:r>
        <w:tab/>
        <w:t>Prohibited fishing methods</w:t>
      </w:r>
      <w:bookmarkEnd w:id="383"/>
      <w:bookmarkEnd w:id="384"/>
    </w:p>
    <w:p w14:paraId="20AAA19C" w14:textId="77777777" w:rsidR="00BA31EC" w:rsidRDefault="00BA31EC">
      <w:pPr>
        <w:pStyle w:val="Subsection"/>
      </w:pPr>
      <w:r>
        <w:tab/>
      </w:r>
      <w:r>
        <w:tab/>
        <w:t xml:space="preserve">A person must not fish using — </w:t>
      </w:r>
    </w:p>
    <w:p w14:paraId="4D06AF45" w14:textId="77777777" w:rsidR="00BA31EC" w:rsidRDefault="00BA31EC">
      <w:pPr>
        <w:pStyle w:val="Indenta"/>
      </w:pPr>
      <w:r>
        <w:tab/>
        <w:t>(a)</w:t>
      </w:r>
      <w:r>
        <w:tab/>
        <w:t>a firearm; or</w:t>
      </w:r>
    </w:p>
    <w:p w14:paraId="147EBC7E" w14:textId="77777777" w:rsidR="00BA31EC" w:rsidRDefault="00BA31EC">
      <w:pPr>
        <w:pStyle w:val="Indenta"/>
      </w:pPr>
      <w:r>
        <w:tab/>
        <w:t>(b)</w:t>
      </w:r>
      <w:r>
        <w:tab/>
        <w:t>a jag hook unless the jag hook is attached to a lure or is baited.</w:t>
      </w:r>
    </w:p>
    <w:p w14:paraId="5D11D9C1" w14:textId="77777777" w:rsidR="00BA31EC" w:rsidRDefault="00BA31EC">
      <w:pPr>
        <w:pStyle w:val="Penstart"/>
      </w:pPr>
      <w:r>
        <w:tab/>
        <w:t>Penalty: a fine of $2 000.</w:t>
      </w:r>
    </w:p>
    <w:p w14:paraId="10DBB2DC" w14:textId="77777777" w:rsidR="00BA31EC" w:rsidRDefault="00BA31EC">
      <w:pPr>
        <w:pStyle w:val="Footnotesection"/>
        <w:keepLines w:val="0"/>
      </w:pPr>
      <w:r>
        <w:tab/>
        <w:t>[Regulation 64CA inserted: Gazette 30 May 2014 p. 1717.]</w:t>
      </w:r>
    </w:p>
    <w:p w14:paraId="57694B0E" w14:textId="77777777" w:rsidR="00BA31EC" w:rsidRDefault="00BA31EC">
      <w:pPr>
        <w:pStyle w:val="Heading5"/>
        <w:spacing w:before="180"/>
      </w:pPr>
      <w:bookmarkStart w:id="385" w:name="_Toc242696287"/>
      <w:bookmarkStart w:id="386" w:name="_Toc233368082"/>
      <w:r>
        <w:rPr>
          <w:rStyle w:val="CharSectno"/>
        </w:rPr>
        <w:t>64C</w:t>
      </w:r>
      <w:r>
        <w:t>.</w:t>
      </w:r>
      <w:r>
        <w:tab/>
        <w:t>Fishing lines in use for recreational fishing must be attended</w:t>
      </w:r>
      <w:bookmarkEnd w:id="385"/>
      <w:bookmarkEnd w:id="386"/>
    </w:p>
    <w:p w14:paraId="7D714D92" w14:textId="77777777" w:rsidR="00BA31EC" w:rsidRDefault="00BA31EC">
      <w:pPr>
        <w:pStyle w:val="Subsection"/>
      </w:pPr>
      <w:r>
        <w:tab/>
        <w:t>(1)</w:t>
      </w:r>
      <w:r>
        <w:tab/>
        <w:t>A person who fishes using a line must attend that line.</w:t>
      </w:r>
    </w:p>
    <w:p w14:paraId="7EB9D30B" w14:textId="77777777" w:rsidR="00BA31EC" w:rsidRDefault="00BA31EC">
      <w:pPr>
        <w:pStyle w:val="Penstart"/>
      </w:pPr>
      <w:r>
        <w:tab/>
        <w:t>Penalty: $2 000.</w:t>
      </w:r>
    </w:p>
    <w:p w14:paraId="39E25AB0" w14:textId="77777777" w:rsidR="00BA31EC" w:rsidRDefault="00BA31EC">
      <w:pPr>
        <w:pStyle w:val="Subsection"/>
      </w:pPr>
      <w:r>
        <w:tab/>
        <w:t>(2)</w:t>
      </w:r>
      <w:r>
        <w:tab/>
        <w:t>Subregulation (1) does not apply to or in relation to a person fishing for a commercial purpose in accordance with an authorisation.</w:t>
      </w:r>
    </w:p>
    <w:p w14:paraId="3BBDD7FF" w14:textId="77777777" w:rsidR="00BA31EC" w:rsidRDefault="00BA31EC">
      <w:pPr>
        <w:pStyle w:val="Footnotesection"/>
      </w:pPr>
      <w:r>
        <w:tab/>
        <w:t>[Regulation 64C inserted: Gazette 1 Oct 2003 p. 4304.]</w:t>
      </w:r>
    </w:p>
    <w:p w14:paraId="7D14251A" w14:textId="77777777" w:rsidR="00BA31EC" w:rsidRDefault="00BA31EC">
      <w:pPr>
        <w:pStyle w:val="Heading5"/>
      </w:pPr>
      <w:bookmarkStart w:id="387" w:name="_Toc242696288"/>
      <w:bookmarkStart w:id="388" w:name="_Toc233368083"/>
      <w:r>
        <w:rPr>
          <w:rStyle w:val="CharSectno"/>
        </w:rPr>
        <w:t>64D</w:t>
      </w:r>
      <w:r>
        <w:t>.</w:t>
      </w:r>
      <w:r>
        <w:tab/>
        <w:t>Nets, determining length, depth and mesh of</w:t>
      </w:r>
      <w:bookmarkEnd w:id="387"/>
      <w:bookmarkEnd w:id="388"/>
    </w:p>
    <w:p w14:paraId="08E063FD" w14:textId="77777777" w:rsidR="00BA31EC" w:rsidRDefault="00BA31EC">
      <w:pPr>
        <w:pStyle w:val="Subsection"/>
      </w:pPr>
      <w:r>
        <w:tab/>
        <w:t>(1)</w:t>
      </w:r>
      <w:r>
        <w:tab/>
        <w:t>For the purposes of these regulations —</w:t>
      </w:r>
    </w:p>
    <w:p w14:paraId="23689909" w14:textId="77777777" w:rsidR="00BA31EC" w:rsidRDefault="00BA31EC">
      <w:pPr>
        <w:pStyle w:val="Indenta"/>
      </w:pPr>
      <w:r>
        <w:tab/>
        <w:t>(a)</w:t>
      </w:r>
      <w:r>
        <w:tab/>
        <w:t>the length of a fishing net is determined by measuring the net along the cork line on which the net is hung; and</w:t>
      </w:r>
    </w:p>
    <w:p w14:paraId="7EC3A39D" w14:textId="77777777" w:rsidR="00BA31EC" w:rsidRDefault="00BA31EC">
      <w:pPr>
        <w:pStyle w:val="Indenta"/>
      </w:pPr>
      <w:r>
        <w:tab/>
        <w:t>(b)</w:t>
      </w:r>
      <w:r>
        <w:tab/>
        <w:t>the depth of a fishing net is determined by counting the number of meshes between opposite points on the cork and lead lines; and</w:t>
      </w:r>
    </w:p>
    <w:p w14:paraId="3268CAD4" w14:textId="77777777" w:rsidR="00BA31EC" w:rsidRDefault="00BA31EC">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14:paraId="7939E62D" w14:textId="77777777" w:rsidR="00BA31EC" w:rsidRDefault="00BA31EC">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14:paraId="3D405145" w14:textId="77777777" w:rsidR="00BA31EC" w:rsidRDefault="00BA31EC">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14:paraId="677AA6E5" w14:textId="77777777" w:rsidR="00BA31EC" w:rsidRDefault="00BA31EC">
      <w:pPr>
        <w:pStyle w:val="Footnotesection"/>
      </w:pPr>
      <w:r>
        <w:tab/>
        <w:t>[Regulation 64D inserted: Gazette 1 Oct 2003 p. 4305.]</w:t>
      </w:r>
    </w:p>
    <w:p w14:paraId="67618F6F" w14:textId="77777777" w:rsidR="00BA31EC" w:rsidRDefault="00BA31EC">
      <w:pPr>
        <w:pStyle w:val="Heading5"/>
      </w:pPr>
      <w:bookmarkStart w:id="389" w:name="_Toc242696289"/>
      <w:bookmarkStart w:id="390" w:name="_Toc233368084"/>
      <w:r>
        <w:rPr>
          <w:rStyle w:val="CharSectno"/>
        </w:rPr>
        <w:t>64DA</w:t>
      </w:r>
      <w:r>
        <w:t>.</w:t>
      </w:r>
      <w:r>
        <w:tab/>
        <w:t>Hauling nets for recreational fishing, use of</w:t>
      </w:r>
      <w:bookmarkEnd w:id="389"/>
      <w:bookmarkEnd w:id="390"/>
      <w:r>
        <w:t xml:space="preserve"> </w:t>
      </w:r>
    </w:p>
    <w:p w14:paraId="24C872E9" w14:textId="77777777" w:rsidR="00BA31EC" w:rsidRDefault="00BA31EC">
      <w:pPr>
        <w:pStyle w:val="Subsection"/>
      </w:pPr>
      <w:r>
        <w:tab/>
        <w:t>(1)</w:t>
      </w:r>
      <w:r>
        <w:tab/>
        <w:t>A person must not fish by using a fishing net that is a hauling net in any ocean waters outside 800 m of the low water mark of any part of the State or any island within WA waters.</w:t>
      </w:r>
    </w:p>
    <w:p w14:paraId="38ED2977" w14:textId="77777777" w:rsidR="00BA31EC" w:rsidRDefault="00BA31EC">
      <w:pPr>
        <w:pStyle w:val="Subsection"/>
      </w:pPr>
      <w:r>
        <w:tab/>
        <w:t>(2)</w:t>
      </w:r>
      <w:r>
        <w:tab/>
        <w:t>Subregulation (1) does not apply to a person fishing for a commercial purpose in accordance with an authorisation.</w:t>
      </w:r>
    </w:p>
    <w:p w14:paraId="7D5C8561" w14:textId="77777777" w:rsidR="00BA31EC" w:rsidRDefault="00BA31EC">
      <w:pPr>
        <w:pStyle w:val="Penstart"/>
      </w:pPr>
      <w:r>
        <w:tab/>
        <w:t>Penalty: $2 000.</w:t>
      </w:r>
    </w:p>
    <w:p w14:paraId="6175E18F" w14:textId="77777777" w:rsidR="00BA31EC" w:rsidRDefault="00BA31EC">
      <w:pPr>
        <w:pStyle w:val="Footnotesection"/>
        <w:ind w:left="890" w:hanging="890"/>
      </w:pPr>
      <w:r>
        <w:tab/>
        <w:t>[Regulation 64DA inserted: Gazette 22 Dec 2005 p. 6222.]</w:t>
      </w:r>
    </w:p>
    <w:p w14:paraId="025B0697" w14:textId="77777777" w:rsidR="00BA31EC" w:rsidRDefault="00BA31EC">
      <w:pPr>
        <w:pStyle w:val="Heading5"/>
      </w:pPr>
      <w:bookmarkStart w:id="391" w:name="_Toc242696290"/>
      <w:bookmarkStart w:id="392" w:name="_Toc233368085"/>
      <w:r>
        <w:rPr>
          <w:rStyle w:val="CharSectno"/>
        </w:rPr>
        <w:t>64E</w:t>
      </w:r>
      <w:r>
        <w:t>.</w:t>
      </w:r>
      <w:r>
        <w:tab/>
        <w:t>Limit on number of rods, reels, lines and baits used for recreational fishing</w:t>
      </w:r>
      <w:bookmarkEnd w:id="391"/>
      <w:bookmarkEnd w:id="392"/>
    </w:p>
    <w:p w14:paraId="791887F3" w14:textId="77777777" w:rsidR="00BA31EC" w:rsidRDefault="00BA31EC">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14:paraId="3D245EDB" w14:textId="77777777" w:rsidR="00BA31EC" w:rsidRDefault="00BA31EC">
      <w:pPr>
        <w:pStyle w:val="Penstart"/>
      </w:pPr>
      <w:r>
        <w:tab/>
        <w:t>Penalty for this subregulation: a fine of $2 000.</w:t>
      </w:r>
    </w:p>
    <w:p w14:paraId="3757BF6A" w14:textId="77777777" w:rsidR="00BA31EC" w:rsidRDefault="00BA31EC">
      <w:pPr>
        <w:pStyle w:val="Subsection"/>
      </w:pPr>
      <w:r>
        <w:tab/>
        <w:t>(2)</w:t>
      </w:r>
      <w:r>
        <w:tab/>
        <w:t>Subregulation (1) does not apply to —</w:t>
      </w:r>
    </w:p>
    <w:p w14:paraId="3C5726C4" w14:textId="77777777" w:rsidR="00BA31EC" w:rsidRDefault="00BA31EC">
      <w:pPr>
        <w:pStyle w:val="Indenta"/>
      </w:pPr>
      <w:r>
        <w:tab/>
        <w:t>(a)</w:t>
      </w:r>
      <w:r>
        <w:tab/>
        <w:t>the holder of a commercial fishing licence; or</w:t>
      </w:r>
    </w:p>
    <w:p w14:paraId="7676FE33" w14:textId="77777777" w:rsidR="00BA31EC" w:rsidRDefault="00BA31EC">
      <w:pPr>
        <w:pStyle w:val="Indenta"/>
      </w:pPr>
      <w:r>
        <w:tab/>
        <w:t>(b)</w:t>
      </w:r>
      <w:r>
        <w:tab/>
        <w:t>a person fishing from a boat.</w:t>
      </w:r>
    </w:p>
    <w:p w14:paraId="4E02D1EE" w14:textId="77777777" w:rsidR="00BA31EC" w:rsidRDefault="00BA31EC">
      <w:pPr>
        <w:pStyle w:val="Subsection"/>
      </w:pPr>
      <w:r>
        <w:tab/>
        <w:t>(3)</w:t>
      </w:r>
      <w:r>
        <w:tab/>
        <w:t>A person, other than the holder of a commercial fishing licence, must not fish for demersal finfish in the West Coast Region using a line with more than 1 bait or lure attached.</w:t>
      </w:r>
    </w:p>
    <w:p w14:paraId="5D3C6469" w14:textId="77777777" w:rsidR="00BA31EC" w:rsidRDefault="00BA31EC">
      <w:pPr>
        <w:pStyle w:val="Penstart"/>
      </w:pPr>
      <w:r>
        <w:tab/>
        <w:t>Penalty for this subregulation: a fine of $2 000.</w:t>
      </w:r>
    </w:p>
    <w:p w14:paraId="70E4FEE3" w14:textId="77777777" w:rsidR="00BA31EC" w:rsidRDefault="00BA31EC">
      <w:pPr>
        <w:pStyle w:val="Subsection"/>
      </w:pPr>
      <w:r>
        <w:tab/>
        <w:t>(4)</w:t>
      </w:r>
      <w:r>
        <w:tab/>
        <w:t>A person, other than the holder of a commercial fishing licence, must not fish for fish other than demersal finfish in the West Coast Region using a line with more than 3 baits or lures attached.</w:t>
      </w:r>
    </w:p>
    <w:p w14:paraId="1C133624" w14:textId="77777777" w:rsidR="00BA31EC" w:rsidRDefault="00BA31EC">
      <w:pPr>
        <w:pStyle w:val="Penstart"/>
      </w:pPr>
      <w:r>
        <w:tab/>
        <w:t>Penalty for this subregulation: a fine of $2 000.</w:t>
      </w:r>
    </w:p>
    <w:p w14:paraId="2810B74E" w14:textId="77777777" w:rsidR="00BA31EC" w:rsidRDefault="00BA31EC">
      <w:pPr>
        <w:pStyle w:val="Subsection"/>
        <w:keepNext/>
      </w:pPr>
      <w:r>
        <w:tab/>
        <w:t>(5)</w:t>
      </w:r>
      <w:r>
        <w:tab/>
        <w:t>A person, other than the holder of a commercial fishing licence, must not fish in WA waters other than the West Coast Region using a line with more than 3 baits or lures attached.</w:t>
      </w:r>
    </w:p>
    <w:p w14:paraId="2454F5F7" w14:textId="77777777" w:rsidR="00BA31EC" w:rsidRDefault="00BA31EC">
      <w:pPr>
        <w:pStyle w:val="Penstart"/>
        <w:keepNext/>
      </w:pPr>
      <w:r>
        <w:tab/>
        <w:t>Penalty for this subregulation: a fine of $2 000.</w:t>
      </w:r>
    </w:p>
    <w:p w14:paraId="6A6CDB45" w14:textId="77777777" w:rsidR="00BA31EC" w:rsidRDefault="00BA31EC">
      <w:pPr>
        <w:pStyle w:val="Footnotesection"/>
        <w:ind w:left="890" w:hanging="890"/>
      </w:pPr>
      <w:r>
        <w:tab/>
        <w:t>[Regulation 64E inserted: Gazette 1 Oct 2003 p. 4305</w:t>
      </w:r>
      <w:r>
        <w:noBreakHyphen/>
        <w:t>6; amended: Gazette 27 Aug 2013 p. 4056; SL 2023/2 r. 12.]</w:t>
      </w:r>
    </w:p>
    <w:p w14:paraId="6D24DE66" w14:textId="77777777" w:rsidR="00BA31EC" w:rsidRDefault="00BA31EC">
      <w:pPr>
        <w:pStyle w:val="Heading5"/>
      </w:pPr>
      <w:bookmarkStart w:id="393" w:name="_Toc242696291"/>
      <w:bookmarkStart w:id="394" w:name="_Toc233368086"/>
      <w:r>
        <w:rPr>
          <w:rStyle w:val="CharSectno"/>
        </w:rPr>
        <w:t>64F</w:t>
      </w:r>
      <w:r>
        <w:t>.</w:t>
      </w:r>
      <w:r>
        <w:tab/>
        <w:t>Fishing nets, general requirements for</w:t>
      </w:r>
      <w:bookmarkEnd w:id="393"/>
      <w:bookmarkEnd w:id="394"/>
    </w:p>
    <w:p w14:paraId="3A74E451" w14:textId="77777777" w:rsidR="00BA31EC" w:rsidRDefault="00BA31EC">
      <w:pPr>
        <w:pStyle w:val="Subsection"/>
      </w:pPr>
      <w:r>
        <w:tab/>
        <w:t>(1)</w:t>
      </w:r>
      <w:r>
        <w:tab/>
        <w:t>A person must not fish by means of using a fishing net, unless the person uses only one net at any one time and —</w:t>
      </w:r>
    </w:p>
    <w:p w14:paraId="3167DB9B" w14:textId="77777777" w:rsidR="00BA31EC" w:rsidRDefault="00BA31EC">
      <w:pPr>
        <w:pStyle w:val="Indenta"/>
      </w:pPr>
      <w:r>
        <w:tab/>
        <w:t>(a)</w:t>
      </w:r>
      <w:r>
        <w:tab/>
        <w:t>where the net is a throw net, it —</w:t>
      </w:r>
    </w:p>
    <w:p w14:paraId="78609D86" w14:textId="77777777" w:rsidR="00BA31EC" w:rsidRDefault="00BA31EC">
      <w:pPr>
        <w:pStyle w:val="Indenti"/>
      </w:pPr>
      <w:r>
        <w:tab/>
        <w:t>(i)</w:t>
      </w:r>
      <w:r>
        <w:tab/>
        <w:t>has a length not exceeding 3 m measured from the centre retrieval line to the lead line; and</w:t>
      </w:r>
    </w:p>
    <w:p w14:paraId="2D88242D" w14:textId="77777777" w:rsidR="00BA31EC" w:rsidRDefault="00BA31EC">
      <w:pPr>
        <w:pStyle w:val="Indenti"/>
        <w:keepNext/>
      </w:pPr>
      <w:r>
        <w:tab/>
        <w:t>(ii)</w:t>
      </w:r>
      <w:r>
        <w:tab/>
        <w:t>has a mesh of not more than 25 mm;</w:t>
      </w:r>
    </w:p>
    <w:p w14:paraId="5AE0ADFC" w14:textId="77777777" w:rsidR="00BA31EC" w:rsidRDefault="00BA31EC">
      <w:pPr>
        <w:pStyle w:val="Indenta"/>
        <w:spacing w:before="60"/>
      </w:pPr>
      <w:r>
        <w:tab/>
      </w:r>
      <w:r>
        <w:tab/>
        <w:t>or</w:t>
      </w:r>
    </w:p>
    <w:p w14:paraId="787F7C01" w14:textId="77777777" w:rsidR="00BA31EC" w:rsidRDefault="00BA31EC">
      <w:pPr>
        <w:pStyle w:val="Indenta"/>
        <w:spacing w:before="60"/>
      </w:pPr>
      <w:r>
        <w:tab/>
        <w:t>(b)</w:t>
      </w:r>
      <w:r>
        <w:tab/>
        <w:t>where the fishing net is not a throw net, it —</w:t>
      </w:r>
    </w:p>
    <w:p w14:paraId="4DC51BF0" w14:textId="77777777" w:rsidR="00BA31EC" w:rsidRDefault="00BA31EC">
      <w:pPr>
        <w:pStyle w:val="Indenti"/>
        <w:spacing w:before="60"/>
      </w:pPr>
      <w:r>
        <w:tab/>
        <w:t>(i)</w:t>
      </w:r>
      <w:r>
        <w:tab/>
        <w:t>has a length not exceeding 60 m; and</w:t>
      </w:r>
    </w:p>
    <w:p w14:paraId="1DCD9D7B" w14:textId="77777777" w:rsidR="00BA31EC" w:rsidRDefault="00BA31EC">
      <w:pPr>
        <w:pStyle w:val="Indenti"/>
        <w:spacing w:before="60"/>
      </w:pPr>
      <w:r>
        <w:tab/>
        <w:t>(ii)</w:t>
      </w:r>
      <w:r>
        <w:tab/>
        <w:t>is not more than 25 meshes in depth; and</w:t>
      </w:r>
    </w:p>
    <w:p w14:paraId="741F429C" w14:textId="77777777" w:rsidR="00BA31EC" w:rsidRDefault="00BA31EC">
      <w:pPr>
        <w:pStyle w:val="Indenti"/>
        <w:spacing w:before="60"/>
      </w:pPr>
      <w:r>
        <w:tab/>
        <w:t>(iii)</w:t>
      </w:r>
      <w:r>
        <w:tab/>
        <w:t>does not have a bag or pocket; and</w:t>
      </w:r>
    </w:p>
    <w:p w14:paraId="6E4B4D16" w14:textId="77777777" w:rsidR="00BA31EC" w:rsidRDefault="00BA31EC">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14:paraId="59D92CEB" w14:textId="77777777" w:rsidR="00BA31EC" w:rsidRDefault="00BA31EC">
      <w:pPr>
        <w:pStyle w:val="Indenti"/>
        <w:spacing w:before="60"/>
      </w:pPr>
      <w:r>
        <w:tab/>
        <w:t>(v)</w:t>
      </w:r>
      <w:r>
        <w:tab/>
        <w:t>has a mesh in accordance with subregulation (2); and</w:t>
      </w:r>
    </w:p>
    <w:p w14:paraId="7B9D0ACF" w14:textId="77777777" w:rsidR="00BA31EC" w:rsidRDefault="00BA31EC">
      <w:pPr>
        <w:pStyle w:val="Indenti"/>
        <w:keepNext/>
        <w:spacing w:before="60"/>
      </w:pPr>
      <w:r>
        <w:tab/>
        <w:t>(vi)</w:t>
      </w:r>
      <w:r>
        <w:tab/>
        <w:t>where the fishing net is a haul net —</w:t>
      </w:r>
    </w:p>
    <w:p w14:paraId="52B4A66D" w14:textId="77777777" w:rsidR="00BA31EC" w:rsidRDefault="00BA31EC">
      <w:pPr>
        <w:pStyle w:val="IndentI0"/>
        <w:spacing w:before="60"/>
      </w:pPr>
      <w:r>
        <w:tab/>
        <w:t>(I)</w:t>
      </w:r>
      <w:r>
        <w:tab/>
        <w:t>does not have attached to it a rope exceeding 25 m in length; and</w:t>
      </w:r>
    </w:p>
    <w:p w14:paraId="77618DEB" w14:textId="77777777" w:rsidR="00BA31EC" w:rsidRDefault="00BA31EC">
      <w:pPr>
        <w:pStyle w:val="IndentI0"/>
        <w:keepNext/>
      </w:pPr>
      <w:r>
        <w:tab/>
        <w:t>(II)</w:t>
      </w:r>
      <w:r>
        <w:tab/>
        <w:t>is not hauled other than by hand;</w:t>
      </w:r>
    </w:p>
    <w:p w14:paraId="748E66E8" w14:textId="77777777" w:rsidR="00BA31EC" w:rsidRDefault="00BA31EC">
      <w:pPr>
        <w:pStyle w:val="Indenti"/>
      </w:pPr>
      <w:r>
        <w:tab/>
      </w:r>
      <w:r>
        <w:tab/>
        <w:t>and</w:t>
      </w:r>
    </w:p>
    <w:p w14:paraId="160EB9E9" w14:textId="77777777" w:rsidR="00BA31EC" w:rsidRDefault="00BA31EC">
      <w:pPr>
        <w:pStyle w:val="Indenti"/>
      </w:pPr>
      <w:r>
        <w:tab/>
        <w:t>(vii)</w:t>
      </w:r>
      <w:r>
        <w:tab/>
        <w:t>where the fishing net is a set net, has at all times one edge floating on the surface of the water in which it is set; and</w:t>
      </w:r>
    </w:p>
    <w:p w14:paraId="4DFEDB36" w14:textId="77777777" w:rsidR="00BA31EC" w:rsidRDefault="00BA31EC">
      <w:pPr>
        <w:pStyle w:val="Indenti"/>
      </w:pPr>
      <w:r>
        <w:tab/>
        <w:t>(viii)</w:t>
      </w:r>
      <w:r>
        <w:tab/>
        <w:t>is made of a material which is not less than 0.35 mm in diameter.</w:t>
      </w:r>
    </w:p>
    <w:p w14:paraId="452C8FF7" w14:textId="77777777" w:rsidR="00BA31EC" w:rsidRDefault="00BA31EC">
      <w:pPr>
        <w:pStyle w:val="Subsection"/>
        <w:keepNext/>
      </w:pPr>
      <w:r>
        <w:tab/>
        <w:t>(2)</w:t>
      </w:r>
      <w:r>
        <w:tab/>
        <w:t>The mesh of a fishing net referred to in subregulation (1)(b)(v) is to be not less than —</w:t>
      </w:r>
    </w:p>
    <w:p w14:paraId="599BDF67" w14:textId="77777777" w:rsidR="00BA31EC" w:rsidRDefault="00BA31EC">
      <w:pPr>
        <w:pStyle w:val="Indenta"/>
      </w:pPr>
      <w:r>
        <w:tab/>
        <w:t>(a)</w:t>
      </w:r>
      <w:r>
        <w:tab/>
        <w:t>63 mm or more than 87 mm, where the net is used in the waters of any estuary, river or inlet, or in the entrance of any of those waters; or</w:t>
      </w:r>
    </w:p>
    <w:p w14:paraId="4BD6691B" w14:textId="77777777" w:rsidR="00BA31EC" w:rsidRDefault="00BA31EC">
      <w:pPr>
        <w:pStyle w:val="Indenta"/>
      </w:pPr>
      <w:r>
        <w:tab/>
        <w:t>(b)</w:t>
      </w:r>
      <w:r>
        <w:tab/>
        <w:t>51 mm or more than 114 mm, where the net is not set in any waters other than those referred to in paragraph (a); or</w:t>
      </w:r>
    </w:p>
    <w:p w14:paraId="7B8AFFDB" w14:textId="77777777" w:rsidR="00BA31EC" w:rsidRDefault="00BA31EC">
      <w:pPr>
        <w:pStyle w:val="Indenta"/>
      </w:pPr>
      <w:r>
        <w:tab/>
        <w:t>(c)</w:t>
      </w:r>
      <w:r>
        <w:tab/>
        <w:t>75 mm or more than 114 mm, where the net is set in any waters other than those referred to in paragraph (a).</w:t>
      </w:r>
    </w:p>
    <w:p w14:paraId="1E86669A" w14:textId="77777777" w:rsidR="00BA31EC" w:rsidRDefault="00BA31EC">
      <w:pPr>
        <w:pStyle w:val="Subsection"/>
        <w:keepNext/>
      </w:pPr>
      <w:r>
        <w:tab/>
        <w:t>(3)</w:t>
      </w:r>
      <w:r>
        <w:tab/>
        <w:t>This regulation does not apply —</w:t>
      </w:r>
    </w:p>
    <w:p w14:paraId="251AE71B" w14:textId="77777777" w:rsidR="00BA31EC" w:rsidRDefault="00BA31EC">
      <w:pPr>
        <w:pStyle w:val="Indenta"/>
      </w:pPr>
      <w:r>
        <w:tab/>
        <w:t>(a)</w:t>
      </w:r>
      <w:r>
        <w:tab/>
        <w:t>to a person using a fishing net under the authority of a commercial fishing licence or an aquaculture licence; or</w:t>
      </w:r>
    </w:p>
    <w:p w14:paraId="1420C363" w14:textId="77777777" w:rsidR="00BA31EC" w:rsidRDefault="00BA31EC">
      <w:pPr>
        <w:pStyle w:val="Indenta"/>
        <w:keepNext/>
      </w:pPr>
      <w:r>
        <w:tab/>
        <w:t>(b)</w:t>
      </w:r>
      <w:r>
        <w:tab/>
        <w:t>to the taking of freshwater prawns (cherabin), crab, marron, freshwater crayfish or prawn.</w:t>
      </w:r>
    </w:p>
    <w:p w14:paraId="47F478DE" w14:textId="77777777" w:rsidR="00BA31EC" w:rsidRDefault="00BA31EC">
      <w:pPr>
        <w:pStyle w:val="Penstart"/>
        <w:keepNext/>
      </w:pPr>
      <w:r>
        <w:tab/>
        <w:t>Penalty: $2 000.</w:t>
      </w:r>
    </w:p>
    <w:p w14:paraId="08CDB691" w14:textId="77777777" w:rsidR="00BA31EC" w:rsidRDefault="00BA31EC">
      <w:pPr>
        <w:pStyle w:val="Footnotesection"/>
      </w:pPr>
      <w:r>
        <w:tab/>
        <w:t>[Regulation 64F inserted: Gazette 1 Oct 2003 p. 4306</w:t>
      </w:r>
      <w:r>
        <w:noBreakHyphen/>
        <w:t>7; amended: Gazette 4 Oct 2019 p. 3609.]</w:t>
      </w:r>
    </w:p>
    <w:p w14:paraId="56E18AF4" w14:textId="77777777" w:rsidR="00BA31EC" w:rsidRDefault="00BA31EC">
      <w:pPr>
        <w:pStyle w:val="Heading5"/>
      </w:pPr>
      <w:bookmarkStart w:id="395" w:name="_Toc242696292"/>
      <w:bookmarkStart w:id="396" w:name="_Toc233368087"/>
      <w:r>
        <w:rPr>
          <w:rStyle w:val="CharSectno"/>
        </w:rPr>
        <w:t>64G</w:t>
      </w:r>
      <w:r>
        <w:t>.</w:t>
      </w:r>
      <w:r>
        <w:tab/>
        <w:t>Fishing nets, minimum distance between when set</w:t>
      </w:r>
      <w:bookmarkEnd w:id="395"/>
      <w:bookmarkEnd w:id="396"/>
    </w:p>
    <w:p w14:paraId="259C87E9" w14:textId="77777777" w:rsidR="00BA31EC" w:rsidRDefault="00BA31EC">
      <w:pPr>
        <w:pStyle w:val="Subsection"/>
        <w:keepNext/>
        <w:keepLines/>
      </w:pPr>
      <w:r>
        <w:tab/>
      </w:r>
      <w:r>
        <w:tab/>
        <w:t>A person must not in any waters set a fishing net within 50 m of any other fishing net that is set.</w:t>
      </w:r>
    </w:p>
    <w:p w14:paraId="0116C440" w14:textId="77777777" w:rsidR="00BA31EC" w:rsidRDefault="00BA31EC">
      <w:pPr>
        <w:pStyle w:val="Penstart"/>
        <w:keepNext/>
        <w:keepLines/>
      </w:pPr>
      <w:r>
        <w:tab/>
        <w:t>Penalty: $1 000.</w:t>
      </w:r>
    </w:p>
    <w:p w14:paraId="61736D1E" w14:textId="77777777" w:rsidR="00BA31EC" w:rsidRDefault="00BA31EC">
      <w:pPr>
        <w:pStyle w:val="Footnotesection"/>
      </w:pPr>
      <w:r>
        <w:tab/>
        <w:t>[Regulation 64G inserted: Gazette 1 Oct 2003 p. 4307.]</w:t>
      </w:r>
    </w:p>
    <w:p w14:paraId="242DF5A3" w14:textId="77777777" w:rsidR="00BA31EC" w:rsidRDefault="00BA31EC">
      <w:pPr>
        <w:pStyle w:val="Heading5"/>
      </w:pPr>
      <w:bookmarkStart w:id="397" w:name="_Toc242696293"/>
      <w:bookmarkStart w:id="398" w:name="_Toc233368088"/>
      <w:r>
        <w:rPr>
          <w:rStyle w:val="CharSectno"/>
        </w:rPr>
        <w:t>64H</w:t>
      </w:r>
      <w:r>
        <w:t>.</w:t>
      </w:r>
      <w:r>
        <w:tab/>
        <w:t>Fishing nets to be drawn so as to protect protected fish</w:t>
      </w:r>
      <w:bookmarkEnd w:id="397"/>
      <w:bookmarkEnd w:id="398"/>
    </w:p>
    <w:p w14:paraId="12353613" w14:textId="77777777" w:rsidR="00BA31EC" w:rsidRDefault="00BA31EC">
      <w:pPr>
        <w:pStyle w:val="Subsection"/>
        <w:keepNext/>
      </w:pPr>
      <w:r>
        <w:tab/>
      </w:r>
      <w:r>
        <w:tab/>
        <w:t>A person must not in any waters draw a fishing net on shore or on board a boat in such a manner that any protected fish in the net are, or may be, killed.</w:t>
      </w:r>
    </w:p>
    <w:p w14:paraId="1E6831CC" w14:textId="77777777" w:rsidR="00BA31EC" w:rsidRDefault="00BA31EC">
      <w:pPr>
        <w:pStyle w:val="Penstart"/>
        <w:keepNext/>
      </w:pPr>
      <w:r>
        <w:tab/>
        <w:t>Penalty: $1 000.</w:t>
      </w:r>
    </w:p>
    <w:p w14:paraId="1E4B301C" w14:textId="77777777" w:rsidR="00BA31EC" w:rsidRDefault="00BA31EC">
      <w:pPr>
        <w:pStyle w:val="Footnotesection"/>
      </w:pPr>
      <w:r>
        <w:tab/>
        <w:t>[Regulation 64H inserted: Gazette 1 Oct 2003 p. 4308.]</w:t>
      </w:r>
    </w:p>
    <w:p w14:paraId="45816336" w14:textId="77777777" w:rsidR="00BA31EC" w:rsidRDefault="00BA31EC">
      <w:pPr>
        <w:pStyle w:val="Heading5"/>
      </w:pPr>
      <w:bookmarkStart w:id="399" w:name="_Toc242696294"/>
      <w:bookmarkStart w:id="400" w:name="_Toc233368089"/>
      <w:r>
        <w:rPr>
          <w:rStyle w:val="CharSectno"/>
        </w:rPr>
        <w:t>64I</w:t>
      </w:r>
      <w:r>
        <w:t>.</w:t>
      </w:r>
      <w:r>
        <w:tab/>
        <w:t>Net fishing by commercial fishers in same area, priority rights between</w:t>
      </w:r>
      <w:bookmarkEnd w:id="399"/>
      <w:bookmarkEnd w:id="400"/>
    </w:p>
    <w:p w14:paraId="0FC7DB92" w14:textId="77777777" w:rsidR="00BA31EC" w:rsidRDefault="00BA31EC">
      <w:pPr>
        <w:pStyle w:val="Subsection"/>
      </w:pPr>
      <w:r>
        <w:tab/>
        <w:t>(1)</w:t>
      </w:r>
      <w:r>
        <w:tab/>
        <w:t>Priority between holders of commercial fishing licences engaged in fishing by the use of fishing nets in the same area is to be determined in accordance with this regulation.</w:t>
      </w:r>
    </w:p>
    <w:p w14:paraId="013F386D" w14:textId="77777777" w:rsidR="00BA31EC" w:rsidRDefault="00BA31EC">
      <w:pPr>
        <w:pStyle w:val="Subsection"/>
        <w:keepNext/>
      </w:pPr>
      <w:r>
        <w:tab/>
        <w:t>(2)</w:t>
      </w:r>
      <w:r>
        <w:tab/>
        <w:t>In this regulation —</w:t>
      </w:r>
    </w:p>
    <w:p w14:paraId="71644C8A" w14:textId="77777777" w:rsidR="00BA31EC" w:rsidRDefault="00BA31EC">
      <w:pPr>
        <w:pStyle w:val="Defstart"/>
      </w:pPr>
      <w:r>
        <w:rPr>
          <w:b/>
        </w:rPr>
        <w:tab/>
      </w:r>
      <w:r>
        <w:rPr>
          <w:rStyle w:val="CharDefText"/>
        </w:rPr>
        <w:t>bona fide</w:t>
      </w:r>
      <w:r>
        <w:t xml:space="preserve"> means a licensed fishing boat marked with its licensed fishing boat number, with a fishing crew who hold commercial fishing licences;</w:t>
      </w:r>
    </w:p>
    <w:p w14:paraId="2FD94B03" w14:textId="77777777" w:rsidR="00BA31EC" w:rsidRDefault="00BA31EC">
      <w:pPr>
        <w:pStyle w:val="Defstart"/>
        <w:keepNext/>
      </w:pPr>
      <w:r>
        <w:tab/>
      </w:r>
      <w:r>
        <w:rPr>
          <w:rStyle w:val="CharDefText"/>
        </w:rPr>
        <w:t>ground</w:t>
      </w:r>
      <w:r>
        <w:t xml:space="preserve"> means —</w:t>
      </w:r>
    </w:p>
    <w:p w14:paraId="3E1F814A" w14:textId="77777777" w:rsidR="00BA31EC" w:rsidRDefault="00BA31EC">
      <w:pPr>
        <w:pStyle w:val="Defpara"/>
      </w:pPr>
      <w:r>
        <w:tab/>
        <w:t>(a)</w:t>
      </w:r>
      <w:r>
        <w:tab/>
        <w:t>any portion of a beach not longer than 800 m and the waters adjacent to that beach to a distance of 800 m measured rectangularly from that beach; or</w:t>
      </w:r>
    </w:p>
    <w:p w14:paraId="59AFCD7F" w14:textId="77777777" w:rsidR="00BA31EC" w:rsidRDefault="00BA31EC">
      <w:pPr>
        <w:pStyle w:val="Defpara"/>
      </w:pPr>
      <w:r>
        <w:tab/>
        <w:t>(b)</w:t>
      </w:r>
      <w:r>
        <w:tab/>
        <w:t>any area of water that is 400 m square; or</w:t>
      </w:r>
    </w:p>
    <w:p w14:paraId="486B6444" w14:textId="77777777" w:rsidR="00BA31EC" w:rsidRDefault="00BA31EC">
      <w:pPr>
        <w:pStyle w:val="Defpara"/>
      </w:pPr>
      <w:r>
        <w:tab/>
        <w:t>(c)</w:t>
      </w:r>
      <w:r>
        <w:tab/>
        <w:t>in subregulation (4), a rectangular area of water measuring 50 m out from, and at right angles to, both sides of a set net, along the length of the net.</w:t>
      </w:r>
    </w:p>
    <w:p w14:paraId="5AF26A74" w14:textId="77777777" w:rsidR="00BA31EC" w:rsidRDefault="00BA31EC">
      <w:pPr>
        <w:pStyle w:val="Subsection"/>
        <w:keepNext/>
      </w:pPr>
      <w:r>
        <w:tab/>
        <w:t>(3)</w:t>
      </w:r>
      <w:r>
        <w:tab/>
        <w:t>The priority rights for using fishing nets, other than set fishing nets are —</w:t>
      </w:r>
    </w:p>
    <w:p w14:paraId="20EAD79B" w14:textId="77777777" w:rsidR="00BA31EC" w:rsidRDefault="00BA31EC">
      <w:pPr>
        <w:pStyle w:val="Indenta"/>
      </w:pPr>
      <w:r>
        <w:tab/>
        <w:t>(a)</w:t>
      </w:r>
      <w:r>
        <w:tab/>
        <w:t>the first turn belongs to the master of the first bona fide fishing boat to arrive on the ground with a net, which complies with the requirements of this Act, ready for shooting and hauling; and</w:t>
      </w:r>
    </w:p>
    <w:p w14:paraId="6C5E2BA0" w14:textId="77777777" w:rsidR="00BA31EC" w:rsidRDefault="00BA31EC">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14:paraId="73BC7C8D" w14:textId="77777777" w:rsidR="00BA31EC" w:rsidRDefault="00BA31EC">
      <w:pPr>
        <w:pStyle w:val="Indenta"/>
        <w:keepNext/>
      </w:pPr>
      <w:r>
        <w:tab/>
        <w:t>(c)</w:t>
      </w:r>
      <w:r>
        <w:tab/>
        <w:t>during a particular master’s turn, the master has —</w:t>
      </w:r>
    </w:p>
    <w:p w14:paraId="21032EED" w14:textId="77777777" w:rsidR="00BA31EC" w:rsidRDefault="00BA31EC">
      <w:pPr>
        <w:pStyle w:val="Indenti"/>
      </w:pPr>
      <w:r>
        <w:tab/>
        <w:t>(i)</w:t>
      </w:r>
      <w:r>
        <w:tab/>
        <w:t>exclusive right to fish the ground as long as a fishing net is ready to be shot; and</w:t>
      </w:r>
    </w:p>
    <w:p w14:paraId="122BFDC3" w14:textId="77777777" w:rsidR="00BA31EC" w:rsidRDefault="00BA31EC">
      <w:pPr>
        <w:pStyle w:val="Indenti"/>
        <w:keepNext/>
      </w:pPr>
      <w:r>
        <w:tab/>
        <w:t>(ii)</w:t>
      </w:r>
      <w:r>
        <w:tab/>
        <w:t>the right to use more than one fishing net where a school of fish is being shot;</w:t>
      </w:r>
    </w:p>
    <w:p w14:paraId="3CB2D624" w14:textId="77777777" w:rsidR="00BA31EC" w:rsidRDefault="00BA31EC">
      <w:pPr>
        <w:pStyle w:val="Indenta"/>
      </w:pPr>
      <w:r>
        <w:tab/>
      </w:r>
      <w:r>
        <w:tab/>
        <w:t>and</w:t>
      </w:r>
    </w:p>
    <w:p w14:paraId="33CDF4AD" w14:textId="77777777" w:rsidR="00BA31EC" w:rsidRDefault="00BA31EC">
      <w:pPr>
        <w:pStyle w:val="Indenta"/>
        <w:keepNext/>
      </w:pPr>
      <w:r>
        <w:tab/>
        <w:t>(d)</w:t>
      </w:r>
      <w:r>
        <w:tab/>
        <w:t>a turn ends when —</w:t>
      </w:r>
    </w:p>
    <w:p w14:paraId="7F306344" w14:textId="77777777" w:rsidR="00BA31EC" w:rsidRDefault="00BA31EC">
      <w:pPr>
        <w:pStyle w:val="Indenti"/>
      </w:pPr>
      <w:r>
        <w:tab/>
        <w:t>(i)</w:t>
      </w:r>
      <w:r>
        <w:tab/>
        <w:t>the net, or nets, have been shot and hauled or, in the case of a ground that includes a beach, hauled ashore; or</w:t>
      </w:r>
    </w:p>
    <w:p w14:paraId="7E5D2069" w14:textId="77777777" w:rsidR="00BA31EC" w:rsidRDefault="00BA31EC">
      <w:pPr>
        <w:pStyle w:val="Indenti"/>
      </w:pPr>
      <w:r>
        <w:tab/>
        <w:t>(ii)</w:t>
      </w:r>
      <w:r>
        <w:tab/>
        <w:t>the master whose turn it was leaves the ground; or</w:t>
      </w:r>
    </w:p>
    <w:p w14:paraId="55B14DF6" w14:textId="77777777" w:rsidR="00BA31EC" w:rsidRDefault="00BA31EC">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14:paraId="0E08ACEA" w14:textId="77777777" w:rsidR="00BA31EC" w:rsidRDefault="00BA31EC">
      <w:pPr>
        <w:pStyle w:val="Indenta"/>
        <w:spacing w:before="70"/>
      </w:pPr>
      <w:r>
        <w:tab/>
      </w:r>
      <w:r>
        <w:tab/>
        <w:t>and</w:t>
      </w:r>
    </w:p>
    <w:p w14:paraId="7DDE389D" w14:textId="77777777" w:rsidR="00BA31EC" w:rsidRDefault="00BA31EC">
      <w:pPr>
        <w:pStyle w:val="Indenta"/>
        <w:spacing w:before="70"/>
      </w:pPr>
      <w:r>
        <w:tab/>
        <w:t>(e)</w:t>
      </w:r>
      <w:r>
        <w:tab/>
        <w:t>a master is not to have a second turn until all other masters on the ground have had a first turn.</w:t>
      </w:r>
    </w:p>
    <w:p w14:paraId="512ED44C" w14:textId="77777777" w:rsidR="00BA31EC" w:rsidRDefault="00BA31EC">
      <w:pPr>
        <w:pStyle w:val="Subsection"/>
        <w:keepNext/>
        <w:spacing w:before="120"/>
      </w:pPr>
      <w:r>
        <w:tab/>
        <w:t>(4)</w:t>
      </w:r>
      <w:r>
        <w:tab/>
        <w:t>The priority rights for using set fishing nets are —</w:t>
      </w:r>
    </w:p>
    <w:p w14:paraId="0C934BCB" w14:textId="77777777" w:rsidR="00BA31EC" w:rsidRDefault="00BA31EC">
      <w:pPr>
        <w:pStyle w:val="Indenta"/>
      </w:pPr>
      <w:r>
        <w:tab/>
        <w:t>(a)</w:t>
      </w:r>
      <w:r>
        <w:tab/>
        <w:t>the first turn belongs to the master of the first bona fide fishing boat to arrive on the ground with a net which complies with the requirements of this Act, ready to set; and</w:t>
      </w:r>
    </w:p>
    <w:p w14:paraId="09CF589B" w14:textId="77777777" w:rsidR="00BA31EC" w:rsidRDefault="00BA31EC">
      <w:pPr>
        <w:pStyle w:val="Indenta"/>
      </w:pPr>
      <w:r>
        <w:tab/>
        <w:t>(b)</w:t>
      </w:r>
      <w:r>
        <w:tab/>
        <w:t>the next turns belong, in order of arrival on the ground, to the masters of the next bona fide fishing boats to arrive on the ground with nets which comply with the requirements of this Act, ready to set; and</w:t>
      </w:r>
    </w:p>
    <w:p w14:paraId="7286EC13" w14:textId="77777777" w:rsidR="00BA31EC" w:rsidRDefault="00BA31EC">
      <w:pPr>
        <w:pStyle w:val="Indenta"/>
        <w:keepNext/>
      </w:pPr>
      <w:r>
        <w:tab/>
        <w:t>(c)</w:t>
      </w:r>
      <w:r>
        <w:tab/>
        <w:t>during a particular master’s turn, the master has —</w:t>
      </w:r>
    </w:p>
    <w:p w14:paraId="3D1B96D4" w14:textId="77777777" w:rsidR="00BA31EC" w:rsidRDefault="00BA31EC">
      <w:pPr>
        <w:pStyle w:val="Indenti"/>
      </w:pPr>
      <w:r>
        <w:tab/>
        <w:t>(i)</w:t>
      </w:r>
      <w:r>
        <w:tab/>
        <w:t>exclusive right to fish the ground as long as a fishing net is ready to be set; and</w:t>
      </w:r>
    </w:p>
    <w:p w14:paraId="66761BA7" w14:textId="77777777" w:rsidR="00BA31EC" w:rsidRDefault="00BA31EC">
      <w:pPr>
        <w:pStyle w:val="Indenti"/>
        <w:keepNext/>
      </w:pPr>
      <w:r>
        <w:tab/>
        <w:t>(ii)</w:t>
      </w:r>
      <w:r>
        <w:tab/>
        <w:t>the right to use more than one set fishing net;</w:t>
      </w:r>
    </w:p>
    <w:p w14:paraId="5C0FD14C" w14:textId="77777777" w:rsidR="00BA31EC" w:rsidRDefault="00BA31EC">
      <w:pPr>
        <w:pStyle w:val="Indenta"/>
      </w:pPr>
      <w:r>
        <w:tab/>
      </w:r>
      <w:r>
        <w:tab/>
        <w:t>and</w:t>
      </w:r>
    </w:p>
    <w:p w14:paraId="65DD4592" w14:textId="77777777" w:rsidR="00BA31EC" w:rsidRDefault="00BA31EC">
      <w:pPr>
        <w:pStyle w:val="Indenta"/>
        <w:keepNext/>
      </w:pPr>
      <w:r>
        <w:tab/>
        <w:t>(d)</w:t>
      </w:r>
      <w:r>
        <w:tab/>
        <w:t>a turn ends when —</w:t>
      </w:r>
    </w:p>
    <w:p w14:paraId="74C2E0A1" w14:textId="77777777" w:rsidR="00BA31EC" w:rsidRDefault="00BA31EC">
      <w:pPr>
        <w:pStyle w:val="Indenti"/>
        <w:spacing w:before="60"/>
      </w:pPr>
      <w:r>
        <w:tab/>
        <w:t>(i)</w:t>
      </w:r>
      <w:r>
        <w:tab/>
        <w:t>the net, or nets, have been set and hauled; or</w:t>
      </w:r>
    </w:p>
    <w:p w14:paraId="73308496" w14:textId="77777777" w:rsidR="00BA31EC" w:rsidRDefault="00BA31EC">
      <w:pPr>
        <w:pStyle w:val="Indenti"/>
        <w:spacing w:before="60"/>
      </w:pPr>
      <w:r>
        <w:tab/>
        <w:t>(ii)</w:t>
      </w:r>
      <w:r>
        <w:tab/>
        <w:t>the master whose turn it was leaves the ground without setting a fishing net; or</w:t>
      </w:r>
    </w:p>
    <w:p w14:paraId="275B5153" w14:textId="77777777" w:rsidR="00BA31EC" w:rsidRDefault="00BA31EC">
      <w:pPr>
        <w:pStyle w:val="Indenti"/>
        <w:keepNext/>
        <w:spacing w:before="60"/>
      </w:pPr>
      <w:r>
        <w:tab/>
        <w:t>(iii)</w:t>
      </w:r>
      <w:r>
        <w:tab/>
        <w:t>24 hours have elapsed since the time the master next in turn arrived on the ground;</w:t>
      </w:r>
    </w:p>
    <w:p w14:paraId="754BA71B" w14:textId="77777777" w:rsidR="00BA31EC" w:rsidRDefault="00BA31EC">
      <w:pPr>
        <w:pStyle w:val="Indenta"/>
        <w:spacing w:before="60"/>
      </w:pPr>
      <w:r>
        <w:tab/>
      </w:r>
      <w:r>
        <w:tab/>
        <w:t>and</w:t>
      </w:r>
    </w:p>
    <w:p w14:paraId="72569B5C" w14:textId="77777777" w:rsidR="00BA31EC" w:rsidRDefault="00BA31EC">
      <w:pPr>
        <w:pStyle w:val="Indenta"/>
        <w:spacing w:before="60"/>
      </w:pPr>
      <w:r>
        <w:tab/>
        <w:t>(e)</w:t>
      </w:r>
      <w:r>
        <w:tab/>
        <w:t>a master is not to have a second turn until all other masters on the ground have had a first turn.</w:t>
      </w:r>
    </w:p>
    <w:p w14:paraId="7F930FA1" w14:textId="77777777" w:rsidR="00BA31EC" w:rsidRDefault="00BA31EC">
      <w:pPr>
        <w:pStyle w:val="Subsection"/>
        <w:keepNext/>
        <w:spacing w:before="120"/>
      </w:pPr>
      <w:r>
        <w:tab/>
        <w:t>(5)</w:t>
      </w:r>
      <w:r>
        <w:tab/>
        <w:t>While a person is having a turn under this regulation, another person must not —</w:t>
      </w:r>
    </w:p>
    <w:p w14:paraId="47CB9364" w14:textId="77777777" w:rsidR="00BA31EC" w:rsidRDefault="00BA31EC">
      <w:pPr>
        <w:pStyle w:val="Indenta"/>
        <w:spacing w:before="60"/>
      </w:pPr>
      <w:r>
        <w:tab/>
        <w:t>(a)</w:t>
      </w:r>
      <w:r>
        <w:tab/>
        <w:t>wilfully disturb or frighten fish on, or in the vicinity of, the ground; or</w:t>
      </w:r>
    </w:p>
    <w:p w14:paraId="67E23F90" w14:textId="77777777" w:rsidR="00BA31EC" w:rsidRDefault="00BA31EC">
      <w:pPr>
        <w:pStyle w:val="Indenta"/>
      </w:pPr>
      <w:r>
        <w:tab/>
        <w:t>(b)</w:t>
      </w:r>
      <w:r>
        <w:tab/>
        <w:t>obstruct the person having a turn; or</w:t>
      </w:r>
    </w:p>
    <w:p w14:paraId="6DAD6827" w14:textId="77777777" w:rsidR="00BA31EC" w:rsidRDefault="00BA31EC">
      <w:pPr>
        <w:pStyle w:val="Indenta"/>
        <w:keepNext/>
      </w:pPr>
      <w:r>
        <w:tab/>
        <w:t>(c)</w:t>
      </w:r>
      <w:r>
        <w:tab/>
        <w:t>set or place fishing nets so as to prevent fish getting to the ground.</w:t>
      </w:r>
    </w:p>
    <w:p w14:paraId="30818F23" w14:textId="77777777" w:rsidR="00BA31EC" w:rsidRDefault="00BA31EC">
      <w:pPr>
        <w:pStyle w:val="Penstart"/>
        <w:spacing w:before="120"/>
      </w:pPr>
      <w:r>
        <w:tab/>
        <w:t>Penalty: $2 000.</w:t>
      </w:r>
    </w:p>
    <w:p w14:paraId="755D0C00" w14:textId="77777777" w:rsidR="00BA31EC" w:rsidRDefault="00BA31EC">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14:paraId="0DA2577C" w14:textId="77777777" w:rsidR="00BA31EC" w:rsidRDefault="00BA31EC">
      <w:pPr>
        <w:pStyle w:val="Footnotesection"/>
      </w:pPr>
      <w:r>
        <w:tab/>
        <w:t>[Regulation 64I inserted: Gazette 1 Oct 2003 p. 4308</w:t>
      </w:r>
      <w:r>
        <w:noBreakHyphen/>
        <w:t>11.]</w:t>
      </w:r>
    </w:p>
    <w:p w14:paraId="2802F0B6" w14:textId="77777777" w:rsidR="00BA31EC" w:rsidRDefault="00BA31EC">
      <w:pPr>
        <w:pStyle w:val="Heading5"/>
      </w:pPr>
      <w:bookmarkStart w:id="401" w:name="_Toc242696295"/>
      <w:bookmarkStart w:id="402" w:name="_Toc233368090"/>
      <w:r>
        <w:rPr>
          <w:rStyle w:val="CharSectno"/>
        </w:rPr>
        <w:t>64J</w:t>
      </w:r>
      <w:r>
        <w:t>.</w:t>
      </w:r>
      <w:r>
        <w:tab/>
        <w:t>Fishing nets for recreational fishing, use of</w:t>
      </w:r>
      <w:bookmarkEnd w:id="401"/>
      <w:bookmarkEnd w:id="402"/>
    </w:p>
    <w:p w14:paraId="13D94698" w14:textId="77777777" w:rsidR="00BA31EC" w:rsidRDefault="00BA31EC">
      <w:pPr>
        <w:pStyle w:val="Subsection"/>
        <w:keepNext/>
      </w:pPr>
      <w:r>
        <w:tab/>
      </w:r>
      <w:r>
        <w:tab/>
        <w:t>A person, other than the holder of a commercial fishing licence, must not —</w:t>
      </w:r>
    </w:p>
    <w:p w14:paraId="1175EBD8" w14:textId="77777777" w:rsidR="00BA31EC" w:rsidRDefault="00BA31EC">
      <w:pPr>
        <w:pStyle w:val="Indenta"/>
      </w:pPr>
      <w:r>
        <w:tab/>
        <w:t>(a)</w:t>
      </w:r>
      <w:r>
        <w:tab/>
        <w:t>set a fishing net in any ocean waters outside 800 m of the low water mark of any part of the State or any island within WA waters; or</w:t>
      </w:r>
    </w:p>
    <w:p w14:paraId="73E580E7" w14:textId="77777777" w:rsidR="00BA31EC" w:rsidRDefault="00BA31EC">
      <w:pPr>
        <w:pStyle w:val="Indenta"/>
      </w:pPr>
      <w:r>
        <w:tab/>
        <w:t>(b)</w:t>
      </w:r>
      <w:r>
        <w:tab/>
        <w:t>use a metal stake in connection with the setting of a fishing net; or</w:t>
      </w:r>
    </w:p>
    <w:p w14:paraId="468F0A0A" w14:textId="77777777" w:rsidR="00BA31EC" w:rsidRDefault="00BA31EC">
      <w:pPr>
        <w:pStyle w:val="Indenta"/>
      </w:pPr>
      <w:r>
        <w:tab/>
        <w:t>(c)</w:t>
      </w:r>
      <w:r>
        <w:tab/>
        <w:t>leave a stake which was used in connection with the setting of a fishing net after the net is retrieved; or</w:t>
      </w:r>
    </w:p>
    <w:p w14:paraId="7880FFAA" w14:textId="77777777" w:rsidR="00BA31EC" w:rsidRDefault="00BA31EC">
      <w:pPr>
        <w:pStyle w:val="Indenta"/>
        <w:keepNext/>
      </w:pPr>
      <w:r>
        <w:tab/>
        <w:t>(d)</w:t>
      </w:r>
      <w:r>
        <w:tab/>
        <w:t>in the waters lying south of a line drawn from Cape Inscription on Dirk Hartog Island due east to the mainland —</w:t>
      </w:r>
    </w:p>
    <w:p w14:paraId="07DD1B64" w14:textId="77777777" w:rsidR="00BA31EC" w:rsidRDefault="00BA31EC">
      <w:pPr>
        <w:pStyle w:val="Indenti"/>
      </w:pPr>
      <w:r>
        <w:tab/>
        <w:t>(i)</w:t>
      </w:r>
      <w:r>
        <w:tab/>
        <w:t>use any stake in connection with the setting of a fishing net; or</w:t>
      </w:r>
    </w:p>
    <w:p w14:paraId="48707DE8" w14:textId="77777777" w:rsidR="00BA31EC" w:rsidRDefault="00BA31EC">
      <w:pPr>
        <w:pStyle w:val="Indenti"/>
        <w:keepNext/>
      </w:pPr>
      <w:r>
        <w:tab/>
        <w:t>(ii)</w:t>
      </w:r>
      <w:r>
        <w:tab/>
        <w:t>set or leave a set fishing net within the period beginning 1½ hours after sunrise and ending 1½ hours before sunset on any one day.</w:t>
      </w:r>
    </w:p>
    <w:p w14:paraId="1E9AF810" w14:textId="77777777" w:rsidR="00BA31EC" w:rsidRDefault="00BA31EC">
      <w:pPr>
        <w:pStyle w:val="Penstart"/>
        <w:keepNext/>
      </w:pPr>
      <w:r>
        <w:tab/>
        <w:t>Penalty: $2 000.</w:t>
      </w:r>
    </w:p>
    <w:p w14:paraId="3A2B3BEE" w14:textId="77777777" w:rsidR="00BA31EC" w:rsidRDefault="00BA31EC">
      <w:pPr>
        <w:pStyle w:val="Footnotesection"/>
      </w:pPr>
      <w:r>
        <w:tab/>
        <w:t>[Regulation 64J inserted: Gazette 1 Oct 2003 p. 4311; amended: Gazette 30 May 2014 p. 1717.]</w:t>
      </w:r>
    </w:p>
    <w:p w14:paraId="27A6E331" w14:textId="77777777" w:rsidR="00BA31EC" w:rsidRDefault="00BA31EC">
      <w:pPr>
        <w:pStyle w:val="Heading5"/>
      </w:pPr>
      <w:bookmarkStart w:id="403" w:name="_Toc242696296"/>
      <w:bookmarkStart w:id="404" w:name="_Toc233368091"/>
      <w:r>
        <w:rPr>
          <w:rStyle w:val="CharSectno"/>
        </w:rPr>
        <w:t>64K</w:t>
      </w:r>
      <w:r>
        <w:t>.</w:t>
      </w:r>
      <w:r>
        <w:tab/>
        <w:t>Hauling nets not to be used for recreational fishing in estuaries etc.</w:t>
      </w:r>
      <w:bookmarkEnd w:id="403"/>
      <w:bookmarkEnd w:id="404"/>
    </w:p>
    <w:p w14:paraId="48669E73" w14:textId="77777777" w:rsidR="00BA31EC" w:rsidRDefault="00BA31EC">
      <w:pPr>
        <w:pStyle w:val="Subsection"/>
        <w:keepNext/>
      </w:pPr>
      <w:r>
        <w:tab/>
      </w:r>
      <w:r>
        <w:tab/>
        <w:t>A person, other than the holder of a commercial fishing licence, must not use a fishing net that is a hauling net in the waters of any estuary, river or inlet or in the entrance to any of those waters.</w:t>
      </w:r>
    </w:p>
    <w:p w14:paraId="23D97ED7" w14:textId="77777777" w:rsidR="00BA31EC" w:rsidRDefault="00BA31EC">
      <w:pPr>
        <w:pStyle w:val="Penstart"/>
        <w:keepNext/>
      </w:pPr>
      <w:r>
        <w:tab/>
        <w:t>Penalty: $2 000.</w:t>
      </w:r>
    </w:p>
    <w:p w14:paraId="69E3C882" w14:textId="77777777" w:rsidR="00BA31EC" w:rsidRDefault="00BA31EC">
      <w:pPr>
        <w:pStyle w:val="Footnotesection"/>
      </w:pPr>
      <w:r>
        <w:tab/>
        <w:t>[Regulation 64K inserted: Gazette 1 Oct 2003 p. 4311</w:t>
      </w:r>
      <w:r>
        <w:noBreakHyphen/>
        <w:t>12.]</w:t>
      </w:r>
    </w:p>
    <w:p w14:paraId="62900B3A" w14:textId="77777777" w:rsidR="00BA31EC" w:rsidRDefault="00BA31EC">
      <w:pPr>
        <w:pStyle w:val="Heading5"/>
      </w:pPr>
      <w:bookmarkStart w:id="405" w:name="_Toc242696297"/>
      <w:bookmarkStart w:id="406" w:name="_Toc233368092"/>
      <w:r>
        <w:rPr>
          <w:rStyle w:val="CharSectno"/>
        </w:rPr>
        <w:t>64L</w:t>
      </w:r>
      <w:r>
        <w:t>.</w:t>
      </w:r>
      <w:r>
        <w:tab/>
        <w:t>Crabs, permitted ways to fish for by recreational fishers</w:t>
      </w:r>
      <w:bookmarkEnd w:id="405"/>
      <w:bookmarkEnd w:id="406"/>
    </w:p>
    <w:p w14:paraId="4B0B8E68" w14:textId="77777777" w:rsidR="00BA31EC" w:rsidRDefault="00BA31EC">
      <w:pPr>
        <w:pStyle w:val="Ednotesubsection"/>
        <w:keepNext/>
        <w:rPr>
          <w:b/>
        </w:rPr>
      </w:pPr>
      <w:r>
        <w:tab/>
        <w:t>[(1A)</w:t>
      </w:r>
      <w:r>
        <w:tab/>
        <w:t>deleted]</w:t>
      </w:r>
    </w:p>
    <w:p w14:paraId="1562F98F" w14:textId="77777777" w:rsidR="00BA31EC" w:rsidRDefault="00BA31EC">
      <w:pPr>
        <w:pStyle w:val="Subsection"/>
        <w:keepNext/>
      </w:pPr>
      <w:r>
        <w:tab/>
        <w:t>(1)</w:t>
      </w:r>
      <w:r>
        <w:tab/>
        <w:t>A person, other than the holder of a commercial fishing licence, must not fish for crabs other than —</w:t>
      </w:r>
    </w:p>
    <w:p w14:paraId="110CAB42" w14:textId="77777777" w:rsidR="00BA31EC" w:rsidRDefault="00BA31EC">
      <w:pPr>
        <w:pStyle w:val="Indenta"/>
      </w:pPr>
      <w:r>
        <w:tab/>
        <w:t>(a)</w:t>
      </w:r>
      <w:r>
        <w:tab/>
        <w:t>by hand; or</w:t>
      </w:r>
    </w:p>
    <w:p w14:paraId="2E12C151" w14:textId="77777777" w:rsidR="00BA31EC" w:rsidRDefault="00BA31EC">
      <w:pPr>
        <w:pStyle w:val="Indenta"/>
      </w:pPr>
      <w:r>
        <w:tab/>
        <w:t>(b)</w:t>
      </w:r>
      <w:r>
        <w:tab/>
        <w:t>by using not more than 10 complying drop nets; or</w:t>
      </w:r>
    </w:p>
    <w:p w14:paraId="208F1F10" w14:textId="77777777" w:rsidR="00BA31EC" w:rsidRDefault="00BA31EC">
      <w:pPr>
        <w:pStyle w:val="Indenta"/>
      </w:pPr>
      <w:r>
        <w:tab/>
        <w:t>(c)</w:t>
      </w:r>
      <w:r>
        <w:tab/>
        <w:t>by using a hand scoop net that complies with subregulation (3); or</w:t>
      </w:r>
    </w:p>
    <w:p w14:paraId="2DA76C19" w14:textId="77777777" w:rsidR="00BA31EC" w:rsidRDefault="00BA31EC">
      <w:pPr>
        <w:pStyle w:val="Indenta"/>
      </w:pPr>
      <w:r>
        <w:tab/>
        <w:t>(d)</w:t>
      </w:r>
      <w:r>
        <w:tab/>
        <w:t>by using a wire hook which is not capable of piercing a crab and is held in the hand.</w:t>
      </w:r>
    </w:p>
    <w:p w14:paraId="0AEAD945" w14:textId="77777777" w:rsidR="00BA31EC" w:rsidRDefault="00BA31EC">
      <w:pPr>
        <w:pStyle w:val="Subsection"/>
      </w:pPr>
      <w:r>
        <w:tab/>
        <w:t>(2)</w:t>
      </w:r>
      <w:r>
        <w:tab/>
        <w:t>The master of a boat which is not a licensed fishing boat or a charter boat must not use, cause or permit to be carried on the boat, more than 10 drop nets in any one day.</w:t>
      </w:r>
    </w:p>
    <w:p w14:paraId="6E9DEBE7" w14:textId="77777777" w:rsidR="00BA31EC" w:rsidRDefault="00BA31EC">
      <w:pPr>
        <w:pStyle w:val="Subsection"/>
      </w:pPr>
      <w:r>
        <w:t>(3AA)</w:t>
      </w:r>
      <w:r>
        <w:tab/>
        <w:t>The master of a charter boat with fewer than 10 people on board must not use, or cause or permit to be carried on the boat, more than 10 drop nets in any one day.</w:t>
      </w:r>
    </w:p>
    <w:p w14:paraId="3B6FF3D4" w14:textId="77777777" w:rsidR="00BA31EC" w:rsidRDefault="00BA31EC">
      <w:pPr>
        <w:pStyle w:val="Subsection"/>
      </w:pPr>
      <w:r>
        <w:tab/>
        <w:t>(3AB)</w:t>
      </w:r>
      <w:r>
        <w:tab/>
        <w:t>The master of a charter boat with 10 or more people on board may carry up to 20 drop nets at any one time, but must not use more than 10 drop nets in any one day.</w:t>
      </w:r>
    </w:p>
    <w:p w14:paraId="50E9F00B" w14:textId="77777777" w:rsidR="00BA31EC" w:rsidRDefault="00BA31EC">
      <w:pPr>
        <w:pStyle w:val="Subsection"/>
        <w:keepNext/>
      </w:pPr>
      <w:r>
        <w:t>(3AC)</w:t>
      </w:r>
      <w:r>
        <w:tab/>
        <w:t xml:space="preserve">If a charter boat has smaller tender boats that use the charter boat as a primary boat — </w:t>
      </w:r>
    </w:p>
    <w:p w14:paraId="39AAC2A5" w14:textId="77777777" w:rsidR="00BA31EC" w:rsidRDefault="00BA31EC">
      <w:pPr>
        <w:pStyle w:val="Indenta"/>
      </w:pPr>
      <w:r>
        <w:tab/>
        <w:t>(a)</w:t>
      </w:r>
      <w:r>
        <w:tab/>
        <w:t>the charter boat is to be used to calculate the total number of drop nets that may be used or carried as a part of that charter boat’s fishing tour for the purposes of subregulations (3AA) and (3AB); and</w:t>
      </w:r>
    </w:p>
    <w:p w14:paraId="66F9F5F4" w14:textId="77777777" w:rsidR="00BA31EC" w:rsidRDefault="00BA31EC">
      <w:pPr>
        <w:pStyle w:val="Indenta"/>
      </w:pPr>
      <w:r>
        <w:tab/>
        <w:t>(b)</w:t>
      </w:r>
      <w:r>
        <w:tab/>
        <w:t>the master of the charter boat must not use, or cause or permit to be carried on any single tender boat, more than 10 drop nets in any one day.</w:t>
      </w:r>
    </w:p>
    <w:p w14:paraId="1E5D6C75" w14:textId="77777777" w:rsidR="00BA31EC" w:rsidRDefault="00BA31EC">
      <w:pPr>
        <w:pStyle w:val="Subsection"/>
      </w:pPr>
      <w:r>
        <w:tab/>
        <w:t>(3A)</w:t>
      </w:r>
      <w:r>
        <w:tab/>
        <w:t>The master of a boat which is not a licensed fishing boat must not use, or cause or permit to be carried on the boat, a drop net that is not a complying drop net.</w:t>
      </w:r>
    </w:p>
    <w:p w14:paraId="01167DAE" w14:textId="77777777" w:rsidR="00BA31EC" w:rsidRDefault="00BA31EC">
      <w:pPr>
        <w:pStyle w:val="Subsection"/>
        <w:keepNext/>
      </w:pPr>
      <w:r>
        <w:tab/>
        <w:t>(3)</w:t>
      </w:r>
      <w:r>
        <w:tab/>
        <w:t>A hand scoop net must —</w:t>
      </w:r>
    </w:p>
    <w:p w14:paraId="56E02007" w14:textId="77777777" w:rsidR="00BA31EC" w:rsidRDefault="00BA31EC">
      <w:pPr>
        <w:pStyle w:val="Indenta"/>
      </w:pPr>
      <w:r>
        <w:tab/>
        <w:t>(a)</w:t>
      </w:r>
      <w:r>
        <w:tab/>
        <w:t>be generally hemispherical; and</w:t>
      </w:r>
    </w:p>
    <w:p w14:paraId="6F397FA3" w14:textId="77777777" w:rsidR="00BA31EC" w:rsidRDefault="00BA31EC">
      <w:pPr>
        <w:pStyle w:val="Indenta"/>
      </w:pPr>
      <w:r>
        <w:tab/>
        <w:t>(b)</w:t>
      </w:r>
      <w:r>
        <w:tab/>
        <w:t>be hollow; and</w:t>
      </w:r>
    </w:p>
    <w:p w14:paraId="0BE28661" w14:textId="77777777" w:rsidR="00BA31EC" w:rsidRDefault="00BA31EC">
      <w:pPr>
        <w:pStyle w:val="Indenta"/>
      </w:pPr>
      <w:r>
        <w:tab/>
        <w:t>(c)</w:t>
      </w:r>
      <w:r>
        <w:tab/>
        <w:t>have a circular top rim with an internal diameter not exceeding 375 mm; and</w:t>
      </w:r>
    </w:p>
    <w:p w14:paraId="0C49FBF3" w14:textId="77777777" w:rsidR="00BA31EC" w:rsidRDefault="00BA31EC">
      <w:pPr>
        <w:pStyle w:val="Indenta"/>
      </w:pPr>
      <w:r>
        <w:tab/>
        <w:t>(d)</w:t>
      </w:r>
      <w:r>
        <w:tab/>
        <w:t>have a maximum internal depth measured from the plane of that rim not exceeding 210 mm; and</w:t>
      </w:r>
    </w:p>
    <w:p w14:paraId="0D536269" w14:textId="77777777" w:rsidR="00BA31EC" w:rsidRDefault="00BA31EC">
      <w:pPr>
        <w:pStyle w:val="Indenta"/>
        <w:keepNext/>
      </w:pPr>
      <w:r>
        <w:tab/>
        <w:t>(e)</w:t>
      </w:r>
      <w:r>
        <w:tab/>
        <w:t>be constructed of material that is —</w:t>
      </w:r>
    </w:p>
    <w:p w14:paraId="52F31469" w14:textId="77777777" w:rsidR="00BA31EC" w:rsidRDefault="00BA31EC">
      <w:pPr>
        <w:pStyle w:val="Indenti"/>
      </w:pPr>
      <w:r>
        <w:tab/>
        <w:t>(i)</w:t>
      </w:r>
      <w:r>
        <w:tab/>
        <w:t>inflexible; and</w:t>
      </w:r>
    </w:p>
    <w:p w14:paraId="5262D7CF" w14:textId="77777777" w:rsidR="00BA31EC" w:rsidRDefault="00BA31EC">
      <w:pPr>
        <w:pStyle w:val="Indenti"/>
        <w:keepNext/>
      </w:pPr>
      <w:r>
        <w:tab/>
        <w:t>(ii)</w:t>
      </w:r>
      <w:r>
        <w:tab/>
        <w:t>not capable of ensnaring or entangling a crab.</w:t>
      </w:r>
    </w:p>
    <w:p w14:paraId="34FE0DF8" w14:textId="77777777" w:rsidR="00BA31EC" w:rsidRDefault="00BA31EC">
      <w:pPr>
        <w:pStyle w:val="Penstart"/>
        <w:keepNext/>
      </w:pPr>
      <w:r>
        <w:tab/>
        <w:t>Penalty: $1 000.</w:t>
      </w:r>
    </w:p>
    <w:p w14:paraId="116AC0E8" w14:textId="77777777" w:rsidR="00BA31EC" w:rsidRDefault="00BA31EC">
      <w:pPr>
        <w:pStyle w:val="Footnotesection"/>
      </w:pPr>
      <w:r>
        <w:tab/>
        <w:t>[Regulation 64L inserted: Gazette 1 Oct 2003 p. 4312; amended: Gazette 6 Nov 2009 p. 4471; 7 Aug 2015 p. 3202</w:t>
      </w:r>
      <w:r>
        <w:noBreakHyphen/>
        <w:t>3; 4 Oct 2019 p. 3537.]</w:t>
      </w:r>
    </w:p>
    <w:p w14:paraId="477747A4" w14:textId="77777777" w:rsidR="00BA31EC" w:rsidRDefault="00BA31EC">
      <w:pPr>
        <w:pStyle w:val="Heading3"/>
        <w:keepNext w:val="0"/>
      </w:pPr>
      <w:bookmarkStart w:id="407" w:name="_Toc242450252"/>
      <w:bookmarkStart w:id="408" w:name="_Toc242450732"/>
      <w:bookmarkStart w:id="409" w:name="_Toc242696298"/>
      <w:bookmarkStart w:id="410" w:name="_Toc233117953"/>
      <w:bookmarkStart w:id="411" w:name="_Toc233118395"/>
      <w:bookmarkStart w:id="412" w:name="_Toc233122108"/>
      <w:bookmarkStart w:id="413" w:name="_Toc233294928"/>
      <w:bookmarkStart w:id="414" w:name="_Toc233368093"/>
      <w:r>
        <w:rPr>
          <w:rStyle w:val="CharDivNo"/>
        </w:rPr>
        <w:t>Division 3</w:t>
      </w:r>
      <w:r>
        <w:t> — </w:t>
      </w:r>
      <w:r>
        <w:rPr>
          <w:rStyle w:val="CharDivText"/>
        </w:rPr>
        <w:t>Requirements regarding fishing gear in the West Coast Region</w:t>
      </w:r>
      <w:bookmarkEnd w:id="407"/>
      <w:bookmarkEnd w:id="408"/>
      <w:bookmarkEnd w:id="409"/>
      <w:bookmarkEnd w:id="410"/>
      <w:bookmarkEnd w:id="411"/>
      <w:bookmarkEnd w:id="412"/>
      <w:bookmarkEnd w:id="413"/>
      <w:bookmarkEnd w:id="414"/>
    </w:p>
    <w:p w14:paraId="460443BB" w14:textId="77777777" w:rsidR="00BA31EC" w:rsidRDefault="00BA31EC">
      <w:pPr>
        <w:pStyle w:val="Footnoteheading"/>
        <w:keepNext/>
        <w:keepLines/>
        <w:tabs>
          <w:tab w:val="left" w:pos="851"/>
        </w:tabs>
        <w:spacing w:before="80"/>
      </w:pPr>
      <w:r>
        <w:tab/>
        <w:t>[Heading inserted: Gazette 1 Oct 2003 p. 4313.]</w:t>
      </w:r>
    </w:p>
    <w:p w14:paraId="2CA73F04" w14:textId="77777777" w:rsidR="00BA31EC" w:rsidRDefault="00BA31EC">
      <w:pPr>
        <w:pStyle w:val="Heading5"/>
      </w:pPr>
      <w:bookmarkStart w:id="415" w:name="_Toc242696299"/>
      <w:bookmarkStart w:id="416" w:name="_Toc233368094"/>
      <w:r>
        <w:rPr>
          <w:rStyle w:val="CharSectno"/>
        </w:rPr>
        <w:t>64M</w:t>
      </w:r>
      <w:r>
        <w:t>.</w:t>
      </w:r>
      <w:r>
        <w:tab/>
        <w:t>Term used: attend</w:t>
      </w:r>
      <w:bookmarkEnd w:id="415"/>
      <w:bookmarkEnd w:id="416"/>
    </w:p>
    <w:p w14:paraId="27294D61" w14:textId="77777777" w:rsidR="00BA31EC" w:rsidRDefault="00BA31EC">
      <w:pPr>
        <w:pStyle w:val="Subsection"/>
        <w:keepNext/>
      </w:pPr>
      <w:r>
        <w:tab/>
      </w:r>
      <w:r>
        <w:tab/>
        <w:t>In this Division —</w:t>
      </w:r>
    </w:p>
    <w:p w14:paraId="768A3C4E" w14:textId="77777777" w:rsidR="00BA31EC" w:rsidRDefault="00BA31EC">
      <w:pPr>
        <w:pStyle w:val="Defstart"/>
        <w:keepNext/>
      </w:pPr>
      <w:r>
        <w:rPr>
          <w:b/>
        </w:rPr>
        <w:tab/>
      </w:r>
      <w:r>
        <w:rPr>
          <w:rStyle w:val="CharDefText"/>
        </w:rPr>
        <w:t>attend</w:t>
      </w:r>
      <w:r>
        <w:t>, in respect of a net, means to be within 100 m of the net.</w:t>
      </w:r>
    </w:p>
    <w:p w14:paraId="303873C6" w14:textId="77777777" w:rsidR="00BA31EC" w:rsidRDefault="00BA31EC">
      <w:pPr>
        <w:pStyle w:val="Footnotesection"/>
      </w:pPr>
      <w:r>
        <w:tab/>
        <w:t>[Regulation 64M inserted: Gazette 1 Oct 2003 p. 4313.]</w:t>
      </w:r>
    </w:p>
    <w:p w14:paraId="00BE3B17" w14:textId="77777777" w:rsidR="00BA31EC" w:rsidRDefault="00BA31EC">
      <w:pPr>
        <w:pStyle w:val="Heading5"/>
      </w:pPr>
      <w:bookmarkStart w:id="417" w:name="_Toc242696300"/>
      <w:bookmarkStart w:id="418" w:name="_Toc233368095"/>
      <w:r>
        <w:rPr>
          <w:rStyle w:val="CharSectno"/>
        </w:rPr>
        <w:t>64N</w:t>
      </w:r>
      <w:r>
        <w:t>.</w:t>
      </w:r>
      <w:r>
        <w:tab/>
        <w:t>Application of this Division</w:t>
      </w:r>
      <w:bookmarkEnd w:id="417"/>
      <w:bookmarkEnd w:id="418"/>
    </w:p>
    <w:p w14:paraId="1CED91C3" w14:textId="77777777" w:rsidR="00BA31EC" w:rsidRDefault="00BA31EC">
      <w:pPr>
        <w:pStyle w:val="Subsection"/>
        <w:keepNext/>
      </w:pPr>
      <w:r>
        <w:tab/>
      </w:r>
      <w:r>
        <w:tab/>
        <w:t>Except as stated in regulation 64OAA, this Division does not apply to a person fishing for a commercial purpose in accordance with an authorisation.</w:t>
      </w:r>
    </w:p>
    <w:p w14:paraId="60FDA65A" w14:textId="77777777" w:rsidR="00BA31EC" w:rsidRDefault="00BA31EC">
      <w:pPr>
        <w:pStyle w:val="Footnotesection"/>
      </w:pPr>
      <w:r>
        <w:tab/>
        <w:t>[Regulation 64N inserted: Gazette 1 Oct 2003 p. 4313; amended: Gazette 8 Dec 2009 p. 4995.]</w:t>
      </w:r>
    </w:p>
    <w:p w14:paraId="7DE3BF18" w14:textId="77777777" w:rsidR="00BA31EC" w:rsidRDefault="00BA31EC">
      <w:pPr>
        <w:pStyle w:val="Heading5"/>
      </w:pPr>
      <w:bookmarkStart w:id="419" w:name="_Toc242696301"/>
      <w:bookmarkStart w:id="420" w:name="_Toc233368096"/>
      <w:r>
        <w:rPr>
          <w:rStyle w:val="CharSectno"/>
        </w:rPr>
        <w:t>64NA</w:t>
      </w:r>
      <w:r>
        <w:t>.</w:t>
      </w:r>
      <w:r>
        <w:tab/>
        <w:t>Prawn hand trawl nets not to be used in certain places</w:t>
      </w:r>
      <w:bookmarkEnd w:id="419"/>
      <w:bookmarkEnd w:id="420"/>
    </w:p>
    <w:p w14:paraId="2526EF8F" w14:textId="77777777" w:rsidR="00BA31EC" w:rsidRDefault="00BA31EC">
      <w:pPr>
        <w:pStyle w:val="Subsection"/>
        <w:keepNext/>
      </w:pPr>
      <w:r>
        <w:tab/>
      </w:r>
      <w:r>
        <w:tab/>
        <w:t>A person must not use, or leave unattended, a prawn hand trawl net in the waters of —</w:t>
      </w:r>
    </w:p>
    <w:p w14:paraId="61C113E5" w14:textId="77777777" w:rsidR="00BA31EC" w:rsidRDefault="00BA31EC">
      <w:pPr>
        <w:pStyle w:val="Indenta"/>
      </w:pPr>
      <w:r>
        <w:tab/>
        <w:t>(a)</w:t>
      </w:r>
      <w:r>
        <w:tab/>
        <w:t>the Harvey Estuary and its tributaries; or</w:t>
      </w:r>
    </w:p>
    <w:p w14:paraId="472514F4" w14:textId="77777777" w:rsidR="00BA31EC" w:rsidRDefault="00BA31EC">
      <w:pPr>
        <w:pStyle w:val="Indenta"/>
      </w:pPr>
      <w:r>
        <w:tab/>
        <w:t>(b)</w:t>
      </w:r>
      <w:r>
        <w:tab/>
        <w:t>the Peel Inlet and its tributaries; or</w:t>
      </w:r>
    </w:p>
    <w:p w14:paraId="74A1A988" w14:textId="77777777" w:rsidR="00BA31EC" w:rsidRDefault="00BA31EC">
      <w:pPr>
        <w:pStyle w:val="Indenta"/>
      </w:pPr>
      <w:r>
        <w:tab/>
        <w:t>(c)</w:t>
      </w:r>
      <w:r>
        <w:tab/>
        <w:t>the Channel Entrance to the Peel Inlet; or</w:t>
      </w:r>
    </w:p>
    <w:p w14:paraId="78F1BEE3" w14:textId="77777777" w:rsidR="00BA31EC" w:rsidRDefault="00BA31EC">
      <w:pPr>
        <w:pStyle w:val="Indenta"/>
        <w:keepNext/>
      </w:pPr>
      <w:r>
        <w:tab/>
        <w:t>(d)</w:t>
      </w:r>
      <w:r>
        <w:tab/>
        <w:t>the Dawesville Cut.</w:t>
      </w:r>
    </w:p>
    <w:p w14:paraId="6D350DA9" w14:textId="77777777" w:rsidR="00BA31EC" w:rsidRDefault="00BA31EC">
      <w:pPr>
        <w:pStyle w:val="Penstart"/>
        <w:keepNext/>
      </w:pPr>
      <w:r>
        <w:tab/>
        <w:t>Penalty: $2 000.</w:t>
      </w:r>
    </w:p>
    <w:p w14:paraId="275A0EB2" w14:textId="77777777" w:rsidR="00BA31EC" w:rsidRDefault="00BA31EC">
      <w:pPr>
        <w:pStyle w:val="Footnotesection"/>
      </w:pPr>
      <w:r>
        <w:tab/>
        <w:t>[Regulation 64NA inserted: Gazette 6 Jul 2007 p. 3388.]</w:t>
      </w:r>
    </w:p>
    <w:p w14:paraId="44F297B5" w14:textId="77777777" w:rsidR="00BA31EC" w:rsidRDefault="00BA31EC">
      <w:pPr>
        <w:pStyle w:val="Heading5"/>
      </w:pPr>
      <w:bookmarkStart w:id="421" w:name="_Toc242696302"/>
      <w:bookmarkStart w:id="422" w:name="_Toc233368097"/>
      <w:r>
        <w:rPr>
          <w:rStyle w:val="CharSectno"/>
        </w:rPr>
        <w:t>64O</w:t>
      </w:r>
      <w:r>
        <w:t>.</w:t>
      </w:r>
      <w:r>
        <w:tab/>
        <w:t>Set fishing nets, use of</w:t>
      </w:r>
      <w:bookmarkEnd w:id="421"/>
      <w:bookmarkEnd w:id="422"/>
    </w:p>
    <w:p w14:paraId="29B2DAD0" w14:textId="77777777" w:rsidR="00BA31EC" w:rsidRDefault="00BA31EC">
      <w:pPr>
        <w:pStyle w:val="Subsection"/>
        <w:keepNext/>
      </w:pPr>
      <w:r>
        <w:tab/>
        <w:t>(1)</w:t>
      </w:r>
      <w:r>
        <w:tab/>
        <w:t>A person must not set a fishing net in any waters of the West Coast Region other than in the waters of —</w:t>
      </w:r>
    </w:p>
    <w:p w14:paraId="4D813228" w14:textId="77777777" w:rsidR="00BA31EC" w:rsidRDefault="00BA31EC">
      <w:pPr>
        <w:pStyle w:val="Indenta"/>
      </w:pPr>
      <w:r>
        <w:tab/>
        <w:t>(a)</w:t>
      </w:r>
      <w:r>
        <w:tab/>
        <w:t>the Peel Inlet and Harvey Estuary; or</w:t>
      </w:r>
    </w:p>
    <w:p w14:paraId="706E0524" w14:textId="77777777" w:rsidR="00BA31EC" w:rsidRDefault="00BA31EC">
      <w:pPr>
        <w:pStyle w:val="Indenta"/>
      </w:pPr>
      <w:r>
        <w:tab/>
        <w:t>(b)</w:t>
      </w:r>
      <w:r>
        <w:tab/>
        <w:t>the Leschenault Estuary; or</w:t>
      </w:r>
    </w:p>
    <w:p w14:paraId="47C82366" w14:textId="77777777" w:rsidR="00BA31EC" w:rsidRDefault="00BA31EC">
      <w:pPr>
        <w:pStyle w:val="Indenta"/>
      </w:pPr>
      <w:r>
        <w:tab/>
        <w:t>(c)</w:t>
      </w:r>
      <w:r>
        <w:tab/>
        <w:t>the Hardy Inlet.</w:t>
      </w:r>
    </w:p>
    <w:p w14:paraId="6402DA7E" w14:textId="77777777" w:rsidR="00BA31EC" w:rsidRDefault="00BA31EC">
      <w:pPr>
        <w:pStyle w:val="Subsection"/>
        <w:keepNext/>
        <w:spacing w:before="140"/>
      </w:pPr>
      <w:r>
        <w:tab/>
        <w:t>(2)</w:t>
      </w:r>
      <w:r>
        <w:tab/>
        <w:t>A person who fishes using a set fishing net in the West Coast Region must —</w:t>
      </w:r>
    </w:p>
    <w:p w14:paraId="5C84F6D4" w14:textId="77777777" w:rsidR="00BA31EC" w:rsidRDefault="00BA31EC">
      <w:pPr>
        <w:pStyle w:val="Indenta"/>
      </w:pPr>
      <w:r>
        <w:tab/>
        <w:t>(a)</w:t>
      </w:r>
      <w:r>
        <w:tab/>
        <w:t>attend that net; and</w:t>
      </w:r>
    </w:p>
    <w:p w14:paraId="73FE01CC" w14:textId="77777777" w:rsidR="00BA31EC" w:rsidRDefault="00BA31EC">
      <w:pPr>
        <w:pStyle w:val="Indenta"/>
      </w:pPr>
      <w:r>
        <w:tab/>
        <w:t>(b)</w:t>
      </w:r>
      <w:r>
        <w:tab/>
        <w:t>remove the net from the water and clear it of fish at intervals of not more than one hour; and</w:t>
      </w:r>
    </w:p>
    <w:p w14:paraId="7297E6B1" w14:textId="77777777" w:rsidR="00BA31EC" w:rsidRDefault="00BA31EC">
      <w:pPr>
        <w:pStyle w:val="Indenta"/>
        <w:keepNext/>
      </w:pPr>
      <w:r>
        <w:tab/>
        <w:t>(c)</w:t>
      </w:r>
      <w:r>
        <w:tab/>
        <w:t xml:space="preserve">not set the net — </w:t>
      </w:r>
    </w:p>
    <w:p w14:paraId="487A109B" w14:textId="77777777" w:rsidR="00BA31EC" w:rsidRDefault="00BA31EC">
      <w:pPr>
        <w:pStyle w:val="Indenti"/>
      </w:pPr>
      <w:r>
        <w:tab/>
        <w:t>(i)</w:t>
      </w:r>
      <w:r>
        <w:tab/>
        <w:t>in the waters referred to in subregulation (1)(a) — except within the period beginning at 4.30 p.m. and ending at midnight on any Wednesday; and</w:t>
      </w:r>
    </w:p>
    <w:p w14:paraId="0DDBF157" w14:textId="77777777" w:rsidR="00BA31EC" w:rsidRDefault="00BA31EC">
      <w:pPr>
        <w:pStyle w:val="Indenti"/>
        <w:keepNext/>
      </w:pPr>
      <w:r>
        <w:tab/>
        <w:t>(ii)</w:t>
      </w:r>
      <w:r>
        <w:tab/>
        <w:t>in the waters referred to in subregulation (1)(b) or (c) — within the period beginning 1½ hours after sunrise and ending 1½ hours before sunset on any one day.</w:t>
      </w:r>
    </w:p>
    <w:p w14:paraId="49C640B7" w14:textId="77777777" w:rsidR="00BA31EC" w:rsidRDefault="00BA31EC">
      <w:pPr>
        <w:pStyle w:val="Penstart"/>
        <w:keepNext/>
      </w:pPr>
      <w:r>
        <w:tab/>
        <w:t>Penalty: $2 000.</w:t>
      </w:r>
    </w:p>
    <w:p w14:paraId="55AD8977" w14:textId="77777777" w:rsidR="00BA31EC" w:rsidRDefault="00BA31EC">
      <w:pPr>
        <w:pStyle w:val="Footnotesection"/>
        <w:spacing w:before="100"/>
      </w:pPr>
      <w:r>
        <w:tab/>
        <w:t>[Regulation 64O inserted: Gazette 1 Oct 2003 p. 4313; amended: Gazette 20 Dec 2011 p. 5375.]</w:t>
      </w:r>
    </w:p>
    <w:p w14:paraId="7D7F8407" w14:textId="77777777" w:rsidR="00BA31EC" w:rsidRDefault="00BA31EC">
      <w:pPr>
        <w:pStyle w:val="Heading5"/>
        <w:spacing w:before="200"/>
      </w:pPr>
      <w:bookmarkStart w:id="423" w:name="_Toc242696303"/>
      <w:bookmarkStart w:id="424" w:name="_Toc233368098"/>
      <w:r>
        <w:rPr>
          <w:rStyle w:val="CharSectno"/>
        </w:rPr>
        <w:t>64OAA</w:t>
      </w:r>
      <w:r>
        <w:t>.</w:t>
      </w:r>
      <w:r>
        <w:tab/>
        <w:t>Release weight to be on boat used to fish for demersal scalefish</w:t>
      </w:r>
      <w:bookmarkEnd w:id="423"/>
      <w:bookmarkEnd w:id="424"/>
    </w:p>
    <w:p w14:paraId="1FF8ECAB" w14:textId="77777777" w:rsidR="00BA31EC" w:rsidRDefault="00BA31EC">
      <w:pPr>
        <w:pStyle w:val="Subsection"/>
        <w:keepNext/>
      </w:pPr>
      <w:r>
        <w:tab/>
        <w:t>(1)</w:t>
      </w:r>
      <w:r>
        <w:tab/>
        <w:t>In this regulation —</w:t>
      </w:r>
    </w:p>
    <w:p w14:paraId="2B9C13CB" w14:textId="77777777" w:rsidR="00BA31EC" w:rsidRDefault="00BA31EC">
      <w:pPr>
        <w:pStyle w:val="Defstart"/>
        <w:keepNext/>
      </w:pPr>
      <w:r>
        <w:tab/>
      </w:r>
      <w:r>
        <w:rPr>
          <w:rStyle w:val="CharDefText"/>
        </w:rPr>
        <w:t>release weight</w:t>
      </w:r>
      <w:r>
        <w:t xml:space="preserve"> means a weight that —</w:t>
      </w:r>
    </w:p>
    <w:p w14:paraId="1DB02B04" w14:textId="77777777" w:rsidR="00BA31EC" w:rsidRDefault="00BA31EC">
      <w:pPr>
        <w:pStyle w:val="Defpara"/>
      </w:pPr>
      <w:r>
        <w:tab/>
        <w:t>(a)</w:t>
      </w:r>
      <w:r>
        <w:tab/>
        <w:t>for the purpose of returning to the seabed a live fish that has been taken, is able to be attached to the fish; and</w:t>
      </w:r>
    </w:p>
    <w:p w14:paraId="0A6EEAE2" w14:textId="77777777" w:rsidR="00BA31EC" w:rsidRDefault="00BA31EC">
      <w:pPr>
        <w:pStyle w:val="Defpara"/>
      </w:pPr>
      <w:r>
        <w:rPr>
          <w:snapToGrid/>
        </w:rPr>
        <w:tab/>
        <w:t>(b)</w:t>
      </w:r>
      <w:r>
        <w:rPr>
          <w:snapToGrid/>
        </w:rPr>
        <w:tab/>
        <w:t>is able to be detached from the fish when it</w:t>
      </w:r>
      <w:r>
        <w:t xml:space="preserve"> reaches the seabed;</w:t>
      </w:r>
    </w:p>
    <w:p w14:paraId="5C359CF1" w14:textId="77777777" w:rsidR="00BA31EC" w:rsidRDefault="00BA31EC">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14:paraId="0FD2B646" w14:textId="77777777" w:rsidR="00BA31EC" w:rsidRDefault="00BA31EC">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14:paraId="21A76469" w14:textId="77777777" w:rsidR="00BA31EC" w:rsidRDefault="00BA31EC">
      <w:pPr>
        <w:pStyle w:val="Penstart"/>
      </w:pPr>
      <w:r>
        <w:tab/>
        <w:t>Penalty: $2 000.</w:t>
      </w:r>
    </w:p>
    <w:p w14:paraId="2DC3E6D7" w14:textId="77777777" w:rsidR="00BA31EC" w:rsidRDefault="00BA31EC">
      <w:pPr>
        <w:pStyle w:val="Subsection"/>
        <w:keepNext/>
      </w:pPr>
      <w:r>
        <w:tab/>
        <w:t>(3)</w:t>
      </w:r>
      <w:r>
        <w:tab/>
        <w:t>If a person is fishing for demersal finfish from a boat, other than a fishing boat, by means of a line, the master of the boat must ensure that there is a release weight on the boat.</w:t>
      </w:r>
    </w:p>
    <w:p w14:paraId="4F7B7FA6" w14:textId="77777777" w:rsidR="00BA31EC" w:rsidRDefault="00BA31EC">
      <w:pPr>
        <w:pStyle w:val="Penstart"/>
        <w:keepNext/>
      </w:pPr>
      <w:r>
        <w:tab/>
        <w:t>Penalty: $2 000.</w:t>
      </w:r>
    </w:p>
    <w:p w14:paraId="4FDCF053" w14:textId="77777777" w:rsidR="00BA31EC" w:rsidRDefault="00BA31EC">
      <w:pPr>
        <w:pStyle w:val="Footnotesection"/>
      </w:pPr>
      <w:r>
        <w:tab/>
        <w:t>[Regulation 64OAA inserted: Gazette 8 Dec 2009 p. 4995; amended: Gazette 1 Mar 2011 p. 671; SL 2021/118 r. 19.]</w:t>
      </w:r>
    </w:p>
    <w:p w14:paraId="69FC8501" w14:textId="77777777" w:rsidR="00BA31EC" w:rsidRDefault="00BA31EC">
      <w:pPr>
        <w:pStyle w:val="Heading3"/>
        <w:spacing w:before="260"/>
      </w:pPr>
      <w:bookmarkStart w:id="425" w:name="_Toc242450258"/>
      <w:bookmarkStart w:id="426" w:name="_Toc242450738"/>
      <w:bookmarkStart w:id="427" w:name="_Toc242696304"/>
      <w:bookmarkStart w:id="428" w:name="_Toc233117959"/>
      <w:bookmarkStart w:id="429" w:name="_Toc233118401"/>
      <w:bookmarkStart w:id="430" w:name="_Toc233122114"/>
      <w:bookmarkStart w:id="431" w:name="_Toc233294934"/>
      <w:bookmarkStart w:id="432" w:name="_Toc233368099"/>
      <w:r>
        <w:rPr>
          <w:rStyle w:val="CharDivNo"/>
        </w:rPr>
        <w:t>Division 3A</w:t>
      </w:r>
      <w:r>
        <w:t> — </w:t>
      </w:r>
      <w:r>
        <w:rPr>
          <w:rStyle w:val="CharDivText"/>
        </w:rPr>
        <w:t>Requirements regarding fishing gear in the Pilbara and Kimberley Region</w:t>
      </w:r>
      <w:bookmarkEnd w:id="425"/>
      <w:bookmarkEnd w:id="426"/>
      <w:bookmarkEnd w:id="427"/>
      <w:bookmarkEnd w:id="428"/>
      <w:bookmarkEnd w:id="429"/>
      <w:bookmarkEnd w:id="430"/>
      <w:bookmarkEnd w:id="431"/>
      <w:bookmarkEnd w:id="432"/>
    </w:p>
    <w:p w14:paraId="178763F0" w14:textId="77777777" w:rsidR="00BA31EC" w:rsidRDefault="00BA31EC">
      <w:pPr>
        <w:pStyle w:val="Footnoteheading"/>
        <w:keepNext/>
      </w:pPr>
      <w:r>
        <w:tab/>
        <w:t>[Heading inserted: Gazette 22 Dec 2005 p. 6222.]</w:t>
      </w:r>
    </w:p>
    <w:p w14:paraId="4011A93B" w14:textId="77777777" w:rsidR="00BA31EC" w:rsidRDefault="00BA31EC">
      <w:pPr>
        <w:pStyle w:val="Heading5"/>
        <w:spacing w:before="240"/>
      </w:pPr>
      <w:bookmarkStart w:id="433" w:name="_Toc242696305"/>
      <w:bookmarkStart w:id="434" w:name="_Toc233368100"/>
      <w:r>
        <w:rPr>
          <w:rStyle w:val="CharSectno"/>
        </w:rPr>
        <w:t>64OA</w:t>
      </w:r>
      <w:r>
        <w:t>.</w:t>
      </w:r>
      <w:r>
        <w:tab/>
        <w:t>Application of this Division</w:t>
      </w:r>
      <w:bookmarkEnd w:id="433"/>
      <w:bookmarkEnd w:id="434"/>
    </w:p>
    <w:p w14:paraId="00961B5F" w14:textId="77777777" w:rsidR="00BA31EC" w:rsidRDefault="00BA31EC">
      <w:pPr>
        <w:pStyle w:val="Subsection"/>
        <w:keepNext/>
        <w:spacing w:before="180"/>
      </w:pPr>
      <w:r>
        <w:tab/>
      </w:r>
      <w:r>
        <w:tab/>
        <w:t>This Division does not apply to a person fishing for a commercial purpose in accordance with an authorisation.</w:t>
      </w:r>
    </w:p>
    <w:p w14:paraId="19A4C44F" w14:textId="77777777" w:rsidR="00BA31EC" w:rsidRDefault="00BA31EC">
      <w:pPr>
        <w:pStyle w:val="Footnotesection"/>
      </w:pPr>
      <w:r>
        <w:tab/>
        <w:t>[Regulation 64OA inserted: Gazette 22 Dec 2005 p. 6222.]</w:t>
      </w:r>
    </w:p>
    <w:p w14:paraId="610BD866" w14:textId="77777777" w:rsidR="00BA31EC" w:rsidRDefault="00BA31EC">
      <w:pPr>
        <w:pStyle w:val="Heading5"/>
        <w:spacing w:before="240"/>
      </w:pPr>
      <w:bookmarkStart w:id="435" w:name="_Toc242696306"/>
      <w:bookmarkStart w:id="436" w:name="_Toc233368101"/>
      <w:r>
        <w:rPr>
          <w:rStyle w:val="CharSectno"/>
        </w:rPr>
        <w:t>64OB</w:t>
      </w:r>
      <w:r>
        <w:t>.</w:t>
      </w:r>
      <w:r>
        <w:tab/>
        <w:t>Restrictions on use of haul and set nets</w:t>
      </w:r>
      <w:bookmarkEnd w:id="435"/>
      <w:bookmarkEnd w:id="436"/>
    </w:p>
    <w:p w14:paraId="1E79B442" w14:textId="77777777" w:rsidR="00BA31EC" w:rsidRDefault="00BA31EC">
      <w:pPr>
        <w:pStyle w:val="Subsection"/>
        <w:keepNext/>
      </w:pPr>
      <w:r>
        <w:tab/>
        <w:t>(1)</w:t>
      </w:r>
      <w:r>
        <w:tab/>
        <w:t xml:space="preserve">A person must not fish in any waters of the Pilbara and Kimberley Region using — </w:t>
      </w:r>
    </w:p>
    <w:p w14:paraId="3E05190D" w14:textId="77777777" w:rsidR="00BA31EC" w:rsidRDefault="00BA31EC">
      <w:pPr>
        <w:pStyle w:val="Indenta"/>
      </w:pPr>
      <w:r>
        <w:tab/>
        <w:t>(a)</w:t>
      </w:r>
      <w:r>
        <w:tab/>
        <w:t>a haul net; or</w:t>
      </w:r>
    </w:p>
    <w:p w14:paraId="649ECFBA" w14:textId="77777777" w:rsidR="00BA31EC" w:rsidRDefault="00BA31EC">
      <w:pPr>
        <w:pStyle w:val="Indenta"/>
        <w:keepNext/>
      </w:pPr>
      <w:r>
        <w:tab/>
        <w:t>(b)</w:t>
      </w:r>
      <w:r>
        <w:tab/>
        <w:t>a set net.</w:t>
      </w:r>
    </w:p>
    <w:p w14:paraId="3B9401C4" w14:textId="77777777" w:rsidR="00BA31EC" w:rsidRDefault="00BA31EC">
      <w:pPr>
        <w:pStyle w:val="Penstart"/>
      </w:pPr>
      <w:r>
        <w:tab/>
        <w:t>Penalty: a fine of $2 000.</w:t>
      </w:r>
    </w:p>
    <w:p w14:paraId="381484F6" w14:textId="77777777" w:rsidR="00BA31EC" w:rsidRDefault="00BA31EC">
      <w:pPr>
        <w:pStyle w:val="Subsection"/>
        <w:keepNext/>
      </w:pPr>
      <w:r>
        <w:tab/>
        <w:t>(2)</w:t>
      </w:r>
      <w:r>
        <w:tab/>
        <w:t>Subregulation (1)(a) does not apply if the person —</w:t>
      </w:r>
    </w:p>
    <w:p w14:paraId="063D9328" w14:textId="77777777" w:rsidR="00BA31EC" w:rsidRDefault="00BA31EC">
      <w:pPr>
        <w:pStyle w:val="Indenta"/>
      </w:pPr>
      <w:r>
        <w:tab/>
        <w:t>(a)</w:t>
      </w:r>
      <w:r>
        <w:tab/>
        <w:t>is fishing from an island in Dampier Archipelago waters; and</w:t>
      </w:r>
    </w:p>
    <w:p w14:paraId="03432B72" w14:textId="77777777" w:rsidR="00BA31EC" w:rsidRDefault="00BA31EC">
      <w:pPr>
        <w:pStyle w:val="Indenta"/>
      </w:pPr>
      <w:r>
        <w:tab/>
        <w:t>(b)</w:t>
      </w:r>
      <w:r>
        <w:tab/>
        <w:t>is using a haul net that does not exceed 30 m in length; and</w:t>
      </w:r>
    </w:p>
    <w:p w14:paraId="42E65396" w14:textId="77777777" w:rsidR="00BA31EC" w:rsidRDefault="00BA31EC">
      <w:pPr>
        <w:pStyle w:val="Indenta"/>
      </w:pPr>
      <w:r>
        <w:tab/>
        <w:t>(c)</w:t>
      </w:r>
      <w:r>
        <w:tab/>
        <w:t>does not take any fish except mullet or garfish.</w:t>
      </w:r>
    </w:p>
    <w:p w14:paraId="19216A8D" w14:textId="77777777" w:rsidR="00BA31EC" w:rsidRDefault="00BA31EC">
      <w:pPr>
        <w:pStyle w:val="Subsection"/>
        <w:keepNext/>
      </w:pPr>
      <w:r>
        <w:tab/>
        <w:t>(3)</w:t>
      </w:r>
      <w:r>
        <w:tab/>
        <w:t>In this regulation —</w:t>
      </w:r>
    </w:p>
    <w:p w14:paraId="32017186" w14:textId="77777777" w:rsidR="00BA31EC" w:rsidRDefault="00BA31EC">
      <w:pPr>
        <w:pStyle w:val="Defstart"/>
        <w:keepNext/>
      </w:pPr>
      <w:r>
        <w:tab/>
      </w:r>
      <w:r>
        <w:rPr>
          <w:rStyle w:val="CharDefText"/>
        </w:rPr>
        <w:t>Dampier Archipelago waters</w:t>
      </w:r>
      <w:r>
        <w:t xml:space="preserve"> — </w:t>
      </w:r>
    </w:p>
    <w:p w14:paraId="7C6CF466" w14:textId="77777777" w:rsidR="00BA31EC" w:rsidRDefault="00BA31EC">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14:paraId="7AE8DB45" w14:textId="77777777" w:rsidR="00BA31EC" w:rsidRDefault="00BA31EC">
      <w:pPr>
        <w:pStyle w:val="Defpara"/>
        <w:keepNext/>
      </w:pPr>
      <w:r>
        <w:tab/>
        <w:t>(b)</w:t>
      </w:r>
      <w:r>
        <w:tab/>
        <w:t xml:space="preserve">does not include a tidal inlet, pool, creek, river or tributary that is part of the waters bounded by the line set out in paragraph (a). </w:t>
      </w:r>
    </w:p>
    <w:p w14:paraId="5230EDC3" w14:textId="77777777" w:rsidR="00BA31EC" w:rsidRDefault="00BA31EC">
      <w:pPr>
        <w:pStyle w:val="Footnotesection"/>
      </w:pPr>
      <w:r>
        <w:tab/>
        <w:t>[Regulation 64OB inserted: Gazette 22 Dec 2005 p. 6222</w:t>
      </w:r>
      <w:r>
        <w:noBreakHyphen/>
        <w:t>3; amended: Gazette 7 Mar 2006 p. 975; 22 Jun 2012 p. 2779; 7 Aug 2015 p. 3203; SL 2023/2 r. 13.]</w:t>
      </w:r>
    </w:p>
    <w:p w14:paraId="3A1E29E2" w14:textId="77777777" w:rsidR="00BA31EC" w:rsidRDefault="00BA31EC">
      <w:pPr>
        <w:pStyle w:val="Heading3"/>
      </w:pPr>
      <w:bookmarkStart w:id="437" w:name="_Toc242450261"/>
      <w:bookmarkStart w:id="438" w:name="_Toc242450741"/>
      <w:bookmarkStart w:id="439" w:name="_Toc242696307"/>
      <w:bookmarkStart w:id="440" w:name="_Toc233117962"/>
      <w:bookmarkStart w:id="441" w:name="_Toc233118404"/>
      <w:bookmarkStart w:id="442" w:name="_Toc233122117"/>
      <w:bookmarkStart w:id="443" w:name="_Toc233294937"/>
      <w:bookmarkStart w:id="444" w:name="_Toc233368102"/>
      <w:r>
        <w:rPr>
          <w:rStyle w:val="CharDivNo"/>
        </w:rPr>
        <w:t>Division 3B</w:t>
      </w:r>
      <w:r>
        <w:t> — </w:t>
      </w:r>
      <w:r>
        <w:rPr>
          <w:rStyle w:val="CharDivText"/>
        </w:rPr>
        <w:t>Requirements regarding fishing gear in the South Coast Region</w:t>
      </w:r>
      <w:bookmarkEnd w:id="437"/>
      <w:bookmarkEnd w:id="438"/>
      <w:bookmarkEnd w:id="439"/>
      <w:bookmarkEnd w:id="440"/>
      <w:bookmarkEnd w:id="441"/>
      <w:bookmarkEnd w:id="442"/>
      <w:bookmarkEnd w:id="443"/>
      <w:bookmarkEnd w:id="444"/>
    </w:p>
    <w:p w14:paraId="323986FD" w14:textId="77777777" w:rsidR="00BA31EC" w:rsidRDefault="00BA31EC">
      <w:pPr>
        <w:pStyle w:val="Footnoteheading"/>
        <w:keepNext/>
      </w:pPr>
      <w:r>
        <w:tab/>
        <w:t>[Heading inserted: Gazette 22 Dec 2005 p. 6223.]</w:t>
      </w:r>
    </w:p>
    <w:p w14:paraId="63FC611D" w14:textId="77777777" w:rsidR="00BA31EC" w:rsidRDefault="00BA31EC">
      <w:pPr>
        <w:pStyle w:val="Heading5"/>
      </w:pPr>
      <w:bookmarkStart w:id="445" w:name="_Toc242696308"/>
      <w:bookmarkStart w:id="446" w:name="_Toc233368103"/>
      <w:r>
        <w:rPr>
          <w:rStyle w:val="CharSectno"/>
        </w:rPr>
        <w:t>64OC</w:t>
      </w:r>
      <w:r>
        <w:t>.</w:t>
      </w:r>
      <w:r>
        <w:tab/>
        <w:t>Application of this Division</w:t>
      </w:r>
      <w:bookmarkEnd w:id="445"/>
      <w:bookmarkEnd w:id="446"/>
    </w:p>
    <w:p w14:paraId="64268121" w14:textId="77777777" w:rsidR="00BA31EC" w:rsidRDefault="00BA31EC">
      <w:pPr>
        <w:pStyle w:val="Subsection"/>
        <w:keepNext/>
      </w:pPr>
      <w:r>
        <w:tab/>
      </w:r>
      <w:r>
        <w:tab/>
        <w:t>This Division does not apply to a person fishing for a commercial purpose in accordance with an authorisation.</w:t>
      </w:r>
    </w:p>
    <w:p w14:paraId="3434C8E6" w14:textId="77777777" w:rsidR="00BA31EC" w:rsidRDefault="00BA31EC">
      <w:pPr>
        <w:pStyle w:val="Footnotesection"/>
      </w:pPr>
      <w:r>
        <w:tab/>
        <w:t>[Regulation 64OC inserted: Gazette 22 Dec 2005 p. 6223.]</w:t>
      </w:r>
    </w:p>
    <w:p w14:paraId="680BE755" w14:textId="77777777" w:rsidR="00BA31EC" w:rsidRDefault="00BA31EC">
      <w:pPr>
        <w:pStyle w:val="Heading5"/>
      </w:pPr>
      <w:bookmarkStart w:id="447" w:name="_Toc242696309"/>
      <w:bookmarkStart w:id="448" w:name="_Toc233368104"/>
      <w:r>
        <w:rPr>
          <w:rStyle w:val="CharSectno"/>
        </w:rPr>
        <w:t>64OD</w:t>
      </w:r>
      <w:r>
        <w:t>.</w:t>
      </w:r>
      <w:r>
        <w:tab/>
        <w:t>Set fishing nets, use of</w:t>
      </w:r>
      <w:bookmarkEnd w:id="447"/>
      <w:bookmarkEnd w:id="448"/>
    </w:p>
    <w:p w14:paraId="2BB6A888" w14:textId="77777777" w:rsidR="00BA31EC" w:rsidRDefault="00BA31EC">
      <w:pPr>
        <w:pStyle w:val="Subsection"/>
        <w:keepNext/>
      </w:pPr>
      <w:r>
        <w:tab/>
        <w:t>(1)</w:t>
      </w:r>
      <w:r>
        <w:tab/>
        <w:t>A person must not set a fishing net in any waters of the South Coast Region other than —</w:t>
      </w:r>
    </w:p>
    <w:p w14:paraId="196C3E87" w14:textId="77777777" w:rsidR="00BA31EC" w:rsidRDefault="00BA31EC">
      <w:pPr>
        <w:pStyle w:val="Indenta"/>
      </w:pPr>
      <w:r>
        <w:tab/>
        <w:t>(a)</w:t>
      </w:r>
      <w:r>
        <w:tab/>
        <w:t>in the waters of Wilson Inlet, Beaufort Inlet, Wellstead Inlet, Gordon Inlet, Hamersley Inlet, Pallinup River, Thomas River or Princess Royal Harbour; or</w:t>
      </w:r>
    </w:p>
    <w:p w14:paraId="68A781B4" w14:textId="77777777" w:rsidR="00BA31EC" w:rsidRDefault="00BA31EC">
      <w:pPr>
        <w:pStyle w:val="Indenta"/>
      </w:pPr>
      <w:r>
        <w:tab/>
        <w:t>(b)</w:t>
      </w:r>
      <w:r>
        <w:tab/>
        <w:t>during May — October, in the waters of Broke Inlet, Irwin Inlet, Stokes Inlet or Gairdner River.</w:t>
      </w:r>
    </w:p>
    <w:p w14:paraId="7D27CD39" w14:textId="77777777" w:rsidR="00BA31EC" w:rsidRDefault="00BA31EC">
      <w:pPr>
        <w:pStyle w:val="Subsection"/>
        <w:keepNext/>
      </w:pPr>
      <w:r>
        <w:tab/>
        <w:t>(2)</w:t>
      </w:r>
      <w:r>
        <w:tab/>
        <w:t>A person who fishes using a set fishing net in the South Coast Region must not use the net —</w:t>
      </w:r>
    </w:p>
    <w:p w14:paraId="7AF9070E" w14:textId="77777777" w:rsidR="00BA31EC" w:rsidRDefault="00BA31EC">
      <w:pPr>
        <w:pStyle w:val="Indenta"/>
      </w:pPr>
      <w:r>
        <w:tab/>
        <w:t>(a)</w:t>
      </w:r>
      <w:r>
        <w:tab/>
        <w:t>during May — October — at any time other than between 4 p.m. and 9 p.m. on a Friday or Saturday; or</w:t>
      </w:r>
    </w:p>
    <w:p w14:paraId="3E908DF6" w14:textId="77777777" w:rsidR="00BA31EC" w:rsidRDefault="00BA31EC">
      <w:pPr>
        <w:pStyle w:val="Indenta"/>
      </w:pPr>
      <w:r>
        <w:tab/>
        <w:t>(b)</w:t>
      </w:r>
      <w:r>
        <w:tab/>
        <w:t>during November — April — at any time other than between 5 p.m. and 10 p.m. on a Friday or Saturday.</w:t>
      </w:r>
    </w:p>
    <w:p w14:paraId="4AA2E32B" w14:textId="77777777" w:rsidR="00BA31EC" w:rsidRDefault="00BA31EC">
      <w:pPr>
        <w:pStyle w:val="Subsection"/>
        <w:keepNext/>
      </w:pPr>
      <w:r>
        <w:tab/>
        <w:t>(3)</w:t>
      </w:r>
      <w:r>
        <w:tab/>
        <w:t>A person who fishes using a set fishing net in the South Coast Region must —</w:t>
      </w:r>
    </w:p>
    <w:p w14:paraId="65F1C96D" w14:textId="77777777" w:rsidR="00BA31EC" w:rsidRDefault="00BA31EC">
      <w:pPr>
        <w:pStyle w:val="Indenta"/>
      </w:pPr>
      <w:r>
        <w:tab/>
        <w:t>(a)</w:t>
      </w:r>
      <w:r>
        <w:tab/>
        <w:t>attend that net; and</w:t>
      </w:r>
    </w:p>
    <w:p w14:paraId="07C94E84" w14:textId="77777777" w:rsidR="00BA31EC" w:rsidRDefault="00BA31EC">
      <w:pPr>
        <w:pStyle w:val="Indenta"/>
      </w:pPr>
      <w:r>
        <w:tab/>
        <w:t>(b)</w:t>
      </w:r>
      <w:r>
        <w:tab/>
        <w:t>remove the net from the water and clear it of fish at intervals of not more than one hour.</w:t>
      </w:r>
    </w:p>
    <w:p w14:paraId="50D5D15A" w14:textId="77777777" w:rsidR="00BA31EC" w:rsidRDefault="00BA31EC">
      <w:pPr>
        <w:pStyle w:val="Subsection"/>
        <w:keepNext/>
        <w:spacing w:before="180"/>
      </w:pPr>
      <w:r>
        <w:tab/>
        <w:t>(4)</w:t>
      </w:r>
      <w:r>
        <w:tab/>
        <w:t>In this regulation —</w:t>
      </w:r>
    </w:p>
    <w:p w14:paraId="35CD5AC3" w14:textId="77777777" w:rsidR="00BA31EC" w:rsidRDefault="00BA31EC">
      <w:pPr>
        <w:pStyle w:val="Defstart"/>
      </w:pPr>
      <w:r>
        <w:rPr>
          <w:b/>
        </w:rPr>
        <w:tab/>
      </w:r>
      <w:r>
        <w:rPr>
          <w:rStyle w:val="CharDefText"/>
        </w:rPr>
        <w:t>May — October</w:t>
      </w:r>
      <w:r>
        <w:t xml:space="preserve"> means the period between 1 May and 31 October in any year;</w:t>
      </w:r>
    </w:p>
    <w:p w14:paraId="221FC85A" w14:textId="77777777" w:rsidR="00BA31EC" w:rsidRDefault="00BA31EC">
      <w:pPr>
        <w:pStyle w:val="Defstart"/>
        <w:keepNext/>
      </w:pPr>
      <w:r>
        <w:rPr>
          <w:b/>
        </w:rPr>
        <w:tab/>
      </w:r>
      <w:r>
        <w:rPr>
          <w:rStyle w:val="CharDefText"/>
        </w:rPr>
        <w:t>November — April</w:t>
      </w:r>
      <w:r>
        <w:t xml:space="preserve"> means the period between 1 November in any year and 30 April in the following year.</w:t>
      </w:r>
    </w:p>
    <w:p w14:paraId="3855F28C" w14:textId="77777777" w:rsidR="00BA31EC" w:rsidRDefault="00BA31EC">
      <w:pPr>
        <w:pStyle w:val="Penstart"/>
        <w:keepNext/>
      </w:pPr>
      <w:r>
        <w:tab/>
        <w:t>Penalty: $2 000.</w:t>
      </w:r>
    </w:p>
    <w:p w14:paraId="5446B422" w14:textId="77777777" w:rsidR="00BA31EC" w:rsidRDefault="00BA31EC">
      <w:pPr>
        <w:pStyle w:val="Footnotesection"/>
      </w:pPr>
      <w:r>
        <w:tab/>
        <w:t>[Regulation 64OD inserted: Gazette 22 Dec 2005 p. 6223</w:t>
      </w:r>
      <w:r>
        <w:noBreakHyphen/>
        <w:t>4.]</w:t>
      </w:r>
    </w:p>
    <w:p w14:paraId="37795CEF" w14:textId="77777777" w:rsidR="00BA31EC" w:rsidRDefault="00BA31EC">
      <w:pPr>
        <w:pStyle w:val="Heading5"/>
        <w:spacing w:before="240"/>
      </w:pPr>
      <w:bookmarkStart w:id="449" w:name="_Toc242696310"/>
      <w:bookmarkStart w:id="450" w:name="_Toc233368105"/>
      <w:r>
        <w:rPr>
          <w:rStyle w:val="CharSectno"/>
        </w:rPr>
        <w:t>64OE</w:t>
      </w:r>
      <w:r>
        <w:t>.</w:t>
      </w:r>
      <w:r>
        <w:tab/>
        <w:t>Use of throw nets</w:t>
      </w:r>
      <w:bookmarkEnd w:id="449"/>
      <w:bookmarkEnd w:id="450"/>
    </w:p>
    <w:p w14:paraId="45EF1BD5" w14:textId="77777777" w:rsidR="00BA31EC" w:rsidRDefault="00BA31EC">
      <w:pPr>
        <w:pStyle w:val="Subsection"/>
        <w:keepNext/>
      </w:pPr>
      <w:r>
        <w:tab/>
        <w:t>(1)</w:t>
      </w:r>
      <w:r>
        <w:tab/>
        <w:t>A person must not fish by using a fishing net that is a throw net in any ocean waters of the South Coast Region other than for the taking of Bait Fish, Garfish, Hardyhead or Mullet.</w:t>
      </w:r>
    </w:p>
    <w:p w14:paraId="010BA083" w14:textId="77777777" w:rsidR="00BA31EC" w:rsidRDefault="00BA31EC">
      <w:pPr>
        <w:pStyle w:val="Penstart"/>
      </w:pPr>
      <w:r>
        <w:tab/>
        <w:t>Penalty for this subregulation: a fine of $2 000.</w:t>
      </w:r>
    </w:p>
    <w:p w14:paraId="361964CF" w14:textId="77777777" w:rsidR="00BA31EC" w:rsidRDefault="00BA31EC">
      <w:pPr>
        <w:pStyle w:val="Subsection"/>
        <w:keepNext/>
      </w:pPr>
      <w:r>
        <w:tab/>
        <w:t>(2)</w:t>
      </w:r>
      <w:r>
        <w:tab/>
        <w:t>A person fishing by using a throw net in any ocean waters of the South Coast Region must not take any fish except Bait Fish, Garfish, Hardyhead or Mullet.</w:t>
      </w:r>
    </w:p>
    <w:p w14:paraId="073D1AEB" w14:textId="77777777" w:rsidR="00BA31EC" w:rsidRDefault="00BA31EC">
      <w:pPr>
        <w:pStyle w:val="Penstart"/>
      </w:pPr>
      <w:r>
        <w:tab/>
        <w:t>Penalty for this subregulation: a fine of $2 000.</w:t>
      </w:r>
    </w:p>
    <w:p w14:paraId="4E3E4D69" w14:textId="77777777" w:rsidR="00BA31EC" w:rsidRDefault="00BA31EC">
      <w:pPr>
        <w:pStyle w:val="Subsection"/>
      </w:pPr>
      <w:r>
        <w:tab/>
        <w:t>(3)</w:t>
      </w:r>
      <w:r>
        <w:tab/>
        <w:t>Subregulations (1) and (2) do not apply to a person fishing for a commercial purpose in accordance with an authorisation.</w:t>
      </w:r>
    </w:p>
    <w:p w14:paraId="472C9D25" w14:textId="77777777" w:rsidR="00BA31EC" w:rsidRDefault="00BA31EC">
      <w:pPr>
        <w:pStyle w:val="Ednotesubsection"/>
        <w:keepNext/>
      </w:pPr>
      <w:r>
        <w:tab/>
        <w:t>[(4)</w:t>
      </w:r>
      <w:r>
        <w:tab/>
        <w:t>deleted]</w:t>
      </w:r>
    </w:p>
    <w:p w14:paraId="159572C7" w14:textId="77777777" w:rsidR="00BA31EC" w:rsidRDefault="00BA31EC">
      <w:pPr>
        <w:pStyle w:val="Footnotesection"/>
      </w:pPr>
      <w:r>
        <w:tab/>
        <w:t>[Regulation 64OE inserted: Gazette 22 Dec 2005 p. 6224</w:t>
      </w:r>
      <w:r>
        <w:noBreakHyphen/>
        <w:t>5; amended: Gazette 4 Oct 2019 p. 3609; SL 2021/118 r. 20.]</w:t>
      </w:r>
    </w:p>
    <w:p w14:paraId="21610A12" w14:textId="77777777" w:rsidR="00BA31EC" w:rsidRDefault="00BA31EC">
      <w:pPr>
        <w:pStyle w:val="Heading3"/>
        <w:keepLines/>
      </w:pPr>
      <w:bookmarkStart w:id="451" w:name="_Toc242450265"/>
      <w:bookmarkStart w:id="452" w:name="_Toc242450745"/>
      <w:bookmarkStart w:id="453" w:name="_Toc242696311"/>
      <w:bookmarkStart w:id="454" w:name="_Toc233117966"/>
      <w:bookmarkStart w:id="455" w:name="_Toc233118408"/>
      <w:bookmarkStart w:id="456" w:name="_Toc233122121"/>
      <w:bookmarkStart w:id="457" w:name="_Toc233294941"/>
      <w:bookmarkStart w:id="458" w:name="_Toc233368106"/>
      <w:r>
        <w:rPr>
          <w:rStyle w:val="CharDivNo"/>
        </w:rPr>
        <w:t>Division 4</w:t>
      </w:r>
      <w:r>
        <w:t> — </w:t>
      </w:r>
      <w:r>
        <w:rPr>
          <w:rStyle w:val="CharDivText"/>
        </w:rPr>
        <w:t>Requirements regarding fishing gear in certain other areas</w:t>
      </w:r>
      <w:bookmarkEnd w:id="451"/>
      <w:bookmarkEnd w:id="452"/>
      <w:bookmarkEnd w:id="453"/>
      <w:bookmarkEnd w:id="454"/>
      <w:bookmarkEnd w:id="455"/>
      <w:bookmarkEnd w:id="456"/>
      <w:bookmarkEnd w:id="457"/>
      <w:bookmarkEnd w:id="458"/>
    </w:p>
    <w:p w14:paraId="22CC1CD9" w14:textId="77777777" w:rsidR="00BA31EC" w:rsidRDefault="00BA31EC">
      <w:pPr>
        <w:pStyle w:val="Footnoteheading"/>
        <w:keepNext/>
        <w:keepLines/>
        <w:tabs>
          <w:tab w:val="left" w:pos="851"/>
        </w:tabs>
        <w:spacing w:before="80"/>
      </w:pPr>
      <w:r>
        <w:tab/>
        <w:t>[Heading inserted: Gazette 1 Oct 2003 p. 4314.]</w:t>
      </w:r>
    </w:p>
    <w:p w14:paraId="0B7B6F2D" w14:textId="77777777" w:rsidR="00BA31EC" w:rsidRDefault="00BA31EC">
      <w:pPr>
        <w:pStyle w:val="Heading5"/>
      </w:pPr>
      <w:bookmarkStart w:id="459" w:name="_Toc242696312"/>
      <w:bookmarkStart w:id="460" w:name="_Toc233368107"/>
      <w:r>
        <w:rPr>
          <w:rStyle w:val="CharSectno"/>
        </w:rPr>
        <w:t>64P</w:t>
      </w:r>
      <w:r>
        <w:t>.</w:t>
      </w:r>
      <w:r>
        <w:tab/>
        <w:t>Prawn hand trawl nets, use of in Swan River and Leschenault Estuary</w:t>
      </w:r>
      <w:bookmarkEnd w:id="459"/>
      <w:bookmarkEnd w:id="460"/>
    </w:p>
    <w:p w14:paraId="1964C99F" w14:textId="77777777" w:rsidR="00BA31EC" w:rsidRDefault="00BA31EC">
      <w:pPr>
        <w:pStyle w:val="Subsection"/>
        <w:keepNext/>
      </w:pPr>
      <w:r>
        <w:tab/>
      </w:r>
      <w:r>
        <w:tab/>
        <w:t>A person must not use, or leave unattended, a prawn hand trawl net in the waters of —</w:t>
      </w:r>
    </w:p>
    <w:p w14:paraId="4A979C0C" w14:textId="77777777" w:rsidR="00BA31EC" w:rsidRDefault="00BA31EC">
      <w:pPr>
        <w:pStyle w:val="Indenta"/>
      </w:pPr>
      <w:r>
        <w:tab/>
        <w:t>(a)</w:t>
      </w:r>
      <w:r>
        <w:tab/>
        <w:t>the Leschenault Estuary; or</w:t>
      </w:r>
    </w:p>
    <w:p w14:paraId="354A568C" w14:textId="77777777" w:rsidR="00BA31EC" w:rsidRDefault="00BA31EC">
      <w:pPr>
        <w:pStyle w:val="Indenta"/>
        <w:keepNext/>
      </w:pPr>
      <w:r>
        <w:tab/>
        <w:t>(b)</w:t>
      </w:r>
      <w:r>
        <w:tab/>
        <w:t>the Swan River —</w:t>
      </w:r>
    </w:p>
    <w:p w14:paraId="7FE6F8B2" w14:textId="77777777" w:rsidR="00BA31EC" w:rsidRDefault="00BA31EC">
      <w:pPr>
        <w:pStyle w:val="Indenti"/>
      </w:pPr>
      <w:r>
        <w:tab/>
        <w:t>(i)</w:t>
      </w:r>
      <w:r>
        <w:tab/>
        <w:t>within 100 m of any part of the Pelican Point Nature Reserve (Reserve No. 40891); or</w:t>
      </w:r>
    </w:p>
    <w:p w14:paraId="5ADFBB93" w14:textId="77777777" w:rsidR="00BA31EC" w:rsidRDefault="00BA31EC">
      <w:pPr>
        <w:pStyle w:val="Indenti"/>
        <w:keepNext/>
      </w:pPr>
      <w:r>
        <w:tab/>
        <w:t>(ii)</w:t>
      </w:r>
      <w:r>
        <w:tab/>
        <w:t>within 100 m of any part of the Milyu Nature Reserve (Reserve No. 33803).</w:t>
      </w:r>
    </w:p>
    <w:p w14:paraId="542BDA6E" w14:textId="77777777" w:rsidR="00BA31EC" w:rsidRDefault="00BA31EC">
      <w:pPr>
        <w:pStyle w:val="Penstart"/>
        <w:keepNext/>
      </w:pPr>
      <w:r>
        <w:tab/>
        <w:t>Penalty: $2 000.</w:t>
      </w:r>
    </w:p>
    <w:p w14:paraId="31679A9C" w14:textId="77777777" w:rsidR="00BA31EC" w:rsidRDefault="00BA31EC">
      <w:pPr>
        <w:pStyle w:val="Footnotesection"/>
      </w:pPr>
      <w:r>
        <w:tab/>
        <w:t>[Regulation 64P inserted: Gazette 1 Oct 2003 p. 4314.]</w:t>
      </w:r>
    </w:p>
    <w:p w14:paraId="6EA314AE" w14:textId="77777777" w:rsidR="00BA31EC" w:rsidRDefault="00BA31EC">
      <w:pPr>
        <w:pStyle w:val="Heading5"/>
      </w:pPr>
      <w:bookmarkStart w:id="461" w:name="_Toc242696313"/>
      <w:bookmarkStart w:id="462" w:name="_Toc233368108"/>
      <w:r>
        <w:rPr>
          <w:rStyle w:val="CharSectno"/>
        </w:rPr>
        <w:t>64QA</w:t>
      </w:r>
      <w:r>
        <w:t>.</w:t>
      </w:r>
      <w:r>
        <w:tab/>
        <w:t>Use of fishing nets in Gascoyne Region</w:t>
      </w:r>
      <w:bookmarkEnd w:id="461"/>
      <w:bookmarkEnd w:id="462"/>
    </w:p>
    <w:p w14:paraId="015D5864" w14:textId="77777777" w:rsidR="00BA31EC" w:rsidRDefault="00BA31EC">
      <w:pPr>
        <w:pStyle w:val="Subsection"/>
        <w:keepNext/>
      </w:pPr>
      <w:r>
        <w:tab/>
        <w:t>(1)</w:t>
      </w:r>
      <w:r>
        <w:tab/>
        <w:t xml:space="preserve">In this regulation — </w:t>
      </w:r>
    </w:p>
    <w:p w14:paraId="7514AD7F" w14:textId="77777777" w:rsidR="00BA31EC" w:rsidRDefault="00BA31EC">
      <w:pPr>
        <w:pStyle w:val="Defstart"/>
      </w:pPr>
      <w:r>
        <w:tab/>
      </w:r>
      <w:r>
        <w:rPr>
          <w:rStyle w:val="CharDefText"/>
        </w:rPr>
        <w:t>attend</w:t>
      </w:r>
      <w:r>
        <w:t>, in relation to a net, means to be within 100 m of the net.</w:t>
      </w:r>
    </w:p>
    <w:p w14:paraId="3550D1AE" w14:textId="77777777" w:rsidR="00BA31EC" w:rsidRDefault="00BA31EC">
      <w:pPr>
        <w:pStyle w:val="Subsection"/>
        <w:keepNext/>
      </w:pPr>
      <w:r>
        <w:tab/>
        <w:t>(2)</w:t>
      </w:r>
      <w:r>
        <w:tab/>
        <w:t xml:space="preserve">A person who fishes using a set fishing net in the Gascoyne Region must — </w:t>
      </w:r>
    </w:p>
    <w:p w14:paraId="7888DED8" w14:textId="77777777" w:rsidR="00BA31EC" w:rsidRDefault="00BA31EC">
      <w:pPr>
        <w:pStyle w:val="Indenta"/>
      </w:pPr>
      <w:r>
        <w:tab/>
        <w:t>(a)</w:t>
      </w:r>
      <w:r>
        <w:tab/>
        <w:t>attend the net; and</w:t>
      </w:r>
    </w:p>
    <w:p w14:paraId="35D9EE1E" w14:textId="77777777" w:rsidR="00BA31EC" w:rsidRDefault="00BA31EC">
      <w:pPr>
        <w:pStyle w:val="Indenta"/>
        <w:keepNext/>
        <w:keepLines/>
      </w:pPr>
      <w:r>
        <w:tab/>
        <w:t>(b)</w:t>
      </w:r>
      <w:r>
        <w:tab/>
        <w:t>remove the net from the water and clear it of fish at intervals of not more than one hour.</w:t>
      </w:r>
    </w:p>
    <w:p w14:paraId="0490D33D" w14:textId="77777777" w:rsidR="00BA31EC" w:rsidRDefault="00BA31EC">
      <w:pPr>
        <w:pStyle w:val="Penstart"/>
        <w:keepNext/>
        <w:keepLines/>
      </w:pPr>
      <w:r>
        <w:tab/>
        <w:t>Penalty: a fine of $2 000.</w:t>
      </w:r>
    </w:p>
    <w:p w14:paraId="43047293" w14:textId="77777777" w:rsidR="00BA31EC" w:rsidRDefault="00BA31EC">
      <w:pPr>
        <w:pStyle w:val="Footnotesection"/>
      </w:pPr>
      <w:r>
        <w:tab/>
        <w:t>[Regulation 64QA inserted: Gazette 7 Aug 2015 p. 3203.]</w:t>
      </w:r>
    </w:p>
    <w:p w14:paraId="1CAC39B6" w14:textId="77777777" w:rsidR="00BA31EC" w:rsidRDefault="00BA31EC">
      <w:pPr>
        <w:pStyle w:val="Heading5"/>
      </w:pPr>
      <w:bookmarkStart w:id="463" w:name="_Toc242696314"/>
      <w:bookmarkStart w:id="464" w:name="_Toc233368109"/>
      <w:r>
        <w:rPr>
          <w:rStyle w:val="CharSectno"/>
        </w:rPr>
        <w:t>64Q</w:t>
      </w:r>
      <w:r>
        <w:t>.</w:t>
      </w:r>
      <w:r>
        <w:tab/>
        <w:t>Fishing nets, use of etc. by commercial fishers in certain areas</w:t>
      </w:r>
      <w:bookmarkEnd w:id="463"/>
      <w:bookmarkEnd w:id="464"/>
    </w:p>
    <w:p w14:paraId="162EB976" w14:textId="77777777" w:rsidR="00BA31EC" w:rsidRDefault="00BA31EC">
      <w:pPr>
        <w:pStyle w:val="Subsection"/>
        <w:keepNext/>
      </w:pPr>
      <w:r>
        <w:tab/>
      </w:r>
      <w:r>
        <w:tab/>
        <w:t>A person who holds a commercial fishing licence must not use, or leave unattended, in the waters of a fishery listed in the Table to this regulation —</w:t>
      </w:r>
    </w:p>
    <w:p w14:paraId="198D9C24" w14:textId="77777777" w:rsidR="00BA31EC" w:rsidRDefault="00BA31EC">
      <w:pPr>
        <w:pStyle w:val="Indenta"/>
      </w:pPr>
      <w:r>
        <w:tab/>
        <w:t>(a)</w:t>
      </w:r>
      <w:r>
        <w:tab/>
        <w:t>any surface fishing net, unless the net has end floats at least 150 mm in diameter clearly marked with the licensed fishing boat number of any boat used in connection with the net; or</w:t>
      </w:r>
    </w:p>
    <w:p w14:paraId="68ABD45D" w14:textId="77777777" w:rsidR="00BA31EC" w:rsidRDefault="00BA31EC">
      <w:pPr>
        <w:pStyle w:val="Indenta"/>
        <w:keepNext/>
      </w:pPr>
      <w:r>
        <w:tab/>
        <w:t>(b)</w:t>
      </w:r>
      <w:r>
        <w:tab/>
        <w:t>any fishing net, unless the net has —</w:t>
      </w:r>
    </w:p>
    <w:p w14:paraId="22FED1F9" w14:textId="77777777" w:rsidR="00BA31EC" w:rsidRDefault="00BA31EC">
      <w:pPr>
        <w:pStyle w:val="Indenti"/>
      </w:pPr>
      <w:r>
        <w:tab/>
        <w:t>(i)</w:t>
      </w:r>
      <w:r>
        <w:tab/>
        <w:t>every tenth lead weight marked clearly with lettering at least 4 mm high showing the licensed fishing boat number referred to in paragraph (a); or</w:t>
      </w:r>
    </w:p>
    <w:p w14:paraId="24C9FD4C" w14:textId="77777777" w:rsidR="00BA31EC" w:rsidRDefault="00BA31EC">
      <w:pPr>
        <w:pStyle w:val="Indenti"/>
        <w:keepNext/>
        <w:keepLines/>
      </w:pPr>
      <w:r>
        <w:tab/>
        <w:t>(ii)</w:t>
      </w:r>
      <w:r>
        <w:tab/>
        <w:t>every tenth net float marked clearly with lettering at least 10 mm high showing the licensed fishing boat number referred to in paragraph (a).</w:t>
      </w:r>
    </w:p>
    <w:p w14:paraId="74071D28" w14:textId="77777777" w:rsidR="00BA31EC" w:rsidRDefault="00BA31EC">
      <w:pPr>
        <w:pStyle w:val="Penstart"/>
      </w:pPr>
      <w:r>
        <w:tab/>
        <w:t>Penalty: $2 000.</w:t>
      </w:r>
    </w:p>
    <w:p w14:paraId="4FF66B7C" w14:textId="77777777" w:rsidR="00BA31EC" w:rsidRDefault="00BA31EC">
      <w:pPr>
        <w:pStyle w:val="THeadingNAm"/>
      </w:pPr>
      <w:r>
        <w:t>Table</w:t>
      </w:r>
    </w:p>
    <w:tbl>
      <w:tblPr>
        <w:tblW w:w="0" w:type="auto"/>
        <w:tblInd w:w="709" w:type="dxa"/>
        <w:tblLayout w:type="fixed"/>
        <w:tblLook w:val="0000" w:firstRow="0" w:lastRow="0" w:firstColumn="0" w:lastColumn="0" w:noHBand="0" w:noVBand="0"/>
      </w:tblPr>
      <w:tblGrid>
        <w:gridCol w:w="709"/>
        <w:gridCol w:w="5636"/>
      </w:tblGrid>
      <w:tr w:rsidR="00D02714" w14:paraId="3127799D" w14:textId="77777777">
        <w:tc>
          <w:tcPr>
            <w:tcW w:w="709" w:type="dxa"/>
          </w:tcPr>
          <w:p w14:paraId="3B8659E0" w14:textId="77777777" w:rsidR="00BA31EC" w:rsidRDefault="00BA31EC">
            <w:pPr>
              <w:pStyle w:val="TableNAm"/>
              <w:rPr>
                <w:sz w:val="22"/>
              </w:rPr>
            </w:pPr>
            <w:r>
              <w:rPr>
                <w:sz w:val="22"/>
              </w:rPr>
              <w:t>1.</w:t>
            </w:r>
          </w:p>
        </w:tc>
        <w:tc>
          <w:tcPr>
            <w:tcW w:w="5636" w:type="dxa"/>
          </w:tcPr>
          <w:p w14:paraId="2C32BA72" w14:textId="77777777" w:rsidR="00BA31EC" w:rsidRDefault="00BA31EC">
            <w:pPr>
              <w:pStyle w:val="TableNAm"/>
              <w:rPr>
                <w:sz w:val="22"/>
              </w:rPr>
            </w:pPr>
            <w:r>
              <w:rPr>
                <w:sz w:val="22"/>
              </w:rPr>
              <w:t>Hardy Inlet Estuarine Fishery, being the commercial fishing by fishing nets for all fish in the waters of Hardy Inlet and its tributaries.</w:t>
            </w:r>
          </w:p>
        </w:tc>
      </w:tr>
      <w:tr w:rsidR="00D02714" w14:paraId="6D18952F" w14:textId="77777777">
        <w:tc>
          <w:tcPr>
            <w:tcW w:w="709" w:type="dxa"/>
          </w:tcPr>
          <w:p w14:paraId="5271397A" w14:textId="77777777" w:rsidR="00BA31EC" w:rsidRDefault="00BA31EC">
            <w:pPr>
              <w:pStyle w:val="TableNAm"/>
              <w:rPr>
                <w:sz w:val="22"/>
              </w:rPr>
            </w:pPr>
            <w:r>
              <w:rPr>
                <w:sz w:val="22"/>
                <w:szCs w:val="22"/>
              </w:rPr>
              <w:t>2.</w:t>
            </w:r>
          </w:p>
        </w:tc>
        <w:tc>
          <w:tcPr>
            <w:tcW w:w="5636" w:type="dxa"/>
          </w:tcPr>
          <w:p w14:paraId="5CB6D50F" w14:textId="77777777" w:rsidR="00BA31EC" w:rsidRDefault="00BA31EC">
            <w:pPr>
              <w:pStyle w:val="TableNAm"/>
              <w:rPr>
                <w:sz w:val="22"/>
              </w:rPr>
            </w:pPr>
            <w:r>
              <w:rPr>
                <w:sz w:val="22"/>
                <w:szCs w:val="22"/>
              </w:rPr>
              <w:t>West Coast Estuarine Managed Fishery.</w:t>
            </w:r>
          </w:p>
        </w:tc>
      </w:tr>
      <w:tr w:rsidR="00D02714" w14:paraId="7A36C7B5" w14:textId="77777777">
        <w:tc>
          <w:tcPr>
            <w:tcW w:w="709" w:type="dxa"/>
          </w:tcPr>
          <w:p w14:paraId="63202C20" w14:textId="77777777" w:rsidR="00BA31EC" w:rsidRDefault="00BA31EC">
            <w:pPr>
              <w:pStyle w:val="TableNAm"/>
              <w:rPr>
                <w:sz w:val="22"/>
              </w:rPr>
            </w:pPr>
            <w:r>
              <w:rPr>
                <w:sz w:val="22"/>
              </w:rPr>
              <w:t>3.</w:t>
            </w:r>
          </w:p>
        </w:tc>
        <w:tc>
          <w:tcPr>
            <w:tcW w:w="5636" w:type="dxa"/>
          </w:tcPr>
          <w:p w14:paraId="6449B1CC" w14:textId="77777777" w:rsidR="00BA31EC" w:rsidRDefault="00BA31EC">
            <w:pPr>
              <w:pStyle w:val="TableNAm"/>
              <w:rPr>
                <w:sz w:val="22"/>
              </w:rPr>
            </w:pPr>
            <w:r>
              <w:rPr>
                <w:sz w:val="22"/>
              </w:rPr>
              <w:t>Shark Bay Beach Seine and Mesh Net Managed Fishery.</w:t>
            </w:r>
          </w:p>
        </w:tc>
      </w:tr>
      <w:tr w:rsidR="00D02714" w14:paraId="57C24829" w14:textId="77777777">
        <w:trPr>
          <w:cantSplit/>
        </w:trPr>
        <w:tc>
          <w:tcPr>
            <w:tcW w:w="709" w:type="dxa"/>
          </w:tcPr>
          <w:p w14:paraId="22985A79" w14:textId="77777777" w:rsidR="00BA31EC" w:rsidRDefault="00BA31EC">
            <w:pPr>
              <w:pStyle w:val="TableNAm"/>
              <w:rPr>
                <w:sz w:val="22"/>
              </w:rPr>
            </w:pPr>
            <w:r>
              <w:rPr>
                <w:sz w:val="22"/>
              </w:rPr>
              <w:t>4.</w:t>
            </w:r>
          </w:p>
        </w:tc>
        <w:tc>
          <w:tcPr>
            <w:tcW w:w="5636" w:type="dxa"/>
          </w:tcPr>
          <w:p w14:paraId="49D3A734" w14:textId="77777777" w:rsidR="00BA31EC" w:rsidRDefault="00BA31EC">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rsidR="00D02714" w14:paraId="09483DC7" w14:textId="77777777">
        <w:tc>
          <w:tcPr>
            <w:tcW w:w="709" w:type="dxa"/>
          </w:tcPr>
          <w:p w14:paraId="535737AB" w14:textId="77777777" w:rsidR="00BA31EC" w:rsidRDefault="00BA31EC">
            <w:pPr>
              <w:pStyle w:val="TableNAm"/>
              <w:rPr>
                <w:sz w:val="22"/>
              </w:rPr>
            </w:pPr>
            <w:r>
              <w:rPr>
                <w:sz w:val="22"/>
              </w:rPr>
              <w:t>5.</w:t>
            </w:r>
          </w:p>
        </w:tc>
        <w:tc>
          <w:tcPr>
            <w:tcW w:w="5636" w:type="dxa"/>
          </w:tcPr>
          <w:p w14:paraId="53FF6EBD" w14:textId="77777777" w:rsidR="00BA31EC" w:rsidRDefault="00BA31EC">
            <w:pPr>
              <w:pStyle w:val="TableNAm"/>
              <w:rPr>
                <w:sz w:val="22"/>
              </w:rPr>
            </w:pPr>
            <w:r>
              <w:rPr>
                <w:sz w:val="22"/>
              </w:rPr>
              <w:t>Swan/Canning Estuarine Fishery, being the commercial fishing by fishing net for all fish in the waters of the Swan River and Canning River.</w:t>
            </w:r>
          </w:p>
        </w:tc>
      </w:tr>
      <w:tr w:rsidR="00D02714" w14:paraId="7F8BF1E7" w14:textId="77777777">
        <w:tc>
          <w:tcPr>
            <w:tcW w:w="709" w:type="dxa"/>
          </w:tcPr>
          <w:p w14:paraId="3376AB19" w14:textId="77777777" w:rsidR="00BA31EC" w:rsidRDefault="00BA31EC">
            <w:pPr>
              <w:pStyle w:val="TableNAm"/>
              <w:keepNext/>
              <w:rPr>
                <w:sz w:val="22"/>
              </w:rPr>
            </w:pPr>
            <w:r>
              <w:rPr>
                <w:sz w:val="22"/>
              </w:rPr>
              <w:t>6.</w:t>
            </w:r>
          </w:p>
        </w:tc>
        <w:tc>
          <w:tcPr>
            <w:tcW w:w="5636" w:type="dxa"/>
          </w:tcPr>
          <w:p w14:paraId="6A8EB393" w14:textId="77777777" w:rsidR="00BA31EC" w:rsidRDefault="00BA31EC">
            <w:pPr>
              <w:pStyle w:val="TableNAm"/>
              <w:keepNext/>
              <w:rPr>
                <w:sz w:val="22"/>
              </w:rPr>
            </w:pPr>
            <w:r>
              <w:rPr>
                <w:sz w:val="22"/>
              </w:rPr>
              <w:t>Lake Argyle Fishery, being the commercial fishing by fishing net for fish in the waters of Lake Argyle.</w:t>
            </w:r>
          </w:p>
        </w:tc>
      </w:tr>
    </w:tbl>
    <w:p w14:paraId="36CC3383" w14:textId="77777777" w:rsidR="00BA31EC" w:rsidRDefault="00BA31EC">
      <w:pPr>
        <w:pStyle w:val="Footnotesection"/>
      </w:pPr>
      <w:r>
        <w:tab/>
        <w:t>[Regulation 64Q inserted: Gazette 1 Oct 2003 p. 4314</w:t>
      </w:r>
      <w:r>
        <w:noBreakHyphen/>
        <w:t>15; amended: Gazette 6 Jul 2007 p. 3388; 23 Jan 2015 p. 400.]</w:t>
      </w:r>
    </w:p>
    <w:p w14:paraId="52E10786" w14:textId="77777777" w:rsidR="00BA31EC" w:rsidRDefault="00BA31EC">
      <w:pPr>
        <w:pStyle w:val="Ednotesection"/>
      </w:pPr>
      <w:r>
        <w:t>[</w:t>
      </w:r>
      <w:r>
        <w:rPr>
          <w:b/>
        </w:rPr>
        <w:t>64R.</w:t>
      </w:r>
      <w:r>
        <w:tab/>
        <w:t>Deleted: Gazette 31 Oct 2003 p. 4561.]</w:t>
      </w:r>
    </w:p>
    <w:p w14:paraId="1DEA7ED7" w14:textId="77777777" w:rsidR="00BA31EC" w:rsidRDefault="00BA31EC">
      <w:pPr>
        <w:pStyle w:val="Heading5"/>
        <w:spacing w:before="240"/>
      </w:pPr>
      <w:bookmarkStart w:id="465" w:name="_Toc242696315"/>
      <w:bookmarkStart w:id="466" w:name="_Toc233368110"/>
      <w:r>
        <w:rPr>
          <w:rStyle w:val="CharSectno"/>
        </w:rPr>
        <w:t>64S</w:t>
      </w:r>
      <w:r>
        <w:t>.</w:t>
      </w:r>
      <w:r>
        <w:tab/>
        <w:t>Certain fishing gear not to be possessed near certain rivers and dams</w:t>
      </w:r>
      <w:bookmarkEnd w:id="465"/>
      <w:bookmarkEnd w:id="466"/>
    </w:p>
    <w:p w14:paraId="4810CBCE" w14:textId="77777777" w:rsidR="00BA31EC" w:rsidRDefault="00BA31EC">
      <w:pPr>
        <w:pStyle w:val="Subsection"/>
        <w:keepNext/>
      </w:pPr>
      <w:r>
        <w:tab/>
        <w:t>(1)</w:t>
      </w:r>
      <w:r>
        <w:tab/>
        <w:t>A person referred to in subregulation (2) must not be in possession of anything capable of taking fish other than —</w:t>
      </w:r>
    </w:p>
    <w:p w14:paraId="47678589" w14:textId="77777777" w:rsidR="00BA31EC" w:rsidRDefault="00BA31EC">
      <w:pPr>
        <w:pStyle w:val="Indenta"/>
      </w:pPr>
      <w:r>
        <w:tab/>
        <w:t>(a)</w:t>
      </w:r>
      <w:r>
        <w:tab/>
        <w:t>a single marron scoop net or a single marron pole snare or not more than 6 marron drop nets; and</w:t>
      </w:r>
    </w:p>
    <w:p w14:paraId="697AC198" w14:textId="77777777" w:rsidR="00BA31EC" w:rsidRDefault="00BA31EC">
      <w:pPr>
        <w:pStyle w:val="Indenta"/>
      </w:pPr>
      <w:r>
        <w:tab/>
        <w:t>(b)</w:t>
      </w:r>
      <w:r>
        <w:tab/>
        <w:t>1 or more rods, reels and lines, or hand</w:t>
      </w:r>
      <w:r>
        <w:noBreakHyphen/>
        <w:t>held lines; and</w:t>
      </w:r>
    </w:p>
    <w:p w14:paraId="2561C27B" w14:textId="77777777" w:rsidR="00BA31EC" w:rsidRDefault="00BA31EC">
      <w:pPr>
        <w:pStyle w:val="Indenta"/>
        <w:keepNext/>
        <w:keepLines/>
      </w:pPr>
      <w:r>
        <w:tab/>
        <w:t>(c)</w:t>
      </w:r>
      <w:r>
        <w:tab/>
        <w:t>a landing net, in accordance with regulation 64T.</w:t>
      </w:r>
    </w:p>
    <w:p w14:paraId="326EAF7E" w14:textId="77777777" w:rsidR="00BA31EC" w:rsidRDefault="00BA31EC">
      <w:pPr>
        <w:pStyle w:val="Penstart"/>
        <w:keepLines/>
      </w:pPr>
      <w:r>
        <w:tab/>
        <w:t>Penalty: For a first offence $5 000 or, for a second or subsequent offence, $10 000.</w:t>
      </w:r>
    </w:p>
    <w:p w14:paraId="5B4F4133" w14:textId="77777777" w:rsidR="00BA31EC" w:rsidRDefault="00BA31EC">
      <w:pPr>
        <w:pStyle w:val="Subsection"/>
        <w:keepNext/>
      </w:pPr>
      <w:r>
        <w:tab/>
        <w:t>(2)</w:t>
      </w:r>
      <w:r>
        <w:tab/>
        <w:t>Subregulation (1) applies to a person who is in or on, or within 50 m of, the waters of —</w:t>
      </w:r>
    </w:p>
    <w:p w14:paraId="0A8525DC" w14:textId="77777777" w:rsidR="00BA31EC" w:rsidRDefault="00BA31EC">
      <w:pPr>
        <w:pStyle w:val="Indenta"/>
      </w:pPr>
      <w:r>
        <w:tab/>
        <w:t>(a)</w:t>
      </w:r>
      <w:r>
        <w:tab/>
        <w:t>Capel River, including its tributaries; or</w:t>
      </w:r>
    </w:p>
    <w:p w14:paraId="310A24B7" w14:textId="77777777" w:rsidR="00BA31EC" w:rsidRDefault="00BA31EC">
      <w:pPr>
        <w:pStyle w:val="Indenta"/>
      </w:pPr>
      <w:r>
        <w:tab/>
        <w:t>(b)</w:t>
      </w:r>
      <w:r>
        <w:tab/>
        <w:t>Preston River, including its tributaries; or</w:t>
      </w:r>
    </w:p>
    <w:p w14:paraId="6D2F585E" w14:textId="77777777" w:rsidR="00BA31EC" w:rsidRDefault="00BA31EC">
      <w:pPr>
        <w:pStyle w:val="Indenta"/>
        <w:keepNext/>
      </w:pPr>
      <w:r>
        <w:tab/>
        <w:t>(ca)</w:t>
      </w:r>
      <w:r>
        <w:tab/>
        <w:t>the Collie River —</w:t>
      </w:r>
    </w:p>
    <w:p w14:paraId="4C5E10D3" w14:textId="77777777" w:rsidR="00BA31EC" w:rsidRDefault="00BA31EC">
      <w:pPr>
        <w:pStyle w:val="Indenti"/>
      </w:pPr>
      <w:r>
        <w:tab/>
        <w:t>(i)</w:t>
      </w:r>
      <w:r>
        <w:tab/>
        <w:t>upstream of the Australind Bypass Road and downstream of the Wellington Dam wall; and</w:t>
      </w:r>
    </w:p>
    <w:p w14:paraId="4FB84019" w14:textId="77777777" w:rsidR="00BA31EC" w:rsidRDefault="00BA31EC">
      <w:pPr>
        <w:pStyle w:val="Indenti"/>
        <w:keepNext/>
      </w:pPr>
      <w:r>
        <w:tab/>
        <w:t>(ii)</w:t>
      </w:r>
      <w:r>
        <w:tab/>
        <w:t>upstream of the Mungalup Road Bridge;</w:t>
      </w:r>
    </w:p>
    <w:p w14:paraId="6A7FE9ED" w14:textId="77777777" w:rsidR="00BA31EC" w:rsidRDefault="00BA31EC">
      <w:pPr>
        <w:pStyle w:val="Indenta"/>
      </w:pPr>
      <w:r>
        <w:tab/>
      </w:r>
      <w:r>
        <w:tab/>
        <w:t>or</w:t>
      </w:r>
    </w:p>
    <w:p w14:paraId="483E2A0D" w14:textId="77777777" w:rsidR="00BA31EC" w:rsidRDefault="00BA31EC">
      <w:pPr>
        <w:pStyle w:val="Indenta"/>
      </w:pPr>
      <w:r>
        <w:tab/>
        <w:t>(c)</w:t>
      </w:r>
      <w:r>
        <w:tab/>
        <w:t>the Blackwood River upstream of the Alexandra Bridge, the Donnelly River or the Warren River, including the tributaries flowing into those waters; or</w:t>
      </w:r>
    </w:p>
    <w:p w14:paraId="13DFFF5B" w14:textId="77777777" w:rsidR="00BA31EC" w:rsidRDefault="00BA31EC">
      <w:pPr>
        <w:pStyle w:val="Indenta"/>
      </w:pPr>
      <w:r>
        <w:tab/>
        <w:t>(d)</w:t>
      </w:r>
      <w:r>
        <w:tab/>
        <w:t>Hutt River, Moore River and Murray River, upstream of the Pinjarra Weir, including the tributaries flowing into those waters; or</w:t>
      </w:r>
    </w:p>
    <w:p w14:paraId="1353F63E" w14:textId="77777777" w:rsidR="00BA31EC" w:rsidRDefault="00BA31EC">
      <w:pPr>
        <w:pStyle w:val="Indenta"/>
      </w:pPr>
      <w:r>
        <w:tab/>
        <w:t>(e)</w:t>
      </w:r>
      <w:r>
        <w:tab/>
        <w:t>Deep River, including its tributaries; or</w:t>
      </w:r>
    </w:p>
    <w:p w14:paraId="171A5422" w14:textId="77777777" w:rsidR="00BA31EC" w:rsidRDefault="00BA31EC">
      <w:pPr>
        <w:pStyle w:val="Indenta"/>
      </w:pPr>
      <w:r>
        <w:tab/>
        <w:t>(f)</w:t>
      </w:r>
      <w:r>
        <w:tab/>
        <w:t>Gardner River, including its tributaries.</w:t>
      </w:r>
    </w:p>
    <w:p w14:paraId="681A6B40" w14:textId="77777777" w:rsidR="00BA31EC" w:rsidRDefault="00BA31EC">
      <w:pPr>
        <w:pStyle w:val="Subsection"/>
        <w:keepNext/>
        <w:keepLines/>
      </w:pPr>
      <w:r>
        <w:tab/>
        <w:t>(3)</w:t>
      </w:r>
      <w:r>
        <w:tab/>
        <w:t>A person referred to in subregulation (4) must not be in possession of anything capable of taking fish other than —</w:t>
      </w:r>
    </w:p>
    <w:p w14:paraId="58915A5A" w14:textId="77777777" w:rsidR="00BA31EC" w:rsidRDefault="00BA31EC">
      <w:pPr>
        <w:pStyle w:val="Indenta"/>
      </w:pPr>
      <w:r>
        <w:tab/>
        <w:t>(a)</w:t>
      </w:r>
      <w:r>
        <w:tab/>
        <w:t>a single marron pole snare; and</w:t>
      </w:r>
    </w:p>
    <w:p w14:paraId="5B44224F" w14:textId="77777777" w:rsidR="00BA31EC" w:rsidRDefault="00BA31EC">
      <w:pPr>
        <w:pStyle w:val="Indenta"/>
      </w:pPr>
      <w:r>
        <w:tab/>
        <w:t>(b)</w:t>
      </w:r>
      <w:r>
        <w:tab/>
        <w:t>1 or more rods, reels and lines, or hand</w:t>
      </w:r>
      <w:r>
        <w:noBreakHyphen/>
        <w:t>held lines; and</w:t>
      </w:r>
    </w:p>
    <w:p w14:paraId="5FE514F4" w14:textId="77777777" w:rsidR="00BA31EC" w:rsidRDefault="00BA31EC">
      <w:pPr>
        <w:pStyle w:val="Indenta"/>
        <w:keepNext/>
      </w:pPr>
      <w:r>
        <w:tab/>
        <w:t>(c)</w:t>
      </w:r>
      <w:r>
        <w:tab/>
        <w:t>a landing net, in accordance with regulation 64T.</w:t>
      </w:r>
    </w:p>
    <w:p w14:paraId="7261AFD3" w14:textId="77777777" w:rsidR="00BA31EC" w:rsidRDefault="00BA31EC">
      <w:pPr>
        <w:pStyle w:val="Penstart"/>
      </w:pPr>
      <w:r>
        <w:tab/>
        <w:t>Penalty: For a first offence $5 000 or, for a second or subsequent offence, $10 000.</w:t>
      </w:r>
    </w:p>
    <w:p w14:paraId="28A33408" w14:textId="77777777" w:rsidR="00BA31EC" w:rsidRDefault="00BA31EC">
      <w:pPr>
        <w:pStyle w:val="Subsection"/>
        <w:keepNext/>
      </w:pPr>
      <w:r>
        <w:tab/>
        <w:t>(4)</w:t>
      </w:r>
      <w:r>
        <w:tab/>
        <w:t>Subregulation (3) applies to a person who is in or on, or within 50 m of, the waters —</w:t>
      </w:r>
    </w:p>
    <w:p w14:paraId="180FCC7C" w14:textId="77777777" w:rsidR="00BA31EC" w:rsidRDefault="00BA31EC">
      <w:pPr>
        <w:pStyle w:val="Ednotepara"/>
        <w:spacing w:before="80"/>
      </w:pPr>
      <w:r>
        <w:tab/>
        <w:t>[(a)</w:t>
      </w:r>
      <w:r>
        <w:noBreakHyphen/>
        <w:t>(c)</w:t>
      </w:r>
      <w:r>
        <w:tab/>
        <w:t>deleted]</w:t>
      </w:r>
    </w:p>
    <w:p w14:paraId="31245FA7" w14:textId="77777777" w:rsidR="00BA31EC" w:rsidRDefault="00BA31EC">
      <w:pPr>
        <w:pStyle w:val="Indenta"/>
      </w:pPr>
      <w:r>
        <w:tab/>
        <w:t>(d)</w:t>
      </w:r>
      <w:r>
        <w:tab/>
        <w:t>of Harvey Dam and the Harvey River upstream of the South Western Highway, including the tributaries flowing into those waters; or</w:t>
      </w:r>
    </w:p>
    <w:p w14:paraId="5B7662C2" w14:textId="77777777" w:rsidR="00BA31EC" w:rsidRDefault="00BA31EC">
      <w:pPr>
        <w:pStyle w:val="Indenta"/>
      </w:pPr>
      <w:r>
        <w:tab/>
        <w:t>(e)</w:t>
      </w:r>
      <w:r>
        <w:tab/>
        <w:t>upstream of the Wellington Dam wall, including the tributaries flowing into those waters but not including the waters of the Collie River upstream of the Mungalup Road Bridge; or</w:t>
      </w:r>
    </w:p>
    <w:p w14:paraId="67B78531" w14:textId="77777777" w:rsidR="00BA31EC" w:rsidRDefault="00BA31EC">
      <w:pPr>
        <w:pStyle w:val="Ednotepara"/>
        <w:spacing w:before="80"/>
      </w:pPr>
      <w:r>
        <w:tab/>
        <w:t>[(f)</w:t>
      </w:r>
      <w:r>
        <w:tab/>
        <w:t>deleted]</w:t>
      </w:r>
    </w:p>
    <w:p w14:paraId="067D850B" w14:textId="77777777" w:rsidR="00BA31EC" w:rsidRDefault="00BA31EC">
      <w:pPr>
        <w:pStyle w:val="Indenta"/>
        <w:keepNext/>
      </w:pPr>
      <w:r>
        <w:tab/>
        <w:t>(g)</w:t>
      </w:r>
      <w:r>
        <w:tab/>
        <w:t>of the Margaret River, including its tributaries but not including —</w:t>
      </w:r>
    </w:p>
    <w:p w14:paraId="18659B1D" w14:textId="77777777" w:rsidR="00BA31EC" w:rsidRDefault="00BA31EC">
      <w:pPr>
        <w:pStyle w:val="Indenti"/>
      </w:pPr>
      <w:r>
        <w:tab/>
        <w:t>(i)</w:t>
      </w:r>
      <w:r>
        <w:tab/>
        <w:t>the waters of the Margaret River within the area that begins 300 m upstream of the Bussell Highway Bridge and ends 50 m downstream of that bridge; or</w:t>
      </w:r>
    </w:p>
    <w:p w14:paraId="0CFC7025" w14:textId="77777777" w:rsidR="00BA31EC" w:rsidRDefault="00BA31EC">
      <w:pPr>
        <w:pStyle w:val="Indenti"/>
      </w:pPr>
      <w:r>
        <w:tab/>
        <w:t>(ii)</w:t>
      </w:r>
      <w:r>
        <w:tab/>
        <w:t>the waters of the Margaret River upstream of the Ten Mile Brook junction; or</w:t>
      </w:r>
    </w:p>
    <w:p w14:paraId="4B66EF4B" w14:textId="77777777" w:rsidR="00BA31EC" w:rsidRDefault="00BA31EC">
      <w:pPr>
        <w:pStyle w:val="Indenti"/>
        <w:keepNext/>
      </w:pPr>
      <w:r>
        <w:tab/>
        <w:t>(iii)</w:t>
      </w:r>
      <w:r>
        <w:tab/>
        <w:t>the tributaries flowing into the part of the river described in subparagraph (ii);</w:t>
      </w:r>
    </w:p>
    <w:p w14:paraId="46F6DE65" w14:textId="77777777" w:rsidR="00BA31EC" w:rsidRDefault="00BA31EC">
      <w:pPr>
        <w:pStyle w:val="Indenta"/>
      </w:pPr>
      <w:r>
        <w:tab/>
      </w:r>
      <w:r>
        <w:tab/>
        <w:t>or</w:t>
      </w:r>
    </w:p>
    <w:p w14:paraId="07BEB3D8" w14:textId="77777777" w:rsidR="00BA31EC" w:rsidRDefault="00BA31EC">
      <w:pPr>
        <w:pStyle w:val="Indenta"/>
        <w:keepNext/>
      </w:pPr>
      <w:r>
        <w:tab/>
        <w:t>(h)</w:t>
      </w:r>
      <w:r>
        <w:tab/>
        <w:t>of Big Brook Dam, Drakes Brook Dam, Glen Mervyn Dam, Logue Brook Dam and Lake Navarino (Waroona Dam).</w:t>
      </w:r>
    </w:p>
    <w:p w14:paraId="3A060F34" w14:textId="77777777" w:rsidR="00BA31EC" w:rsidRDefault="00BA31EC">
      <w:pPr>
        <w:pStyle w:val="Footnotesection"/>
      </w:pPr>
      <w:r>
        <w:tab/>
        <w:t>[Regulation 64S inserted: Gazette 1 Oct 2003 p. 4316</w:t>
      </w:r>
      <w:r>
        <w:noBreakHyphen/>
        <w:t>18; amended: Gazette 29 Dec 2006 p. 5891; 13 Oct 2009 p. 4033</w:t>
      </w:r>
      <w:r>
        <w:noBreakHyphen/>
        <w:t>4; 2 Nov 2011 p. 4624; SL 2024/263 r. 14.]</w:t>
      </w:r>
    </w:p>
    <w:p w14:paraId="15821E67" w14:textId="77777777" w:rsidR="00BA31EC" w:rsidRDefault="00BA31EC">
      <w:pPr>
        <w:pStyle w:val="Heading5"/>
      </w:pPr>
      <w:bookmarkStart w:id="467" w:name="_Toc242696316"/>
      <w:bookmarkStart w:id="468" w:name="_Toc233368111"/>
      <w:r>
        <w:rPr>
          <w:rStyle w:val="CharSectno"/>
        </w:rPr>
        <w:t>64T</w:t>
      </w:r>
      <w:r>
        <w:t>.</w:t>
      </w:r>
      <w:r>
        <w:tab/>
        <w:t>Landing nets, use of in certain rivers and dams</w:t>
      </w:r>
      <w:bookmarkEnd w:id="467"/>
      <w:bookmarkEnd w:id="468"/>
    </w:p>
    <w:p w14:paraId="3BD50719" w14:textId="77777777" w:rsidR="00BA31EC" w:rsidRDefault="00BA31EC">
      <w:pPr>
        <w:pStyle w:val="Subsection"/>
        <w:keepNext/>
      </w:pPr>
      <w:r>
        <w:tab/>
      </w:r>
      <w:r>
        <w:tab/>
        <w:t>A person is not to use a landing net in any of the waters referred to in regulation 64S(2) or (4) unless the net is used only for the purpose of landing teleost fish taken by means of a rod, reel and line or a hand</w:t>
      </w:r>
      <w:r>
        <w:noBreakHyphen/>
        <w:t>held line.</w:t>
      </w:r>
    </w:p>
    <w:p w14:paraId="767E0DF7" w14:textId="77777777" w:rsidR="00BA31EC" w:rsidRDefault="00BA31EC">
      <w:pPr>
        <w:pStyle w:val="Penstart"/>
        <w:keepNext/>
      </w:pPr>
      <w:r>
        <w:tab/>
        <w:t>Penalty: For a first offence $5 000 or, for a second or subsequent offence, $10 000.</w:t>
      </w:r>
    </w:p>
    <w:p w14:paraId="5CEAAC4C" w14:textId="77777777" w:rsidR="00BA31EC" w:rsidRDefault="00BA31EC">
      <w:pPr>
        <w:pStyle w:val="Footnotesection"/>
      </w:pPr>
      <w:r>
        <w:tab/>
        <w:t>[Regulation 64T inserted: Gazette 1 Oct 2003 p. 4318; amended: Gazette 13 Oct 2009 p. 4034; SL 2024/263 r. 15.]</w:t>
      </w:r>
    </w:p>
    <w:p w14:paraId="31E0CB48" w14:textId="77777777" w:rsidR="00BA31EC" w:rsidRDefault="00BA31EC">
      <w:pPr>
        <w:pStyle w:val="Ednotesection"/>
      </w:pPr>
      <w:r>
        <w:t>[</w:t>
      </w:r>
      <w:r>
        <w:rPr>
          <w:b/>
        </w:rPr>
        <w:t>64U.</w:t>
      </w:r>
      <w:r>
        <w:tab/>
        <w:t>Deleted: Gazette 29 Dec 2006 p. 5891.]</w:t>
      </w:r>
    </w:p>
    <w:p w14:paraId="17E363AC" w14:textId="77777777" w:rsidR="00BA31EC" w:rsidRDefault="00BA31EC">
      <w:pPr>
        <w:pStyle w:val="Heading2"/>
      </w:pPr>
      <w:bookmarkStart w:id="469" w:name="_Toc242450271"/>
      <w:bookmarkStart w:id="470" w:name="_Toc242450751"/>
      <w:bookmarkStart w:id="471" w:name="_Toc242696317"/>
      <w:bookmarkStart w:id="472" w:name="_Toc233117972"/>
      <w:bookmarkStart w:id="473" w:name="_Toc233118414"/>
      <w:bookmarkStart w:id="474" w:name="_Toc233122127"/>
      <w:bookmarkStart w:id="475" w:name="_Toc233294947"/>
      <w:bookmarkStart w:id="476" w:name="_Toc233368112"/>
      <w:r>
        <w:rPr>
          <w:rStyle w:val="CharPartNo"/>
        </w:rPr>
        <w:t>Part 4B</w:t>
      </w:r>
      <w:r>
        <w:rPr>
          <w:b w:val="0"/>
        </w:rPr>
        <w:t> </w:t>
      </w:r>
      <w:r>
        <w:t>—</w:t>
      </w:r>
      <w:r>
        <w:rPr>
          <w:b w:val="0"/>
        </w:rPr>
        <w:t> </w:t>
      </w:r>
      <w:r>
        <w:rPr>
          <w:rStyle w:val="CharPartText"/>
        </w:rPr>
        <w:t>Bag limits</w:t>
      </w:r>
      <w:bookmarkEnd w:id="469"/>
      <w:bookmarkEnd w:id="470"/>
      <w:bookmarkEnd w:id="471"/>
      <w:bookmarkEnd w:id="472"/>
      <w:bookmarkEnd w:id="473"/>
      <w:bookmarkEnd w:id="474"/>
      <w:bookmarkEnd w:id="475"/>
      <w:bookmarkEnd w:id="476"/>
    </w:p>
    <w:p w14:paraId="09738126" w14:textId="77777777" w:rsidR="00BA31EC" w:rsidRDefault="00BA31EC">
      <w:pPr>
        <w:pStyle w:val="Footnoteheading"/>
        <w:tabs>
          <w:tab w:val="left" w:pos="851"/>
        </w:tabs>
      </w:pPr>
      <w:r>
        <w:tab/>
        <w:t>[Heading inserted: Gazette 1 Oct 2003 p. 4319.]</w:t>
      </w:r>
    </w:p>
    <w:p w14:paraId="2F2E431B" w14:textId="77777777" w:rsidR="00BA31EC" w:rsidRDefault="00BA31EC">
      <w:pPr>
        <w:pStyle w:val="Heading3"/>
      </w:pPr>
      <w:bookmarkStart w:id="477" w:name="_Toc242450272"/>
      <w:bookmarkStart w:id="478" w:name="_Toc242450752"/>
      <w:bookmarkStart w:id="479" w:name="_Toc242696318"/>
      <w:bookmarkStart w:id="480" w:name="_Toc233117973"/>
      <w:bookmarkStart w:id="481" w:name="_Toc233118415"/>
      <w:bookmarkStart w:id="482" w:name="_Toc233122128"/>
      <w:bookmarkStart w:id="483" w:name="_Toc233294948"/>
      <w:bookmarkStart w:id="484" w:name="_Toc233368113"/>
      <w:r>
        <w:rPr>
          <w:rStyle w:val="CharDivNo"/>
        </w:rPr>
        <w:t>Division 1</w:t>
      </w:r>
      <w:r>
        <w:t> — </w:t>
      </w:r>
      <w:r>
        <w:rPr>
          <w:rStyle w:val="CharDivText"/>
        </w:rPr>
        <w:t>Preliminary</w:t>
      </w:r>
      <w:bookmarkEnd w:id="477"/>
      <w:bookmarkEnd w:id="478"/>
      <w:bookmarkEnd w:id="479"/>
      <w:bookmarkEnd w:id="480"/>
      <w:bookmarkEnd w:id="481"/>
      <w:bookmarkEnd w:id="482"/>
      <w:bookmarkEnd w:id="483"/>
      <w:bookmarkEnd w:id="484"/>
    </w:p>
    <w:p w14:paraId="1CD13468" w14:textId="77777777" w:rsidR="00BA31EC" w:rsidRDefault="00BA31EC">
      <w:pPr>
        <w:pStyle w:val="Footnoteheading"/>
        <w:tabs>
          <w:tab w:val="left" w:pos="851"/>
        </w:tabs>
      </w:pPr>
      <w:r>
        <w:tab/>
        <w:t>[Heading inserted: Gazette 1 Oct 2003 p. 4319.]</w:t>
      </w:r>
    </w:p>
    <w:p w14:paraId="20D44C34" w14:textId="77777777" w:rsidR="00BA31EC" w:rsidRDefault="00BA31EC">
      <w:pPr>
        <w:pStyle w:val="Ednotesection"/>
      </w:pPr>
      <w:r>
        <w:t>[</w:t>
      </w:r>
      <w:r>
        <w:rPr>
          <w:b/>
        </w:rPr>
        <w:t>64V.</w:t>
      </w:r>
      <w:r>
        <w:rPr>
          <w:b/>
        </w:rPr>
        <w:tab/>
      </w:r>
      <w:r>
        <w:t>Deleted: Gazette 29 Jan 2013 p. 308.]</w:t>
      </w:r>
    </w:p>
    <w:p w14:paraId="0B7C393E" w14:textId="77777777" w:rsidR="00BA31EC" w:rsidRDefault="00BA31EC">
      <w:pPr>
        <w:pStyle w:val="Heading5"/>
      </w:pPr>
      <w:bookmarkStart w:id="485" w:name="_Toc242696319"/>
      <w:bookmarkStart w:id="486" w:name="_Toc233368114"/>
      <w:r>
        <w:rPr>
          <w:rStyle w:val="CharSectno"/>
        </w:rPr>
        <w:t>64W</w:t>
      </w:r>
      <w:r>
        <w:t>.</w:t>
      </w:r>
      <w:r>
        <w:tab/>
        <w:t>Defences prescribed (Act s. 50(3))</w:t>
      </w:r>
      <w:bookmarkEnd w:id="485"/>
      <w:bookmarkEnd w:id="486"/>
    </w:p>
    <w:p w14:paraId="37ACA48A" w14:textId="77777777" w:rsidR="00BA31EC" w:rsidRDefault="00BA31EC">
      <w:pPr>
        <w:pStyle w:val="Subsection"/>
      </w:pPr>
      <w:r>
        <w:tab/>
        <w:t>(1)</w:t>
      </w:r>
      <w:r>
        <w:tab/>
        <w:t>It is a defence in proceedings for an offence against section 50(3) of the Act —</w:t>
      </w:r>
    </w:p>
    <w:p w14:paraId="753111A1" w14:textId="77777777" w:rsidR="00BA31EC" w:rsidRDefault="00BA31EC">
      <w:pPr>
        <w:pStyle w:val="Indenta"/>
      </w:pPr>
      <w:r>
        <w:tab/>
        <w:t>(a)</w:t>
      </w:r>
      <w:r>
        <w:tab/>
        <w:t>for the person charged to prove that the person was acting in accordance with an authority to fish for fish for scientific purposes issued under regulation 178; or</w:t>
      </w:r>
    </w:p>
    <w:p w14:paraId="767E42F9" w14:textId="77777777" w:rsidR="00BA31EC" w:rsidRDefault="00BA31EC">
      <w:pPr>
        <w:pStyle w:val="Indenta"/>
      </w:pPr>
      <w:r>
        <w:tab/>
        <w:t>(b)</w:t>
      </w:r>
      <w:r>
        <w:tab/>
        <w:t>where the person is charged with bringing onto land on any one day more fish than the bag limit of those fish, for the person to prove that he or she —</w:t>
      </w:r>
    </w:p>
    <w:p w14:paraId="64DC4377" w14:textId="77777777" w:rsidR="00BA31EC" w:rsidRDefault="00BA31EC">
      <w:pPr>
        <w:pStyle w:val="Indenti"/>
      </w:pPr>
      <w:r>
        <w:tab/>
        <w:t>(i)</w:t>
      </w:r>
      <w:r>
        <w:tab/>
        <w:t>was in possession of the fish in accordance with regulation 16D(1) Table items 1, 2 and 4; and</w:t>
      </w:r>
    </w:p>
    <w:p w14:paraId="7115138E" w14:textId="77777777" w:rsidR="00BA31EC" w:rsidRDefault="00BA31EC">
      <w:pPr>
        <w:pStyle w:val="Indenti"/>
      </w:pPr>
      <w:r>
        <w:tab/>
        <w:t>(ii)</w:t>
      </w:r>
      <w:r>
        <w:tab/>
        <w:t>was bringing those fish onto land;</w:t>
      </w:r>
    </w:p>
    <w:p w14:paraId="509C1AEE" w14:textId="77777777" w:rsidR="00BA31EC" w:rsidRDefault="00BA31EC">
      <w:pPr>
        <w:pStyle w:val="Indenta"/>
      </w:pPr>
      <w:r>
        <w:tab/>
      </w:r>
      <w:r>
        <w:tab/>
        <w:t>or</w:t>
      </w:r>
    </w:p>
    <w:p w14:paraId="0FC20F7B" w14:textId="77777777" w:rsidR="00BA31EC" w:rsidRDefault="00BA31EC">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14:paraId="22D88E31" w14:textId="77777777" w:rsidR="00BA31EC" w:rsidRDefault="00BA31EC">
      <w:pPr>
        <w:pStyle w:val="Indenta"/>
      </w:pPr>
      <w:r>
        <w:tab/>
        <w:t>(d)</w:t>
      </w:r>
      <w:r>
        <w:tab/>
        <w:t>for the person charged with taking, or bringing onto land, on any one day more fish than the bag limit of those fish to prove that —</w:t>
      </w:r>
    </w:p>
    <w:p w14:paraId="68D3C397" w14:textId="77777777" w:rsidR="00BA31EC" w:rsidRDefault="00BA31EC">
      <w:pPr>
        <w:pStyle w:val="Indenti"/>
      </w:pPr>
      <w:r>
        <w:tab/>
        <w:t>(i)</w:t>
      </w:r>
      <w:r>
        <w:tab/>
        <w:t>the person was fishing from a boat; and</w:t>
      </w:r>
    </w:p>
    <w:p w14:paraId="1F03773C" w14:textId="77777777" w:rsidR="00BA31EC" w:rsidRDefault="00BA31EC">
      <w:pPr>
        <w:pStyle w:val="Indenti"/>
      </w:pPr>
      <w:r>
        <w:tab/>
        <w:t>(ii)</w:t>
      </w:r>
      <w:r>
        <w:tab/>
        <w:t xml:space="preserve">at the time the fish were taken, or brought onto land, the person was acting in accordance with 1 of the following authorities to fish for the fish — </w:t>
      </w:r>
    </w:p>
    <w:p w14:paraId="63020A8B" w14:textId="77777777" w:rsidR="00BA31EC" w:rsidRDefault="00BA31EC">
      <w:pPr>
        <w:pStyle w:val="IndentI0"/>
      </w:pPr>
      <w:r>
        <w:tab/>
        <w:t>(I)</w:t>
      </w:r>
      <w:r>
        <w:tab/>
        <w:t>a recreational fishing licence granted under regulation 124;</w:t>
      </w:r>
    </w:p>
    <w:p w14:paraId="605B56DA" w14:textId="77777777" w:rsidR="00BA31EC" w:rsidRDefault="00BA31EC">
      <w:pPr>
        <w:pStyle w:val="IndentI0"/>
      </w:pPr>
      <w:r>
        <w:tab/>
        <w:t>(II)</w:t>
      </w:r>
      <w:r>
        <w:tab/>
        <w:t xml:space="preserve">a recreational (boat) fishing licence granted under regulation 124C; </w:t>
      </w:r>
    </w:p>
    <w:p w14:paraId="2B1FD9AA" w14:textId="77777777" w:rsidR="00BA31EC" w:rsidRDefault="00BA31EC">
      <w:pPr>
        <w:pStyle w:val="Indenti"/>
      </w:pPr>
      <w:r>
        <w:tab/>
      </w:r>
      <w:r>
        <w:tab/>
        <w:t>and</w:t>
      </w:r>
    </w:p>
    <w:p w14:paraId="7FEE1AE2" w14:textId="77777777" w:rsidR="00BA31EC" w:rsidRDefault="00BA31EC">
      <w:pPr>
        <w:pStyle w:val="Indenti"/>
      </w:pPr>
      <w:r>
        <w:tab/>
        <w:t>(iii)</w:t>
      </w:r>
      <w:r>
        <w:tab/>
        <w:t>the quantity of fish taken, or brought onto land, using the boat did not exceed the combined bag limit for the boat in relation to the fish calculated under subregulation (2).</w:t>
      </w:r>
    </w:p>
    <w:p w14:paraId="6C8A3EEB" w14:textId="77777777" w:rsidR="00BA31EC" w:rsidRDefault="00BA31EC">
      <w:pPr>
        <w:pStyle w:val="Subsection"/>
      </w:pPr>
      <w:r>
        <w:tab/>
        <w:t>(2)</w:t>
      </w:r>
      <w:r>
        <w:tab/>
        <w:t>For the purposes of subregulation (1)(d)(iii), the combined bag limit for a boat in relation to a fish is calculated by multiplying the bag limit for the fish by the number of persons who on the day —</w:t>
      </w:r>
    </w:p>
    <w:p w14:paraId="0E9CB017" w14:textId="77777777" w:rsidR="00BA31EC" w:rsidRDefault="00BA31EC">
      <w:pPr>
        <w:pStyle w:val="Indenta"/>
      </w:pPr>
      <w:r>
        <w:tab/>
        <w:t>(a)</w:t>
      </w:r>
      <w:r>
        <w:tab/>
        <w:t>are fishing from the boat; and</w:t>
      </w:r>
    </w:p>
    <w:p w14:paraId="2C1C196E" w14:textId="77777777" w:rsidR="00BA31EC" w:rsidRDefault="00BA31EC">
      <w:pPr>
        <w:pStyle w:val="Indenta"/>
      </w:pPr>
      <w:r>
        <w:tab/>
        <w:t>(b)</w:t>
      </w:r>
      <w:r>
        <w:tab/>
        <w:t>hold a recreational fishing licence or recreational (boat) fishing licence authorising the persons to fish for the fish.</w:t>
      </w:r>
    </w:p>
    <w:p w14:paraId="4D0857D8" w14:textId="77777777" w:rsidR="00BA31EC" w:rsidRDefault="00BA31EC">
      <w:pPr>
        <w:pStyle w:val="Footnotesection"/>
      </w:pPr>
      <w:r>
        <w:tab/>
        <w:t>[Regulation 64W inserted: Gazette 1 Oct 2003 p. 4319; amended: Gazette 4 Nov 2005 p. 5311</w:t>
      </w:r>
      <w:r>
        <w:noBreakHyphen/>
        <w:t>12; 1 Mar 2011 p. 671; 4 Oct 2019 p. 3537</w:t>
      </w:r>
      <w:r>
        <w:noBreakHyphen/>
        <w:t>8; SL 2021/118 r. 21.]</w:t>
      </w:r>
    </w:p>
    <w:p w14:paraId="541ECCDD" w14:textId="77777777" w:rsidR="00BA31EC" w:rsidRDefault="00BA31EC">
      <w:pPr>
        <w:pStyle w:val="Heading5"/>
      </w:pPr>
      <w:bookmarkStart w:id="487" w:name="_Toc242696320"/>
      <w:bookmarkStart w:id="488" w:name="_Toc233368115"/>
      <w:r>
        <w:rPr>
          <w:rStyle w:val="CharSectno"/>
        </w:rPr>
        <w:t>64X</w:t>
      </w:r>
      <w:r>
        <w:t>.</w:t>
      </w:r>
      <w:r>
        <w:tab/>
        <w:t>Bag limits, application of</w:t>
      </w:r>
      <w:bookmarkEnd w:id="487"/>
      <w:bookmarkEnd w:id="488"/>
    </w:p>
    <w:p w14:paraId="3CA61A7E" w14:textId="77777777" w:rsidR="00BA31EC" w:rsidRDefault="00BA31EC">
      <w:pPr>
        <w:pStyle w:val="Subsection"/>
      </w:pPr>
      <w:r>
        <w:tab/>
        <w:t>(1)</w:t>
      </w:r>
      <w:r>
        <w:tab/>
        <w:t>A person must not —</w:t>
      </w:r>
    </w:p>
    <w:p w14:paraId="4B53364E" w14:textId="77777777" w:rsidR="00BA31EC" w:rsidRDefault="00BA31EC">
      <w:pPr>
        <w:pStyle w:val="Indenta"/>
      </w:pPr>
      <w:r>
        <w:tab/>
        <w:t>(a)</w:t>
      </w:r>
      <w:r>
        <w:tab/>
        <w:t>take more fish than the bag limit prescribed for a region or other area of the State in that region or area; or</w:t>
      </w:r>
    </w:p>
    <w:p w14:paraId="525722B4" w14:textId="77777777" w:rsidR="00BA31EC" w:rsidRDefault="00BA31EC">
      <w:pPr>
        <w:pStyle w:val="Indenta"/>
      </w:pPr>
      <w:r>
        <w:tab/>
        <w:t>(b)</w:t>
      </w:r>
      <w:r>
        <w:tab/>
        <w:t>bring onto land in a region or other area of the State more fish than the bag limit prescribed for that region or area; or</w:t>
      </w:r>
    </w:p>
    <w:p w14:paraId="73DB4175" w14:textId="77777777" w:rsidR="00BA31EC" w:rsidRDefault="00BA31EC">
      <w:pPr>
        <w:pStyle w:val="Indenta"/>
      </w:pPr>
      <w:r>
        <w:tab/>
        <w:t>(c)</w:t>
      </w:r>
      <w:r>
        <w:tab/>
        <w:t>bring into any WA waters in a region or other area of the State more fish than the bag limit prescribed for that region or area.</w:t>
      </w:r>
    </w:p>
    <w:p w14:paraId="3D6B1F30" w14:textId="77777777" w:rsidR="00BA31EC" w:rsidRDefault="00BA31EC">
      <w:pPr>
        <w:pStyle w:val="Subsection"/>
      </w:pPr>
      <w:r>
        <w:tab/>
        <w:t>(2)</w:t>
      </w:r>
      <w:r>
        <w:tab/>
        <w:t>A reference in subregulation (1) to a region or other area of the State includes a reference to the whole State.</w:t>
      </w:r>
    </w:p>
    <w:p w14:paraId="51984DAD" w14:textId="77777777" w:rsidR="00BA31EC" w:rsidRDefault="00BA31EC">
      <w:pPr>
        <w:pStyle w:val="Subsection"/>
        <w:rPr>
          <w:sz w:val="20"/>
        </w:rPr>
      </w:pPr>
      <w:r>
        <w:tab/>
        <w:t>(3)</w:t>
      </w:r>
      <w:r>
        <w:tab/>
        <w:t>Except as otherwise stated, a bag limit provided for in Division 2 is prescribed for all land in the State and all WA waters.</w:t>
      </w:r>
    </w:p>
    <w:p w14:paraId="5AE8CC80" w14:textId="77777777" w:rsidR="00BA31EC" w:rsidRDefault="00BA31EC">
      <w:pPr>
        <w:pStyle w:val="Footnotesection"/>
      </w:pPr>
      <w:r>
        <w:tab/>
        <w:t>[Regulation 64X inserted: Gazette 1 Oct 2003 p. 4320; amended: Gazette 28 Jun 2013 p. 2890-1.]</w:t>
      </w:r>
    </w:p>
    <w:p w14:paraId="2FFA1E7F" w14:textId="77777777" w:rsidR="00BA31EC" w:rsidRDefault="00BA31EC">
      <w:pPr>
        <w:pStyle w:val="Heading3"/>
      </w:pPr>
      <w:bookmarkStart w:id="489" w:name="_Toc242450275"/>
      <w:bookmarkStart w:id="490" w:name="_Toc242450755"/>
      <w:bookmarkStart w:id="491" w:name="_Toc242696321"/>
      <w:bookmarkStart w:id="492" w:name="_Toc233117976"/>
      <w:bookmarkStart w:id="493" w:name="_Toc233118418"/>
      <w:bookmarkStart w:id="494" w:name="_Toc233122131"/>
      <w:bookmarkStart w:id="495" w:name="_Toc233294951"/>
      <w:bookmarkStart w:id="496" w:name="_Toc233368116"/>
      <w:r>
        <w:rPr>
          <w:rStyle w:val="CharDivNo"/>
        </w:rPr>
        <w:t>Division 2</w:t>
      </w:r>
      <w:r>
        <w:t> — </w:t>
      </w:r>
      <w:r>
        <w:rPr>
          <w:rStyle w:val="CharDivText"/>
        </w:rPr>
        <w:t>Bag limits</w:t>
      </w:r>
      <w:bookmarkEnd w:id="489"/>
      <w:bookmarkEnd w:id="490"/>
      <w:bookmarkEnd w:id="491"/>
      <w:bookmarkEnd w:id="492"/>
      <w:bookmarkEnd w:id="493"/>
      <w:bookmarkEnd w:id="494"/>
      <w:bookmarkEnd w:id="495"/>
      <w:bookmarkEnd w:id="496"/>
      <w:r>
        <w:t xml:space="preserve"> </w:t>
      </w:r>
    </w:p>
    <w:p w14:paraId="2970B95E" w14:textId="77777777" w:rsidR="00BA31EC" w:rsidRDefault="00BA31EC">
      <w:pPr>
        <w:pStyle w:val="Footnoteheading"/>
      </w:pPr>
      <w:r>
        <w:tab/>
        <w:t>[Heading inserted: Gazette 29 Jan 2013 p. 308.]</w:t>
      </w:r>
    </w:p>
    <w:p w14:paraId="64840CB5" w14:textId="77777777" w:rsidR="00BA31EC" w:rsidRDefault="00BA31EC">
      <w:pPr>
        <w:pStyle w:val="Ednotesection"/>
      </w:pPr>
      <w:r>
        <w:t>[</w:t>
      </w:r>
      <w:r>
        <w:rPr>
          <w:b/>
        </w:rPr>
        <w:t>64Y- 64ZAA.</w:t>
      </w:r>
      <w:r>
        <w:tab/>
        <w:t>Deleted: Gazette 29 Jan 2013 p. 308.]</w:t>
      </w:r>
    </w:p>
    <w:p w14:paraId="38E8797C" w14:textId="77777777" w:rsidR="00BA31EC" w:rsidRDefault="00BA31EC">
      <w:pPr>
        <w:pStyle w:val="Heading5"/>
      </w:pPr>
      <w:bookmarkStart w:id="497" w:name="_Toc242696322"/>
      <w:bookmarkStart w:id="498" w:name="_Toc233368117"/>
      <w:r>
        <w:rPr>
          <w:rStyle w:val="CharSectno"/>
        </w:rPr>
        <w:t>65A</w:t>
      </w:r>
      <w:r>
        <w:t>.</w:t>
      </w:r>
      <w:r>
        <w:tab/>
        <w:t>Bag limits for demersal finfish (regions other than West Coast Region)</w:t>
      </w:r>
      <w:bookmarkEnd w:id="497"/>
      <w:bookmarkEnd w:id="498"/>
    </w:p>
    <w:p w14:paraId="49895BF1" w14:textId="77777777" w:rsidR="00BA31EC" w:rsidRDefault="00BA31EC">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14:paraId="35991AD9" w14:textId="77777777" w:rsidR="00BA31EC" w:rsidRDefault="00BA31EC">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14:paraId="7A90BF09" w14:textId="77777777" w:rsidR="00BA31EC" w:rsidRDefault="00BA31EC">
      <w:pPr>
        <w:pStyle w:val="Subsection"/>
      </w:pPr>
      <w:r>
        <w:tab/>
        <w:t>(3)</w:t>
      </w:r>
      <w:r>
        <w:tab/>
        <w:t>Despite subregulation (2), no grouped bag limit applies to Redfish, Bight (Red Snapper, Nannygai), Redfish, Yelloweye and Swallowtail in the South Coast region.</w:t>
      </w:r>
    </w:p>
    <w:p w14:paraId="4DA7B8B2" w14:textId="56D8E4ED" w:rsidR="00BA31EC" w:rsidRDefault="00BA31EC">
      <w:pPr>
        <w:pStyle w:val="Footnotesection"/>
      </w:pPr>
      <w:r>
        <w:tab/>
        <w:t>[Regulation 65A inserted: Gazette 29 Jan 2013 p. 308</w:t>
      </w:r>
      <w:r>
        <w:noBreakHyphen/>
        <w:t>9; amended: Gazette 4 Oct 2019 p. 3609</w:t>
      </w:r>
      <w:r>
        <w:noBreakHyphen/>
        <w:t>10; SL 2021/118 r. 22; SL 2026/85 r. 6.]</w:t>
      </w:r>
    </w:p>
    <w:p w14:paraId="3665518B" w14:textId="77777777" w:rsidR="00BA31EC" w:rsidRDefault="00BA31EC">
      <w:pPr>
        <w:pStyle w:val="Heading5"/>
      </w:pPr>
      <w:bookmarkStart w:id="499" w:name="_Toc242696323"/>
      <w:bookmarkStart w:id="500" w:name="_Toc233368118"/>
      <w:r>
        <w:rPr>
          <w:rStyle w:val="CharSectno"/>
        </w:rPr>
        <w:t>65B</w:t>
      </w:r>
      <w:r>
        <w:t>.</w:t>
      </w:r>
      <w:r>
        <w:tab/>
        <w:t>Bag limits for demersal finfish (West Coast Region other than Abrolhos Island Fish Habitat Protection Area)</w:t>
      </w:r>
      <w:bookmarkEnd w:id="499"/>
      <w:bookmarkEnd w:id="500"/>
    </w:p>
    <w:p w14:paraId="67F602E8" w14:textId="77777777" w:rsidR="00BA31EC" w:rsidRDefault="00BA31EC">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14:paraId="63DA6E13" w14:textId="77777777" w:rsidR="00BA31EC" w:rsidRDefault="00BA31EC">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14:paraId="4DBDA90A" w14:textId="77777777" w:rsidR="00BA31EC" w:rsidRDefault="00BA31EC">
      <w:pPr>
        <w:pStyle w:val="Footnotesection"/>
      </w:pPr>
      <w:r>
        <w:tab/>
        <w:t>[Regulation 65B inserted: Gazette 29 Jan 2013 p. 309; amended: Gazette 4 Oct 2019 p. 3610; SL 2021/118 r. 23; SL 2023/2 r. 14.]</w:t>
      </w:r>
    </w:p>
    <w:p w14:paraId="000AD22F" w14:textId="77777777" w:rsidR="00BA31EC" w:rsidRDefault="00BA31EC">
      <w:pPr>
        <w:pStyle w:val="Heading5"/>
      </w:pPr>
      <w:bookmarkStart w:id="501" w:name="_Toc242696324"/>
      <w:bookmarkStart w:id="502" w:name="_Toc233368119"/>
      <w:r>
        <w:rPr>
          <w:rStyle w:val="CharSectno"/>
        </w:rPr>
        <w:t>65BA</w:t>
      </w:r>
      <w:r>
        <w:t>.</w:t>
      </w:r>
      <w:r>
        <w:tab/>
        <w:t>Bag limits for demersal finfish (Abrolhos Island Fish Habitat Protection Area)</w:t>
      </w:r>
      <w:bookmarkEnd w:id="501"/>
      <w:bookmarkEnd w:id="502"/>
    </w:p>
    <w:p w14:paraId="3A2DF79E" w14:textId="77777777" w:rsidR="00BA31EC" w:rsidRDefault="00BA31EC">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14:paraId="10813820" w14:textId="77777777" w:rsidR="00BA31EC" w:rsidRDefault="00BA31EC">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14:paraId="4852EEEE" w14:textId="77777777" w:rsidR="00BA31EC" w:rsidRDefault="00BA31EC">
      <w:pPr>
        <w:pStyle w:val="Footnotesection"/>
      </w:pPr>
      <w:r>
        <w:tab/>
        <w:t>[Regulation 65BA inserted: SL 2023/2 r. 15.]</w:t>
      </w:r>
    </w:p>
    <w:p w14:paraId="30A4E8FE" w14:textId="77777777" w:rsidR="00BA31EC" w:rsidRDefault="00BA31EC">
      <w:pPr>
        <w:pStyle w:val="Heading5"/>
      </w:pPr>
      <w:bookmarkStart w:id="503" w:name="_Toc242696325"/>
      <w:bookmarkStart w:id="504" w:name="_Toc233368120"/>
      <w:r>
        <w:rPr>
          <w:rStyle w:val="CharSectno"/>
        </w:rPr>
        <w:t>65C</w:t>
      </w:r>
      <w:r>
        <w:t>.</w:t>
      </w:r>
      <w:r>
        <w:tab/>
        <w:t>Bag limits for large pelagic finfish (regions other than Abrolhos Island Fish Habitat Protection Area)</w:t>
      </w:r>
      <w:bookmarkEnd w:id="503"/>
      <w:bookmarkEnd w:id="504"/>
    </w:p>
    <w:p w14:paraId="418B2B85" w14:textId="77777777" w:rsidR="00BA31EC" w:rsidRDefault="00BA31EC">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14:paraId="13115F97" w14:textId="77777777" w:rsidR="00BA31EC" w:rsidRDefault="00BA31EC">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14:paraId="1C8CE844" w14:textId="77777777" w:rsidR="00BA31EC" w:rsidRDefault="00BA31EC">
      <w:pPr>
        <w:pStyle w:val="Footnotesection"/>
      </w:pPr>
      <w:r>
        <w:tab/>
        <w:t>[Regulation 65C inserted: Gazette 29 Jan 2013 p. 309</w:t>
      </w:r>
      <w:r>
        <w:noBreakHyphen/>
        <w:t>10; amended: Gazette 4 Oct 2019 p. 3610; SL 2021/118 r. 24; SL 2023/2 r. 16.]</w:t>
      </w:r>
    </w:p>
    <w:p w14:paraId="64B74C52" w14:textId="77777777" w:rsidR="00BA31EC" w:rsidRDefault="00BA31EC">
      <w:pPr>
        <w:pStyle w:val="Heading5"/>
      </w:pPr>
      <w:bookmarkStart w:id="505" w:name="_Toc242696326"/>
      <w:bookmarkStart w:id="506" w:name="_Toc233368121"/>
      <w:r>
        <w:rPr>
          <w:rStyle w:val="CharSectno"/>
        </w:rPr>
        <w:t>65CA</w:t>
      </w:r>
      <w:r>
        <w:t>.</w:t>
      </w:r>
      <w:r>
        <w:tab/>
        <w:t>Bag limits for large pelagic finfish (Abrolhos Island Fish Habitat Protection Area)</w:t>
      </w:r>
      <w:bookmarkEnd w:id="505"/>
      <w:bookmarkEnd w:id="506"/>
    </w:p>
    <w:p w14:paraId="66F7DAE6" w14:textId="77777777" w:rsidR="00BA31EC" w:rsidRDefault="00BA31EC">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14:paraId="4D95A616" w14:textId="77777777" w:rsidR="00BA31EC" w:rsidRDefault="00BA31EC">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14:paraId="01116F7D" w14:textId="77777777" w:rsidR="00BA31EC" w:rsidRDefault="00BA31EC">
      <w:pPr>
        <w:pStyle w:val="Footnotesection"/>
      </w:pPr>
      <w:r>
        <w:tab/>
        <w:t>[Regulation 65CA inserted: SL 2023/2 r. 17.]</w:t>
      </w:r>
    </w:p>
    <w:p w14:paraId="2C24E5FD" w14:textId="77777777" w:rsidR="00BA31EC" w:rsidRDefault="00BA31EC">
      <w:pPr>
        <w:pStyle w:val="Heading5"/>
      </w:pPr>
      <w:bookmarkStart w:id="507" w:name="_Toc242696327"/>
      <w:bookmarkStart w:id="508" w:name="_Toc233368122"/>
      <w:r>
        <w:rPr>
          <w:rStyle w:val="CharSectno"/>
        </w:rPr>
        <w:t>65CB</w:t>
      </w:r>
      <w:r>
        <w:t>.</w:t>
      </w:r>
      <w:r>
        <w:tab/>
        <w:t>Bag limits for sharks and rays</w:t>
      </w:r>
      <w:bookmarkEnd w:id="507"/>
      <w:bookmarkEnd w:id="508"/>
    </w:p>
    <w:p w14:paraId="1E97DA9A" w14:textId="77777777" w:rsidR="00BA31EC" w:rsidRDefault="00BA31EC">
      <w:pPr>
        <w:pStyle w:val="Subsection"/>
      </w:pPr>
      <w:r>
        <w:tab/>
      </w:r>
      <w:r>
        <w:tab/>
        <w:t>For the purposes of section 50 of the Act, the bag limit for all species of sharks and rays is the quantity specified in Schedule 3 Division 2 Subdivision 3.</w:t>
      </w:r>
    </w:p>
    <w:p w14:paraId="7FB5E6CD" w14:textId="2D3FA3DF" w:rsidR="00BA31EC" w:rsidRDefault="00BA31EC">
      <w:pPr>
        <w:pStyle w:val="Footnotesection"/>
      </w:pPr>
      <w:r>
        <w:tab/>
        <w:t>[Regulation 65CB inserted: SL 2026/85 r. 7.]</w:t>
      </w:r>
    </w:p>
    <w:p w14:paraId="14EECB8E" w14:textId="77777777" w:rsidR="00BA31EC" w:rsidRDefault="00BA31EC">
      <w:pPr>
        <w:pStyle w:val="Heading5"/>
      </w:pPr>
      <w:bookmarkStart w:id="509" w:name="_Toc242696328"/>
      <w:bookmarkStart w:id="510" w:name="_Toc233368123"/>
      <w:r>
        <w:rPr>
          <w:rStyle w:val="CharSectno"/>
        </w:rPr>
        <w:t>65D</w:t>
      </w:r>
      <w:r>
        <w:t>.</w:t>
      </w:r>
      <w:r>
        <w:tab/>
        <w:t>Bag limits for nearshore or estuarine finfish</w:t>
      </w:r>
      <w:bookmarkEnd w:id="509"/>
      <w:bookmarkEnd w:id="510"/>
    </w:p>
    <w:p w14:paraId="2803C275" w14:textId="77777777" w:rsidR="00BA31EC" w:rsidRDefault="00BA31EC">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14:paraId="3347C681" w14:textId="77777777" w:rsidR="00BA31EC" w:rsidRDefault="00BA31EC">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14:paraId="63970356" w14:textId="77777777" w:rsidR="00BA31EC" w:rsidRDefault="00BA31EC">
      <w:pPr>
        <w:pStyle w:val="Footnotesection"/>
      </w:pPr>
      <w:r>
        <w:tab/>
        <w:t>[Regulation 65D inserted: Gazette 29 Jan 2013 p. 310; amended: Gazette 4 Oct 2019 p. 3610.]</w:t>
      </w:r>
    </w:p>
    <w:p w14:paraId="3367F2D7" w14:textId="77777777" w:rsidR="00BA31EC" w:rsidRDefault="00BA31EC">
      <w:pPr>
        <w:pStyle w:val="Heading5"/>
        <w:spacing w:before="280"/>
      </w:pPr>
      <w:bookmarkStart w:id="511" w:name="_Toc242696329"/>
      <w:bookmarkStart w:id="512" w:name="_Toc233368124"/>
      <w:r>
        <w:rPr>
          <w:rStyle w:val="CharSectno"/>
        </w:rPr>
        <w:t>65E</w:t>
      </w:r>
      <w:r>
        <w:t>.</w:t>
      </w:r>
      <w:r>
        <w:tab/>
        <w:t>Bag limit for freshwater finfish</w:t>
      </w:r>
      <w:bookmarkEnd w:id="511"/>
      <w:bookmarkEnd w:id="512"/>
    </w:p>
    <w:p w14:paraId="35DBF62D" w14:textId="77777777" w:rsidR="00BA31EC" w:rsidRDefault="00BA31EC">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14:paraId="527FEE8B" w14:textId="77777777" w:rsidR="00BA31EC" w:rsidRDefault="00BA31EC">
      <w:pPr>
        <w:pStyle w:val="Footnotesection"/>
      </w:pPr>
      <w:r>
        <w:tab/>
        <w:t>[Regulation 65E inserted: Gazette 28 Jun 2013 p. 2891; amended: Gazette 4 Oct 2019 p. 3610.]</w:t>
      </w:r>
    </w:p>
    <w:p w14:paraId="10EF2E4E" w14:textId="77777777" w:rsidR="00BA31EC" w:rsidRDefault="00BA31EC">
      <w:pPr>
        <w:pStyle w:val="Heading5"/>
        <w:spacing w:before="280"/>
      </w:pPr>
      <w:bookmarkStart w:id="513" w:name="_Toc242696330"/>
      <w:bookmarkStart w:id="514" w:name="_Toc233368125"/>
      <w:r>
        <w:rPr>
          <w:rStyle w:val="CharSectno"/>
        </w:rPr>
        <w:t>65F</w:t>
      </w:r>
      <w:r>
        <w:t>.</w:t>
      </w:r>
      <w:r>
        <w:tab/>
        <w:t>Bag limits for other finfish</w:t>
      </w:r>
      <w:bookmarkEnd w:id="513"/>
      <w:bookmarkEnd w:id="514"/>
    </w:p>
    <w:p w14:paraId="42D017B7" w14:textId="77777777" w:rsidR="00BA31EC" w:rsidRDefault="00BA31EC">
      <w:pPr>
        <w:pStyle w:val="Subsection"/>
        <w:keepNext/>
      </w:pPr>
      <w:r>
        <w:tab/>
        <w:t>(1A)</w:t>
      </w:r>
      <w:r>
        <w:tab/>
        <w:t xml:space="preserve">In this regulation — </w:t>
      </w:r>
    </w:p>
    <w:p w14:paraId="442A95DB" w14:textId="77777777" w:rsidR="00BA31EC" w:rsidRDefault="00BA31EC">
      <w:pPr>
        <w:pStyle w:val="Defstart"/>
        <w:keepNext/>
      </w:pPr>
      <w:r>
        <w:tab/>
      </w:r>
      <w:r>
        <w:rPr>
          <w:rStyle w:val="CharDefText"/>
        </w:rPr>
        <w:t>finfish</w:t>
      </w:r>
      <w:r>
        <w:rPr>
          <w:b/>
          <w:i/>
        </w:rPr>
        <w:t xml:space="preserve"> </w:t>
      </w:r>
      <w:r>
        <w:t xml:space="preserve">does not include the following fish — </w:t>
      </w:r>
    </w:p>
    <w:p w14:paraId="30C3CC40" w14:textId="77777777" w:rsidR="00BA31EC" w:rsidRDefault="00BA31EC">
      <w:pPr>
        <w:pStyle w:val="Defpara"/>
      </w:pPr>
      <w:r>
        <w:tab/>
        <w:t>(a)</w:t>
      </w:r>
      <w:r>
        <w:tab/>
        <w:t>Carp, European;</w:t>
      </w:r>
    </w:p>
    <w:p w14:paraId="627F76FC" w14:textId="77777777" w:rsidR="00BA31EC" w:rsidRDefault="00BA31EC">
      <w:pPr>
        <w:pStyle w:val="Defpara"/>
      </w:pPr>
      <w:r>
        <w:tab/>
        <w:t>(b)</w:t>
      </w:r>
      <w:r>
        <w:tab/>
        <w:t>Goldfish;</w:t>
      </w:r>
    </w:p>
    <w:p w14:paraId="4F04832E" w14:textId="77777777" w:rsidR="00BA31EC" w:rsidRDefault="00BA31EC">
      <w:pPr>
        <w:pStyle w:val="Defpara"/>
      </w:pPr>
      <w:r>
        <w:tab/>
        <w:t>(c)</w:t>
      </w:r>
      <w:r>
        <w:tab/>
        <w:t>Redfin;</w:t>
      </w:r>
    </w:p>
    <w:p w14:paraId="7B29492F" w14:textId="77777777" w:rsidR="00BA31EC" w:rsidRDefault="00BA31EC">
      <w:pPr>
        <w:pStyle w:val="Defpara"/>
      </w:pPr>
      <w:r>
        <w:tab/>
        <w:t>(d)</w:t>
      </w:r>
      <w:r>
        <w:tab/>
        <w:t xml:space="preserve">fish of the genus </w:t>
      </w:r>
      <w:r>
        <w:rPr>
          <w:i/>
        </w:rPr>
        <w:t>Oreochromis spp</w:t>
      </w:r>
      <w:r>
        <w:t>. (entire genus).</w:t>
      </w:r>
    </w:p>
    <w:p w14:paraId="79E9893B" w14:textId="77777777" w:rsidR="00BA31EC" w:rsidRDefault="00BA31EC">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14:paraId="0F4291B3" w14:textId="77777777" w:rsidR="00BA31EC" w:rsidRDefault="00BA31EC">
      <w:pPr>
        <w:pStyle w:val="Subsection"/>
      </w:pPr>
      <w:r>
        <w:tab/>
        <w:t>(1)</w:t>
      </w:r>
      <w:r>
        <w:tab/>
        <w:t>For the purposes of section 50 of the Act, the bag limit for Bait Fish and Hardyhead is 9 litres.</w:t>
      </w:r>
    </w:p>
    <w:p w14:paraId="07DC3DD9" w14:textId="77777777" w:rsidR="00BA31EC" w:rsidRDefault="00BA31EC">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14:paraId="273D5BB1" w14:textId="77777777" w:rsidR="00BA31EC" w:rsidRDefault="00BA31EC">
      <w:pPr>
        <w:pStyle w:val="Footnotesection"/>
      </w:pPr>
      <w:r>
        <w:tab/>
        <w:t>[Regulation 65F inserted: Gazette 29 Jan 2013 p. 310; amended: Gazette 28 Jun 2013 p. 2891-2; 20 Feb 2015 p. 679; 4 Oct 2019 p. 3610.]</w:t>
      </w:r>
    </w:p>
    <w:p w14:paraId="77F34F11" w14:textId="77777777" w:rsidR="00BA31EC" w:rsidRDefault="00BA31EC">
      <w:pPr>
        <w:pStyle w:val="Heading5"/>
        <w:spacing w:before="280"/>
      </w:pPr>
      <w:bookmarkStart w:id="515" w:name="_Toc242696331"/>
      <w:bookmarkStart w:id="516" w:name="_Toc233368126"/>
      <w:r>
        <w:rPr>
          <w:rStyle w:val="CharSectno"/>
        </w:rPr>
        <w:t>65G</w:t>
      </w:r>
      <w:r>
        <w:t>.</w:t>
      </w:r>
      <w:r>
        <w:tab/>
        <w:t>Bag limits for crustaceans</w:t>
      </w:r>
      <w:bookmarkEnd w:id="515"/>
      <w:bookmarkEnd w:id="516"/>
    </w:p>
    <w:p w14:paraId="4C2D411A" w14:textId="77777777" w:rsidR="00BA31EC" w:rsidRDefault="00BA31EC">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14:paraId="7F275B15" w14:textId="77777777" w:rsidR="00BA31EC" w:rsidRDefault="00BA31EC">
      <w:pPr>
        <w:pStyle w:val="Footnotesection"/>
      </w:pPr>
      <w:r>
        <w:tab/>
        <w:t>[Regulation 65G inserted: Gazette 29 Jan 2013 p. 310; amended: Gazette 28 Jun 2013 p. 2892; 4 Oct 2019 p. 3610.]</w:t>
      </w:r>
    </w:p>
    <w:p w14:paraId="23DE3043" w14:textId="77777777" w:rsidR="00BA31EC" w:rsidRDefault="00BA31EC">
      <w:pPr>
        <w:pStyle w:val="Heading5"/>
      </w:pPr>
      <w:bookmarkStart w:id="517" w:name="_Toc242696332"/>
      <w:bookmarkStart w:id="518" w:name="_Toc233368127"/>
      <w:r>
        <w:rPr>
          <w:rStyle w:val="CharSectno"/>
        </w:rPr>
        <w:t>65H</w:t>
      </w:r>
      <w:r>
        <w:t>.</w:t>
      </w:r>
      <w:r>
        <w:tab/>
        <w:t>Bag limits for molluscs and other invertebrates</w:t>
      </w:r>
      <w:bookmarkEnd w:id="517"/>
      <w:bookmarkEnd w:id="518"/>
    </w:p>
    <w:p w14:paraId="1DEE4918" w14:textId="77777777" w:rsidR="00BA31EC" w:rsidRDefault="00BA31EC">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14:paraId="5976CD86" w14:textId="77777777" w:rsidR="00BA31EC" w:rsidRDefault="00BA31EC">
      <w:pPr>
        <w:pStyle w:val="Footnotesection"/>
      </w:pPr>
      <w:r>
        <w:tab/>
        <w:t>[Regulation 65H inserted as regulation 66H: Gazette 29 Jan 2013 p. 311; renumbered as regulation 65H: Gazette 18 Jun 2013 p. 2296; amended: Gazette 28 Jun 2013 p. 2892; 4 Oct 2019 p. 3610.]</w:t>
      </w:r>
    </w:p>
    <w:p w14:paraId="3DB7632C" w14:textId="77777777" w:rsidR="00BA31EC" w:rsidRDefault="00BA31EC">
      <w:pPr>
        <w:pStyle w:val="Ednotesubdivision"/>
      </w:pPr>
      <w:r>
        <w:t>[Division 3 deleted: Gazette 29 Jan 2013 p. 311.]</w:t>
      </w:r>
    </w:p>
    <w:p w14:paraId="3F64727D" w14:textId="77777777" w:rsidR="00BA31EC" w:rsidRDefault="00BA31EC">
      <w:pPr>
        <w:pStyle w:val="Ednotedivision"/>
      </w:pPr>
      <w:r>
        <w:t>[Division 4 deleted: Gazette 3 Feb 2009 p. 227.]</w:t>
      </w:r>
    </w:p>
    <w:p w14:paraId="0B8907A5" w14:textId="77777777" w:rsidR="00BA31EC" w:rsidRDefault="00BA31EC">
      <w:pPr>
        <w:pStyle w:val="Heading2"/>
      </w:pPr>
      <w:bookmarkStart w:id="519" w:name="_Toc242450287"/>
      <w:bookmarkStart w:id="520" w:name="_Toc242450767"/>
      <w:bookmarkStart w:id="521" w:name="_Toc242696333"/>
      <w:bookmarkStart w:id="522" w:name="_Toc233117988"/>
      <w:bookmarkStart w:id="523" w:name="_Toc233118430"/>
      <w:bookmarkStart w:id="524" w:name="_Toc233122143"/>
      <w:bookmarkStart w:id="525" w:name="_Toc233294963"/>
      <w:bookmarkStart w:id="526" w:name="_Toc233368128"/>
      <w:r>
        <w:rPr>
          <w:rStyle w:val="CharPartNo"/>
        </w:rPr>
        <w:t>Part 5</w:t>
      </w:r>
      <w:r>
        <w:rPr>
          <w:rStyle w:val="CharDivNo"/>
        </w:rPr>
        <w:t> </w:t>
      </w:r>
      <w:r>
        <w:t>—</w:t>
      </w:r>
      <w:r>
        <w:rPr>
          <w:rStyle w:val="CharDivText"/>
        </w:rPr>
        <w:t> </w:t>
      </w:r>
      <w:r>
        <w:rPr>
          <w:rStyle w:val="CharPartText"/>
        </w:rPr>
        <w:t>Fish processing</w:t>
      </w:r>
      <w:bookmarkEnd w:id="519"/>
      <w:bookmarkEnd w:id="520"/>
      <w:bookmarkEnd w:id="521"/>
      <w:bookmarkEnd w:id="522"/>
      <w:bookmarkEnd w:id="523"/>
      <w:bookmarkEnd w:id="524"/>
      <w:bookmarkEnd w:id="525"/>
      <w:bookmarkEnd w:id="526"/>
    </w:p>
    <w:p w14:paraId="22F6FD70" w14:textId="77777777" w:rsidR="00BA31EC" w:rsidRDefault="00BA31EC">
      <w:pPr>
        <w:pStyle w:val="Heading5"/>
        <w:rPr>
          <w:snapToGrid w:val="0"/>
        </w:rPr>
      </w:pPr>
      <w:bookmarkStart w:id="527" w:name="_Toc242696334"/>
      <w:bookmarkStart w:id="528" w:name="_Toc233368129"/>
      <w:r>
        <w:rPr>
          <w:rStyle w:val="CharSectno"/>
        </w:rPr>
        <w:t>65</w:t>
      </w:r>
      <w:r>
        <w:rPr>
          <w:snapToGrid w:val="0"/>
        </w:rPr>
        <w:t>.</w:t>
      </w:r>
      <w:r>
        <w:rPr>
          <w:snapToGrid w:val="0"/>
        </w:rPr>
        <w:tab/>
        <w:t>Classes of fish prescribed (Act s. 82(2)(a))</w:t>
      </w:r>
      <w:bookmarkEnd w:id="527"/>
      <w:bookmarkEnd w:id="528"/>
    </w:p>
    <w:p w14:paraId="786589E0" w14:textId="77777777" w:rsidR="00BA31EC" w:rsidRDefault="00BA31EC">
      <w:pPr>
        <w:pStyle w:val="Subsection"/>
        <w:rPr>
          <w:snapToGrid w:val="0"/>
        </w:rPr>
      </w:pPr>
      <w:r>
        <w:rPr>
          <w:snapToGrid w:val="0"/>
        </w:rPr>
        <w:tab/>
      </w:r>
      <w:r>
        <w:rPr>
          <w:snapToGrid w:val="0"/>
        </w:rPr>
        <w:tab/>
        <w:t>For the purposes of section 82(2)(a) of the Act fish of a prescribed class are —</w:t>
      </w:r>
    </w:p>
    <w:p w14:paraId="6A674E8F" w14:textId="77777777" w:rsidR="00BA31EC" w:rsidRDefault="00BA31EC">
      <w:pPr>
        <w:pStyle w:val="Indenta"/>
        <w:rPr>
          <w:snapToGrid w:val="0"/>
        </w:rPr>
      </w:pPr>
      <w:r>
        <w:rPr>
          <w:snapToGrid w:val="0"/>
        </w:rPr>
        <w:tab/>
        <w:t>(a)</w:t>
      </w:r>
      <w:r>
        <w:rPr>
          <w:snapToGrid w:val="0"/>
        </w:rPr>
        <w:tab/>
        <w:t>rock lobsters; and</w:t>
      </w:r>
    </w:p>
    <w:p w14:paraId="183DAB47" w14:textId="77777777" w:rsidR="00BA31EC" w:rsidRDefault="00BA31EC">
      <w:pPr>
        <w:pStyle w:val="Indenta"/>
        <w:rPr>
          <w:snapToGrid w:val="0"/>
        </w:rPr>
      </w:pPr>
      <w:r>
        <w:rPr>
          <w:snapToGrid w:val="0"/>
        </w:rPr>
        <w:tab/>
        <w:t>(b)</w:t>
      </w:r>
      <w:r>
        <w:rPr>
          <w:snapToGrid w:val="0"/>
        </w:rPr>
        <w:tab/>
        <w:t>prawns; and</w:t>
      </w:r>
    </w:p>
    <w:p w14:paraId="10E088C7" w14:textId="77777777" w:rsidR="00BA31EC" w:rsidRDefault="00BA31EC">
      <w:pPr>
        <w:pStyle w:val="Indenta"/>
        <w:rPr>
          <w:snapToGrid w:val="0"/>
        </w:rPr>
      </w:pPr>
      <w:r>
        <w:rPr>
          <w:snapToGrid w:val="0"/>
        </w:rPr>
        <w:tab/>
        <w:t>(c)</w:t>
      </w:r>
      <w:r>
        <w:rPr>
          <w:snapToGrid w:val="0"/>
        </w:rPr>
        <w:tab/>
        <w:t>scallops.</w:t>
      </w:r>
    </w:p>
    <w:p w14:paraId="10EC06CC" w14:textId="77777777" w:rsidR="00BA31EC" w:rsidRDefault="00BA31EC">
      <w:pPr>
        <w:pStyle w:val="Heading5"/>
      </w:pPr>
      <w:bookmarkStart w:id="529" w:name="_Toc242696335"/>
      <w:bookmarkStart w:id="530" w:name="_Toc233368130"/>
      <w:r>
        <w:rPr>
          <w:rStyle w:val="CharSectno"/>
        </w:rPr>
        <w:t>66</w:t>
      </w:r>
      <w:r>
        <w:t>.</w:t>
      </w:r>
      <w:r>
        <w:tab/>
        <w:t>Fish processor’s licences, conditions of</w:t>
      </w:r>
      <w:bookmarkEnd w:id="529"/>
      <w:bookmarkEnd w:id="530"/>
    </w:p>
    <w:p w14:paraId="49CD850B" w14:textId="77777777" w:rsidR="00BA31EC" w:rsidRDefault="00BA31EC">
      <w:pPr>
        <w:pStyle w:val="Subsection"/>
        <w:rPr>
          <w:snapToGrid w:val="0"/>
        </w:rPr>
      </w:pPr>
      <w:r>
        <w:rPr>
          <w:snapToGrid w:val="0"/>
        </w:rPr>
        <w:tab/>
      </w:r>
      <w:r>
        <w:rPr>
          <w:snapToGrid w:val="0"/>
        </w:rPr>
        <w:tab/>
        <w:t>A fish processor’s licence is subject to the following conditions —</w:t>
      </w:r>
    </w:p>
    <w:p w14:paraId="6C75D507" w14:textId="77777777" w:rsidR="00BA31EC" w:rsidRDefault="00BA31EC">
      <w:pPr>
        <w:pStyle w:val="Indenta"/>
        <w:rPr>
          <w:snapToGrid w:val="0"/>
        </w:rPr>
      </w:pPr>
      <w:r>
        <w:rPr>
          <w:snapToGrid w:val="0"/>
        </w:rPr>
        <w:tab/>
        <w:t>(a)</w:t>
      </w:r>
      <w:r>
        <w:rPr>
          <w:snapToGrid w:val="0"/>
        </w:rPr>
        <w:tab/>
        <w:t>the holder of the licence —</w:t>
      </w:r>
    </w:p>
    <w:p w14:paraId="7F7A6C2B" w14:textId="77777777" w:rsidR="00BA31EC" w:rsidRDefault="00BA31EC">
      <w:pPr>
        <w:pStyle w:val="Indenti"/>
        <w:rPr>
          <w:snapToGrid w:val="0"/>
        </w:rPr>
      </w:pPr>
      <w:r>
        <w:rPr>
          <w:snapToGrid w:val="0"/>
        </w:rPr>
        <w:tab/>
        <w:t>(i)</w:t>
      </w:r>
      <w:r>
        <w:rPr>
          <w:snapToGrid w:val="0"/>
        </w:rPr>
        <w:tab/>
        <w:t>must not receive or purchase marron;</w:t>
      </w:r>
    </w:p>
    <w:p w14:paraId="1694ACED" w14:textId="77777777" w:rsidR="00BA31EC" w:rsidRDefault="00BA31EC">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14:paraId="60BACAF3" w14:textId="77777777" w:rsidR="00BA31EC" w:rsidRDefault="00BA31EC">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14:paraId="7908B7B9" w14:textId="77777777" w:rsidR="00BA31EC" w:rsidRDefault="00BA31EC">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14:paraId="5E7D202D" w14:textId="77777777" w:rsidR="00BA31EC" w:rsidRDefault="00BA31EC">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14:paraId="014854D0" w14:textId="77777777" w:rsidR="00BA31EC" w:rsidRDefault="00BA31EC">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14:paraId="4EEA69B5" w14:textId="77777777" w:rsidR="00BA31EC" w:rsidRDefault="00BA31EC">
      <w:pPr>
        <w:pStyle w:val="Indenti"/>
        <w:rPr>
          <w:snapToGrid w:val="0"/>
        </w:rPr>
      </w:pPr>
      <w:r>
        <w:rPr>
          <w:snapToGrid w:val="0"/>
        </w:rPr>
        <w:tab/>
        <w:t>(i)</w:t>
      </w:r>
      <w:r>
        <w:rPr>
          <w:snapToGrid w:val="0"/>
        </w:rPr>
        <w:tab/>
        <w:t xml:space="preserve">any </w:t>
      </w:r>
      <w:r>
        <w:t>scheduled fish disease; or</w:t>
      </w:r>
    </w:p>
    <w:p w14:paraId="11E61CCD" w14:textId="77777777" w:rsidR="00BA31EC" w:rsidRDefault="00BA31EC">
      <w:pPr>
        <w:pStyle w:val="Indenti"/>
        <w:rPr>
          <w:snapToGrid w:val="0"/>
        </w:rPr>
      </w:pPr>
      <w:r>
        <w:rPr>
          <w:snapToGrid w:val="0"/>
        </w:rPr>
        <w:tab/>
        <w:t>(ii)</w:t>
      </w:r>
      <w:r>
        <w:rPr>
          <w:snapToGrid w:val="0"/>
        </w:rPr>
        <w:tab/>
        <w:t>any disease or condition that the person cannot identify;</w:t>
      </w:r>
    </w:p>
    <w:p w14:paraId="43EB8D75" w14:textId="77777777" w:rsidR="00BA31EC" w:rsidRDefault="00BA31EC">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14:paraId="3E9EA90E" w14:textId="77777777" w:rsidR="00BA31EC" w:rsidRDefault="00BA31EC">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14:paraId="67C858F9" w14:textId="77777777" w:rsidR="00BA31EC" w:rsidRDefault="00BA31EC">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14:paraId="0C0A2EF6" w14:textId="77777777" w:rsidR="00BA31EC" w:rsidRDefault="00BA31EC">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14:paraId="7DB8596C" w14:textId="77777777" w:rsidR="00BA31EC" w:rsidRDefault="00BA31EC">
      <w:pPr>
        <w:pStyle w:val="Footnotesection"/>
      </w:pPr>
      <w:r>
        <w:tab/>
        <w:t>[Regulation 66 amended: Gazette 6 Jul 2007 p. 3389; 24 Sep 2013 p. 4438.]</w:t>
      </w:r>
    </w:p>
    <w:p w14:paraId="244B7E12" w14:textId="77777777" w:rsidR="00BA31EC" w:rsidRDefault="00BA31EC">
      <w:pPr>
        <w:pStyle w:val="Heading2"/>
      </w:pPr>
      <w:bookmarkStart w:id="531" w:name="_Toc242450290"/>
      <w:bookmarkStart w:id="532" w:name="_Toc242450770"/>
      <w:bookmarkStart w:id="533" w:name="_Toc242696336"/>
      <w:bookmarkStart w:id="534" w:name="_Toc233117991"/>
      <w:bookmarkStart w:id="535" w:name="_Toc233118433"/>
      <w:bookmarkStart w:id="536" w:name="_Toc233122146"/>
      <w:bookmarkStart w:id="537" w:name="_Toc233294966"/>
      <w:bookmarkStart w:id="538" w:name="_Toc233368131"/>
      <w:r>
        <w:rPr>
          <w:rStyle w:val="CharPartNo"/>
        </w:rPr>
        <w:t>Part 6</w:t>
      </w:r>
      <w:r>
        <w:rPr>
          <w:rStyle w:val="CharDivNo"/>
        </w:rPr>
        <w:t> </w:t>
      </w:r>
      <w:r>
        <w:t>—</w:t>
      </w:r>
      <w:r>
        <w:rPr>
          <w:rStyle w:val="CharDivText"/>
        </w:rPr>
        <w:t> </w:t>
      </w:r>
      <w:r>
        <w:rPr>
          <w:rStyle w:val="CharPartText"/>
        </w:rPr>
        <w:t>Aquaculture</w:t>
      </w:r>
      <w:bookmarkEnd w:id="531"/>
      <w:bookmarkEnd w:id="532"/>
      <w:bookmarkEnd w:id="533"/>
      <w:bookmarkEnd w:id="534"/>
      <w:bookmarkEnd w:id="535"/>
      <w:bookmarkEnd w:id="536"/>
      <w:bookmarkEnd w:id="537"/>
      <w:bookmarkEnd w:id="538"/>
    </w:p>
    <w:p w14:paraId="7F303980" w14:textId="77777777" w:rsidR="00BA31EC" w:rsidRDefault="00BA31EC">
      <w:pPr>
        <w:pStyle w:val="Heading5"/>
        <w:rPr>
          <w:snapToGrid w:val="0"/>
        </w:rPr>
      </w:pPr>
      <w:bookmarkStart w:id="539" w:name="_Toc242696337"/>
      <w:bookmarkStart w:id="540" w:name="_Toc233368132"/>
      <w:r>
        <w:rPr>
          <w:rStyle w:val="CharSectno"/>
        </w:rPr>
        <w:t>67</w:t>
      </w:r>
      <w:r>
        <w:rPr>
          <w:snapToGrid w:val="0"/>
        </w:rPr>
        <w:t>.</w:t>
      </w:r>
      <w:r>
        <w:rPr>
          <w:snapToGrid w:val="0"/>
        </w:rPr>
        <w:tab/>
        <w:t>Aquaculture leases, application for</w:t>
      </w:r>
      <w:bookmarkEnd w:id="539"/>
      <w:bookmarkEnd w:id="540"/>
    </w:p>
    <w:p w14:paraId="781ACFD8" w14:textId="77777777" w:rsidR="00BA31EC" w:rsidRDefault="00BA31EC">
      <w:pPr>
        <w:pStyle w:val="Subsection"/>
        <w:rPr>
          <w:snapToGrid w:val="0"/>
        </w:rPr>
      </w:pPr>
      <w:r>
        <w:rPr>
          <w:snapToGrid w:val="0"/>
        </w:rPr>
        <w:tab/>
        <w:t>(1)</w:t>
      </w:r>
      <w:r>
        <w:rPr>
          <w:snapToGrid w:val="0"/>
        </w:rPr>
        <w:tab/>
        <w:t>An application for the grant or renewal of an aquaculture lease must be —</w:t>
      </w:r>
    </w:p>
    <w:p w14:paraId="37A4847C" w14:textId="77777777" w:rsidR="00BA31EC" w:rsidRDefault="00BA31EC">
      <w:pPr>
        <w:pStyle w:val="Indenta"/>
        <w:rPr>
          <w:snapToGrid w:val="0"/>
        </w:rPr>
      </w:pPr>
      <w:r>
        <w:rPr>
          <w:snapToGrid w:val="0"/>
        </w:rPr>
        <w:tab/>
        <w:t>(a)</w:t>
      </w:r>
      <w:r>
        <w:rPr>
          <w:snapToGrid w:val="0"/>
        </w:rPr>
        <w:tab/>
        <w:t>made to the Minister in a form approved for that purpose by the CEO; and</w:t>
      </w:r>
    </w:p>
    <w:p w14:paraId="3D7B5BFE" w14:textId="77777777" w:rsidR="00BA31EC" w:rsidRDefault="00BA31EC">
      <w:pPr>
        <w:pStyle w:val="Indenta"/>
        <w:rPr>
          <w:snapToGrid w:val="0"/>
        </w:rPr>
      </w:pPr>
      <w:r>
        <w:rPr>
          <w:snapToGrid w:val="0"/>
        </w:rPr>
        <w:tab/>
        <w:t>(b)</w:t>
      </w:r>
      <w:r>
        <w:rPr>
          <w:snapToGrid w:val="0"/>
        </w:rPr>
        <w:tab/>
        <w:t>accompanied by the fee set out in item 10 of Part 2 of Schedule 1; and</w:t>
      </w:r>
    </w:p>
    <w:p w14:paraId="4084FC09" w14:textId="77777777" w:rsidR="00BA31EC" w:rsidRDefault="00BA31EC">
      <w:pPr>
        <w:pStyle w:val="Indenta"/>
        <w:rPr>
          <w:snapToGrid w:val="0"/>
        </w:rPr>
      </w:pPr>
      <w:r>
        <w:rPr>
          <w:snapToGrid w:val="0"/>
        </w:rPr>
        <w:tab/>
        <w:t>(c)</w:t>
      </w:r>
      <w:r>
        <w:rPr>
          <w:snapToGrid w:val="0"/>
        </w:rPr>
        <w:tab/>
        <w:t>accompanied by any information that the Minister reasonably requires for a proper consideration of the application.</w:t>
      </w:r>
    </w:p>
    <w:p w14:paraId="48C5BA2A" w14:textId="77777777" w:rsidR="00BA31EC" w:rsidRDefault="00BA31EC">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6483AF61" w14:textId="77777777" w:rsidR="00BA31EC" w:rsidRDefault="00BA31EC">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2AEBF913" w14:textId="77777777" w:rsidR="00BA31EC" w:rsidRDefault="00BA31EC">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39BF29C4" w14:textId="77777777" w:rsidR="00BA31EC" w:rsidRDefault="00BA31EC">
      <w:pPr>
        <w:pStyle w:val="Footnotesection"/>
      </w:pPr>
      <w:r>
        <w:tab/>
        <w:t>[Regulation 67 amended: Gazette 6 Jul 2007 p. 3389.]</w:t>
      </w:r>
    </w:p>
    <w:p w14:paraId="75B21233" w14:textId="77777777" w:rsidR="00BA31EC" w:rsidRDefault="00BA31EC">
      <w:pPr>
        <w:pStyle w:val="Heading5"/>
        <w:rPr>
          <w:snapToGrid w:val="0"/>
        </w:rPr>
      </w:pPr>
      <w:bookmarkStart w:id="541" w:name="_Toc242696338"/>
      <w:bookmarkStart w:id="542" w:name="_Toc233368133"/>
      <w:r>
        <w:rPr>
          <w:rStyle w:val="CharSectno"/>
        </w:rPr>
        <w:t>68</w:t>
      </w:r>
      <w:r>
        <w:rPr>
          <w:snapToGrid w:val="0"/>
        </w:rPr>
        <w:t>.</w:t>
      </w:r>
      <w:r>
        <w:rPr>
          <w:snapToGrid w:val="0"/>
        </w:rPr>
        <w:tab/>
        <w:t>Classes of fish etc. prescribed (Act s. 91(a) and (d))</w:t>
      </w:r>
      <w:bookmarkEnd w:id="541"/>
      <w:bookmarkEnd w:id="542"/>
    </w:p>
    <w:p w14:paraId="4B71321A" w14:textId="77777777" w:rsidR="00BA31EC" w:rsidRDefault="00BA31EC">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14:paraId="509BE7C9" w14:textId="77777777" w:rsidR="00BA31EC" w:rsidRDefault="00BA31EC">
      <w:pPr>
        <w:pStyle w:val="Indenta"/>
        <w:rPr>
          <w:snapToGrid w:val="0"/>
        </w:rPr>
      </w:pPr>
      <w:r>
        <w:rPr>
          <w:snapToGrid w:val="0"/>
        </w:rPr>
        <w:tab/>
        <w:t>(a)</w:t>
      </w:r>
      <w:r>
        <w:rPr>
          <w:snapToGrid w:val="0"/>
        </w:rPr>
        <w:tab/>
        <w:t>all fish in respect of all non</w:t>
      </w:r>
      <w:r>
        <w:rPr>
          <w:snapToGrid w:val="0"/>
        </w:rPr>
        <w:noBreakHyphen/>
        <w:t>commercial purposes; and</w:t>
      </w:r>
    </w:p>
    <w:p w14:paraId="0817E9C8" w14:textId="77777777" w:rsidR="00BA31EC" w:rsidRDefault="00BA31EC">
      <w:pPr>
        <w:pStyle w:val="Indenta"/>
        <w:rPr>
          <w:snapToGrid w:val="0"/>
        </w:rPr>
      </w:pPr>
      <w:r>
        <w:rPr>
          <w:snapToGrid w:val="0"/>
        </w:rPr>
        <w:tab/>
        <w:t>(b)</w:t>
      </w:r>
      <w:r>
        <w:rPr>
          <w:snapToGrid w:val="0"/>
        </w:rPr>
        <w:tab/>
        <w:t>all fish, excluding marron, in respect of display or ornamental hobby purposes; and</w:t>
      </w:r>
    </w:p>
    <w:p w14:paraId="18705661" w14:textId="77777777" w:rsidR="00BA31EC" w:rsidRDefault="00BA31EC">
      <w:pPr>
        <w:pStyle w:val="Indenta"/>
        <w:rPr>
          <w:snapToGrid w:val="0"/>
        </w:rPr>
      </w:pPr>
      <w:r>
        <w:rPr>
          <w:snapToGrid w:val="0"/>
        </w:rPr>
        <w:tab/>
        <w:t>(c)</w:t>
      </w:r>
      <w:r>
        <w:rPr>
          <w:snapToGrid w:val="0"/>
        </w:rPr>
        <w:tab/>
        <w:t>all fish in respect of display or ornamental purposes in retail establishments; and</w:t>
      </w:r>
    </w:p>
    <w:p w14:paraId="28AE8DF9" w14:textId="77777777" w:rsidR="00BA31EC" w:rsidRDefault="00BA31EC">
      <w:pPr>
        <w:pStyle w:val="Indenta"/>
        <w:rPr>
          <w:snapToGrid w:val="0"/>
        </w:rPr>
      </w:pPr>
      <w:r>
        <w:rPr>
          <w:snapToGrid w:val="0"/>
        </w:rPr>
        <w:tab/>
        <w:t>(d)</w:t>
      </w:r>
      <w:r>
        <w:rPr>
          <w:snapToGrid w:val="0"/>
        </w:rPr>
        <w:tab/>
        <w:t>all fish in respect of displaying the fish in a public aquarium or oceanarium.</w:t>
      </w:r>
    </w:p>
    <w:p w14:paraId="4B894EEA" w14:textId="77777777" w:rsidR="00BA31EC" w:rsidRDefault="00BA31EC">
      <w:pPr>
        <w:pStyle w:val="Subsection"/>
        <w:rPr>
          <w:snapToGrid w:val="0"/>
        </w:rPr>
      </w:pPr>
      <w:r>
        <w:rPr>
          <w:snapToGrid w:val="0"/>
        </w:rPr>
        <w:tab/>
        <w:t>(2)</w:t>
      </w:r>
      <w:r>
        <w:rPr>
          <w:snapToGrid w:val="0"/>
        </w:rPr>
        <w:tab/>
        <w:t>The following are prescribed for the purposes of section 91(d) of the Act in relation to a dam or lake on private land —</w:t>
      </w:r>
    </w:p>
    <w:p w14:paraId="6DA54F75" w14:textId="77777777" w:rsidR="00BA31EC" w:rsidRDefault="00BA31EC">
      <w:pPr>
        <w:pStyle w:val="Indenta"/>
        <w:rPr>
          <w:snapToGrid w:val="0"/>
        </w:rPr>
      </w:pPr>
      <w:r>
        <w:rPr>
          <w:snapToGrid w:val="0"/>
        </w:rPr>
        <w:tab/>
        <w:t>(a)</w:t>
      </w:r>
      <w:r>
        <w:rPr>
          <w:snapToGrid w:val="0"/>
        </w:rPr>
        <w:tab/>
        <w:t>in the area described in Schedule 6 — </w:t>
      </w:r>
      <w:r>
        <w:t>yabbie</w:t>
      </w:r>
      <w:r>
        <w:rPr>
          <w:snapToGrid w:val="0"/>
        </w:rPr>
        <w:t>, koonac and gilgie; and</w:t>
      </w:r>
    </w:p>
    <w:p w14:paraId="79E61D48" w14:textId="77777777" w:rsidR="00BA31EC" w:rsidRDefault="00BA31EC">
      <w:pPr>
        <w:pStyle w:val="Indenta"/>
        <w:rPr>
          <w:snapToGrid w:val="0"/>
        </w:rPr>
      </w:pPr>
      <w:r>
        <w:rPr>
          <w:snapToGrid w:val="0"/>
        </w:rPr>
        <w:tab/>
        <w:t>(b)</w:t>
      </w:r>
      <w:r>
        <w:rPr>
          <w:snapToGrid w:val="0"/>
        </w:rPr>
        <w:tab/>
        <w:t>in any area of the State — black bream.</w:t>
      </w:r>
    </w:p>
    <w:p w14:paraId="0BFE5503" w14:textId="77777777" w:rsidR="00BA31EC" w:rsidRDefault="00BA31EC">
      <w:pPr>
        <w:pStyle w:val="Footnotesection"/>
      </w:pPr>
      <w:r>
        <w:tab/>
        <w:t>[Regulation 68 amended: Gazette 25 Sep 1998 p. 5299; 4 Oct 2019 p. 3610.]</w:t>
      </w:r>
    </w:p>
    <w:p w14:paraId="370FFF53" w14:textId="77777777" w:rsidR="00BA31EC" w:rsidRDefault="00BA31EC">
      <w:pPr>
        <w:pStyle w:val="Heading5"/>
      </w:pPr>
      <w:bookmarkStart w:id="543" w:name="_Toc242696339"/>
      <w:bookmarkStart w:id="544" w:name="_Toc233368134"/>
      <w:r>
        <w:rPr>
          <w:rStyle w:val="CharSectno"/>
        </w:rPr>
        <w:t>69A</w:t>
      </w:r>
      <w:r>
        <w:t>.</w:t>
      </w:r>
      <w:r>
        <w:tab/>
        <w:t>Classes of fish prescribed (Act s. 92A(4))</w:t>
      </w:r>
      <w:bookmarkEnd w:id="543"/>
      <w:bookmarkEnd w:id="544"/>
    </w:p>
    <w:p w14:paraId="7BC2E592" w14:textId="77777777" w:rsidR="00BA31EC" w:rsidRDefault="00BA31EC">
      <w:pPr>
        <w:pStyle w:val="Subsection"/>
      </w:pPr>
      <w:r>
        <w:tab/>
        <w:t>(1)</w:t>
      </w:r>
      <w:r>
        <w:tab/>
        <w:t xml:space="preserve">In this regulation — </w:t>
      </w:r>
    </w:p>
    <w:p w14:paraId="7EEE0ABF" w14:textId="77777777" w:rsidR="00BA31EC" w:rsidRDefault="00BA31EC">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14:paraId="0D1F3335" w14:textId="77777777" w:rsidR="00BA31EC" w:rsidRDefault="00BA31EC">
      <w:pPr>
        <w:pStyle w:val="Defstart"/>
      </w:pPr>
      <w:r>
        <w:tab/>
      </w:r>
      <w:r>
        <w:rPr>
          <w:rStyle w:val="CharDefText"/>
        </w:rPr>
        <w:t>ornamental fish</w:t>
      </w:r>
      <w:r>
        <w:t xml:space="preserve"> means fish of a species that is — </w:t>
      </w:r>
    </w:p>
    <w:p w14:paraId="00FC2870" w14:textId="77777777" w:rsidR="00BA31EC" w:rsidRDefault="00BA31EC">
      <w:pPr>
        <w:pStyle w:val="Defpara"/>
      </w:pPr>
      <w:r>
        <w:tab/>
        <w:t>(a)</w:t>
      </w:r>
      <w:r>
        <w:tab/>
        <w:t>included in the live import list Part 1 or Part 2; and</w:t>
      </w:r>
    </w:p>
    <w:p w14:paraId="64A7FC4B" w14:textId="77777777" w:rsidR="00BA31EC" w:rsidRDefault="00BA31EC">
      <w:pPr>
        <w:pStyle w:val="Defpara"/>
      </w:pPr>
      <w:r>
        <w:tab/>
        <w:t>(b)</w:t>
      </w:r>
      <w:r>
        <w:tab/>
        <w:t>not referred to in Schedule 3.</w:t>
      </w:r>
    </w:p>
    <w:p w14:paraId="1B86BE83" w14:textId="77777777" w:rsidR="00BA31EC" w:rsidRDefault="00BA31EC">
      <w:pPr>
        <w:pStyle w:val="Subsection"/>
      </w:pPr>
      <w:r>
        <w:tab/>
        <w:t>(2)</w:t>
      </w:r>
      <w:r>
        <w:tab/>
        <w:t>For the purposes of section 92A(4) of the Act the fish referred to in the Table are prescribed fish.</w:t>
      </w:r>
    </w:p>
    <w:p w14:paraId="1B4770CC" w14:textId="77777777" w:rsidR="00BA31EC" w:rsidRDefault="00BA31EC">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rsidR="00D02714" w14:paraId="21898E84" w14:textId="77777777">
        <w:tc>
          <w:tcPr>
            <w:tcW w:w="5245" w:type="dxa"/>
          </w:tcPr>
          <w:p w14:paraId="1EBF0758" w14:textId="77777777" w:rsidR="00BA31EC" w:rsidRDefault="00BA31EC">
            <w:pPr>
              <w:pStyle w:val="TableNAm"/>
              <w:spacing w:before="100"/>
            </w:pPr>
            <w:r>
              <w:t>Barramundi</w:t>
            </w:r>
          </w:p>
        </w:tc>
      </w:tr>
      <w:tr w:rsidR="00D02714" w14:paraId="200D7796" w14:textId="77777777">
        <w:tc>
          <w:tcPr>
            <w:tcW w:w="5245" w:type="dxa"/>
          </w:tcPr>
          <w:p w14:paraId="352D25BC" w14:textId="77777777" w:rsidR="00BA31EC" w:rsidRDefault="00BA31EC">
            <w:pPr>
              <w:pStyle w:val="TableNAm"/>
              <w:spacing w:before="100"/>
            </w:pPr>
            <w:r>
              <w:t>Bream, Black</w:t>
            </w:r>
          </w:p>
        </w:tc>
      </w:tr>
      <w:tr w:rsidR="00D02714" w14:paraId="191F69B3" w14:textId="77777777">
        <w:tc>
          <w:tcPr>
            <w:tcW w:w="5245" w:type="dxa"/>
          </w:tcPr>
          <w:p w14:paraId="3FB18A9C" w14:textId="77777777" w:rsidR="00BA31EC" w:rsidRDefault="00BA31EC">
            <w:pPr>
              <w:pStyle w:val="TableNAm"/>
              <w:spacing w:before="100"/>
            </w:pPr>
            <w:r>
              <w:t xml:space="preserve">Clams of species </w:t>
            </w:r>
            <w:r>
              <w:rPr>
                <w:i/>
              </w:rPr>
              <w:t>Tridacna derasa</w:t>
            </w:r>
            <w:r>
              <w:t xml:space="preserve"> </w:t>
            </w:r>
          </w:p>
        </w:tc>
      </w:tr>
      <w:tr w:rsidR="00D02714" w14:paraId="1BE6B37D" w14:textId="77777777">
        <w:tc>
          <w:tcPr>
            <w:tcW w:w="5245" w:type="dxa"/>
          </w:tcPr>
          <w:p w14:paraId="6526C880" w14:textId="77777777" w:rsidR="00BA31EC" w:rsidRDefault="00BA31EC">
            <w:pPr>
              <w:pStyle w:val="TableNAm"/>
              <w:spacing w:before="100"/>
            </w:pPr>
            <w:r>
              <w:t xml:space="preserve">Clams of species </w:t>
            </w:r>
            <w:r>
              <w:rPr>
                <w:i/>
              </w:rPr>
              <w:t>Tridacna maxima</w:t>
            </w:r>
          </w:p>
        </w:tc>
      </w:tr>
      <w:tr w:rsidR="00D02714" w14:paraId="699B9B97" w14:textId="77777777">
        <w:tc>
          <w:tcPr>
            <w:tcW w:w="5245" w:type="dxa"/>
          </w:tcPr>
          <w:p w14:paraId="7C8085D8" w14:textId="77777777" w:rsidR="00BA31EC" w:rsidRDefault="00BA31EC">
            <w:pPr>
              <w:pStyle w:val="TableNAm"/>
              <w:spacing w:before="100"/>
            </w:pPr>
            <w:r>
              <w:t>Cod, Murray</w:t>
            </w:r>
          </w:p>
        </w:tc>
      </w:tr>
      <w:tr w:rsidR="00D02714" w14:paraId="2D637C18" w14:textId="77777777">
        <w:tc>
          <w:tcPr>
            <w:tcW w:w="5245" w:type="dxa"/>
          </w:tcPr>
          <w:p w14:paraId="11ACCDE5" w14:textId="77777777" w:rsidR="00BA31EC" w:rsidRDefault="00BA31EC">
            <w:pPr>
              <w:pStyle w:val="TableNAm"/>
              <w:spacing w:before="100"/>
            </w:pPr>
            <w:r>
              <w:t>Gilgie</w:t>
            </w:r>
          </w:p>
        </w:tc>
      </w:tr>
      <w:tr w:rsidR="00D02714" w14:paraId="7A87C76E" w14:textId="77777777">
        <w:tc>
          <w:tcPr>
            <w:tcW w:w="5245" w:type="dxa"/>
          </w:tcPr>
          <w:p w14:paraId="5C9C7D82" w14:textId="77777777" w:rsidR="00BA31EC" w:rsidRDefault="00BA31EC">
            <w:pPr>
              <w:pStyle w:val="TableNAm"/>
              <w:spacing w:before="100"/>
            </w:pPr>
            <w:r>
              <w:t>Koonac</w:t>
            </w:r>
          </w:p>
        </w:tc>
      </w:tr>
      <w:tr w:rsidR="00D02714" w14:paraId="3DCC09A1" w14:textId="77777777">
        <w:tc>
          <w:tcPr>
            <w:tcW w:w="5245" w:type="dxa"/>
          </w:tcPr>
          <w:p w14:paraId="45FAB3AF" w14:textId="77777777" w:rsidR="00BA31EC" w:rsidRDefault="00BA31EC">
            <w:pPr>
              <w:pStyle w:val="TableNAm"/>
              <w:spacing w:before="100"/>
            </w:pPr>
            <w:r>
              <w:t>Marron</w:t>
            </w:r>
          </w:p>
        </w:tc>
      </w:tr>
      <w:tr w:rsidR="00D02714" w14:paraId="540EE497" w14:textId="77777777">
        <w:tc>
          <w:tcPr>
            <w:tcW w:w="5245" w:type="dxa"/>
          </w:tcPr>
          <w:p w14:paraId="579A4326" w14:textId="77777777" w:rsidR="00BA31EC" w:rsidRDefault="00BA31EC">
            <w:pPr>
              <w:pStyle w:val="TableNAm"/>
              <w:spacing w:before="100"/>
            </w:pPr>
            <w:r>
              <w:t>Ornamental fish</w:t>
            </w:r>
          </w:p>
        </w:tc>
      </w:tr>
      <w:tr w:rsidR="00D02714" w14:paraId="581A1295" w14:textId="77777777">
        <w:tc>
          <w:tcPr>
            <w:tcW w:w="5245" w:type="dxa"/>
          </w:tcPr>
          <w:p w14:paraId="5A646240" w14:textId="77777777" w:rsidR="00BA31EC" w:rsidRDefault="00BA31EC">
            <w:pPr>
              <w:pStyle w:val="TableNAm"/>
              <w:spacing w:before="100"/>
            </w:pPr>
            <w:r>
              <w:t>Perch, Golden</w:t>
            </w:r>
          </w:p>
        </w:tc>
      </w:tr>
      <w:tr w:rsidR="00D02714" w14:paraId="09219A01" w14:textId="77777777">
        <w:tc>
          <w:tcPr>
            <w:tcW w:w="5245" w:type="dxa"/>
          </w:tcPr>
          <w:p w14:paraId="7B47B617" w14:textId="77777777" w:rsidR="00BA31EC" w:rsidRDefault="00BA31EC">
            <w:pPr>
              <w:pStyle w:val="TableNAm"/>
              <w:spacing w:before="100"/>
            </w:pPr>
            <w:r>
              <w:t>Perch, Silver</w:t>
            </w:r>
          </w:p>
        </w:tc>
      </w:tr>
      <w:tr w:rsidR="00D02714" w14:paraId="35449E3F" w14:textId="77777777">
        <w:tc>
          <w:tcPr>
            <w:tcW w:w="5245" w:type="dxa"/>
          </w:tcPr>
          <w:p w14:paraId="691DBF66" w14:textId="77777777" w:rsidR="00BA31EC" w:rsidRDefault="00BA31EC">
            <w:pPr>
              <w:pStyle w:val="TableNAm"/>
              <w:spacing w:before="100"/>
            </w:pPr>
            <w:r>
              <w:t>Trout, Brown</w:t>
            </w:r>
          </w:p>
        </w:tc>
      </w:tr>
      <w:tr w:rsidR="00D02714" w14:paraId="1DBB2D24" w14:textId="77777777">
        <w:tc>
          <w:tcPr>
            <w:tcW w:w="5245" w:type="dxa"/>
          </w:tcPr>
          <w:p w14:paraId="2477A9D6" w14:textId="77777777" w:rsidR="00BA31EC" w:rsidRDefault="00BA31EC">
            <w:pPr>
              <w:pStyle w:val="TableNAm"/>
              <w:spacing w:before="100"/>
            </w:pPr>
            <w:r>
              <w:t>Trout, Rainbow</w:t>
            </w:r>
          </w:p>
        </w:tc>
      </w:tr>
      <w:tr w:rsidR="00D02714" w14:paraId="40762C94" w14:textId="77777777">
        <w:tc>
          <w:tcPr>
            <w:tcW w:w="5245" w:type="dxa"/>
          </w:tcPr>
          <w:p w14:paraId="30BF92F9" w14:textId="77777777" w:rsidR="00BA31EC" w:rsidRDefault="00BA31EC">
            <w:pPr>
              <w:pStyle w:val="TableNAm"/>
              <w:spacing w:before="100"/>
            </w:pPr>
            <w:r>
              <w:t>Yabbie</w:t>
            </w:r>
          </w:p>
        </w:tc>
      </w:tr>
    </w:tbl>
    <w:p w14:paraId="1099069B" w14:textId="77777777" w:rsidR="00BA31EC" w:rsidRDefault="00BA31EC">
      <w:pPr>
        <w:pStyle w:val="Footnotesection"/>
      </w:pPr>
      <w:r>
        <w:tab/>
        <w:t>[Regulation 69A inserted: Gazette 30 May 2014 p. 1717-18; amended: Gazette 4 Oct 2019 p. 3610.]</w:t>
      </w:r>
    </w:p>
    <w:p w14:paraId="599F1DCE" w14:textId="77777777" w:rsidR="00BA31EC" w:rsidRDefault="00BA31EC">
      <w:pPr>
        <w:pStyle w:val="Heading5"/>
        <w:rPr>
          <w:snapToGrid w:val="0"/>
        </w:rPr>
      </w:pPr>
      <w:bookmarkStart w:id="545" w:name="_Toc242696340"/>
      <w:bookmarkStart w:id="546" w:name="_Toc233368135"/>
      <w:r>
        <w:rPr>
          <w:rStyle w:val="CharSectno"/>
        </w:rPr>
        <w:t>69</w:t>
      </w:r>
      <w:r>
        <w:rPr>
          <w:snapToGrid w:val="0"/>
        </w:rPr>
        <w:t>.</w:t>
      </w:r>
      <w:r>
        <w:rPr>
          <w:snapToGrid w:val="0"/>
        </w:rPr>
        <w:tab/>
        <w:t>Aquaculture licences, conditions of</w:t>
      </w:r>
      <w:bookmarkEnd w:id="545"/>
      <w:bookmarkEnd w:id="546"/>
    </w:p>
    <w:p w14:paraId="48475C33" w14:textId="77777777" w:rsidR="00BA31EC" w:rsidRDefault="00BA31EC">
      <w:pPr>
        <w:pStyle w:val="Subsection"/>
        <w:rPr>
          <w:snapToGrid w:val="0"/>
        </w:rPr>
      </w:pPr>
      <w:r>
        <w:rPr>
          <w:snapToGrid w:val="0"/>
        </w:rPr>
        <w:tab/>
      </w:r>
      <w:r>
        <w:rPr>
          <w:snapToGrid w:val="0"/>
        </w:rPr>
        <w:tab/>
        <w:t>An aquaculture licence is subject to the following conditions —</w:t>
      </w:r>
    </w:p>
    <w:p w14:paraId="74A8EDBC" w14:textId="77777777" w:rsidR="00BA31EC" w:rsidRDefault="00BA31EC">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14:paraId="0FB54401" w14:textId="77777777" w:rsidR="00BA31EC" w:rsidRDefault="00BA31EC">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14:paraId="37FE93D6" w14:textId="77777777" w:rsidR="00BA31EC" w:rsidRDefault="00BA31EC">
      <w:pPr>
        <w:pStyle w:val="Indenti"/>
        <w:rPr>
          <w:snapToGrid w:val="0"/>
        </w:rPr>
      </w:pPr>
      <w:r>
        <w:rPr>
          <w:snapToGrid w:val="0"/>
        </w:rPr>
        <w:tab/>
        <w:t>(i)</w:t>
      </w:r>
      <w:r>
        <w:rPr>
          <w:snapToGrid w:val="0"/>
        </w:rPr>
        <w:tab/>
        <w:t>the names of the holder of the licence and the purchaser; and</w:t>
      </w:r>
    </w:p>
    <w:p w14:paraId="3C7A386F" w14:textId="77777777" w:rsidR="00BA31EC" w:rsidRDefault="00BA31EC">
      <w:pPr>
        <w:pStyle w:val="Indenti"/>
        <w:rPr>
          <w:snapToGrid w:val="0"/>
        </w:rPr>
      </w:pPr>
      <w:r>
        <w:rPr>
          <w:snapToGrid w:val="0"/>
        </w:rPr>
        <w:tab/>
        <w:t>(ii)</w:t>
      </w:r>
      <w:r>
        <w:rPr>
          <w:snapToGrid w:val="0"/>
        </w:rPr>
        <w:tab/>
        <w:t>the number and type of fish; and</w:t>
      </w:r>
    </w:p>
    <w:p w14:paraId="37D3BCF0" w14:textId="77777777" w:rsidR="00BA31EC" w:rsidRDefault="00BA31EC">
      <w:pPr>
        <w:pStyle w:val="Indenti"/>
        <w:rPr>
          <w:snapToGrid w:val="0"/>
        </w:rPr>
      </w:pPr>
      <w:r>
        <w:rPr>
          <w:snapToGrid w:val="0"/>
        </w:rPr>
        <w:tab/>
        <w:t>(iii)</w:t>
      </w:r>
      <w:r>
        <w:rPr>
          <w:snapToGrid w:val="0"/>
        </w:rPr>
        <w:tab/>
        <w:t>the value and date of the sale;</w:t>
      </w:r>
    </w:p>
    <w:p w14:paraId="51040905" w14:textId="77777777" w:rsidR="00BA31EC" w:rsidRDefault="00BA31EC">
      <w:pPr>
        <w:pStyle w:val="Indenta"/>
        <w:rPr>
          <w:snapToGrid w:val="0"/>
        </w:rPr>
      </w:pPr>
      <w:r>
        <w:rPr>
          <w:snapToGrid w:val="0"/>
        </w:rPr>
        <w:tab/>
      </w:r>
      <w:r>
        <w:rPr>
          <w:snapToGrid w:val="0"/>
        </w:rPr>
        <w:tab/>
        <w:t>and</w:t>
      </w:r>
    </w:p>
    <w:p w14:paraId="22DAE9BF" w14:textId="77777777" w:rsidR="00BA31EC" w:rsidRDefault="00BA31EC">
      <w:pPr>
        <w:pStyle w:val="Indenta"/>
        <w:rPr>
          <w:snapToGrid w:val="0"/>
        </w:rPr>
      </w:pPr>
      <w:r>
        <w:rPr>
          <w:snapToGrid w:val="0"/>
        </w:rPr>
        <w:tab/>
        <w:t>(c)</w:t>
      </w:r>
      <w:r>
        <w:rPr>
          <w:snapToGrid w:val="0"/>
        </w:rPr>
        <w:tab/>
        <w:t>where marron is sold on other than a retail basis, the holder of the licence who is selling the marron, must prepare a consignment note in a form approved by the CEO and must —</w:t>
      </w:r>
    </w:p>
    <w:p w14:paraId="43461190" w14:textId="77777777" w:rsidR="00BA31EC" w:rsidRDefault="00BA31EC">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14:paraId="721C9E98" w14:textId="77777777" w:rsidR="00BA31EC" w:rsidRDefault="00BA31EC">
      <w:pPr>
        <w:pStyle w:val="Indenti"/>
      </w:pPr>
      <w:r>
        <w:tab/>
        <w:t>(ii)</w:t>
      </w:r>
      <w:r>
        <w:tab/>
        <w:t>retain a copy of the consignment note at the place where aquaculture is carried out under the licence;</w:t>
      </w:r>
    </w:p>
    <w:p w14:paraId="4EFD32E4" w14:textId="77777777" w:rsidR="00BA31EC" w:rsidRDefault="00BA31EC">
      <w:pPr>
        <w:pStyle w:val="Ednotesubpara"/>
      </w:pPr>
      <w:r>
        <w:tab/>
        <w:t>[(iii)</w:t>
      </w:r>
      <w:r>
        <w:tab/>
        <w:t>deleted]</w:t>
      </w:r>
    </w:p>
    <w:p w14:paraId="62963077" w14:textId="77777777" w:rsidR="00BA31EC" w:rsidRDefault="00BA31EC">
      <w:pPr>
        <w:pStyle w:val="Indenta"/>
        <w:rPr>
          <w:snapToGrid w:val="0"/>
        </w:rPr>
      </w:pPr>
      <w:r>
        <w:rPr>
          <w:snapToGrid w:val="0"/>
        </w:rPr>
        <w:tab/>
      </w:r>
      <w:r>
        <w:rPr>
          <w:snapToGrid w:val="0"/>
        </w:rPr>
        <w:tab/>
        <w:t>and</w:t>
      </w:r>
    </w:p>
    <w:p w14:paraId="36CE24B1" w14:textId="77777777" w:rsidR="00BA31EC" w:rsidRDefault="00BA31EC">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14:paraId="1D625D84" w14:textId="77777777" w:rsidR="00BA31EC" w:rsidRDefault="00BA31EC">
      <w:pPr>
        <w:pStyle w:val="Indenti"/>
        <w:rPr>
          <w:snapToGrid w:val="0"/>
        </w:rPr>
      </w:pPr>
      <w:r>
        <w:rPr>
          <w:snapToGrid w:val="0"/>
        </w:rPr>
        <w:tab/>
        <w:t>(i)</w:t>
      </w:r>
      <w:r>
        <w:rPr>
          <w:snapToGrid w:val="0"/>
        </w:rPr>
        <w:tab/>
        <w:t xml:space="preserve">any </w:t>
      </w:r>
      <w:r>
        <w:t>scheduled fish disease; or</w:t>
      </w:r>
    </w:p>
    <w:p w14:paraId="61AA41CE" w14:textId="77777777" w:rsidR="00BA31EC" w:rsidRDefault="00BA31EC">
      <w:pPr>
        <w:pStyle w:val="Indenti"/>
        <w:rPr>
          <w:snapToGrid w:val="0"/>
        </w:rPr>
      </w:pPr>
      <w:r>
        <w:rPr>
          <w:snapToGrid w:val="0"/>
        </w:rPr>
        <w:tab/>
        <w:t>(ii)</w:t>
      </w:r>
      <w:r>
        <w:rPr>
          <w:snapToGrid w:val="0"/>
        </w:rPr>
        <w:tab/>
        <w:t>any disease or condition that the person cannot identify;</w:t>
      </w:r>
    </w:p>
    <w:p w14:paraId="5BAB6628" w14:textId="77777777" w:rsidR="00BA31EC" w:rsidRDefault="00BA31EC">
      <w:pPr>
        <w:pStyle w:val="Indenta"/>
        <w:rPr>
          <w:snapToGrid w:val="0"/>
        </w:rPr>
      </w:pPr>
      <w:r>
        <w:rPr>
          <w:snapToGrid w:val="0"/>
        </w:rPr>
        <w:tab/>
      </w:r>
      <w:r>
        <w:rPr>
          <w:snapToGrid w:val="0"/>
        </w:rPr>
        <w:tab/>
        <w:t>and</w:t>
      </w:r>
    </w:p>
    <w:p w14:paraId="597B0311" w14:textId="77777777" w:rsidR="00BA31EC" w:rsidRDefault="00BA31EC">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14:paraId="5F318AA6" w14:textId="77777777" w:rsidR="00BA31EC" w:rsidRDefault="00BA31EC">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14:paraId="0AA0FC97" w14:textId="77777777" w:rsidR="00BA31EC" w:rsidRDefault="00BA31EC">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14:paraId="5D06F11D" w14:textId="77777777" w:rsidR="00BA31EC" w:rsidRDefault="00BA31EC">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14:paraId="6E5CD194" w14:textId="77777777" w:rsidR="00BA31EC" w:rsidRDefault="00BA31EC">
      <w:pPr>
        <w:pStyle w:val="Footnotesection"/>
      </w:pPr>
      <w:r>
        <w:tab/>
        <w:t>[Regulation 69 amended: Gazette 13 Aug 1999 p. 3826; 6 Jul 2007 p. 3389; 24 Sep 2013 p. 4438; SL 2024/263 r. 16.]</w:t>
      </w:r>
    </w:p>
    <w:p w14:paraId="79E1181E" w14:textId="77777777" w:rsidR="00BA31EC" w:rsidRDefault="00BA31EC">
      <w:pPr>
        <w:pStyle w:val="Heading2"/>
      </w:pPr>
      <w:bookmarkStart w:id="547" w:name="_Toc242450295"/>
      <w:bookmarkStart w:id="548" w:name="_Toc242450775"/>
      <w:bookmarkStart w:id="549" w:name="_Toc242696341"/>
      <w:bookmarkStart w:id="550" w:name="_Toc233117996"/>
      <w:bookmarkStart w:id="551" w:name="_Toc233118438"/>
      <w:bookmarkStart w:id="552" w:name="_Toc233122151"/>
      <w:bookmarkStart w:id="553" w:name="_Toc233294971"/>
      <w:bookmarkStart w:id="554" w:name="_Toc233368136"/>
      <w:r>
        <w:rPr>
          <w:rStyle w:val="CharPartNo"/>
        </w:rPr>
        <w:t>Part 7</w:t>
      </w:r>
      <w:r>
        <w:rPr>
          <w:rStyle w:val="CharDivNo"/>
        </w:rPr>
        <w:t> </w:t>
      </w:r>
      <w:r>
        <w:t>—</w:t>
      </w:r>
      <w:r>
        <w:rPr>
          <w:rStyle w:val="CharDivText"/>
        </w:rPr>
        <w:t> </w:t>
      </w:r>
      <w:r>
        <w:rPr>
          <w:rStyle w:val="CharPartText"/>
        </w:rPr>
        <w:t>Noxious fish</w:t>
      </w:r>
      <w:bookmarkEnd w:id="547"/>
      <w:bookmarkEnd w:id="548"/>
      <w:bookmarkEnd w:id="549"/>
      <w:bookmarkEnd w:id="550"/>
      <w:bookmarkEnd w:id="551"/>
      <w:bookmarkEnd w:id="552"/>
      <w:bookmarkEnd w:id="553"/>
      <w:bookmarkEnd w:id="554"/>
    </w:p>
    <w:p w14:paraId="4B6732C1" w14:textId="77777777" w:rsidR="00BA31EC" w:rsidRDefault="00BA31EC">
      <w:pPr>
        <w:pStyle w:val="Heading5"/>
      </w:pPr>
      <w:bookmarkStart w:id="555" w:name="_Toc242696342"/>
      <w:bookmarkStart w:id="556" w:name="_Toc233368137"/>
      <w:r>
        <w:rPr>
          <w:rStyle w:val="CharSectno"/>
        </w:rPr>
        <w:t>70</w:t>
      </w:r>
      <w:r>
        <w:t>.</w:t>
      </w:r>
      <w:r>
        <w:tab/>
        <w:t>Species prescribed (Sch. 5 and Act s. 103)</w:t>
      </w:r>
      <w:bookmarkEnd w:id="555"/>
      <w:bookmarkEnd w:id="556"/>
    </w:p>
    <w:p w14:paraId="5112F9B1" w14:textId="77777777" w:rsidR="00BA31EC" w:rsidRDefault="00BA31EC">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14:paraId="6001E480" w14:textId="77777777" w:rsidR="00BA31EC" w:rsidRDefault="00BA31EC">
      <w:pPr>
        <w:pStyle w:val="Footnotesection"/>
      </w:pPr>
      <w:r>
        <w:tab/>
        <w:t>[Regulation 70 inserted: Gazette 22 Oct 2014 p. 4088.]</w:t>
      </w:r>
    </w:p>
    <w:p w14:paraId="43A7DD3D" w14:textId="77777777" w:rsidR="00BA31EC" w:rsidRDefault="00BA31EC">
      <w:pPr>
        <w:pStyle w:val="Heading2"/>
      </w:pPr>
      <w:bookmarkStart w:id="557" w:name="_Toc242450297"/>
      <w:bookmarkStart w:id="558" w:name="_Toc242450777"/>
      <w:bookmarkStart w:id="559" w:name="_Toc242696343"/>
      <w:bookmarkStart w:id="560" w:name="_Toc233117998"/>
      <w:bookmarkStart w:id="561" w:name="_Toc233118440"/>
      <w:bookmarkStart w:id="562" w:name="_Toc233122153"/>
      <w:bookmarkStart w:id="563" w:name="_Toc233294973"/>
      <w:bookmarkStart w:id="564" w:name="_Toc233368138"/>
      <w:r>
        <w:rPr>
          <w:rStyle w:val="CharPartNo"/>
        </w:rPr>
        <w:t>Part 8</w:t>
      </w:r>
      <w:r>
        <w:rPr>
          <w:rStyle w:val="CharDivNo"/>
        </w:rPr>
        <w:t> </w:t>
      </w:r>
      <w:r>
        <w:t>—</w:t>
      </w:r>
      <w:r>
        <w:rPr>
          <w:rStyle w:val="CharDivText"/>
        </w:rPr>
        <w:t> </w:t>
      </w:r>
      <w:r>
        <w:rPr>
          <w:rStyle w:val="CharPartText"/>
        </w:rPr>
        <w:t>Designated fishing zones</w:t>
      </w:r>
      <w:bookmarkEnd w:id="557"/>
      <w:bookmarkEnd w:id="558"/>
      <w:bookmarkEnd w:id="559"/>
      <w:bookmarkEnd w:id="560"/>
      <w:bookmarkEnd w:id="561"/>
      <w:bookmarkEnd w:id="562"/>
      <w:bookmarkEnd w:id="563"/>
      <w:bookmarkEnd w:id="564"/>
    </w:p>
    <w:p w14:paraId="19DF45BA" w14:textId="77777777" w:rsidR="00BA31EC" w:rsidRDefault="00BA31EC">
      <w:pPr>
        <w:pStyle w:val="Heading5"/>
        <w:rPr>
          <w:snapToGrid w:val="0"/>
        </w:rPr>
      </w:pPr>
      <w:bookmarkStart w:id="565" w:name="_Toc242696344"/>
      <w:bookmarkStart w:id="566" w:name="_Toc233368139"/>
      <w:r>
        <w:rPr>
          <w:rStyle w:val="CharSectno"/>
        </w:rPr>
        <w:t>71</w:t>
      </w:r>
      <w:r>
        <w:rPr>
          <w:snapToGrid w:val="0"/>
        </w:rPr>
        <w:t>.</w:t>
      </w:r>
      <w:r>
        <w:rPr>
          <w:snapToGrid w:val="0"/>
        </w:rPr>
        <w:tab/>
        <w:t>Fisheries officer may restrict activities etc. in zones</w:t>
      </w:r>
      <w:bookmarkEnd w:id="565"/>
      <w:bookmarkEnd w:id="566"/>
    </w:p>
    <w:p w14:paraId="2582BEDF" w14:textId="77777777" w:rsidR="00BA31EC" w:rsidRDefault="00BA31EC">
      <w:pPr>
        <w:pStyle w:val="Subsection"/>
        <w:rPr>
          <w:snapToGrid w:val="0"/>
        </w:rPr>
      </w:pPr>
      <w:r>
        <w:rPr>
          <w:snapToGrid w:val="0"/>
        </w:rPr>
        <w:tab/>
        <w:t>(1)</w:t>
      </w:r>
      <w:r>
        <w:rPr>
          <w:snapToGrid w:val="0"/>
        </w:rPr>
        <w:tab/>
        <w:t>A fisheries officer may, by notice in writing given to a person, prohibit the person from —</w:t>
      </w:r>
    </w:p>
    <w:p w14:paraId="23E143BC" w14:textId="77777777" w:rsidR="00BA31EC" w:rsidRDefault="00BA31EC">
      <w:pPr>
        <w:pStyle w:val="Indenta"/>
        <w:rPr>
          <w:snapToGrid w:val="0"/>
        </w:rPr>
      </w:pPr>
      <w:r>
        <w:rPr>
          <w:snapToGrid w:val="0"/>
        </w:rPr>
        <w:tab/>
        <w:t>(a)</w:t>
      </w:r>
      <w:r>
        <w:rPr>
          <w:snapToGrid w:val="0"/>
        </w:rPr>
        <w:tab/>
        <w:t>being in a designated fishing zone for a specified period of time, or at all; or</w:t>
      </w:r>
    </w:p>
    <w:p w14:paraId="13F04B28" w14:textId="77777777" w:rsidR="00BA31EC" w:rsidRDefault="00BA31EC">
      <w:pPr>
        <w:pStyle w:val="Indenta"/>
        <w:rPr>
          <w:snapToGrid w:val="0"/>
        </w:rPr>
      </w:pPr>
      <w:r>
        <w:rPr>
          <w:snapToGrid w:val="0"/>
        </w:rPr>
        <w:tab/>
        <w:t>(b)</w:t>
      </w:r>
      <w:r>
        <w:rPr>
          <w:snapToGrid w:val="0"/>
        </w:rPr>
        <w:tab/>
        <w:t>engaging in a specified activity in a designated fishing zone; or</w:t>
      </w:r>
    </w:p>
    <w:p w14:paraId="047FF86E" w14:textId="77777777" w:rsidR="00BA31EC" w:rsidRDefault="00BA31EC">
      <w:pPr>
        <w:pStyle w:val="Indenta"/>
        <w:rPr>
          <w:snapToGrid w:val="0"/>
        </w:rPr>
      </w:pPr>
      <w:r>
        <w:rPr>
          <w:snapToGrid w:val="0"/>
        </w:rPr>
        <w:tab/>
        <w:t>(c)</w:t>
      </w:r>
      <w:r>
        <w:rPr>
          <w:snapToGrid w:val="0"/>
        </w:rPr>
        <w:tab/>
        <w:t>having a specified thing or class of things in a designated fishing zone.</w:t>
      </w:r>
    </w:p>
    <w:p w14:paraId="3C6A3E98" w14:textId="77777777" w:rsidR="00BA31EC" w:rsidRDefault="00BA31EC">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14:paraId="52F0349E" w14:textId="77777777" w:rsidR="00BA31EC" w:rsidRDefault="00BA31EC">
      <w:pPr>
        <w:pStyle w:val="Subsection"/>
        <w:rPr>
          <w:snapToGrid w:val="0"/>
        </w:rPr>
      </w:pPr>
      <w:r>
        <w:rPr>
          <w:snapToGrid w:val="0"/>
        </w:rPr>
        <w:tab/>
        <w:t>(3)</w:t>
      </w:r>
      <w:r>
        <w:rPr>
          <w:snapToGrid w:val="0"/>
        </w:rPr>
        <w:tab/>
        <w:t>A person who contravenes a notice in writing given by a fisheries officer under this regulation commits an offence.</w:t>
      </w:r>
    </w:p>
    <w:p w14:paraId="641F84B6" w14:textId="77777777" w:rsidR="00BA31EC" w:rsidRDefault="00BA31EC">
      <w:pPr>
        <w:pStyle w:val="Penstart"/>
        <w:rPr>
          <w:snapToGrid w:val="0"/>
        </w:rPr>
      </w:pPr>
      <w:r>
        <w:rPr>
          <w:snapToGrid w:val="0"/>
        </w:rPr>
        <w:tab/>
        <w:t>Penalty: $10 000.</w:t>
      </w:r>
    </w:p>
    <w:p w14:paraId="283328DD" w14:textId="77777777" w:rsidR="00BA31EC" w:rsidRDefault="00BA31EC">
      <w:pPr>
        <w:pStyle w:val="Heading2"/>
      </w:pPr>
      <w:bookmarkStart w:id="567" w:name="_Toc242450299"/>
      <w:bookmarkStart w:id="568" w:name="_Toc242450779"/>
      <w:bookmarkStart w:id="569" w:name="_Toc242696345"/>
      <w:bookmarkStart w:id="570" w:name="_Toc233118000"/>
      <w:bookmarkStart w:id="571" w:name="_Toc233118442"/>
      <w:bookmarkStart w:id="572" w:name="_Toc233122155"/>
      <w:bookmarkStart w:id="573" w:name="_Toc233294975"/>
      <w:bookmarkStart w:id="574" w:name="_Toc233368140"/>
      <w:r>
        <w:rPr>
          <w:rStyle w:val="CharPartNo"/>
        </w:rPr>
        <w:t>Part 9</w:t>
      </w:r>
      <w:r>
        <w:t> — </w:t>
      </w:r>
      <w:r>
        <w:rPr>
          <w:rStyle w:val="CharPartText"/>
        </w:rPr>
        <w:t>Abrolhos Islands reserve</w:t>
      </w:r>
      <w:bookmarkEnd w:id="567"/>
      <w:bookmarkEnd w:id="568"/>
      <w:bookmarkEnd w:id="569"/>
      <w:bookmarkEnd w:id="570"/>
      <w:bookmarkEnd w:id="571"/>
      <w:bookmarkEnd w:id="572"/>
      <w:bookmarkEnd w:id="573"/>
      <w:bookmarkEnd w:id="574"/>
    </w:p>
    <w:p w14:paraId="4DB36B98" w14:textId="77777777" w:rsidR="00BA31EC" w:rsidRDefault="00BA31EC">
      <w:pPr>
        <w:pStyle w:val="Heading3"/>
      </w:pPr>
      <w:bookmarkStart w:id="575" w:name="_Toc242450300"/>
      <w:bookmarkStart w:id="576" w:name="_Toc242450780"/>
      <w:bookmarkStart w:id="577" w:name="_Toc242696346"/>
      <w:bookmarkStart w:id="578" w:name="_Toc233118001"/>
      <w:bookmarkStart w:id="579" w:name="_Toc233118443"/>
      <w:bookmarkStart w:id="580" w:name="_Toc233122156"/>
      <w:bookmarkStart w:id="581" w:name="_Toc233294976"/>
      <w:bookmarkStart w:id="582" w:name="_Toc233368141"/>
      <w:r>
        <w:rPr>
          <w:rStyle w:val="CharDivNo"/>
        </w:rPr>
        <w:t>Division 1</w:t>
      </w:r>
      <w:r>
        <w:rPr>
          <w:snapToGrid w:val="0"/>
        </w:rPr>
        <w:t> — </w:t>
      </w:r>
      <w:r>
        <w:rPr>
          <w:rStyle w:val="CharDivText"/>
        </w:rPr>
        <w:t>Interpretation and application of Part</w:t>
      </w:r>
      <w:bookmarkEnd w:id="575"/>
      <w:bookmarkEnd w:id="576"/>
      <w:bookmarkEnd w:id="577"/>
      <w:bookmarkEnd w:id="578"/>
      <w:bookmarkEnd w:id="579"/>
      <w:bookmarkEnd w:id="580"/>
      <w:bookmarkEnd w:id="581"/>
      <w:bookmarkEnd w:id="582"/>
    </w:p>
    <w:p w14:paraId="773380BB" w14:textId="77777777" w:rsidR="00BA31EC" w:rsidRDefault="00BA31EC">
      <w:pPr>
        <w:pStyle w:val="Heading5"/>
        <w:rPr>
          <w:snapToGrid w:val="0"/>
        </w:rPr>
      </w:pPr>
      <w:bookmarkStart w:id="583" w:name="_Toc242696347"/>
      <w:bookmarkStart w:id="584" w:name="_Toc233368142"/>
      <w:r>
        <w:rPr>
          <w:rStyle w:val="CharSectno"/>
        </w:rPr>
        <w:t>72</w:t>
      </w:r>
      <w:r>
        <w:rPr>
          <w:snapToGrid w:val="0"/>
        </w:rPr>
        <w:t>.</w:t>
      </w:r>
      <w:r>
        <w:rPr>
          <w:snapToGrid w:val="0"/>
        </w:rPr>
        <w:tab/>
        <w:t>Terms used</w:t>
      </w:r>
      <w:bookmarkEnd w:id="583"/>
      <w:bookmarkEnd w:id="584"/>
    </w:p>
    <w:p w14:paraId="0DDE6FF6" w14:textId="77777777" w:rsidR="00BA31EC" w:rsidRDefault="00BA31EC">
      <w:pPr>
        <w:pStyle w:val="Subsection"/>
        <w:rPr>
          <w:snapToGrid w:val="0"/>
        </w:rPr>
      </w:pPr>
      <w:r>
        <w:rPr>
          <w:snapToGrid w:val="0"/>
        </w:rPr>
        <w:tab/>
      </w:r>
      <w:r>
        <w:rPr>
          <w:snapToGrid w:val="0"/>
        </w:rPr>
        <w:tab/>
        <w:t>In this Part, unless the contrary intention appears —</w:t>
      </w:r>
    </w:p>
    <w:p w14:paraId="2979E4BE" w14:textId="77777777" w:rsidR="00BA31EC" w:rsidRDefault="00BA31EC">
      <w:pPr>
        <w:pStyle w:val="Defstart"/>
      </w:pPr>
      <w:r>
        <w:rPr>
          <w:b/>
        </w:rPr>
        <w:tab/>
      </w:r>
      <w:r>
        <w:rPr>
          <w:rStyle w:val="CharDefText"/>
        </w:rPr>
        <w:t>approved</w:t>
      </w:r>
      <w:r>
        <w:t xml:space="preserve"> means approved by the CEO;</w:t>
      </w:r>
    </w:p>
    <w:p w14:paraId="44492597" w14:textId="77777777" w:rsidR="00BA31EC" w:rsidRDefault="00BA31EC">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14:paraId="4533E028" w14:textId="77777777" w:rsidR="00BA31EC" w:rsidRDefault="00BA31EC">
      <w:pPr>
        <w:pStyle w:val="Defstart"/>
      </w:pPr>
      <w:r>
        <w:rPr>
          <w:b/>
        </w:rPr>
        <w:tab/>
      </w:r>
      <w:r>
        <w:rPr>
          <w:rStyle w:val="CharDefText"/>
        </w:rPr>
        <w:t>camp</w:t>
      </w:r>
      <w:r>
        <w:t xml:space="preserve"> includes all structures on or adjoining any island or on a jetty in the reserve which are associated with a rock lobster licence;</w:t>
      </w:r>
    </w:p>
    <w:p w14:paraId="722B3140" w14:textId="77777777" w:rsidR="00BA31EC" w:rsidRDefault="00BA31EC">
      <w:pPr>
        <w:pStyle w:val="Defstart"/>
      </w:pPr>
      <w:r>
        <w:rPr>
          <w:b/>
        </w:rPr>
        <w:tab/>
      </w:r>
      <w:r>
        <w:rPr>
          <w:rStyle w:val="CharDefText"/>
        </w:rPr>
        <w:t>jetty</w:t>
      </w:r>
      <w:r>
        <w:t xml:space="preserve"> means a jetty which is attached to and leads onto land within the reserve or is situated within waters adjacent to the reserve;</w:t>
      </w:r>
    </w:p>
    <w:p w14:paraId="7E0D5277" w14:textId="77777777" w:rsidR="00BA31EC" w:rsidRDefault="00BA31EC">
      <w:pPr>
        <w:pStyle w:val="Defstart"/>
      </w:pPr>
      <w:r>
        <w:rPr>
          <w:b/>
        </w:rPr>
        <w:tab/>
      </w:r>
      <w:r>
        <w:rPr>
          <w:rStyle w:val="CharDefText"/>
        </w:rPr>
        <w:t>licensed boat</w:t>
      </w:r>
      <w:r>
        <w:t xml:space="preserve"> means a boat operated under a rock lobster licence;</w:t>
      </w:r>
    </w:p>
    <w:p w14:paraId="6021A6ED" w14:textId="77777777" w:rsidR="00BA31EC" w:rsidRDefault="00BA31EC">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14:paraId="060DAA24" w14:textId="77777777" w:rsidR="00BA31EC" w:rsidRDefault="00BA31EC">
      <w:pPr>
        <w:pStyle w:val="Defstart"/>
      </w:pPr>
      <w:r>
        <w:rPr>
          <w:b/>
        </w:rPr>
        <w:tab/>
      </w:r>
      <w:r>
        <w:rPr>
          <w:rStyle w:val="CharDefText"/>
        </w:rPr>
        <w:t>operator</w:t>
      </w:r>
      <w:r>
        <w:t xml:space="preserve"> means the master of a licensed boat;</w:t>
      </w:r>
    </w:p>
    <w:p w14:paraId="5544EAF6" w14:textId="77777777" w:rsidR="00BA31EC" w:rsidRDefault="00BA31EC">
      <w:pPr>
        <w:pStyle w:val="Defstart"/>
      </w:pPr>
      <w:r>
        <w:rPr>
          <w:b/>
        </w:rPr>
        <w:tab/>
      </w:r>
      <w:r>
        <w:rPr>
          <w:rStyle w:val="CharDefText"/>
        </w:rPr>
        <w:t>reserve</w:t>
      </w:r>
      <w:r>
        <w:t xml:space="preserve"> means the Abrolhos Islands reserve;</w:t>
      </w:r>
    </w:p>
    <w:p w14:paraId="4FF6CEEF" w14:textId="77777777" w:rsidR="00BA31EC" w:rsidRDefault="00BA31EC">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14:paraId="4A6D926C" w14:textId="77777777" w:rsidR="00BA31EC" w:rsidRDefault="00BA31EC">
      <w:pPr>
        <w:pStyle w:val="Defstart"/>
      </w:pPr>
      <w:r>
        <w:rPr>
          <w:b/>
        </w:rPr>
        <w:tab/>
      </w:r>
      <w:r>
        <w:rPr>
          <w:rStyle w:val="CharDefText"/>
        </w:rPr>
        <w:t>share arrangement</w:t>
      </w:r>
      <w:r>
        <w:t xml:space="preserve"> means a valid written agreement to share facilities under regulation 92.</w:t>
      </w:r>
    </w:p>
    <w:p w14:paraId="68970CC7" w14:textId="77777777" w:rsidR="00BA31EC" w:rsidRDefault="00BA31EC">
      <w:pPr>
        <w:pStyle w:val="Footnotesection"/>
      </w:pPr>
      <w:r>
        <w:tab/>
        <w:t>[Regulation 72 amended: Gazette 6 Jul 2007 p. 3389; 1 Mar 2013 p. 1092; 27 Aug 2013 p. 4056.]</w:t>
      </w:r>
    </w:p>
    <w:p w14:paraId="05D21C71" w14:textId="77777777" w:rsidR="00BA31EC" w:rsidRDefault="00BA31EC">
      <w:pPr>
        <w:pStyle w:val="Heading5"/>
        <w:rPr>
          <w:snapToGrid w:val="0"/>
        </w:rPr>
      </w:pPr>
      <w:bookmarkStart w:id="585" w:name="_Toc242696348"/>
      <w:bookmarkStart w:id="586" w:name="_Toc233368143"/>
      <w:r>
        <w:rPr>
          <w:rStyle w:val="CharSectno"/>
        </w:rPr>
        <w:t>73</w:t>
      </w:r>
      <w:r>
        <w:rPr>
          <w:snapToGrid w:val="0"/>
        </w:rPr>
        <w:t>.</w:t>
      </w:r>
      <w:r>
        <w:rPr>
          <w:snapToGrid w:val="0"/>
        </w:rPr>
        <w:tab/>
        <w:t>Application of this Part</w:t>
      </w:r>
      <w:bookmarkEnd w:id="585"/>
      <w:bookmarkEnd w:id="586"/>
    </w:p>
    <w:p w14:paraId="6899CEF9" w14:textId="77777777" w:rsidR="00BA31EC" w:rsidRDefault="00BA31EC">
      <w:pPr>
        <w:pStyle w:val="Subsection"/>
        <w:rPr>
          <w:snapToGrid w:val="0"/>
        </w:rPr>
      </w:pPr>
      <w:r>
        <w:rPr>
          <w:snapToGrid w:val="0"/>
        </w:rPr>
        <w:tab/>
      </w:r>
      <w:r>
        <w:rPr>
          <w:snapToGrid w:val="0"/>
        </w:rPr>
        <w:tab/>
        <w:t>This Part applies to and in respect to all land and waters within and adjacent to the reserve.</w:t>
      </w:r>
    </w:p>
    <w:p w14:paraId="6FA621F0" w14:textId="77777777" w:rsidR="00BA31EC" w:rsidRDefault="00BA31EC">
      <w:pPr>
        <w:pStyle w:val="Heading3"/>
      </w:pPr>
      <w:bookmarkStart w:id="587" w:name="_Toc242450303"/>
      <w:bookmarkStart w:id="588" w:name="_Toc242450783"/>
      <w:bookmarkStart w:id="589" w:name="_Toc242696349"/>
      <w:bookmarkStart w:id="590" w:name="_Toc233118004"/>
      <w:bookmarkStart w:id="591" w:name="_Toc233118446"/>
      <w:bookmarkStart w:id="592" w:name="_Toc233122159"/>
      <w:bookmarkStart w:id="593" w:name="_Toc233294979"/>
      <w:bookmarkStart w:id="594" w:name="_Toc233368144"/>
      <w:r>
        <w:rPr>
          <w:rStyle w:val="CharDivNo"/>
        </w:rPr>
        <w:t>Division 2</w:t>
      </w:r>
      <w:r>
        <w:rPr>
          <w:snapToGrid w:val="0"/>
        </w:rPr>
        <w:t> — </w:t>
      </w:r>
      <w:r>
        <w:rPr>
          <w:rStyle w:val="CharDivText"/>
        </w:rPr>
        <w:t>Jetties</w:t>
      </w:r>
      <w:bookmarkEnd w:id="587"/>
      <w:bookmarkEnd w:id="588"/>
      <w:bookmarkEnd w:id="589"/>
      <w:bookmarkEnd w:id="590"/>
      <w:bookmarkEnd w:id="591"/>
      <w:bookmarkEnd w:id="592"/>
      <w:bookmarkEnd w:id="593"/>
      <w:bookmarkEnd w:id="594"/>
    </w:p>
    <w:p w14:paraId="5370DB37" w14:textId="77777777" w:rsidR="00BA31EC" w:rsidRDefault="00BA31EC">
      <w:pPr>
        <w:pStyle w:val="Heading5"/>
        <w:spacing w:before="240"/>
        <w:rPr>
          <w:snapToGrid w:val="0"/>
        </w:rPr>
      </w:pPr>
      <w:bookmarkStart w:id="595" w:name="_Toc242696350"/>
      <w:bookmarkStart w:id="596" w:name="_Toc233368145"/>
      <w:r>
        <w:rPr>
          <w:rStyle w:val="CharSectno"/>
        </w:rPr>
        <w:t>74</w:t>
      </w:r>
      <w:r>
        <w:rPr>
          <w:snapToGrid w:val="0"/>
        </w:rPr>
        <w:t>.</w:t>
      </w:r>
      <w:r>
        <w:rPr>
          <w:snapToGrid w:val="0"/>
        </w:rPr>
        <w:tab/>
        <w:t>Construction and modification of jetties and moorings</w:t>
      </w:r>
      <w:bookmarkEnd w:id="595"/>
      <w:bookmarkEnd w:id="596"/>
    </w:p>
    <w:p w14:paraId="2B969D88" w14:textId="77777777" w:rsidR="00BA31EC" w:rsidRDefault="00BA31EC">
      <w:pPr>
        <w:pStyle w:val="Subsection"/>
        <w:rPr>
          <w:snapToGrid w:val="0"/>
        </w:rPr>
      </w:pPr>
      <w:r>
        <w:rPr>
          <w:snapToGrid w:val="0"/>
        </w:rPr>
        <w:tab/>
        <w:t>(1)</w:t>
      </w:r>
      <w:r>
        <w:rPr>
          <w:snapToGrid w:val="0"/>
        </w:rPr>
        <w:tab/>
        <w:t>A person who wishes to construct or modify a jetty or mooring must first apply to the CEO in the approved form.</w:t>
      </w:r>
    </w:p>
    <w:p w14:paraId="4C2627FF" w14:textId="77777777" w:rsidR="00BA31EC" w:rsidRDefault="00BA31EC">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14:paraId="6ED94750" w14:textId="77777777" w:rsidR="00BA31EC" w:rsidRDefault="00BA31EC">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14:paraId="2091B490" w14:textId="77777777" w:rsidR="00BA31EC" w:rsidRDefault="00BA31EC">
      <w:pPr>
        <w:pStyle w:val="Subsection"/>
        <w:rPr>
          <w:snapToGrid w:val="0"/>
        </w:rPr>
      </w:pPr>
      <w:r>
        <w:rPr>
          <w:snapToGrid w:val="0"/>
        </w:rPr>
        <w:tab/>
        <w:t>(4)</w:t>
      </w:r>
      <w:r>
        <w:rPr>
          <w:snapToGrid w:val="0"/>
        </w:rPr>
        <w:tab/>
        <w:t>A person must comply with a condition endorsed on an approval given under this regulation.</w:t>
      </w:r>
    </w:p>
    <w:p w14:paraId="10C8AC64" w14:textId="77777777" w:rsidR="00BA31EC" w:rsidRDefault="00BA31EC">
      <w:pPr>
        <w:pStyle w:val="Penstart"/>
        <w:spacing w:before="120"/>
        <w:rPr>
          <w:snapToGrid w:val="0"/>
        </w:rPr>
      </w:pPr>
      <w:r>
        <w:rPr>
          <w:snapToGrid w:val="0"/>
        </w:rPr>
        <w:tab/>
        <w:t>Penalty for an offence under subregulation (3) or (4): Not less than $500 or more than $2 000.</w:t>
      </w:r>
    </w:p>
    <w:p w14:paraId="7D8A3504" w14:textId="77777777" w:rsidR="00BA31EC" w:rsidRDefault="00BA31EC">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14:paraId="3A20DF9A" w14:textId="77777777" w:rsidR="00BA31EC" w:rsidRDefault="00BA31EC">
      <w:pPr>
        <w:pStyle w:val="Subsection"/>
        <w:spacing w:before="120"/>
        <w:rPr>
          <w:snapToGrid w:val="0"/>
        </w:rPr>
      </w:pPr>
      <w:r>
        <w:rPr>
          <w:snapToGrid w:val="0"/>
        </w:rPr>
        <w:tab/>
        <w:t>(6)</w:t>
      </w:r>
      <w:r>
        <w:rPr>
          <w:snapToGrid w:val="0"/>
        </w:rPr>
        <w:tab/>
        <w:t>A person must comply with an order given under subregulation (5) within the time specified in the order.</w:t>
      </w:r>
    </w:p>
    <w:p w14:paraId="1A2EE83F" w14:textId="77777777" w:rsidR="00BA31EC" w:rsidRDefault="00BA31EC">
      <w:pPr>
        <w:pStyle w:val="Penstart"/>
        <w:rPr>
          <w:snapToGrid w:val="0"/>
        </w:rPr>
      </w:pPr>
      <w:r>
        <w:rPr>
          <w:snapToGrid w:val="0"/>
        </w:rPr>
        <w:tab/>
        <w:t>Penalty: $1 000.</w:t>
      </w:r>
    </w:p>
    <w:p w14:paraId="14906F70" w14:textId="77777777" w:rsidR="00BA31EC" w:rsidRDefault="00BA31EC">
      <w:pPr>
        <w:pStyle w:val="Footnotesection"/>
        <w:ind w:left="890" w:hanging="890"/>
      </w:pPr>
      <w:r>
        <w:tab/>
        <w:t>[Regulation 74 amended: Gazette 6 Jul 2007 p. 3389.]</w:t>
      </w:r>
    </w:p>
    <w:p w14:paraId="040FD829" w14:textId="77777777" w:rsidR="00BA31EC" w:rsidRDefault="00BA31EC">
      <w:pPr>
        <w:pStyle w:val="Heading5"/>
        <w:keepNext w:val="0"/>
        <w:keepLines w:val="0"/>
        <w:pageBreakBefore/>
        <w:spacing w:before="0"/>
        <w:rPr>
          <w:snapToGrid w:val="0"/>
        </w:rPr>
      </w:pPr>
      <w:bookmarkStart w:id="597" w:name="_Toc242696351"/>
      <w:bookmarkStart w:id="598" w:name="_Toc233368146"/>
      <w:r>
        <w:rPr>
          <w:rStyle w:val="CharSectno"/>
        </w:rPr>
        <w:t>75</w:t>
      </w:r>
      <w:r>
        <w:rPr>
          <w:snapToGrid w:val="0"/>
        </w:rPr>
        <w:t>.</w:t>
      </w:r>
      <w:r>
        <w:rPr>
          <w:snapToGrid w:val="0"/>
        </w:rPr>
        <w:tab/>
        <w:t>Unauthorised use of jetties and moorings</w:t>
      </w:r>
      <w:bookmarkEnd w:id="597"/>
      <w:bookmarkEnd w:id="598"/>
    </w:p>
    <w:p w14:paraId="6EE44068" w14:textId="77777777" w:rsidR="00BA31EC" w:rsidRDefault="00BA31EC">
      <w:pPr>
        <w:pStyle w:val="Subsection"/>
        <w:rPr>
          <w:snapToGrid w:val="0"/>
        </w:rPr>
      </w:pPr>
      <w:r>
        <w:rPr>
          <w:snapToGrid w:val="0"/>
        </w:rPr>
        <w:tab/>
        <w:t>(1)</w:t>
      </w:r>
      <w:r>
        <w:rPr>
          <w:snapToGrid w:val="0"/>
        </w:rPr>
        <w:tab/>
        <w:t>A person, other than —</w:t>
      </w:r>
    </w:p>
    <w:p w14:paraId="4587D9BB" w14:textId="77777777" w:rsidR="00BA31EC" w:rsidRDefault="00BA31EC">
      <w:pPr>
        <w:pStyle w:val="Indenta"/>
        <w:rPr>
          <w:snapToGrid w:val="0"/>
        </w:rPr>
      </w:pPr>
      <w:r>
        <w:rPr>
          <w:snapToGrid w:val="0"/>
        </w:rPr>
        <w:tab/>
        <w:t>(a)</w:t>
      </w:r>
      <w:r>
        <w:rPr>
          <w:snapToGrid w:val="0"/>
        </w:rPr>
        <w:tab/>
        <w:t>the owner of; or</w:t>
      </w:r>
    </w:p>
    <w:p w14:paraId="07B8AFD5" w14:textId="77777777" w:rsidR="00BA31EC" w:rsidRDefault="00BA31EC">
      <w:pPr>
        <w:pStyle w:val="Indenta"/>
        <w:rPr>
          <w:snapToGrid w:val="0"/>
        </w:rPr>
      </w:pPr>
      <w:r>
        <w:rPr>
          <w:snapToGrid w:val="0"/>
        </w:rPr>
        <w:tab/>
        <w:t>(b)</w:t>
      </w:r>
      <w:r>
        <w:rPr>
          <w:snapToGrid w:val="0"/>
        </w:rPr>
        <w:tab/>
        <w:t>a person who is a party to a share arrangement in relation to; or</w:t>
      </w:r>
    </w:p>
    <w:p w14:paraId="533E2A23" w14:textId="77777777" w:rsidR="00BA31EC" w:rsidRDefault="00BA31EC">
      <w:pPr>
        <w:pStyle w:val="Indenta"/>
        <w:rPr>
          <w:snapToGrid w:val="0"/>
        </w:rPr>
      </w:pPr>
      <w:r>
        <w:rPr>
          <w:snapToGrid w:val="0"/>
        </w:rPr>
        <w:tab/>
        <w:t>(c)</w:t>
      </w:r>
      <w:r>
        <w:rPr>
          <w:snapToGrid w:val="0"/>
        </w:rPr>
        <w:tab/>
        <w:t>the person responsible for,</w:t>
      </w:r>
    </w:p>
    <w:p w14:paraId="12E35D8E" w14:textId="77777777" w:rsidR="00BA31EC" w:rsidRDefault="00BA31EC">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14:paraId="3788C616" w14:textId="77777777" w:rsidR="00BA31EC" w:rsidRDefault="00BA31EC">
      <w:pPr>
        <w:pStyle w:val="Penstart"/>
        <w:rPr>
          <w:snapToGrid w:val="0"/>
        </w:rPr>
      </w:pPr>
      <w:r>
        <w:rPr>
          <w:snapToGrid w:val="0"/>
        </w:rPr>
        <w:tab/>
        <w:t>Penalty: Not less than $100 or more than $1 000.</w:t>
      </w:r>
    </w:p>
    <w:p w14:paraId="152407FF" w14:textId="77777777" w:rsidR="00BA31EC" w:rsidRDefault="00BA31EC">
      <w:pPr>
        <w:pStyle w:val="Subsection"/>
        <w:keepNext/>
        <w:rPr>
          <w:snapToGrid w:val="0"/>
        </w:rPr>
      </w:pPr>
      <w:r>
        <w:rPr>
          <w:snapToGrid w:val="0"/>
        </w:rPr>
        <w:tab/>
        <w:t>(2)</w:t>
      </w:r>
      <w:r>
        <w:rPr>
          <w:snapToGrid w:val="0"/>
        </w:rPr>
        <w:tab/>
        <w:t>Where written permission has been obtained in accordance with subregulation (1) —</w:t>
      </w:r>
    </w:p>
    <w:p w14:paraId="2253787D" w14:textId="77777777" w:rsidR="00BA31EC" w:rsidRDefault="00BA31EC">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14:paraId="77420562" w14:textId="77777777" w:rsidR="00BA31EC" w:rsidRDefault="00BA31EC">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14:paraId="3AD586B9" w14:textId="77777777" w:rsidR="00BA31EC" w:rsidRDefault="00BA31EC">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14:paraId="2C9E4671" w14:textId="77777777" w:rsidR="00BA31EC" w:rsidRDefault="00BA31EC">
      <w:pPr>
        <w:pStyle w:val="Penstart"/>
        <w:rPr>
          <w:snapToGrid w:val="0"/>
        </w:rPr>
      </w:pPr>
      <w:r>
        <w:rPr>
          <w:snapToGrid w:val="0"/>
        </w:rPr>
        <w:tab/>
        <w:t>Penalty: Not less than $100 or more than $1 000.</w:t>
      </w:r>
    </w:p>
    <w:p w14:paraId="4F0131B8" w14:textId="77777777" w:rsidR="00BA31EC" w:rsidRDefault="00BA31EC">
      <w:pPr>
        <w:pStyle w:val="Subsection"/>
        <w:keepNext/>
        <w:rPr>
          <w:snapToGrid w:val="0"/>
        </w:rPr>
      </w:pPr>
      <w:r>
        <w:rPr>
          <w:snapToGrid w:val="0"/>
        </w:rPr>
        <w:tab/>
        <w:t>(4)</w:t>
      </w:r>
      <w:r>
        <w:rPr>
          <w:snapToGrid w:val="0"/>
        </w:rPr>
        <w:tab/>
        <w:t>This regulation does not apply to —</w:t>
      </w:r>
    </w:p>
    <w:p w14:paraId="7BDD436C" w14:textId="77777777" w:rsidR="00BA31EC" w:rsidRDefault="00BA31EC">
      <w:pPr>
        <w:pStyle w:val="Indenta"/>
        <w:rPr>
          <w:snapToGrid w:val="0"/>
        </w:rPr>
      </w:pPr>
      <w:r>
        <w:rPr>
          <w:snapToGrid w:val="0"/>
        </w:rPr>
        <w:tab/>
        <w:t>(a)</w:t>
      </w:r>
      <w:r>
        <w:rPr>
          <w:snapToGrid w:val="0"/>
        </w:rPr>
        <w:tab/>
        <w:t>an emergency situation; or</w:t>
      </w:r>
    </w:p>
    <w:p w14:paraId="72706F6E" w14:textId="77777777" w:rsidR="00BA31EC" w:rsidRDefault="00BA31EC">
      <w:pPr>
        <w:pStyle w:val="Indenta"/>
        <w:rPr>
          <w:snapToGrid w:val="0"/>
        </w:rPr>
      </w:pPr>
      <w:r>
        <w:rPr>
          <w:snapToGrid w:val="0"/>
        </w:rPr>
        <w:tab/>
        <w:t>(b)</w:t>
      </w:r>
      <w:r>
        <w:rPr>
          <w:snapToGrid w:val="0"/>
        </w:rPr>
        <w:tab/>
        <w:t>a jetty which is an approved public use jetty.</w:t>
      </w:r>
    </w:p>
    <w:p w14:paraId="5E6FD010" w14:textId="77777777" w:rsidR="00BA31EC" w:rsidRDefault="00BA31EC">
      <w:pPr>
        <w:pStyle w:val="Heading3"/>
        <w:keepNext w:val="0"/>
        <w:keepLines/>
        <w:pageBreakBefore/>
        <w:spacing w:before="0"/>
      </w:pPr>
      <w:bookmarkStart w:id="599" w:name="_Toc242450306"/>
      <w:bookmarkStart w:id="600" w:name="_Toc242450786"/>
      <w:bookmarkStart w:id="601" w:name="_Toc242696352"/>
      <w:bookmarkStart w:id="602" w:name="_Toc233118007"/>
      <w:bookmarkStart w:id="603" w:name="_Toc233118449"/>
      <w:bookmarkStart w:id="604" w:name="_Toc233122162"/>
      <w:bookmarkStart w:id="605" w:name="_Toc233294982"/>
      <w:bookmarkStart w:id="606" w:name="_Toc233368147"/>
      <w:r>
        <w:rPr>
          <w:rStyle w:val="CharDivNo"/>
        </w:rPr>
        <w:t>Division 3</w:t>
      </w:r>
      <w:r>
        <w:rPr>
          <w:snapToGrid w:val="0"/>
        </w:rPr>
        <w:t> — </w:t>
      </w:r>
      <w:r>
        <w:rPr>
          <w:rStyle w:val="CharDivText"/>
        </w:rPr>
        <w:t>Buildings and facilities</w:t>
      </w:r>
      <w:bookmarkEnd w:id="599"/>
      <w:bookmarkEnd w:id="600"/>
      <w:bookmarkEnd w:id="601"/>
      <w:bookmarkEnd w:id="602"/>
      <w:bookmarkEnd w:id="603"/>
      <w:bookmarkEnd w:id="604"/>
      <w:bookmarkEnd w:id="605"/>
      <w:bookmarkEnd w:id="606"/>
    </w:p>
    <w:p w14:paraId="028DCE75" w14:textId="77777777" w:rsidR="00BA31EC" w:rsidRDefault="00BA31EC">
      <w:pPr>
        <w:pStyle w:val="Heading5"/>
        <w:keepNext w:val="0"/>
        <w:rPr>
          <w:snapToGrid w:val="0"/>
        </w:rPr>
      </w:pPr>
      <w:bookmarkStart w:id="607" w:name="_Toc242696353"/>
      <w:bookmarkStart w:id="608" w:name="_Toc233368148"/>
      <w:r>
        <w:rPr>
          <w:rStyle w:val="CharSectno"/>
        </w:rPr>
        <w:t>76</w:t>
      </w:r>
      <w:r>
        <w:rPr>
          <w:snapToGrid w:val="0"/>
        </w:rPr>
        <w:t>.</w:t>
      </w:r>
      <w:r>
        <w:rPr>
          <w:snapToGrid w:val="0"/>
        </w:rPr>
        <w:tab/>
        <w:t>CEO may waive requirements of this Division</w:t>
      </w:r>
      <w:bookmarkEnd w:id="607"/>
      <w:bookmarkEnd w:id="608"/>
    </w:p>
    <w:p w14:paraId="15360D69" w14:textId="77777777" w:rsidR="00BA31EC" w:rsidRDefault="00BA31EC">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14:paraId="55AD43BF" w14:textId="77777777" w:rsidR="00BA31EC" w:rsidRDefault="00BA31EC">
      <w:pPr>
        <w:pStyle w:val="Subsection"/>
        <w:rPr>
          <w:snapToGrid w:val="0"/>
        </w:rPr>
      </w:pPr>
      <w:r>
        <w:rPr>
          <w:snapToGrid w:val="0"/>
        </w:rPr>
        <w:tab/>
        <w:t>(2)</w:t>
      </w:r>
      <w:r>
        <w:rPr>
          <w:snapToGrid w:val="0"/>
        </w:rPr>
        <w:tab/>
        <w:t>Any waiver or variation must be in writing, and must specify to whom or what it applies, and under what circumstances.</w:t>
      </w:r>
    </w:p>
    <w:p w14:paraId="730CD59E" w14:textId="77777777" w:rsidR="00BA31EC" w:rsidRDefault="00BA31EC">
      <w:pPr>
        <w:pStyle w:val="Footnotesection"/>
      </w:pPr>
      <w:r>
        <w:tab/>
        <w:t>[Regulation 76 amended: Gazette 6 Jul 2007 p. 3389.]</w:t>
      </w:r>
    </w:p>
    <w:p w14:paraId="4E6C096E" w14:textId="77777777" w:rsidR="00BA31EC" w:rsidRDefault="00BA31EC">
      <w:pPr>
        <w:pStyle w:val="Heading5"/>
        <w:rPr>
          <w:snapToGrid w:val="0"/>
        </w:rPr>
      </w:pPr>
      <w:bookmarkStart w:id="609" w:name="_Toc242696354"/>
      <w:bookmarkStart w:id="610" w:name="_Toc233368149"/>
      <w:r>
        <w:rPr>
          <w:rStyle w:val="CharSectno"/>
        </w:rPr>
        <w:t>77</w:t>
      </w:r>
      <w:r>
        <w:rPr>
          <w:snapToGrid w:val="0"/>
        </w:rPr>
        <w:t>.</w:t>
      </w:r>
      <w:r>
        <w:rPr>
          <w:snapToGrid w:val="0"/>
        </w:rPr>
        <w:tab/>
        <w:t>Camps associated with rock lobster licences, transfer of etc.</w:t>
      </w:r>
      <w:bookmarkEnd w:id="609"/>
      <w:bookmarkEnd w:id="610"/>
    </w:p>
    <w:p w14:paraId="21B2A4B1" w14:textId="77777777" w:rsidR="00BA31EC" w:rsidRDefault="00BA31EC">
      <w:pPr>
        <w:pStyle w:val="Subsection"/>
        <w:rPr>
          <w:snapToGrid w:val="0"/>
        </w:rPr>
      </w:pPr>
      <w:r>
        <w:rPr>
          <w:snapToGrid w:val="0"/>
        </w:rPr>
        <w:tab/>
        <w:t>(1)</w:t>
      </w:r>
      <w:r>
        <w:rPr>
          <w:snapToGrid w:val="0"/>
        </w:rPr>
        <w:tab/>
        <w:t>The holder of a rock lobster licence who applies to —</w:t>
      </w:r>
    </w:p>
    <w:p w14:paraId="5D64EB12" w14:textId="77777777" w:rsidR="00BA31EC" w:rsidRDefault="00BA31EC">
      <w:pPr>
        <w:pStyle w:val="Indenta"/>
        <w:rPr>
          <w:snapToGrid w:val="0"/>
        </w:rPr>
      </w:pPr>
      <w:r>
        <w:rPr>
          <w:snapToGrid w:val="0"/>
        </w:rPr>
        <w:tab/>
        <w:t>(a)</w:t>
      </w:r>
      <w:r>
        <w:rPr>
          <w:snapToGrid w:val="0"/>
        </w:rPr>
        <w:tab/>
        <w:t>transfer that licence; or</w:t>
      </w:r>
    </w:p>
    <w:p w14:paraId="039B0A67" w14:textId="77777777" w:rsidR="00BA31EC" w:rsidRDefault="00BA31EC">
      <w:pPr>
        <w:pStyle w:val="Indenta"/>
        <w:rPr>
          <w:snapToGrid w:val="0"/>
        </w:rPr>
      </w:pPr>
      <w:r>
        <w:rPr>
          <w:snapToGrid w:val="0"/>
        </w:rPr>
        <w:tab/>
        <w:t>(b)</w:t>
      </w:r>
      <w:r>
        <w:rPr>
          <w:snapToGrid w:val="0"/>
        </w:rPr>
        <w:tab/>
        <w:t>redistribute an entitlement on that licence; or</w:t>
      </w:r>
    </w:p>
    <w:p w14:paraId="6DEAC45E" w14:textId="77777777" w:rsidR="00BA31EC" w:rsidRDefault="00BA31EC">
      <w:pPr>
        <w:pStyle w:val="Indenta"/>
        <w:rPr>
          <w:snapToGrid w:val="0"/>
        </w:rPr>
      </w:pPr>
      <w:r>
        <w:rPr>
          <w:snapToGrid w:val="0"/>
        </w:rPr>
        <w:tab/>
        <w:t>(c)</w:t>
      </w:r>
      <w:r>
        <w:rPr>
          <w:snapToGrid w:val="0"/>
        </w:rPr>
        <w:tab/>
        <w:t>acquire a further rock lobster licence and amalgamate that licence with another rock lobster licence,</w:t>
      </w:r>
    </w:p>
    <w:p w14:paraId="627C37C4" w14:textId="77777777" w:rsidR="00BA31EC" w:rsidRDefault="00BA31EC">
      <w:pPr>
        <w:pStyle w:val="Subsection"/>
        <w:rPr>
          <w:snapToGrid w:val="0"/>
        </w:rPr>
      </w:pPr>
      <w:r>
        <w:rPr>
          <w:snapToGrid w:val="0"/>
        </w:rPr>
        <w:tab/>
      </w:r>
      <w:r>
        <w:rPr>
          <w:snapToGrid w:val="0"/>
        </w:rPr>
        <w:tab/>
        <w:t>must, at the same time, apply in the approved manner to either transfer or remove the associated camp (as the case requires).</w:t>
      </w:r>
    </w:p>
    <w:p w14:paraId="52745084" w14:textId="77777777" w:rsidR="00BA31EC" w:rsidRDefault="00BA31EC">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14:paraId="5341AA86" w14:textId="77777777" w:rsidR="00BA31EC" w:rsidRDefault="00BA31EC">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14:paraId="1937B6F7" w14:textId="77777777" w:rsidR="00BA31EC" w:rsidRDefault="00BA31EC">
      <w:pPr>
        <w:pStyle w:val="Penstart"/>
        <w:rPr>
          <w:snapToGrid w:val="0"/>
        </w:rPr>
      </w:pPr>
      <w:r>
        <w:rPr>
          <w:snapToGrid w:val="0"/>
        </w:rPr>
        <w:tab/>
        <w:t>Penalty: Not less than $100 or more than $1 000.</w:t>
      </w:r>
    </w:p>
    <w:p w14:paraId="0972E4DF" w14:textId="77777777" w:rsidR="00BA31EC" w:rsidRDefault="00BA31EC">
      <w:pPr>
        <w:pStyle w:val="Subsection"/>
        <w:keepNext/>
        <w:rPr>
          <w:snapToGrid w:val="0"/>
        </w:rPr>
      </w:pPr>
      <w:r>
        <w:rPr>
          <w:snapToGrid w:val="0"/>
        </w:rPr>
        <w:tab/>
        <w:t>(4)</w:t>
      </w:r>
      <w:r>
        <w:rPr>
          <w:snapToGrid w:val="0"/>
        </w:rPr>
        <w:tab/>
        <w:t>A rock lobster licence holder may apply, in the approved manner, to relocate from a former camp to another associated camp.</w:t>
      </w:r>
    </w:p>
    <w:p w14:paraId="17C2E8E6" w14:textId="77777777" w:rsidR="00BA31EC" w:rsidRDefault="00BA31EC">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14:paraId="2B6D87A3" w14:textId="77777777" w:rsidR="00BA31EC" w:rsidRDefault="00BA31EC">
      <w:pPr>
        <w:pStyle w:val="Subsection"/>
        <w:spacing w:before="120"/>
        <w:rPr>
          <w:snapToGrid w:val="0"/>
        </w:rPr>
      </w:pPr>
      <w:r>
        <w:rPr>
          <w:snapToGrid w:val="0"/>
        </w:rPr>
        <w:tab/>
        <w:t>(6)</w:t>
      </w:r>
      <w:r>
        <w:rPr>
          <w:snapToGrid w:val="0"/>
        </w:rPr>
        <w:tab/>
        <w:t>A person must comply with the conditions endorsed on an approval to relocate.</w:t>
      </w:r>
    </w:p>
    <w:p w14:paraId="23F94804" w14:textId="77777777" w:rsidR="00BA31EC" w:rsidRDefault="00BA31EC">
      <w:pPr>
        <w:pStyle w:val="Penstart"/>
        <w:spacing w:before="60"/>
        <w:rPr>
          <w:snapToGrid w:val="0"/>
        </w:rPr>
      </w:pPr>
      <w:r>
        <w:rPr>
          <w:snapToGrid w:val="0"/>
        </w:rPr>
        <w:tab/>
        <w:t>Penalty: Not less than $100 or more than $1 000.</w:t>
      </w:r>
    </w:p>
    <w:p w14:paraId="2D4C8617" w14:textId="77777777" w:rsidR="00BA31EC" w:rsidRDefault="00BA31EC">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14:paraId="6BC0E284" w14:textId="77777777" w:rsidR="00BA31EC" w:rsidRDefault="00BA31EC">
      <w:pPr>
        <w:pStyle w:val="Penstart"/>
        <w:rPr>
          <w:snapToGrid w:val="0"/>
        </w:rPr>
      </w:pPr>
      <w:r>
        <w:rPr>
          <w:snapToGrid w:val="0"/>
        </w:rPr>
        <w:tab/>
        <w:t>Penalty: Not less than $100 or more than $1 000.</w:t>
      </w:r>
    </w:p>
    <w:p w14:paraId="61BECAB3" w14:textId="77777777" w:rsidR="00BA31EC" w:rsidRDefault="00BA31EC">
      <w:pPr>
        <w:pStyle w:val="Footnotesection"/>
      </w:pPr>
      <w:r>
        <w:tab/>
        <w:t>[Regulation 77 amended: Gazette 14 Nov 2001 p. 5978; 6 Jul 2007 p. 3389.]</w:t>
      </w:r>
    </w:p>
    <w:p w14:paraId="6F7332D4" w14:textId="77777777" w:rsidR="00BA31EC" w:rsidRDefault="00BA31EC">
      <w:pPr>
        <w:pStyle w:val="Heading5"/>
        <w:spacing w:before="180"/>
        <w:rPr>
          <w:snapToGrid w:val="0"/>
        </w:rPr>
      </w:pPr>
      <w:bookmarkStart w:id="611" w:name="_Toc242696355"/>
      <w:bookmarkStart w:id="612" w:name="_Toc233368150"/>
      <w:r>
        <w:rPr>
          <w:rStyle w:val="CharSectno"/>
        </w:rPr>
        <w:t>78</w:t>
      </w:r>
      <w:r>
        <w:rPr>
          <w:snapToGrid w:val="0"/>
        </w:rPr>
        <w:t>.</w:t>
      </w:r>
      <w:r>
        <w:rPr>
          <w:snapToGrid w:val="0"/>
        </w:rPr>
        <w:tab/>
        <w:t>Camp not transferred etc. under r. 77 becomes unauthorised structure</w:t>
      </w:r>
      <w:bookmarkEnd w:id="611"/>
      <w:bookmarkEnd w:id="612"/>
    </w:p>
    <w:p w14:paraId="3171EE3F" w14:textId="77777777" w:rsidR="00BA31EC" w:rsidRDefault="00BA31EC">
      <w:pPr>
        <w:pStyle w:val="Subsection"/>
        <w:spacing w:before="120"/>
        <w:rPr>
          <w:snapToGrid w:val="0"/>
        </w:rPr>
      </w:pPr>
      <w:r>
        <w:rPr>
          <w:snapToGrid w:val="0"/>
        </w:rPr>
        <w:tab/>
        <w:t>(1)</w:t>
      </w:r>
      <w:r>
        <w:rPr>
          <w:snapToGrid w:val="0"/>
        </w:rPr>
        <w:tab/>
        <w:t>Where a person —</w:t>
      </w:r>
    </w:p>
    <w:p w14:paraId="7ACDAAD8" w14:textId="77777777" w:rsidR="00BA31EC" w:rsidRDefault="00BA31EC">
      <w:pPr>
        <w:pStyle w:val="Indenta"/>
        <w:rPr>
          <w:snapToGrid w:val="0"/>
        </w:rPr>
      </w:pPr>
      <w:r>
        <w:rPr>
          <w:snapToGrid w:val="0"/>
        </w:rPr>
        <w:tab/>
        <w:t>(a)</w:t>
      </w:r>
      <w:r>
        <w:rPr>
          <w:snapToGrid w:val="0"/>
        </w:rPr>
        <w:tab/>
        <w:t>does not comply with the conditions endorsed on an approval under regulation 77(2); or</w:t>
      </w:r>
    </w:p>
    <w:p w14:paraId="3F201701" w14:textId="77777777" w:rsidR="00BA31EC" w:rsidRDefault="00BA31EC">
      <w:pPr>
        <w:pStyle w:val="Indenta"/>
        <w:rPr>
          <w:snapToGrid w:val="0"/>
        </w:rPr>
      </w:pPr>
      <w:r>
        <w:rPr>
          <w:snapToGrid w:val="0"/>
        </w:rPr>
        <w:tab/>
        <w:t>(b)</w:t>
      </w:r>
      <w:r>
        <w:rPr>
          <w:snapToGrid w:val="0"/>
        </w:rPr>
        <w:tab/>
        <w:t>purports to transfer a camp without the approval of the CEO,</w:t>
      </w:r>
    </w:p>
    <w:p w14:paraId="4D1F68FD" w14:textId="77777777" w:rsidR="00BA31EC" w:rsidRDefault="00BA31EC">
      <w:pPr>
        <w:pStyle w:val="Subsection"/>
        <w:spacing w:before="120"/>
        <w:rPr>
          <w:snapToGrid w:val="0"/>
        </w:rPr>
      </w:pPr>
      <w:r>
        <w:rPr>
          <w:snapToGrid w:val="0"/>
        </w:rPr>
        <w:tab/>
      </w:r>
      <w:r>
        <w:rPr>
          <w:snapToGrid w:val="0"/>
        </w:rPr>
        <w:tab/>
        <w:t>the camp is an unauthorised structure for the purposes of Division 5.</w:t>
      </w:r>
    </w:p>
    <w:p w14:paraId="490B93C4" w14:textId="77777777" w:rsidR="00BA31EC" w:rsidRDefault="00BA31EC">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14:paraId="5C30A895" w14:textId="77777777" w:rsidR="00BA31EC" w:rsidRDefault="00BA31EC">
      <w:pPr>
        <w:pStyle w:val="Indenta"/>
        <w:rPr>
          <w:snapToGrid w:val="0"/>
        </w:rPr>
      </w:pPr>
      <w:r>
        <w:rPr>
          <w:snapToGrid w:val="0"/>
        </w:rPr>
        <w:tab/>
        <w:t>(a)</w:t>
      </w:r>
      <w:r>
        <w:rPr>
          <w:snapToGrid w:val="0"/>
        </w:rPr>
        <w:tab/>
        <w:t>a transfer, a redistribution of an entitlement or a further acquisition referred to in regulation 77(1); or</w:t>
      </w:r>
    </w:p>
    <w:p w14:paraId="51C048ED" w14:textId="77777777" w:rsidR="00BA31EC" w:rsidRDefault="00BA31EC">
      <w:pPr>
        <w:pStyle w:val="Indenta"/>
        <w:keepNext/>
        <w:rPr>
          <w:snapToGrid w:val="0"/>
        </w:rPr>
      </w:pPr>
      <w:r>
        <w:rPr>
          <w:snapToGrid w:val="0"/>
        </w:rPr>
        <w:tab/>
        <w:t>(b)</w:t>
      </w:r>
      <w:r>
        <w:rPr>
          <w:snapToGrid w:val="0"/>
        </w:rPr>
        <w:tab/>
        <w:t>a relocation referred to in regulation 77(4),</w:t>
      </w:r>
    </w:p>
    <w:p w14:paraId="58BA7C0C" w14:textId="77777777" w:rsidR="00BA31EC" w:rsidRDefault="00BA31EC">
      <w:pPr>
        <w:pStyle w:val="Subsection"/>
        <w:keepNext/>
        <w:spacing w:before="120"/>
        <w:rPr>
          <w:snapToGrid w:val="0"/>
        </w:rPr>
      </w:pPr>
      <w:r>
        <w:rPr>
          <w:snapToGrid w:val="0"/>
        </w:rPr>
        <w:tab/>
      </w:r>
      <w:r>
        <w:rPr>
          <w:snapToGrid w:val="0"/>
        </w:rPr>
        <w:tab/>
        <w:t>being approved and that amount must —</w:t>
      </w:r>
    </w:p>
    <w:p w14:paraId="0535AAEF" w14:textId="77777777" w:rsidR="00BA31EC" w:rsidRDefault="00BA31EC">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14:paraId="76EB4CBE" w14:textId="77777777" w:rsidR="00BA31EC" w:rsidRDefault="00BA31EC">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14:paraId="3BEBFE86" w14:textId="77777777" w:rsidR="00BA31EC" w:rsidRDefault="00BA31EC">
      <w:pPr>
        <w:pStyle w:val="Footnotesection"/>
      </w:pPr>
      <w:r>
        <w:tab/>
        <w:t>[Regulation 78 amended: Gazette 14 Nov 2001 p. 5978; 6 Jul 2007 p. 3389.]</w:t>
      </w:r>
    </w:p>
    <w:p w14:paraId="67902AED" w14:textId="77777777" w:rsidR="00BA31EC" w:rsidRDefault="00BA31EC">
      <w:pPr>
        <w:pStyle w:val="Heading5"/>
        <w:rPr>
          <w:snapToGrid w:val="0"/>
        </w:rPr>
      </w:pPr>
      <w:bookmarkStart w:id="613" w:name="_Toc242696356"/>
      <w:bookmarkStart w:id="614" w:name="_Toc233368151"/>
      <w:r>
        <w:rPr>
          <w:rStyle w:val="CharSectno"/>
        </w:rPr>
        <w:t>79</w:t>
      </w:r>
      <w:r>
        <w:rPr>
          <w:snapToGrid w:val="0"/>
        </w:rPr>
        <w:t>.</w:t>
      </w:r>
      <w:r>
        <w:rPr>
          <w:snapToGrid w:val="0"/>
        </w:rPr>
        <w:tab/>
        <w:t>Building standards, owners’ duties as to</w:t>
      </w:r>
      <w:bookmarkEnd w:id="613"/>
      <w:bookmarkEnd w:id="614"/>
    </w:p>
    <w:p w14:paraId="20CBB48B" w14:textId="77777777" w:rsidR="00BA31EC" w:rsidRDefault="00BA31EC">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14:paraId="41DA084C" w14:textId="77777777" w:rsidR="00BA31EC" w:rsidRDefault="00BA31EC">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14:paraId="647D103E" w14:textId="77777777" w:rsidR="00BA31EC" w:rsidRDefault="00BA31EC">
      <w:pPr>
        <w:pStyle w:val="Indenta"/>
        <w:rPr>
          <w:snapToGrid w:val="0"/>
        </w:rPr>
      </w:pPr>
      <w:r>
        <w:rPr>
          <w:snapToGrid w:val="0"/>
        </w:rPr>
        <w:tab/>
        <w:t>(a)</w:t>
      </w:r>
      <w:r>
        <w:rPr>
          <w:snapToGrid w:val="0"/>
        </w:rPr>
        <w:tab/>
        <w:t>is sufficient to bring the building up to an acceptable standard; and</w:t>
      </w:r>
    </w:p>
    <w:p w14:paraId="2CE5030D" w14:textId="77777777" w:rsidR="00BA31EC" w:rsidRDefault="00BA31EC">
      <w:pPr>
        <w:pStyle w:val="Indenta"/>
        <w:rPr>
          <w:snapToGrid w:val="0"/>
        </w:rPr>
      </w:pPr>
      <w:r>
        <w:rPr>
          <w:snapToGrid w:val="0"/>
        </w:rPr>
        <w:tab/>
        <w:t>(b)</w:t>
      </w:r>
      <w:r>
        <w:rPr>
          <w:snapToGrid w:val="0"/>
        </w:rPr>
        <w:tab/>
        <w:t>must be completed within the time period set out in the order.</w:t>
      </w:r>
    </w:p>
    <w:p w14:paraId="68B2CC1B" w14:textId="77777777" w:rsidR="00BA31EC" w:rsidRDefault="00BA31EC">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14:paraId="2E4D2577" w14:textId="77777777" w:rsidR="00BA31EC" w:rsidRDefault="00BA31EC">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14:paraId="60A31128" w14:textId="77777777" w:rsidR="00BA31EC" w:rsidRDefault="00BA31EC">
      <w:pPr>
        <w:pStyle w:val="Indenta"/>
        <w:rPr>
          <w:snapToGrid w:val="0"/>
        </w:rPr>
      </w:pPr>
      <w:r>
        <w:rPr>
          <w:snapToGrid w:val="0"/>
        </w:rPr>
        <w:tab/>
        <w:t>(a)</w:t>
      </w:r>
      <w:r>
        <w:rPr>
          <w:snapToGrid w:val="0"/>
        </w:rPr>
        <w:tab/>
        <w:t>is sufficient in the opinion of a registered builder to bring the building up to the minimum standards; and</w:t>
      </w:r>
    </w:p>
    <w:p w14:paraId="6AD61DF2" w14:textId="77777777" w:rsidR="00BA31EC" w:rsidRDefault="00BA31EC">
      <w:pPr>
        <w:pStyle w:val="Indenta"/>
        <w:rPr>
          <w:snapToGrid w:val="0"/>
        </w:rPr>
      </w:pPr>
      <w:r>
        <w:rPr>
          <w:snapToGrid w:val="0"/>
        </w:rPr>
        <w:tab/>
        <w:t>(b)</w:t>
      </w:r>
      <w:r>
        <w:rPr>
          <w:snapToGrid w:val="0"/>
        </w:rPr>
        <w:tab/>
        <w:t>must be completed within the time period set out in the order.</w:t>
      </w:r>
    </w:p>
    <w:p w14:paraId="3347B4C4" w14:textId="77777777" w:rsidR="00BA31EC" w:rsidRDefault="00BA31EC">
      <w:pPr>
        <w:pStyle w:val="Subsection"/>
        <w:rPr>
          <w:snapToGrid w:val="0"/>
        </w:rPr>
      </w:pPr>
      <w:r>
        <w:rPr>
          <w:snapToGrid w:val="0"/>
        </w:rPr>
        <w:tab/>
        <w:t>(5)</w:t>
      </w:r>
      <w:r>
        <w:rPr>
          <w:snapToGrid w:val="0"/>
        </w:rPr>
        <w:tab/>
        <w:t>A person who does not comply with an order under subregulation (2), (3) or (4) commits an offence.</w:t>
      </w:r>
    </w:p>
    <w:p w14:paraId="60EE93C0" w14:textId="77777777" w:rsidR="00BA31EC" w:rsidRDefault="00BA31EC">
      <w:pPr>
        <w:pStyle w:val="Penstart"/>
        <w:rPr>
          <w:snapToGrid w:val="0"/>
        </w:rPr>
      </w:pPr>
      <w:r>
        <w:rPr>
          <w:snapToGrid w:val="0"/>
        </w:rPr>
        <w:tab/>
        <w:t>Penalty: Not less than $100 or more than $1 000.</w:t>
      </w:r>
    </w:p>
    <w:p w14:paraId="3BA710B4" w14:textId="77777777" w:rsidR="00BA31EC" w:rsidRDefault="00BA31EC">
      <w:pPr>
        <w:pStyle w:val="Heading5"/>
        <w:rPr>
          <w:snapToGrid w:val="0"/>
        </w:rPr>
      </w:pPr>
      <w:bookmarkStart w:id="615" w:name="_Toc242696357"/>
      <w:bookmarkStart w:id="616" w:name="_Toc233368152"/>
      <w:r>
        <w:rPr>
          <w:rStyle w:val="CharSectno"/>
        </w:rPr>
        <w:t>80</w:t>
      </w:r>
      <w:r>
        <w:rPr>
          <w:snapToGrid w:val="0"/>
        </w:rPr>
        <w:t>.</w:t>
      </w:r>
      <w:r>
        <w:rPr>
          <w:snapToGrid w:val="0"/>
        </w:rPr>
        <w:tab/>
        <w:t>Minor structural changes to buildings, requirements for</w:t>
      </w:r>
      <w:bookmarkEnd w:id="615"/>
      <w:bookmarkEnd w:id="616"/>
    </w:p>
    <w:p w14:paraId="1338AF12" w14:textId="77777777" w:rsidR="00BA31EC" w:rsidRDefault="00BA31EC">
      <w:pPr>
        <w:pStyle w:val="Subsection"/>
        <w:rPr>
          <w:snapToGrid w:val="0"/>
        </w:rPr>
      </w:pPr>
      <w:r>
        <w:rPr>
          <w:snapToGrid w:val="0"/>
        </w:rPr>
        <w:tab/>
        <w:t>(1)</w:t>
      </w:r>
      <w:r>
        <w:rPr>
          <w:snapToGrid w:val="0"/>
        </w:rPr>
        <w:tab/>
        <w:t>The owner of a building in the reserve who wishes to make any minor structural change to the building —</w:t>
      </w:r>
    </w:p>
    <w:p w14:paraId="00A10BAD" w14:textId="77777777" w:rsidR="00BA31EC" w:rsidRDefault="00BA31EC">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14:paraId="3D499FEC" w14:textId="77777777" w:rsidR="00BA31EC" w:rsidRDefault="00BA31EC">
      <w:pPr>
        <w:pStyle w:val="Indenta"/>
        <w:rPr>
          <w:snapToGrid w:val="0"/>
        </w:rPr>
      </w:pPr>
      <w:r>
        <w:rPr>
          <w:snapToGrid w:val="0"/>
        </w:rPr>
        <w:tab/>
        <w:t>(b)</w:t>
      </w:r>
      <w:r>
        <w:rPr>
          <w:snapToGrid w:val="0"/>
        </w:rPr>
        <w:tab/>
        <w:t>must file plans of the change, together with the report obtained under paragraph (a), with the Department; and</w:t>
      </w:r>
    </w:p>
    <w:p w14:paraId="4C8903CA" w14:textId="77777777" w:rsidR="00BA31EC" w:rsidRDefault="00BA31EC">
      <w:pPr>
        <w:pStyle w:val="Indenta"/>
        <w:rPr>
          <w:snapToGrid w:val="0"/>
        </w:rPr>
      </w:pPr>
      <w:r>
        <w:rPr>
          <w:snapToGrid w:val="0"/>
        </w:rPr>
        <w:tab/>
        <w:t>(c)</w:t>
      </w:r>
      <w:r>
        <w:rPr>
          <w:snapToGrid w:val="0"/>
        </w:rPr>
        <w:tab/>
        <w:t>must not allow work to commence until the CEO has given approval.</w:t>
      </w:r>
    </w:p>
    <w:p w14:paraId="3F6346A2" w14:textId="77777777" w:rsidR="00BA31EC" w:rsidRDefault="00BA31EC">
      <w:pPr>
        <w:pStyle w:val="Penstart"/>
        <w:rPr>
          <w:snapToGrid w:val="0"/>
        </w:rPr>
      </w:pPr>
      <w:r>
        <w:rPr>
          <w:snapToGrid w:val="0"/>
        </w:rPr>
        <w:tab/>
        <w:t>Penalty: Not less than $100 or more than $1 000.</w:t>
      </w:r>
    </w:p>
    <w:p w14:paraId="5E997E0E" w14:textId="77777777" w:rsidR="00BA31EC" w:rsidRDefault="00BA31EC">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14:paraId="4185CAAF" w14:textId="77777777" w:rsidR="00BA31EC" w:rsidRDefault="00BA31EC">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14:paraId="44BD6F1F" w14:textId="77777777" w:rsidR="00BA31EC" w:rsidRDefault="00BA31EC">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14:paraId="325CC00B" w14:textId="77777777" w:rsidR="00BA31EC" w:rsidRDefault="00BA31EC">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14:paraId="2B404049" w14:textId="77777777" w:rsidR="00BA31EC" w:rsidRDefault="00BA31EC">
      <w:pPr>
        <w:pStyle w:val="Footnotesection"/>
      </w:pPr>
      <w:r>
        <w:tab/>
        <w:t>[Regulation 80 amended: Gazette 6 Jul 2007 p. 3389.]</w:t>
      </w:r>
    </w:p>
    <w:p w14:paraId="5AEF05A3" w14:textId="77777777" w:rsidR="00BA31EC" w:rsidRDefault="00BA31EC">
      <w:pPr>
        <w:pStyle w:val="Heading5"/>
        <w:spacing w:before="180"/>
        <w:rPr>
          <w:snapToGrid w:val="0"/>
        </w:rPr>
      </w:pPr>
      <w:bookmarkStart w:id="617" w:name="_Toc242696358"/>
      <w:bookmarkStart w:id="618" w:name="_Toc233368153"/>
      <w:r>
        <w:rPr>
          <w:rStyle w:val="CharSectno"/>
        </w:rPr>
        <w:t>81</w:t>
      </w:r>
      <w:r>
        <w:rPr>
          <w:snapToGrid w:val="0"/>
        </w:rPr>
        <w:t>.</w:t>
      </w:r>
      <w:r>
        <w:rPr>
          <w:snapToGrid w:val="0"/>
        </w:rPr>
        <w:tab/>
        <w:t>New buildings and major structural changes to buildings, requirements for</w:t>
      </w:r>
      <w:bookmarkEnd w:id="617"/>
      <w:bookmarkEnd w:id="618"/>
    </w:p>
    <w:p w14:paraId="1EB8253E" w14:textId="77777777" w:rsidR="00BA31EC" w:rsidRDefault="00BA31EC">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14:paraId="19798C00" w14:textId="77777777" w:rsidR="00BA31EC" w:rsidRDefault="00BA31EC">
      <w:pPr>
        <w:pStyle w:val="Indenta"/>
        <w:rPr>
          <w:snapToGrid w:val="0"/>
        </w:rPr>
      </w:pPr>
      <w:r>
        <w:rPr>
          <w:snapToGrid w:val="0"/>
        </w:rPr>
        <w:tab/>
        <w:t>(a)</w:t>
      </w:r>
      <w:r>
        <w:rPr>
          <w:snapToGrid w:val="0"/>
        </w:rPr>
        <w:tab/>
        <w:t>obtain and provide full structural plans approved by a registered builder; and</w:t>
      </w:r>
    </w:p>
    <w:p w14:paraId="66FC929F" w14:textId="77777777" w:rsidR="00BA31EC" w:rsidRDefault="00BA31EC">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14:paraId="0291C791" w14:textId="77777777" w:rsidR="00BA31EC" w:rsidRDefault="00BA31EC">
      <w:pPr>
        <w:pStyle w:val="Indenta"/>
        <w:rPr>
          <w:snapToGrid w:val="0"/>
        </w:rPr>
      </w:pPr>
      <w:r>
        <w:rPr>
          <w:snapToGrid w:val="0"/>
        </w:rPr>
        <w:tab/>
        <w:t>(c)</w:t>
      </w:r>
      <w:r>
        <w:rPr>
          <w:snapToGrid w:val="0"/>
        </w:rPr>
        <w:tab/>
        <w:t>obtain the written approval of the CEO.</w:t>
      </w:r>
    </w:p>
    <w:p w14:paraId="2DA1A512" w14:textId="77777777" w:rsidR="00BA31EC" w:rsidRDefault="00BA31EC">
      <w:pPr>
        <w:pStyle w:val="Subsection"/>
        <w:rPr>
          <w:snapToGrid w:val="0"/>
        </w:rPr>
      </w:pPr>
      <w:r>
        <w:rPr>
          <w:snapToGrid w:val="0"/>
        </w:rPr>
        <w:tab/>
        <w:t>(2)</w:t>
      </w:r>
      <w:r>
        <w:rPr>
          <w:snapToGrid w:val="0"/>
        </w:rPr>
        <w:tab/>
        <w:t>Approval under subregulation (1) is subject to such conditions that the CEO considers are necessary in the particular case.</w:t>
      </w:r>
    </w:p>
    <w:p w14:paraId="2D468181" w14:textId="77777777" w:rsidR="00BA31EC" w:rsidRDefault="00BA31EC">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14:paraId="04E2F3CE" w14:textId="77777777" w:rsidR="00BA31EC" w:rsidRDefault="00BA31EC">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14:paraId="11AFD352" w14:textId="77777777" w:rsidR="00BA31EC" w:rsidRDefault="00BA31EC">
      <w:pPr>
        <w:pStyle w:val="Subsection"/>
        <w:rPr>
          <w:snapToGrid w:val="0"/>
        </w:rPr>
      </w:pPr>
      <w:r>
        <w:rPr>
          <w:snapToGrid w:val="0"/>
        </w:rPr>
        <w:tab/>
        <w:t>(5)</w:t>
      </w:r>
      <w:r>
        <w:rPr>
          <w:snapToGrid w:val="0"/>
        </w:rPr>
        <w:tab/>
        <w:t>A new camp or a camp being set up through the transfer of camp facilities under regulation 77 made up of more than —</w:t>
      </w:r>
    </w:p>
    <w:p w14:paraId="214AAE15" w14:textId="77777777" w:rsidR="00BA31EC" w:rsidRDefault="00BA31EC">
      <w:pPr>
        <w:pStyle w:val="Indenta"/>
        <w:rPr>
          <w:snapToGrid w:val="0"/>
        </w:rPr>
      </w:pPr>
      <w:r>
        <w:rPr>
          <w:snapToGrid w:val="0"/>
        </w:rPr>
        <w:tab/>
        <w:t>(a)</w:t>
      </w:r>
      <w:r>
        <w:rPr>
          <w:snapToGrid w:val="0"/>
        </w:rPr>
        <w:tab/>
        <w:t>3 living dwellings; or</w:t>
      </w:r>
    </w:p>
    <w:p w14:paraId="4905256F" w14:textId="77777777" w:rsidR="00BA31EC" w:rsidRDefault="00BA31EC">
      <w:pPr>
        <w:pStyle w:val="Indenta"/>
        <w:rPr>
          <w:snapToGrid w:val="0"/>
        </w:rPr>
      </w:pPr>
      <w:r>
        <w:rPr>
          <w:snapToGrid w:val="0"/>
        </w:rPr>
        <w:tab/>
        <w:t>(b)</w:t>
      </w:r>
      <w:r>
        <w:rPr>
          <w:snapToGrid w:val="0"/>
        </w:rPr>
        <w:tab/>
        <w:t>one store shed; or</w:t>
      </w:r>
    </w:p>
    <w:p w14:paraId="6579E9F0" w14:textId="77777777" w:rsidR="00BA31EC" w:rsidRDefault="00BA31EC">
      <w:pPr>
        <w:pStyle w:val="Indenta"/>
        <w:rPr>
          <w:snapToGrid w:val="0"/>
        </w:rPr>
      </w:pPr>
      <w:r>
        <w:rPr>
          <w:snapToGrid w:val="0"/>
        </w:rPr>
        <w:tab/>
        <w:t>(c)</w:t>
      </w:r>
      <w:r>
        <w:rPr>
          <w:snapToGrid w:val="0"/>
        </w:rPr>
        <w:tab/>
        <w:t>one ablution block; or</w:t>
      </w:r>
    </w:p>
    <w:p w14:paraId="11109B7E" w14:textId="77777777" w:rsidR="00BA31EC" w:rsidRDefault="00BA31EC">
      <w:pPr>
        <w:pStyle w:val="Indenta"/>
        <w:rPr>
          <w:snapToGrid w:val="0"/>
        </w:rPr>
      </w:pPr>
      <w:r>
        <w:rPr>
          <w:snapToGrid w:val="0"/>
        </w:rPr>
        <w:tab/>
        <w:t>(d)</w:t>
      </w:r>
      <w:r>
        <w:rPr>
          <w:snapToGrid w:val="0"/>
        </w:rPr>
        <w:tab/>
        <w:t>the approved number of generator sheds for that camp; or</w:t>
      </w:r>
    </w:p>
    <w:p w14:paraId="4529FB8D" w14:textId="77777777" w:rsidR="00BA31EC" w:rsidRDefault="00BA31EC">
      <w:pPr>
        <w:pStyle w:val="Indenta"/>
        <w:keepNext/>
        <w:rPr>
          <w:snapToGrid w:val="0"/>
        </w:rPr>
      </w:pPr>
      <w:r>
        <w:rPr>
          <w:snapToGrid w:val="0"/>
        </w:rPr>
        <w:tab/>
        <w:t>(e)</w:t>
      </w:r>
      <w:r>
        <w:rPr>
          <w:snapToGrid w:val="0"/>
        </w:rPr>
        <w:tab/>
        <w:t>the approved number of jetties for that camp,</w:t>
      </w:r>
    </w:p>
    <w:p w14:paraId="76A434B3" w14:textId="77777777" w:rsidR="00BA31EC" w:rsidRDefault="00BA31EC">
      <w:pPr>
        <w:pStyle w:val="Subsection"/>
        <w:rPr>
          <w:snapToGrid w:val="0"/>
        </w:rPr>
      </w:pPr>
      <w:r>
        <w:rPr>
          <w:snapToGrid w:val="0"/>
        </w:rPr>
        <w:tab/>
      </w:r>
      <w:r>
        <w:rPr>
          <w:snapToGrid w:val="0"/>
        </w:rPr>
        <w:tab/>
        <w:t>(not including on</w:t>
      </w:r>
      <w:r>
        <w:rPr>
          <w:snapToGrid w:val="0"/>
        </w:rPr>
        <w:noBreakHyphen/>
        <w:t>jetty storage facilities) will not be approved.</w:t>
      </w:r>
    </w:p>
    <w:p w14:paraId="1486A71F" w14:textId="77777777" w:rsidR="00BA31EC" w:rsidRDefault="00BA31EC">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14:paraId="0CC61FEA" w14:textId="77777777" w:rsidR="00BA31EC" w:rsidRDefault="00BA31EC">
      <w:pPr>
        <w:pStyle w:val="Subsection"/>
        <w:keepNext/>
        <w:rPr>
          <w:snapToGrid w:val="0"/>
        </w:rPr>
      </w:pPr>
      <w:r>
        <w:rPr>
          <w:snapToGrid w:val="0"/>
        </w:rPr>
        <w:tab/>
        <w:t>(7)</w:t>
      </w:r>
      <w:r>
        <w:rPr>
          <w:snapToGrid w:val="0"/>
        </w:rPr>
        <w:tab/>
        <w:t>A person must comply with the approval of the CEO obtained under subregulation (1).</w:t>
      </w:r>
    </w:p>
    <w:p w14:paraId="27C30AB5" w14:textId="77777777" w:rsidR="00BA31EC" w:rsidRDefault="00BA31EC">
      <w:pPr>
        <w:pStyle w:val="Subsection"/>
        <w:spacing w:before="120"/>
        <w:rPr>
          <w:snapToGrid w:val="0"/>
        </w:rPr>
      </w:pPr>
      <w:r>
        <w:rPr>
          <w:snapToGrid w:val="0"/>
        </w:rPr>
        <w:tab/>
      </w:r>
      <w:r>
        <w:rPr>
          <w:snapToGrid w:val="0"/>
        </w:rPr>
        <w:tab/>
        <w:t>Penalty: Not less than $500 or more than $2 000.</w:t>
      </w:r>
    </w:p>
    <w:p w14:paraId="007E8C29" w14:textId="77777777" w:rsidR="00BA31EC" w:rsidRDefault="00BA31EC">
      <w:pPr>
        <w:pStyle w:val="Footnotesection"/>
      </w:pPr>
      <w:r>
        <w:tab/>
        <w:t>[Regulation 81 amended: Gazette 15 Jan 1999 p. 113; 6 Jul 2007 p. 3389.]</w:t>
      </w:r>
    </w:p>
    <w:p w14:paraId="11D3C289" w14:textId="77777777" w:rsidR="00BA31EC" w:rsidRDefault="00BA31EC">
      <w:pPr>
        <w:pStyle w:val="Heading3"/>
      </w:pPr>
      <w:bookmarkStart w:id="619" w:name="_Toc242450313"/>
      <w:bookmarkStart w:id="620" w:name="_Toc242450793"/>
      <w:bookmarkStart w:id="621" w:name="_Toc242696359"/>
      <w:bookmarkStart w:id="622" w:name="_Toc233118014"/>
      <w:bookmarkStart w:id="623" w:name="_Toc233118456"/>
      <w:bookmarkStart w:id="624" w:name="_Toc233122169"/>
      <w:bookmarkStart w:id="625" w:name="_Toc233294989"/>
      <w:bookmarkStart w:id="626" w:name="_Toc233368154"/>
      <w:r>
        <w:rPr>
          <w:rStyle w:val="CharDivNo"/>
        </w:rPr>
        <w:t>Division 4</w:t>
      </w:r>
      <w:r>
        <w:rPr>
          <w:snapToGrid w:val="0"/>
        </w:rPr>
        <w:t> — </w:t>
      </w:r>
      <w:r>
        <w:rPr>
          <w:rStyle w:val="CharDivText"/>
        </w:rPr>
        <w:t>Power and maintenance</w:t>
      </w:r>
      <w:bookmarkEnd w:id="619"/>
      <w:bookmarkEnd w:id="620"/>
      <w:bookmarkEnd w:id="621"/>
      <w:bookmarkEnd w:id="622"/>
      <w:bookmarkEnd w:id="623"/>
      <w:bookmarkEnd w:id="624"/>
      <w:bookmarkEnd w:id="625"/>
      <w:bookmarkEnd w:id="626"/>
    </w:p>
    <w:p w14:paraId="03DAB9BF" w14:textId="77777777" w:rsidR="00BA31EC" w:rsidRDefault="00BA31EC">
      <w:pPr>
        <w:pStyle w:val="Ednotesection"/>
      </w:pPr>
      <w:r>
        <w:t>[</w:t>
      </w:r>
      <w:r>
        <w:rPr>
          <w:b/>
        </w:rPr>
        <w:t>82, 83.</w:t>
      </w:r>
      <w:r>
        <w:tab/>
        <w:t>Deleted: Gazette 23 May 2006 p. 1860.]</w:t>
      </w:r>
    </w:p>
    <w:p w14:paraId="7914874C" w14:textId="77777777" w:rsidR="00BA31EC" w:rsidRDefault="00BA31EC">
      <w:pPr>
        <w:pStyle w:val="Heading5"/>
        <w:rPr>
          <w:snapToGrid w:val="0"/>
        </w:rPr>
      </w:pPr>
      <w:bookmarkStart w:id="627" w:name="_Toc242696360"/>
      <w:bookmarkStart w:id="628" w:name="_Toc233368155"/>
      <w:r>
        <w:rPr>
          <w:rStyle w:val="CharSectno"/>
        </w:rPr>
        <w:t>84</w:t>
      </w:r>
      <w:r>
        <w:rPr>
          <w:snapToGrid w:val="0"/>
        </w:rPr>
        <w:t>.</w:t>
      </w:r>
      <w:r>
        <w:rPr>
          <w:snapToGrid w:val="0"/>
        </w:rPr>
        <w:tab/>
        <w:t>Water tanks etc., occupiers’ duties as to</w:t>
      </w:r>
      <w:bookmarkEnd w:id="627"/>
      <w:bookmarkEnd w:id="628"/>
    </w:p>
    <w:p w14:paraId="23976BEE" w14:textId="77777777" w:rsidR="00BA31EC" w:rsidRDefault="00BA31EC">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14:paraId="03144854" w14:textId="77777777" w:rsidR="00BA31EC" w:rsidRDefault="00BA31EC">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14:paraId="3C278134" w14:textId="77777777" w:rsidR="00BA31EC" w:rsidRDefault="00BA31EC">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14:paraId="529474B2" w14:textId="77777777" w:rsidR="00BA31EC" w:rsidRDefault="00BA31EC">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14:paraId="244DA21D" w14:textId="77777777" w:rsidR="00BA31EC" w:rsidRDefault="00BA31EC">
      <w:pPr>
        <w:pStyle w:val="Indenta"/>
        <w:rPr>
          <w:snapToGrid w:val="0"/>
        </w:rPr>
      </w:pPr>
      <w:r>
        <w:rPr>
          <w:snapToGrid w:val="0"/>
        </w:rPr>
        <w:tab/>
        <w:t>(d)</w:t>
      </w:r>
      <w:r>
        <w:rPr>
          <w:snapToGrid w:val="0"/>
        </w:rPr>
        <w:tab/>
        <w:t>when ordered to do so by a fisheries officer, empty, cleanse and disinfect any water tank on the premises.</w:t>
      </w:r>
    </w:p>
    <w:p w14:paraId="5150F705" w14:textId="77777777" w:rsidR="00BA31EC" w:rsidRDefault="00BA31EC">
      <w:pPr>
        <w:pStyle w:val="Penstart"/>
        <w:rPr>
          <w:snapToGrid w:val="0"/>
        </w:rPr>
      </w:pPr>
      <w:r>
        <w:rPr>
          <w:snapToGrid w:val="0"/>
        </w:rPr>
        <w:tab/>
        <w:t>Penalty: $500.</w:t>
      </w:r>
    </w:p>
    <w:p w14:paraId="2A215568" w14:textId="77777777" w:rsidR="00BA31EC" w:rsidRDefault="00BA31EC">
      <w:pPr>
        <w:pStyle w:val="Heading5"/>
        <w:keepLines w:val="0"/>
        <w:spacing w:before="240"/>
        <w:rPr>
          <w:snapToGrid w:val="0"/>
        </w:rPr>
      </w:pPr>
      <w:bookmarkStart w:id="629" w:name="_Toc242696361"/>
      <w:bookmarkStart w:id="630" w:name="_Toc233368156"/>
      <w:r>
        <w:rPr>
          <w:rStyle w:val="CharSectno"/>
        </w:rPr>
        <w:t>85</w:t>
      </w:r>
      <w:r>
        <w:rPr>
          <w:snapToGrid w:val="0"/>
        </w:rPr>
        <w:t>.</w:t>
      </w:r>
      <w:r>
        <w:rPr>
          <w:snapToGrid w:val="0"/>
        </w:rPr>
        <w:tab/>
        <w:t>Generators, installation and use of</w:t>
      </w:r>
      <w:bookmarkEnd w:id="629"/>
      <w:bookmarkEnd w:id="630"/>
    </w:p>
    <w:p w14:paraId="5BD64169" w14:textId="77777777" w:rsidR="00BA31EC" w:rsidRDefault="00BA31EC">
      <w:pPr>
        <w:pStyle w:val="Subsection"/>
        <w:rPr>
          <w:snapToGrid w:val="0"/>
        </w:rPr>
      </w:pPr>
      <w:r>
        <w:rPr>
          <w:snapToGrid w:val="0"/>
        </w:rPr>
        <w:tab/>
        <w:t>(1)</w:t>
      </w:r>
      <w:r>
        <w:rPr>
          <w:snapToGrid w:val="0"/>
        </w:rPr>
        <w:tab/>
        <w:t>A person must, before installing a generator —</w:t>
      </w:r>
    </w:p>
    <w:p w14:paraId="45982FB0" w14:textId="77777777" w:rsidR="00BA31EC" w:rsidRDefault="00BA31EC">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14:paraId="7A6A44E8" w14:textId="77777777" w:rsidR="00BA31EC" w:rsidRDefault="00BA31EC">
      <w:pPr>
        <w:pStyle w:val="Indenta"/>
        <w:rPr>
          <w:snapToGrid w:val="0"/>
        </w:rPr>
      </w:pPr>
      <w:r>
        <w:rPr>
          <w:snapToGrid w:val="0"/>
        </w:rPr>
        <w:tab/>
        <w:t>(b)</w:t>
      </w:r>
      <w:r>
        <w:rPr>
          <w:snapToGrid w:val="0"/>
        </w:rPr>
        <w:tab/>
        <w:t>obtain the written approval of the CEO.</w:t>
      </w:r>
    </w:p>
    <w:p w14:paraId="59E26D8B" w14:textId="77777777" w:rsidR="00BA31EC" w:rsidRDefault="00BA31EC">
      <w:pPr>
        <w:pStyle w:val="Penstart"/>
        <w:rPr>
          <w:snapToGrid w:val="0"/>
        </w:rPr>
      </w:pPr>
      <w:r>
        <w:rPr>
          <w:snapToGrid w:val="0"/>
        </w:rPr>
        <w:tab/>
        <w:t>Penalty: $500.</w:t>
      </w:r>
    </w:p>
    <w:p w14:paraId="5E9151AC" w14:textId="77777777" w:rsidR="00BA31EC" w:rsidRDefault="00BA31EC">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14:paraId="07F72E12" w14:textId="77777777" w:rsidR="00BA31EC" w:rsidRDefault="00BA31EC">
      <w:pPr>
        <w:pStyle w:val="Penstart"/>
        <w:rPr>
          <w:snapToGrid w:val="0"/>
        </w:rPr>
      </w:pPr>
      <w:r>
        <w:rPr>
          <w:snapToGrid w:val="0"/>
        </w:rPr>
        <w:tab/>
        <w:t>Penalty: $500.</w:t>
      </w:r>
    </w:p>
    <w:p w14:paraId="30AF224F" w14:textId="77777777" w:rsidR="00BA31EC" w:rsidRDefault="00BA31EC">
      <w:pPr>
        <w:pStyle w:val="Footnotesection"/>
      </w:pPr>
      <w:r>
        <w:tab/>
        <w:t>[Regulation 85 amended: Gazette 6 Jul 2007 p. 3389.]</w:t>
      </w:r>
    </w:p>
    <w:p w14:paraId="49C40C43" w14:textId="77777777" w:rsidR="00BA31EC" w:rsidRDefault="00BA31EC">
      <w:pPr>
        <w:pStyle w:val="Heading5"/>
        <w:rPr>
          <w:snapToGrid w:val="0"/>
        </w:rPr>
      </w:pPr>
      <w:bookmarkStart w:id="631" w:name="_Toc242696362"/>
      <w:bookmarkStart w:id="632" w:name="_Toc233368157"/>
      <w:r>
        <w:rPr>
          <w:rStyle w:val="CharSectno"/>
        </w:rPr>
        <w:t>86</w:t>
      </w:r>
      <w:r>
        <w:rPr>
          <w:snapToGrid w:val="0"/>
        </w:rPr>
        <w:t>.</w:t>
      </w:r>
      <w:r>
        <w:rPr>
          <w:snapToGrid w:val="0"/>
        </w:rPr>
        <w:tab/>
        <w:t>Machinery noise, fisheries officer’s powers as to</w:t>
      </w:r>
      <w:bookmarkEnd w:id="631"/>
      <w:bookmarkEnd w:id="632"/>
    </w:p>
    <w:p w14:paraId="01173ED6" w14:textId="77777777" w:rsidR="00BA31EC" w:rsidRDefault="00BA31EC">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14:paraId="73D238B5" w14:textId="77777777" w:rsidR="00BA31EC" w:rsidRDefault="00BA31EC">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14:paraId="62D674F5" w14:textId="77777777" w:rsidR="00BA31EC" w:rsidRDefault="00BA31EC">
      <w:pPr>
        <w:pStyle w:val="Penstart"/>
        <w:rPr>
          <w:snapToGrid w:val="0"/>
        </w:rPr>
      </w:pPr>
      <w:r>
        <w:rPr>
          <w:snapToGrid w:val="0"/>
        </w:rPr>
        <w:tab/>
        <w:t>Penalty: $500.</w:t>
      </w:r>
    </w:p>
    <w:p w14:paraId="5851D476" w14:textId="77777777" w:rsidR="00BA31EC" w:rsidRDefault="00BA31EC">
      <w:pPr>
        <w:pStyle w:val="Heading3"/>
        <w:spacing w:before="180"/>
      </w:pPr>
      <w:bookmarkStart w:id="633" w:name="_Toc242450317"/>
      <w:bookmarkStart w:id="634" w:name="_Toc242450797"/>
      <w:bookmarkStart w:id="635" w:name="_Toc242696363"/>
      <w:bookmarkStart w:id="636" w:name="_Toc233118018"/>
      <w:bookmarkStart w:id="637" w:name="_Toc233118460"/>
      <w:bookmarkStart w:id="638" w:name="_Toc233122173"/>
      <w:bookmarkStart w:id="639" w:name="_Toc233294993"/>
      <w:bookmarkStart w:id="640" w:name="_Toc233368158"/>
      <w:r>
        <w:rPr>
          <w:rStyle w:val="CharDivNo"/>
        </w:rPr>
        <w:t>Division 5</w:t>
      </w:r>
      <w:r>
        <w:rPr>
          <w:snapToGrid w:val="0"/>
        </w:rPr>
        <w:t> — </w:t>
      </w:r>
      <w:r>
        <w:rPr>
          <w:rStyle w:val="CharDivText"/>
        </w:rPr>
        <w:t>Unauthorised structures and termination of tenancy</w:t>
      </w:r>
      <w:bookmarkEnd w:id="633"/>
      <w:bookmarkEnd w:id="634"/>
      <w:bookmarkEnd w:id="635"/>
      <w:bookmarkEnd w:id="636"/>
      <w:bookmarkEnd w:id="637"/>
      <w:bookmarkEnd w:id="638"/>
      <w:bookmarkEnd w:id="639"/>
      <w:bookmarkEnd w:id="640"/>
    </w:p>
    <w:p w14:paraId="56509D90" w14:textId="77777777" w:rsidR="00BA31EC" w:rsidRDefault="00BA31EC">
      <w:pPr>
        <w:pStyle w:val="Heading5"/>
        <w:spacing w:before="180"/>
        <w:rPr>
          <w:snapToGrid w:val="0"/>
        </w:rPr>
      </w:pPr>
      <w:bookmarkStart w:id="641" w:name="_Toc242696364"/>
      <w:bookmarkStart w:id="642" w:name="_Toc233368159"/>
      <w:r>
        <w:rPr>
          <w:rStyle w:val="CharSectno"/>
        </w:rPr>
        <w:t>87</w:t>
      </w:r>
      <w:r>
        <w:rPr>
          <w:snapToGrid w:val="0"/>
        </w:rPr>
        <w:t>.</w:t>
      </w:r>
      <w:r>
        <w:rPr>
          <w:snapToGrid w:val="0"/>
        </w:rPr>
        <w:tab/>
        <w:t>Terms used</w:t>
      </w:r>
      <w:bookmarkEnd w:id="641"/>
      <w:bookmarkEnd w:id="642"/>
    </w:p>
    <w:p w14:paraId="6DB99053" w14:textId="77777777" w:rsidR="00BA31EC" w:rsidRDefault="00BA31EC">
      <w:pPr>
        <w:pStyle w:val="Subsection"/>
        <w:rPr>
          <w:snapToGrid w:val="0"/>
        </w:rPr>
      </w:pPr>
      <w:r>
        <w:rPr>
          <w:snapToGrid w:val="0"/>
        </w:rPr>
        <w:tab/>
      </w:r>
      <w:r>
        <w:rPr>
          <w:snapToGrid w:val="0"/>
        </w:rPr>
        <w:tab/>
        <w:t>In this Division —</w:t>
      </w:r>
    </w:p>
    <w:p w14:paraId="02E2B964" w14:textId="77777777" w:rsidR="00BA31EC" w:rsidRDefault="00BA31EC">
      <w:pPr>
        <w:pStyle w:val="Defstart"/>
      </w:pPr>
      <w:r>
        <w:rPr>
          <w:b/>
        </w:rPr>
        <w:tab/>
      </w:r>
      <w:r>
        <w:rPr>
          <w:rStyle w:val="CharDefText"/>
        </w:rPr>
        <w:t>structure</w:t>
      </w:r>
      <w:r>
        <w:t xml:space="preserve"> means any building, jetty, mooring, power plant, or any other like facility;</w:t>
      </w:r>
    </w:p>
    <w:p w14:paraId="4EEEE0E8" w14:textId="77777777" w:rsidR="00BA31EC" w:rsidRDefault="00BA31EC">
      <w:pPr>
        <w:pStyle w:val="Defstart"/>
      </w:pPr>
      <w:r>
        <w:rPr>
          <w:b/>
        </w:rPr>
        <w:tab/>
      </w:r>
      <w:r>
        <w:rPr>
          <w:rStyle w:val="CharDefText"/>
        </w:rPr>
        <w:t>unauthorised structure</w:t>
      </w:r>
      <w:r>
        <w:t xml:space="preserve"> means a structure that —</w:t>
      </w:r>
    </w:p>
    <w:p w14:paraId="3D370B3C" w14:textId="77777777" w:rsidR="00BA31EC" w:rsidRDefault="00BA31EC">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14:paraId="03B6DD4F" w14:textId="77777777" w:rsidR="00BA31EC" w:rsidRDefault="00BA31EC">
      <w:pPr>
        <w:pStyle w:val="Defpara"/>
      </w:pPr>
      <w:r>
        <w:tab/>
        <w:t>(b)</w:t>
      </w:r>
      <w:r>
        <w:tab/>
        <w:t>has not been claimed by the Crown for its use or for specific community purpose use.</w:t>
      </w:r>
    </w:p>
    <w:p w14:paraId="1954D161" w14:textId="77777777" w:rsidR="00BA31EC" w:rsidRDefault="00BA31EC">
      <w:pPr>
        <w:pStyle w:val="Heading5"/>
        <w:rPr>
          <w:snapToGrid w:val="0"/>
        </w:rPr>
      </w:pPr>
      <w:bookmarkStart w:id="643" w:name="_Toc242696365"/>
      <w:bookmarkStart w:id="644" w:name="_Toc233368160"/>
      <w:r>
        <w:rPr>
          <w:rStyle w:val="CharSectno"/>
        </w:rPr>
        <w:t>88</w:t>
      </w:r>
      <w:r>
        <w:rPr>
          <w:snapToGrid w:val="0"/>
        </w:rPr>
        <w:t>.</w:t>
      </w:r>
      <w:r>
        <w:rPr>
          <w:snapToGrid w:val="0"/>
        </w:rPr>
        <w:tab/>
        <w:t>Unauthorised structures, CEO may direct removal of</w:t>
      </w:r>
      <w:bookmarkEnd w:id="643"/>
      <w:bookmarkEnd w:id="644"/>
    </w:p>
    <w:p w14:paraId="65F13A1F" w14:textId="77777777" w:rsidR="00BA31EC" w:rsidRDefault="00BA31EC">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14:paraId="724FA6D4" w14:textId="77777777" w:rsidR="00BA31EC" w:rsidRDefault="00BA31EC">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14:paraId="74BFFE9C" w14:textId="77777777" w:rsidR="00BA31EC" w:rsidRDefault="00BA31EC">
      <w:pPr>
        <w:pStyle w:val="Indenta"/>
        <w:rPr>
          <w:snapToGrid w:val="0"/>
        </w:rPr>
      </w:pPr>
      <w:r>
        <w:rPr>
          <w:snapToGrid w:val="0"/>
        </w:rPr>
        <w:tab/>
        <w:t>(a)</w:t>
      </w:r>
      <w:r>
        <w:rPr>
          <w:snapToGrid w:val="0"/>
        </w:rPr>
        <w:tab/>
        <w:t xml:space="preserve">in the </w:t>
      </w:r>
      <w:r>
        <w:rPr>
          <w:i/>
          <w:snapToGrid w:val="0"/>
        </w:rPr>
        <w:t>Gazette</w:t>
      </w:r>
      <w:r>
        <w:rPr>
          <w:snapToGrid w:val="0"/>
        </w:rPr>
        <w:t>; and</w:t>
      </w:r>
    </w:p>
    <w:p w14:paraId="0497A096" w14:textId="77777777" w:rsidR="00BA31EC" w:rsidRDefault="00BA31EC">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14:paraId="47F83BFC" w14:textId="77777777" w:rsidR="00BA31EC" w:rsidRDefault="00BA31EC">
      <w:pPr>
        <w:pStyle w:val="Footnotesection"/>
      </w:pPr>
      <w:r>
        <w:tab/>
        <w:t>[Regulation 88 amended: Gazette 6 Jul 2007 p. 3389.]</w:t>
      </w:r>
    </w:p>
    <w:p w14:paraId="192213CE" w14:textId="77777777" w:rsidR="00BA31EC" w:rsidRDefault="00BA31EC">
      <w:pPr>
        <w:pStyle w:val="Heading5"/>
        <w:rPr>
          <w:snapToGrid w:val="0"/>
        </w:rPr>
      </w:pPr>
      <w:bookmarkStart w:id="645" w:name="_Toc242696366"/>
      <w:bookmarkStart w:id="646" w:name="_Toc233368161"/>
      <w:r>
        <w:rPr>
          <w:rStyle w:val="CharSectno"/>
        </w:rPr>
        <w:t>89</w:t>
      </w:r>
      <w:r>
        <w:rPr>
          <w:snapToGrid w:val="0"/>
        </w:rPr>
        <w:t>.</w:t>
      </w:r>
      <w:r>
        <w:rPr>
          <w:snapToGrid w:val="0"/>
        </w:rPr>
        <w:tab/>
        <w:t>Service of r. 88 notice</w:t>
      </w:r>
      <w:bookmarkEnd w:id="645"/>
      <w:bookmarkEnd w:id="646"/>
    </w:p>
    <w:p w14:paraId="4B5E96D5" w14:textId="77777777" w:rsidR="00BA31EC" w:rsidRDefault="00BA31EC">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14:paraId="06CD50C9" w14:textId="77777777" w:rsidR="00BA31EC" w:rsidRDefault="00BA31EC">
      <w:pPr>
        <w:pStyle w:val="Indenta"/>
        <w:rPr>
          <w:snapToGrid w:val="0"/>
        </w:rPr>
      </w:pPr>
      <w:r>
        <w:rPr>
          <w:snapToGrid w:val="0"/>
        </w:rPr>
        <w:tab/>
        <w:t>(a)</w:t>
      </w:r>
      <w:r>
        <w:rPr>
          <w:snapToGrid w:val="0"/>
        </w:rPr>
        <w:tab/>
        <w:t>in person; or</w:t>
      </w:r>
    </w:p>
    <w:p w14:paraId="0DA0D59C" w14:textId="77777777" w:rsidR="00BA31EC" w:rsidRDefault="00BA31EC">
      <w:pPr>
        <w:pStyle w:val="Indenta"/>
        <w:rPr>
          <w:snapToGrid w:val="0"/>
        </w:rPr>
      </w:pPr>
      <w:r>
        <w:rPr>
          <w:snapToGrid w:val="0"/>
        </w:rPr>
        <w:tab/>
        <w:t>(b)</w:t>
      </w:r>
      <w:r>
        <w:rPr>
          <w:snapToGrid w:val="0"/>
        </w:rPr>
        <w:tab/>
        <w:t>by post,</w:t>
      </w:r>
    </w:p>
    <w:p w14:paraId="6E2F8A0D" w14:textId="77777777" w:rsidR="00BA31EC" w:rsidRDefault="00BA31EC">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14:paraId="30D00065" w14:textId="77777777" w:rsidR="00BA31EC" w:rsidRDefault="00BA31EC">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14:paraId="36ABFD48" w14:textId="77777777" w:rsidR="00BA31EC" w:rsidRDefault="00BA31EC">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14:paraId="7F207DC8" w14:textId="77777777" w:rsidR="00BA31EC" w:rsidRDefault="00BA31EC">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14:paraId="1C865E90" w14:textId="77777777" w:rsidR="00BA31EC" w:rsidRDefault="00BA31EC">
      <w:pPr>
        <w:pStyle w:val="Heading5"/>
        <w:rPr>
          <w:snapToGrid w:val="0"/>
        </w:rPr>
      </w:pPr>
      <w:bookmarkStart w:id="647" w:name="_Toc242696367"/>
      <w:bookmarkStart w:id="648" w:name="_Toc233368162"/>
      <w:r>
        <w:rPr>
          <w:rStyle w:val="CharSectno"/>
        </w:rPr>
        <w:t>90</w:t>
      </w:r>
      <w:r>
        <w:rPr>
          <w:snapToGrid w:val="0"/>
        </w:rPr>
        <w:t>.</w:t>
      </w:r>
      <w:r>
        <w:rPr>
          <w:snapToGrid w:val="0"/>
        </w:rPr>
        <w:tab/>
        <w:t>Non-compliance with r. 88 notice</w:t>
      </w:r>
      <w:bookmarkEnd w:id="647"/>
      <w:bookmarkEnd w:id="648"/>
    </w:p>
    <w:p w14:paraId="69E68C5B" w14:textId="77777777" w:rsidR="00BA31EC" w:rsidRDefault="00BA31EC">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14:paraId="4CA37B4A" w14:textId="77777777" w:rsidR="00BA31EC" w:rsidRDefault="00BA31EC">
      <w:pPr>
        <w:pStyle w:val="Indenta"/>
        <w:rPr>
          <w:snapToGrid w:val="0"/>
        </w:rPr>
      </w:pPr>
      <w:r>
        <w:rPr>
          <w:snapToGrid w:val="0"/>
        </w:rPr>
        <w:tab/>
        <w:t>(a)</w:t>
      </w:r>
      <w:r>
        <w:rPr>
          <w:snapToGrid w:val="0"/>
        </w:rPr>
        <w:tab/>
        <w:t>that the structure is an unauthorised structure; and</w:t>
      </w:r>
    </w:p>
    <w:p w14:paraId="36BDA5DE" w14:textId="77777777" w:rsidR="00BA31EC" w:rsidRDefault="00BA31EC">
      <w:pPr>
        <w:pStyle w:val="Indenta"/>
        <w:rPr>
          <w:snapToGrid w:val="0"/>
        </w:rPr>
      </w:pPr>
      <w:r>
        <w:rPr>
          <w:snapToGrid w:val="0"/>
        </w:rPr>
        <w:tab/>
        <w:t>(b)</w:t>
      </w:r>
      <w:r>
        <w:rPr>
          <w:snapToGrid w:val="0"/>
        </w:rPr>
        <w:tab/>
        <w:t>that the notice has been properly served; and</w:t>
      </w:r>
    </w:p>
    <w:p w14:paraId="24910347" w14:textId="77777777" w:rsidR="00BA31EC" w:rsidRDefault="00BA31EC">
      <w:pPr>
        <w:pStyle w:val="Indenta"/>
        <w:rPr>
          <w:snapToGrid w:val="0"/>
        </w:rPr>
      </w:pPr>
      <w:r>
        <w:rPr>
          <w:snapToGrid w:val="0"/>
        </w:rPr>
        <w:tab/>
        <w:t>(c)</w:t>
      </w:r>
      <w:r>
        <w:rPr>
          <w:snapToGrid w:val="0"/>
        </w:rPr>
        <w:tab/>
        <w:t>that the person has not complied with the notice within the period,</w:t>
      </w:r>
    </w:p>
    <w:p w14:paraId="6A377529" w14:textId="77777777" w:rsidR="00BA31EC" w:rsidRDefault="00BA31EC">
      <w:pPr>
        <w:pStyle w:val="Subsection"/>
        <w:rPr>
          <w:snapToGrid w:val="0"/>
        </w:rPr>
      </w:pPr>
      <w:r>
        <w:rPr>
          <w:snapToGrid w:val="0"/>
        </w:rPr>
        <w:tab/>
      </w:r>
      <w:r>
        <w:rPr>
          <w:snapToGrid w:val="0"/>
        </w:rPr>
        <w:tab/>
        <w:t>the CEO may, in writing —</w:t>
      </w:r>
    </w:p>
    <w:p w14:paraId="6C9692D6" w14:textId="77777777" w:rsidR="00BA31EC" w:rsidRDefault="00BA31EC">
      <w:pPr>
        <w:pStyle w:val="Indenta"/>
        <w:rPr>
          <w:snapToGrid w:val="0"/>
        </w:rPr>
      </w:pPr>
      <w:r>
        <w:rPr>
          <w:snapToGrid w:val="0"/>
        </w:rPr>
        <w:tab/>
        <w:t>(d)</w:t>
      </w:r>
      <w:r>
        <w:rPr>
          <w:snapToGrid w:val="0"/>
        </w:rPr>
        <w:tab/>
        <w:t>authorise a fisheries officer to arrange for the removal of the unauthorised structure and its contents; or</w:t>
      </w:r>
    </w:p>
    <w:p w14:paraId="678C1FFD" w14:textId="77777777" w:rsidR="00BA31EC" w:rsidRDefault="00BA31EC">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14:paraId="05B41DAE" w14:textId="77777777" w:rsidR="00BA31EC" w:rsidRDefault="00BA31EC">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14:paraId="69E35DD9" w14:textId="77777777" w:rsidR="00BA31EC" w:rsidRDefault="00BA31EC">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14:paraId="52942C2A" w14:textId="77777777" w:rsidR="00BA31EC" w:rsidRDefault="00BA31EC">
      <w:pPr>
        <w:pStyle w:val="Indenta"/>
        <w:rPr>
          <w:snapToGrid w:val="0"/>
        </w:rPr>
      </w:pPr>
      <w:r>
        <w:rPr>
          <w:snapToGrid w:val="0"/>
        </w:rPr>
        <w:tab/>
        <w:t>(h)</w:t>
      </w:r>
      <w:r>
        <w:rPr>
          <w:snapToGrid w:val="0"/>
        </w:rPr>
        <w:tab/>
        <w:t>where the unauthorised structure or its contents are offered for sale under paragraph (e) or (f) and —</w:t>
      </w:r>
    </w:p>
    <w:p w14:paraId="196F3B66" w14:textId="77777777" w:rsidR="00BA31EC" w:rsidRDefault="00BA31EC">
      <w:pPr>
        <w:pStyle w:val="Indenti"/>
        <w:rPr>
          <w:snapToGrid w:val="0"/>
        </w:rPr>
      </w:pPr>
      <w:r>
        <w:rPr>
          <w:snapToGrid w:val="0"/>
        </w:rPr>
        <w:tab/>
        <w:t>(i)</w:t>
      </w:r>
      <w:r>
        <w:rPr>
          <w:snapToGrid w:val="0"/>
        </w:rPr>
        <w:tab/>
        <w:t>have not been sold; or</w:t>
      </w:r>
    </w:p>
    <w:p w14:paraId="5B46805C" w14:textId="77777777" w:rsidR="00BA31EC" w:rsidRDefault="00BA31EC">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14:paraId="3AB72E20" w14:textId="77777777" w:rsidR="00BA31EC" w:rsidRDefault="00BA31EC">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14:paraId="20716043" w14:textId="77777777" w:rsidR="00BA31EC" w:rsidRDefault="00BA31EC">
      <w:pPr>
        <w:pStyle w:val="Footnotesection"/>
      </w:pPr>
      <w:r>
        <w:tab/>
        <w:t>[Regulation 90 amended: Gazette 6 Jul 2007 p. 3389.]</w:t>
      </w:r>
    </w:p>
    <w:p w14:paraId="3886ADA0" w14:textId="77777777" w:rsidR="00BA31EC" w:rsidRDefault="00BA31EC">
      <w:pPr>
        <w:pStyle w:val="Heading5"/>
        <w:spacing w:before="240"/>
        <w:rPr>
          <w:snapToGrid w:val="0"/>
        </w:rPr>
      </w:pPr>
      <w:bookmarkStart w:id="649" w:name="_Toc242696368"/>
      <w:bookmarkStart w:id="650" w:name="_Toc233368163"/>
      <w:r>
        <w:rPr>
          <w:rStyle w:val="CharSectno"/>
        </w:rPr>
        <w:t>91</w:t>
      </w:r>
      <w:r>
        <w:rPr>
          <w:snapToGrid w:val="0"/>
        </w:rPr>
        <w:t>.</w:t>
      </w:r>
      <w:r>
        <w:rPr>
          <w:snapToGrid w:val="0"/>
        </w:rPr>
        <w:tab/>
        <w:t>Site of unauthorised structure to be cleared completely</w:t>
      </w:r>
      <w:bookmarkEnd w:id="649"/>
      <w:bookmarkEnd w:id="650"/>
    </w:p>
    <w:p w14:paraId="21BFB150" w14:textId="77777777" w:rsidR="00BA31EC" w:rsidRDefault="00BA31EC">
      <w:pPr>
        <w:pStyle w:val="Subsection"/>
        <w:keepNext/>
        <w:rPr>
          <w:snapToGrid w:val="0"/>
        </w:rPr>
      </w:pPr>
      <w:r>
        <w:rPr>
          <w:snapToGrid w:val="0"/>
        </w:rPr>
        <w:tab/>
      </w:r>
      <w:r>
        <w:rPr>
          <w:snapToGrid w:val="0"/>
        </w:rPr>
        <w:tab/>
        <w:t>A person who is directed to remove an unauthorised structure under regulation 88(1) must clear the site of residual materials and rubbish.</w:t>
      </w:r>
    </w:p>
    <w:p w14:paraId="520209E7" w14:textId="77777777" w:rsidR="00BA31EC" w:rsidRDefault="00BA31EC">
      <w:pPr>
        <w:pStyle w:val="Penstart"/>
        <w:rPr>
          <w:snapToGrid w:val="0"/>
        </w:rPr>
      </w:pPr>
      <w:r>
        <w:rPr>
          <w:snapToGrid w:val="0"/>
        </w:rPr>
        <w:tab/>
        <w:t>Penalty: $2 000.</w:t>
      </w:r>
    </w:p>
    <w:p w14:paraId="3342B378" w14:textId="77777777" w:rsidR="00BA31EC" w:rsidRDefault="00BA31EC">
      <w:pPr>
        <w:pStyle w:val="Heading3"/>
      </w:pPr>
      <w:bookmarkStart w:id="651" w:name="_Toc242450323"/>
      <w:bookmarkStart w:id="652" w:name="_Toc242450803"/>
      <w:bookmarkStart w:id="653" w:name="_Toc242696369"/>
      <w:bookmarkStart w:id="654" w:name="_Toc233118024"/>
      <w:bookmarkStart w:id="655" w:name="_Toc233118466"/>
      <w:bookmarkStart w:id="656" w:name="_Toc233122179"/>
      <w:bookmarkStart w:id="657" w:name="_Toc233294999"/>
      <w:bookmarkStart w:id="658" w:name="_Toc233368164"/>
      <w:r>
        <w:rPr>
          <w:rStyle w:val="CharDivNo"/>
        </w:rPr>
        <w:t>Division 6</w:t>
      </w:r>
      <w:r>
        <w:rPr>
          <w:snapToGrid w:val="0"/>
        </w:rPr>
        <w:t> — </w:t>
      </w:r>
      <w:r>
        <w:rPr>
          <w:rStyle w:val="CharDivText"/>
        </w:rPr>
        <w:t>Share arrangements and dispute procedure</w:t>
      </w:r>
      <w:bookmarkEnd w:id="651"/>
      <w:bookmarkEnd w:id="652"/>
      <w:bookmarkEnd w:id="653"/>
      <w:bookmarkEnd w:id="654"/>
      <w:bookmarkEnd w:id="655"/>
      <w:bookmarkEnd w:id="656"/>
      <w:bookmarkEnd w:id="657"/>
      <w:bookmarkEnd w:id="658"/>
    </w:p>
    <w:p w14:paraId="20EBC030" w14:textId="77777777" w:rsidR="00BA31EC" w:rsidRDefault="00BA31EC">
      <w:pPr>
        <w:pStyle w:val="Heading5"/>
        <w:rPr>
          <w:snapToGrid w:val="0"/>
        </w:rPr>
      </w:pPr>
      <w:bookmarkStart w:id="659" w:name="_Toc242696370"/>
      <w:bookmarkStart w:id="660" w:name="_Toc233368165"/>
      <w:r>
        <w:rPr>
          <w:rStyle w:val="CharSectno"/>
        </w:rPr>
        <w:t>92</w:t>
      </w:r>
      <w:r>
        <w:rPr>
          <w:snapToGrid w:val="0"/>
        </w:rPr>
        <w:t>.</w:t>
      </w:r>
      <w:r>
        <w:rPr>
          <w:snapToGrid w:val="0"/>
        </w:rPr>
        <w:tab/>
        <w:t>Share arrangement to be subject of written agreement</w:t>
      </w:r>
      <w:bookmarkEnd w:id="659"/>
      <w:bookmarkEnd w:id="660"/>
    </w:p>
    <w:p w14:paraId="0F38B0C1" w14:textId="77777777" w:rsidR="00BA31EC" w:rsidRDefault="00BA31EC">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14:paraId="0CE1A240" w14:textId="77777777" w:rsidR="00BA31EC" w:rsidRDefault="00BA31EC">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14:paraId="471A2553" w14:textId="77777777" w:rsidR="00BA31EC" w:rsidRDefault="00BA31EC">
      <w:pPr>
        <w:pStyle w:val="Subsection"/>
        <w:rPr>
          <w:snapToGrid w:val="0"/>
        </w:rPr>
      </w:pPr>
      <w:r>
        <w:rPr>
          <w:snapToGrid w:val="0"/>
        </w:rPr>
        <w:tab/>
        <w:t>(3)</w:t>
      </w:r>
      <w:r>
        <w:rPr>
          <w:snapToGrid w:val="0"/>
        </w:rPr>
        <w:tab/>
        <w:t>A written agreement cannot be amended without the written approval of the CEO.</w:t>
      </w:r>
    </w:p>
    <w:p w14:paraId="5116C435" w14:textId="77777777" w:rsidR="00BA31EC" w:rsidRDefault="00BA31EC">
      <w:pPr>
        <w:pStyle w:val="Footnotesection"/>
      </w:pPr>
      <w:r>
        <w:tab/>
        <w:t>[Regulation 92 amended: Gazette 6 Jul 2007 p. 3389.]</w:t>
      </w:r>
    </w:p>
    <w:p w14:paraId="71720409" w14:textId="77777777" w:rsidR="00BA31EC" w:rsidRDefault="00BA31EC">
      <w:pPr>
        <w:pStyle w:val="Heading5"/>
        <w:rPr>
          <w:snapToGrid w:val="0"/>
        </w:rPr>
      </w:pPr>
      <w:bookmarkStart w:id="661" w:name="_Toc242696371"/>
      <w:bookmarkStart w:id="662" w:name="_Toc233368166"/>
      <w:r>
        <w:rPr>
          <w:rStyle w:val="CharSectno"/>
        </w:rPr>
        <w:t>93</w:t>
      </w:r>
      <w:r>
        <w:rPr>
          <w:snapToGrid w:val="0"/>
        </w:rPr>
        <w:t>.</w:t>
      </w:r>
      <w:r>
        <w:rPr>
          <w:snapToGrid w:val="0"/>
        </w:rPr>
        <w:tab/>
        <w:t>Disputes over use of shared buildings etc., resolution procedure for</w:t>
      </w:r>
      <w:bookmarkEnd w:id="661"/>
      <w:bookmarkEnd w:id="662"/>
    </w:p>
    <w:p w14:paraId="3E11C4DB" w14:textId="77777777" w:rsidR="00BA31EC" w:rsidRDefault="00BA31EC">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14:paraId="4AB9DB80" w14:textId="77777777" w:rsidR="00BA31EC" w:rsidRDefault="00BA31EC">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14:paraId="5726A473" w14:textId="77777777" w:rsidR="00BA31EC" w:rsidRDefault="00BA31EC">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14:paraId="007FBFA6" w14:textId="77777777" w:rsidR="00BA31EC" w:rsidRDefault="00BA31EC">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14:paraId="3FE7FE0C" w14:textId="77777777" w:rsidR="00BA31EC" w:rsidRDefault="00BA31EC">
      <w:pPr>
        <w:pStyle w:val="Footnotesection"/>
      </w:pPr>
      <w:r>
        <w:tab/>
        <w:t>[Regulation 93 amended: Gazette 6 Jul 2007 p. 3389</w:t>
      </w:r>
      <w:r>
        <w:noBreakHyphen/>
        <w:t>90.]</w:t>
      </w:r>
    </w:p>
    <w:p w14:paraId="4209FBC9" w14:textId="77777777" w:rsidR="00BA31EC" w:rsidRDefault="00BA31EC">
      <w:pPr>
        <w:pStyle w:val="Heading5"/>
        <w:rPr>
          <w:snapToGrid w:val="0"/>
        </w:rPr>
      </w:pPr>
      <w:bookmarkStart w:id="663" w:name="_Toc242696372"/>
      <w:bookmarkStart w:id="664" w:name="_Toc233368167"/>
      <w:r>
        <w:rPr>
          <w:rStyle w:val="CharSectno"/>
        </w:rPr>
        <w:t>94</w:t>
      </w:r>
      <w:r>
        <w:rPr>
          <w:snapToGrid w:val="0"/>
        </w:rPr>
        <w:t>.</w:t>
      </w:r>
      <w:r>
        <w:rPr>
          <w:snapToGrid w:val="0"/>
        </w:rPr>
        <w:tab/>
        <w:t>Independent arbitrators, duties of</w:t>
      </w:r>
      <w:bookmarkEnd w:id="663"/>
      <w:bookmarkEnd w:id="664"/>
    </w:p>
    <w:p w14:paraId="140D22C4" w14:textId="77777777" w:rsidR="00BA31EC" w:rsidRDefault="00BA31EC">
      <w:pPr>
        <w:pStyle w:val="Subsection"/>
        <w:rPr>
          <w:snapToGrid w:val="0"/>
        </w:rPr>
      </w:pPr>
      <w:r>
        <w:rPr>
          <w:snapToGrid w:val="0"/>
        </w:rPr>
        <w:tab/>
        <w:t>(1)</w:t>
      </w:r>
      <w:r>
        <w:rPr>
          <w:snapToGrid w:val="0"/>
        </w:rPr>
        <w:tab/>
        <w:t>An independent arbitrator must —</w:t>
      </w:r>
    </w:p>
    <w:p w14:paraId="56FB7D63" w14:textId="77777777" w:rsidR="00BA31EC" w:rsidRDefault="00BA31EC">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14:paraId="0906240C" w14:textId="77777777" w:rsidR="00BA31EC" w:rsidRDefault="00BA31EC">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14:paraId="4BA1951C" w14:textId="77777777" w:rsidR="00BA31EC" w:rsidRDefault="00BA31EC">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14:paraId="10E22838" w14:textId="77777777" w:rsidR="00BA31EC" w:rsidRDefault="00BA31EC">
      <w:pPr>
        <w:pStyle w:val="Footnotesection"/>
      </w:pPr>
      <w:r>
        <w:tab/>
        <w:t>[Regulation 94 amended: Gazette 6 Jul 2007 p. 3389</w:t>
      </w:r>
      <w:r>
        <w:noBreakHyphen/>
        <w:t>90.]</w:t>
      </w:r>
    </w:p>
    <w:p w14:paraId="4F2DA60A" w14:textId="77777777" w:rsidR="00BA31EC" w:rsidRDefault="00BA31EC">
      <w:pPr>
        <w:pStyle w:val="Heading5"/>
        <w:spacing w:before="180"/>
        <w:rPr>
          <w:snapToGrid w:val="0"/>
        </w:rPr>
      </w:pPr>
      <w:bookmarkStart w:id="665" w:name="_Toc242696373"/>
      <w:bookmarkStart w:id="666" w:name="_Toc233368168"/>
      <w:r>
        <w:rPr>
          <w:rStyle w:val="CharSectno"/>
        </w:rPr>
        <w:t>95</w:t>
      </w:r>
      <w:r>
        <w:rPr>
          <w:snapToGrid w:val="0"/>
        </w:rPr>
        <w:t>.</w:t>
      </w:r>
      <w:r>
        <w:rPr>
          <w:snapToGrid w:val="0"/>
        </w:rPr>
        <w:tab/>
        <w:t>Arbitrator’s determination to be decided by Minister</w:t>
      </w:r>
      <w:bookmarkEnd w:id="665"/>
      <w:bookmarkEnd w:id="666"/>
    </w:p>
    <w:p w14:paraId="2547A23B" w14:textId="77777777" w:rsidR="00BA31EC" w:rsidRDefault="00BA31EC">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14:paraId="482767AE" w14:textId="77777777" w:rsidR="00BA31EC" w:rsidRDefault="00BA31EC">
      <w:pPr>
        <w:pStyle w:val="Subsection"/>
        <w:rPr>
          <w:snapToGrid w:val="0"/>
        </w:rPr>
      </w:pPr>
      <w:r>
        <w:rPr>
          <w:snapToGrid w:val="0"/>
        </w:rPr>
        <w:tab/>
        <w:t>(2)</w:t>
      </w:r>
      <w:r>
        <w:rPr>
          <w:snapToGrid w:val="0"/>
        </w:rPr>
        <w:tab/>
        <w:t>The decision of the Minister is binding upon the parties.</w:t>
      </w:r>
    </w:p>
    <w:p w14:paraId="2AC16B88" w14:textId="77777777" w:rsidR="00BA31EC" w:rsidRDefault="00BA31EC">
      <w:pPr>
        <w:pStyle w:val="Heading3"/>
      </w:pPr>
      <w:bookmarkStart w:id="667" w:name="_Toc242450328"/>
      <w:bookmarkStart w:id="668" w:name="_Toc242450808"/>
      <w:bookmarkStart w:id="669" w:name="_Toc242696374"/>
      <w:bookmarkStart w:id="670" w:name="_Toc233118029"/>
      <w:bookmarkStart w:id="671" w:name="_Toc233118471"/>
      <w:bookmarkStart w:id="672" w:name="_Toc233122184"/>
      <w:bookmarkStart w:id="673" w:name="_Toc233295004"/>
      <w:bookmarkStart w:id="674" w:name="_Toc233368169"/>
      <w:r>
        <w:rPr>
          <w:rStyle w:val="CharDivNo"/>
        </w:rPr>
        <w:t>Division 7</w:t>
      </w:r>
      <w:r>
        <w:rPr>
          <w:snapToGrid w:val="0"/>
        </w:rPr>
        <w:t> — </w:t>
      </w:r>
      <w:r>
        <w:rPr>
          <w:rStyle w:val="CharDivText"/>
        </w:rPr>
        <w:t>Disposal of waste</w:t>
      </w:r>
      <w:bookmarkEnd w:id="667"/>
      <w:bookmarkEnd w:id="668"/>
      <w:bookmarkEnd w:id="669"/>
      <w:bookmarkEnd w:id="670"/>
      <w:bookmarkEnd w:id="671"/>
      <w:bookmarkEnd w:id="672"/>
      <w:bookmarkEnd w:id="673"/>
      <w:bookmarkEnd w:id="674"/>
    </w:p>
    <w:p w14:paraId="59471AC5" w14:textId="77777777" w:rsidR="00BA31EC" w:rsidRDefault="00BA31EC">
      <w:pPr>
        <w:pStyle w:val="Heading5"/>
        <w:rPr>
          <w:snapToGrid w:val="0"/>
        </w:rPr>
      </w:pPr>
      <w:bookmarkStart w:id="675" w:name="_Toc242696375"/>
      <w:bookmarkStart w:id="676" w:name="_Toc233368170"/>
      <w:r>
        <w:rPr>
          <w:rStyle w:val="CharSectno"/>
        </w:rPr>
        <w:t>96</w:t>
      </w:r>
      <w:r>
        <w:rPr>
          <w:snapToGrid w:val="0"/>
        </w:rPr>
        <w:t>.</w:t>
      </w:r>
      <w:r>
        <w:rPr>
          <w:snapToGrid w:val="0"/>
        </w:rPr>
        <w:tab/>
        <w:t>Waste disposal to be in accordance with this Division</w:t>
      </w:r>
      <w:bookmarkEnd w:id="675"/>
      <w:bookmarkEnd w:id="676"/>
    </w:p>
    <w:p w14:paraId="17DAD3A8" w14:textId="77777777" w:rsidR="00BA31EC" w:rsidRDefault="00BA31EC">
      <w:pPr>
        <w:pStyle w:val="Subsection"/>
        <w:rPr>
          <w:snapToGrid w:val="0"/>
        </w:rPr>
      </w:pPr>
      <w:r>
        <w:rPr>
          <w:snapToGrid w:val="0"/>
        </w:rPr>
        <w:tab/>
        <w:t>(1)</w:t>
      </w:r>
      <w:r>
        <w:rPr>
          <w:snapToGrid w:val="0"/>
        </w:rPr>
        <w:tab/>
        <w:t>A person must not dump or dispose of any waste, other than in accordance with this Division.</w:t>
      </w:r>
    </w:p>
    <w:p w14:paraId="40F69093" w14:textId="77777777" w:rsidR="00BA31EC" w:rsidRDefault="00BA31EC">
      <w:pPr>
        <w:pStyle w:val="Penstart"/>
        <w:rPr>
          <w:snapToGrid w:val="0"/>
        </w:rPr>
      </w:pPr>
      <w:r>
        <w:rPr>
          <w:snapToGrid w:val="0"/>
        </w:rPr>
        <w:tab/>
        <w:t>Penalty: $2 000.</w:t>
      </w:r>
    </w:p>
    <w:p w14:paraId="4E152840" w14:textId="77777777" w:rsidR="00BA31EC" w:rsidRDefault="00BA31EC">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14:paraId="1CB5F8B8" w14:textId="77777777" w:rsidR="00BA31EC" w:rsidRDefault="00BA31EC">
      <w:pPr>
        <w:pStyle w:val="Footnotesection"/>
      </w:pPr>
      <w:r>
        <w:tab/>
        <w:t>[Regulation 96 amended: Gazette 6 Jul 2007 p. 3389</w:t>
      </w:r>
      <w:r>
        <w:noBreakHyphen/>
        <w:t>90.]</w:t>
      </w:r>
    </w:p>
    <w:p w14:paraId="0C1359AD" w14:textId="77777777" w:rsidR="00BA31EC" w:rsidRDefault="00BA31EC">
      <w:pPr>
        <w:pStyle w:val="Heading5"/>
        <w:rPr>
          <w:snapToGrid w:val="0"/>
        </w:rPr>
      </w:pPr>
      <w:bookmarkStart w:id="677" w:name="_Toc242696376"/>
      <w:bookmarkStart w:id="678" w:name="_Toc233368171"/>
      <w:r>
        <w:rPr>
          <w:rStyle w:val="CharSectno"/>
        </w:rPr>
        <w:t>97</w:t>
      </w:r>
      <w:r>
        <w:rPr>
          <w:snapToGrid w:val="0"/>
        </w:rPr>
        <w:t>.</w:t>
      </w:r>
      <w:r>
        <w:rPr>
          <w:snapToGrid w:val="0"/>
        </w:rPr>
        <w:tab/>
        <w:t>Food waste</w:t>
      </w:r>
      <w:bookmarkEnd w:id="677"/>
      <w:bookmarkEnd w:id="678"/>
    </w:p>
    <w:p w14:paraId="5D64097A" w14:textId="77777777" w:rsidR="00BA31EC" w:rsidRDefault="00BA31EC">
      <w:pPr>
        <w:pStyle w:val="Subsection"/>
        <w:rPr>
          <w:snapToGrid w:val="0"/>
        </w:rPr>
      </w:pPr>
      <w:r>
        <w:rPr>
          <w:snapToGrid w:val="0"/>
        </w:rPr>
        <w:tab/>
        <w:t>(1)</w:t>
      </w:r>
      <w:r>
        <w:rPr>
          <w:snapToGrid w:val="0"/>
        </w:rPr>
        <w:tab/>
        <w:t>A person must dispose of food waste —</w:t>
      </w:r>
    </w:p>
    <w:p w14:paraId="61CC8009" w14:textId="77777777" w:rsidR="00BA31EC" w:rsidRDefault="00BA31EC">
      <w:pPr>
        <w:pStyle w:val="Indenta"/>
        <w:rPr>
          <w:snapToGrid w:val="0"/>
        </w:rPr>
      </w:pPr>
      <w:r>
        <w:rPr>
          <w:snapToGrid w:val="0"/>
        </w:rPr>
        <w:tab/>
        <w:t>(a)</w:t>
      </w:r>
      <w:r>
        <w:rPr>
          <w:snapToGrid w:val="0"/>
        </w:rPr>
        <w:tab/>
        <w:t>by dumping that waste at sea; or</w:t>
      </w:r>
    </w:p>
    <w:p w14:paraId="7D58B6A0" w14:textId="77777777" w:rsidR="00BA31EC" w:rsidRDefault="00BA31EC">
      <w:pPr>
        <w:pStyle w:val="Indenta"/>
        <w:rPr>
          <w:snapToGrid w:val="0"/>
        </w:rPr>
      </w:pPr>
      <w:r>
        <w:rPr>
          <w:snapToGrid w:val="0"/>
        </w:rPr>
        <w:tab/>
        <w:t>(b)</w:t>
      </w:r>
      <w:r>
        <w:rPr>
          <w:snapToGrid w:val="0"/>
        </w:rPr>
        <w:tab/>
        <w:t>by incinerating the waste in an incinerator.</w:t>
      </w:r>
    </w:p>
    <w:p w14:paraId="4F6324C4" w14:textId="77777777" w:rsidR="00BA31EC" w:rsidRDefault="00BA31EC">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14:paraId="29864ACC" w14:textId="77777777" w:rsidR="00BA31EC" w:rsidRDefault="00BA31EC">
      <w:pPr>
        <w:pStyle w:val="Penstart"/>
        <w:rPr>
          <w:snapToGrid w:val="0"/>
        </w:rPr>
      </w:pPr>
      <w:r>
        <w:rPr>
          <w:snapToGrid w:val="0"/>
        </w:rPr>
        <w:tab/>
        <w:t>Penalty: $1 000.</w:t>
      </w:r>
    </w:p>
    <w:p w14:paraId="1FF0348D" w14:textId="77777777" w:rsidR="00BA31EC" w:rsidRDefault="00BA31EC">
      <w:pPr>
        <w:pStyle w:val="Heading5"/>
        <w:rPr>
          <w:snapToGrid w:val="0"/>
        </w:rPr>
      </w:pPr>
      <w:bookmarkStart w:id="679" w:name="_Toc242696377"/>
      <w:bookmarkStart w:id="680" w:name="_Toc233368172"/>
      <w:r>
        <w:rPr>
          <w:rStyle w:val="CharSectno"/>
        </w:rPr>
        <w:t>98</w:t>
      </w:r>
      <w:r>
        <w:rPr>
          <w:snapToGrid w:val="0"/>
        </w:rPr>
        <w:t>.</w:t>
      </w:r>
      <w:r>
        <w:rPr>
          <w:snapToGrid w:val="0"/>
        </w:rPr>
        <w:tab/>
        <w:t>Paper, plastic, cardboard, bait bags etc.</w:t>
      </w:r>
      <w:bookmarkEnd w:id="679"/>
      <w:bookmarkEnd w:id="680"/>
    </w:p>
    <w:p w14:paraId="5D1CC0CA" w14:textId="77777777" w:rsidR="00BA31EC" w:rsidRDefault="00BA31EC">
      <w:pPr>
        <w:pStyle w:val="Subsection"/>
        <w:rPr>
          <w:snapToGrid w:val="0"/>
        </w:rPr>
      </w:pPr>
      <w:r>
        <w:rPr>
          <w:snapToGrid w:val="0"/>
        </w:rPr>
        <w:tab/>
        <w:t>(1)</w:t>
      </w:r>
      <w:r>
        <w:rPr>
          <w:snapToGrid w:val="0"/>
        </w:rPr>
        <w:tab/>
        <w:t>A person must not dispose of paper, plastic, cardboard, bait bags, or other combustible materials by dumping them at sea.</w:t>
      </w:r>
    </w:p>
    <w:p w14:paraId="331CEEBC" w14:textId="77777777" w:rsidR="00BA31EC" w:rsidRDefault="00BA31EC">
      <w:pPr>
        <w:pStyle w:val="Penstart"/>
        <w:rPr>
          <w:snapToGrid w:val="0"/>
        </w:rPr>
      </w:pPr>
      <w:r>
        <w:rPr>
          <w:snapToGrid w:val="0"/>
        </w:rPr>
        <w:tab/>
        <w:t>Penalty: $1 000.</w:t>
      </w:r>
    </w:p>
    <w:p w14:paraId="77FF649B" w14:textId="77777777" w:rsidR="00BA31EC" w:rsidRDefault="00BA31EC">
      <w:pPr>
        <w:pStyle w:val="Subsection"/>
        <w:rPr>
          <w:snapToGrid w:val="0"/>
        </w:rPr>
      </w:pPr>
      <w:r>
        <w:rPr>
          <w:snapToGrid w:val="0"/>
        </w:rPr>
        <w:tab/>
        <w:t>(2)</w:t>
      </w:r>
      <w:r>
        <w:rPr>
          <w:snapToGrid w:val="0"/>
        </w:rPr>
        <w:tab/>
        <w:t>A person must dispose of paper, plastic, cardboard, bait bags and other combustible items of a like nature —</w:t>
      </w:r>
    </w:p>
    <w:p w14:paraId="1BC384FF" w14:textId="77777777" w:rsidR="00BA31EC" w:rsidRDefault="00BA31EC">
      <w:pPr>
        <w:pStyle w:val="Indenta"/>
        <w:rPr>
          <w:snapToGrid w:val="0"/>
        </w:rPr>
      </w:pPr>
      <w:r>
        <w:rPr>
          <w:snapToGrid w:val="0"/>
        </w:rPr>
        <w:tab/>
        <w:t>(a)</w:t>
      </w:r>
      <w:r>
        <w:rPr>
          <w:snapToGrid w:val="0"/>
        </w:rPr>
        <w:tab/>
        <w:t>by returning these items to the mainland for recycling or disposal; or</w:t>
      </w:r>
    </w:p>
    <w:p w14:paraId="36D1F9B0" w14:textId="77777777" w:rsidR="00BA31EC" w:rsidRDefault="00BA31EC">
      <w:pPr>
        <w:pStyle w:val="Indenta"/>
        <w:rPr>
          <w:snapToGrid w:val="0"/>
        </w:rPr>
      </w:pPr>
      <w:r>
        <w:rPr>
          <w:snapToGrid w:val="0"/>
        </w:rPr>
        <w:tab/>
        <w:t>(b)</w:t>
      </w:r>
      <w:r>
        <w:rPr>
          <w:snapToGrid w:val="0"/>
        </w:rPr>
        <w:tab/>
        <w:t>by incinerating these items in an incinerator.</w:t>
      </w:r>
    </w:p>
    <w:p w14:paraId="3064A09E" w14:textId="77777777" w:rsidR="00BA31EC" w:rsidRDefault="00BA31EC">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14:paraId="1F729269" w14:textId="77777777" w:rsidR="00BA31EC" w:rsidRDefault="00BA31EC">
      <w:pPr>
        <w:pStyle w:val="Indenta"/>
        <w:rPr>
          <w:snapToGrid w:val="0"/>
        </w:rPr>
      </w:pPr>
      <w:r>
        <w:rPr>
          <w:snapToGrid w:val="0"/>
        </w:rPr>
        <w:tab/>
        <w:t>(a)</w:t>
      </w:r>
      <w:r>
        <w:rPr>
          <w:snapToGrid w:val="0"/>
        </w:rPr>
        <w:tab/>
        <w:t>returning it to the mainland for disposal; or</w:t>
      </w:r>
    </w:p>
    <w:p w14:paraId="096784CA" w14:textId="77777777" w:rsidR="00BA31EC" w:rsidRDefault="00BA31EC">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14:paraId="635DE72A" w14:textId="77777777" w:rsidR="00BA31EC" w:rsidRDefault="00BA31EC">
      <w:pPr>
        <w:pStyle w:val="Penstart"/>
        <w:rPr>
          <w:snapToGrid w:val="0"/>
        </w:rPr>
      </w:pPr>
      <w:r>
        <w:rPr>
          <w:snapToGrid w:val="0"/>
        </w:rPr>
        <w:tab/>
        <w:t>Penalty: $1 000.</w:t>
      </w:r>
    </w:p>
    <w:p w14:paraId="247A0F6D" w14:textId="77777777" w:rsidR="00BA31EC" w:rsidRDefault="00BA31EC">
      <w:pPr>
        <w:pStyle w:val="Heading5"/>
        <w:rPr>
          <w:snapToGrid w:val="0"/>
        </w:rPr>
      </w:pPr>
      <w:bookmarkStart w:id="681" w:name="_Toc242696378"/>
      <w:bookmarkStart w:id="682" w:name="_Toc23336817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81"/>
      <w:bookmarkEnd w:id="682"/>
    </w:p>
    <w:p w14:paraId="79AE81EA" w14:textId="77777777" w:rsidR="00BA31EC" w:rsidRDefault="00BA31EC">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14:paraId="36BAEC7D" w14:textId="77777777" w:rsidR="00BA31EC" w:rsidRDefault="00BA31EC">
      <w:pPr>
        <w:pStyle w:val="Indenta"/>
        <w:rPr>
          <w:snapToGrid w:val="0"/>
        </w:rPr>
      </w:pPr>
      <w:r>
        <w:rPr>
          <w:snapToGrid w:val="0"/>
        </w:rPr>
        <w:tab/>
        <w:t>(a)</w:t>
      </w:r>
      <w:r>
        <w:rPr>
          <w:snapToGrid w:val="0"/>
        </w:rPr>
        <w:tab/>
        <w:t>by returning those materials to the mainland for recycling or disposal; or</w:t>
      </w:r>
    </w:p>
    <w:p w14:paraId="3C0F4244" w14:textId="77777777" w:rsidR="00BA31EC" w:rsidRDefault="00BA31EC">
      <w:pPr>
        <w:pStyle w:val="Indenta"/>
        <w:rPr>
          <w:snapToGrid w:val="0"/>
        </w:rPr>
      </w:pPr>
      <w:r>
        <w:rPr>
          <w:snapToGrid w:val="0"/>
        </w:rPr>
        <w:tab/>
        <w:t>(b)</w:t>
      </w:r>
      <w:r>
        <w:rPr>
          <w:snapToGrid w:val="0"/>
        </w:rPr>
        <w:tab/>
        <w:t>by dumping those materials at an approved refuse dumping site.</w:t>
      </w:r>
    </w:p>
    <w:p w14:paraId="306DEFCA" w14:textId="77777777" w:rsidR="00BA31EC" w:rsidRDefault="00BA31EC">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14:paraId="0494DDFF" w14:textId="77777777" w:rsidR="00BA31EC" w:rsidRDefault="00BA31EC">
      <w:pPr>
        <w:pStyle w:val="Penstart"/>
        <w:rPr>
          <w:snapToGrid w:val="0"/>
        </w:rPr>
      </w:pPr>
      <w:r>
        <w:rPr>
          <w:snapToGrid w:val="0"/>
        </w:rPr>
        <w:tab/>
        <w:t>Penalty: $1 000.</w:t>
      </w:r>
    </w:p>
    <w:p w14:paraId="5E15294C" w14:textId="77777777" w:rsidR="00BA31EC" w:rsidRDefault="00BA31EC">
      <w:pPr>
        <w:pStyle w:val="Heading5"/>
        <w:rPr>
          <w:snapToGrid w:val="0"/>
        </w:rPr>
      </w:pPr>
      <w:bookmarkStart w:id="683" w:name="_Toc242696379"/>
      <w:bookmarkStart w:id="684" w:name="_Toc233368174"/>
      <w:r>
        <w:rPr>
          <w:rStyle w:val="CharSectno"/>
        </w:rPr>
        <w:t>100</w:t>
      </w:r>
      <w:r>
        <w:rPr>
          <w:snapToGrid w:val="0"/>
        </w:rPr>
        <w:t>.</w:t>
      </w:r>
      <w:r>
        <w:rPr>
          <w:snapToGrid w:val="0"/>
        </w:rPr>
        <w:tab/>
        <w:t>Oil, fuel, engine filters and batteries</w:t>
      </w:r>
      <w:bookmarkEnd w:id="683"/>
      <w:bookmarkEnd w:id="684"/>
    </w:p>
    <w:p w14:paraId="6CDE2225" w14:textId="77777777" w:rsidR="00BA31EC" w:rsidRDefault="00BA31EC">
      <w:pPr>
        <w:pStyle w:val="Subsection"/>
        <w:rPr>
          <w:snapToGrid w:val="0"/>
        </w:rPr>
      </w:pPr>
      <w:r>
        <w:rPr>
          <w:snapToGrid w:val="0"/>
        </w:rPr>
        <w:tab/>
      </w:r>
      <w:r>
        <w:rPr>
          <w:snapToGrid w:val="0"/>
        </w:rPr>
        <w:tab/>
        <w:t>A person must not dispose of any oil, fuel, engine filter or battery other than by returning it to the mainland.</w:t>
      </w:r>
    </w:p>
    <w:p w14:paraId="20D0E7F8" w14:textId="77777777" w:rsidR="00BA31EC" w:rsidRDefault="00BA31EC">
      <w:pPr>
        <w:pStyle w:val="Penstart"/>
        <w:rPr>
          <w:snapToGrid w:val="0"/>
        </w:rPr>
      </w:pPr>
      <w:r>
        <w:rPr>
          <w:snapToGrid w:val="0"/>
        </w:rPr>
        <w:tab/>
        <w:t>Penalty: $2 000.</w:t>
      </w:r>
    </w:p>
    <w:p w14:paraId="095FD8C2" w14:textId="77777777" w:rsidR="00BA31EC" w:rsidRDefault="00BA31EC">
      <w:pPr>
        <w:pStyle w:val="Heading5"/>
        <w:rPr>
          <w:snapToGrid w:val="0"/>
        </w:rPr>
      </w:pPr>
      <w:bookmarkStart w:id="685" w:name="_Toc242696380"/>
      <w:bookmarkStart w:id="686" w:name="_Toc233368175"/>
      <w:r>
        <w:rPr>
          <w:rStyle w:val="CharSectno"/>
        </w:rPr>
        <w:t>101</w:t>
      </w:r>
      <w:r>
        <w:rPr>
          <w:snapToGrid w:val="0"/>
        </w:rPr>
        <w:t>.</w:t>
      </w:r>
      <w:r>
        <w:rPr>
          <w:snapToGrid w:val="0"/>
        </w:rPr>
        <w:tab/>
        <w:t>Campsite waste</w:t>
      </w:r>
      <w:bookmarkEnd w:id="685"/>
      <w:bookmarkEnd w:id="686"/>
    </w:p>
    <w:p w14:paraId="3D0B3EC7" w14:textId="77777777" w:rsidR="00BA31EC" w:rsidRDefault="00BA31EC">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14:paraId="737429E3" w14:textId="77777777" w:rsidR="00BA31EC" w:rsidRDefault="00BA31EC">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14:paraId="4A77E240" w14:textId="77777777" w:rsidR="00BA31EC" w:rsidRDefault="00BA31EC">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14:paraId="742F8398" w14:textId="77777777" w:rsidR="00BA31EC" w:rsidRDefault="00BA31EC">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14:paraId="5DD84FF5" w14:textId="77777777" w:rsidR="00BA31EC" w:rsidRDefault="00BA31EC">
      <w:pPr>
        <w:pStyle w:val="Penstart"/>
        <w:rPr>
          <w:snapToGrid w:val="0"/>
        </w:rPr>
      </w:pPr>
      <w:r>
        <w:rPr>
          <w:snapToGrid w:val="0"/>
        </w:rPr>
        <w:tab/>
        <w:t>Penalty: $500, and a daily penalty of $50.</w:t>
      </w:r>
    </w:p>
    <w:p w14:paraId="4E806004" w14:textId="77777777" w:rsidR="00BA31EC" w:rsidRDefault="00BA31EC">
      <w:pPr>
        <w:pStyle w:val="Footnotesection"/>
      </w:pPr>
      <w:r>
        <w:tab/>
        <w:t>[Regulation 101 amended: Gazette 6 Jul 2007 p. 3389</w:t>
      </w:r>
      <w:r>
        <w:noBreakHyphen/>
        <w:t>90.]</w:t>
      </w:r>
    </w:p>
    <w:p w14:paraId="2DF05684" w14:textId="77777777" w:rsidR="00BA31EC" w:rsidRDefault="00BA31EC">
      <w:pPr>
        <w:pStyle w:val="Heading5"/>
        <w:rPr>
          <w:snapToGrid w:val="0"/>
        </w:rPr>
      </w:pPr>
      <w:bookmarkStart w:id="687" w:name="_Toc242696381"/>
      <w:bookmarkStart w:id="688" w:name="_Toc233368176"/>
      <w:r>
        <w:rPr>
          <w:rStyle w:val="CharSectno"/>
        </w:rPr>
        <w:t>102</w:t>
      </w:r>
      <w:r>
        <w:rPr>
          <w:snapToGrid w:val="0"/>
        </w:rPr>
        <w:t>.</w:t>
      </w:r>
      <w:r>
        <w:rPr>
          <w:snapToGrid w:val="0"/>
        </w:rPr>
        <w:tab/>
        <w:t>Sewage</w:t>
      </w:r>
      <w:bookmarkEnd w:id="687"/>
      <w:bookmarkEnd w:id="688"/>
    </w:p>
    <w:p w14:paraId="7833D05B" w14:textId="77777777" w:rsidR="00BA31EC" w:rsidRDefault="00BA31EC">
      <w:pPr>
        <w:pStyle w:val="Subsection"/>
        <w:rPr>
          <w:snapToGrid w:val="0"/>
        </w:rPr>
      </w:pPr>
      <w:r>
        <w:rPr>
          <w:snapToGrid w:val="0"/>
        </w:rPr>
        <w:tab/>
      </w:r>
      <w:r>
        <w:rPr>
          <w:snapToGrid w:val="0"/>
        </w:rPr>
        <w:tab/>
        <w:t>A person must not dispose of sewage in any manner other than —</w:t>
      </w:r>
    </w:p>
    <w:p w14:paraId="76CD1B0E" w14:textId="77777777" w:rsidR="00BA31EC" w:rsidRDefault="00BA31EC">
      <w:pPr>
        <w:pStyle w:val="Indenta"/>
        <w:rPr>
          <w:snapToGrid w:val="0"/>
        </w:rPr>
      </w:pPr>
      <w:r>
        <w:rPr>
          <w:snapToGrid w:val="0"/>
        </w:rPr>
        <w:tab/>
        <w:t>(a)</w:t>
      </w:r>
      <w:r>
        <w:rPr>
          <w:snapToGrid w:val="0"/>
        </w:rPr>
        <w:tab/>
        <w:t>where practicable, by use of a saltwater flushing outfall pipe feeding directly into the sea; or</w:t>
      </w:r>
    </w:p>
    <w:p w14:paraId="3593ECC9" w14:textId="77777777" w:rsidR="00BA31EC" w:rsidRDefault="00BA31EC">
      <w:pPr>
        <w:pStyle w:val="Indenta"/>
        <w:rPr>
          <w:snapToGrid w:val="0"/>
        </w:rPr>
      </w:pPr>
      <w:r>
        <w:rPr>
          <w:snapToGrid w:val="0"/>
        </w:rPr>
        <w:tab/>
        <w:t>(b)</w:t>
      </w:r>
      <w:r>
        <w:rPr>
          <w:snapToGrid w:val="0"/>
        </w:rPr>
        <w:tab/>
        <w:t>through a septic tank disposal system; or</w:t>
      </w:r>
    </w:p>
    <w:p w14:paraId="06EFA8E0" w14:textId="77777777" w:rsidR="00BA31EC" w:rsidRDefault="00BA31EC">
      <w:pPr>
        <w:pStyle w:val="Indenta"/>
        <w:rPr>
          <w:snapToGrid w:val="0"/>
        </w:rPr>
      </w:pPr>
      <w:r>
        <w:rPr>
          <w:snapToGrid w:val="0"/>
        </w:rPr>
        <w:tab/>
        <w:t>(c)</w:t>
      </w:r>
      <w:r>
        <w:rPr>
          <w:snapToGrid w:val="0"/>
        </w:rPr>
        <w:tab/>
        <w:t>by use of an approved sewage disposal system at an approved site.</w:t>
      </w:r>
    </w:p>
    <w:p w14:paraId="332E4249" w14:textId="77777777" w:rsidR="00BA31EC" w:rsidRDefault="00BA31EC">
      <w:pPr>
        <w:pStyle w:val="Penstart"/>
        <w:rPr>
          <w:snapToGrid w:val="0"/>
        </w:rPr>
      </w:pPr>
      <w:r>
        <w:rPr>
          <w:snapToGrid w:val="0"/>
        </w:rPr>
        <w:tab/>
        <w:t>Penalty: $500.</w:t>
      </w:r>
    </w:p>
    <w:p w14:paraId="10B1CB1B" w14:textId="77777777" w:rsidR="00BA31EC" w:rsidRDefault="00BA31EC">
      <w:pPr>
        <w:pStyle w:val="Heading5"/>
        <w:rPr>
          <w:snapToGrid w:val="0"/>
        </w:rPr>
      </w:pPr>
      <w:bookmarkStart w:id="689" w:name="_Toc242696382"/>
      <w:bookmarkStart w:id="690" w:name="_Toc233368177"/>
      <w:r>
        <w:rPr>
          <w:rStyle w:val="CharSectno"/>
        </w:rPr>
        <w:t>103</w:t>
      </w:r>
      <w:r>
        <w:rPr>
          <w:snapToGrid w:val="0"/>
        </w:rPr>
        <w:t>.</w:t>
      </w:r>
      <w:r>
        <w:rPr>
          <w:snapToGrid w:val="0"/>
        </w:rPr>
        <w:tab/>
        <w:t>Incinerators, construction and use of</w:t>
      </w:r>
      <w:bookmarkEnd w:id="689"/>
      <w:bookmarkEnd w:id="690"/>
    </w:p>
    <w:p w14:paraId="0FC98375" w14:textId="77777777" w:rsidR="00BA31EC" w:rsidRDefault="00BA31EC">
      <w:pPr>
        <w:pStyle w:val="Subsection"/>
        <w:rPr>
          <w:snapToGrid w:val="0"/>
        </w:rPr>
      </w:pPr>
      <w:r>
        <w:rPr>
          <w:snapToGrid w:val="0"/>
        </w:rPr>
        <w:tab/>
        <w:t>(1)</w:t>
      </w:r>
      <w:r>
        <w:rPr>
          <w:snapToGrid w:val="0"/>
        </w:rPr>
        <w:tab/>
        <w:t>An incinerator for the disposal of waste —</w:t>
      </w:r>
    </w:p>
    <w:p w14:paraId="40C4DF45" w14:textId="77777777" w:rsidR="00BA31EC" w:rsidRDefault="00BA31EC">
      <w:pPr>
        <w:pStyle w:val="Indenta"/>
        <w:rPr>
          <w:snapToGrid w:val="0"/>
        </w:rPr>
      </w:pPr>
      <w:r>
        <w:rPr>
          <w:snapToGrid w:val="0"/>
        </w:rPr>
        <w:tab/>
        <w:t>(a)</w:t>
      </w:r>
      <w:r>
        <w:rPr>
          <w:snapToGrid w:val="0"/>
        </w:rPr>
        <w:tab/>
        <w:t>must be constructed in a manner which allows combustion to occur in an efficient manner; and</w:t>
      </w:r>
    </w:p>
    <w:p w14:paraId="5BB623A5" w14:textId="77777777" w:rsidR="00BA31EC" w:rsidRDefault="00BA31EC">
      <w:pPr>
        <w:pStyle w:val="Indenta"/>
        <w:rPr>
          <w:snapToGrid w:val="0"/>
        </w:rPr>
      </w:pPr>
      <w:r>
        <w:rPr>
          <w:snapToGrid w:val="0"/>
        </w:rPr>
        <w:tab/>
        <w:t>(b)</w:t>
      </w:r>
      <w:r>
        <w:rPr>
          <w:snapToGrid w:val="0"/>
        </w:rPr>
        <w:tab/>
        <w:t>if constructed wholly or partly of mesh, must be made using a mesh of not more than 50 mm; and</w:t>
      </w:r>
    </w:p>
    <w:p w14:paraId="75825904" w14:textId="77777777" w:rsidR="00BA31EC" w:rsidRDefault="00BA31EC">
      <w:pPr>
        <w:pStyle w:val="Indenta"/>
        <w:rPr>
          <w:snapToGrid w:val="0"/>
        </w:rPr>
      </w:pPr>
      <w:r>
        <w:rPr>
          <w:snapToGrid w:val="0"/>
        </w:rPr>
        <w:tab/>
        <w:t>(c)</w:t>
      </w:r>
      <w:r>
        <w:rPr>
          <w:snapToGrid w:val="0"/>
        </w:rPr>
        <w:tab/>
        <w:t>must be sited —</w:t>
      </w:r>
    </w:p>
    <w:p w14:paraId="249DD3C2" w14:textId="77777777" w:rsidR="00BA31EC" w:rsidRDefault="00BA31EC">
      <w:pPr>
        <w:pStyle w:val="Indenti"/>
        <w:rPr>
          <w:snapToGrid w:val="0"/>
        </w:rPr>
      </w:pPr>
      <w:r>
        <w:rPr>
          <w:snapToGrid w:val="0"/>
        </w:rPr>
        <w:tab/>
        <w:t>(i)</w:t>
      </w:r>
      <w:r>
        <w:rPr>
          <w:snapToGrid w:val="0"/>
        </w:rPr>
        <w:tab/>
        <w:t>in an area approved in writing by a fisheries officer; and</w:t>
      </w:r>
    </w:p>
    <w:p w14:paraId="55D18321" w14:textId="77777777" w:rsidR="00BA31EC" w:rsidRDefault="00BA31EC">
      <w:pPr>
        <w:pStyle w:val="Indenti"/>
        <w:rPr>
          <w:snapToGrid w:val="0"/>
        </w:rPr>
      </w:pPr>
      <w:r>
        <w:rPr>
          <w:snapToGrid w:val="0"/>
        </w:rPr>
        <w:tab/>
        <w:t>(ii)</w:t>
      </w:r>
      <w:r>
        <w:rPr>
          <w:snapToGrid w:val="0"/>
        </w:rPr>
        <w:tab/>
        <w:t>so that correct use does not cause smoke to become a nuisance.</w:t>
      </w:r>
    </w:p>
    <w:p w14:paraId="61A07808" w14:textId="77777777" w:rsidR="00BA31EC" w:rsidRDefault="00BA31EC">
      <w:pPr>
        <w:pStyle w:val="Subsection"/>
        <w:rPr>
          <w:snapToGrid w:val="0"/>
        </w:rPr>
      </w:pPr>
      <w:r>
        <w:rPr>
          <w:snapToGrid w:val="0"/>
        </w:rPr>
        <w:tab/>
        <w:t>(2)</w:t>
      </w:r>
      <w:r>
        <w:rPr>
          <w:snapToGrid w:val="0"/>
        </w:rPr>
        <w:tab/>
        <w:t>An operator who uses an incinerator must ensure —</w:t>
      </w:r>
    </w:p>
    <w:p w14:paraId="6429AC16" w14:textId="77777777" w:rsidR="00BA31EC" w:rsidRDefault="00BA31EC">
      <w:pPr>
        <w:pStyle w:val="Indenta"/>
        <w:rPr>
          <w:snapToGrid w:val="0"/>
        </w:rPr>
      </w:pPr>
      <w:r>
        <w:rPr>
          <w:snapToGrid w:val="0"/>
        </w:rPr>
        <w:tab/>
        <w:t>(a)</w:t>
      </w:r>
      <w:r>
        <w:rPr>
          <w:snapToGrid w:val="0"/>
        </w:rPr>
        <w:tab/>
        <w:t>that the incinerator is cleaned after use to avoid leaving unburnt residues to remain or smoulder; and</w:t>
      </w:r>
    </w:p>
    <w:p w14:paraId="2DBBB863" w14:textId="77777777" w:rsidR="00BA31EC" w:rsidRDefault="00BA31EC">
      <w:pPr>
        <w:pStyle w:val="Indenta"/>
        <w:keepNext/>
        <w:rPr>
          <w:snapToGrid w:val="0"/>
        </w:rPr>
      </w:pPr>
      <w:r>
        <w:rPr>
          <w:snapToGrid w:val="0"/>
        </w:rPr>
        <w:tab/>
        <w:t>(b)</w:t>
      </w:r>
      <w:r>
        <w:rPr>
          <w:snapToGrid w:val="0"/>
        </w:rPr>
        <w:tab/>
        <w:t>that the incinerator is not used before noon, or such other time as is determined by a fisheries officer.</w:t>
      </w:r>
    </w:p>
    <w:p w14:paraId="159D7320" w14:textId="77777777" w:rsidR="00BA31EC" w:rsidRDefault="00BA31EC">
      <w:pPr>
        <w:pStyle w:val="Penstart"/>
        <w:rPr>
          <w:snapToGrid w:val="0"/>
        </w:rPr>
      </w:pPr>
      <w:r>
        <w:rPr>
          <w:snapToGrid w:val="0"/>
        </w:rPr>
        <w:tab/>
        <w:t>Penalty: $500.</w:t>
      </w:r>
    </w:p>
    <w:p w14:paraId="54565F33" w14:textId="77777777" w:rsidR="00BA31EC" w:rsidRDefault="00BA31EC">
      <w:pPr>
        <w:pStyle w:val="Heading3"/>
      </w:pPr>
      <w:bookmarkStart w:id="691" w:name="_Toc242450337"/>
      <w:bookmarkStart w:id="692" w:name="_Toc242450817"/>
      <w:bookmarkStart w:id="693" w:name="_Toc242696383"/>
      <w:bookmarkStart w:id="694" w:name="_Toc233118038"/>
      <w:bookmarkStart w:id="695" w:name="_Toc233118480"/>
      <w:bookmarkStart w:id="696" w:name="_Toc233122193"/>
      <w:bookmarkStart w:id="697" w:name="_Toc233295013"/>
      <w:bookmarkStart w:id="698" w:name="_Toc233368178"/>
      <w:r>
        <w:rPr>
          <w:rStyle w:val="CharDivNo"/>
        </w:rPr>
        <w:t>Division 8</w:t>
      </w:r>
      <w:r>
        <w:rPr>
          <w:snapToGrid w:val="0"/>
        </w:rPr>
        <w:t> — </w:t>
      </w:r>
      <w:r>
        <w:rPr>
          <w:rStyle w:val="CharDivText"/>
        </w:rPr>
        <w:t>Miscellaneous</w:t>
      </w:r>
      <w:bookmarkEnd w:id="691"/>
      <w:bookmarkEnd w:id="692"/>
      <w:bookmarkEnd w:id="693"/>
      <w:bookmarkEnd w:id="694"/>
      <w:bookmarkEnd w:id="695"/>
      <w:bookmarkEnd w:id="696"/>
      <w:bookmarkEnd w:id="697"/>
      <w:bookmarkEnd w:id="698"/>
    </w:p>
    <w:p w14:paraId="108F19CC" w14:textId="77777777" w:rsidR="00BA31EC" w:rsidRDefault="00BA31EC">
      <w:pPr>
        <w:pStyle w:val="Heading5"/>
        <w:rPr>
          <w:snapToGrid w:val="0"/>
        </w:rPr>
      </w:pPr>
      <w:bookmarkStart w:id="699" w:name="_Toc242696384"/>
      <w:bookmarkStart w:id="700" w:name="_Toc233368179"/>
      <w:r>
        <w:rPr>
          <w:rStyle w:val="CharSectno"/>
        </w:rPr>
        <w:t>104</w:t>
      </w:r>
      <w:r>
        <w:rPr>
          <w:snapToGrid w:val="0"/>
        </w:rPr>
        <w:t>.</w:t>
      </w:r>
      <w:r>
        <w:rPr>
          <w:snapToGrid w:val="0"/>
        </w:rPr>
        <w:tab/>
        <w:t>Noise to be kept below certain levels</w:t>
      </w:r>
      <w:bookmarkEnd w:id="699"/>
      <w:bookmarkEnd w:id="700"/>
    </w:p>
    <w:p w14:paraId="5CDD5AA9" w14:textId="77777777" w:rsidR="00BA31EC" w:rsidRDefault="00BA31EC">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14:paraId="32EBDE09" w14:textId="77777777" w:rsidR="00BA31EC" w:rsidRDefault="00BA31EC">
      <w:pPr>
        <w:pStyle w:val="Indenta"/>
        <w:rPr>
          <w:snapToGrid w:val="0"/>
        </w:rPr>
      </w:pPr>
      <w:r>
        <w:rPr>
          <w:snapToGrid w:val="0"/>
        </w:rPr>
        <w:tab/>
        <w:t>(a)</w:t>
      </w:r>
      <w:r>
        <w:rPr>
          <w:snapToGrid w:val="0"/>
        </w:rPr>
        <w:tab/>
        <w:t>50dB(A), between the hours of 6.00 a.m. and 7.00 p.m., on any day; or</w:t>
      </w:r>
    </w:p>
    <w:p w14:paraId="1DB1D48A" w14:textId="77777777" w:rsidR="00BA31EC" w:rsidRDefault="00BA31EC">
      <w:pPr>
        <w:pStyle w:val="Indenta"/>
        <w:rPr>
          <w:snapToGrid w:val="0"/>
        </w:rPr>
      </w:pPr>
      <w:r>
        <w:rPr>
          <w:snapToGrid w:val="0"/>
        </w:rPr>
        <w:tab/>
        <w:t>(b)</w:t>
      </w:r>
      <w:r>
        <w:rPr>
          <w:snapToGrid w:val="0"/>
        </w:rPr>
        <w:tab/>
        <w:t>40dB(A), between the hours of 7.00 p.m. on any day and 6.00 a.m. on the following day,</w:t>
      </w:r>
    </w:p>
    <w:p w14:paraId="4A3380BB" w14:textId="77777777" w:rsidR="00BA31EC" w:rsidRDefault="00BA31EC">
      <w:pPr>
        <w:pStyle w:val="Subsection"/>
        <w:rPr>
          <w:snapToGrid w:val="0"/>
        </w:rPr>
      </w:pPr>
      <w:r>
        <w:rPr>
          <w:snapToGrid w:val="0"/>
        </w:rPr>
        <w:tab/>
      </w:r>
      <w:r>
        <w:rPr>
          <w:snapToGrid w:val="0"/>
        </w:rPr>
        <w:tab/>
        <w:t>and must ensure that tonal noise or impulses of noise which are unreasonably loud are not emitted.</w:t>
      </w:r>
    </w:p>
    <w:p w14:paraId="34DE7487" w14:textId="77777777" w:rsidR="00BA31EC" w:rsidRDefault="00BA31EC">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14:paraId="55293CC7" w14:textId="77777777" w:rsidR="00BA31EC" w:rsidRDefault="00BA31EC">
      <w:pPr>
        <w:pStyle w:val="Subsection"/>
        <w:rPr>
          <w:snapToGrid w:val="0"/>
        </w:rPr>
      </w:pPr>
      <w:r>
        <w:rPr>
          <w:snapToGrid w:val="0"/>
        </w:rPr>
        <w:tab/>
        <w:t>(3)</w:t>
      </w:r>
      <w:r>
        <w:rPr>
          <w:snapToGrid w:val="0"/>
        </w:rPr>
        <w:tab/>
        <w:t>A person must not, without a lawful excuse, refuse to carry out a request under subregulation (2).</w:t>
      </w:r>
    </w:p>
    <w:p w14:paraId="2A0D810D" w14:textId="77777777" w:rsidR="00BA31EC" w:rsidRDefault="00BA31EC">
      <w:pPr>
        <w:pStyle w:val="Penstart"/>
        <w:rPr>
          <w:snapToGrid w:val="0"/>
        </w:rPr>
      </w:pPr>
      <w:r>
        <w:rPr>
          <w:snapToGrid w:val="0"/>
        </w:rPr>
        <w:tab/>
        <w:t>Penalty: $500.</w:t>
      </w:r>
    </w:p>
    <w:p w14:paraId="631C92A2" w14:textId="77777777" w:rsidR="00BA31EC" w:rsidRDefault="00BA31EC">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14:paraId="5A32328F" w14:textId="77777777" w:rsidR="00BA31EC" w:rsidRDefault="00BA31EC">
      <w:pPr>
        <w:pStyle w:val="Heading5"/>
        <w:keepLines w:val="0"/>
        <w:rPr>
          <w:snapToGrid w:val="0"/>
        </w:rPr>
      </w:pPr>
      <w:bookmarkStart w:id="701" w:name="_Toc242696385"/>
      <w:bookmarkStart w:id="702" w:name="_Toc233368180"/>
      <w:r>
        <w:rPr>
          <w:rStyle w:val="CharSectno"/>
        </w:rPr>
        <w:t>105</w:t>
      </w:r>
      <w:r>
        <w:rPr>
          <w:snapToGrid w:val="0"/>
        </w:rPr>
        <w:t>.</w:t>
      </w:r>
      <w:r>
        <w:rPr>
          <w:snapToGrid w:val="0"/>
        </w:rPr>
        <w:tab/>
        <w:t>Vehicles not to be used without CEO’s approval</w:t>
      </w:r>
      <w:bookmarkEnd w:id="701"/>
      <w:bookmarkEnd w:id="702"/>
    </w:p>
    <w:p w14:paraId="52CA6C65" w14:textId="77777777" w:rsidR="00BA31EC" w:rsidRDefault="00BA31EC">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14:paraId="3AAD2D5E" w14:textId="77777777" w:rsidR="00BA31EC" w:rsidRDefault="00BA31EC">
      <w:pPr>
        <w:pStyle w:val="Penstart"/>
        <w:rPr>
          <w:snapToGrid w:val="0"/>
        </w:rPr>
      </w:pPr>
      <w:r>
        <w:rPr>
          <w:snapToGrid w:val="0"/>
        </w:rPr>
        <w:tab/>
        <w:t>Penalty: $1 000.</w:t>
      </w:r>
    </w:p>
    <w:p w14:paraId="20B23E5A" w14:textId="77777777" w:rsidR="00BA31EC" w:rsidRDefault="00BA31EC">
      <w:pPr>
        <w:pStyle w:val="Subsection"/>
        <w:rPr>
          <w:snapToGrid w:val="0"/>
        </w:rPr>
      </w:pPr>
      <w:r>
        <w:rPr>
          <w:snapToGrid w:val="0"/>
        </w:rPr>
        <w:tab/>
        <w:t>(2)</w:t>
      </w:r>
      <w:r>
        <w:rPr>
          <w:snapToGrid w:val="0"/>
        </w:rPr>
        <w:tab/>
        <w:t>Conditions under subregulation (1) may include, but are not limited to, restrictions on —</w:t>
      </w:r>
    </w:p>
    <w:p w14:paraId="710EB5F2" w14:textId="77777777" w:rsidR="00BA31EC" w:rsidRDefault="00BA31EC">
      <w:pPr>
        <w:pStyle w:val="Indenta"/>
        <w:rPr>
          <w:snapToGrid w:val="0"/>
        </w:rPr>
      </w:pPr>
      <w:r>
        <w:rPr>
          <w:snapToGrid w:val="0"/>
        </w:rPr>
        <w:tab/>
        <w:t>(a)</w:t>
      </w:r>
      <w:r>
        <w:rPr>
          <w:snapToGrid w:val="0"/>
        </w:rPr>
        <w:tab/>
        <w:t>the time of day that the specified vehicle may be used; and</w:t>
      </w:r>
    </w:p>
    <w:p w14:paraId="5C66E80B" w14:textId="77777777" w:rsidR="00BA31EC" w:rsidRDefault="00BA31EC">
      <w:pPr>
        <w:pStyle w:val="Indenta"/>
        <w:rPr>
          <w:snapToGrid w:val="0"/>
        </w:rPr>
      </w:pPr>
      <w:r>
        <w:rPr>
          <w:snapToGrid w:val="0"/>
        </w:rPr>
        <w:tab/>
        <w:t>(b)</w:t>
      </w:r>
      <w:r>
        <w:rPr>
          <w:snapToGrid w:val="0"/>
        </w:rPr>
        <w:tab/>
        <w:t>the person or persons that are allowed to use that vehicle; and</w:t>
      </w:r>
    </w:p>
    <w:p w14:paraId="72E0D3D2" w14:textId="77777777" w:rsidR="00BA31EC" w:rsidRDefault="00BA31EC">
      <w:pPr>
        <w:pStyle w:val="Indenta"/>
        <w:rPr>
          <w:snapToGrid w:val="0"/>
        </w:rPr>
      </w:pPr>
      <w:r>
        <w:rPr>
          <w:snapToGrid w:val="0"/>
        </w:rPr>
        <w:tab/>
        <w:t>(c)</w:t>
      </w:r>
      <w:r>
        <w:rPr>
          <w:snapToGrid w:val="0"/>
        </w:rPr>
        <w:tab/>
        <w:t>the period for which the approval is valid; and</w:t>
      </w:r>
    </w:p>
    <w:p w14:paraId="362B19B9" w14:textId="77777777" w:rsidR="00BA31EC" w:rsidRDefault="00BA31EC">
      <w:pPr>
        <w:pStyle w:val="Indenta"/>
        <w:rPr>
          <w:snapToGrid w:val="0"/>
        </w:rPr>
      </w:pPr>
      <w:r>
        <w:rPr>
          <w:snapToGrid w:val="0"/>
        </w:rPr>
        <w:tab/>
        <w:t>(d)</w:t>
      </w:r>
      <w:r>
        <w:rPr>
          <w:snapToGrid w:val="0"/>
        </w:rPr>
        <w:tab/>
        <w:t>the purposes for which that vehicle can be used.</w:t>
      </w:r>
    </w:p>
    <w:p w14:paraId="2E86A08E" w14:textId="77777777" w:rsidR="00BA31EC" w:rsidRDefault="00BA31EC">
      <w:pPr>
        <w:pStyle w:val="Subsection"/>
        <w:rPr>
          <w:snapToGrid w:val="0"/>
        </w:rPr>
      </w:pPr>
      <w:r>
        <w:rPr>
          <w:snapToGrid w:val="0"/>
        </w:rPr>
        <w:tab/>
        <w:t>(3)</w:t>
      </w:r>
      <w:r>
        <w:rPr>
          <w:snapToGrid w:val="0"/>
        </w:rPr>
        <w:tab/>
        <w:t>A person must not use a vehicle in the reserve in contravention of a condition imposed under this regulation.</w:t>
      </w:r>
    </w:p>
    <w:p w14:paraId="7DCA32F6" w14:textId="77777777" w:rsidR="00BA31EC" w:rsidRDefault="00BA31EC">
      <w:pPr>
        <w:pStyle w:val="Penstart"/>
        <w:rPr>
          <w:snapToGrid w:val="0"/>
        </w:rPr>
      </w:pPr>
      <w:r>
        <w:rPr>
          <w:snapToGrid w:val="0"/>
        </w:rPr>
        <w:tab/>
        <w:t>Penalty: $500.</w:t>
      </w:r>
    </w:p>
    <w:p w14:paraId="5111FD3B" w14:textId="77777777" w:rsidR="00BA31EC" w:rsidRDefault="00BA31EC">
      <w:pPr>
        <w:pStyle w:val="Footnotesection"/>
      </w:pPr>
      <w:r>
        <w:tab/>
        <w:t>[Regulation 105 amended: Gazette 6 Jul 2007 p. 3389</w:t>
      </w:r>
      <w:r>
        <w:noBreakHyphen/>
        <w:t>90.]</w:t>
      </w:r>
    </w:p>
    <w:p w14:paraId="3A2C8FA2" w14:textId="77777777" w:rsidR="00BA31EC" w:rsidRDefault="00BA31EC">
      <w:pPr>
        <w:pStyle w:val="Ednotesection"/>
      </w:pPr>
      <w:r>
        <w:t>[</w:t>
      </w:r>
      <w:r>
        <w:rPr>
          <w:b/>
        </w:rPr>
        <w:t>105A.</w:t>
      </w:r>
      <w:r>
        <w:tab/>
        <w:t>Inserted: Gazette 26 Mar 1999 p. 1279</w:t>
      </w:r>
      <w:r>
        <w:noBreakHyphen/>
        <w:t>80. Disallowed: Gazette 25 Jun 1999 p. 2742.]</w:t>
      </w:r>
    </w:p>
    <w:p w14:paraId="5A8F1377" w14:textId="77777777" w:rsidR="00BA31EC" w:rsidRDefault="00BA31EC">
      <w:pPr>
        <w:pStyle w:val="Heading5"/>
        <w:spacing w:before="180"/>
        <w:rPr>
          <w:snapToGrid w:val="0"/>
        </w:rPr>
      </w:pPr>
      <w:bookmarkStart w:id="703" w:name="_Toc242696386"/>
      <w:bookmarkStart w:id="704" w:name="_Toc233368181"/>
      <w:r>
        <w:rPr>
          <w:rStyle w:val="CharSectno"/>
        </w:rPr>
        <w:t>106</w:t>
      </w:r>
      <w:r>
        <w:rPr>
          <w:snapToGrid w:val="0"/>
        </w:rPr>
        <w:t>.</w:t>
      </w:r>
      <w:r>
        <w:rPr>
          <w:snapToGrid w:val="0"/>
        </w:rPr>
        <w:tab/>
        <w:t>Domestic pets prohibited on reserve and boats at jetties</w:t>
      </w:r>
      <w:bookmarkEnd w:id="703"/>
      <w:bookmarkEnd w:id="704"/>
    </w:p>
    <w:p w14:paraId="3DEA9F5C" w14:textId="77777777" w:rsidR="00BA31EC" w:rsidRDefault="00BA31EC">
      <w:pPr>
        <w:pStyle w:val="Subsection"/>
        <w:keepNext/>
        <w:rPr>
          <w:snapToGrid w:val="0"/>
        </w:rPr>
      </w:pPr>
      <w:r>
        <w:rPr>
          <w:snapToGrid w:val="0"/>
        </w:rPr>
        <w:tab/>
      </w:r>
      <w:r>
        <w:rPr>
          <w:snapToGrid w:val="0"/>
        </w:rPr>
        <w:tab/>
        <w:t>A person must not —</w:t>
      </w:r>
    </w:p>
    <w:p w14:paraId="6CF0722C" w14:textId="77777777" w:rsidR="00BA31EC" w:rsidRDefault="00BA31EC">
      <w:pPr>
        <w:pStyle w:val="Indenta"/>
        <w:rPr>
          <w:snapToGrid w:val="0"/>
        </w:rPr>
      </w:pPr>
      <w:r>
        <w:rPr>
          <w:snapToGrid w:val="0"/>
        </w:rPr>
        <w:tab/>
        <w:t>(a)</w:t>
      </w:r>
      <w:r>
        <w:rPr>
          <w:snapToGrid w:val="0"/>
        </w:rPr>
        <w:tab/>
        <w:t>keep a domestic pet in the reserve; or</w:t>
      </w:r>
    </w:p>
    <w:p w14:paraId="5F58F573" w14:textId="77777777" w:rsidR="00BA31EC" w:rsidRDefault="00BA31EC">
      <w:pPr>
        <w:pStyle w:val="Indenta"/>
        <w:rPr>
          <w:snapToGrid w:val="0"/>
        </w:rPr>
      </w:pPr>
      <w:r>
        <w:rPr>
          <w:snapToGrid w:val="0"/>
        </w:rPr>
        <w:tab/>
        <w:t>(b)</w:t>
      </w:r>
      <w:r>
        <w:rPr>
          <w:snapToGrid w:val="0"/>
        </w:rPr>
        <w:tab/>
        <w:t>allow or cause a boat with a domestic animal on board to secure to or come alongside any jetty in the reserve; or</w:t>
      </w:r>
    </w:p>
    <w:p w14:paraId="72CD132B" w14:textId="77777777" w:rsidR="00BA31EC" w:rsidRDefault="00BA31EC">
      <w:pPr>
        <w:pStyle w:val="Indenta"/>
        <w:rPr>
          <w:snapToGrid w:val="0"/>
        </w:rPr>
      </w:pPr>
      <w:r>
        <w:rPr>
          <w:snapToGrid w:val="0"/>
        </w:rPr>
        <w:tab/>
        <w:t>(c)</w:t>
      </w:r>
      <w:r>
        <w:rPr>
          <w:snapToGrid w:val="0"/>
        </w:rPr>
        <w:tab/>
        <w:t>allow or cause any domestic animal to be landed onto any island in the reserve.</w:t>
      </w:r>
    </w:p>
    <w:p w14:paraId="40654305" w14:textId="77777777" w:rsidR="00BA31EC" w:rsidRDefault="00BA31EC">
      <w:pPr>
        <w:pStyle w:val="Penstart"/>
        <w:rPr>
          <w:snapToGrid w:val="0"/>
        </w:rPr>
      </w:pPr>
      <w:r>
        <w:rPr>
          <w:snapToGrid w:val="0"/>
        </w:rPr>
        <w:tab/>
        <w:t>Penalty: $1 000.</w:t>
      </w:r>
    </w:p>
    <w:p w14:paraId="07C8EDF6" w14:textId="77777777" w:rsidR="00BA31EC" w:rsidRDefault="00BA31EC">
      <w:pPr>
        <w:pStyle w:val="Heading5"/>
        <w:spacing w:before="180"/>
        <w:rPr>
          <w:snapToGrid w:val="0"/>
        </w:rPr>
      </w:pPr>
      <w:bookmarkStart w:id="705" w:name="_Toc242696387"/>
      <w:bookmarkStart w:id="706" w:name="_Toc233368182"/>
      <w:r>
        <w:rPr>
          <w:rStyle w:val="CharSectno"/>
        </w:rPr>
        <w:t>107</w:t>
      </w:r>
      <w:r>
        <w:rPr>
          <w:snapToGrid w:val="0"/>
        </w:rPr>
        <w:t>.</w:t>
      </w:r>
      <w:r>
        <w:rPr>
          <w:snapToGrid w:val="0"/>
        </w:rPr>
        <w:tab/>
        <w:t>Flora and fauna not to be introduced without approval</w:t>
      </w:r>
      <w:bookmarkEnd w:id="705"/>
      <w:bookmarkEnd w:id="706"/>
    </w:p>
    <w:p w14:paraId="425DB35C" w14:textId="77777777" w:rsidR="00BA31EC" w:rsidRDefault="00BA31EC">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14:paraId="1FB6A4B8" w14:textId="77777777" w:rsidR="00BA31EC" w:rsidRDefault="00BA31EC">
      <w:pPr>
        <w:pStyle w:val="Penstart"/>
        <w:rPr>
          <w:snapToGrid w:val="0"/>
        </w:rPr>
      </w:pPr>
      <w:r>
        <w:rPr>
          <w:snapToGrid w:val="0"/>
        </w:rPr>
        <w:tab/>
        <w:t>Penalty: $2 000.</w:t>
      </w:r>
    </w:p>
    <w:p w14:paraId="3CD9E795" w14:textId="77777777" w:rsidR="00BA31EC" w:rsidRDefault="00BA31EC">
      <w:pPr>
        <w:pStyle w:val="Footnotesection"/>
      </w:pPr>
      <w:r>
        <w:tab/>
        <w:t>[Regulation 107 amended: Gazette 6 Jul 2007 p. 3389</w:t>
      </w:r>
      <w:r>
        <w:noBreakHyphen/>
        <w:t>90.]</w:t>
      </w:r>
    </w:p>
    <w:p w14:paraId="0E961693" w14:textId="77777777" w:rsidR="00BA31EC" w:rsidRDefault="00BA31EC">
      <w:pPr>
        <w:pStyle w:val="Heading5"/>
        <w:rPr>
          <w:snapToGrid w:val="0"/>
        </w:rPr>
      </w:pPr>
      <w:bookmarkStart w:id="707" w:name="_Toc242696388"/>
      <w:bookmarkStart w:id="708" w:name="_Toc233368183"/>
      <w:r>
        <w:rPr>
          <w:rStyle w:val="CharSectno"/>
        </w:rPr>
        <w:t>108</w:t>
      </w:r>
      <w:r>
        <w:rPr>
          <w:snapToGrid w:val="0"/>
        </w:rPr>
        <w:t>.</w:t>
      </w:r>
      <w:r>
        <w:rPr>
          <w:snapToGrid w:val="0"/>
        </w:rPr>
        <w:tab/>
        <w:t>Noxious etc. plants, pests etc., control of to be by approved methods</w:t>
      </w:r>
      <w:bookmarkEnd w:id="707"/>
      <w:bookmarkEnd w:id="708"/>
    </w:p>
    <w:p w14:paraId="2EECB7E8" w14:textId="77777777" w:rsidR="00BA31EC" w:rsidRDefault="00BA31EC">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14:paraId="4A580317" w14:textId="77777777" w:rsidR="00BA31EC" w:rsidRDefault="00BA31EC">
      <w:pPr>
        <w:pStyle w:val="Penstart"/>
        <w:rPr>
          <w:snapToGrid w:val="0"/>
        </w:rPr>
      </w:pPr>
      <w:r>
        <w:rPr>
          <w:snapToGrid w:val="0"/>
        </w:rPr>
        <w:tab/>
        <w:t>Penalty: $250.</w:t>
      </w:r>
    </w:p>
    <w:p w14:paraId="2D7B71F5" w14:textId="77777777" w:rsidR="00BA31EC" w:rsidRDefault="00BA31EC">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14:paraId="73CF8D5B" w14:textId="77777777" w:rsidR="00BA31EC" w:rsidRDefault="00BA31EC">
      <w:pPr>
        <w:pStyle w:val="Penstart"/>
        <w:rPr>
          <w:snapToGrid w:val="0"/>
        </w:rPr>
      </w:pPr>
      <w:r>
        <w:rPr>
          <w:snapToGrid w:val="0"/>
        </w:rPr>
        <w:tab/>
        <w:t>Penalty: $250.</w:t>
      </w:r>
    </w:p>
    <w:p w14:paraId="7C6ED597" w14:textId="77777777" w:rsidR="00BA31EC" w:rsidRDefault="00BA31EC">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14:paraId="4304F3AC" w14:textId="77777777" w:rsidR="00BA31EC" w:rsidRDefault="00BA31EC">
      <w:pPr>
        <w:pStyle w:val="Penstart"/>
        <w:rPr>
          <w:snapToGrid w:val="0"/>
        </w:rPr>
      </w:pPr>
      <w:r>
        <w:rPr>
          <w:snapToGrid w:val="0"/>
        </w:rPr>
        <w:tab/>
        <w:t>Penalty: $250.</w:t>
      </w:r>
    </w:p>
    <w:p w14:paraId="3004E407" w14:textId="77777777" w:rsidR="00BA31EC" w:rsidRDefault="00BA31EC">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14:paraId="46ACB284" w14:textId="77777777" w:rsidR="00BA31EC" w:rsidRDefault="00BA31EC">
      <w:pPr>
        <w:pStyle w:val="Penstart"/>
        <w:rPr>
          <w:snapToGrid w:val="0"/>
        </w:rPr>
      </w:pPr>
      <w:r>
        <w:rPr>
          <w:snapToGrid w:val="0"/>
        </w:rPr>
        <w:tab/>
        <w:t>Penalty: $250.</w:t>
      </w:r>
    </w:p>
    <w:p w14:paraId="6A4940DA" w14:textId="77777777" w:rsidR="00BA31EC" w:rsidRDefault="00BA31EC">
      <w:pPr>
        <w:pStyle w:val="Footnotesection"/>
        <w:spacing w:before="100"/>
      </w:pPr>
      <w:r>
        <w:tab/>
        <w:t>[Regulation 108 amended: Gazette 6 Jul 2007 p. 3389</w:t>
      </w:r>
      <w:r>
        <w:noBreakHyphen/>
        <w:t>90.]</w:t>
      </w:r>
    </w:p>
    <w:p w14:paraId="1749CF4D" w14:textId="77777777" w:rsidR="00BA31EC" w:rsidRDefault="00BA31EC">
      <w:pPr>
        <w:pStyle w:val="Heading5"/>
        <w:spacing w:before="240"/>
        <w:rPr>
          <w:snapToGrid w:val="0"/>
        </w:rPr>
      </w:pPr>
      <w:bookmarkStart w:id="709" w:name="_Toc242696389"/>
      <w:bookmarkStart w:id="710" w:name="_Toc233368184"/>
      <w:r>
        <w:rPr>
          <w:rStyle w:val="CharSectno"/>
        </w:rPr>
        <w:t>109</w:t>
      </w:r>
      <w:r>
        <w:rPr>
          <w:snapToGrid w:val="0"/>
        </w:rPr>
        <w:t>.</w:t>
      </w:r>
      <w:r>
        <w:rPr>
          <w:snapToGrid w:val="0"/>
        </w:rPr>
        <w:tab/>
        <w:t>Behaviour standards for people; power to direct person to leave</w:t>
      </w:r>
      <w:bookmarkEnd w:id="709"/>
      <w:bookmarkEnd w:id="710"/>
    </w:p>
    <w:p w14:paraId="05A28A3A" w14:textId="77777777" w:rsidR="00BA31EC" w:rsidRDefault="00BA31EC">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14:paraId="479D90F6" w14:textId="77777777" w:rsidR="00BA31EC" w:rsidRDefault="00BA31EC">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14:paraId="02CF088F" w14:textId="77777777" w:rsidR="00BA31EC" w:rsidRDefault="00BA31EC">
      <w:pPr>
        <w:pStyle w:val="Penstart"/>
        <w:rPr>
          <w:snapToGrid w:val="0"/>
        </w:rPr>
      </w:pPr>
      <w:r>
        <w:rPr>
          <w:snapToGrid w:val="0"/>
        </w:rPr>
        <w:tab/>
        <w:t>Penalty: $500.</w:t>
      </w:r>
    </w:p>
    <w:p w14:paraId="5B880B99" w14:textId="77777777" w:rsidR="00BA31EC" w:rsidRDefault="00BA31EC">
      <w:pPr>
        <w:pStyle w:val="Heading5"/>
        <w:spacing w:before="240"/>
        <w:rPr>
          <w:snapToGrid w:val="0"/>
        </w:rPr>
      </w:pPr>
      <w:bookmarkStart w:id="711" w:name="_Toc242696390"/>
      <w:bookmarkStart w:id="712" w:name="_Toc233368185"/>
      <w:r>
        <w:rPr>
          <w:rStyle w:val="CharSectno"/>
        </w:rPr>
        <w:t>110</w:t>
      </w:r>
      <w:r>
        <w:rPr>
          <w:snapToGrid w:val="0"/>
        </w:rPr>
        <w:t>.</w:t>
      </w:r>
      <w:r>
        <w:rPr>
          <w:snapToGrid w:val="0"/>
        </w:rPr>
        <w:tab/>
        <w:t>Chlorine tarping of boats, restrictions on</w:t>
      </w:r>
      <w:bookmarkEnd w:id="711"/>
      <w:bookmarkEnd w:id="712"/>
    </w:p>
    <w:p w14:paraId="0D31C886" w14:textId="77777777" w:rsidR="00BA31EC" w:rsidRDefault="00BA31EC">
      <w:pPr>
        <w:pStyle w:val="Subsection"/>
        <w:keepNext/>
        <w:keepLines/>
        <w:spacing w:before="180"/>
        <w:rPr>
          <w:snapToGrid w:val="0"/>
        </w:rPr>
      </w:pPr>
      <w:r>
        <w:rPr>
          <w:snapToGrid w:val="0"/>
        </w:rPr>
        <w:tab/>
        <w:t>(1)</w:t>
      </w:r>
      <w:r>
        <w:rPr>
          <w:snapToGrid w:val="0"/>
        </w:rPr>
        <w:tab/>
        <w:t>A person must not carry out chlorine tarping on a boat unless —</w:t>
      </w:r>
    </w:p>
    <w:p w14:paraId="49E6824A" w14:textId="77777777" w:rsidR="00BA31EC" w:rsidRDefault="00BA31EC">
      <w:pPr>
        <w:pStyle w:val="Indenta"/>
        <w:rPr>
          <w:snapToGrid w:val="0"/>
        </w:rPr>
      </w:pPr>
      <w:r>
        <w:rPr>
          <w:snapToGrid w:val="0"/>
        </w:rPr>
        <w:tab/>
        <w:t>(a)</w:t>
      </w:r>
      <w:r>
        <w:rPr>
          <w:snapToGrid w:val="0"/>
        </w:rPr>
        <w:tab/>
        <w:t>the boat is secured to a mooring or is anchored; and</w:t>
      </w:r>
    </w:p>
    <w:p w14:paraId="2B2120E8" w14:textId="77777777" w:rsidR="00BA31EC" w:rsidRDefault="00BA31EC">
      <w:pPr>
        <w:pStyle w:val="Indenta"/>
        <w:rPr>
          <w:snapToGrid w:val="0"/>
        </w:rPr>
      </w:pPr>
      <w:r>
        <w:rPr>
          <w:snapToGrid w:val="0"/>
        </w:rPr>
        <w:tab/>
        <w:t>(b)</w:t>
      </w:r>
      <w:r>
        <w:rPr>
          <w:snapToGrid w:val="0"/>
        </w:rPr>
        <w:tab/>
        <w:t>it is carried out when there are no rock lobsters in holding crates within 50 m of the boat.</w:t>
      </w:r>
    </w:p>
    <w:p w14:paraId="30F83DD2" w14:textId="77777777" w:rsidR="00BA31EC" w:rsidRDefault="00BA31EC">
      <w:pPr>
        <w:pStyle w:val="Penstart"/>
        <w:rPr>
          <w:snapToGrid w:val="0"/>
        </w:rPr>
      </w:pPr>
      <w:r>
        <w:rPr>
          <w:snapToGrid w:val="0"/>
        </w:rPr>
        <w:tab/>
        <w:t>Penalty: $1 000.</w:t>
      </w:r>
    </w:p>
    <w:p w14:paraId="3E687D74" w14:textId="77777777" w:rsidR="00BA31EC" w:rsidRDefault="00BA31EC">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14:paraId="49A18EA7" w14:textId="77777777" w:rsidR="00BA31EC" w:rsidRDefault="00BA31EC">
      <w:pPr>
        <w:pStyle w:val="Ednotesection"/>
        <w:spacing w:before="200"/>
      </w:pPr>
      <w:r>
        <w:t>[</w:t>
      </w:r>
      <w:r>
        <w:rPr>
          <w:b/>
        </w:rPr>
        <w:t>111.</w:t>
      </w:r>
      <w:r>
        <w:tab/>
        <w:t>Deleted: Gazette 30 May 2014 p. 1718.]</w:t>
      </w:r>
    </w:p>
    <w:p w14:paraId="55EA6965" w14:textId="77777777" w:rsidR="00BA31EC" w:rsidRDefault="00BA31EC">
      <w:pPr>
        <w:pStyle w:val="Heading5"/>
        <w:rPr>
          <w:snapToGrid w:val="0"/>
        </w:rPr>
      </w:pPr>
      <w:bookmarkStart w:id="713" w:name="_Toc242696391"/>
      <w:bookmarkStart w:id="714" w:name="_Toc233368186"/>
      <w:r>
        <w:rPr>
          <w:rStyle w:val="CharSectno"/>
        </w:rPr>
        <w:t>112</w:t>
      </w:r>
      <w:r>
        <w:rPr>
          <w:snapToGrid w:val="0"/>
        </w:rPr>
        <w:t>.</w:t>
      </w:r>
      <w:r>
        <w:rPr>
          <w:snapToGrid w:val="0"/>
        </w:rPr>
        <w:tab/>
        <w:t>Weapons prohibited</w:t>
      </w:r>
      <w:bookmarkEnd w:id="713"/>
      <w:bookmarkEnd w:id="714"/>
    </w:p>
    <w:p w14:paraId="1CDA2188" w14:textId="77777777" w:rsidR="00BA31EC" w:rsidRDefault="00BA31EC">
      <w:pPr>
        <w:pStyle w:val="Subsection"/>
        <w:keepNext/>
        <w:keepLines/>
        <w:rPr>
          <w:snapToGrid w:val="0"/>
        </w:rPr>
      </w:pPr>
      <w:r>
        <w:rPr>
          <w:snapToGrid w:val="0"/>
        </w:rPr>
        <w:tab/>
      </w:r>
      <w:r>
        <w:rPr>
          <w:snapToGrid w:val="0"/>
        </w:rPr>
        <w:tab/>
        <w:t>A person must not bring into the reserve or possess in the reserve, any weapon, including any firearm.</w:t>
      </w:r>
    </w:p>
    <w:p w14:paraId="77453013" w14:textId="77777777" w:rsidR="00BA31EC" w:rsidRDefault="00BA31EC">
      <w:pPr>
        <w:pStyle w:val="Penstart"/>
        <w:rPr>
          <w:snapToGrid w:val="0"/>
        </w:rPr>
      </w:pPr>
      <w:r>
        <w:rPr>
          <w:snapToGrid w:val="0"/>
        </w:rPr>
        <w:tab/>
        <w:t>Penalty: $500.</w:t>
      </w:r>
    </w:p>
    <w:p w14:paraId="345248A8" w14:textId="77777777" w:rsidR="00BA31EC" w:rsidRDefault="00BA31EC">
      <w:pPr>
        <w:pStyle w:val="Heading5"/>
        <w:rPr>
          <w:snapToGrid w:val="0"/>
        </w:rPr>
      </w:pPr>
      <w:bookmarkStart w:id="715" w:name="_Toc242696392"/>
      <w:bookmarkStart w:id="716" w:name="_Toc233368187"/>
      <w:r>
        <w:rPr>
          <w:rStyle w:val="CharSectno"/>
        </w:rPr>
        <w:t>113</w:t>
      </w:r>
      <w:r>
        <w:rPr>
          <w:snapToGrid w:val="0"/>
        </w:rPr>
        <w:t>.</w:t>
      </w:r>
      <w:r>
        <w:rPr>
          <w:snapToGrid w:val="0"/>
        </w:rPr>
        <w:tab/>
        <w:t>Open fires prohibited</w:t>
      </w:r>
      <w:bookmarkEnd w:id="715"/>
      <w:bookmarkEnd w:id="716"/>
    </w:p>
    <w:p w14:paraId="53BA2355" w14:textId="77777777" w:rsidR="00BA31EC" w:rsidRDefault="00BA31EC">
      <w:pPr>
        <w:pStyle w:val="Subsection"/>
        <w:rPr>
          <w:snapToGrid w:val="0"/>
        </w:rPr>
      </w:pPr>
      <w:r>
        <w:rPr>
          <w:snapToGrid w:val="0"/>
        </w:rPr>
        <w:tab/>
      </w:r>
      <w:r>
        <w:rPr>
          <w:snapToGrid w:val="0"/>
        </w:rPr>
        <w:tab/>
        <w:t>A person must not light an open fire in the reserve.</w:t>
      </w:r>
    </w:p>
    <w:p w14:paraId="26EA469A" w14:textId="77777777" w:rsidR="00BA31EC" w:rsidRDefault="00BA31EC">
      <w:pPr>
        <w:pStyle w:val="Penstart"/>
        <w:rPr>
          <w:snapToGrid w:val="0"/>
        </w:rPr>
      </w:pPr>
      <w:r>
        <w:rPr>
          <w:snapToGrid w:val="0"/>
        </w:rPr>
        <w:tab/>
        <w:t>Penalty: $500.</w:t>
      </w:r>
    </w:p>
    <w:p w14:paraId="04A349CE" w14:textId="77777777" w:rsidR="00BA31EC" w:rsidRDefault="00BA31EC">
      <w:pPr>
        <w:pStyle w:val="Heading2"/>
        <w:rPr>
          <w:b w:val="0"/>
        </w:rPr>
      </w:pPr>
      <w:bookmarkStart w:id="717" w:name="_Toc242450347"/>
      <w:bookmarkStart w:id="718" w:name="_Toc242450827"/>
      <w:bookmarkStart w:id="719" w:name="_Toc242696393"/>
      <w:bookmarkStart w:id="720" w:name="_Toc233118048"/>
      <w:bookmarkStart w:id="721" w:name="_Toc233118490"/>
      <w:bookmarkStart w:id="722" w:name="_Toc233122203"/>
      <w:bookmarkStart w:id="723" w:name="_Toc233295023"/>
      <w:bookmarkStart w:id="724" w:name="_Toc233368188"/>
      <w:r>
        <w:rPr>
          <w:rStyle w:val="CharPartNo"/>
        </w:rPr>
        <w:t>Part 9A</w:t>
      </w:r>
      <w:r>
        <w:rPr>
          <w:b w:val="0"/>
        </w:rPr>
        <w:t> </w:t>
      </w:r>
      <w:r>
        <w:t>—</w:t>
      </w:r>
      <w:r>
        <w:rPr>
          <w:b w:val="0"/>
        </w:rPr>
        <w:t> </w:t>
      </w:r>
      <w:r>
        <w:rPr>
          <w:rStyle w:val="CharPartText"/>
        </w:rPr>
        <w:t>Fish Habitat Protection Areas</w:t>
      </w:r>
      <w:bookmarkEnd w:id="717"/>
      <w:bookmarkEnd w:id="718"/>
      <w:bookmarkEnd w:id="719"/>
      <w:bookmarkEnd w:id="720"/>
      <w:bookmarkEnd w:id="721"/>
      <w:bookmarkEnd w:id="722"/>
      <w:bookmarkEnd w:id="723"/>
      <w:bookmarkEnd w:id="724"/>
    </w:p>
    <w:p w14:paraId="07531EBC" w14:textId="77777777" w:rsidR="00BA31EC" w:rsidRDefault="00BA31EC">
      <w:pPr>
        <w:pStyle w:val="Footnoteheading"/>
        <w:tabs>
          <w:tab w:val="left" w:pos="851"/>
        </w:tabs>
      </w:pPr>
      <w:r>
        <w:tab/>
        <w:t>[Heading inserted: Gazette 23 Dec 2003 p. 5205.]</w:t>
      </w:r>
    </w:p>
    <w:p w14:paraId="1ACEBCEF" w14:textId="77777777" w:rsidR="00BA31EC" w:rsidRDefault="00BA31EC">
      <w:pPr>
        <w:pStyle w:val="Heading3"/>
      </w:pPr>
      <w:bookmarkStart w:id="725" w:name="_Toc242450348"/>
      <w:bookmarkStart w:id="726" w:name="_Toc242450828"/>
      <w:bookmarkStart w:id="727" w:name="_Toc242696394"/>
      <w:bookmarkStart w:id="728" w:name="_Toc233118049"/>
      <w:bookmarkStart w:id="729" w:name="_Toc233118491"/>
      <w:bookmarkStart w:id="730" w:name="_Toc233122204"/>
      <w:bookmarkStart w:id="731" w:name="_Toc233295024"/>
      <w:bookmarkStart w:id="732" w:name="_Toc233368189"/>
      <w:r>
        <w:rPr>
          <w:rStyle w:val="CharDivNo"/>
        </w:rPr>
        <w:t>Division 1A</w:t>
      </w:r>
      <w:r>
        <w:t> — </w:t>
      </w:r>
      <w:r>
        <w:rPr>
          <w:rStyle w:val="CharDivText"/>
        </w:rPr>
        <w:t>Abrolhos Islands Fish Habitat Protection Area</w:t>
      </w:r>
      <w:bookmarkEnd w:id="725"/>
      <w:bookmarkEnd w:id="726"/>
      <w:bookmarkEnd w:id="727"/>
      <w:bookmarkEnd w:id="728"/>
      <w:bookmarkEnd w:id="729"/>
      <w:bookmarkEnd w:id="730"/>
      <w:bookmarkEnd w:id="731"/>
      <w:bookmarkEnd w:id="732"/>
    </w:p>
    <w:p w14:paraId="0832DDDE" w14:textId="77777777" w:rsidR="00BA31EC" w:rsidRDefault="00BA31EC">
      <w:pPr>
        <w:pStyle w:val="Footnoteheading"/>
        <w:tabs>
          <w:tab w:val="left" w:pos="851"/>
        </w:tabs>
      </w:pPr>
      <w:r>
        <w:tab/>
        <w:t>[Heading inserted: Gazette 30 May 2014 p. 1719.]</w:t>
      </w:r>
    </w:p>
    <w:p w14:paraId="2276343D" w14:textId="77777777" w:rsidR="00BA31EC" w:rsidRDefault="00BA31EC">
      <w:pPr>
        <w:pStyle w:val="Heading5"/>
        <w:spacing w:before="260"/>
      </w:pPr>
      <w:bookmarkStart w:id="733" w:name="_Toc242696395"/>
      <w:bookmarkStart w:id="734" w:name="_Toc233368190"/>
      <w:r>
        <w:rPr>
          <w:rStyle w:val="CharSectno"/>
        </w:rPr>
        <w:t>113AA</w:t>
      </w:r>
      <w:r>
        <w:t>.</w:t>
      </w:r>
      <w:r>
        <w:tab/>
        <w:t>Notice of travel to Abrolhos Islands Fish Habitat Protection Area</w:t>
      </w:r>
      <w:bookmarkEnd w:id="733"/>
      <w:bookmarkEnd w:id="734"/>
    </w:p>
    <w:p w14:paraId="2BBED08B" w14:textId="77777777" w:rsidR="00BA31EC" w:rsidRDefault="00BA31EC">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14:paraId="525329CE" w14:textId="77777777" w:rsidR="00BA31EC" w:rsidRDefault="00BA31EC">
      <w:pPr>
        <w:pStyle w:val="Penstart"/>
      </w:pPr>
      <w:r>
        <w:tab/>
        <w:t>Penalty: a fine of $500.</w:t>
      </w:r>
    </w:p>
    <w:p w14:paraId="5B779E59" w14:textId="77777777" w:rsidR="00BA31EC" w:rsidRDefault="00BA31EC">
      <w:pPr>
        <w:pStyle w:val="Subsection"/>
        <w:spacing w:before="200"/>
      </w:pPr>
      <w:r>
        <w:tab/>
        <w:t>(2)</w:t>
      </w:r>
      <w:r>
        <w:tab/>
        <w:t xml:space="preserve">Notice of the period of stay of a boat is given in accordance with this regulation if — </w:t>
      </w:r>
    </w:p>
    <w:p w14:paraId="1702A65C" w14:textId="77777777" w:rsidR="00BA31EC" w:rsidRDefault="00BA31EC">
      <w:pPr>
        <w:pStyle w:val="Indenta"/>
      </w:pPr>
      <w:r>
        <w:tab/>
        <w:t>(a)</w:t>
      </w:r>
      <w:r>
        <w:tab/>
        <w:t>the notice is given in a manner and form approved by the CEO; or</w:t>
      </w:r>
    </w:p>
    <w:p w14:paraId="5BB4CBB8" w14:textId="77777777" w:rsidR="00BA31EC" w:rsidRDefault="00BA31EC">
      <w:pPr>
        <w:pStyle w:val="Indenta"/>
      </w:pPr>
      <w:r>
        <w:tab/>
        <w:t>(b)</w:t>
      </w:r>
      <w:r>
        <w:tab/>
        <w:t>the notice is given under a management plan that applies in respect of the travel; or</w:t>
      </w:r>
    </w:p>
    <w:p w14:paraId="41F849CE" w14:textId="77777777" w:rsidR="00BA31EC" w:rsidRDefault="00BA31EC">
      <w:pPr>
        <w:pStyle w:val="Indenta"/>
      </w:pPr>
      <w:r>
        <w:tab/>
        <w:t>(c)</w:t>
      </w:r>
      <w:r>
        <w:tab/>
        <w:t>the notice is given in connection with an approval to carry out building work or maintenance work in the Abrolhos Islands Fish Habitat Protection Area or the Abrolhos Islands reserve.</w:t>
      </w:r>
    </w:p>
    <w:p w14:paraId="6D343641" w14:textId="77777777" w:rsidR="00BA31EC" w:rsidRDefault="00BA31EC">
      <w:pPr>
        <w:pStyle w:val="Footnotesection"/>
      </w:pPr>
      <w:r>
        <w:tab/>
        <w:t>[Regulation 113AA inserted: Gazette 30 May 2014 p. 1719.]</w:t>
      </w:r>
    </w:p>
    <w:p w14:paraId="07125454" w14:textId="77777777" w:rsidR="00BA31EC" w:rsidRDefault="00BA31EC">
      <w:pPr>
        <w:pStyle w:val="Heading5"/>
        <w:spacing w:before="260"/>
      </w:pPr>
      <w:bookmarkStart w:id="735" w:name="_Toc242696396"/>
      <w:bookmarkStart w:id="736" w:name="_Toc233368191"/>
      <w:r>
        <w:rPr>
          <w:rStyle w:val="CharSectno"/>
        </w:rPr>
        <w:t>113AB</w:t>
      </w:r>
      <w:r>
        <w:t>.</w:t>
      </w:r>
      <w:r>
        <w:tab/>
        <w:t>Notice of stay in Abrolhos Islands Fish Habitat Protection Area</w:t>
      </w:r>
      <w:bookmarkEnd w:id="735"/>
      <w:bookmarkEnd w:id="736"/>
      <w:r>
        <w:t xml:space="preserve"> </w:t>
      </w:r>
    </w:p>
    <w:p w14:paraId="6539BF9A" w14:textId="77777777" w:rsidR="00BA31EC" w:rsidRDefault="00BA31EC">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14:paraId="737873C6" w14:textId="77777777" w:rsidR="00BA31EC" w:rsidRDefault="00BA31EC">
      <w:pPr>
        <w:pStyle w:val="Indenta"/>
      </w:pPr>
      <w:r>
        <w:tab/>
        <w:t>(a)</w:t>
      </w:r>
      <w:r>
        <w:tab/>
        <w:t>the master gives notice to the CEO of the boat’s departure from the Abrolhos Islands Fish Habitat Protection Area in a manner and form approved by the CEO; and</w:t>
      </w:r>
    </w:p>
    <w:p w14:paraId="6EFE644B" w14:textId="77777777" w:rsidR="00BA31EC" w:rsidRDefault="00BA31EC">
      <w:pPr>
        <w:pStyle w:val="Indenta"/>
      </w:pPr>
      <w:r>
        <w:tab/>
        <w:t>(b)</w:t>
      </w:r>
      <w:r>
        <w:tab/>
        <w:t>the departure day is within a period of 5 days commencing on the making of the post</w:t>
      </w:r>
      <w:r>
        <w:noBreakHyphen/>
        <w:t>landing nomination.</w:t>
      </w:r>
    </w:p>
    <w:p w14:paraId="305A8AB5" w14:textId="77777777" w:rsidR="00BA31EC" w:rsidRDefault="00BA31EC">
      <w:pPr>
        <w:pStyle w:val="Penstart"/>
      </w:pPr>
      <w:r>
        <w:tab/>
        <w:t>Penalty: a fine of $500.</w:t>
      </w:r>
    </w:p>
    <w:p w14:paraId="1C88062A" w14:textId="77777777" w:rsidR="00BA31EC" w:rsidRDefault="00BA31EC">
      <w:pPr>
        <w:pStyle w:val="Footnotesection"/>
      </w:pPr>
      <w:r>
        <w:tab/>
        <w:t>[Regulation 113AB inserted: Gazette 30 May 2014 p. 1719</w:t>
      </w:r>
      <w:r>
        <w:noBreakHyphen/>
        <w:t>20.]</w:t>
      </w:r>
    </w:p>
    <w:p w14:paraId="29614CE1" w14:textId="77777777" w:rsidR="00BA31EC" w:rsidRDefault="00BA31EC">
      <w:pPr>
        <w:pStyle w:val="Heading3"/>
      </w:pPr>
      <w:bookmarkStart w:id="737" w:name="_Toc242450351"/>
      <w:bookmarkStart w:id="738" w:name="_Toc242450831"/>
      <w:bookmarkStart w:id="739" w:name="_Toc242696397"/>
      <w:bookmarkStart w:id="740" w:name="_Toc233118052"/>
      <w:bookmarkStart w:id="741" w:name="_Toc233118494"/>
      <w:bookmarkStart w:id="742" w:name="_Toc233122207"/>
      <w:bookmarkStart w:id="743" w:name="_Toc233295027"/>
      <w:bookmarkStart w:id="744" w:name="_Toc233368192"/>
      <w:r>
        <w:rPr>
          <w:rStyle w:val="CharDivNo"/>
        </w:rPr>
        <w:t>Division 1</w:t>
      </w:r>
      <w:r>
        <w:t> — </w:t>
      </w:r>
      <w:r>
        <w:rPr>
          <w:rStyle w:val="CharDivText"/>
        </w:rPr>
        <w:t>Cottesloe Reef Fish Habitat Protection Area</w:t>
      </w:r>
      <w:bookmarkEnd w:id="737"/>
      <w:bookmarkEnd w:id="738"/>
      <w:bookmarkEnd w:id="739"/>
      <w:bookmarkEnd w:id="740"/>
      <w:bookmarkEnd w:id="741"/>
      <w:bookmarkEnd w:id="742"/>
      <w:bookmarkEnd w:id="743"/>
      <w:bookmarkEnd w:id="744"/>
    </w:p>
    <w:p w14:paraId="14CF227E" w14:textId="77777777" w:rsidR="00BA31EC" w:rsidRDefault="00BA31EC">
      <w:pPr>
        <w:pStyle w:val="Footnoteheading"/>
        <w:tabs>
          <w:tab w:val="left" w:pos="851"/>
        </w:tabs>
      </w:pPr>
      <w:r>
        <w:tab/>
        <w:t>[Heading inserted: Gazette 23 Dec 2003 p. 5205.]</w:t>
      </w:r>
    </w:p>
    <w:p w14:paraId="696AEB93" w14:textId="77777777" w:rsidR="00BA31EC" w:rsidRDefault="00BA31EC">
      <w:pPr>
        <w:pStyle w:val="Heading5"/>
      </w:pPr>
      <w:bookmarkStart w:id="745" w:name="_Toc242696398"/>
      <w:bookmarkStart w:id="746" w:name="_Toc233368193"/>
      <w:r>
        <w:rPr>
          <w:rStyle w:val="CharSectno"/>
        </w:rPr>
        <w:t>113A</w:t>
      </w:r>
      <w:r>
        <w:t>.</w:t>
      </w:r>
      <w:r>
        <w:tab/>
        <w:t>Prohibited activities</w:t>
      </w:r>
      <w:bookmarkEnd w:id="745"/>
      <w:bookmarkEnd w:id="746"/>
    </w:p>
    <w:p w14:paraId="45DC6242" w14:textId="77777777" w:rsidR="00BA31EC" w:rsidRDefault="00BA31EC">
      <w:pPr>
        <w:pStyle w:val="Subsection"/>
      </w:pPr>
      <w:r>
        <w:tab/>
        <w:t>(1)</w:t>
      </w:r>
      <w:r>
        <w:tab/>
        <w:t xml:space="preserve">A </w:t>
      </w:r>
      <w:r>
        <w:rPr>
          <w:snapToGrid w:val="0"/>
        </w:rPr>
        <w:t>person</w:t>
      </w:r>
      <w:r>
        <w:t xml:space="preserve"> must not fish for a commercial purpose in the Cottesloe Reef waters.</w:t>
      </w:r>
    </w:p>
    <w:p w14:paraId="32B2617C" w14:textId="77777777" w:rsidR="00BA31EC" w:rsidRDefault="00BA31EC">
      <w:pPr>
        <w:pStyle w:val="Penstart"/>
      </w:pPr>
      <w:r>
        <w:tab/>
        <w:t>Penalty: $2 000 and the penalty provided in section 222 of the Act.</w:t>
      </w:r>
    </w:p>
    <w:p w14:paraId="00528DEB" w14:textId="77777777" w:rsidR="00BA31EC" w:rsidRDefault="00BA31EC">
      <w:pPr>
        <w:pStyle w:val="Subsection"/>
      </w:pPr>
      <w:r>
        <w:tab/>
        <w:t>(2)</w:t>
      </w:r>
      <w:r>
        <w:tab/>
        <w:t xml:space="preserve">A </w:t>
      </w:r>
      <w:r>
        <w:rPr>
          <w:snapToGrid w:val="0"/>
        </w:rPr>
        <w:t xml:space="preserve">person must not engage in recreational fishing in the Cottesloe </w:t>
      </w:r>
      <w:r>
        <w:t>Reef waters.</w:t>
      </w:r>
    </w:p>
    <w:p w14:paraId="7A1B28DD" w14:textId="77777777" w:rsidR="00BA31EC" w:rsidRDefault="00BA31EC">
      <w:pPr>
        <w:pStyle w:val="Penstart"/>
      </w:pPr>
      <w:r>
        <w:tab/>
        <w:t>Penalty: $2 000 and the penalty provided in section 222 of the Act.</w:t>
      </w:r>
    </w:p>
    <w:p w14:paraId="7EFBA4D6" w14:textId="77777777" w:rsidR="00BA31EC" w:rsidRDefault="00BA31EC">
      <w:pPr>
        <w:pStyle w:val="Subsection"/>
      </w:pPr>
      <w:r>
        <w:tab/>
        <w:t>(3)</w:t>
      </w:r>
      <w:r>
        <w:tab/>
      </w:r>
      <w:r>
        <w:rPr>
          <w:snapToGrid w:val="0"/>
        </w:rPr>
        <w:t>Subregulation (</w:t>
      </w:r>
      <w:r>
        <w:t>2) does not apply to —</w:t>
      </w:r>
    </w:p>
    <w:p w14:paraId="16EFAC64" w14:textId="77777777" w:rsidR="00BA31EC" w:rsidRDefault="00BA31EC">
      <w:pPr>
        <w:pStyle w:val="Indenta"/>
      </w:pPr>
      <w:r>
        <w:tab/>
        <w:t>(a)</w:t>
      </w:r>
      <w:r>
        <w:tab/>
        <w:t>a person who fishes for an abalone; or</w:t>
      </w:r>
    </w:p>
    <w:p w14:paraId="03B53B8B" w14:textId="77777777" w:rsidR="00BA31EC" w:rsidRDefault="00BA31EC">
      <w:pPr>
        <w:pStyle w:val="Indenta"/>
      </w:pPr>
      <w:r>
        <w:tab/>
        <w:t>(b)</w:t>
      </w:r>
      <w:r>
        <w:tab/>
        <w:t>a person who fishes for a rock lobster; or</w:t>
      </w:r>
    </w:p>
    <w:p w14:paraId="5AB9F459" w14:textId="77777777" w:rsidR="00BA31EC" w:rsidRDefault="00BA31EC">
      <w:pPr>
        <w:pStyle w:val="Indenta"/>
      </w:pPr>
      <w:r>
        <w:tab/>
        <w:t>(c)</w:t>
      </w:r>
      <w:r>
        <w:tab/>
        <w:t>a person who fishes for an osteichthyes using a single rod and line.</w:t>
      </w:r>
    </w:p>
    <w:p w14:paraId="2ADFE4A8" w14:textId="77777777" w:rsidR="00BA31EC" w:rsidRDefault="00BA31EC">
      <w:pPr>
        <w:pStyle w:val="Subsection"/>
        <w:keepNext/>
      </w:pPr>
      <w:r>
        <w:tab/>
        <w:t>(4)</w:t>
      </w:r>
      <w:r>
        <w:tab/>
        <w:t>A person must not deposit, or cause or permit to be deposited, blood or offal in the Cottesloe Reef waters.</w:t>
      </w:r>
    </w:p>
    <w:p w14:paraId="6A53D134" w14:textId="77777777" w:rsidR="00BA31EC" w:rsidRDefault="00BA31EC">
      <w:pPr>
        <w:pStyle w:val="Penstart"/>
      </w:pPr>
      <w:r>
        <w:tab/>
        <w:t>Penalty: $2 000.</w:t>
      </w:r>
    </w:p>
    <w:p w14:paraId="2C8D9F5E" w14:textId="77777777" w:rsidR="00BA31EC" w:rsidRDefault="00BA31EC">
      <w:pPr>
        <w:pStyle w:val="Subsection"/>
      </w:pPr>
      <w:r>
        <w:tab/>
        <w:t>(5)</w:t>
      </w:r>
      <w:r>
        <w:tab/>
        <w:t>A person must not use a jet ski in the Cottesloe Reef waters.</w:t>
      </w:r>
    </w:p>
    <w:p w14:paraId="5027AD11" w14:textId="77777777" w:rsidR="00BA31EC" w:rsidRDefault="00BA31EC">
      <w:pPr>
        <w:pStyle w:val="Penstart"/>
      </w:pPr>
      <w:r>
        <w:tab/>
        <w:t>Penalty: $1 000.</w:t>
      </w:r>
    </w:p>
    <w:p w14:paraId="1D274FCD" w14:textId="77777777" w:rsidR="00BA31EC" w:rsidRDefault="00BA31EC">
      <w:pPr>
        <w:pStyle w:val="Subsection"/>
      </w:pPr>
      <w:r>
        <w:tab/>
        <w:t>(6)</w:t>
      </w:r>
      <w:r>
        <w:tab/>
        <w:t>A person must not anchor a boat in the Cottesloe Reef waters.</w:t>
      </w:r>
    </w:p>
    <w:p w14:paraId="082D3129" w14:textId="77777777" w:rsidR="00BA31EC" w:rsidRDefault="00BA31EC">
      <w:pPr>
        <w:pStyle w:val="Penstart"/>
      </w:pPr>
      <w:r>
        <w:tab/>
        <w:t>Penalty: $1 000.</w:t>
      </w:r>
    </w:p>
    <w:p w14:paraId="48C3A286" w14:textId="77777777" w:rsidR="00BA31EC" w:rsidRDefault="00BA31EC">
      <w:pPr>
        <w:pStyle w:val="Footnotesection"/>
      </w:pPr>
      <w:r>
        <w:tab/>
        <w:t>[Regulation 113A inserted: Gazette 23 Dec 2003 p. 5205; amended: Gazette 4 Oct 2019 p. 3610.]</w:t>
      </w:r>
    </w:p>
    <w:p w14:paraId="143EC41A" w14:textId="77777777" w:rsidR="00BA31EC" w:rsidRDefault="00BA31EC">
      <w:pPr>
        <w:pStyle w:val="Heading3"/>
      </w:pPr>
      <w:bookmarkStart w:id="747" w:name="_Toc242450353"/>
      <w:bookmarkStart w:id="748" w:name="_Toc242450833"/>
      <w:bookmarkStart w:id="749" w:name="_Toc242696399"/>
      <w:bookmarkStart w:id="750" w:name="_Toc233118054"/>
      <w:bookmarkStart w:id="751" w:name="_Toc233118496"/>
      <w:bookmarkStart w:id="752" w:name="_Toc233122209"/>
      <w:bookmarkStart w:id="753" w:name="_Toc233295029"/>
      <w:bookmarkStart w:id="754" w:name="_Toc233368194"/>
      <w:r>
        <w:rPr>
          <w:rStyle w:val="CharDivNo"/>
        </w:rPr>
        <w:t>Division 2</w:t>
      </w:r>
      <w:r>
        <w:t> — </w:t>
      </w:r>
      <w:r>
        <w:rPr>
          <w:rStyle w:val="CharDivText"/>
        </w:rPr>
        <w:t>Lancelin Island Lagoon Fish Habitat Protection Area</w:t>
      </w:r>
      <w:bookmarkEnd w:id="747"/>
      <w:bookmarkEnd w:id="748"/>
      <w:bookmarkEnd w:id="749"/>
      <w:bookmarkEnd w:id="750"/>
      <w:bookmarkEnd w:id="751"/>
      <w:bookmarkEnd w:id="752"/>
      <w:bookmarkEnd w:id="753"/>
      <w:bookmarkEnd w:id="754"/>
    </w:p>
    <w:p w14:paraId="46F5CF9E" w14:textId="77777777" w:rsidR="00BA31EC" w:rsidRDefault="00BA31EC">
      <w:pPr>
        <w:pStyle w:val="Footnoteheading"/>
        <w:tabs>
          <w:tab w:val="left" w:pos="851"/>
        </w:tabs>
      </w:pPr>
      <w:r>
        <w:tab/>
        <w:t>[Heading inserted: Gazette 23 Dec 2003 p. 5205.]</w:t>
      </w:r>
    </w:p>
    <w:p w14:paraId="5F2AC6C0" w14:textId="77777777" w:rsidR="00BA31EC" w:rsidRDefault="00BA31EC">
      <w:pPr>
        <w:pStyle w:val="Heading5"/>
        <w:spacing w:before="240"/>
      </w:pPr>
      <w:bookmarkStart w:id="755" w:name="_Toc242696400"/>
      <w:bookmarkStart w:id="756" w:name="_Toc233368195"/>
      <w:r>
        <w:rPr>
          <w:rStyle w:val="CharSectno"/>
        </w:rPr>
        <w:t>113B</w:t>
      </w:r>
      <w:r>
        <w:t>.</w:t>
      </w:r>
      <w:r>
        <w:tab/>
        <w:t>Prohibited activities</w:t>
      </w:r>
      <w:bookmarkEnd w:id="755"/>
      <w:bookmarkEnd w:id="756"/>
    </w:p>
    <w:p w14:paraId="0717923D" w14:textId="77777777" w:rsidR="00BA31EC" w:rsidRDefault="00BA31EC">
      <w:pPr>
        <w:pStyle w:val="Subsection"/>
        <w:spacing w:before="180"/>
      </w:pPr>
      <w:r>
        <w:tab/>
        <w:t>(1)</w:t>
      </w:r>
      <w:r>
        <w:tab/>
        <w:t xml:space="preserve">A </w:t>
      </w:r>
      <w:r>
        <w:rPr>
          <w:snapToGrid w:val="0"/>
        </w:rPr>
        <w:t>person</w:t>
      </w:r>
      <w:r>
        <w:t xml:space="preserve"> must not fish in the Lancelin Island Lagoon.</w:t>
      </w:r>
    </w:p>
    <w:p w14:paraId="2E51E383" w14:textId="77777777" w:rsidR="00BA31EC" w:rsidRDefault="00BA31EC">
      <w:pPr>
        <w:pStyle w:val="Penstart"/>
      </w:pPr>
      <w:r>
        <w:tab/>
        <w:t>Penalty: $2 000 and the penalty provided in section 222 of the Act.</w:t>
      </w:r>
    </w:p>
    <w:p w14:paraId="1691D8A8" w14:textId="77777777" w:rsidR="00BA31EC" w:rsidRDefault="00BA31EC">
      <w:pPr>
        <w:pStyle w:val="Subsection"/>
        <w:spacing w:before="180"/>
      </w:pPr>
      <w:r>
        <w:tab/>
        <w:t>(2)</w:t>
      </w:r>
      <w:r>
        <w:tab/>
        <w:t xml:space="preserve">A </w:t>
      </w:r>
      <w:r>
        <w:rPr>
          <w:snapToGrid w:val="0"/>
        </w:rPr>
        <w:t>person</w:t>
      </w:r>
      <w:r>
        <w:t xml:space="preserve"> must not use a jet ski in the Lancelin Island Lagoon.</w:t>
      </w:r>
    </w:p>
    <w:p w14:paraId="7431641E" w14:textId="77777777" w:rsidR="00BA31EC" w:rsidRDefault="00BA31EC">
      <w:pPr>
        <w:pStyle w:val="Penstart"/>
      </w:pPr>
      <w:r>
        <w:tab/>
        <w:t>Penalty: $1 000.</w:t>
      </w:r>
    </w:p>
    <w:p w14:paraId="25DAD0DB" w14:textId="77777777" w:rsidR="00BA31EC" w:rsidRDefault="00BA31EC">
      <w:pPr>
        <w:pStyle w:val="Subsection"/>
        <w:spacing w:before="180"/>
      </w:pPr>
      <w:r>
        <w:tab/>
        <w:t>(3)</w:t>
      </w:r>
      <w:r>
        <w:tab/>
        <w:t xml:space="preserve">A </w:t>
      </w:r>
      <w:r>
        <w:rPr>
          <w:snapToGrid w:val="0"/>
        </w:rPr>
        <w:t>person</w:t>
      </w:r>
      <w:r>
        <w:t xml:space="preserve"> must not anchor a boat in the Lancelin Island Lagoon.</w:t>
      </w:r>
    </w:p>
    <w:p w14:paraId="568B2212" w14:textId="77777777" w:rsidR="00BA31EC" w:rsidRDefault="00BA31EC">
      <w:pPr>
        <w:pStyle w:val="Penstart"/>
      </w:pPr>
      <w:r>
        <w:tab/>
        <w:t>Penalty: $1 000.</w:t>
      </w:r>
    </w:p>
    <w:p w14:paraId="32A6F571" w14:textId="77777777" w:rsidR="00BA31EC" w:rsidRDefault="00BA31EC">
      <w:pPr>
        <w:pStyle w:val="Footnotesection"/>
      </w:pPr>
      <w:r>
        <w:tab/>
        <w:t>[Regulation 113B inserted: Gazette 23 Dec 2003 p. 5205</w:t>
      </w:r>
      <w:r>
        <w:noBreakHyphen/>
        <w:t>6.]</w:t>
      </w:r>
    </w:p>
    <w:p w14:paraId="4A22AEEA" w14:textId="77777777" w:rsidR="00BA31EC" w:rsidRDefault="00BA31EC">
      <w:pPr>
        <w:pStyle w:val="Heading3"/>
        <w:spacing w:before="300"/>
      </w:pPr>
      <w:bookmarkStart w:id="757" w:name="_Toc242450355"/>
      <w:bookmarkStart w:id="758" w:name="_Toc242450835"/>
      <w:bookmarkStart w:id="759" w:name="_Toc242696401"/>
      <w:bookmarkStart w:id="760" w:name="_Toc233118056"/>
      <w:bookmarkStart w:id="761" w:name="_Toc233118498"/>
      <w:bookmarkStart w:id="762" w:name="_Toc233122211"/>
      <w:bookmarkStart w:id="763" w:name="_Toc233295031"/>
      <w:bookmarkStart w:id="764" w:name="_Toc233368196"/>
      <w:r>
        <w:rPr>
          <w:rStyle w:val="CharDivNo"/>
        </w:rPr>
        <w:t>Division 3</w:t>
      </w:r>
      <w:r>
        <w:t> — </w:t>
      </w:r>
      <w:r>
        <w:rPr>
          <w:rStyle w:val="CharDivText"/>
        </w:rPr>
        <w:t>Kalbarri Blue Holes Fish Habitat Protection Area</w:t>
      </w:r>
      <w:bookmarkEnd w:id="757"/>
      <w:bookmarkEnd w:id="758"/>
      <w:bookmarkEnd w:id="759"/>
      <w:bookmarkEnd w:id="760"/>
      <w:bookmarkEnd w:id="761"/>
      <w:bookmarkEnd w:id="762"/>
      <w:bookmarkEnd w:id="763"/>
      <w:bookmarkEnd w:id="764"/>
    </w:p>
    <w:p w14:paraId="2F9D300F" w14:textId="77777777" w:rsidR="00BA31EC" w:rsidRDefault="00BA31EC">
      <w:pPr>
        <w:pStyle w:val="Footnoteheading"/>
        <w:keepNext/>
        <w:tabs>
          <w:tab w:val="left" w:pos="851"/>
        </w:tabs>
      </w:pPr>
      <w:r>
        <w:tab/>
        <w:t>[Heading inserted: Gazette 21 Dec 2007 p. 6326.]</w:t>
      </w:r>
    </w:p>
    <w:p w14:paraId="3C497C40" w14:textId="77777777" w:rsidR="00BA31EC" w:rsidRDefault="00BA31EC">
      <w:pPr>
        <w:pStyle w:val="Heading5"/>
        <w:spacing w:before="240"/>
      </w:pPr>
      <w:bookmarkStart w:id="765" w:name="_Toc242696402"/>
      <w:bookmarkStart w:id="766" w:name="_Toc233368197"/>
      <w:r>
        <w:rPr>
          <w:rStyle w:val="CharSectno"/>
        </w:rPr>
        <w:t>113C</w:t>
      </w:r>
      <w:r>
        <w:t>.</w:t>
      </w:r>
      <w:r>
        <w:tab/>
        <w:t>Prohibited activities</w:t>
      </w:r>
      <w:bookmarkEnd w:id="765"/>
      <w:bookmarkEnd w:id="766"/>
    </w:p>
    <w:p w14:paraId="6A30840E" w14:textId="77777777" w:rsidR="00BA31EC" w:rsidRDefault="00BA31EC">
      <w:pPr>
        <w:pStyle w:val="Subsection"/>
        <w:keepNext/>
        <w:spacing w:before="180"/>
      </w:pPr>
      <w:r>
        <w:tab/>
        <w:t>(1)</w:t>
      </w:r>
      <w:r>
        <w:tab/>
        <w:t xml:space="preserve">A </w:t>
      </w:r>
      <w:r>
        <w:rPr>
          <w:snapToGrid w:val="0"/>
        </w:rPr>
        <w:t>person</w:t>
      </w:r>
      <w:r>
        <w:t xml:space="preserve"> must not fish in the Kalbarri Blue Holes waters.</w:t>
      </w:r>
    </w:p>
    <w:p w14:paraId="62470100" w14:textId="77777777" w:rsidR="00BA31EC" w:rsidRDefault="00BA31EC">
      <w:pPr>
        <w:pStyle w:val="Penstart"/>
      </w:pPr>
      <w:r>
        <w:tab/>
        <w:t>Penalty: $2 000 and the penalty provided in section 222 of the Act.</w:t>
      </w:r>
    </w:p>
    <w:p w14:paraId="58FE36C3" w14:textId="77777777" w:rsidR="00BA31EC" w:rsidRDefault="00BA31EC">
      <w:pPr>
        <w:pStyle w:val="Subsection"/>
        <w:spacing w:before="180"/>
      </w:pPr>
      <w:r>
        <w:tab/>
        <w:t>(2)</w:t>
      </w:r>
      <w:r>
        <w:tab/>
        <w:t xml:space="preserve">A </w:t>
      </w:r>
      <w:r>
        <w:rPr>
          <w:snapToGrid w:val="0"/>
        </w:rPr>
        <w:t>person</w:t>
      </w:r>
      <w:r>
        <w:t xml:space="preserve"> must not use a motor boat in the Kalbarri Blue Holes waters.</w:t>
      </w:r>
    </w:p>
    <w:p w14:paraId="2B87C7E9" w14:textId="77777777" w:rsidR="00BA31EC" w:rsidRDefault="00BA31EC">
      <w:pPr>
        <w:pStyle w:val="Penstart"/>
      </w:pPr>
      <w:r>
        <w:tab/>
        <w:t>Penalty: $1 000.</w:t>
      </w:r>
    </w:p>
    <w:p w14:paraId="130CECCB" w14:textId="77777777" w:rsidR="00BA31EC" w:rsidRDefault="00BA31EC">
      <w:pPr>
        <w:pStyle w:val="Footnotesection"/>
      </w:pPr>
      <w:r>
        <w:tab/>
        <w:t>[Regulation 113C inserted: Gazette 21 Dec 2007 p. 6326.]</w:t>
      </w:r>
    </w:p>
    <w:p w14:paraId="71E4F598" w14:textId="77777777" w:rsidR="00BA31EC" w:rsidRDefault="00BA31EC">
      <w:pPr>
        <w:pStyle w:val="Heading3"/>
        <w:keepLines/>
      </w:pPr>
      <w:bookmarkStart w:id="767" w:name="_Toc242450357"/>
      <w:bookmarkStart w:id="768" w:name="_Toc242450837"/>
      <w:bookmarkStart w:id="769" w:name="_Toc242696403"/>
      <w:bookmarkStart w:id="770" w:name="_Toc233118058"/>
      <w:bookmarkStart w:id="771" w:name="_Toc233118500"/>
      <w:bookmarkStart w:id="772" w:name="_Toc233122213"/>
      <w:bookmarkStart w:id="773" w:name="_Toc233295033"/>
      <w:bookmarkStart w:id="774" w:name="_Toc233368198"/>
      <w:r>
        <w:rPr>
          <w:rStyle w:val="CharDivNo"/>
        </w:rPr>
        <w:t>Division 4</w:t>
      </w:r>
      <w:r>
        <w:t> — </w:t>
      </w:r>
      <w:r>
        <w:rPr>
          <w:rStyle w:val="CharDivText"/>
        </w:rPr>
        <w:t>Point Quobba Fish Habitat Protection Area</w:t>
      </w:r>
      <w:bookmarkEnd w:id="767"/>
      <w:bookmarkEnd w:id="768"/>
      <w:bookmarkEnd w:id="769"/>
      <w:bookmarkEnd w:id="770"/>
      <w:bookmarkEnd w:id="771"/>
      <w:bookmarkEnd w:id="772"/>
      <w:bookmarkEnd w:id="773"/>
      <w:bookmarkEnd w:id="774"/>
    </w:p>
    <w:p w14:paraId="77AEBDDA" w14:textId="77777777" w:rsidR="00BA31EC" w:rsidRDefault="00BA31EC">
      <w:pPr>
        <w:pStyle w:val="Footnoteheading"/>
        <w:keepNext/>
        <w:keepLines/>
        <w:tabs>
          <w:tab w:val="left" w:pos="851"/>
        </w:tabs>
      </w:pPr>
      <w:r>
        <w:tab/>
        <w:t>[Heading inserted: Gazette 3 Jul 2009 p. 2679.]</w:t>
      </w:r>
    </w:p>
    <w:p w14:paraId="05B65B4B" w14:textId="77777777" w:rsidR="00BA31EC" w:rsidRDefault="00BA31EC">
      <w:pPr>
        <w:pStyle w:val="Heading5"/>
      </w:pPr>
      <w:bookmarkStart w:id="775" w:name="_Toc242696404"/>
      <w:bookmarkStart w:id="776" w:name="_Toc233368199"/>
      <w:r>
        <w:rPr>
          <w:rStyle w:val="CharSectno"/>
        </w:rPr>
        <w:t>113D</w:t>
      </w:r>
      <w:r>
        <w:t>.</w:t>
      </w:r>
      <w:r>
        <w:tab/>
        <w:t>Terms used</w:t>
      </w:r>
      <w:bookmarkEnd w:id="775"/>
      <w:bookmarkEnd w:id="776"/>
    </w:p>
    <w:p w14:paraId="3FD912E7" w14:textId="77777777" w:rsidR="00BA31EC" w:rsidRDefault="00BA31EC">
      <w:pPr>
        <w:pStyle w:val="Subsection"/>
        <w:keepNext/>
        <w:keepLines/>
      </w:pPr>
      <w:r>
        <w:tab/>
      </w:r>
      <w:r>
        <w:tab/>
        <w:t>In this Division —</w:t>
      </w:r>
    </w:p>
    <w:p w14:paraId="05B70CC6" w14:textId="77777777" w:rsidR="00BA31EC" w:rsidRDefault="00BA31EC">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14:paraId="5A71CE23" w14:textId="77777777" w:rsidR="00BA31EC" w:rsidRDefault="00BA31EC">
      <w:pPr>
        <w:pStyle w:val="Defstart"/>
      </w:pPr>
      <w:r>
        <w:rPr>
          <w:b/>
        </w:rPr>
        <w:tab/>
      </w:r>
      <w:r>
        <w:rPr>
          <w:rStyle w:val="CharDefText"/>
        </w:rPr>
        <w:t>waters of Point Quobba</w:t>
      </w:r>
      <w:r>
        <w:t xml:space="preserve"> has the meaning given in the </w:t>
      </w:r>
      <w:r>
        <w:rPr>
          <w:i/>
        </w:rPr>
        <w:t>Point Quobba Fish Habitat Protection Area Order 2004</w:t>
      </w:r>
      <w:r>
        <w:t>.</w:t>
      </w:r>
    </w:p>
    <w:p w14:paraId="5AFDF61F" w14:textId="77777777" w:rsidR="00BA31EC" w:rsidRDefault="00BA31EC">
      <w:pPr>
        <w:pStyle w:val="Footnotesection"/>
      </w:pPr>
      <w:r>
        <w:tab/>
        <w:t>[Regulation 113D inserted: Gazette 3 Jul 2009 p. 2679</w:t>
      </w:r>
      <w:r>
        <w:noBreakHyphen/>
        <w:t>80.]</w:t>
      </w:r>
    </w:p>
    <w:p w14:paraId="5BD7E232" w14:textId="77777777" w:rsidR="00BA31EC" w:rsidRDefault="00BA31EC">
      <w:pPr>
        <w:pStyle w:val="Heading5"/>
      </w:pPr>
      <w:bookmarkStart w:id="777" w:name="_Toc242696405"/>
      <w:bookmarkStart w:id="778" w:name="_Toc233368200"/>
      <w:r>
        <w:rPr>
          <w:rStyle w:val="CharSectno"/>
        </w:rPr>
        <w:t>113E</w:t>
      </w:r>
      <w:r>
        <w:t>.</w:t>
      </w:r>
      <w:r>
        <w:tab/>
        <w:t>Prohibited activities</w:t>
      </w:r>
      <w:bookmarkEnd w:id="777"/>
      <w:bookmarkEnd w:id="778"/>
    </w:p>
    <w:p w14:paraId="040D7754" w14:textId="77777777" w:rsidR="00BA31EC" w:rsidRDefault="00BA31EC">
      <w:pPr>
        <w:pStyle w:val="Subsection"/>
      </w:pPr>
      <w:r>
        <w:tab/>
        <w:t>(1)</w:t>
      </w:r>
      <w:r>
        <w:tab/>
        <w:t>A person must not fish in the Point Quobba restricted area.</w:t>
      </w:r>
    </w:p>
    <w:p w14:paraId="13A778DB" w14:textId="77777777" w:rsidR="00BA31EC" w:rsidRDefault="00BA31EC">
      <w:pPr>
        <w:pStyle w:val="Penstart"/>
      </w:pPr>
      <w:r>
        <w:tab/>
        <w:t>Penalty: $2 000 and the penalty provided in section 222 of the Act.</w:t>
      </w:r>
    </w:p>
    <w:p w14:paraId="1AD42AE6" w14:textId="77777777" w:rsidR="00BA31EC" w:rsidRDefault="00BA31EC">
      <w:pPr>
        <w:pStyle w:val="Subsection"/>
        <w:keepNext/>
      </w:pPr>
      <w:r>
        <w:tab/>
        <w:t>(2)</w:t>
      </w:r>
      <w:r>
        <w:tab/>
        <w:t>Subregulation (1) does not apply to —</w:t>
      </w:r>
    </w:p>
    <w:p w14:paraId="587E7C04" w14:textId="77777777" w:rsidR="00BA31EC" w:rsidRDefault="00BA31EC">
      <w:pPr>
        <w:pStyle w:val="Indenta"/>
      </w:pPr>
      <w:r>
        <w:tab/>
        <w:t>(a)</w:t>
      </w:r>
      <w:r>
        <w:tab/>
        <w:t>a person who takes oysters by hand other than for a commercial purpose; or</w:t>
      </w:r>
    </w:p>
    <w:p w14:paraId="076883B7" w14:textId="77777777" w:rsidR="00BA31EC" w:rsidRDefault="00BA31EC">
      <w:pPr>
        <w:pStyle w:val="Indenta"/>
      </w:pPr>
      <w:r>
        <w:tab/>
        <w:t>(b)</w:t>
      </w:r>
      <w:r>
        <w:tab/>
        <w:t>a person who takes squid using a squid jig without bait.</w:t>
      </w:r>
    </w:p>
    <w:p w14:paraId="4F91CA49" w14:textId="77777777" w:rsidR="00BA31EC" w:rsidRDefault="00BA31EC">
      <w:pPr>
        <w:pStyle w:val="Subsection"/>
        <w:keepNext/>
      </w:pPr>
      <w:r>
        <w:tab/>
        <w:t>(3)</w:t>
      </w:r>
      <w:r>
        <w:tab/>
        <w:t>A person must not use a jet ski in the Point Quobba restricted area.</w:t>
      </w:r>
    </w:p>
    <w:p w14:paraId="270A4550" w14:textId="77777777" w:rsidR="00BA31EC" w:rsidRDefault="00BA31EC">
      <w:pPr>
        <w:pStyle w:val="Penstart"/>
      </w:pPr>
      <w:r>
        <w:tab/>
        <w:t>Penalty: $1 000.</w:t>
      </w:r>
    </w:p>
    <w:p w14:paraId="5011CC07" w14:textId="77777777" w:rsidR="00BA31EC" w:rsidRDefault="00BA31EC">
      <w:pPr>
        <w:pStyle w:val="Footnotesection"/>
      </w:pPr>
      <w:r>
        <w:tab/>
        <w:t>[Regulation 113E inserted: Gazette 3 Jul 2009 p. 2680.]</w:t>
      </w:r>
    </w:p>
    <w:p w14:paraId="55CD0AB3" w14:textId="77777777" w:rsidR="00BA31EC" w:rsidRDefault="00BA31EC">
      <w:pPr>
        <w:pStyle w:val="Heading2"/>
      </w:pPr>
      <w:bookmarkStart w:id="779" w:name="_Toc242450360"/>
      <w:bookmarkStart w:id="780" w:name="_Toc242450840"/>
      <w:bookmarkStart w:id="781" w:name="_Toc242696406"/>
      <w:bookmarkStart w:id="782" w:name="_Toc233118061"/>
      <w:bookmarkStart w:id="783" w:name="_Toc233118503"/>
      <w:bookmarkStart w:id="784" w:name="_Toc233122216"/>
      <w:bookmarkStart w:id="785" w:name="_Toc233295036"/>
      <w:bookmarkStart w:id="786" w:name="_Toc233368201"/>
      <w:r>
        <w:rPr>
          <w:rStyle w:val="CharPartNo"/>
        </w:rPr>
        <w:t>Part 10</w:t>
      </w:r>
      <w:r>
        <w:rPr>
          <w:rStyle w:val="CharDivNo"/>
        </w:rPr>
        <w:t> </w:t>
      </w:r>
      <w:r>
        <w:t>—</w:t>
      </w:r>
      <w:r>
        <w:rPr>
          <w:rStyle w:val="CharDivText"/>
        </w:rPr>
        <w:t> </w:t>
      </w:r>
      <w:r>
        <w:rPr>
          <w:rStyle w:val="CharPartText"/>
        </w:rPr>
        <w:t>Register</w:t>
      </w:r>
      <w:bookmarkEnd w:id="779"/>
      <w:bookmarkEnd w:id="780"/>
      <w:bookmarkEnd w:id="781"/>
      <w:bookmarkEnd w:id="782"/>
      <w:bookmarkEnd w:id="783"/>
      <w:bookmarkEnd w:id="784"/>
      <w:bookmarkEnd w:id="785"/>
      <w:bookmarkEnd w:id="786"/>
    </w:p>
    <w:p w14:paraId="36204CEB" w14:textId="77777777" w:rsidR="00BA31EC" w:rsidRDefault="00BA31EC">
      <w:pPr>
        <w:pStyle w:val="Heading5"/>
        <w:rPr>
          <w:snapToGrid w:val="0"/>
        </w:rPr>
      </w:pPr>
      <w:bookmarkStart w:id="787" w:name="_Toc242696407"/>
      <w:bookmarkStart w:id="788" w:name="_Toc233368202"/>
      <w:r>
        <w:rPr>
          <w:rStyle w:val="CharSectno"/>
        </w:rPr>
        <w:t>114</w:t>
      </w:r>
      <w:r>
        <w:rPr>
          <w:snapToGrid w:val="0"/>
        </w:rPr>
        <w:t>.</w:t>
      </w:r>
      <w:r>
        <w:rPr>
          <w:snapToGrid w:val="0"/>
        </w:rPr>
        <w:tab/>
        <w:t>Hours, place and fees prescribed (Act s. 124)</w:t>
      </w:r>
      <w:bookmarkEnd w:id="787"/>
      <w:bookmarkEnd w:id="788"/>
    </w:p>
    <w:p w14:paraId="1033AFB0" w14:textId="77777777" w:rsidR="00BA31EC" w:rsidRDefault="00BA31EC">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rsidR="00D02714" w14:paraId="35A610AA" w14:textId="77777777">
        <w:tc>
          <w:tcPr>
            <w:tcW w:w="3500" w:type="dxa"/>
          </w:tcPr>
          <w:p w14:paraId="29E79E06" w14:textId="77777777" w:rsidR="00BA31EC" w:rsidRDefault="00BA31EC">
            <w:pPr>
              <w:pStyle w:val="TableNAm"/>
              <w:spacing w:before="60"/>
              <w:ind w:right="-390"/>
            </w:pPr>
            <w:r>
              <w:t xml:space="preserve">Department of Primary Industries and Regional Development </w:t>
            </w:r>
          </w:p>
        </w:tc>
      </w:tr>
      <w:tr w:rsidR="00D02714" w14:paraId="51B134F6" w14:textId="77777777">
        <w:tc>
          <w:tcPr>
            <w:tcW w:w="3500" w:type="dxa"/>
          </w:tcPr>
          <w:p w14:paraId="3EDA2459" w14:textId="77777777" w:rsidR="00BA31EC" w:rsidRDefault="00BA31EC">
            <w:pPr>
              <w:pStyle w:val="TableNAm"/>
              <w:spacing w:before="60"/>
              <w:ind w:right="-390"/>
            </w:pPr>
            <w:r>
              <w:t>14 Capo D’Orlando Drive</w:t>
            </w:r>
          </w:p>
        </w:tc>
      </w:tr>
      <w:tr w:rsidR="00D02714" w14:paraId="2055979E" w14:textId="77777777">
        <w:tc>
          <w:tcPr>
            <w:tcW w:w="3500" w:type="dxa"/>
          </w:tcPr>
          <w:p w14:paraId="164997EA" w14:textId="77777777" w:rsidR="00BA31EC" w:rsidRDefault="00BA31EC">
            <w:pPr>
              <w:pStyle w:val="TableNAm"/>
              <w:spacing w:before="60"/>
              <w:ind w:right="-390"/>
            </w:pPr>
            <w:r>
              <w:t>SOUTH FREMANTLE WA 6162</w:t>
            </w:r>
          </w:p>
        </w:tc>
      </w:tr>
    </w:tbl>
    <w:p w14:paraId="0EA6574D" w14:textId="77777777" w:rsidR="00BA31EC" w:rsidRDefault="00BA31EC">
      <w:pPr>
        <w:pStyle w:val="Subsection"/>
        <w:rPr>
          <w:snapToGrid w:val="0"/>
        </w:rPr>
      </w:pPr>
      <w:r>
        <w:rPr>
          <w:snapToGrid w:val="0"/>
        </w:rPr>
        <w:tab/>
        <w:t>(2)</w:t>
      </w:r>
      <w:r>
        <w:rPr>
          <w:snapToGrid w:val="0"/>
        </w:rPr>
        <w:tab/>
        <w:t>On payment of the fee set out —</w:t>
      </w:r>
    </w:p>
    <w:p w14:paraId="1E6FE2B7" w14:textId="77777777" w:rsidR="00BA31EC" w:rsidRDefault="00BA31EC">
      <w:pPr>
        <w:pStyle w:val="Indenta"/>
        <w:rPr>
          <w:snapToGrid w:val="0"/>
        </w:rPr>
      </w:pPr>
      <w:r>
        <w:rPr>
          <w:snapToGrid w:val="0"/>
        </w:rPr>
        <w:tab/>
        <w:t>(a)</w:t>
      </w:r>
      <w:r>
        <w:rPr>
          <w:snapToGrid w:val="0"/>
        </w:rPr>
        <w:tab/>
        <w:t>in item 2 of Part 1 of Schedule 1, a person may obtain a copy of an entry in, or an extract from, the register; and</w:t>
      </w:r>
    </w:p>
    <w:p w14:paraId="455953BB" w14:textId="77777777" w:rsidR="00BA31EC" w:rsidRDefault="00BA31EC">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14:paraId="0EEE1131" w14:textId="77777777" w:rsidR="00BA31EC" w:rsidRDefault="00BA31EC">
      <w:pPr>
        <w:pStyle w:val="Footnotesection"/>
      </w:pPr>
      <w:r>
        <w:tab/>
        <w:t>[Regulation 114 amended: Gazette 7 Jul 1998 p. 3614; 23 May 2006 p. 1860; 4 Oct 2019 p. 3538</w:t>
      </w:r>
      <w:r>
        <w:noBreakHyphen/>
        <w:t>9.]</w:t>
      </w:r>
    </w:p>
    <w:p w14:paraId="5E1639A0" w14:textId="77777777" w:rsidR="00BA31EC" w:rsidRDefault="00BA31EC">
      <w:pPr>
        <w:pStyle w:val="Heading5"/>
        <w:rPr>
          <w:snapToGrid w:val="0"/>
        </w:rPr>
      </w:pPr>
      <w:bookmarkStart w:id="789" w:name="_Toc242696408"/>
      <w:bookmarkStart w:id="790" w:name="_Toc233368203"/>
      <w:r>
        <w:rPr>
          <w:rStyle w:val="CharSectno"/>
        </w:rPr>
        <w:t>115</w:t>
      </w:r>
      <w:r>
        <w:rPr>
          <w:snapToGrid w:val="0"/>
        </w:rPr>
        <w:t>.</w:t>
      </w:r>
      <w:r>
        <w:rPr>
          <w:snapToGrid w:val="0"/>
        </w:rPr>
        <w:tab/>
        <w:t>Details prescribed (Act s. 126(e))</w:t>
      </w:r>
      <w:bookmarkEnd w:id="789"/>
      <w:bookmarkEnd w:id="790"/>
    </w:p>
    <w:p w14:paraId="15AD8B24" w14:textId="77777777" w:rsidR="00BA31EC" w:rsidRDefault="00BA31EC">
      <w:pPr>
        <w:pStyle w:val="Subsection"/>
        <w:rPr>
          <w:snapToGrid w:val="0"/>
        </w:rPr>
      </w:pPr>
      <w:r>
        <w:rPr>
          <w:snapToGrid w:val="0"/>
        </w:rPr>
        <w:tab/>
      </w:r>
      <w:r>
        <w:rPr>
          <w:snapToGrid w:val="0"/>
        </w:rPr>
        <w:tab/>
        <w:t>The following details are prescribed under section 126(e) of the Act as additional details to be set out on the register —</w:t>
      </w:r>
    </w:p>
    <w:p w14:paraId="3DBF99A7" w14:textId="77777777" w:rsidR="00BA31EC" w:rsidRDefault="00BA31EC">
      <w:pPr>
        <w:pStyle w:val="Indenta"/>
        <w:rPr>
          <w:snapToGrid w:val="0"/>
        </w:rPr>
      </w:pPr>
      <w:r>
        <w:rPr>
          <w:snapToGrid w:val="0"/>
        </w:rPr>
        <w:tab/>
        <w:t>(a)</w:t>
      </w:r>
      <w:r>
        <w:rPr>
          <w:snapToGrid w:val="0"/>
        </w:rPr>
        <w:tab/>
        <w:t>the date the authorisation or exemption was granted or renewed and the date it expires; and</w:t>
      </w:r>
    </w:p>
    <w:p w14:paraId="7A7670A2" w14:textId="77777777" w:rsidR="00BA31EC" w:rsidRDefault="00BA31EC">
      <w:pPr>
        <w:pStyle w:val="Indenta"/>
        <w:rPr>
          <w:snapToGrid w:val="0"/>
        </w:rPr>
      </w:pPr>
      <w:r>
        <w:rPr>
          <w:snapToGrid w:val="0"/>
        </w:rPr>
        <w:tab/>
        <w:t>(b)</w:t>
      </w:r>
      <w:r>
        <w:rPr>
          <w:snapToGrid w:val="0"/>
        </w:rPr>
        <w:tab/>
        <w:t>the authorisation or exemption number specified on each authorisation or exemption; and</w:t>
      </w:r>
    </w:p>
    <w:p w14:paraId="2CCBF64E" w14:textId="77777777" w:rsidR="00BA31EC" w:rsidRDefault="00BA31EC">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14:paraId="27B4E721" w14:textId="77777777" w:rsidR="00BA31EC" w:rsidRDefault="00BA31EC">
      <w:pPr>
        <w:pStyle w:val="Indenta"/>
        <w:rPr>
          <w:snapToGrid w:val="0"/>
        </w:rPr>
      </w:pPr>
      <w:r>
        <w:rPr>
          <w:snapToGrid w:val="0"/>
        </w:rPr>
        <w:tab/>
        <w:t>(d)</w:t>
      </w:r>
      <w:r>
        <w:rPr>
          <w:snapToGrid w:val="0"/>
        </w:rPr>
        <w:tab/>
        <w:t>any period during which the authorisation is suspended; and</w:t>
      </w:r>
    </w:p>
    <w:p w14:paraId="621399D4" w14:textId="77777777" w:rsidR="00BA31EC" w:rsidRDefault="00BA31EC">
      <w:pPr>
        <w:pStyle w:val="Indenta"/>
        <w:rPr>
          <w:snapToGrid w:val="0"/>
        </w:rPr>
      </w:pPr>
      <w:r>
        <w:rPr>
          <w:snapToGrid w:val="0"/>
        </w:rPr>
        <w:tab/>
        <w:t>(e)</w:t>
      </w:r>
      <w:r>
        <w:rPr>
          <w:snapToGrid w:val="0"/>
        </w:rPr>
        <w:tab/>
        <w:t>the nature of any entitlement conferred by the authorisation; and</w:t>
      </w:r>
    </w:p>
    <w:p w14:paraId="250146BD" w14:textId="77777777" w:rsidR="00BA31EC" w:rsidRDefault="00BA31EC">
      <w:pPr>
        <w:pStyle w:val="Indenta"/>
        <w:spacing w:before="60"/>
        <w:rPr>
          <w:snapToGrid w:val="0"/>
        </w:rPr>
      </w:pPr>
      <w:r>
        <w:rPr>
          <w:snapToGrid w:val="0"/>
        </w:rPr>
        <w:tab/>
        <w:t>(f)</w:t>
      </w:r>
      <w:r>
        <w:rPr>
          <w:snapToGrid w:val="0"/>
        </w:rPr>
        <w:tab/>
        <w:t>details of any boat specified in the authorisation.</w:t>
      </w:r>
    </w:p>
    <w:p w14:paraId="3D0389A4" w14:textId="77777777" w:rsidR="00BA31EC" w:rsidRDefault="00BA31EC">
      <w:pPr>
        <w:pStyle w:val="Footnotesection"/>
      </w:pPr>
      <w:r>
        <w:tab/>
        <w:t>[Regulation 115 amended: Gazette 6 Jul 2007 p. 3389</w:t>
      </w:r>
      <w:r>
        <w:noBreakHyphen/>
        <w:t>90.]</w:t>
      </w:r>
    </w:p>
    <w:p w14:paraId="4BC42F45" w14:textId="77777777" w:rsidR="00BA31EC" w:rsidRDefault="00BA31EC">
      <w:pPr>
        <w:pStyle w:val="Heading5"/>
        <w:rPr>
          <w:snapToGrid w:val="0"/>
        </w:rPr>
      </w:pPr>
      <w:bookmarkStart w:id="791" w:name="_Toc242696409"/>
      <w:bookmarkStart w:id="792" w:name="_Toc233368204"/>
      <w:r>
        <w:rPr>
          <w:rStyle w:val="CharSectno"/>
        </w:rPr>
        <w:t>116</w:t>
      </w:r>
      <w:r>
        <w:rPr>
          <w:snapToGrid w:val="0"/>
        </w:rPr>
        <w:t>.</w:t>
      </w:r>
      <w:r>
        <w:rPr>
          <w:snapToGrid w:val="0"/>
        </w:rPr>
        <w:tab/>
        <w:t>Details of security interest prescribed (Act s. 128(2)(c))</w:t>
      </w:r>
      <w:bookmarkEnd w:id="791"/>
      <w:bookmarkEnd w:id="792"/>
    </w:p>
    <w:p w14:paraId="405649FA" w14:textId="77777777" w:rsidR="00BA31EC" w:rsidRDefault="00BA31EC">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14:paraId="4960C27A" w14:textId="77777777" w:rsidR="00BA31EC" w:rsidRDefault="00BA31EC">
      <w:pPr>
        <w:pStyle w:val="Indenta"/>
        <w:rPr>
          <w:snapToGrid w:val="0"/>
        </w:rPr>
      </w:pPr>
      <w:r>
        <w:rPr>
          <w:snapToGrid w:val="0"/>
        </w:rPr>
        <w:tab/>
        <w:t>(a)</w:t>
      </w:r>
      <w:r>
        <w:rPr>
          <w:snapToGrid w:val="0"/>
        </w:rPr>
        <w:tab/>
        <w:t>the date of the creation of the interest; and</w:t>
      </w:r>
    </w:p>
    <w:p w14:paraId="2011A72D" w14:textId="77777777" w:rsidR="00BA31EC" w:rsidRDefault="00BA31EC">
      <w:pPr>
        <w:pStyle w:val="Indenta"/>
        <w:rPr>
          <w:snapToGrid w:val="0"/>
        </w:rPr>
      </w:pPr>
      <w:r>
        <w:rPr>
          <w:snapToGrid w:val="0"/>
        </w:rPr>
        <w:tab/>
        <w:t>(b)</w:t>
      </w:r>
      <w:r>
        <w:rPr>
          <w:snapToGrid w:val="0"/>
        </w:rPr>
        <w:tab/>
        <w:t>the date of notation of the interest; and</w:t>
      </w:r>
    </w:p>
    <w:p w14:paraId="60472F8E" w14:textId="77777777" w:rsidR="00BA31EC" w:rsidRDefault="00BA31EC">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14:paraId="25F83BFF" w14:textId="77777777" w:rsidR="00BA31EC" w:rsidRDefault="00BA31EC">
      <w:pPr>
        <w:pStyle w:val="Indenta"/>
      </w:pPr>
      <w:r>
        <w:tab/>
        <w:t>(d)</w:t>
      </w:r>
      <w:r>
        <w:tab/>
        <w:t>any debt or other pecuniary obligation secured by the interest.</w:t>
      </w:r>
    </w:p>
    <w:p w14:paraId="3F225E35" w14:textId="77777777" w:rsidR="00BA31EC" w:rsidRDefault="00BA31EC">
      <w:pPr>
        <w:pStyle w:val="Footnotesection"/>
      </w:pPr>
      <w:r>
        <w:tab/>
        <w:t>[Regulation 116 amended: Gazette 30 Nov 2004 p. 5487.]</w:t>
      </w:r>
    </w:p>
    <w:p w14:paraId="2484F66A" w14:textId="77777777" w:rsidR="00BA31EC" w:rsidRDefault="00BA31EC">
      <w:pPr>
        <w:pStyle w:val="Heading2"/>
      </w:pPr>
      <w:bookmarkStart w:id="793" w:name="_Toc242450364"/>
      <w:bookmarkStart w:id="794" w:name="_Toc242450844"/>
      <w:bookmarkStart w:id="795" w:name="_Toc242696410"/>
      <w:bookmarkStart w:id="796" w:name="_Toc233118065"/>
      <w:bookmarkStart w:id="797" w:name="_Toc233118507"/>
      <w:bookmarkStart w:id="798" w:name="_Toc233122220"/>
      <w:bookmarkStart w:id="799" w:name="_Toc233295040"/>
      <w:bookmarkStart w:id="800" w:name="_Toc233368205"/>
      <w:r>
        <w:rPr>
          <w:rStyle w:val="CharPartNo"/>
        </w:rPr>
        <w:t>Part 11</w:t>
      </w:r>
      <w:r>
        <w:t> — </w:t>
      </w:r>
      <w:r>
        <w:rPr>
          <w:rStyle w:val="CharPartText"/>
        </w:rPr>
        <w:t>Authorisations</w:t>
      </w:r>
      <w:bookmarkEnd w:id="793"/>
      <w:bookmarkEnd w:id="794"/>
      <w:bookmarkEnd w:id="795"/>
      <w:bookmarkEnd w:id="796"/>
      <w:bookmarkEnd w:id="797"/>
      <w:bookmarkEnd w:id="798"/>
      <w:bookmarkEnd w:id="799"/>
      <w:bookmarkEnd w:id="800"/>
    </w:p>
    <w:p w14:paraId="1BEE0E36" w14:textId="77777777" w:rsidR="00BA31EC" w:rsidRDefault="00BA31EC">
      <w:pPr>
        <w:pStyle w:val="Heading3"/>
        <w:spacing w:before="200"/>
      </w:pPr>
      <w:bookmarkStart w:id="801" w:name="_Toc242450365"/>
      <w:bookmarkStart w:id="802" w:name="_Toc242450845"/>
      <w:bookmarkStart w:id="803" w:name="_Toc242696411"/>
      <w:bookmarkStart w:id="804" w:name="_Toc233118066"/>
      <w:bookmarkStart w:id="805" w:name="_Toc233118508"/>
      <w:bookmarkStart w:id="806" w:name="_Toc233122221"/>
      <w:bookmarkStart w:id="807" w:name="_Toc233295041"/>
      <w:bookmarkStart w:id="808" w:name="_Toc233368206"/>
      <w:r>
        <w:rPr>
          <w:rStyle w:val="CharDivNo"/>
        </w:rPr>
        <w:t>Division 1</w:t>
      </w:r>
      <w:r>
        <w:t xml:space="preserve"> — </w:t>
      </w:r>
      <w:r>
        <w:rPr>
          <w:rStyle w:val="CharDivText"/>
        </w:rPr>
        <w:t>Commercial fishing</w:t>
      </w:r>
      <w:bookmarkEnd w:id="801"/>
      <w:bookmarkEnd w:id="802"/>
      <w:bookmarkEnd w:id="803"/>
      <w:bookmarkEnd w:id="804"/>
      <w:bookmarkEnd w:id="805"/>
      <w:bookmarkEnd w:id="806"/>
      <w:bookmarkEnd w:id="807"/>
      <w:bookmarkEnd w:id="808"/>
    </w:p>
    <w:p w14:paraId="16A3EEF5" w14:textId="77777777" w:rsidR="00BA31EC" w:rsidRDefault="00BA31EC">
      <w:pPr>
        <w:pStyle w:val="Footnoteheading"/>
        <w:spacing w:before="100"/>
      </w:pPr>
      <w:r>
        <w:tab/>
        <w:t>[Heading inserted: Gazette 29 Jun 2001 p. 3164.]</w:t>
      </w:r>
    </w:p>
    <w:p w14:paraId="2A12EF78" w14:textId="77777777" w:rsidR="00BA31EC" w:rsidRDefault="00BA31EC">
      <w:pPr>
        <w:pStyle w:val="Heading5"/>
        <w:spacing w:before="180"/>
        <w:rPr>
          <w:snapToGrid w:val="0"/>
        </w:rPr>
      </w:pPr>
      <w:bookmarkStart w:id="809" w:name="_Toc242696412"/>
      <w:bookmarkStart w:id="810" w:name="_Toc233368207"/>
      <w:r>
        <w:rPr>
          <w:rStyle w:val="CharSectno"/>
        </w:rPr>
        <w:t>117</w:t>
      </w:r>
      <w:r>
        <w:rPr>
          <w:snapToGrid w:val="0"/>
        </w:rPr>
        <w:t>.</w:t>
      </w:r>
      <w:r>
        <w:rPr>
          <w:snapToGrid w:val="0"/>
        </w:rPr>
        <w:tab/>
        <w:t>Fishing boats, duties of masters etc. as to licences, LFB numbers etc.</w:t>
      </w:r>
      <w:bookmarkEnd w:id="809"/>
      <w:bookmarkEnd w:id="810"/>
    </w:p>
    <w:p w14:paraId="3379867E" w14:textId="77777777" w:rsidR="00BA31EC" w:rsidRDefault="00BA31EC">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14:paraId="58295694" w14:textId="77777777" w:rsidR="00BA31EC" w:rsidRDefault="00BA31EC">
      <w:pPr>
        <w:pStyle w:val="Penstart"/>
        <w:spacing w:before="60"/>
        <w:rPr>
          <w:snapToGrid w:val="0"/>
        </w:rPr>
      </w:pPr>
      <w:r>
        <w:rPr>
          <w:snapToGrid w:val="0"/>
        </w:rPr>
        <w:tab/>
        <w:t>Penalty: $10 000.</w:t>
      </w:r>
    </w:p>
    <w:p w14:paraId="44EB5E8E" w14:textId="77777777" w:rsidR="00BA31EC" w:rsidRDefault="00BA31EC">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14:paraId="149751EB" w14:textId="77777777" w:rsidR="00BA31EC" w:rsidRDefault="00BA31EC">
      <w:pPr>
        <w:pStyle w:val="Penstart"/>
        <w:spacing w:before="60"/>
        <w:rPr>
          <w:snapToGrid w:val="0"/>
        </w:rPr>
      </w:pPr>
      <w:r>
        <w:rPr>
          <w:snapToGrid w:val="0"/>
        </w:rPr>
        <w:tab/>
        <w:t>Penalty: $5 000.</w:t>
      </w:r>
    </w:p>
    <w:p w14:paraId="0C2E602B" w14:textId="77777777" w:rsidR="00BA31EC" w:rsidRDefault="00BA31EC">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14:paraId="6A2C0325" w14:textId="77777777" w:rsidR="00BA31EC" w:rsidRDefault="00BA31EC">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14:paraId="3581A51E" w14:textId="77777777" w:rsidR="00BA31EC" w:rsidRDefault="00BA31EC">
      <w:pPr>
        <w:pStyle w:val="Penstart"/>
        <w:spacing w:before="60"/>
        <w:rPr>
          <w:snapToGrid w:val="0"/>
        </w:rPr>
      </w:pPr>
      <w:r>
        <w:rPr>
          <w:snapToGrid w:val="0"/>
        </w:rPr>
        <w:tab/>
        <w:t>Penalty: $1 000.</w:t>
      </w:r>
    </w:p>
    <w:p w14:paraId="49A84158" w14:textId="77777777" w:rsidR="00BA31EC" w:rsidRDefault="00BA31EC">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14:paraId="56DFB7D1" w14:textId="77777777" w:rsidR="00BA31EC" w:rsidRDefault="00BA31EC">
      <w:pPr>
        <w:pStyle w:val="Subsection"/>
        <w:keepNext/>
        <w:spacing w:before="120"/>
        <w:rPr>
          <w:snapToGrid w:val="0"/>
        </w:rPr>
      </w:pPr>
      <w:r>
        <w:rPr>
          <w:snapToGrid w:val="0"/>
        </w:rPr>
        <w:tab/>
        <w:t>(6)</w:t>
      </w:r>
      <w:r>
        <w:rPr>
          <w:snapToGrid w:val="0"/>
        </w:rPr>
        <w:tab/>
        <w:t>A person must not —</w:t>
      </w:r>
    </w:p>
    <w:p w14:paraId="5F9BA783" w14:textId="77777777" w:rsidR="00BA31EC" w:rsidRDefault="00BA31EC">
      <w:pPr>
        <w:pStyle w:val="Indenta"/>
        <w:spacing w:before="60"/>
        <w:rPr>
          <w:snapToGrid w:val="0"/>
        </w:rPr>
      </w:pPr>
      <w:r>
        <w:rPr>
          <w:snapToGrid w:val="0"/>
        </w:rPr>
        <w:tab/>
        <w:t>(a)</w:t>
      </w:r>
      <w:r>
        <w:rPr>
          <w:snapToGrid w:val="0"/>
        </w:rPr>
        <w:tab/>
        <w:t>use a boat bearing a licensed fishing boat number, or a number that purports to be such a number; or</w:t>
      </w:r>
    </w:p>
    <w:p w14:paraId="71763D94" w14:textId="77777777" w:rsidR="00BA31EC" w:rsidRDefault="00BA31EC">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14:paraId="602553AB" w14:textId="77777777" w:rsidR="00BA31EC" w:rsidRDefault="00BA31EC">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14:paraId="1307BF89" w14:textId="77777777" w:rsidR="00BA31EC" w:rsidRDefault="00BA31EC">
      <w:pPr>
        <w:pStyle w:val="Penstart"/>
        <w:rPr>
          <w:snapToGrid w:val="0"/>
        </w:rPr>
      </w:pPr>
      <w:r>
        <w:rPr>
          <w:snapToGrid w:val="0"/>
        </w:rPr>
        <w:tab/>
        <w:t>Penalty: $5 000.</w:t>
      </w:r>
    </w:p>
    <w:p w14:paraId="2B4B9A47" w14:textId="77777777" w:rsidR="00BA31EC" w:rsidRDefault="00BA31EC">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14:paraId="0E6A4F6B" w14:textId="77777777" w:rsidR="00BA31EC" w:rsidRDefault="00BA31EC">
      <w:pPr>
        <w:pStyle w:val="Indenta"/>
      </w:pPr>
      <w:r>
        <w:tab/>
        <w:t>(a)</w:t>
      </w:r>
      <w:r>
        <w:tab/>
        <w:t>holds a commercial fishing licence and is fishing for a commercial purpose; or</w:t>
      </w:r>
    </w:p>
    <w:p w14:paraId="1F756323" w14:textId="77777777" w:rsidR="00BA31EC" w:rsidRDefault="00BA31EC">
      <w:pPr>
        <w:pStyle w:val="Indenta"/>
        <w:rPr>
          <w:snapToGrid w:val="0"/>
        </w:rPr>
      </w:pPr>
      <w:r>
        <w:tab/>
        <w:t>(b)</w:t>
      </w:r>
      <w:r>
        <w:tab/>
        <w:t>is a participant in a fishing tour on or from the boat.</w:t>
      </w:r>
    </w:p>
    <w:p w14:paraId="7568F015" w14:textId="77777777" w:rsidR="00BA31EC" w:rsidRDefault="00BA31EC">
      <w:pPr>
        <w:pStyle w:val="Penstart"/>
        <w:rPr>
          <w:snapToGrid w:val="0"/>
        </w:rPr>
      </w:pPr>
      <w:r>
        <w:rPr>
          <w:snapToGrid w:val="0"/>
        </w:rPr>
        <w:tab/>
        <w:t xml:space="preserve">Penalty: </w:t>
      </w:r>
      <w:r>
        <w:t>a fine of $2 000.</w:t>
      </w:r>
    </w:p>
    <w:p w14:paraId="55CF4293" w14:textId="77777777" w:rsidR="00BA31EC" w:rsidRDefault="00BA31EC">
      <w:pPr>
        <w:pStyle w:val="Subsection"/>
      </w:pPr>
      <w:r>
        <w:tab/>
        <w:t>(8)</w:t>
      </w:r>
      <w:r>
        <w:tab/>
        <w:t xml:space="preserve">A person aboard a fishing boat must not engage in fishing unless the person — </w:t>
      </w:r>
    </w:p>
    <w:p w14:paraId="0B39DF71" w14:textId="77777777" w:rsidR="00BA31EC" w:rsidRDefault="00BA31EC">
      <w:pPr>
        <w:pStyle w:val="Indenta"/>
      </w:pPr>
      <w:r>
        <w:tab/>
        <w:t>(a)</w:t>
      </w:r>
      <w:r>
        <w:tab/>
        <w:t>holds a commercial fishing licence and is fishing for a commercial purpose; or</w:t>
      </w:r>
    </w:p>
    <w:p w14:paraId="463DA3F4" w14:textId="77777777" w:rsidR="00BA31EC" w:rsidRDefault="00BA31EC">
      <w:pPr>
        <w:pStyle w:val="Indenta"/>
      </w:pPr>
      <w:r>
        <w:tab/>
        <w:t>(b)</w:t>
      </w:r>
      <w:r>
        <w:tab/>
        <w:t>is a participant in a fishing tour on or from the boat.</w:t>
      </w:r>
    </w:p>
    <w:p w14:paraId="45C7A06E" w14:textId="77777777" w:rsidR="00BA31EC" w:rsidRDefault="00BA31EC">
      <w:pPr>
        <w:pStyle w:val="Penstart"/>
      </w:pPr>
      <w:r>
        <w:tab/>
        <w:t>Penalty: a fine of $2 000.</w:t>
      </w:r>
    </w:p>
    <w:p w14:paraId="16627F2B" w14:textId="77777777" w:rsidR="00BA31EC" w:rsidRDefault="00BA31EC">
      <w:pPr>
        <w:pStyle w:val="Footnotesection"/>
      </w:pPr>
      <w:r>
        <w:tab/>
        <w:t>[Regulation 117 amended: Gazette 29 Jun 2001 p. 3164; 27 Jun 2003 p. 2390; 6 Jul 2007 p. 3389</w:t>
      </w:r>
      <w:r>
        <w:noBreakHyphen/>
        <w:t>90; 2 Nov 2011 p. 4624</w:t>
      </w:r>
      <w:r>
        <w:noBreakHyphen/>
        <w:t>5.]</w:t>
      </w:r>
    </w:p>
    <w:p w14:paraId="5BB55AFA" w14:textId="77777777" w:rsidR="00BA31EC" w:rsidRDefault="00BA31EC">
      <w:pPr>
        <w:pStyle w:val="Heading5"/>
        <w:spacing w:before="240"/>
        <w:rPr>
          <w:snapToGrid w:val="0"/>
        </w:rPr>
      </w:pPr>
      <w:bookmarkStart w:id="811" w:name="_Toc242696413"/>
      <w:bookmarkStart w:id="812" w:name="_Toc233368208"/>
      <w:r>
        <w:rPr>
          <w:rStyle w:val="CharSectno"/>
        </w:rPr>
        <w:t>118</w:t>
      </w:r>
      <w:r>
        <w:rPr>
          <w:snapToGrid w:val="0"/>
        </w:rPr>
        <w:t>.</w:t>
      </w:r>
      <w:r>
        <w:rPr>
          <w:snapToGrid w:val="0"/>
        </w:rPr>
        <w:tab/>
        <w:t>Fishing boat licences, grant of</w:t>
      </w:r>
      <w:bookmarkEnd w:id="811"/>
      <w:bookmarkEnd w:id="812"/>
    </w:p>
    <w:p w14:paraId="5770182A" w14:textId="77777777" w:rsidR="00BA31EC" w:rsidRDefault="00BA31EC">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14:paraId="025BD9F4" w14:textId="77777777" w:rsidR="00BA31EC" w:rsidRDefault="00BA31EC">
      <w:pPr>
        <w:pStyle w:val="Indenta"/>
        <w:rPr>
          <w:snapToGrid w:val="0"/>
        </w:rPr>
      </w:pPr>
      <w:r>
        <w:rPr>
          <w:snapToGrid w:val="0"/>
        </w:rPr>
        <w:tab/>
        <w:t>(a)</w:t>
      </w:r>
      <w:r>
        <w:rPr>
          <w:snapToGrid w:val="0"/>
        </w:rPr>
        <w:tab/>
        <w:t>the person is a fit and proper person to hold the licence; and</w:t>
      </w:r>
    </w:p>
    <w:p w14:paraId="18C51F30" w14:textId="77777777" w:rsidR="00BA31EC" w:rsidRDefault="00BA31EC">
      <w:pPr>
        <w:pStyle w:val="Indenta"/>
        <w:rPr>
          <w:snapToGrid w:val="0"/>
        </w:rPr>
      </w:pPr>
      <w:r>
        <w:rPr>
          <w:snapToGrid w:val="0"/>
        </w:rPr>
        <w:tab/>
        <w:t>(b)</w:t>
      </w:r>
      <w:r>
        <w:rPr>
          <w:snapToGrid w:val="0"/>
        </w:rPr>
        <w:tab/>
        <w:t>it is in the better interests of the fishing industry to grant the licence; and</w:t>
      </w:r>
    </w:p>
    <w:p w14:paraId="5D4A3B19" w14:textId="77777777" w:rsidR="00BA31EC" w:rsidRDefault="00BA31EC">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14:paraId="03CA0394" w14:textId="77777777" w:rsidR="00BA31EC" w:rsidRDefault="00BA31EC">
      <w:pPr>
        <w:pStyle w:val="Indenta"/>
        <w:keepNext/>
        <w:rPr>
          <w:snapToGrid w:val="0"/>
        </w:rPr>
      </w:pPr>
      <w:r>
        <w:rPr>
          <w:snapToGrid w:val="0"/>
        </w:rPr>
        <w:tab/>
        <w:t>(d)</w:t>
      </w:r>
      <w:r>
        <w:rPr>
          <w:snapToGrid w:val="0"/>
        </w:rPr>
        <w:tab/>
        <w:t>the boat does not have the same name as any other licensed fishing boat,</w:t>
      </w:r>
    </w:p>
    <w:p w14:paraId="77F801E7" w14:textId="77777777" w:rsidR="00BA31EC" w:rsidRDefault="00BA31EC">
      <w:pPr>
        <w:pStyle w:val="Subsection"/>
        <w:rPr>
          <w:snapToGrid w:val="0"/>
        </w:rPr>
      </w:pPr>
      <w:r>
        <w:rPr>
          <w:snapToGrid w:val="0"/>
        </w:rPr>
        <w:tab/>
      </w:r>
      <w:r>
        <w:rPr>
          <w:snapToGrid w:val="0"/>
        </w:rPr>
        <w:tab/>
        <w:t>the CEO may grant to the person a fishing boat licence.</w:t>
      </w:r>
    </w:p>
    <w:p w14:paraId="006E0384" w14:textId="77777777" w:rsidR="00BA31EC" w:rsidRDefault="00BA31EC">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14:paraId="17899787" w14:textId="77777777" w:rsidR="00BA31EC" w:rsidRDefault="00BA31EC">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14:paraId="1486CED8" w14:textId="77777777" w:rsidR="00BA31EC" w:rsidRDefault="00BA31EC">
      <w:pPr>
        <w:pStyle w:val="Footnotesection"/>
      </w:pPr>
      <w:r>
        <w:tab/>
        <w:t>[Regulation 118 amended: Gazette 6 Jul 2007 p. 3389.]</w:t>
      </w:r>
    </w:p>
    <w:p w14:paraId="12B9E750" w14:textId="77777777" w:rsidR="00BA31EC" w:rsidRDefault="00BA31EC">
      <w:pPr>
        <w:pStyle w:val="Heading5"/>
      </w:pPr>
      <w:bookmarkStart w:id="813" w:name="_Toc242696414"/>
      <w:bookmarkStart w:id="814" w:name="_Toc233368209"/>
      <w:r>
        <w:rPr>
          <w:rStyle w:val="CharSectno"/>
        </w:rPr>
        <w:t>118A</w:t>
      </w:r>
      <w:r>
        <w:t>.</w:t>
      </w:r>
      <w:r>
        <w:tab/>
        <w:t>Fishing boat licence of no effect in some circumstances</w:t>
      </w:r>
      <w:bookmarkEnd w:id="813"/>
      <w:bookmarkEnd w:id="814"/>
    </w:p>
    <w:p w14:paraId="00EB91B0" w14:textId="77777777" w:rsidR="00BA31EC" w:rsidRDefault="00BA31EC">
      <w:pPr>
        <w:pStyle w:val="Subsection"/>
      </w:pPr>
      <w:r>
        <w:tab/>
        <w:t>(1)</w:t>
      </w:r>
      <w:r>
        <w:tab/>
        <w:t>At any time when a managed fishery licence —</w:t>
      </w:r>
    </w:p>
    <w:p w14:paraId="6840CFCF" w14:textId="77777777" w:rsidR="00BA31EC" w:rsidRDefault="00BA31EC">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14:paraId="1971299B" w14:textId="77777777" w:rsidR="00BA31EC" w:rsidRDefault="00BA31EC">
      <w:pPr>
        <w:pStyle w:val="Indenta"/>
      </w:pPr>
      <w:r>
        <w:tab/>
        <w:t>(b)</w:t>
      </w:r>
      <w:r>
        <w:tab/>
        <w:t>authorises the use in that fishery of the same boat in respect of which a fishing boat licence is in force; and</w:t>
      </w:r>
    </w:p>
    <w:p w14:paraId="2555EE23" w14:textId="77777777" w:rsidR="00BA31EC" w:rsidRDefault="00BA31EC">
      <w:pPr>
        <w:pStyle w:val="Indenta"/>
      </w:pPr>
      <w:r>
        <w:tab/>
        <w:t>(c)</w:t>
      </w:r>
      <w:r>
        <w:tab/>
        <w:t>confers a current entitlement, or a usual entitlement, of less than 60 units,</w:t>
      </w:r>
    </w:p>
    <w:p w14:paraId="6C9D6B7C" w14:textId="77777777" w:rsidR="00BA31EC" w:rsidRDefault="00BA31EC">
      <w:pPr>
        <w:pStyle w:val="Subsection"/>
      </w:pPr>
      <w:r>
        <w:tab/>
      </w:r>
      <w:r>
        <w:tab/>
        <w:t xml:space="preserve">the authority conferred by the fishing boat licence referred to in </w:t>
      </w:r>
      <w:r>
        <w:rPr>
          <w:snapToGrid w:val="0"/>
        </w:rPr>
        <w:t>paragraph (</w:t>
      </w:r>
      <w:r>
        <w:t>b) is of no effect.</w:t>
      </w:r>
    </w:p>
    <w:p w14:paraId="6E316BC8" w14:textId="77777777" w:rsidR="00BA31EC" w:rsidRDefault="00BA31EC">
      <w:pPr>
        <w:pStyle w:val="Subsection"/>
        <w:keepNext/>
      </w:pPr>
      <w:r>
        <w:tab/>
        <w:t>(2)</w:t>
      </w:r>
      <w:r>
        <w:tab/>
        <w:t xml:space="preserve">In </w:t>
      </w:r>
      <w:r>
        <w:rPr>
          <w:snapToGrid w:val="0"/>
        </w:rPr>
        <w:t>subregulation (</w:t>
      </w:r>
      <w:r>
        <w:t>1) —</w:t>
      </w:r>
    </w:p>
    <w:p w14:paraId="7900BBAF" w14:textId="77777777" w:rsidR="00BA31EC" w:rsidRDefault="00BA31EC">
      <w:pPr>
        <w:pStyle w:val="Defstart"/>
      </w:pPr>
      <w:r>
        <w:tab/>
      </w:r>
      <w:r>
        <w:rPr>
          <w:rStyle w:val="CharDefText"/>
        </w:rPr>
        <w:t>current entitlement</w:t>
      </w:r>
      <w:r>
        <w:t xml:space="preserve"> means the entitlement conferred by a managed fishery licence as —</w:t>
      </w:r>
    </w:p>
    <w:p w14:paraId="2C2D154C" w14:textId="77777777" w:rsidR="00BA31EC" w:rsidRDefault="00BA31EC">
      <w:pPr>
        <w:pStyle w:val="Defpara"/>
      </w:pPr>
      <w:r>
        <w:tab/>
        <w:t>(a)</w:t>
      </w:r>
      <w:r>
        <w:tab/>
        <w:t>increased by any entitlement transferred to the licence under section 141 of the Act; or</w:t>
      </w:r>
    </w:p>
    <w:p w14:paraId="5896CDAA" w14:textId="77777777" w:rsidR="00BA31EC" w:rsidRDefault="00BA31EC">
      <w:pPr>
        <w:pStyle w:val="Defpara"/>
      </w:pPr>
      <w:r>
        <w:tab/>
        <w:t>(b)</w:t>
      </w:r>
      <w:r>
        <w:tab/>
        <w:t>decreased by any entitlement transferred from the licence under section 141 of the Act;</w:t>
      </w:r>
    </w:p>
    <w:p w14:paraId="2C5CD06B" w14:textId="77777777" w:rsidR="00BA31EC" w:rsidRDefault="00BA31EC">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14:paraId="7FB474A8" w14:textId="77777777" w:rsidR="00BA31EC" w:rsidRDefault="00BA31EC">
      <w:pPr>
        <w:pStyle w:val="Footnotesection"/>
      </w:pPr>
      <w:r>
        <w:tab/>
        <w:t>[Regulation 118A inserted: Gazette 8 Sep 2000 p. 5187; amended: Gazette 14 Nov 2001 p. 5978</w:t>
      </w:r>
      <w:r>
        <w:noBreakHyphen/>
        <w:t>9; 18 Nov 2011 p. 4810.]</w:t>
      </w:r>
    </w:p>
    <w:p w14:paraId="48EC3E6D" w14:textId="77777777" w:rsidR="00BA31EC" w:rsidRDefault="00BA31EC">
      <w:pPr>
        <w:pStyle w:val="Heading5"/>
        <w:spacing w:before="180"/>
        <w:rPr>
          <w:snapToGrid w:val="0"/>
        </w:rPr>
      </w:pPr>
      <w:bookmarkStart w:id="815" w:name="_Toc242696415"/>
      <w:bookmarkStart w:id="816" w:name="_Toc233368210"/>
      <w:r>
        <w:rPr>
          <w:rStyle w:val="CharSectno"/>
        </w:rPr>
        <w:t>119</w:t>
      </w:r>
      <w:r>
        <w:rPr>
          <w:snapToGrid w:val="0"/>
        </w:rPr>
        <w:t>.</w:t>
      </w:r>
      <w:r>
        <w:rPr>
          <w:snapToGrid w:val="0"/>
        </w:rPr>
        <w:tab/>
        <w:t>Carrier boats, duties of masters etc. as to licences, LCB numbers etc.</w:t>
      </w:r>
      <w:bookmarkEnd w:id="815"/>
      <w:bookmarkEnd w:id="816"/>
    </w:p>
    <w:p w14:paraId="2A23BCEE" w14:textId="77777777" w:rsidR="00BA31EC" w:rsidRDefault="00BA31EC">
      <w:pPr>
        <w:pStyle w:val="Subsection"/>
        <w:rPr>
          <w:snapToGrid w:val="0"/>
        </w:rPr>
      </w:pPr>
      <w:r>
        <w:rPr>
          <w:snapToGrid w:val="0"/>
        </w:rPr>
        <w:tab/>
        <w:t>(1)</w:t>
      </w:r>
      <w:r>
        <w:rPr>
          <w:snapToGrid w:val="0"/>
        </w:rPr>
        <w:tab/>
        <w:t>In this regulation and regulation 120 —</w:t>
      </w:r>
    </w:p>
    <w:p w14:paraId="3813CE6D" w14:textId="77777777" w:rsidR="00BA31EC" w:rsidRDefault="00BA31EC">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14:paraId="6AE30EE0" w14:textId="77777777" w:rsidR="00BA31EC" w:rsidRDefault="00BA31EC">
      <w:pPr>
        <w:pStyle w:val="Defpara"/>
      </w:pPr>
      <w:r>
        <w:tab/>
        <w:t>(a)</w:t>
      </w:r>
      <w:r>
        <w:tab/>
        <w:t>does not exceed 6 m in length; and</w:t>
      </w:r>
    </w:p>
    <w:p w14:paraId="23BE9B11" w14:textId="77777777" w:rsidR="00BA31EC" w:rsidRDefault="00BA31EC">
      <w:pPr>
        <w:pStyle w:val="Defpara"/>
      </w:pPr>
      <w:r>
        <w:tab/>
        <w:t>(b)</w:t>
      </w:r>
      <w:r>
        <w:tab/>
        <w:t>is used for carrying fish taken by that boat.</w:t>
      </w:r>
    </w:p>
    <w:p w14:paraId="624FA008" w14:textId="77777777" w:rsidR="00BA31EC" w:rsidRDefault="00BA31EC">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14:paraId="23BB5057" w14:textId="77777777" w:rsidR="00BA31EC" w:rsidRDefault="00BA31EC">
      <w:pPr>
        <w:pStyle w:val="Penstart"/>
        <w:rPr>
          <w:snapToGrid w:val="0"/>
        </w:rPr>
      </w:pPr>
      <w:r>
        <w:rPr>
          <w:snapToGrid w:val="0"/>
        </w:rPr>
        <w:tab/>
        <w:t>Penalty: $10 000.</w:t>
      </w:r>
    </w:p>
    <w:p w14:paraId="6405CFA0" w14:textId="77777777" w:rsidR="00BA31EC" w:rsidRDefault="00BA31EC">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14:paraId="4DFB2BE7" w14:textId="77777777" w:rsidR="00BA31EC" w:rsidRDefault="00BA31EC">
      <w:pPr>
        <w:pStyle w:val="Penstart"/>
        <w:rPr>
          <w:snapToGrid w:val="0"/>
        </w:rPr>
      </w:pPr>
      <w:r>
        <w:rPr>
          <w:snapToGrid w:val="0"/>
        </w:rPr>
        <w:tab/>
        <w:t>Penalty: $1 000.</w:t>
      </w:r>
    </w:p>
    <w:p w14:paraId="37D023A5" w14:textId="77777777" w:rsidR="00BA31EC" w:rsidRDefault="00BA31EC">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14:paraId="46F44BE7" w14:textId="77777777" w:rsidR="00BA31EC" w:rsidRDefault="00BA31EC">
      <w:pPr>
        <w:pStyle w:val="Subsection"/>
        <w:rPr>
          <w:snapToGrid w:val="0"/>
        </w:rPr>
      </w:pPr>
      <w:r>
        <w:rPr>
          <w:snapToGrid w:val="0"/>
        </w:rPr>
        <w:tab/>
        <w:t>(5)</w:t>
      </w:r>
      <w:r>
        <w:rPr>
          <w:snapToGrid w:val="0"/>
        </w:rPr>
        <w:tab/>
        <w:t>Where a boat is licensed under both this regulation and regulation 117, subregulation (3) need not be complied with.</w:t>
      </w:r>
    </w:p>
    <w:p w14:paraId="2510CA64" w14:textId="77777777" w:rsidR="00BA31EC" w:rsidRDefault="00BA31EC">
      <w:pPr>
        <w:pStyle w:val="Subsection"/>
        <w:keepNext/>
        <w:rPr>
          <w:snapToGrid w:val="0"/>
        </w:rPr>
      </w:pPr>
      <w:r>
        <w:rPr>
          <w:snapToGrid w:val="0"/>
        </w:rPr>
        <w:tab/>
        <w:t>(6)</w:t>
      </w:r>
      <w:r>
        <w:rPr>
          <w:snapToGrid w:val="0"/>
        </w:rPr>
        <w:tab/>
        <w:t>A person must not —</w:t>
      </w:r>
    </w:p>
    <w:p w14:paraId="10312045" w14:textId="77777777" w:rsidR="00BA31EC" w:rsidRDefault="00BA31EC">
      <w:pPr>
        <w:pStyle w:val="Indenta"/>
        <w:rPr>
          <w:snapToGrid w:val="0"/>
        </w:rPr>
      </w:pPr>
      <w:r>
        <w:rPr>
          <w:snapToGrid w:val="0"/>
        </w:rPr>
        <w:tab/>
        <w:t>(a)</w:t>
      </w:r>
      <w:r>
        <w:rPr>
          <w:snapToGrid w:val="0"/>
        </w:rPr>
        <w:tab/>
        <w:t>use a boat bearing a licensed carrier boat number, or a number which purports to be such a number; or</w:t>
      </w:r>
    </w:p>
    <w:p w14:paraId="47AFA48C" w14:textId="77777777" w:rsidR="00BA31EC" w:rsidRDefault="00BA31EC">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14:paraId="38487284" w14:textId="77777777" w:rsidR="00BA31EC" w:rsidRDefault="00BA31EC">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14:paraId="4E5DFBC2" w14:textId="77777777" w:rsidR="00BA31EC" w:rsidRDefault="00BA31EC">
      <w:pPr>
        <w:pStyle w:val="Penstart"/>
        <w:rPr>
          <w:snapToGrid w:val="0"/>
        </w:rPr>
      </w:pPr>
      <w:r>
        <w:rPr>
          <w:snapToGrid w:val="0"/>
        </w:rPr>
        <w:tab/>
        <w:t>Penalty: $5 000.</w:t>
      </w:r>
    </w:p>
    <w:p w14:paraId="06901819" w14:textId="77777777" w:rsidR="00BA31EC" w:rsidRDefault="00BA31EC">
      <w:pPr>
        <w:pStyle w:val="Footnotesection"/>
      </w:pPr>
      <w:r>
        <w:tab/>
        <w:t>[Regulation 119 amended: Gazette 15 Jan 1999 p. 113.]</w:t>
      </w:r>
    </w:p>
    <w:p w14:paraId="60F929A8" w14:textId="77777777" w:rsidR="00BA31EC" w:rsidRDefault="00BA31EC">
      <w:pPr>
        <w:pStyle w:val="Heading5"/>
        <w:spacing w:before="180"/>
        <w:rPr>
          <w:snapToGrid w:val="0"/>
        </w:rPr>
      </w:pPr>
      <w:bookmarkStart w:id="817" w:name="_Toc242696416"/>
      <w:bookmarkStart w:id="818" w:name="_Toc233368211"/>
      <w:r>
        <w:rPr>
          <w:rStyle w:val="CharSectno"/>
        </w:rPr>
        <w:t>120</w:t>
      </w:r>
      <w:r>
        <w:rPr>
          <w:snapToGrid w:val="0"/>
        </w:rPr>
        <w:t>.</w:t>
      </w:r>
      <w:r>
        <w:rPr>
          <w:snapToGrid w:val="0"/>
        </w:rPr>
        <w:tab/>
        <w:t>Carrier boat licences, grant of</w:t>
      </w:r>
      <w:bookmarkEnd w:id="817"/>
      <w:bookmarkEnd w:id="818"/>
    </w:p>
    <w:p w14:paraId="51C0032C" w14:textId="77777777" w:rsidR="00BA31EC" w:rsidRDefault="00BA31EC">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14:paraId="4E469376" w14:textId="77777777" w:rsidR="00BA31EC" w:rsidRDefault="00BA31EC">
      <w:pPr>
        <w:pStyle w:val="Indenta"/>
        <w:rPr>
          <w:snapToGrid w:val="0"/>
        </w:rPr>
      </w:pPr>
      <w:r>
        <w:rPr>
          <w:snapToGrid w:val="0"/>
        </w:rPr>
        <w:tab/>
        <w:t>(a)</w:t>
      </w:r>
      <w:r>
        <w:rPr>
          <w:snapToGrid w:val="0"/>
        </w:rPr>
        <w:tab/>
        <w:t>the person is a fit and proper person to hold the licence; and</w:t>
      </w:r>
    </w:p>
    <w:p w14:paraId="049405F7" w14:textId="77777777" w:rsidR="00BA31EC" w:rsidRDefault="00BA31EC">
      <w:pPr>
        <w:pStyle w:val="Indenta"/>
        <w:rPr>
          <w:snapToGrid w:val="0"/>
        </w:rPr>
      </w:pPr>
      <w:r>
        <w:rPr>
          <w:snapToGrid w:val="0"/>
        </w:rPr>
        <w:tab/>
        <w:t>(b)</w:t>
      </w:r>
      <w:r>
        <w:rPr>
          <w:snapToGrid w:val="0"/>
        </w:rPr>
        <w:tab/>
        <w:t>it is in the better interests of the fishing industry to grant the licence,</w:t>
      </w:r>
    </w:p>
    <w:p w14:paraId="3DB57E04" w14:textId="77777777" w:rsidR="00BA31EC" w:rsidRDefault="00BA31EC">
      <w:pPr>
        <w:pStyle w:val="Subsection"/>
        <w:spacing w:before="120"/>
        <w:rPr>
          <w:snapToGrid w:val="0"/>
        </w:rPr>
      </w:pPr>
      <w:r>
        <w:rPr>
          <w:snapToGrid w:val="0"/>
        </w:rPr>
        <w:tab/>
      </w:r>
      <w:r>
        <w:rPr>
          <w:snapToGrid w:val="0"/>
        </w:rPr>
        <w:tab/>
        <w:t>the CEO may grant to the person a carrier boat licence.</w:t>
      </w:r>
    </w:p>
    <w:p w14:paraId="76B03C83" w14:textId="77777777" w:rsidR="00BA31EC" w:rsidRDefault="00BA31EC">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14:paraId="620E5E5B" w14:textId="77777777" w:rsidR="00BA31EC" w:rsidRDefault="00BA31EC">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14:paraId="5C46B122" w14:textId="77777777" w:rsidR="00BA31EC" w:rsidRDefault="00BA31EC">
      <w:pPr>
        <w:pStyle w:val="Footnotesection"/>
      </w:pPr>
      <w:r>
        <w:tab/>
        <w:t>[Regulation 120 amended: Gazette 6 Jul 2007 p. 3389.]</w:t>
      </w:r>
    </w:p>
    <w:p w14:paraId="1F064AA8" w14:textId="77777777" w:rsidR="00BA31EC" w:rsidRDefault="00BA31EC">
      <w:pPr>
        <w:pStyle w:val="Heading5"/>
        <w:keepNext w:val="0"/>
        <w:keepLines w:val="0"/>
        <w:spacing w:before="180"/>
        <w:rPr>
          <w:snapToGrid w:val="0"/>
        </w:rPr>
      </w:pPr>
      <w:bookmarkStart w:id="819" w:name="_Toc242696417"/>
      <w:bookmarkStart w:id="820" w:name="_Toc233368212"/>
      <w:r>
        <w:rPr>
          <w:rStyle w:val="CharSectno"/>
        </w:rPr>
        <w:t>121</w:t>
      </w:r>
      <w:r>
        <w:rPr>
          <w:snapToGrid w:val="0"/>
        </w:rPr>
        <w:t>.</w:t>
      </w:r>
      <w:r>
        <w:rPr>
          <w:snapToGrid w:val="0"/>
        </w:rPr>
        <w:tab/>
        <w:t>Commercial fishing licence, when required</w:t>
      </w:r>
      <w:bookmarkEnd w:id="819"/>
      <w:bookmarkEnd w:id="820"/>
    </w:p>
    <w:p w14:paraId="4F6AD8AF" w14:textId="77777777" w:rsidR="00BA31EC" w:rsidRDefault="00BA31EC">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14:paraId="5107A09E" w14:textId="77777777" w:rsidR="00BA31EC" w:rsidRDefault="00BA31EC">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14:paraId="2CA9AE95" w14:textId="77777777" w:rsidR="00BA31EC" w:rsidRDefault="00BA31EC">
      <w:pPr>
        <w:pStyle w:val="Penstart"/>
        <w:rPr>
          <w:snapToGrid w:val="0"/>
        </w:rPr>
      </w:pPr>
      <w:r>
        <w:rPr>
          <w:snapToGrid w:val="0"/>
        </w:rPr>
        <w:tab/>
        <w:t>Penalty: $5 000 and the penalty provided in section 222 of the Act.</w:t>
      </w:r>
    </w:p>
    <w:p w14:paraId="049B5429" w14:textId="77777777" w:rsidR="00BA31EC" w:rsidRDefault="00BA31EC">
      <w:pPr>
        <w:pStyle w:val="Heading5"/>
        <w:rPr>
          <w:snapToGrid w:val="0"/>
        </w:rPr>
      </w:pPr>
      <w:bookmarkStart w:id="821" w:name="_Toc242696418"/>
      <w:bookmarkStart w:id="822" w:name="_Toc233368213"/>
      <w:r>
        <w:rPr>
          <w:rStyle w:val="CharSectno"/>
        </w:rPr>
        <w:t>122</w:t>
      </w:r>
      <w:r>
        <w:rPr>
          <w:snapToGrid w:val="0"/>
        </w:rPr>
        <w:t>.</w:t>
      </w:r>
      <w:r>
        <w:rPr>
          <w:snapToGrid w:val="0"/>
        </w:rPr>
        <w:tab/>
        <w:t>Commercial fishing licences, grant of</w:t>
      </w:r>
      <w:bookmarkEnd w:id="821"/>
      <w:bookmarkEnd w:id="822"/>
    </w:p>
    <w:p w14:paraId="55F86E0D" w14:textId="77777777" w:rsidR="00BA31EC" w:rsidRDefault="00BA31EC">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14:paraId="36A2DBAA" w14:textId="77777777" w:rsidR="00BA31EC" w:rsidRDefault="00BA31EC">
      <w:pPr>
        <w:pStyle w:val="Subsection"/>
      </w:pPr>
      <w:r>
        <w:tab/>
        <w:t>(2)</w:t>
      </w:r>
      <w:r>
        <w:tab/>
        <w:t>The CEO must issue a receipt to a person who has applied for the grant or renewal of a commercial fishing licence.</w:t>
      </w:r>
    </w:p>
    <w:p w14:paraId="20D1D4AA" w14:textId="77777777" w:rsidR="00BA31EC" w:rsidRDefault="00BA31EC">
      <w:pPr>
        <w:pStyle w:val="Subsection"/>
      </w:pPr>
      <w:r>
        <w:tab/>
        <w:t>(3)</w:t>
      </w:r>
      <w:r>
        <w:tab/>
        <w:t xml:space="preserve">A receipt issued under subregulation (2) is to — </w:t>
      </w:r>
    </w:p>
    <w:p w14:paraId="2CD8314F" w14:textId="77777777" w:rsidR="00BA31EC" w:rsidRDefault="00BA31EC">
      <w:pPr>
        <w:pStyle w:val="Indenta"/>
      </w:pPr>
      <w:r>
        <w:tab/>
        <w:t>(a)</w:t>
      </w:r>
      <w:r>
        <w:tab/>
        <w:t>be in a form approved by the CEO; and</w:t>
      </w:r>
    </w:p>
    <w:p w14:paraId="7CE87C56" w14:textId="77777777" w:rsidR="00BA31EC" w:rsidRDefault="00BA31EC">
      <w:pPr>
        <w:pStyle w:val="Indenta"/>
      </w:pPr>
      <w:r>
        <w:tab/>
        <w:t>(b)</w:t>
      </w:r>
      <w:r>
        <w:tab/>
        <w:t xml:space="preserve">specify the following — </w:t>
      </w:r>
    </w:p>
    <w:p w14:paraId="7DF6EADF" w14:textId="77777777" w:rsidR="00BA31EC" w:rsidRDefault="00BA31EC">
      <w:pPr>
        <w:pStyle w:val="Indenti"/>
      </w:pPr>
      <w:r>
        <w:tab/>
        <w:t>(i)</w:t>
      </w:r>
      <w:r>
        <w:tab/>
        <w:t>the name of the person who applied for the grant or renewal of the licence;</w:t>
      </w:r>
    </w:p>
    <w:p w14:paraId="049D6221" w14:textId="77777777" w:rsidR="00BA31EC" w:rsidRDefault="00BA31EC">
      <w:pPr>
        <w:pStyle w:val="Indenti"/>
        <w:keepNext/>
        <w:keepLines/>
      </w:pPr>
      <w:r>
        <w:tab/>
        <w:t>(ii)</w:t>
      </w:r>
      <w:r>
        <w:tab/>
        <w:t>the date on which the receipt was issued.</w:t>
      </w:r>
    </w:p>
    <w:p w14:paraId="24CA3BDF" w14:textId="77777777" w:rsidR="00BA31EC" w:rsidRDefault="00BA31EC">
      <w:pPr>
        <w:pStyle w:val="Footnotesection"/>
      </w:pPr>
      <w:r>
        <w:tab/>
        <w:t>[Regulation 122 amended: Gazette 6 Jul 2007 p. 3389; 26 Aug 2014 p. 3083.]</w:t>
      </w:r>
    </w:p>
    <w:p w14:paraId="7D67901B" w14:textId="77777777" w:rsidR="00BA31EC" w:rsidRDefault="00BA31EC">
      <w:pPr>
        <w:pStyle w:val="Heading5"/>
      </w:pPr>
      <w:bookmarkStart w:id="823" w:name="_Toc242696419"/>
      <w:bookmarkStart w:id="824" w:name="_Toc233368214"/>
      <w:r>
        <w:rPr>
          <w:rStyle w:val="CharSectno"/>
        </w:rPr>
        <w:t>123A</w:t>
      </w:r>
      <w:r>
        <w:t>.</w:t>
      </w:r>
      <w:r>
        <w:tab/>
        <w:t>Commercial fishing licence receipt may have effect as commercial fishing licence</w:t>
      </w:r>
      <w:bookmarkEnd w:id="823"/>
      <w:bookmarkEnd w:id="824"/>
    </w:p>
    <w:p w14:paraId="0910618F" w14:textId="77777777" w:rsidR="00BA31EC" w:rsidRDefault="00BA31EC">
      <w:pPr>
        <w:pStyle w:val="Subsection"/>
      </w:pPr>
      <w:r>
        <w:tab/>
        <w:t>(1)</w:t>
      </w:r>
      <w:r>
        <w:tab/>
        <w:t>In this regulation —</w:t>
      </w:r>
    </w:p>
    <w:p w14:paraId="547B6744" w14:textId="77777777" w:rsidR="00BA31EC" w:rsidRDefault="00BA31EC">
      <w:pPr>
        <w:pStyle w:val="Defstart"/>
      </w:pPr>
      <w:r>
        <w:tab/>
      </w:r>
      <w:r>
        <w:rPr>
          <w:rStyle w:val="CharDefText"/>
        </w:rPr>
        <w:t>applicant</w:t>
      </w:r>
      <w:r>
        <w:t xml:space="preserve"> means a person who has applied for the grant or renewal of a commercial fishing licence;</w:t>
      </w:r>
    </w:p>
    <w:p w14:paraId="1D357E03" w14:textId="77777777" w:rsidR="00BA31EC" w:rsidRDefault="00BA31EC">
      <w:pPr>
        <w:pStyle w:val="Defstart"/>
      </w:pPr>
      <w:r>
        <w:tab/>
      </w:r>
      <w:r>
        <w:rPr>
          <w:rStyle w:val="CharDefText"/>
        </w:rPr>
        <w:t>commercial fishing licence receipt</w:t>
      </w:r>
      <w:r>
        <w:t xml:space="preserve"> means a receipt issued under regulation 122(2).</w:t>
      </w:r>
    </w:p>
    <w:p w14:paraId="282FF88E" w14:textId="77777777" w:rsidR="00BA31EC" w:rsidRDefault="00BA31EC">
      <w:pPr>
        <w:pStyle w:val="Subsection"/>
        <w:spacing w:before="120"/>
      </w:pPr>
      <w:r>
        <w:tab/>
        <w:t>(2)</w:t>
      </w:r>
      <w:r>
        <w:tab/>
        <w:t xml:space="preserve">A commercial fishing licence receipt issued to an applicant has effect as if it was a commercial fishing licence granted to the applicant until — </w:t>
      </w:r>
    </w:p>
    <w:p w14:paraId="535F33A8" w14:textId="77777777" w:rsidR="00BA31EC" w:rsidRDefault="00BA31EC">
      <w:pPr>
        <w:pStyle w:val="Indenta"/>
      </w:pPr>
      <w:r>
        <w:tab/>
        <w:t>(a)</w:t>
      </w:r>
      <w:r>
        <w:tab/>
        <w:t>the CEO gives notice to the applicant of the outcome of the application; or</w:t>
      </w:r>
    </w:p>
    <w:p w14:paraId="064D863B" w14:textId="77777777" w:rsidR="00BA31EC" w:rsidRDefault="00BA31EC">
      <w:pPr>
        <w:pStyle w:val="Indenta"/>
      </w:pPr>
      <w:r>
        <w:tab/>
        <w:t>(b)</w:t>
      </w:r>
      <w:r>
        <w:tab/>
        <w:t>the expiration of 60 days after the date on which the receipt was issued,</w:t>
      </w:r>
    </w:p>
    <w:p w14:paraId="672342DF" w14:textId="77777777" w:rsidR="00BA31EC" w:rsidRDefault="00BA31EC">
      <w:pPr>
        <w:pStyle w:val="Subsection"/>
      </w:pPr>
      <w:r>
        <w:tab/>
      </w:r>
      <w:r>
        <w:tab/>
        <w:t>whichever occurs first.</w:t>
      </w:r>
    </w:p>
    <w:p w14:paraId="4EC9631E" w14:textId="77777777" w:rsidR="00BA31EC" w:rsidRDefault="00BA31EC">
      <w:pPr>
        <w:pStyle w:val="Subsection"/>
      </w:pPr>
      <w:r>
        <w:tab/>
        <w:t>(3)</w:t>
      </w:r>
      <w:r>
        <w:tab/>
        <w:t>Despite subregulation (2), a commercial fishing licence receipt does not have effect as if it was a commercial fishing licence if the applicant to whom it was issued —</w:t>
      </w:r>
    </w:p>
    <w:p w14:paraId="1EEC4447" w14:textId="77777777" w:rsidR="00BA31EC" w:rsidRDefault="00BA31EC">
      <w:pPr>
        <w:pStyle w:val="Indenta"/>
      </w:pPr>
      <w:r>
        <w:tab/>
        <w:t>(a)</w:t>
      </w:r>
      <w:r>
        <w:tab/>
        <w:t>was the holder of a commercial fishing licence which was cancelled, or not renewed, by the CEO; or</w:t>
      </w:r>
    </w:p>
    <w:p w14:paraId="69040B1E" w14:textId="77777777" w:rsidR="00BA31EC" w:rsidRDefault="00BA31EC">
      <w:pPr>
        <w:pStyle w:val="Indenta"/>
      </w:pPr>
      <w:r>
        <w:tab/>
        <w:t>(b)</w:t>
      </w:r>
      <w:r>
        <w:tab/>
        <w:t>has been convicted of an offence against the Act; or</w:t>
      </w:r>
    </w:p>
    <w:p w14:paraId="5B2B67FF" w14:textId="77777777" w:rsidR="00BA31EC" w:rsidRDefault="00BA31EC">
      <w:pPr>
        <w:pStyle w:val="Indenta"/>
      </w:pPr>
      <w:r>
        <w:tab/>
        <w:t>(c)</w:t>
      </w:r>
      <w:r>
        <w:tab/>
        <w:t>is not in possession of the receipt when engaging in commercial fishing.</w:t>
      </w:r>
    </w:p>
    <w:p w14:paraId="2B418345" w14:textId="77777777" w:rsidR="00BA31EC" w:rsidRDefault="00BA31EC">
      <w:pPr>
        <w:pStyle w:val="Footnotesection"/>
      </w:pPr>
      <w:r>
        <w:tab/>
        <w:t>[Regulation 123A inserted: Gazette 26 Aug 2014 p. 3083</w:t>
      </w:r>
      <w:r>
        <w:noBreakHyphen/>
        <w:t>4; amended: Gazette 4 Oct 2016 p. 4237.]</w:t>
      </w:r>
    </w:p>
    <w:p w14:paraId="0B55BB8C" w14:textId="77777777" w:rsidR="00BA31EC" w:rsidRDefault="00BA31EC">
      <w:pPr>
        <w:pStyle w:val="Heading3"/>
        <w:spacing w:before="180"/>
      </w:pPr>
      <w:bookmarkStart w:id="825" w:name="_Toc242450374"/>
      <w:bookmarkStart w:id="826" w:name="_Toc242450854"/>
      <w:bookmarkStart w:id="827" w:name="_Toc242696420"/>
      <w:bookmarkStart w:id="828" w:name="_Toc233118075"/>
      <w:bookmarkStart w:id="829" w:name="_Toc233118517"/>
      <w:bookmarkStart w:id="830" w:name="_Toc233122230"/>
      <w:bookmarkStart w:id="831" w:name="_Toc233295050"/>
      <w:bookmarkStart w:id="832" w:name="_Toc233368215"/>
      <w:r>
        <w:rPr>
          <w:rStyle w:val="CharDivNo"/>
        </w:rPr>
        <w:t>Division 2</w:t>
      </w:r>
      <w:r>
        <w:t> — </w:t>
      </w:r>
      <w:r>
        <w:rPr>
          <w:rStyle w:val="CharDivText"/>
        </w:rPr>
        <w:t>Recreational fishing</w:t>
      </w:r>
      <w:bookmarkEnd w:id="825"/>
      <w:bookmarkEnd w:id="826"/>
      <w:bookmarkEnd w:id="827"/>
      <w:bookmarkEnd w:id="828"/>
      <w:bookmarkEnd w:id="829"/>
      <w:bookmarkEnd w:id="830"/>
      <w:bookmarkEnd w:id="831"/>
      <w:bookmarkEnd w:id="832"/>
    </w:p>
    <w:p w14:paraId="7308964A" w14:textId="77777777" w:rsidR="00BA31EC" w:rsidRDefault="00BA31EC">
      <w:pPr>
        <w:pStyle w:val="Footnoteheading"/>
        <w:keepNext/>
      </w:pPr>
      <w:r>
        <w:tab/>
        <w:t>[Heading inserted: Gazette 29 Jun 2001 p. 3164.]</w:t>
      </w:r>
    </w:p>
    <w:p w14:paraId="2B7A8A12" w14:textId="77777777" w:rsidR="00BA31EC" w:rsidRDefault="00BA31EC">
      <w:pPr>
        <w:pStyle w:val="Heading4"/>
        <w:spacing w:before="180"/>
      </w:pPr>
      <w:bookmarkStart w:id="833" w:name="_Toc242450375"/>
      <w:bookmarkStart w:id="834" w:name="_Toc242450855"/>
      <w:bookmarkStart w:id="835" w:name="_Toc242696421"/>
      <w:bookmarkStart w:id="836" w:name="_Toc233118076"/>
      <w:bookmarkStart w:id="837" w:name="_Toc233118518"/>
      <w:bookmarkStart w:id="838" w:name="_Toc233122231"/>
      <w:bookmarkStart w:id="839" w:name="_Toc233295051"/>
      <w:bookmarkStart w:id="840" w:name="_Toc233368216"/>
      <w:r>
        <w:t>Subdivision 1 — Recreational fishing licence</w:t>
      </w:r>
      <w:bookmarkEnd w:id="833"/>
      <w:bookmarkEnd w:id="834"/>
      <w:bookmarkEnd w:id="835"/>
      <w:bookmarkEnd w:id="836"/>
      <w:bookmarkEnd w:id="837"/>
      <w:bookmarkEnd w:id="838"/>
      <w:bookmarkEnd w:id="839"/>
      <w:bookmarkEnd w:id="840"/>
    </w:p>
    <w:p w14:paraId="170FB1AE" w14:textId="77777777" w:rsidR="00BA31EC" w:rsidRDefault="00BA31EC">
      <w:pPr>
        <w:pStyle w:val="Footnoteheading"/>
        <w:keepNext/>
      </w:pPr>
      <w:r>
        <w:tab/>
        <w:t>[Heading inserted: Gazette 12 Feb 2010 p. 584.]</w:t>
      </w:r>
    </w:p>
    <w:p w14:paraId="50200B38" w14:textId="77777777" w:rsidR="00BA31EC" w:rsidRDefault="00BA31EC">
      <w:pPr>
        <w:pStyle w:val="Heading5"/>
        <w:spacing w:before="180"/>
        <w:rPr>
          <w:snapToGrid w:val="0"/>
        </w:rPr>
      </w:pPr>
      <w:bookmarkStart w:id="841" w:name="_Toc242696422"/>
      <w:bookmarkStart w:id="842" w:name="_Toc233368217"/>
      <w:r>
        <w:rPr>
          <w:rStyle w:val="CharSectno"/>
        </w:rPr>
        <w:t>123</w:t>
      </w:r>
      <w:r>
        <w:rPr>
          <w:snapToGrid w:val="0"/>
        </w:rPr>
        <w:t>.</w:t>
      </w:r>
      <w:r>
        <w:rPr>
          <w:snapToGrid w:val="0"/>
        </w:rPr>
        <w:tab/>
        <w:t>Recreational fishing licence, when required</w:t>
      </w:r>
      <w:bookmarkEnd w:id="841"/>
      <w:bookmarkEnd w:id="842"/>
    </w:p>
    <w:p w14:paraId="785B4738" w14:textId="77777777" w:rsidR="00BA31EC" w:rsidRDefault="00BA31EC">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14:paraId="60C8346A" w14:textId="77777777" w:rsidR="00BA31EC" w:rsidRDefault="00BA31EC">
      <w:pPr>
        <w:pStyle w:val="Indenta"/>
        <w:rPr>
          <w:snapToGrid w:val="0"/>
        </w:rPr>
      </w:pPr>
      <w:r>
        <w:rPr>
          <w:snapToGrid w:val="0"/>
        </w:rPr>
        <w:tab/>
        <w:t>(a)</w:t>
      </w:r>
      <w:r>
        <w:rPr>
          <w:snapToGrid w:val="0"/>
        </w:rPr>
        <w:tab/>
        <w:t>the activity is carried out for a commercial purpose; or</w:t>
      </w:r>
    </w:p>
    <w:p w14:paraId="7B8FB71F" w14:textId="77777777" w:rsidR="00BA31EC" w:rsidRDefault="00BA31EC">
      <w:pPr>
        <w:pStyle w:val="Indenta"/>
        <w:keepNext/>
        <w:rPr>
          <w:snapToGrid w:val="0"/>
        </w:rPr>
      </w:pPr>
      <w:r>
        <w:rPr>
          <w:snapToGrid w:val="0"/>
        </w:rPr>
        <w:tab/>
        <w:t>(b)</w:t>
      </w:r>
      <w:r>
        <w:rPr>
          <w:snapToGrid w:val="0"/>
        </w:rPr>
        <w:tab/>
        <w:t>the person is an Aboriginal person not required to hold a recreational fishing licence under section 6 of the Act.</w:t>
      </w:r>
    </w:p>
    <w:p w14:paraId="537120B0" w14:textId="77777777" w:rsidR="00BA31EC" w:rsidRDefault="00BA31EC">
      <w:pPr>
        <w:pStyle w:val="Penstart"/>
        <w:rPr>
          <w:snapToGrid w:val="0"/>
        </w:rPr>
      </w:pPr>
      <w:r>
        <w:rPr>
          <w:snapToGrid w:val="0"/>
        </w:rPr>
        <w:tab/>
        <w:t>Penalty: $2 000.</w:t>
      </w:r>
    </w:p>
    <w:p w14:paraId="35FFE6AA" w14:textId="77777777" w:rsidR="00BA31EC" w:rsidRDefault="00BA31EC">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14:paraId="3540E2B9" w14:textId="77777777" w:rsidR="00BA31EC" w:rsidRDefault="00BA31EC">
      <w:pPr>
        <w:pStyle w:val="Subsection"/>
      </w:pPr>
      <w:r>
        <w:tab/>
        <w:t>(3)</w:t>
      </w:r>
      <w:r>
        <w:tab/>
        <w:t>A person may fish for rock lobster without holding a recreational fishing licence if the person is —</w:t>
      </w:r>
    </w:p>
    <w:p w14:paraId="15469A51" w14:textId="77777777" w:rsidR="00BA31EC" w:rsidRDefault="00BA31EC">
      <w:pPr>
        <w:pStyle w:val="Indenta"/>
      </w:pPr>
      <w:r>
        <w:tab/>
        <w:t>(a)</w:t>
      </w:r>
      <w:r>
        <w:tab/>
        <w:t>participating in a fishing tour on a charter boat; or</w:t>
      </w:r>
    </w:p>
    <w:p w14:paraId="509AD75D" w14:textId="77777777" w:rsidR="00BA31EC" w:rsidRDefault="00BA31EC">
      <w:pPr>
        <w:pStyle w:val="Indenta"/>
      </w:pPr>
      <w:r>
        <w:tab/>
        <w:t>(b)</w:t>
      </w:r>
      <w:r>
        <w:tab/>
        <w:t>a master, or a member of the crew, of a charter boat on which a fishing tour is being conducted.</w:t>
      </w:r>
    </w:p>
    <w:p w14:paraId="5F44DEA1" w14:textId="77777777" w:rsidR="00BA31EC" w:rsidRDefault="00BA31EC">
      <w:pPr>
        <w:pStyle w:val="Footnotesection"/>
      </w:pPr>
      <w:r>
        <w:tab/>
        <w:t>[Regulation 123 amended: Gazette 12 Feb 2010 p. 584; 1 Mar 2011 p. 675; 2 Nov 2011 p. 4625; 18 Mar 2016 p. 746; 4 Oct 2019 p. 3539.]</w:t>
      </w:r>
    </w:p>
    <w:p w14:paraId="701DAA24" w14:textId="77777777" w:rsidR="00BA31EC" w:rsidRDefault="00BA31EC">
      <w:pPr>
        <w:pStyle w:val="Heading5"/>
        <w:rPr>
          <w:snapToGrid w:val="0"/>
        </w:rPr>
      </w:pPr>
      <w:bookmarkStart w:id="843" w:name="_Toc242696423"/>
      <w:bookmarkStart w:id="844" w:name="_Toc233368218"/>
      <w:r>
        <w:rPr>
          <w:rStyle w:val="CharSectno"/>
        </w:rPr>
        <w:t>124</w:t>
      </w:r>
      <w:r>
        <w:rPr>
          <w:snapToGrid w:val="0"/>
        </w:rPr>
        <w:t>.</w:t>
      </w:r>
      <w:r>
        <w:rPr>
          <w:snapToGrid w:val="0"/>
        </w:rPr>
        <w:tab/>
        <w:t>Recreational fishing licences, grant of</w:t>
      </w:r>
      <w:bookmarkEnd w:id="843"/>
      <w:bookmarkEnd w:id="844"/>
      <w:r>
        <w:rPr>
          <w:snapToGrid w:val="0"/>
        </w:rPr>
        <w:t xml:space="preserve"> </w:t>
      </w:r>
    </w:p>
    <w:p w14:paraId="3D15173F" w14:textId="77777777" w:rsidR="00BA31EC" w:rsidRDefault="00BA31EC">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14:paraId="6D29A294" w14:textId="77777777" w:rsidR="00BA31EC" w:rsidRDefault="00BA31EC">
      <w:pPr>
        <w:pStyle w:val="Subsection"/>
        <w:rPr>
          <w:snapToGrid w:val="0"/>
        </w:rPr>
      </w:pPr>
      <w:r>
        <w:rPr>
          <w:snapToGrid w:val="0"/>
        </w:rPr>
        <w:tab/>
        <w:t>(2)</w:t>
      </w:r>
      <w:r>
        <w:rPr>
          <w:snapToGrid w:val="0"/>
        </w:rPr>
        <w:tab/>
        <w:t>A recreational fishing licence is to —</w:t>
      </w:r>
    </w:p>
    <w:p w14:paraId="714EE7AC" w14:textId="77777777" w:rsidR="00BA31EC" w:rsidRDefault="00BA31EC">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14:paraId="7B1A9E80" w14:textId="77777777" w:rsidR="00BA31EC" w:rsidRDefault="00BA31EC">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14:paraId="473F9FCB" w14:textId="77777777" w:rsidR="00BA31EC" w:rsidRDefault="00BA31EC">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rsidR="00D02714" w14:paraId="3D588B2B" w14:textId="77777777">
        <w:trPr>
          <w:tblHeader/>
        </w:trPr>
        <w:tc>
          <w:tcPr>
            <w:tcW w:w="1134" w:type="dxa"/>
          </w:tcPr>
          <w:p w14:paraId="6EE1FBFF" w14:textId="77777777" w:rsidR="00BA31EC" w:rsidRDefault="00BA31EC">
            <w:pPr>
              <w:pStyle w:val="TableNAm"/>
              <w:keepNext/>
              <w:spacing w:before="60"/>
              <w:rPr>
                <w:snapToGrid w:val="0"/>
                <w:u w:val="single"/>
              </w:rPr>
            </w:pPr>
            <w:r>
              <w:rPr>
                <w:snapToGrid w:val="0"/>
                <w:u w:val="single"/>
              </w:rPr>
              <w:t>Item</w:t>
            </w:r>
          </w:p>
        </w:tc>
        <w:tc>
          <w:tcPr>
            <w:tcW w:w="3827" w:type="dxa"/>
          </w:tcPr>
          <w:p w14:paraId="6E8D49E3" w14:textId="77777777" w:rsidR="00BA31EC" w:rsidRDefault="00BA31EC">
            <w:pPr>
              <w:pStyle w:val="TableNAm"/>
              <w:keepNext/>
              <w:spacing w:before="60"/>
              <w:rPr>
                <w:snapToGrid w:val="0"/>
                <w:u w:val="single"/>
              </w:rPr>
            </w:pPr>
            <w:r>
              <w:rPr>
                <w:snapToGrid w:val="0"/>
                <w:u w:val="single"/>
              </w:rPr>
              <w:t>Activities</w:t>
            </w:r>
          </w:p>
        </w:tc>
      </w:tr>
      <w:tr w:rsidR="00D02714" w14:paraId="60A331E2" w14:textId="77777777">
        <w:tc>
          <w:tcPr>
            <w:tcW w:w="1134" w:type="dxa"/>
          </w:tcPr>
          <w:p w14:paraId="08DFB449" w14:textId="77777777" w:rsidR="00BA31EC" w:rsidRDefault="00BA31EC">
            <w:pPr>
              <w:pStyle w:val="TableNAm"/>
              <w:spacing w:before="60"/>
              <w:rPr>
                <w:snapToGrid w:val="0"/>
              </w:rPr>
            </w:pPr>
            <w:r>
              <w:rPr>
                <w:snapToGrid w:val="0"/>
              </w:rPr>
              <w:t>1.</w:t>
            </w:r>
          </w:p>
        </w:tc>
        <w:tc>
          <w:tcPr>
            <w:tcW w:w="3827" w:type="dxa"/>
          </w:tcPr>
          <w:p w14:paraId="091408D3" w14:textId="77777777" w:rsidR="00BA31EC" w:rsidRDefault="00BA31EC">
            <w:pPr>
              <w:pStyle w:val="TableNAm"/>
              <w:spacing w:before="60"/>
              <w:rPr>
                <w:snapToGrid w:val="0"/>
              </w:rPr>
            </w:pPr>
            <w:r>
              <w:rPr>
                <w:snapToGrid w:val="0"/>
              </w:rPr>
              <w:t>Fishing for rock lobster</w:t>
            </w:r>
          </w:p>
        </w:tc>
      </w:tr>
      <w:tr w:rsidR="00D02714" w14:paraId="492FB004" w14:textId="77777777">
        <w:tc>
          <w:tcPr>
            <w:tcW w:w="1134" w:type="dxa"/>
          </w:tcPr>
          <w:p w14:paraId="6FBDA3E2" w14:textId="77777777" w:rsidR="00BA31EC" w:rsidRDefault="00BA31EC">
            <w:pPr>
              <w:pStyle w:val="TableNAm"/>
              <w:spacing w:before="60"/>
              <w:rPr>
                <w:snapToGrid w:val="0"/>
              </w:rPr>
            </w:pPr>
            <w:r>
              <w:rPr>
                <w:snapToGrid w:val="0"/>
              </w:rPr>
              <w:t>2.</w:t>
            </w:r>
          </w:p>
        </w:tc>
        <w:tc>
          <w:tcPr>
            <w:tcW w:w="3827" w:type="dxa"/>
          </w:tcPr>
          <w:p w14:paraId="59450DCF" w14:textId="77777777" w:rsidR="00BA31EC" w:rsidRDefault="00BA31EC">
            <w:pPr>
              <w:pStyle w:val="TableNAm"/>
              <w:spacing w:before="60"/>
              <w:rPr>
                <w:snapToGrid w:val="0"/>
              </w:rPr>
            </w:pPr>
            <w:r>
              <w:rPr>
                <w:snapToGrid w:val="0"/>
              </w:rPr>
              <w:t>Fishing for marron</w:t>
            </w:r>
          </w:p>
        </w:tc>
      </w:tr>
      <w:tr w:rsidR="00D02714" w14:paraId="5A8544AE" w14:textId="77777777">
        <w:tc>
          <w:tcPr>
            <w:tcW w:w="1134" w:type="dxa"/>
          </w:tcPr>
          <w:p w14:paraId="45805FEC" w14:textId="77777777" w:rsidR="00BA31EC" w:rsidRDefault="00BA31EC">
            <w:pPr>
              <w:pStyle w:val="TableNAm"/>
              <w:spacing w:before="60"/>
              <w:rPr>
                <w:snapToGrid w:val="0"/>
              </w:rPr>
            </w:pPr>
            <w:r>
              <w:rPr>
                <w:snapToGrid w:val="0"/>
              </w:rPr>
              <w:t>3.</w:t>
            </w:r>
          </w:p>
        </w:tc>
        <w:tc>
          <w:tcPr>
            <w:tcW w:w="3827" w:type="dxa"/>
          </w:tcPr>
          <w:p w14:paraId="68ECABBC" w14:textId="77777777" w:rsidR="00BA31EC" w:rsidRDefault="00BA31EC">
            <w:pPr>
              <w:pStyle w:val="TableNAm"/>
              <w:spacing w:before="60"/>
              <w:rPr>
                <w:snapToGrid w:val="0"/>
              </w:rPr>
            </w:pPr>
            <w:r>
              <w:rPr>
                <w:snapToGrid w:val="0"/>
              </w:rPr>
              <w:t>Fishing for abalone</w:t>
            </w:r>
          </w:p>
        </w:tc>
      </w:tr>
      <w:tr w:rsidR="00D02714" w14:paraId="4C2332A6" w14:textId="77777777">
        <w:trPr>
          <w:cantSplit/>
        </w:trPr>
        <w:tc>
          <w:tcPr>
            <w:tcW w:w="1134" w:type="dxa"/>
          </w:tcPr>
          <w:p w14:paraId="45A8AAF1" w14:textId="77777777" w:rsidR="00BA31EC" w:rsidRDefault="00BA31EC">
            <w:pPr>
              <w:pStyle w:val="TableNAm"/>
              <w:spacing w:before="60"/>
              <w:rPr>
                <w:snapToGrid w:val="0"/>
              </w:rPr>
            </w:pPr>
            <w:r>
              <w:rPr>
                <w:snapToGrid w:val="0"/>
              </w:rPr>
              <w:t>4.</w:t>
            </w:r>
          </w:p>
        </w:tc>
        <w:tc>
          <w:tcPr>
            <w:tcW w:w="3827" w:type="dxa"/>
          </w:tcPr>
          <w:p w14:paraId="72B2B052" w14:textId="77777777" w:rsidR="00BA31EC" w:rsidRDefault="00BA31EC">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rsidR="00D02714" w14:paraId="37958395" w14:textId="77777777">
        <w:tc>
          <w:tcPr>
            <w:tcW w:w="1134" w:type="dxa"/>
          </w:tcPr>
          <w:p w14:paraId="7D5AE3B1" w14:textId="77777777" w:rsidR="00BA31EC" w:rsidRDefault="00BA31EC">
            <w:pPr>
              <w:pStyle w:val="TableNAm"/>
              <w:spacing w:before="60"/>
              <w:rPr>
                <w:snapToGrid w:val="0"/>
              </w:rPr>
            </w:pPr>
            <w:r>
              <w:rPr>
                <w:snapToGrid w:val="0"/>
              </w:rPr>
              <w:t>5.</w:t>
            </w:r>
          </w:p>
        </w:tc>
        <w:tc>
          <w:tcPr>
            <w:tcW w:w="3827" w:type="dxa"/>
          </w:tcPr>
          <w:p w14:paraId="22DDF1E4" w14:textId="77777777" w:rsidR="00BA31EC" w:rsidRDefault="00BA31EC">
            <w:pPr>
              <w:pStyle w:val="TableNAm"/>
              <w:spacing w:before="60"/>
              <w:rPr>
                <w:snapToGrid w:val="0"/>
              </w:rPr>
            </w:pPr>
            <w:r>
              <w:rPr>
                <w:snapToGrid w:val="0"/>
              </w:rPr>
              <w:t>Fishing by means of a fishing net</w:t>
            </w:r>
          </w:p>
        </w:tc>
      </w:tr>
    </w:tbl>
    <w:p w14:paraId="7DE5B71A" w14:textId="77777777" w:rsidR="00BA31EC" w:rsidRDefault="00BA31EC">
      <w:pPr>
        <w:pStyle w:val="Subsection"/>
      </w:pPr>
      <w:r>
        <w:tab/>
        <w:t>(3)</w:t>
      </w:r>
      <w:r>
        <w:tab/>
        <w:t>The CEO must issue a receipt to a person who has applied for the grant or renewal of a recreational fishing licence.</w:t>
      </w:r>
    </w:p>
    <w:p w14:paraId="70AE67B0" w14:textId="77777777" w:rsidR="00BA31EC" w:rsidRDefault="00BA31EC">
      <w:pPr>
        <w:pStyle w:val="Subsection"/>
      </w:pPr>
      <w:r>
        <w:tab/>
        <w:t>(4)</w:t>
      </w:r>
      <w:r>
        <w:tab/>
        <w:t xml:space="preserve">A receipt issued under subregulation (3) is to — </w:t>
      </w:r>
    </w:p>
    <w:p w14:paraId="6DCCC5E4" w14:textId="77777777" w:rsidR="00BA31EC" w:rsidRDefault="00BA31EC">
      <w:pPr>
        <w:pStyle w:val="Indenta"/>
      </w:pPr>
      <w:r>
        <w:tab/>
        <w:t>(a)</w:t>
      </w:r>
      <w:r>
        <w:tab/>
        <w:t>be in a form approved by the CEO; and</w:t>
      </w:r>
    </w:p>
    <w:p w14:paraId="63D0BEE0" w14:textId="77777777" w:rsidR="00BA31EC" w:rsidRDefault="00BA31EC">
      <w:pPr>
        <w:pStyle w:val="Indenta"/>
      </w:pPr>
      <w:r>
        <w:tab/>
        <w:t>(b)</w:t>
      </w:r>
      <w:r>
        <w:tab/>
        <w:t xml:space="preserve">specify the following — </w:t>
      </w:r>
    </w:p>
    <w:p w14:paraId="5A378BBD" w14:textId="77777777" w:rsidR="00BA31EC" w:rsidRDefault="00BA31EC">
      <w:pPr>
        <w:pStyle w:val="Indenti"/>
      </w:pPr>
      <w:r>
        <w:tab/>
        <w:t>(i)</w:t>
      </w:r>
      <w:r>
        <w:tab/>
        <w:t>the date on which the receipt was issued;</w:t>
      </w:r>
    </w:p>
    <w:p w14:paraId="1FF8AEE0" w14:textId="77777777" w:rsidR="00BA31EC" w:rsidRDefault="00BA31EC">
      <w:pPr>
        <w:pStyle w:val="Indenti"/>
      </w:pPr>
      <w:r>
        <w:tab/>
        <w:t>(ii)</w:t>
      </w:r>
      <w:r>
        <w:tab/>
        <w:t>the activity referred to in subregulation (2)(a) in respect of which the application is made;</w:t>
      </w:r>
    </w:p>
    <w:p w14:paraId="2259795B" w14:textId="77777777" w:rsidR="00BA31EC" w:rsidRDefault="00BA31EC">
      <w:pPr>
        <w:pStyle w:val="Indenti"/>
      </w:pPr>
      <w:r>
        <w:tab/>
        <w:t>(iii)</w:t>
      </w:r>
      <w:r>
        <w:tab/>
        <w:t>any letters and numbers that may be allocated in respect of a licence to which the application relates under subregulation (2)(b).</w:t>
      </w:r>
    </w:p>
    <w:p w14:paraId="5D915174" w14:textId="77777777" w:rsidR="00BA31EC" w:rsidRDefault="00BA31EC">
      <w:pPr>
        <w:pStyle w:val="Footnotesection"/>
      </w:pPr>
      <w:r>
        <w:tab/>
        <w:t>[Regulation 124 amended: Gazette 6 Jul 2007 p. 3389; 14 Sep 2012 p. 4373.]</w:t>
      </w:r>
    </w:p>
    <w:p w14:paraId="2AEEAE3A" w14:textId="77777777" w:rsidR="00BA31EC" w:rsidRDefault="00BA31EC">
      <w:pPr>
        <w:pStyle w:val="Heading5"/>
      </w:pPr>
      <w:bookmarkStart w:id="845" w:name="_Toc242696424"/>
      <w:bookmarkStart w:id="846" w:name="_Toc233368219"/>
      <w:r>
        <w:rPr>
          <w:rStyle w:val="CharSectno"/>
        </w:rPr>
        <w:t>124A</w:t>
      </w:r>
      <w:r>
        <w:t>.</w:t>
      </w:r>
      <w:r>
        <w:tab/>
        <w:t>Recreational fishing licence receipt may have effect as a recreational fishing licence</w:t>
      </w:r>
      <w:bookmarkEnd w:id="845"/>
      <w:bookmarkEnd w:id="846"/>
    </w:p>
    <w:p w14:paraId="219EADCE" w14:textId="77777777" w:rsidR="00BA31EC" w:rsidRDefault="00BA31EC">
      <w:pPr>
        <w:pStyle w:val="Subsection"/>
      </w:pPr>
      <w:r>
        <w:tab/>
        <w:t>(1)</w:t>
      </w:r>
      <w:r>
        <w:tab/>
        <w:t>In this regulation —</w:t>
      </w:r>
    </w:p>
    <w:p w14:paraId="5F7E7D4B" w14:textId="77777777" w:rsidR="00BA31EC" w:rsidRDefault="00BA31EC">
      <w:pPr>
        <w:pStyle w:val="Defstart"/>
      </w:pPr>
      <w:r>
        <w:tab/>
      </w:r>
      <w:r>
        <w:rPr>
          <w:rStyle w:val="CharDefText"/>
        </w:rPr>
        <w:t>applicant</w:t>
      </w:r>
      <w:r>
        <w:t xml:space="preserve"> means a person who has applied for the grant or renewal of a recreational fishing licence;</w:t>
      </w:r>
    </w:p>
    <w:p w14:paraId="12998EB3" w14:textId="77777777" w:rsidR="00BA31EC" w:rsidRDefault="00BA31EC">
      <w:pPr>
        <w:pStyle w:val="Defstart"/>
      </w:pPr>
      <w:r>
        <w:tab/>
      </w:r>
      <w:r>
        <w:rPr>
          <w:rStyle w:val="CharDefText"/>
        </w:rPr>
        <w:t>recreational fishing licence receipt</w:t>
      </w:r>
      <w:r>
        <w:t xml:space="preserve"> means a receipt issued under regulation 124(3).</w:t>
      </w:r>
    </w:p>
    <w:p w14:paraId="28042473" w14:textId="77777777" w:rsidR="00BA31EC" w:rsidRDefault="00BA31EC">
      <w:pPr>
        <w:pStyle w:val="Subsection"/>
        <w:keepNext/>
      </w:pPr>
      <w:r>
        <w:tab/>
        <w:t>(2)</w:t>
      </w:r>
      <w:r>
        <w:tab/>
        <w:t>A recreational fishing licence receipt issued to an applicant has effect as if it was a recreational fishing licence granted to the applicant until —</w:t>
      </w:r>
    </w:p>
    <w:p w14:paraId="41F704D4" w14:textId="77777777" w:rsidR="00BA31EC" w:rsidRDefault="00BA31EC">
      <w:pPr>
        <w:pStyle w:val="Indenta"/>
      </w:pPr>
      <w:r>
        <w:tab/>
        <w:t>(a)</w:t>
      </w:r>
      <w:r>
        <w:tab/>
        <w:t>the CEO gives notice to the applicant of the outcome of the application; or</w:t>
      </w:r>
    </w:p>
    <w:p w14:paraId="3C810392" w14:textId="77777777" w:rsidR="00BA31EC" w:rsidRDefault="00BA31EC">
      <w:pPr>
        <w:pStyle w:val="Indenta"/>
      </w:pPr>
      <w:r>
        <w:tab/>
        <w:t>(b)</w:t>
      </w:r>
      <w:r>
        <w:tab/>
        <w:t>the expiration of one month after the date on which the receipt was issued,</w:t>
      </w:r>
    </w:p>
    <w:p w14:paraId="3C72C79D" w14:textId="77777777" w:rsidR="00BA31EC" w:rsidRDefault="00BA31EC">
      <w:pPr>
        <w:pStyle w:val="Subsection"/>
      </w:pPr>
      <w:r>
        <w:tab/>
      </w:r>
      <w:r>
        <w:tab/>
        <w:t>whichever occurs first.</w:t>
      </w:r>
    </w:p>
    <w:p w14:paraId="1A60A821" w14:textId="77777777" w:rsidR="00BA31EC" w:rsidRDefault="00BA31EC">
      <w:pPr>
        <w:pStyle w:val="Subsection"/>
      </w:pPr>
      <w:r>
        <w:tab/>
        <w:t>(3)</w:t>
      </w:r>
      <w:r>
        <w:tab/>
        <w:t>Despite subregulation (2), a recreational fishing licence receipt does not have effect as if it was a recreational fishing licence if the applicant to whom it was issued —</w:t>
      </w:r>
    </w:p>
    <w:p w14:paraId="091EC884" w14:textId="77777777" w:rsidR="00BA31EC" w:rsidRDefault="00BA31EC">
      <w:pPr>
        <w:pStyle w:val="Indenta"/>
      </w:pPr>
      <w:r>
        <w:tab/>
        <w:t>(a)</w:t>
      </w:r>
      <w:r>
        <w:tab/>
        <w:t>was the holder of a recreational fishing licence or a recreational (boat) fishing licence which was cancelled, or not renewed by the CEO; or</w:t>
      </w:r>
    </w:p>
    <w:p w14:paraId="7CFF3136" w14:textId="77777777" w:rsidR="00BA31EC" w:rsidRDefault="00BA31EC">
      <w:pPr>
        <w:pStyle w:val="Indenta"/>
      </w:pPr>
      <w:r>
        <w:tab/>
        <w:t>(b)</w:t>
      </w:r>
      <w:r>
        <w:tab/>
        <w:t>has been convicted of an offence against the Act; or</w:t>
      </w:r>
    </w:p>
    <w:p w14:paraId="650FECD6" w14:textId="77777777" w:rsidR="00BA31EC" w:rsidRDefault="00BA31EC">
      <w:pPr>
        <w:pStyle w:val="Indenta"/>
      </w:pPr>
      <w:r>
        <w:tab/>
        <w:t>(c)</w:t>
      </w:r>
      <w:r>
        <w:tab/>
        <w:t>is not in possession of the receipt when engaging in an activity specified in the receipt.</w:t>
      </w:r>
    </w:p>
    <w:p w14:paraId="2EFDB046" w14:textId="77777777" w:rsidR="00BA31EC" w:rsidRDefault="00BA31EC">
      <w:pPr>
        <w:pStyle w:val="Footnotesection"/>
      </w:pPr>
      <w:r>
        <w:tab/>
        <w:t>[Regulation 124A inserted: Gazette 14 Sep 2012 p. 4373</w:t>
      </w:r>
      <w:r>
        <w:noBreakHyphen/>
        <w:t>4.]</w:t>
      </w:r>
    </w:p>
    <w:p w14:paraId="556041CC" w14:textId="77777777" w:rsidR="00BA31EC" w:rsidRDefault="00BA31EC">
      <w:pPr>
        <w:pStyle w:val="Heading4"/>
      </w:pPr>
      <w:bookmarkStart w:id="847" w:name="_Toc242450379"/>
      <w:bookmarkStart w:id="848" w:name="_Toc242450859"/>
      <w:bookmarkStart w:id="849" w:name="_Toc242696425"/>
      <w:bookmarkStart w:id="850" w:name="_Toc233118080"/>
      <w:bookmarkStart w:id="851" w:name="_Toc233118522"/>
      <w:bookmarkStart w:id="852" w:name="_Toc233122235"/>
      <w:bookmarkStart w:id="853" w:name="_Toc233295055"/>
      <w:bookmarkStart w:id="854" w:name="_Toc233368220"/>
      <w:r>
        <w:t>Subdivision 2 — Recreational (boat) fishing licence</w:t>
      </w:r>
      <w:bookmarkEnd w:id="847"/>
      <w:bookmarkEnd w:id="848"/>
      <w:bookmarkEnd w:id="849"/>
      <w:bookmarkEnd w:id="850"/>
      <w:bookmarkEnd w:id="851"/>
      <w:bookmarkEnd w:id="852"/>
      <w:bookmarkEnd w:id="853"/>
      <w:bookmarkEnd w:id="854"/>
    </w:p>
    <w:p w14:paraId="68C91D2D" w14:textId="77777777" w:rsidR="00BA31EC" w:rsidRDefault="00BA31EC">
      <w:pPr>
        <w:pStyle w:val="Footnoteheading"/>
      </w:pPr>
      <w:r>
        <w:tab/>
        <w:t>[Heading inserted: Gazette 12 Feb 2010 p. 584.]</w:t>
      </w:r>
    </w:p>
    <w:p w14:paraId="06714109" w14:textId="77777777" w:rsidR="00BA31EC" w:rsidRDefault="00BA31EC">
      <w:pPr>
        <w:pStyle w:val="Heading5"/>
      </w:pPr>
      <w:bookmarkStart w:id="855" w:name="_Toc242696426"/>
      <w:bookmarkStart w:id="856" w:name="_Toc233368221"/>
      <w:r>
        <w:rPr>
          <w:rStyle w:val="CharSectno"/>
        </w:rPr>
        <w:t>124B</w:t>
      </w:r>
      <w:r>
        <w:t>.</w:t>
      </w:r>
      <w:r>
        <w:tab/>
        <w:t>Recreational (boat) fishing licence, when required</w:t>
      </w:r>
      <w:bookmarkEnd w:id="855"/>
      <w:bookmarkEnd w:id="856"/>
    </w:p>
    <w:p w14:paraId="41D8A925" w14:textId="77777777" w:rsidR="00BA31EC" w:rsidRDefault="00BA31EC">
      <w:pPr>
        <w:pStyle w:val="Subsection"/>
      </w:pPr>
      <w:r>
        <w:tab/>
        <w:t>(1)</w:t>
      </w:r>
      <w:r>
        <w:tab/>
        <w:t>In this regulation —</w:t>
      </w:r>
    </w:p>
    <w:p w14:paraId="2FDDD718" w14:textId="77777777" w:rsidR="00BA31EC" w:rsidRDefault="00BA31EC">
      <w:pPr>
        <w:pStyle w:val="Defstart"/>
      </w:pPr>
      <w:r>
        <w:tab/>
      </w:r>
      <w:r>
        <w:rPr>
          <w:rStyle w:val="CharDefText"/>
        </w:rPr>
        <w:t>boat</w:t>
      </w:r>
      <w:r>
        <w:t xml:space="preserve"> means a vessel propelled by a motor;</w:t>
      </w:r>
    </w:p>
    <w:p w14:paraId="6C9187B6" w14:textId="77777777" w:rsidR="00BA31EC" w:rsidRDefault="00BA31EC">
      <w:pPr>
        <w:pStyle w:val="Defstart"/>
      </w:pPr>
      <w:r>
        <w:tab/>
      </w:r>
      <w:r>
        <w:rPr>
          <w:rStyle w:val="CharDefText"/>
        </w:rPr>
        <w:t>day</w:t>
      </w:r>
      <w:r>
        <w:t xml:space="preserve"> has the meaning given in section 50 of the Act.</w:t>
      </w:r>
    </w:p>
    <w:p w14:paraId="261042B6" w14:textId="77777777" w:rsidR="00BA31EC" w:rsidRDefault="00BA31EC">
      <w:pPr>
        <w:pStyle w:val="Subsection"/>
      </w:pPr>
      <w:r>
        <w:tab/>
        <w:t>(2)</w:t>
      </w:r>
      <w:r>
        <w:tab/>
        <w:t>A person who fishes by use of a boat must hold a recreational (boat) fishing licence unless —</w:t>
      </w:r>
    </w:p>
    <w:p w14:paraId="58DC01AE" w14:textId="77777777" w:rsidR="00BA31EC" w:rsidRDefault="00BA31EC">
      <w:pPr>
        <w:pStyle w:val="Indenta"/>
        <w:spacing w:before="60"/>
      </w:pPr>
      <w:r>
        <w:tab/>
        <w:t>(a)</w:t>
      </w:r>
      <w:r>
        <w:tab/>
        <w:t>the person is not required to hold a recreational (boat) fishing licence under subregulation (3); or</w:t>
      </w:r>
    </w:p>
    <w:p w14:paraId="0B394795" w14:textId="77777777" w:rsidR="00BA31EC" w:rsidRDefault="00BA31EC">
      <w:pPr>
        <w:pStyle w:val="Indenta"/>
        <w:spacing w:before="60"/>
      </w:pPr>
      <w:r>
        <w:tab/>
        <w:t>(b)</w:t>
      </w:r>
      <w:r>
        <w:tab/>
        <w:t>the person is not required to hold a recreational (boat) fishing licence under subregulation (5); or</w:t>
      </w:r>
    </w:p>
    <w:p w14:paraId="2F7BCAAA" w14:textId="77777777" w:rsidR="00BA31EC" w:rsidRDefault="00BA31EC">
      <w:pPr>
        <w:pStyle w:val="Indenta"/>
        <w:spacing w:before="60"/>
      </w:pPr>
      <w:r>
        <w:tab/>
        <w:t>(c)</w:t>
      </w:r>
      <w:r>
        <w:tab/>
        <w:t>the person is fishing for a commercial purpose; or</w:t>
      </w:r>
    </w:p>
    <w:p w14:paraId="3B1AA3B1" w14:textId="77777777" w:rsidR="00BA31EC" w:rsidRDefault="00BA31EC">
      <w:pPr>
        <w:pStyle w:val="Indenta"/>
        <w:spacing w:before="60"/>
      </w:pPr>
      <w:r>
        <w:tab/>
        <w:t>(d)</w:t>
      </w:r>
      <w:r>
        <w:tab/>
        <w:t>the person is an Aboriginal person not required to hold a recreational fishing licence under section 6 of the Act; or</w:t>
      </w:r>
    </w:p>
    <w:p w14:paraId="08067F2B" w14:textId="77777777" w:rsidR="00BA31EC" w:rsidRDefault="00BA31EC">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14:paraId="7C493B22" w14:textId="77777777" w:rsidR="00BA31EC" w:rsidRDefault="00BA31EC">
      <w:pPr>
        <w:pStyle w:val="Penstart"/>
      </w:pPr>
      <w:r>
        <w:tab/>
        <w:t>Penalty: a fine of $2 000.</w:t>
      </w:r>
    </w:p>
    <w:p w14:paraId="206E6F21" w14:textId="77777777" w:rsidR="00BA31EC" w:rsidRDefault="00BA31EC">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14:paraId="47AA0E7E" w14:textId="77777777" w:rsidR="00BA31EC" w:rsidRDefault="00BA31EC">
      <w:pPr>
        <w:pStyle w:val="Indenta"/>
      </w:pPr>
      <w:r>
        <w:tab/>
        <w:t>(a)</w:t>
      </w:r>
      <w:r>
        <w:tab/>
        <w:t>at least one person who holds a recreational (boat) fishing licence is on the boat with the unlicensed person; and</w:t>
      </w:r>
    </w:p>
    <w:p w14:paraId="61FAD8E1" w14:textId="77777777" w:rsidR="00BA31EC" w:rsidRDefault="00BA31EC">
      <w:pPr>
        <w:pStyle w:val="Indenta"/>
      </w:pPr>
      <w:r>
        <w:tab/>
        <w:t>(b)</w:t>
      </w:r>
      <w:r>
        <w:tab/>
        <w:t>on the day on which the unlicensed person fishes by use of the boat, the quantity of fish taken or brought onto land by use of the boat does not exceed any combined bag limit calculated under subregulation (5A).</w:t>
      </w:r>
    </w:p>
    <w:p w14:paraId="6F5F1929" w14:textId="77777777" w:rsidR="00BA31EC" w:rsidRDefault="00BA31EC">
      <w:pPr>
        <w:pStyle w:val="Subsection"/>
      </w:pPr>
      <w:r>
        <w:tab/>
        <w:t>(4)</w:t>
      </w:r>
      <w:r>
        <w:tab/>
        <w:t>The master of a boat must ensure that the quantity of fish taken or brought onto land by use of the boat on a day does not exceed any combined bag limit calculated under subregulation (5A).</w:t>
      </w:r>
    </w:p>
    <w:p w14:paraId="2E55298A" w14:textId="77777777" w:rsidR="00BA31EC" w:rsidRDefault="00BA31EC">
      <w:pPr>
        <w:pStyle w:val="Penstart"/>
      </w:pPr>
      <w:r>
        <w:tab/>
        <w:t>Penalty: a fine of $2 000.</w:t>
      </w:r>
    </w:p>
    <w:p w14:paraId="14275F7D" w14:textId="77777777" w:rsidR="00BA31EC" w:rsidRDefault="00BA31EC">
      <w:pPr>
        <w:pStyle w:val="Subsection"/>
      </w:pPr>
      <w:r>
        <w:tab/>
        <w:t>(5A)</w:t>
      </w:r>
      <w:r>
        <w:tab/>
        <w:t xml:space="preserve">For the purposes of subregulations (3)(b) and (4), if — </w:t>
      </w:r>
    </w:p>
    <w:p w14:paraId="4586F568" w14:textId="77777777" w:rsidR="00BA31EC" w:rsidRDefault="00BA31EC">
      <w:pPr>
        <w:pStyle w:val="Indenta"/>
      </w:pPr>
      <w:r>
        <w:tab/>
        <w:t>(a)</w:t>
      </w:r>
      <w:r>
        <w:tab/>
        <w:t>fish are taken or brought onto land using a boat; and</w:t>
      </w:r>
    </w:p>
    <w:p w14:paraId="65817D0E" w14:textId="77777777" w:rsidR="00BA31EC" w:rsidRDefault="00BA31EC">
      <w:pPr>
        <w:pStyle w:val="Indenta"/>
      </w:pPr>
      <w:r>
        <w:tab/>
        <w:t>(b)</w:t>
      </w:r>
      <w:r>
        <w:tab/>
        <w:t>a bag limit is prescribed in respect of those fish for a region or area,</w:t>
      </w:r>
    </w:p>
    <w:p w14:paraId="33A77FF7" w14:textId="77777777" w:rsidR="00BA31EC" w:rsidRDefault="00BA31EC">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14:paraId="3BE50690" w14:textId="77777777" w:rsidR="00BA31EC" w:rsidRDefault="00BA31EC">
      <w:pPr>
        <w:pStyle w:val="Subsection"/>
        <w:keepNext/>
      </w:pPr>
      <w:r>
        <w:tab/>
        <w:t>(5B)</w:t>
      </w:r>
      <w:r>
        <w:tab/>
        <w:t xml:space="preserve">It is a defence in proceedings for an offence under subregulation (4) for the person charged to prove that — </w:t>
      </w:r>
    </w:p>
    <w:p w14:paraId="5C39A85D" w14:textId="77777777" w:rsidR="00BA31EC" w:rsidRDefault="00BA31EC">
      <w:pPr>
        <w:pStyle w:val="Indenta"/>
      </w:pPr>
      <w:r>
        <w:tab/>
        <w:t>(a)</w:t>
      </w:r>
      <w:r>
        <w:tab/>
        <w:t>the person took all reasonable steps to determine which of the other persons on the boat on that day held a recreational (boat) fishing licence; and</w:t>
      </w:r>
    </w:p>
    <w:p w14:paraId="2AFCE0C3" w14:textId="77777777" w:rsidR="00BA31EC" w:rsidRDefault="00BA31EC">
      <w:pPr>
        <w:pStyle w:val="Indenta"/>
      </w:pPr>
      <w:r>
        <w:tab/>
        <w:t>(b)</w:t>
      </w:r>
      <w:r>
        <w:tab/>
        <w:t>the person held a reasonable, but mistaken, belief that a person on the boat on the day held a recreational (boat) fishing licence; and</w:t>
      </w:r>
    </w:p>
    <w:p w14:paraId="42475EAC" w14:textId="77777777" w:rsidR="00BA31EC" w:rsidRDefault="00BA31EC">
      <w:pPr>
        <w:pStyle w:val="Indenta"/>
      </w:pPr>
      <w:r>
        <w:tab/>
        <w:t>(c)</w:t>
      </w:r>
      <w:r>
        <w:tab/>
        <w:t>if the person’s belief had not been mistaken, the quantity of fish taken or brought onto land by use of the boat on that day would not have exceeded the relevant combined bag limit.</w:t>
      </w:r>
    </w:p>
    <w:p w14:paraId="4707D16A" w14:textId="77777777" w:rsidR="00BA31EC" w:rsidRDefault="00BA31EC">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14:paraId="11F99CB0" w14:textId="77777777" w:rsidR="00BA31EC" w:rsidRDefault="00BA31EC">
      <w:pPr>
        <w:pStyle w:val="Subsection"/>
        <w:keepNext/>
      </w:pPr>
      <w:r>
        <w:tab/>
        <w:t>(6)</w:t>
      </w:r>
      <w:r>
        <w:tab/>
        <w:t>This regulation does not limit the operation of regulation 123.</w:t>
      </w:r>
    </w:p>
    <w:p w14:paraId="2FFCC2DC" w14:textId="77777777" w:rsidR="00BA31EC" w:rsidRDefault="00BA31EC">
      <w:pPr>
        <w:pStyle w:val="Footnotesection"/>
      </w:pPr>
      <w:r>
        <w:tab/>
        <w:t>[Regulation 124B inserted: Gazette 12 Feb 2010 p. 584</w:t>
      </w:r>
      <w:r>
        <w:noBreakHyphen/>
        <w:t>5; amended: Gazette 24 Aug 2011 p. 3405-6; 30 May 2014 p. 1720-1; 23 Jan 2015 p. 401.]</w:t>
      </w:r>
    </w:p>
    <w:p w14:paraId="0ECC513C" w14:textId="77777777" w:rsidR="00BA31EC" w:rsidRDefault="00BA31EC">
      <w:pPr>
        <w:pStyle w:val="Heading5"/>
      </w:pPr>
      <w:bookmarkStart w:id="857" w:name="_Toc242696427"/>
      <w:bookmarkStart w:id="858" w:name="_Toc233368222"/>
      <w:r>
        <w:rPr>
          <w:rStyle w:val="CharSectno"/>
        </w:rPr>
        <w:t>124C</w:t>
      </w:r>
      <w:r>
        <w:t>.</w:t>
      </w:r>
      <w:r>
        <w:tab/>
        <w:t>Recreational (boat) fishing licences, grant of</w:t>
      </w:r>
      <w:bookmarkEnd w:id="857"/>
      <w:bookmarkEnd w:id="858"/>
    </w:p>
    <w:p w14:paraId="4F552012" w14:textId="77777777" w:rsidR="00BA31EC" w:rsidRDefault="00BA31EC">
      <w:pPr>
        <w:pStyle w:val="Subsection"/>
      </w:pPr>
      <w:r>
        <w:tab/>
        <w:t>(1)</w:t>
      </w:r>
      <w:r>
        <w:tab/>
        <w:t>If a person applies to the CEO, the CEO may grant to the person a recreational (boat) fishing licence.</w:t>
      </w:r>
    </w:p>
    <w:p w14:paraId="0FBC3200" w14:textId="77777777" w:rsidR="00BA31EC" w:rsidRDefault="00BA31EC">
      <w:pPr>
        <w:pStyle w:val="Subsection"/>
      </w:pPr>
      <w:r>
        <w:tab/>
        <w:t>(2)</w:t>
      </w:r>
      <w:r>
        <w:tab/>
        <w:t>The CEO must issue a receipt to a person who has applied for the grant or renewal of a recreational (boat) fishing licence.</w:t>
      </w:r>
    </w:p>
    <w:p w14:paraId="41D6ED36" w14:textId="77777777" w:rsidR="00BA31EC" w:rsidRDefault="00BA31EC">
      <w:pPr>
        <w:pStyle w:val="Subsection"/>
      </w:pPr>
      <w:r>
        <w:tab/>
        <w:t>(3)</w:t>
      </w:r>
      <w:r>
        <w:tab/>
        <w:t xml:space="preserve">A receipt issued under subregulation (2) is to — </w:t>
      </w:r>
    </w:p>
    <w:p w14:paraId="6D5707D5" w14:textId="77777777" w:rsidR="00BA31EC" w:rsidRDefault="00BA31EC">
      <w:pPr>
        <w:pStyle w:val="Indenta"/>
      </w:pPr>
      <w:r>
        <w:tab/>
        <w:t>(a)</w:t>
      </w:r>
      <w:r>
        <w:tab/>
        <w:t>be in a form approved by the CEO; and</w:t>
      </w:r>
    </w:p>
    <w:p w14:paraId="3ED460B4" w14:textId="77777777" w:rsidR="00BA31EC" w:rsidRDefault="00BA31EC">
      <w:pPr>
        <w:pStyle w:val="Indenta"/>
      </w:pPr>
      <w:r>
        <w:tab/>
        <w:t>(b)</w:t>
      </w:r>
      <w:r>
        <w:tab/>
        <w:t>specify the date on which the receipt was issued.</w:t>
      </w:r>
    </w:p>
    <w:p w14:paraId="748EA9A3" w14:textId="77777777" w:rsidR="00BA31EC" w:rsidRDefault="00BA31EC">
      <w:pPr>
        <w:pStyle w:val="Footnotesection"/>
      </w:pPr>
      <w:r>
        <w:tab/>
        <w:t>[Regulation 124C inserted: Gazette 14 Sep 2012 p. 4374.]</w:t>
      </w:r>
    </w:p>
    <w:p w14:paraId="200EC0A9" w14:textId="77777777" w:rsidR="00BA31EC" w:rsidRDefault="00BA31EC">
      <w:pPr>
        <w:pStyle w:val="Heading5"/>
      </w:pPr>
      <w:bookmarkStart w:id="859" w:name="_Toc242696428"/>
      <w:bookmarkStart w:id="860" w:name="_Toc233368223"/>
      <w:r>
        <w:rPr>
          <w:rStyle w:val="CharSectno"/>
        </w:rPr>
        <w:t>124D</w:t>
      </w:r>
      <w:r>
        <w:t>.</w:t>
      </w:r>
      <w:r>
        <w:tab/>
        <w:t>Recreational (boat) fishing licence receipt may have effect as a recreational (boat) fishing licence</w:t>
      </w:r>
      <w:bookmarkEnd w:id="859"/>
      <w:bookmarkEnd w:id="860"/>
    </w:p>
    <w:p w14:paraId="7101E357" w14:textId="77777777" w:rsidR="00BA31EC" w:rsidRDefault="00BA31EC">
      <w:pPr>
        <w:pStyle w:val="Subsection"/>
      </w:pPr>
      <w:r>
        <w:tab/>
        <w:t>(1)</w:t>
      </w:r>
      <w:r>
        <w:tab/>
        <w:t>In this regulation —</w:t>
      </w:r>
    </w:p>
    <w:p w14:paraId="707B798A" w14:textId="77777777" w:rsidR="00BA31EC" w:rsidRDefault="00BA31EC">
      <w:pPr>
        <w:pStyle w:val="Defstart"/>
      </w:pPr>
      <w:r>
        <w:tab/>
      </w:r>
      <w:r>
        <w:rPr>
          <w:rStyle w:val="CharDefText"/>
        </w:rPr>
        <w:t>applicant</w:t>
      </w:r>
      <w:r>
        <w:t xml:space="preserve"> means a person who has applied for the grant or renewal of a recreational (boat) fishing licence;</w:t>
      </w:r>
    </w:p>
    <w:p w14:paraId="4BF28391" w14:textId="77777777" w:rsidR="00BA31EC" w:rsidRDefault="00BA31EC">
      <w:pPr>
        <w:pStyle w:val="Defstart"/>
      </w:pPr>
      <w:r>
        <w:tab/>
      </w:r>
      <w:r>
        <w:rPr>
          <w:rStyle w:val="CharDefText"/>
        </w:rPr>
        <w:t>recreational (boat) fishing licence receipt</w:t>
      </w:r>
      <w:r>
        <w:t xml:space="preserve"> means a receipt issued under regulation 124C(2).</w:t>
      </w:r>
    </w:p>
    <w:p w14:paraId="31AE22D3" w14:textId="77777777" w:rsidR="00BA31EC" w:rsidRDefault="00BA31EC">
      <w:pPr>
        <w:pStyle w:val="Subsection"/>
      </w:pPr>
      <w:r>
        <w:tab/>
        <w:t>(2)</w:t>
      </w:r>
      <w:r>
        <w:tab/>
        <w:t xml:space="preserve">A recreational (boat) fishing licence receipt issued to an applicant has effect as if it was a recreational (boat) fishing licence granted to the applicant until — </w:t>
      </w:r>
    </w:p>
    <w:p w14:paraId="007AC7A2" w14:textId="77777777" w:rsidR="00BA31EC" w:rsidRDefault="00BA31EC">
      <w:pPr>
        <w:pStyle w:val="Indenta"/>
      </w:pPr>
      <w:r>
        <w:tab/>
        <w:t>(a)</w:t>
      </w:r>
      <w:r>
        <w:tab/>
        <w:t>the CEO gives notice to the applicant of the outcome of the application; or</w:t>
      </w:r>
    </w:p>
    <w:p w14:paraId="01493034" w14:textId="77777777" w:rsidR="00BA31EC" w:rsidRDefault="00BA31EC">
      <w:pPr>
        <w:pStyle w:val="Indenta"/>
      </w:pPr>
      <w:r>
        <w:tab/>
        <w:t>(b)</w:t>
      </w:r>
      <w:r>
        <w:tab/>
        <w:t>the expiration of one month after the date on which the receipt was issued,</w:t>
      </w:r>
    </w:p>
    <w:p w14:paraId="6FCADDA8" w14:textId="77777777" w:rsidR="00BA31EC" w:rsidRDefault="00BA31EC">
      <w:pPr>
        <w:pStyle w:val="Subsection"/>
      </w:pPr>
      <w:r>
        <w:tab/>
      </w:r>
      <w:r>
        <w:tab/>
        <w:t>whichever occurs first.</w:t>
      </w:r>
    </w:p>
    <w:p w14:paraId="54A66628" w14:textId="77777777" w:rsidR="00BA31EC" w:rsidRDefault="00BA31EC">
      <w:pPr>
        <w:pStyle w:val="Subsection"/>
      </w:pPr>
      <w:r>
        <w:tab/>
        <w:t>(3)</w:t>
      </w:r>
      <w:r>
        <w:tab/>
        <w:t xml:space="preserve">Despite subregulation (2), a recreational (boat) fishing licence receipt does not have effect as a recreational (boat) fishing licence if the applicant to whom it was issued — </w:t>
      </w:r>
    </w:p>
    <w:p w14:paraId="0EAA023F" w14:textId="77777777" w:rsidR="00BA31EC" w:rsidRDefault="00BA31EC">
      <w:pPr>
        <w:pStyle w:val="Indenta"/>
      </w:pPr>
      <w:r>
        <w:tab/>
        <w:t>(a)</w:t>
      </w:r>
      <w:r>
        <w:tab/>
        <w:t>was the holder of a recreational fishing licence or a recreational (boat) fishing licence which was cancelled or not renewed by the CEO; or</w:t>
      </w:r>
    </w:p>
    <w:p w14:paraId="2B24EC13" w14:textId="77777777" w:rsidR="00BA31EC" w:rsidRDefault="00BA31EC">
      <w:pPr>
        <w:pStyle w:val="Indenta"/>
      </w:pPr>
      <w:r>
        <w:tab/>
        <w:t>(b)</w:t>
      </w:r>
      <w:r>
        <w:tab/>
        <w:t>has been convicted of an offence against the Act; or</w:t>
      </w:r>
    </w:p>
    <w:p w14:paraId="42816FCA" w14:textId="77777777" w:rsidR="00BA31EC" w:rsidRDefault="00BA31EC">
      <w:pPr>
        <w:pStyle w:val="Indenta"/>
      </w:pPr>
      <w:r>
        <w:tab/>
        <w:t>(c)</w:t>
      </w:r>
      <w:r>
        <w:tab/>
        <w:t>is not in possession of the receipt when engaging in an activity specified in the receipt.</w:t>
      </w:r>
    </w:p>
    <w:p w14:paraId="7AAA7EE2" w14:textId="77777777" w:rsidR="00BA31EC" w:rsidRDefault="00BA31EC">
      <w:pPr>
        <w:pStyle w:val="Footnotesection"/>
      </w:pPr>
      <w:r>
        <w:tab/>
        <w:t>[Regulation 124D inserted: Gazette 14 Sep 2012 p. 4374</w:t>
      </w:r>
      <w:r>
        <w:noBreakHyphen/>
        <w:t>5.]</w:t>
      </w:r>
    </w:p>
    <w:p w14:paraId="79D29085" w14:textId="77777777" w:rsidR="00BA31EC" w:rsidRDefault="00BA31EC">
      <w:pPr>
        <w:pStyle w:val="Ednotedivision"/>
        <w:spacing w:before="200"/>
        <w:ind w:left="1440" w:hanging="1440"/>
      </w:pPr>
      <w:r>
        <w:t>[Division 3:</w:t>
      </w:r>
      <w:r>
        <w:tab/>
        <w:t>r. 125, 126 deleted: Gazette 30 Jun 2015 p. 2332;</w:t>
      </w:r>
      <w:r>
        <w:br/>
        <w:t>r. 127, 128 deleted: Gazette 4 Sep 2007 p. 4520.]</w:t>
      </w:r>
    </w:p>
    <w:p w14:paraId="1DFF383A" w14:textId="77777777" w:rsidR="00BA31EC" w:rsidRDefault="00BA31EC">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14:paraId="631CD0ED" w14:textId="77777777" w:rsidR="00BA31EC" w:rsidRDefault="00BA31EC">
      <w:pPr>
        <w:pStyle w:val="Heading3"/>
        <w:keepLines/>
      </w:pPr>
      <w:bookmarkStart w:id="861" w:name="_Toc242450383"/>
      <w:bookmarkStart w:id="862" w:name="_Toc242450863"/>
      <w:bookmarkStart w:id="863" w:name="_Toc242696429"/>
      <w:bookmarkStart w:id="864" w:name="_Toc233118084"/>
      <w:bookmarkStart w:id="865" w:name="_Toc233118526"/>
      <w:bookmarkStart w:id="866" w:name="_Toc233122239"/>
      <w:bookmarkStart w:id="867" w:name="_Toc233295059"/>
      <w:bookmarkStart w:id="868" w:name="_Toc233368224"/>
      <w:r>
        <w:rPr>
          <w:rStyle w:val="CharDivNo"/>
        </w:rPr>
        <w:t>Division 5</w:t>
      </w:r>
      <w:r>
        <w:t> — </w:t>
      </w:r>
      <w:r>
        <w:rPr>
          <w:rStyle w:val="CharDivText"/>
        </w:rPr>
        <w:t>Fishing tour operators</w:t>
      </w:r>
      <w:bookmarkEnd w:id="861"/>
      <w:bookmarkEnd w:id="862"/>
      <w:bookmarkEnd w:id="863"/>
      <w:bookmarkEnd w:id="864"/>
      <w:bookmarkEnd w:id="865"/>
      <w:bookmarkEnd w:id="866"/>
      <w:bookmarkEnd w:id="867"/>
      <w:bookmarkEnd w:id="868"/>
    </w:p>
    <w:p w14:paraId="6387F55A" w14:textId="77777777" w:rsidR="00BA31EC" w:rsidRDefault="00BA31EC">
      <w:pPr>
        <w:pStyle w:val="Footnoteheading"/>
        <w:spacing w:before="80"/>
      </w:pPr>
      <w:r>
        <w:tab/>
        <w:t>[Heading inserted: Gazette 29 Jun 2001 p. 3171.]</w:t>
      </w:r>
    </w:p>
    <w:p w14:paraId="71DC750E" w14:textId="77777777" w:rsidR="00BA31EC" w:rsidRDefault="00BA31EC">
      <w:pPr>
        <w:pStyle w:val="Heading5"/>
        <w:spacing w:before="200"/>
      </w:pPr>
      <w:bookmarkStart w:id="869" w:name="_Toc242696430"/>
      <w:bookmarkStart w:id="870" w:name="_Toc233368225"/>
      <w:r>
        <w:rPr>
          <w:rStyle w:val="CharSectno"/>
        </w:rPr>
        <w:t>128IA</w:t>
      </w:r>
      <w:r>
        <w:t>.</w:t>
      </w:r>
      <w:r>
        <w:tab/>
        <w:t>Term used: boat</w:t>
      </w:r>
      <w:bookmarkEnd w:id="869"/>
      <w:bookmarkEnd w:id="870"/>
    </w:p>
    <w:p w14:paraId="3183817D" w14:textId="77777777" w:rsidR="00BA31EC" w:rsidRDefault="00BA31EC">
      <w:pPr>
        <w:pStyle w:val="Subsection"/>
        <w:spacing w:before="140"/>
      </w:pPr>
      <w:r>
        <w:tab/>
      </w:r>
      <w:r>
        <w:tab/>
        <w:t xml:space="preserve">In this Division — </w:t>
      </w:r>
    </w:p>
    <w:p w14:paraId="1D0B655D" w14:textId="77777777" w:rsidR="00BA31EC" w:rsidRDefault="00BA31EC">
      <w:pPr>
        <w:pStyle w:val="Defstart"/>
      </w:pPr>
      <w:r>
        <w:tab/>
      </w:r>
      <w:r>
        <w:rPr>
          <w:rStyle w:val="CharDefText"/>
        </w:rPr>
        <w:t>boat</w:t>
      </w:r>
      <w:r>
        <w:t xml:space="preserve"> means a vessel propelled by a motor.</w:t>
      </w:r>
    </w:p>
    <w:p w14:paraId="593C692A" w14:textId="77777777" w:rsidR="00BA31EC" w:rsidRDefault="00BA31EC">
      <w:pPr>
        <w:pStyle w:val="Footnotesection"/>
        <w:spacing w:before="100"/>
      </w:pPr>
      <w:r>
        <w:tab/>
        <w:t>[Regulation 128IA inserted: Gazette 30 May 2014 p. 1726.]</w:t>
      </w:r>
    </w:p>
    <w:p w14:paraId="7D9B5BED" w14:textId="77777777" w:rsidR="00BA31EC" w:rsidRDefault="00BA31EC">
      <w:pPr>
        <w:pStyle w:val="Heading5"/>
        <w:spacing w:before="200"/>
      </w:pPr>
      <w:bookmarkStart w:id="871" w:name="_Toc242696431"/>
      <w:bookmarkStart w:id="872" w:name="_Toc233368226"/>
      <w:r>
        <w:rPr>
          <w:rStyle w:val="CharSectno"/>
        </w:rPr>
        <w:t>128I</w:t>
      </w:r>
      <w:r>
        <w:t>.</w:t>
      </w:r>
      <w:r>
        <w:tab/>
        <w:t>Requirements for person conducting fishing tour using boat</w:t>
      </w:r>
      <w:bookmarkEnd w:id="871"/>
      <w:bookmarkEnd w:id="872"/>
    </w:p>
    <w:p w14:paraId="4C2293F9" w14:textId="77777777" w:rsidR="00BA31EC" w:rsidRDefault="00BA31EC">
      <w:pPr>
        <w:pStyle w:val="Subsection"/>
        <w:spacing w:before="140"/>
      </w:pPr>
      <w:r>
        <w:tab/>
      </w:r>
      <w:r>
        <w:tab/>
        <w:t xml:space="preserve">A person who uses a boat to conduct a fishing tour for a commercial purpose in a zone set out in Schedule 15 — </w:t>
      </w:r>
    </w:p>
    <w:p w14:paraId="6593A17B" w14:textId="77777777" w:rsidR="00BA31EC" w:rsidRDefault="00BA31EC">
      <w:pPr>
        <w:pStyle w:val="Indenta"/>
        <w:spacing w:before="60"/>
      </w:pPr>
      <w:r>
        <w:tab/>
        <w:t>(a)</w:t>
      </w:r>
      <w:r>
        <w:tab/>
        <w:t>must be the master of the boat; and</w:t>
      </w:r>
    </w:p>
    <w:p w14:paraId="6BA6C658" w14:textId="77777777" w:rsidR="00BA31EC" w:rsidRDefault="00BA31EC">
      <w:pPr>
        <w:pStyle w:val="Indenta"/>
        <w:keepNext/>
        <w:spacing w:before="60"/>
      </w:pPr>
      <w:r>
        <w:tab/>
        <w:t>(b)</w:t>
      </w:r>
      <w:r>
        <w:tab/>
        <w:t>must be authorised under a fishing tour operator’s licence or a restricted fishing tour operator’s licence for that zone to conduct the fishing tour.</w:t>
      </w:r>
    </w:p>
    <w:p w14:paraId="781415ED" w14:textId="77777777" w:rsidR="00BA31EC" w:rsidRDefault="00BA31EC">
      <w:pPr>
        <w:pStyle w:val="Penstart"/>
        <w:keepNext/>
        <w:spacing w:before="70"/>
      </w:pPr>
      <w:r>
        <w:tab/>
        <w:t>Penalty: a fine of $10 000.</w:t>
      </w:r>
    </w:p>
    <w:p w14:paraId="359A1DF5" w14:textId="77777777" w:rsidR="00BA31EC" w:rsidRDefault="00BA31EC">
      <w:pPr>
        <w:pStyle w:val="Footnotesection"/>
        <w:spacing w:before="100"/>
      </w:pPr>
      <w:r>
        <w:tab/>
        <w:t>[Regulation 128I inserted: Gazette 30 May 2014 p. 1726.]</w:t>
      </w:r>
    </w:p>
    <w:p w14:paraId="747C1964" w14:textId="77777777" w:rsidR="00BA31EC" w:rsidRDefault="00BA31EC">
      <w:pPr>
        <w:pStyle w:val="Heading5"/>
        <w:spacing w:before="180"/>
      </w:pPr>
      <w:bookmarkStart w:id="873" w:name="_Toc242696432"/>
      <w:bookmarkStart w:id="874" w:name="_Toc233368227"/>
      <w:r>
        <w:rPr>
          <w:rStyle w:val="CharSectno"/>
        </w:rPr>
        <w:t>128J</w:t>
      </w:r>
      <w:r>
        <w:t>.</w:t>
      </w:r>
      <w:r>
        <w:tab/>
        <w:t>Fishing tour operator’s licence, grant of</w:t>
      </w:r>
      <w:bookmarkEnd w:id="873"/>
      <w:bookmarkEnd w:id="874"/>
    </w:p>
    <w:p w14:paraId="57E705EA" w14:textId="77777777" w:rsidR="00BA31EC" w:rsidRDefault="00BA31EC">
      <w:pPr>
        <w:pStyle w:val="Subsection"/>
      </w:pPr>
      <w:r>
        <w:tab/>
        <w:t>(1)</w:t>
      </w:r>
      <w:r>
        <w:tab/>
        <w:t>If a person applies to the CEO for the grant of a fishing tour operator’s licence to conduct a fishing tour for a commercial purpose in a zone set out in Schedule 15 and the CEO is satisfied that —</w:t>
      </w:r>
    </w:p>
    <w:p w14:paraId="54DAD41F" w14:textId="77777777" w:rsidR="00BA31EC" w:rsidRDefault="00BA31EC">
      <w:pPr>
        <w:pStyle w:val="Indenta"/>
      </w:pPr>
      <w:r>
        <w:tab/>
        <w:t>(a)</w:t>
      </w:r>
      <w:r>
        <w:tab/>
        <w:t>the person is a fit and proper person to hold the licence; and</w:t>
      </w:r>
    </w:p>
    <w:p w14:paraId="6A089B9A" w14:textId="77777777" w:rsidR="00BA31EC" w:rsidRDefault="00BA31EC">
      <w:pPr>
        <w:pStyle w:val="Indenta"/>
        <w:keepNext/>
      </w:pPr>
      <w:r>
        <w:tab/>
        <w:t>(b)</w:t>
      </w:r>
      <w:r>
        <w:tab/>
        <w:t>it is in the interests of the management of commercial and recreational fishing to grant the licence,</w:t>
      </w:r>
    </w:p>
    <w:p w14:paraId="674643D3" w14:textId="77777777" w:rsidR="00BA31EC" w:rsidRDefault="00BA31EC">
      <w:pPr>
        <w:pStyle w:val="Subsection"/>
        <w:spacing w:before="120"/>
      </w:pPr>
      <w:r>
        <w:tab/>
      </w:r>
      <w:r>
        <w:tab/>
        <w:t>the CEO may grant to the person a fishing tour operator’s licence for that zone.</w:t>
      </w:r>
    </w:p>
    <w:p w14:paraId="0DA4F08A" w14:textId="77777777" w:rsidR="00BA31EC" w:rsidRDefault="00BA31EC">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14:paraId="0BAC8D6B" w14:textId="77777777" w:rsidR="00BA31EC" w:rsidRDefault="00BA31EC">
      <w:pPr>
        <w:pStyle w:val="Indenta"/>
      </w:pPr>
      <w:r>
        <w:tab/>
        <w:t>(a)</w:t>
      </w:r>
      <w:r>
        <w:tab/>
        <w:t>the person is a fit and proper person to hold the licence; and</w:t>
      </w:r>
    </w:p>
    <w:p w14:paraId="75B9E695" w14:textId="77777777" w:rsidR="00BA31EC" w:rsidRDefault="00BA31EC">
      <w:pPr>
        <w:pStyle w:val="Indenta"/>
      </w:pPr>
      <w:r>
        <w:tab/>
        <w:t>(b)</w:t>
      </w:r>
      <w:r>
        <w:tab/>
        <w:t>it is in the interests of the management of commercial and recreational fishing to grant the licence,</w:t>
      </w:r>
    </w:p>
    <w:p w14:paraId="77CFE27A" w14:textId="77777777" w:rsidR="00BA31EC" w:rsidRDefault="00BA31EC">
      <w:pPr>
        <w:pStyle w:val="Subsection"/>
        <w:spacing w:before="120"/>
      </w:pPr>
      <w:r>
        <w:tab/>
      </w:r>
      <w:r>
        <w:tab/>
        <w:t>the CEO may grant to the person a restricted fishing tour operator’s licence for that zone.</w:t>
      </w:r>
    </w:p>
    <w:p w14:paraId="7D30685D" w14:textId="77777777" w:rsidR="00BA31EC" w:rsidRDefault="00BA31EC">
      <w:pPr>
        <w:pStyle w:val="Subsection"/>
      </w:pPr>
      <w:r>
        <w:tab/>
        <w:t>(2)</w:t>
      </w:r>
      <w:r>
        <w:tab/>
        <w:t>A fishing tour operator’s licence or a restricted fishing tour operator’s licence is to —</w:t>
      </w:r>
    </w:p>
    <w:p w14:paraId="4520B657" w14:textId="77777777" w:rsidR="00BA31EC" w:rsidRDefault="00BA31EC">
      <w:pPr>
        <w:pStyle w:val="Indenta"/>
      </w:pPr>
      <w:r>
        <w:tab/>
        <w:t>(a)</w:t>
      </w:r>
      <w:r>
        <w:tab/>
        <w:t>specify the name and business address of the holder of the licence; and</w:t>
      </w:r>
    </w:p>
    <w:p w14:paraId="12FFF981" w14:textId="77777777" w:rsidR="00BA31EC" w:rsidRDefault="00BA31EC">
      <w:pPr>
        <w:pStyle w:val="Indenta"/>
      </w:pPr>
      <w:r>
        <w:tab/>
        <w:t>(ba)</w:t>
      </w:r>
      <w:r>
        <w:tab/>
        <w:t>specify the name of each person authorised to conduct a fishing tour under the licence; and</w:t>
      </w:r>
    </w:p>
    <w:p w14:paraId="011391CC" w14:textId="77777777" w:rsidR="00BA31EC" w:rsidRDefault="00BA31EC">
      <w:pPr>
        <w:pStyle w:val="Indenta"/>
      </w:pPr>
      <w:r>
        <w:tab/>
        <w:t>(b)</w:t>
      </w:r>
      <w:r>
        <w:tab/>
        <w:t>specify the licence number; and</w:t>
      </w:r>
    </w:p>
    <w:p w14:paraId="66CD00F8" w14:textId="77777777" w:rsidR="00BA31EC" w:rsidRDefault="00BA31EC">
      <w:pPr>
        <w:pStyle w:val="Indenta"/>
      </w:pPr>
      <w:r>
        <w:tab/>
        <w:t>(c)</w:t>
      </w:r>
      <w:r>
        <w:tab/>
        <w:t>specify the period for which the licence has been granted; and</w:t>
      </w:r>
    </w:p>
    <w:p w14:paraId="61AB1D55" w14:textId="77777777" w:rsidR="00BA31EC" w:rsidRDefault="00BA31EC">
      <w:pPr>
        <w:pStyle w:val="Indenta"/>
      </w:pPr>
      <w:r>
        <w:tab/>
        <w:t>(d)</w:t>
      </w:r>
      <w:r>
        <w:tab/>
        <w:t>specify the zone or a part of a zone in which a fishing tour may be conducted under the licence; and</w:t>
      </w:r>
    </w:p>
    <w:p w14:paraId="7C91391E" w14:textId="77777777" w:rsidR="00BA31EC" w:rsidRDefault="00BA31EC">
      <w:pPr>
        <w:pStyle w:val="Ednotepara"/>
        <w:spacing w:before="80"/>
      </w:pPr>
      <w:r>
        <w:tab/>
        <w:t>[(e)</w:t>
      </w:r>
      <w:r>
        <w:tab/>
        <w:t>deleted]</w:t>
      </w:r>
    </w:p>
    <w:p w14:paraId="6A491BAC" w14:textId="77777777" w:rsidR="00BA31EC" w:rsidRDefault="00BA31EC">
      <w:pPr>
        <w:pStyle w:val="Indenta"/>
      </w:pPr>
      <w:r>
        <w:tab/>
        <w:t>(f)</w:t>
      </w:r>
      <w:r>
        <w:tab/>
        <w:t>specify any conditions that the CEO has imposed in relation to the grant of the licence; and</w:t>
      </w:r>
    </w:p>
    <w:p w14:paraId="11B7855B" w14:textId="77777777" w:rsidR="00BA31EC" w:rsidRDefault="00BA31EC">
      <w:pPr>
        <w:pStyle w:val="Indenta"/>
      </w:pPr>
      <w:r>
        <w:tab/>
        <w:t>(g)</w:t>
      </w:r>
      <w:r>
        <w:tab/>
        <w:t xml:space="preserve">specify the following in relation to each boat that may be used in connection with a tour conducted under the licence — </w:t>
      </w:r>
    </w:p>
    <w:p w14:paraId="4883AECD" w14:textId="77777777" w:rsidR="00BA31EC" w:rsidRDefault="00BA31EC">
      <w:pPr>
        <w:pStyle w:val="Indenti"/>
      </w:pPr>
      <w:r>
        <w:tab/>
        <w:t>(i)</w:t>
      </w:r>
      <w:r>
        <w:tab/>
        <w:t>the name of the boat;</w:t>
      </w:r>
    </w:p>
    <w:p w14:paraId="7ED5D7E5" w14:textId="77777777" w:rsidR="00BA31EC" w:rsidRDefault="00BA31EC">
      <w:pPr>
        <w:pStyle w:val="Indenti"/>
      </w:pPr>
      <w:r>
        <w:tab/>
        <w:t>(ii)</w:t>
      </w:r>
      <w:r>
        <w:tab/>
        <w:t>the length of the boat;</w:t>
      </w:r>
    </w:p>
    <w:p w14:paraId="6CC85BD5" w14:textId="77777777" w:rsidR="00BA31EC" w:rsidRDefault="00BA31EC">
      <w:pPr>
        <w:pStyle w:val="Indenti"/>
      </w:pPr>
      <w:r>
        <w:tab/>
        <w:t>(iii)</w:t>
      </w:r>
      <w:r>
        <w:tab/>
        <w:t>the licence number of the boat (if any);</w:t>
      </w:r>
    </w:p>
    <w:p w14:paraId="5D77ED18" w14:textId="77777777" w:rsidR="00BA31EC" w:rsidRDefault="00BA31EC">
      <w:pPr>
        <w:pStyle w:val="Indenta"/>
      </w:pPr>
      <w:r>
        <w:tab/>
      </w:r>
      <w:r>
        <w:tab/>
        <w:t>and</w:t>
      </w:r>
    </w:p>
    <w:p w14:paraId="5CCF8F27" w14:textId="77777777" w:rsidR="00BA31EC" w:rsidRDefault="00BA31EC">
      <w:pPr>
        <w:pStyle w:val="Indenta"/>
      </w:pPr>
      <w:r>
        <w:tab/>
        <w:t>(h)</w:t>
      </w:r>
      <w:r>
        <w:tab/>
        <w:t>specify the number of passengers nominated by the holder of the licence as the maximum number of passengers participating in a tour conducted under the licence.</w:t>
      </w:r>
    </w:p>
    <w:p w14:paraId="21B3B86A" w14:textId="77777777" w:rsidR="00BA31EC" w:rsidRDefault="00BA31EC">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14:paraId="06B68DE8" w14:textId="77777777" w:rsidR="00BA31EC" w:rsidRDefault="00BA31EC">
      <w:pPr>
        <w:pStyle w:val="Subsection"/>
        <w:keepNext/>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14:paraId="246EB721" w14:textId="77777777" w:rsidR="00BA31EC" w:rsidRDefault="00BA31EC">
      <w:pPr>
        <w:pStyle w:val="Footnotesection"/>
      </w:pPr>
      <w:r>
        <w:tab/>
        <w:t>[Regulation 128J inserted: Gazette 29 Jun 2001 p. 3171</w:t>
      </w:r>
      <w:r>
        <w:noBreakHyphen/>
        <w:t>2; amended: Gazette 27 Jun 2003 p. 2391; 6 Jul 2007 p. 3389; 30 May 2014 p. 1727-8.]</w:t>
      </w:r>
    </w:p>
    <w:p w14:paraId="46742928" w14:textId="77777777" w:rsidR="00BA31EC" w:rsidRDefault="00BA31EC">
      <w:pPr>
        <w:pStyle w:val="Heading5"/>
      </w:pPr>
      <w:bookmarkStart w:id="875" w:name="_Toc242696433"/>
      <w:bookmarkStart w:id="876" w:name="_Toc233368228"/>
      <w:r>
        <w:rPr>
          <w:rStyle w:val="CharSectno"/>
        </w:rPr>
        <w:t>128K</w:t>
      </w:r>
      <w:r>
        <w:t>.</w:t>
      </w:r>
      <w:r>
        <w:tab/>
        <w:t>Master of licensed fishing boat to notify Department of fishing tour</w:t>
      </w:r>
      <w:bookmarkEnd w:id="875"/>
      <w:bookmarkEnd w:id="876"/>
    </w:p>
    <w:p w14:paraId="715BB7E6" w14:textId="77777777" w:rsidR="00BA31EC" w:rsidRDefault="00BA31EC">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14:paraId="66AAE09F" w14:textId="77777777" w:rsidR="00BA31EC" w:rsidRDefault="00BA31EC">
      <w:pPr>
        <w:pStyle w:val="Penstart"/>
      </w:pPr>
      <w:r>
        <w:tab/>
        <w:t>Penalty: a fine of $2 000.</w:t>
      </w:r>
    </w:p>
    <w:p w14:paraId="44782D85" w14:textId="77777777" w:rsidR="00BA31EC" w:rsidRDefault="00BA31EC">
      <w:pPr>
        <w:pStyle w:val="Footnotesection"/>
      </w:pPr>
      <w:r>
        <w:tab/>
        <w:t>[Regulation 128K inserted: Gazette 4 Oct 2019 p. 3539</w:t>
      </w:r>
      <w:r>
        <w:noBreakHyphen/>
        <w:t>40.]</w:t>
      </w:r>
    </w:p>
    <w:p w14:paraId="51772786" w14:textId="77777777" w:rsidR="00BA31EC" w:rsidRDefault="00BA31EC">
      <w:pPr>
        <w:pStyle w:val="Heading5"/>
      </w:pPr>
      <w:bookmarkStart w:id="877" w:name="_Toc242696434"/>
      <w:bookmarkStart w:id="878" w:name="_Toc233368229"/>
      <w:r>
        <w:rPr>
          <w:rStyle w:val="CharSectno"/>
        </w:rPr>
        <w:t>128L</w:t>
      </w:r>
      <w:r>
        <w:t>.</w:t>
      </w:r>
      <w:r>
        <w:tab/>
        <w:t>Documents to be carried on boat etc. connected with fishing tour</w:t>
      </w:r>
      <w:bookmarkEnd w:id="877"/>
      <w:bookmarkEnd w:id="878"/>
    </w:p>
    <w:p w14:paraId="63342235" w14:textId="77777777" w:rsidR="00BA31EC" w:rsidRDefault="00BA31EC">
      <w:pPr>
        <w:pStyle w:val="Subsection"/>
      </w:pPr>
      <w:r>
        <w:tab/>
        <w:t>(1)</w:t>
      </w:r>
      <w:r>
        <w:tab/>
        <w:t>The master of a boat</w:t>
      </w:r>
      <w:r>
        <w:rPr>
          <w:snapToGrid w:val="0"/>
        </w:rPr>
        <w:t xml:space="preserve"> </w:t>
      </w:r>
      <w:r>
        <w:t>used for or in connection with a fishing tour must cause to be kept on board the boat, vehicle or aircraft —</w:t>
      </w:r>
    </w:p>
    <w:p w14:paraId="621145FC" w14:textId="77777777" w:rsidR="00BA31EC" w:rsidRDefault="00BA31EC">
      <w:pPr>
        <w:pStyle w:val="Indenta"/>
        <w:spacing w:before="100"/>
      </w:pPr>
      <w:r>
        <w:tab/>
        <w:t>(a)</w:t>
      </w:r>
      <w:r>
        <w:tab/>
        <w:t>the fishing tour operator’s licence or the restricted fishing tour operator’s licence under which the conduct of the tour is authorised; and</w:t>
      </w:r>
    </w:p>
    <w:p w14:paraId="4BB6C29E" w14:textId="77777777" w:rsidR="00BA31EC" w:rsidRDefault="00BA31EC">
      <w:pPr>
        <w:pStyle w:val="Indenta"/>
        <w:spacing w:before="100"/>
      </w:pPr>
      <w:r>
        <w:tab/>
        <w:t>(b)</w:t>
      </w:r>
      <w:r>
        <w:tab/>
        <w:t>any other authorisation relating to the boat or its crew required to be held under the Act,</w:t>
      </w:r>
    </w:p>
    <w:p w14:paraId="3D54FAB8" w14:textId="77777777" w:rsidR="00BA31EC" w:rsidRDefault="00BA31EC">
      <w:pPr>
        <w:pStyle w:val="Subsection"/>
      </w:pPr>
      <w:r>
        <w:tab/>
      </w:r>
      <w:r>
        <w:tab/>
        <w:t xml:space="preserve">or </w:t>
      </w:r>
      <w:r>
        <w:rPr>
          <w:snapToGrid w:val="0"/>
        </w:rPr>
        <w:t>legible</w:t>
      </w:r>
      <w:r>
        <w:t xml:space="preserve"> copies of </w:t>
      </w:r>
      <w:r>
        <w:rPr>
          <w:snapToGrid w:val="0"/>
        </w:rPr>
        <w:t>those</w:t>
      </w:r>
      <w:r>
        <w:t xml:space="preserve"> documents.</w:t>
      </w:r>
    </w:p>
    <w:p w14:paraId="00233E16" w14:textId="77777777" w:rsidR="00BA31EC" w:rsidRDefault="00BA31EC">
      <w:pPr>
        <w:pStyle w:val="Penstart"/>
        <w:spacing w:before="100"/>
      </w:pPr>
      <w:r>
        <w:tab/>
        <w:t>Penalty: $2 000.</w:t>
      </w:r>
    </w:p>
    <w:p w14:paraId="63119247" w14:textId="77777777" w:rsidR="00BA31EC" w:rsidRDefault="00BA31EC">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14:paraId="3425A827" w14:textId="77777777" w:rsidR="00BA31EC" w:rsidRDefault="00BA31EC">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14:paraId="23B0B9C9" w14:textId="77777777" w:rsidR="00BA31EC" w:rsidRDefault="00BA31EC">
      <w:pPr>
        <w:pStyle w:val="Penstart"/>
        <w:keepNext/>
        <w:keepLines/>
        <w:spacing w:before="100"/>
      </w:pPr>
      <w:r>
        <w:tab/>
        <w:t>Penalty: $500.</w:t>
      </w:r>
    </w:p>
    <w:p w14:paraId="4DD410C9" w14:textId="77777777" w:rsidR="00BA31EC" w:rsidRDefault="00BA31EC">
      <w:pPr>
        <w:pStyle w:val="Footnotesection"/>
      </w:pPr>
      <w:r>
        <w:tab/>
        <w:t>[Regulation 128L inserted: Gazette 29 Jun 2001 p. 3172</w:t>
      </w:r>
      <w:r>
        <w:noBreakHyphen/>
        <w:t>3; amended: Gazette 27 Jun 2003 p. 2392; 6 Jul 2007 p. 3389; 30 May 2014 p. 1728-9.]</w:t>
      </w:r>
    </w:p>
    <w:p w14:paraId="5B94D4C5" w14:textId="77777777" w:rsidR="00BA31EC" w:rsidRDefault="00BA31EC">
      <w:pPr>
        <w:pStyle w:val="Heading5"/>
        <w:spacing w:before="120"/>
      </w:pPr>
      <w:bookmarkStart w:id="879" w:name="_Toc242696435"/>
      <w:bookmarkStart w:id="880" w:name="_Toc233368230"/>
      <w:r>
        <w:rPr>
          <w:rStyle w:val="CharSectno"/>
        </w:rPr>
        <w:t>128MA</w:t>
      </w:r>
      <w:r>
        <w:t>.</w:t>
      </w:r>
      <w:r>
        <w:tab/>
        <w:t>Boats used in connection with fishing tour</w:t>
      </w:r>
      <w:bookmarkEnd w:id="879"/>
      <w:bookmarkEnd w:id="880"/>
    </w:p>
    <w:p w14:paraId="77B37D07" w14:textId="77777777" w:rsidR="00BA31EC" w:rsidRDefault="00BA31EC">
      <w:pPr>
        <w:pStyle w:val="Subsection"/>
        <w:spacing w:before="180"/>
      </w:pPr>
      <w:r>
        <w:tab/>
        <w:t>(1A)</w:t>
      </w:r>
      <w:r>
        <w:tab/>
        <w:t xml:space="preserve">In this regulation — </w:t>
      </w:r>
    </w:p>
    <w:p w14:paraId="3BD07239" w14:textId="77777777" w:rsidR="00BA31EC" w:rsidRDefault="00BA31EC">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14:paraId="46BAD823" w14:textId="77777777" w:rsidR="00BA31EC" w:rsidRDefault="00BA31EC">
      <w:pPr>
        <w:pStyle w:val="Defpara"/>
        <w:spacing w:before="100"/>
      </w:pPr>
      <w:r>
        <w:tab/>
        <w:t>(a)</w:t>
      </w:r>
      <w:r>
        <w:tab/>
        <w:t>the time the licence was granted;</w:t>
      </w:r>
    </w:p>
    <w:p w14:paraId="090291FB" w14:textId="77777777" w:rsidR="00BA31EC" w:rsidRDefault="00BA31EC">
      <w:pPr>
        <w:pStyle w:val="Defpara"/>
        <w:spacing w:before="100"/>
      </w:pPr>
      <w:r>
        <w:tab/>
        <w:t>(b)</w:t>
      </w:r>
      <w:r>
        <w:tab/>
        <w:t>the time the licence was last renewed.</w:t>
      </w:r>
    </w:p>
    <w:p w14:paraId="42A706CD" w14:textId="77777777" w:rsidR="00BA31EC" w:rsidRDefault="00BA31EC">
      <w:pPr>
        <w:pStyle w:val="Subsection"/>
        <w:spacing w:before="180"/>
      </w:pPr>
      <w:r>
        <w:tab/>
        <w:t>(1)</w:t>
      </w:r>
      <w:r>
        <w:tab/>
        <w:t xml:space="preserve">A fishing tour operator’s licence or a restricted fishing tour operator’s licence is subject to the following conditions — </w:t>
      </w:r>
    </w:p>
    <w:p w14:paraId="1CBCBE4B" w14:textId="77777777" w:rsidR="00BA31EC" w:rsidRDefault="00BA31EC">
      <w:pPr>
        <w:pStyle w:val="Indenta"/>
        <w:spacing w:before="100"/>
      </w:pPr>
      <w:r>
        <w:tab/>
        <w:t>(a)</w:t>
      </w:r>
      <w:r>
        <w:tab/>
        <w:t>that no more than one tour may be conducted under the licence at any one time;</w:t>
      </w:r>
    </w:p>
    <w:p w14:paraId="0FDCF23B" w14:textId="77777777" w:rsidR="00BA31EC" w:rsidRDefault="00BA31EC">
      <w:pPr>
        <w:pStyle w:val="Indenta"/>
      </w:pPr>
      <w:r>
        <w:tab/>
        <w:t>(aa)</w:t>
      </w:r>
      <w:r>
        <w:tab/>
        <w:t>that each boat used in connection with a fishing tour conducted under the licence must be a boat that is specified on the licence under regulation 128J(2)(g);</w:t>
      </w:r>
    </w:p>
    <w:p w14:paraId="2A4570A4" w14:textId="77777777" w:rsidR="00BA31EC" w:rsidRDefault="00BA31EC">
      <w:pPr>
        <w:pStyle w:val="Indenta"/>
        <w:spacing w:before="100"/>
      </w:pPr>
      <w:r>
        <w:tab/>
        <w:t>(b)</w:t>
      </w:r>
      <w:r>
        <w:tab/>
        <w:t>that no more than one boat with a length of 7.5 m or longer will be used in connection with a fishing tour conducted under the licence at any one time;</w:t>
      </w:r>
    </w:p>
    <w:p w14:paraId="44FF07B0" w14:textId="77777777" w:rsidR="00BA31EC" w:rsidRDefault="00BA31EC">
      <w:pPr>
        <w:pStyle w:val="Indenta"/>
        <w:spacing w:before="100"/>
      </w:pPr>
      <w:r>
        <w:tab/>
        <w:t>(c)</w:t>
      </w:r>
      <w:r>
        <w:tab/>
        <w:t>that during a fishing tour conducted under the licence, each boat used in connection with the tour must be within 5 nautical miles of each other boat used in connection with the tour.</w:t>
      </w:r>
    </w:p>
    <w:p w14:paraId="06D6C90D" w14:textId="77777777" w:rsidR="00BA31EC" w:rsidRDefault="00BA31EC">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14:paraId="78EBB097" w14:textId="77777777" w:rsidR="00BA31EC" w:rsidRDefault="00BA31EC">
      <w:pPr>
        <w:pStyle w:val="Penstart"/>
      </w:pPr>
      <w:r>
        <w:tab/>
        <w:t>Penalty for an offence under this subregulation: a fine of $2 000.</w:t>
      </w:r>
    </w:p>
    <w:p w14:paraId="04E28BE4" w14:textId="77777777" w:rsidR="00BA31EC" w:rsidRDefault="00BA31EC">
      <w:pPr>
        <w:pStyle w:val="Footnotesection"/>
      </w:pPr>
      <w:r>
        <w:tab/>
        <w:t>[Regulation 128MA inserted: Gazette 30 May 2014 p. 1729; amended: Gazette 30 May 2014 p. 1735; 7 Aug 2015 p. 3203</w:t>
      </w:r>
      <w:r>
        <w:noBreakHyphen/>
        <w:t>4; 4 Oct 2019 p. 3540.]</w:t>
      </w:r>
    </w:p>
    <w:p w14:paraId="021D6733" w14:textId="77777777" w:rsidR="00BA31EC" w:rsidRDefault="00BA31EC">
      <w:pPr>
        <w:pStyle w:val="Heading5"/>
        <w:spacing w:before="240"/>
      </w:pPr>
      <w:bookmarkStart w:id="881" w:name="_Toc242696436"/>
      <w:bookmarkStart w:id="882" w:name="_Toc233368231"/>
      <w:r>
        <w:rPr>
          <w:rStyle w:val="CharSectno"/>
        </w:rPr>
        <w:t>128M</w:t>
      </w:r>
      <w:r>
        <w:t>.</w:t>
      </w:r>
      <w:r>
        <w:tab/>
        <w:t>Operators etc. to ensure participants in fishing tour comply with recreational fishing laws</w:t>
      </w:r>
      <w:bookmarkEnd w:id="881"/>
      <w:bookmarkEnd w:id="882"/>
    </w:p>
    <w:p w14:paraId="3D0CB9F0" w14:textId="77777777" w:rsidR="00BA31EC" w:rsidRDefault="00BA31EC">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14:paraId="2C45FEB0" w14:textId="77777777" w:rsidR="00BA31EC" w:rsidRDefault="00BA31EC">
      <w:pPr>
        <w:pStyle w:val="Penstart"/>
      </w:pPr>
      <w:r>
        <w:tab/>
        <w:t>Penalty: $2 000.</w:t>
      </w:r>
    </w:p>
    <w:p w14:paraId="14486FE5" w14:textId="77777777" w:rsidR="00BA31EC" w:rsidRDefault="00BA31EC">
      <w:pPr>
        <w:pStyle w:val="Footnotesection"/>
      </w:pPr>
      <w:r>
        <w:tab/>
        <w:t>[Regulation 128M inserted: Gazette 29 Jun 2001 p. 3173; amended: Gazette 27 Jun 2003 p. 2392; 30 May 2014 p. 1730.]</w:t>
      </w:r>
    </w:p>
    <w:p w14:paraId="39F96262" w14:textId="77777777" w:rsidR="00BA31EC" w:rsidRDefault="00BA31EC">
      <w:pPr>
        <w:pStyle w:val="Ednotesection"/>
      </w:pPr>
      <w:r>
        <w:t>[</w:t>
      </w:r>
      <w:r>
        <w:rPr>
          <w:b/>
        </w:rPr>
        <w:t>128N.</w:t>
      </w:r>
      <w:r>
        <w:tab/>
        <w:t>Deleted: Gazette 1 Mar 2011 p. 672]</w:t>
      </w:r>
    </w:p>
    <w:p w14:paraId="2F401A4D" w14:textId="77777777" w:rsidR="00BA31EC" w:rsidRDefault="00BA31EC">
      <w:pPr>
        <w:pStyle w:val="Heading5"/>
      </w:pPr>
      <w:bookmarkStart w:id="883" w:name="_Toc242696437"/>
      <w:bookmarkStart w:id="884" w:name="_Toc233368232"/>
      <w:r>
        <w:rPr>
          <w:rStyle w:val="CharSectno"/>
        </w:rPr>
        <w:t>128OA</w:t>
      </w:r>
      <w:r>
        <w:t>.</w:t>
      </w:r>
      <w:r>
        <w:tab/>
        <w:t>Shark tourism activities prohibited on fishing tour</w:t>
      </w:r>
      <w:bookmarkEnd w:id="883"/>
      <w:bookmarkEnd w:id="884"/>
    </w:p>
    <w:p w14:paraId="493DC780" w14:textId="77777777" w:rsidR="00BA31EC" w:rsidRDefault="00BA31EC">
      <w:pPr>
        <w:pStyle w:val="Subsection"/>
        <w:keepNext/>
      </w:pPr>
      <w:r>
        <w:tab/>
        <w:t>(1)</w:t>
      </w:r>
      <w:r>
        <w:tab/>
        <w:t xml:space="preserve">A participant in a fishing tour must not — </w:t>
      </w:r>
    </w:p>
    <w:p w14:paraId="621B56EF" w14:textId="77777777" w:rsidR="00BA31EC" w:rsidRDefault="00BA31EC">
      <w:pPr>
        <w:pStyle w:val="Indenta"/>
      </w:pPr>
      <w:r>
        <w:tab/>
        <w:t>(a)</w:t>
      </w:r>
      <w:r>
        <w:tab/>
        <w:t>use a safety cage the purpose of which is to protect swimmers or divers from sharks; or</w:t>
      </w:r>
    </w:p>
    <w:p w14:paraId="4DE2FC12" w14:textId="77777777" w:rsidR="00BA31EC" w:rsidRDefault="00BA31EC">
      <w:pPr>
        <w:pStyle w:val="Indenta"/>
      </w:pPr>
      <w:r>
        <w:tab/>
        <w:t>(b)</w:t>
      </w:r>
      <w:r>
        <w:tab/>
        <w:t>engage in the tagging or marking of sharks; or</w:t>
      </w:r>
    </w:p>
    <w:p w14:paraId="17ED11F0" w14:textId="77777777" w:rsidR="00BA31EC" w:rsidRDefault="00BA31EC">
      <w:pPr>
        <w:pStyle w:val="Indenta"/>
      </w:pPr>
      <w:r>
        <w:tab/>
        <w:t>(c)</w:t>
      </w:r>
      <w:r>
        <w:tab/>
        <w:t>use blood, berley or any vibrating, visual, sonic, electronic, electromagnetic or other equipment for the purpose of attracting sharks.</w:t>
      </w:r>
    </w:p>
    <w:p w14:paraId="7CD5DE07" w14:textId="77777777" w:rsidR="00BA31EC" w:rsidRDefault="00BA31EC">
      <w:pPr>
        <w:pStyle w:val="Penstart"/>
      </w:pPr>
      <w:r>
        <w:tab/>
        <w:t>Penalty: $2 000.</w:t>
      </w:r>
    </w:p>
    <w:p w14:paraId="33B3BB70" w14:textId="77777777" w:rsidR="00BA31EC" w:rsidRDefault="00BA31EC">
      <w:pPr>
        <w:pStyle w:val="Subsection"/>
        <w:keepNext/>
      </w:pPr>
      <w:r>
        <w:tab/>
        <w:t>(2)</w:t>
      </w:r>
      <w:r>
        <w:tab/>
        <w:t xml:space="preserve">The person conducting a fishing tour must not — </w:t>
      </w:r>
    </w:p>
    <w:p w14:paraId="112A8C23" w14:textId="77777777" w:rsidR="00BA31EC" w:rsidRDefault="00BA31EC">
      <w:pPr>
        <w:pStyle w:val="Indenta"/>
        <w:spacing w:before="70"/>
      </w:pPr>
      <w:r>
        <w:tab/>
        <w:t>(a)</w:t>
      </w:r>
      <w:r>
        <w:tab/>
        <w:t>provide or use, or allow participants in the tour to use, a safety cage the purpose of which is to protect swimmers or divers from sharks; or</w:t>
      </w:r>
    </w:p>
    <w:p w14:paraId="284EC307" w14:textId="77777777" w:rsidR="00BA31EC" w:rsidRDefault="00BA31EC">
      <w:pPr>
        <w:pStyle w:val="Indenta"/>
        <w:spacing w:before="70"/>
      </w:pPr>
      <w:r>
        <w:tab/>
        <w:t>(b)</w:t>
      </w:r>
      <w:r>
        <w:tab/>
        <w:t>engage, or allow participants in the tour to engage, in the tagging or marking of sharks; or</w:t>
      </w:r>
    </w:p>
    <w:p w14:paraId="709CB2BD" w14:textId="77777777" w:rsidR="00BA31EC" w:rsidRDefault="00BA31EC">
      <w:pPr>
        <w:pStyle w:val="Indenta"/>
        <w:spacing w:before="70"/>
      </w:pPr>
      <w:r>
        <w:tab/>
        <w:t>(c)</w:t>
      </w:r>
      <w:r>
        <w:tab/>
        <w:t>provide or use, or allow participants in the tour to use, blood, berley or any vibrating, visual, sonic, electronic, electromagnetic or other equipment for the purpose of attracting sharks.</w:t>
      </w:r>
    </w:p>
    <w:p w14:paraId="4681FCA3" w14:textId="77777777" w:rsidR="00BA31EC" w:rsidRDefault="00BA31EC">
      <w:pPr>
        <w:pStyle w:val="Penstart"/>
      </w:pPr>
      <w:r>
        <w:tab/>
        <w:t>Penalty: $10 000.</w:t>
      </w:r>
    </w:p>
    <w:p w14:paraId="03C5DC59" w14:textId="77777777" w:rsidR="00BA31EC" w:rsidRDefault="00BA31EC">
      <w:pPr>
        <w:pStyle w:val="Footnotesection"/>
        <w:spacing w:before="100"/>
      </w:pPr>
      <w:r>
        <w:tab/>
        <w:t>[Regulation 128OA inserted: Gazette 4 Dec 2012 p. 5920; amended: Gazette 30 May 2014 p. 1730.]</w:t>
      </w:r>
    </w:p>
    <w:p w14:paraId="58A301B8" w14:textId="77777777" w:rsidR="00BA31EC" w:rsidRDefault="00BA31EC">
      <w:pPr>
        <w:pStyle w:val="Heading5"/>
      </w:pPr>
      <w:bookmarkStart w:id="885" w:name="_Toc242696438"/>
      <w:bookmarkStart w:id="886" w:name="_Toc233368233"/>
      <w:r>
        <w:rPr>
          <w:rStyle w:val="CharSectno"/>
        </w:rPr>
        <w:t>128O</w:t>
      </w:r>
      <w:r>
        <w:t>.</w:t>
      </w:r>
      <w:r>
        <w:tab/>
        <w:t>Sale of fish taken on fishing tour prohibited</w:t>
      </w:r>
      <w:bookmarkEnd w:id="885"/>
      <w:bookmarkEnd w:id="886"/>
    </w:p>
    <w:p w14:paraId="0085E350" w14:textId="77777777" w:rsidR="00BA31EC" w:rsidRDefault="00BA31EC">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14:paraId="2B6E2405" w14:textId="77777777" w:rsidR="00BA31EC" w:rsidRDefault="00BA31EC">
      <w:pPr>
        <w:pStyle w:val="Penstart"/>
      </w:pPr>
      <w:r>
        <w:tab/>
        <w:t>Penalty: $10 000.</w:t>
      </w:r>
    </w:p>
    <w:p w14:paraId="3B6890E2" w14:textId="77777777" w:rsidR="00BA31EC" w:rsidRDefault="00BA31EC">
      <w:pPr>
        <w:pStyle w:val="Footnotesection"/>
        <w:spacing w:before="100"/>
      </w:pPr>
      <w:r>
        <w:tab/>
        <w:t>[Regulation 128O inserted: Gazette 29 Jun 2001 p. 3174; amended: Gazette 27 Jun 2003 p. 2392.]</w:t>
      </w:r>
    </w:p>
    <w:p w14:paraId="358B14DE" w14:textId="77777777" w:rsidR="00BA31EC" w:rsidRDefault="00BA31EC">
      <w:pPr>
        <w:pStyle w:val="Heading5"/>
      </w:pPr>
      <w:bookmarkStart w:id="887" w:name="_Toc242696439"/>
      <w:bookmarkStart w:id="888" w:name="_Toc233368234"/>
      <w:r>
        <w:rPr>
          <w:rStyle w:val="CharSectno"/>
        </w:rPr>
        <w:t>128P</w:t>
      </w:r>
      <w:r>
        <w:t>.</w:t>
      </w:r>
      <w:r>
        <w:tab/>
        <w:t>Boat not to be used for both commercial fishing and fishing tour during single trip</w:t>
      </w:r>
      <w:bookmarkEnd w:id="887"/>
      <w:bookmarkEnd w:id="888"/>
    </w:p>
    <w:p w14:paraId="33AC53E1" w14:textId="77777777" w:rsidR="00BA31EC" w:rsidRDefault="00BA31EC">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14:paraId="751AA04C" w14:textId="77777777" w:rsidR="00BA31EC" w:rsidRDefault="00BA31EC">
      <w:pPr>
        <w:pStyle w:val="Penstart"/>
        <w:spacing w:before="60"/>
      </w:pPr>
      <w:r>
        <w:tab/>
        <w:t>Penalty: $5 000.</w:t>
      </w:r>
    </w:p>
    <w:p w14:paraId="19848157" w14:textId="77777777" w:rsidR="00BA31EC" w:rsidRDefault="00BA31EC">
      <w:pPr>
        <w:pStyle w:val="Footnotesection"/>
      </w:pPr>
      <w:r>
        <w:tab/>
        <w:t>[Regulation 128P inserted: Gazette 27 Jun 2003 p. 2393.]</w:t>
      </w:r>
    </w:p>
    <w:p w14:paraId="0B62B8A8" w14:textId="77777777" w:rsidR="00BA31EC" w:rsidRDefault="00BA31EC">
      <w:pPr>
        <w:pStyle w:val="Ednotesection"/>
      </w:pPr>
      <w:r>
        <w:t>[</w:t>
      </w:r>
      <w:r>
        <w:rPr>
          <w:b/>
        </w:rPr>
        <w:t>128Q.</w:t>
      </w:r>
      <w:r>
        <w:tab/>
        <w:t>Deleted: Gazette 1 Mar 2011 p. 672]</w:t>
      </w:r>
    </w:p>
    <w:p w14:paraId="6552B489" w14:textId="77777777" w:rsidR="00BA31EC" w:rsidRDefault="00BA31EC">
      <w:pPr>
        <w:pStyle w:val="Heading5"/>
      </w:pPr>
      <w:bookmarkStart w:id="889" w:name="_Toc242696440"/>
      <w:bookmarkStart w:id="890" w:name="_Toc233368235"/>
      <w:r>
        <w:rPr>
          <w:rStyle w:val="CharSectno"/>
        </w:rPr>
        <w:t>128R</w:t>
      </w:r>
      <w:r>
        <w:t>.</w:t>
      </w:r>
      <w:r>
        <w:tab/>
        <w:t>Person in charge of restricted fishing tour not to permit rod on boat</w:t>
      </w:r>
      <w:bookmarkEnd w:id="889"/>
      <w:bookmarkEnd w:id="890"/>
    </w:p>
    <w:p w14:paraId="30E4CBC1" w14:textId="77777777" w:rsidR="00BA31EC" w:rsidRDefault="00BA31EC">
      <w:pPr>
        <w:pStyle w:val="Subsection"/>
      </w:pPr>
      <w:r>
        <w:tab/>
      </w:r>
      <w:r>
        <w:tab/>
        <w:t>A person conducting a fishing tour under a restricted fishing tour operator’s licence must not permit a rod to be kept on board a boat during any period that the boat is being used for the tour.</w:t>
      </w:r>
    </w:p>
    <w:p w14:paraId="546978BD" w14:textId="77777777" w:rsidR="00BA31EC" w:rsidRDefault="00BA31EC">
      <w:pPr>
        <w:pStyle w:val="Penstart"/>
      </w:pPr>
      <w:r>
        <w:tab/>
        <w:t>Penalty: $5 000.</w:t>
      </w:r>
    </w:p>
    <w:p w14:paraId="6D49CB64" w14:textId="77777777" w:rsidR="00BA31EC" w:rsidRDefault="00BA31EC">
      <w:pPr>
        <w:pStyle w:val="Footnotesection"/>
      </w:pPr>
      <w:r>
        <w:tab/>
        <w:t>[Regulation 128R inserted: Gazette 27 Jun 2003 p. 2393; amended: Gazette 30 May 2014 p. 1730.]</w:t>
      </w:r>
    </w:p>
    <w:p w14:paraId="430CA846" w14:textId="77777777" w:rsidR="00BA31EC" w:rsidRDefault="00BA31EC">
      <w:pPr>
        <w:pStyle w:val="Heading5"/>
      </w:pPr>
      <w:bookmarkStart w:id="891" w:name="_Toc242696441"/>
      <w:bookmarkStart w:id="892" w:name="_Toc233368236"/>
      <w:r>
        <w:rPr>
          <w:rStyle w:val="CharSectno"/>
        </w:rPr>
        <w:t>128S</w:t>
      </w:r>
      <w:r>
        <w:t>.</w:t>
      </w:r>
      <w:r>
        <w:tab/>
        <w:t>Restricted fishing tours, limits on fishing etc. by participants etc.</w:t>
      </w:r>
      <w:bookmarkEnd w:id="891"/>
      <w:bookmarkEnd w:id="892"/>
    </w:p>
    <w:p w14:paraId="57A06377" w14:textId="77777777" w:rsidR="00BA31EC" w:rsidRDefault="00BA31EC">
      <w:pPr>
        <w:pStyle w:val="Subsection"/>
      </w:pPr>
      <w:r>
        <w:tab/>
        <w:t>(1)</w:t>
      </w:r>
      <w:r>
        <w:tab/>
        <w:t>In this regulation —</w:t>
      </w:r>
    </w:p>
    <w:p w14:paraId="3F14A47F" w14:textId="77777777" w:rsidR="00BA31EC" w:rsidRDefault="00BA31EC">
      <w:pPr>
        <w:pStyle w:val="Defstart"/>
      </w:pPr>
      <w:r>
        <w:rPr>
          <w:b/>
        </w:rPr>
        <w:tab/>
      </w:r>
      <w:r>
        <w:rPr>
          <w:rStyle w:val="CharDefText"/>
        </w:rPr>
        <w:t>restricted fishing tour</w:t>
      </w:r>
      <w:r>
        <w:t xml:space="preserve"> means a fishing tour conducted by virtue of a restricted fishing tour operator’s licence.</w:t>
      </w:r>
    </w:p>
    <w:p w14:paraId="15F774EE" w14:textId="77777777" w:rsidR="00BA31EC" w:rsidRDefault="00BA31EC">
      <w:pPr>
        <w:pStyle w:val="Subsection"/>
      </w:pPr>
      <w:r>
        <w:tab/>
        <w:t>(2)</w:t>
      </w:r>
      <w:r>
        <w:tab/>
        <w:t>The master of a boat used for a restricted fishing tour must not allow a participant on the tour to bring onto land any fish from the boat.</w:t>
      </w:r>
    </w:p>
    <w:p w14:paraId="514D8B4D" w14:textId="77777777" w:rsidR="00BA31EC" w:rsidRDefault="00BA31EC">
      <w:pPr>
        <w:pStyle w:val="Penstart"/>
      </w:pPr>
      <w:r>
        <w:tab/>
        <w:t>Penalty for this subregulation: a fine of $5 000.</w:t>
      </w:r>
    </w:p>
    <w:p w14:paraId="26E5F5B2" w14:textId="77777777" w:rsidR="00BA31EC" w:rsidRDefault="00BA31EC">
      <w:pPr>
        <w:pStyle w:val="Subsection"/>
      </w:pPr>
      <w:r>
        <w:tab/>
        <w:t>(3)</w:t>
      </w:r>
      <w:r>
        <w:tab/>
        <w:t>The master of a boat being used for a restricted fishing tour must not —</w:t>
      </w:r>
    </w:p>
    <w:p w14:paraId="5F0F76A5" w14:textId="77777777" w:rsidR="00BA31EC" w:rsidRDefault="00BA31EC">
      <w:pPr>
        <w:pStyle w:val="Indenta"/>
      </w:pPr>
      <w:r>
        <w:tab/>
        <w:t>(a)</w:t>
      </w:r>
      <w:r>
        <w:tab/>
        <w:t>commence the tour with any fish on the boat; or</w:t>
      </w:r>
    </w:p>
    <w:p w14:paraId="6F476EA2" w14:textId="77777777" w:rsidR="00BA31EC" w:rsidRDefault="00BA31EC">
      <w:pPr>
        <w:pStyle w:val="Indenta"/>
      </w:pPr>
      <w:r>
        <w:tab/>
        <w:t>(b)</w:t>
      </w:r>
      <w:r>
        <w:tab/>
        <w:t>allow any fish to remain on the boat at the end of the tour.</w:t>
      </w:r>
    </w:p>
    <w:p w14:paraId="226C1CC3" w14:textId="77777777" w:rsidR="00BA31EC" w:rsidRDefault="00BA31EC">
      <w:pPr>
        <w:pStyle w:val="Penstart"/>
      </w:pPr>
      <w:r>
        <w:tab/>
        <w:t>Penalty for this subregulation: a fine of $10 000.</w:t>
      </w:r>
    </w:p>
    <w:p w14:paraId="28982B80" w14:textId="77777777" w:rsidR="00BA31EC" w:rsidRDefault="00BA31EC">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14:paraId="70C98BFD" w14:textId="77777777" w:rsidR="00BA31EC" w:rsidRDefault="00BA31EC">
      <w:pPr>
        <w:pStyle w:val="Penstart"/>
      </w:pPr>
      <w:r>
        <w:tab/>
        <w:t>Penalty for this subregulation: a fine of $5 000.</w:t>
      </w:r>
    </w:p>
    <w:p w14:paraId="7F0C557A" w14:textId="77777777" w:rsidR="00BA31EC" w:rsidRDefault="00BA31EC">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14:paraId="1738312B" w14:textId="77777777" w:rsidR="00BA31EC" w:rsidRDefault="00BA31EC">
      <w:pPr>
        <w:pStyle w:val="Footnotesection"/>
      </w:pPr>
      <w:r>
        <w:tab/>
        <w:t>[Regulation 128S inserted: Gazette 27 Jun 2003 p. 2393</w:t>
      </w:r>
      <w:r>
        <w:noBreakHyphen/>
        <w:t>4; amended: Gazette 4 Nov 2005 p. 5312; 30 May 2014 p. 1730; SL 2024/114 r. 4.]</w:t>
      </w:r>
    </w:p>
    <w:p w14:paraId="61C2FE3C" w14:textId="77777777" w:rsidR="00BA31EC" w:rsidRDefault="00BA31EC">
      <w:pPr>
        <w:pStyle w:val="Heading5"/>
      </w:pPr>
      <w:bookmarkStart w:id="893" w:name="_Toc242696442"/>
      <w:bookmarkStart w:id="894" w:name="_Toc233368237"/>
      <w:r>
        <w:rPr>
          <w:rStyle w:val="CharSectno"/>
        </w:rPr>
        <w:t>128T</w:t>
      </w:r>
      <w:r>
        <w:t>.</w:t>
      </w:r>
      <w:r>
        <w:tab/>
        <w:t>Landing demersal finfish prohibited</w:t>
      </w:r>
      <w:bookmarkEnd w:id="893"/>
      <w:bookmarkEnd w:id="894"/>
    </w:p>
    <w:p w14:paraId="10A025CE" w14:textId="77777777" w:rsidR="00BA31EC" w:rsidRDefault="00BA31EC">
      <w:pPr>
        <w:pStyle w:val="Subsection"/>
      </w:pPr>
      <w:r>
        <w:tab/>
        <w:t>(1)</w:t>
      </w:r>
      <w:r>
        <w:tab/>
        <w:t xml:space="preserve">The master of a boat used for a fishing tour conducted under a fishing tour operator’s licence in the West Coast Region must not — </w:t>
      </w:r>
    </w:p>
    <w:p w14:paraId="6AD719CA" w14:textId="77777777" w:rsidR="00BA31EC" w:rsidRDefault="00BA31EC">
      <w:pPr>
        <w:pStyle w:val="Indenta"/>
      </w:pPr>
      <w:r>
        <w:tab/>
        <w:t>(a)</w:t>
      </w:r>
      <w:r>
        <w:tab/>
        <w:t>bring onto land a demersal finfish, whether it is a whole fish or is filleted, from the boat; or</w:t>
      </w:r>
    </w:p>
    <w:p w14:paraId="59053EEF" w14:textId="77777777" w:rsidR="00BA31EC" w:rsidRDefault="00BA31EC">
      <w:pPr>
        <w:pStyle w:val="Indenta"/>
      </w:pPr>
      <w:r>
        <w:tab/>
        <w:t>(b)</w:t>
      </w:r>
      <w:r>
        <w:tab/>
        <w:t>allow a participant on the tour to bring onto land a demersal finfish, whether it is a whole fish or is filleted, from the boat.</w:t>
      </w:r>
    </w:p>
    <w:p w14:paraId="394C4E09" w14:textId="77777777" w:rsidR="00BA31EC" w:rsidRDefault="00BA31EC">
      <w:pPr>
        <w:pStyle w:val="Penstart"/>
      </w:pPr>
      <w:r>
        <w:tab/>
        <w:t>Penalty for this subregulation: a fine of $5 000.</w:t>
      </w:r>
    </w:p>
    <w:p w14:paraId="3F5A88BC" w14:textId="77777777" w:rsidR="00BA31EC" w:rsidRDefault="00BA31EC">
      <w:pPr>
        <w:pStyle w:val="Subsection"/>
      </w:pPr>
      <w:r>
        <w:tab/>
        <w:t>(2)</w:t>
      </w:r>
      <w:r>
        <w:tab/>
        <w:t xml:space="preserve">It is a defence in proceedings for an offence against subregulation (1) for the person charged to prove that — </w:t>
      </w:r>
    </w:p>
    <w:p w14:paraId="0F3C697E" w14:textId="77777777" w:rsidR="00BA31EC" w:rsidRDefault="00BA31EC">
      <w:pPr>
        <w:pStyle w:val="Indenta"/>
      </w:pPr>
      <w:r>
        <w:tab/>
        <w:t>(a)</w:t>
      </w:r>
      <w:r>
        <w:tab/>
        <w:t>at the time the demersal finfish was taken there were 1 or more current quota tags on the boat; and</w:t>
      </w:r>
    </w:p>
    <w:p w14:paraId="1BA7CE68" w14:textId="77777777" w:rsidR="00BA31EC" w:rsidRDefault="00BA31EC">
      <w:pPr>
        <w:pStyle w:val="Indenta"/>
      </w:pPr>
      <w:r>
        <w:tab/>
        <w:t>(b)</w:t>
      </w:r>
      <w:r>
        <w:tab/>
        <w:t xml:space="preserve">for a fish that is a relevant demersal finfish — </w:t>
      </w:r>
    </w:p>
    <w:p w14:paraId="0FA63823" w14:textId="77777777" w:rsidR="00BA31EC" w:rsidRDefault="00BA31EC">
      <w:pPr>
        <w:pStyle w:val="Indenti"/>
      </w:pPr>
      <w:r>
        <w:tab/>
        <w:t>(i)</w:t>
      </w:r>
      <w:r>
        <w:tab/>
        <w:t>that is a whole fish — the fish is landed with a current quota tag attached to the fish in the prescribed way; or</w:t>
      </w:r>
    </w:p>
    <w:p w14:paraId="76C44DB6" w14:textId="77777777" w:rsidR="00BA31EC" w:rsidRDefault="00BA31EC">
      <w:pPr>
        <w:pStyle w:val="Indenti"/>
      </w:pPr>
      <w:r>
        <w:tab/>
        <w:t>(ii)</w:t>
      </w:r>
      <w:r>
        <w:tab/>
        <w:t>that is filleted — the fish is landed with a current quota tag stored with the fillets and the locking mechanism of the quota tag is engaged.</w:t>
      </w:r>
    </w:p>
    <w:p w14:paraId="63E62564" w14:textId="77777777" w:rsidR="00BA31EC" w:rsidRDefault="00BA31EC">
      <w:pPr>
        <w:pStyle w:val="Subsection"/>
        <w:keepNext/>
      </w:pPr>
      <w:r>
        <w:tab/>
        <w:t>(3)</w:t>
      </w:r>
      <w:r>
        <w:tab/>
        <w:t xml:space="preserve">In subregulation (2) — </w:t>
      </w:r>
    </w:p>
    <w:p w14:paraId="0F356B49" w14:textId="77777777" w:rsidR="00BA31EC" w:rsidRDefault="00BA31EC">
      <w:pPr>
        <w:pStyle w:val="Defstart"/>
      </w:pPr>
      <w:r>
        <w:tab/>
      </w:r>
      <w:r>
        <w:rPr>
          <w:rStyle w:val="CharDefText"/>
        </w:rPr>
        <w:t>prescribed way</w:t>
      </w:r>
      <w:r>
        <w:t xml:space="preserve">, for attaching a current quota tag to a relevant demersal finfish that is a whole fish, means — </w:t>
      </w:r>
    </w:p>
    <w:p w14:paraId="0F618FF6" w14:textId="77777777" w:rsidR="00BA31EC" w:rsidRDefault="00BA31EC">
      <w:pPr>
        <w:pStyle w:val="Defpara"/>
      </w:pPr>
      <w:r>
        <w:tab/>
        <w:t>(a)</w:t>
      </w:r>
      <w:r>
        <w:tab/>
        <w:t>the quota tag is inserted through the mouth and gill slit of the fish; and</w:t>
      </w:r>
    </w:p>
    <w:p w14:paraId="2CDC8BF0" w14:textId="77777777" w:rsidR="00BA31EC" w:rsidRDefault="00BA31EC">
      <w:pPr>
        <w:pStyle w:val="Defpara"/>
        <w:rPr>
          <w:rStyle w:val="DraftersNotes"/>
          <w:b w:val="0"/>
          <w:i w:val="0"/>
        </w:rPr>
      </w:pPr>
      <w:r>
        <w:tab/>
        <w:t>(b)</w:t>
      </w:r>
      <w:r>
        <w:tab/>
        <w:t>the locking mechanism of the quota tag is engaged;</w:t>
      </w:r>
    </w:p>
    <w:p w14:paraId="23F1392D" w14:textId="77777777" w:rsidR="00BA31EC" w:rsidRDefault="00BA31EC">
      <w:pPr>
        <w:pStyle w:val="Defstart"/>
      </w:pPr>
      <w:r>
        <w:tab/>
      </w:r>
      <w:r>
        <w:rPr>
          <w:rStyle w:val="CharDefText"/>
        </w:rPr>
        <w:t>quota tag</w:t>
      </w:r>
      <w:r>
        <w:t xml:space="preserve"> has the meaning given in regulation 128U(1);</w:t>
      </w:r>
    </w:p>
    <w:p w14:paraId="782B35A8" w14:textId="77777777" w:rsidR="00BA31EC" w:rsidRDefault="00BA31EC">
      <w:pPr>
        <w:pStyle w:val="Defstart"/>
      </w:pPr>
      <w:r>
        <w:tab/>
      </w:r>
      <w:r>
        <w:rPr>
          <w:rStyle w:val="CharDefText"/>
        </w:rPr>
        <w:t>relevant demersal finfish</w:t>
      </w:r>
      <w:r>
        <w:t xml:space="preserve"> means a fish of any of the following species — </w:t>
      </w:r>
    </w:p>
    <w:p w14:paraId="2CB664B8" w14:textId="77777777" w:rsidR="00BA31EC" w:rsidRDefault="00BA31EC">
      <w:pPr>
        <w:pStyle w:val="Defpara"/>
      </w:pPr>
      <w:r>
        <w:tab/>
        <w:t>(a)</w:t>
      </w:r>
      <w:r>
        <w:tab/>
        <w:t>Cod, Breaksea;</w:t>
      </w:r>
    </w:p>
    <w:p w14:paraId="6C42B5E4" w14:textId="77777777" w:rsidR="00BA31EC" w:rsidRDefault="00BA31EC">
      <w:pPr>
        <w:pStyle w:val="Defpara"/>
      </w:pPr>
      <w:r>
        <w:tab/>
        <w:t>(b)</w:t>
      </w:r>
      <w:r>
        <w:tab/>
        <w:t>Dhufish, West Australian;</w:t>
      </w:r>
    </w:p>
    <w:p w14:paraId="5648DDDE" w14:textId="77777777" w:rsidR="00BA31EC" w:rsidRDefault="00BA31EC">
      <w:pPr>
        <w:pStyle w:val="Defpara"/>
      </w:pPr>
      <w:r>
        <w:tab/>
        <w:t>(c)</w:t>
      </w:r>
      <w:r>
        <w:tab/>
        <w:t>Groper, Baldchin;</w:t>
      </w:r>
    </w:p>
    <w:p w14:paraId="4474792C" w14:textId="77777777" w:rsidR="00BA31EC" w:rsidRDefault="00BA31EC">
      <w:pPr>
        <w:pStyle w:val="Defpara"/>
      </w:pPr>
      <w:r>
        <w:tab/>
        <w:t>(d)</w:t>
      </w:r>
      <w:r>
        <w:tab/>
        <w:t>Snapper (Pink Snapper).</w:t>
      </w:r>
    </w:p>
    <w:p w14:paraId="43595990" w14:textId="77777777" w:rsidR="00BA31EC" w:rsidRDefault="00BA31EC">
      <w:pPr>
        <w:pStyle w:val="Footnotesection"/>
        <w:rPr>
          <w:rStyle w:val="DraftersNotes"/>
          <w:b w:val="0"/>
          <w:snapToGrid/>
        </w:rPr>
      </w:pPr>
      <w:r>
        <w:tab/>
        <w:t>[Regulation 128T inserted: SL 2024/114 r. 5.]</w:t>
      </w:r>
    </w:p>
    <w:p w14:paraId="55CDB537" w14:textId="77777777" w:rsidR="00BA31EC" w:rsidRDefault="00BA31EC">
      <w:pPr>
        <w:pStyle w:val="Heading5"/>
      </w:pPr>
      <w:bookmarkStart w:id="895" w:name="_Toc242696443"/>
      <w:bookmarkStart w:id="896" w:name="_Toc233368238"/>
      <w:r>
        <w:rPr>
          <w:rStyle w:val="CharSectno"/>
        </w:rPr>
        <w:t>128U</w:t>
      </w:r>
      <w:r>
        <w:t>.</w:t>
      </w:r>
      <w:r>
        <w:tab/>
        <w:t>CEO must determine method and allocate quota tags for purposes of r. 128T</w:t>
      </w:r>
      <w:bookmarkEnd w:id="895"/>
      <w:bookmarkEnd w:id="896"/>
    </w:p>
    <w:p w14:paraId="4FADD8E5" w14:textId="77777777" w:rsidR="00BA31EC" w:rsidRDefault="00BA31EC">
      <w:pPr>
        <w:pStyle w:val="Subsection"/>
      </w:pPr>
      <w:r>
        <w:tab/>
        <w:t>(1)</w:t>
      </w:r>
      <w:r>
        <w:tab/>
        <w:t xml:space="preserve">In this regulation — </w:t>
      </w:r>
    </w:p>
    <w:p w14:paraId="5B66A1D5" w14:textId="77777777" w:rsidR="00BA31EC" w:rsidRDefault="00BA31EC">
      <w:pPr>
        <w:pStyle w:val="Defstart"/>
      </w:pPr>
      <w:r>
        <w:tab/>
      </w:r>
      <w:r>
        <w:rPr>
          <w:rStyle w:val="CharDefText"/>
        </w:rPr>
        <w:t>licensee</w:t>
      </w:r>
      <w:r>
        <w:t xml:space="preserve"> means a holder of a fishing tour operator’s licence to conduct a fishing tour for a commercial purpose in the West Coast Region;</w:t>
      </w:r>
    </w:p>
    <w:p w14:paraId="0B5B3DA7" w14:textId="77777777" w:rsidR="00BA31EC" w:rsidRDefault="00BA31EC">
      <w:pPr>
        <w:pStyle w:val="Defstart"/>
      </w:pPr>
      <w:r>
        <w:tab/>
      </w:r>
      <w:r>
        <w:rPr>
          <w:rStyle w:val="CharDefText"/>
        </w:rPr>
        <w:t>quota period</w:t>
      </w:r>
      <w:r>
        <w:t xml:space="preserve"> means a year ending on 30 June;</w:t>
      </w:r>
    </w:p>
    <w:p w14:paraId="4658D7E8" w14:textId="77777777" w:rsidR="00BA31EC" w:rsidRDefault="00BA31EC">
      <w:pPr>
        <w:pStyle w:val="Defstart"/>
      </w:pPr>
      <w:r>
        <w:tab/>
      </w:r>
      <w:r>
        <w:rPr>
          <w:rStyle w:val="CharDefText"/>
        </w:rPr>
        <w:t>quota tag</w:t>
      </w:r>
      <w:r>
        <w:t xml:space="preserve"> means a tag — </w:t>
      </w:r>
    </w:p>
    <w:p w14:paraId="595FA783" w14:textId="77777777" w:rsidR="00BA31EC" w:rsidRDefault="00BA31EC">
      <w:pPr>
        <w:pStyle w:val="Defpara"/>
      </w:pPr>
      <w:r>
        <w:tab/>
        <w:t>(a)</w:t>
      </w:r>
      <w:r>
        <w:tab/>
        <w:t>in a form approved by the CEO; and</w:t>
      </w:r>
    </w:p>
    <w:p w14:paraId="45AA2A53" w14:textId="77777777" w:rsidR="00BA31EC" w:rsidRDefault="00BA31EC">
      <w:pPr>
        <w:pStyle w:val="Defpara"/>
      </w:pPr>
      <w:r>
        <w:tab/>
        <w:t>(b)</w:t>
      </w:r>
      <w:r>
        <w:tab/>
        <w:t xml:space="preserve">that specifies — </w:t>
      </w:r>
    </w:p>
    <w:p w14:paraId="2C2694E9" w14:textId="77777777" w:rsidR="00BA31EC" w:rsidRDefault="00BA31EC">
      <w:pPr>
        <w:pStyle w:val="Defsubpara"/>
      </w:pPr>
      <w:r>
        <w:tab/>
        <w:t>(i)</w:t>
      </w:r>
      <w:r>
        <w:tab/>
        <w:t>the quota period for which the tag is current; and</w:t>
      </w:r>
    </w:p>
    <w:p w14:paraId="5F2B718E" w14:textId="77777777" w:rsidR="00BA31EC" w:rsidRDefault="00BA31EC">
      <w:pPr>
        <w:pStyle w:val="Defsubpara"/>
      </w:pPr>
      <w:r>
        <w:tab/>
        <w:t>(ii)</w:t>
      </w:r>
      <w:r>
        <w:tab/>
        <w:t>a distinguishing letter and number (tag serial number) allocated in respect of the tag.</w:t>
      </w:r>
    </w:p>
    <w:p w14:paraId="20B0364B" w14:textId="77777777" w:rsidR="00BA31EC" w:rsidRDefault="00BA31EC">
      <w:pPr>
        <w:pStyle w:val="Subsection"/>
        <w:keepNext/>
      </w:pPr>
      <w:r>
        <w:tab/>
        <w:t>(2)</w:t>
      </w:r>
      <w:r>
        <w:tab/>
        <w:t xml:space="preserve">For the purposes of regulation 128T, the CEO must — </w:t>
      </w:r>
    </w:p>
    <w:p w14:paraId="231FAFB1" w14:textId="77777777" w:rsidR="00BA31EC" w:rsidRDefault="00BA31EC">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14:paraId="11A3E7FB" w14:textId="77777777" w:rsidR="00BA31EC" w:rsidRDefault="00BA31EC">
      <w:pPr>
        <w:pStyle w:val="Indenta"/>
        <w:rPr>
          <w:rStyle w:val="DraftersNotes"/>
          <w:b w:val="0"/>
          <w:i w:val="0"/>
        </w:rPr>
      </w:pPr>
      <w:r>
        <w:tab/>
        <w:t>(b)</w:t>
      </w:r>
      <w:r>
        <w:tab/>
        <w:t>publish the method on the Department’s website.</w:t>
      </w:r>
    </w:p>
    <w:p w14:paraId="58073105" w14:textId="77777777" w:rsidR="00BA31EC" w:rsidRDefault="00BA31EC">
      <w:pPr>
        <w:pStyle w:val="Subsection"/>
      </w:pPr>
      <w:r>
        <w:tab/>
        <w:t>(3)</w:t>
      </w:r>
      <w:r>
        <w:tab/>
        <w:t xml:space="preserve">The CEO must also, for the purposes of regulation 128T, for a quota period — </w:t>
      </w:r>
    </w:p>
    <w:p w14:paraId="26F0666F" w14:textId="77777777" w:rsidR="00BA31EC" w:rsidRDefault="00BA31EC">
      <w:pPr>
        <w:pStyle w:val="Indenta"/>
      </w:pPr>
      <w:r>
        <w:tab/>
        <w:t>(a)</w:t>
      </w:r>
      <w:r>
        <w:tab/>
        <w:t>allocate, in accordance with the method most recently published, quota tags to licensees; and</w:t>
      </w:r>
    </w:p>
    <w:p w14:paraId="6F966D17" w14:textId="77777777" w:rsidR="00BA31EC" w:rsidRDefault="00BA31EC">
      <w:pPr>
        <w:pStyle w:val="Indenta"/>
      </w:pPr>
      <w:r>
        <w:tab/>
        <w:t>(b)</w:t>
      </w:r>
      <w:r>
        <w:tab/>
        <w:t>issue the quota tags accordingly.</w:t>
      </w:r>
    </w:p>
    <w:p w14:paraId="78E3F11B" w14:textId="77777777" w:rsidR="00BA31EC" w:rsidRDefault="00BA31EC">
      <w:pPr>
        <w:pStyle w:val="Subsection"/>
      </w:pPr>
      <w:r>
        <w:tab/>
        <w:t>(4)</w:t>
      </w:r>
      <w:r>
        <w:tab/>
        <w:t xml:space="preserve">The purposes of a method determined by the CEO under subregulation (2)(a) are to — </w:t>
      </w:r>
    </w:p>
    <w:p w14:paraId="5BA58C6C" w14:textId="77777777" w:rsidR="00BA31EC" w:rsidRDefault="00BA31EC">
      <w:pPr>
        <w:pStyle w:val="Indenta"/>
      </w:pPr>
      <w:r>
        <w:tab/>
        <w:t>(a)</w:t>
      </w:r>
      <w:r>
        <w:tab/>
        <w:t>maintain the sustainability of demersal finfish in the West Coast Region; and</w:t>
      </w:r>
    </w:p>
    <w:p w14:paraId="7908EF8F" w14:textId="77777777" w:rsidR="00BA31EC" w:rsidRDefault="00BA31EC">
      <w:pPr>
        <w:pStyle w:val="Indenta"/>
      </w:pPr>
      <w:r>
        <w:tab/>
        <w:t>(b)</w:t>
      </w:r>
      <w:r>
        <w:tab/>
        <w:t>provide a fair and reasonable way of allocating quota tags to licensees.</w:t>
      </w:r>
    </w:p>
    <w:p w14:paraId="66DB4977" w14:textId="77777777" w:rsidR="00BA31EC" w:rsidRDefault="00BA31EC">
      <w:pPr>
        <w:pStyle w:val="Subsection"/>
      </w:pPr>
      <w:r>
        <w:tab/>
        <w:t>(5)</w:t>
      </w:r>
      <w:r>
        <w:tab/>
        <w:t>A method determined under subregulation (2)(a) may provide for no quota tags to be allocated to a licensee for a quota period.</w:t>
      </w:r>
    </w:p>
    <w:p w14:paraId="059E58A3" w14:textId="77777777" w:rsidR="00BA31EC" w:rsidRDefault="00BA31EC">
      <w:pPr>
        <w:pStyle w:val="Subsection"/>
      </w:pPr>
      <w:r>
        <w:tab/>
        <w:t>(6)</w:t>
      </w:r>
      <w:r>
        <w:tab/>
        <w:t xml:space="preserve">The CEO — </w:t>
      </w:r>
    </w:p>
    <w:p w14:paraId="26BB291A" w14:textId="77777777" w:rsidR="00BA31EC" w:rsidRDefault="00BA31EC">
      <w:pPr>
        <w:pStyle w:val="Indenta"/>
      </w:pPr>
      <w:r>
        <w:tab/>
        <w:t>(a)</w:t>
      </w:r>
      <w:r>
        <w:tab/>
        <w:t>may amend or replace a method determined under subregulation (2)(a); and</w:t>
      </w:r>
    </w:p>
    <w:p w14:paraId="752493A6" w14:textId="77777777" w:rsidR="00BA31EC" w:rsidRDefault="00BA31EC">
      <w:pPr>
        <w:pStyle w:val="Indenta"/>
      </w:pPr>
      <w:r>
        <w:tab/>
        <w:t>(b)</w:t>
      </w:r>
      <w:r>
        <w:tab/>
        <w:t>must publish the amended method or replacement method on the Department’s website.</w:t>
      </w:r>
    </w:p>
    <w:p w14:paraId="174132E8" w14:textId="77777777" w:rsidR="00BA31EC" w:rsidRDefault="00BA31EC">
      <w:pPr>
        <w:pStyle w:val="Footnotesection"/>
        <w:rPr>
          <w:sz w:val="20"/>
        </w:rPr>
      </w:pPr>
      <w:r>
        <w:tab/>
        <w:t>[Regulation 128U inserted: SL 2024/114 r. 5.]</w:t>
      </w:r>
    </w:p>
    <w:p w14:paraId="3B4A9B77" w14:textId="77777777" w:rsidR="00BA31EC" w:rsidRDefault="00BA31EC">
      <w:pPr>
        <w:pStyle w:val="Heading3"/>
      </w:pPr>
      <w:bookmarkStart w:id="897" w:name="_Toc242450398"/>
      <w:bookmarkStart w:id="898" w:name="_Toc242450878"/>
      <w:bookmarkStart w:id="899" w:name="_Toc242696444"/>
      <w:bookmarkStart w:id="900" w:name="_Toc233118099"/>
      <w:bookmarkStart w:id="901" w:name="_Toc233118541"/>
      <w:bookmarkStart w:id="902" w:name="_Toc233122254"/>
      <w:bookmarkStart w:id="903" w:name="_Toc233295074"/>
      <w:bookmarkStart w:id="904" w:name="_Toc233368239"/>
      <w:r>
        <w:rPr>
          <w:rStyle w:val="CharDivNo"/>
        </w:rPr>
        <w:t>Division 6A</w:t>
      </w:r>
      <w:r>
        <w:t> — </w:t>
      </w:r>
      <w:r>
        <w:rPr>
          <w:rStyle w:val="CharDivText"/>
        </w:rPr>
        <w:t>Replacement of cancelled authorisations</w:t>
      </w:r>
      <w:bookmarkEnd w:id="897"/>
      <w:bookmarkEnd w:id="898"/>
      <w:bookmarkEnd w:id="899"/>
      <w:bookmarkEnd w:id="900"/>
      <w:bookmarkEnd w:id="901"/>
      <w:bookmarkEnd w:id="902"/>
      <w:bookmarkEnd w:id="903"/>
      <w:bookmarkEnd w:id="904"/>
    </w:p>
    <w:p w14:paraId="383AEC03" w14:textId="77777777" w:rsidR="00BA31EC" w:rsidRDefault="00BA31EC">
      <w:pPr>
        <w:pStyle w:val="Footnoteheading"/>
        <w:keepNext/>
      </w:pPr>
      <w:r>
        <w:tab/>
        <w:t>[Heading inserted: Gazette 1 Jul 2011 p. 2722.]</w:t>
      </w:r>
    </w:p>
    <w:p w14:paraId="477D0961" w14:textId="77777777" w:rsidR="00BA31EC" w:rsidRDefault="00BA31EC">
      <w:pPr>
        <w:pStyle w:val="Heading5"/>
      </w:pPr>
      <w:bookmarkStart w:id="905" w:name="_Toc242696445"/>
      <w:bookmarkStart w:id="906" w:name="_Toc233368240"/>
      <w:r>
        <w:rPr>
          <w:rStyle w:val="CharSectno"/>
        </w:rPr>
        <w:t>129A</w:t>
      </w:r>
      <w:r>
        <w:t>.</w:t>
      </w:r>
      <w:r>
        <w:tab/>
        <w:t>Terms used</w:t>
      </w:r>
      <w:bookmarkEnd w:id="905"/>
      <w:bookmarkEnd w:id="906"/>
    </w:p>
    <w:p w14:paraId="22DDA35C" w14:textId="77777777" w:rsidR="00BA31EC" w:rsidRDefault="00BA31EC">
      <w:pPr>
        <w:pStyle w:val="Subsection"/>
      </w:pPr>
      <w:r>
        <w:tab/>
      </w:r>
      <w:r>
        <w:tab/>
        <w:t xml:space="preserve">In this Division — </w:t>
      </w:r>
    </w:p>
    <w:p w14:paraId="2BD0C116" w14:textId="77777777" w:rsidR="00BA31EC" w:rsidRDefault="00BA31EC">
      <w:pPr>
        <w:pStyle w:val="Defstart"/>
      </w:pPr>
      <w:r>
        <w:tab/>
      </w:r>
      <w:r>
        <w:rPr>
          <w:rStyle w:val="CharDefText"/>
        </w:rPr>
        <w:t>authorisation</w:t>
      </w:r>
      <w:r>
        <w:t xml:space="preserve"> means a managed fishery licence granted in respect of the West Coast Rock Lobster Managed Fishery;</w:t>
      </w:r>
    </w:p>
    <w:p w14:paraId="028C3978" w14:textId="77777777" w:rsidR="00BA31EC" w:rsidRDefault="00BA31EC">
      <w:pPr>
        <w:pStyle w:val="Defstart"/>
      </w:pPr>
      <w:r>
        <w:tab/>
      </w:r>
      <w:r>
        <w:rPr>
          <w:rStyle w:val="CharDefText"/>
        </w:rPr>
        <w:t>cancelled authorisation</w:t>
      </w:r>
      <w:r>
        <w:t xml:space="preserve"> means authorisation No. 1450 or No. 1493;</w:t>
      </w:r>
    </w:p>
    <w:p w14:paraId="58856737" w14:textId="77777777" w:rsidR="00BA31EC" w:rsidRDefault="00BA31EC">
      <w:pPr>
        <w:pStyle w:val="Defstart"/>
      </w:pPr>
      <w:r>
        <w:tab/>
      </w:r>
      <w:r>
        <w:rPr>
          <w:rStyle w:val="CharDefText"/>
        </w:rPr>
        <w:t>former authorisation holder</w:t>
      </w:r>
      <w:r>
        <w:t xml:space="preserve"> means the person who held authorisation No. 1450 or No. 1493 immediately before it was cancelled under section 224;</w:t>
      </w:r>
    </w:p>
    <w:p w14:paraId="10D592C9" w14:textId="77777777" w:rsidR="00BA31EC" w:rsidRDefault="00BA31EC">
      <w:pPr>
        <w:pStyle w:val="Defstart"/>
      </w:pPr>
      <w:r>
        <w:tab/>
      </w:r>
      <w:r>
        <w:rPr>
          <w:rStyle w:val="CharDefText"/>
        </w:rPr>
        <w:t>section 224</w:t>
      </w:r>
      <w:r>
        <w:t xml:space="preserve"> has the meaning given in section 78A(1) of the Act.</w:t>
      </w:r>
    </w:p>
    <w:p w14:paraId="6C6CDF6A" w14:textId="77777777" w:rsidR="00BA31EC" w:rsidRDefault="00BA31EC">
      <w:pPr>
        <w:pStyle w:val="Footnotesection"/>
      </w:pPr>
      <w:r>
        <w:tab/>
        <w:t>[Regulation 129A inserted: Gazette 1 Jul 2011 p. 2722.]</w:t>
      </w:r>
    </w:p>
    <w:p w14:paraId="27C3E0C4" w14:textId="77777777" w:rsidR="00BA31EC" w:rsidRDefault="00BA31EC">
      <w:pPr>
        <w:pStyle w:val="Heading5"/>
      </w:pPr>
      <w:bookmarkStart w:id="907" w:name="_Toc242696446"/>
      <w:bookmarkStart w:id="908" w:name="_Toc233368241"/>
      <w:r>
        <w:rPr>
          <w:rStyle w:val="CharSectno"/>
        </w:rPr>
        <w:t>129B</w:t>
      </w:r>
      <w:r>
        <w:t>.</w:t>
      </w:r>
      <w:r>
        <w:tab/>
        <w:t>CEO may grant certain replacement authorisations</w:t>
      </w:r>
      <w:bookmarkEnd w:id="907"/>
      <w:bookmarkEnd w:id="908"/>
    </w:p>
    <w:p w14:paraId="20929167" w14:textId="77777777" w:rsidR="00BA31EC" w:rsidRDefault="00BA31EC">
      <w:pPr>
        <w:pStyle w:val="Subsection"/>
        <w:keepNext/>
        <w:spacing w:before="120"/>
      </w:pPr>
      <w:r>
        <w:tab/>
        <w:t>(1)</w:t>
      </w:r>
      <w:r>
        <w:tab/>
        <w:t xml:space="preserve">If — </w:t>
      </w:r>
    </w:p>
    <w:p w14:paraId="31E0D9DC" w14:textId="77777777" w:rsidR="00BA31EC" w:rsidRDefault="00BA31EC">
      <w:pPr>
        <w:pStyle w:val="Indenta"/>
        <w:spacing w:before="60"/>
      </w:pPr>
      <w:r>
        <w:tab/>
        <w:t>(a)</w:t>
      </w:r>
      <w:r>
        <w:tab/>
        <w:t>a former authorisation holder applies on or before 15 August 2011 to the CEO for the grant of an authorisation; and</w:t>
      </w:r>
    </w:p>
    <w:p w14:paraId="1A12A4AA" w14:textId="77777777" w:rsidR="00BA31EC" w:rsidRDefault="00BA31EC">
      <w:pPr>
        <w:pStyle w:val="Indenta"/>
        <w:spacing w:before="60"/>
      </w:pPr>
      <w:r>
        <w:tab/>
        <w:t>(b)</w:t>
      </w:r>
      <w:r>
        <w:tab/>
        <w:t xml:space="preserve">the application is accompanied by — </w:t>
      </w:r>
    </w:p>
    <w:p w14:paraId="5843DC22" w14:textId="77777777" w:rsidR="00BA31EC" w:rsidRDefault="00BA31EC">
      <w:pPr>
        <w:pStyle w:val="Indenti"/>
        <w:spacing w:before="60"/>
      </w:pPr>
      <w:r>
        <w:tab/>
        <w:t>(i)</w:t>
      </w:r>
      <w:r>
        <w:tab/>
        <w:t>an application fee of $329.00; and</w:t>
      </w:r>
    </w:p>
    <w:p w14:paraId="3E60DE0B" w14:textId="77777777" w:rsidR="00BA31EC" w:rsidRDefault="00BA31EC">
      <w:pPr>
        <w:pStyle w:val="Indenti"/>
        <w:spacing w:before="60"/>
      </w:pPr>
      <w:r>
        <w:tab/>
        <w:t>(ii)</w:t>
      </w:r>
      <w:r>
        <w:tab/>
        <w:t>the relevant replacement authorisation fee set out in subregulation (3),</w:t>
      </w:r>
    </w:p>
    <w:p w14:paraId="25330FBC" w14:textId="77777777" w:rsidR="00BA31EC" w:rsidRDefault="00BA31EC">
      <w:pPr>
        <w:pStyle w:val="Subsection"/>
        <w:spacing w:before="70"/>
      </w:pPr>
      <w:r>
        <w:tab/>
      </w:r>
      <w:r>
        <w:tab/>
        <w:t>the CEO may grant to the former authorisation holder an authorisation to replace the former authorisation holder’s cancelled authorisation.</w:t>
      </w:r>
    </w:p>
    <w:p w14:paraId="32EF5A91" w14:textId="77777777" w:rsidR="00BA31EC" w:rsidRDefault="00BA31EC">
      <w:pPr>
        <w:pStyle w:val="Subsection"/>
        <w:spacing w:before="120"/>
      </w:pPr>
      <w:r>
        <w:tab/>
        <w:t>(2)</w:t>
      </w:r>
      <w:r>
        <w:tab/>
        <w:t xml:space="preserve">When an authorisation is granted to replace a cancelled authorisation, the replacement authorisation — </w:t>
      </w:r>
    </w:p>
    <w:p w14:paraId="23723A27" w14:textId="77777777" w:rsidR="00BA31EC" w:rsidRDefault="00BA31EC">
      <w:pPr>
        <w:pStyle w:val="Indenta"/>
        <w:spacing w:before="60"/>
      </w:pPr>
      <w:r>
        <w:tab/>
        <w:t>(a)</w:t>
      </w:r>
      <w:r>
        <w:tab/>
        <w:t>confers the same authority and entitlement that were conferred by the cancelled authorisation immediately before it was cancelled; and</w:t>
      </w:r>
    </w:p>
    <w:p w14:paraId="702DBCF6" w14:textId="77777777" w:rsidR="00BA31EC" w:rsidRDefault="00BA31EC">
      <w:pPr>
        <w:pStyle w:val="Indenta"/>
        <w:spacing w:before="60"/>
      </w:pPr>
      <w:r>
        <w:tab/>
        <w:t>(b)</w:t>
      </w:r>
      <w:r>
        <w:tab/>
        <w:t>is subject to the same conditions to which the cancelled authorisation was subject immediately before it was cancelled.</w:t>
      </w:r>
    </w:p>
    <w:p w14:paraId="25B71E8F" w14:textId="77777777" w:rsidR="00BA31EC" w:rsidRDefault="00BA31EC">
      <w:pPr>
        <w:pStyle w:val="Subsection"/>
        <w:spacing w:before="120"/>
      </w:pPr>
      <w:r>
        <w:tab/>
        <w:t>(3)</w:t>
      </w:r>
      <w:r>
        <w:tab/>
        <w:t xml:space="preserve">The replacement authorisation fee — </w:t>
      </w:r>
    </w:p>
    <w:p w14:paraId="7D1C0AB8" w14:textId="77777777" w:rsidR="00BA31EC" w:rsidRDefault="00BA31EC">
      <w:pPr>
        <w:pStyle w:val="Indenta"/>
        <w:spacing w:before="60"/>
      </w:pPr>
      <w:r>
        <w:tab/>
        <w:t>(a)</w:t>
      </w:r>
      <w:r>
        <w:tab/>
        <w:t>for the grant of an authorisation to replace authorisation No. 1450 — is $82 180;</w:t>
      </w:r>
    </w:p>
    <w:p w14:paraId="37D42C94" w14:textId="77777777" w:rsidR="00BA31EC" w:rsidRDefault="00BA31EC">
      <w:pPr>
        <w:pStyle w:val="Indenta"/>
        <w:spacing w:before="60"/>
      </w:pPr>
      <w:r>
        <w:tab/>
        <w:t>(b)</w:t>
      </w:r>
      <w:r>
        <w:tab/>
        <w:t>for the grant of an authorisation to replace authorisation No. 1493 — is $100 878.</w:t>
      </w:r>
    </w:p>
    <w:p w14:paraId="61BF0DCB" w14:textId="77777777" w:rsidR="00BA31EC" w:rsidRDefault="00BA31EC">
      <w:pPr>
        <w:pStyle w:val="Footnotesection"/>
        <w:spacing w:before="60"/>
      </w:pPr>
      <w:r>
        <w:tab/>
        <w:t>[Regulation 129B inserted: Gazette 1 Jul 2011 p. 2722</w:t>
      </w:r>
      <w:r>
        <w:noBreakHyphen/>
        <w:t>3.]</w:t>
      </w:r>
    </w:p>
    <w:p w14:paraId="79811164" w14:textId="77777777" w:rsidR="00BA31EC" w:rsidRDefault="00BA31EC">
      <w:pPr>
        <w:pStyle w:val="Heading3"/>
        <w:spacing w:before="190"/>
      </w:pPr>
      <w:bookmarkStart w:id="909" w:name="_Toc242450401"/>
      <w:bookmarkStart w:id="910" w:name="_Toc242450881"/>
      <w:bookmarkStart w:id="911" w:name="_Toc242696447"/>
      <w:bookmarkStart w:id="912" w:name="_Toc233118102"/>
      <w:bookmarkStart w:id="913" w:name="_Toc233118544"/>
      <w:bookmarkStart w:id="914" w:name="_Toc233122257"/>
      <w:bookmarkStart w:id="915" w:name="_Toc233295077"/>
      <w:bookmarkStart w:id="916" w:name="_Toc233368242"/>
      <w:r>
        <w:rPr>
          <w:rStyle w:val="CharDivNo"/>
        </w:rPr>
        <w:t>Division 6</w:t>
      </w:r>
      <w:r>
        <w:t> — </w:t>
      </w:r>
      <w:r>
        <w:rPr>
          <w:rStyle w:val="CharDivText"/>
        </w:rPr>
        <w:t>General</w:t>
      </w:r>
      <w:bookmarkEnd w:id="909"/>
      <w:bookmarkEnd w:id="910"/>
      <w:bookmarkEnd w:id="911"/>
      <w:bookmarkEnd w:id="912"/>
      <w:bookmarkEnd w:id="913"/>
      <w:bookmarkEnd w:id="914"/>
      <w:bookmarkEnd w:id="915"/>
      <w:bookmarkEnd w:id="916"/>
    </w:p>
    <w:p w14:paraId="678511B3" w14:textId="77777777" w:rsidR="00BA31EC" w:rsidRDefault="00BA31EC">
      <w:pPr>
        <w:pStyle w:val="Footnoteheading"/>
        <w:spacing w:before="60"/>
      </w:pPr>
      <w:r>
        <w:tab/>
        <w:t>[Heading inserted: Gazette 29 Jun 2001 p. 3174.]</w:t>
      </w:r>
    </w:p>
    <w:p w14:paraId="77050147" w14:textId="77777777" w:rsidR="00BA31EC" w:rsidRDefault="00BA31EC">
      <w:pPr>
        <w:pStyle w:val="Heading5"/>
        <w:spacing w:before="180"/>
        <w:rPr>
          <w:snapToGrid w:val="0"/>
        </w:rPr>
      </w:pPr>
      <w:bookmarkStart w:id="917" w:name="_Toc242696448"/>
      <w:bookmarkStart w:id="918" w:name="_Toc233368243"/>
      <w:r>
        <w:rPr>
          <w:rStyle w:val="CharSectno"/>
        </w:rPr>
        <w:t>129</w:t>
      </w:r>
      <w:r>
        <w:rPr>
          <w:snapToGrid w:val="0"/>
        </w:rPr>
        <w:t>.</w:t>
      </w:r>
      <w:r>
        <w:rPr>
          <w:snapToGrid w:val="0"/>
        </w:rPr>
        <w:tab/>
        <w:t>Lost etc. authorisations, replacement of</w:t>
      </w:r>
      <w:bookmarkEnd w:id="917"/>
      <w:bookmarkEnd w:id="918"/>
    </w:p>
    <w:p w14:paraId="160EE74C" w14:textId="77777777" w:rsidR="00BA31EC" w:rsidRDefault="00BA31EC">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14:paraId="54CC14AB" w14:textId="77777777" w:rsidR="00BA31EC" w:rsidRDefault="00BA31EC">
      <w:pPr>
        <w:pStyle w:val="Subsection"/>
        <w:rPr>
          <w:snapToGrid w:val="0"/>
        </w:rPr>
      </w:pPr>
      <w:r>
        <w:rPr>
          <w:snapToGrid w:val="0"/>
        </w:rPr>
        <w:tab/>
        <w:t>(2)</w:t>
      </w:r>
      <w:r>
        <w:rPr>
          <w:snapToGrid w:val="0"/>
        </w:rPr>
        <w:tab/>
        <w:t>An application —</w:t>
      </w:r>
    </w:p>
    <w:p w14:paraId="3441B798" w14:textId="77777777" w:rsidR="00BA31EC" w:rsidRDefault="00BA31EC">
      <w:pPr>
        <w:pStyle w:val="Indenta"/>
        <w:rPr>
          <w:snapToGrid w:val="0"/>
        </w:rPr>
      </w:pPr>
      <w:r>
        <w:rPr>
          <w:snapToGrid w:val="0"/>
        </w:rPr>
        <w:tab/>
        <w:t>(a)</w:t>
      </w:r>
      <w:r>
        <w:rPr>
          <w:snapToGrid w:val="0"/>
        </w:rPr>
        <w:tab/>
        <w:t>must be made as if it were an application to which section 135 of the Act applies; and</w:t>
      </w:r>
    </w:p>
    <w:p w14:paraId="582D0308" w14:textId="77777777" w:rsidR="00BA31EC" w:rsidRDefault="00BA31EC">
      <w:pPr>
        <w:pStyle w:val="Indenta"/>
        <w:rPr>
          <w:snapToGrid w:val="0"/>
        </w:rPr>
      </w:pPr>
      <w:r>
        <w:rPr>
          <w:snapToGrid w:val="0"/>
        </w:rPr>
        <w:tab/>
        <w:t>(b)</w:t>
      </w:r>
      <w:r>
        <w:rPr>
          <w:snapToGrid w:val="0"/>
        </w:rPr>
        <w:tab/>
        <w:t>must be accompanied by the fee set out in item 4 of Part 1 of Schedule 1.</w:t>
      </w:r>
    </w:p>
    <w:p w14:paraId="51DA2851" w14:textId="77777777" w:rsidR="00BA31EC" w:rsidRDefault="00BA31EC">
      <w:pPr>
        <w:pStyle w:val="Footnotesection"/>
      </w:pPr>
      <w:r>
        <w:tab/>
        <w:t>[Regulation 129 amended: Gazette 6 Jul 2007 p. 3389; 9 Jun 2009 p. 1911.]</w:t>
      </w:r>
    </w:p>
    <w:p w14:paraId="3949802C" w14:textId="77777777" w:rsidR="00BA31EC" w:rsidRDefault="00BA31EC">
      <w:pPr>
        <w:pStyle w:val="Heading5"/>
        <w:keepNext w:val="0"/>
        <w:keepLines w:val="0"/>
        <w:rPr>
          <w:snapToGrid w:val="0"/>
        </w:rPr>
      </w:pPr>
      <w:bookmarkStart w:id="919" w:name="_Toc242696449"/>
      <w:bookmarkStart w:id="920" w:name="_Toc233368244"/>
      <w:r>
        <w:rPr>
          <w:rStyle w:val="CharSectno"/>
        </w:rPr>
        <w:t>130</w:t>
      </w:r>
      <w:r>
        <w:rPr>
          <w:snapToGrid w:val="0"/>
        </w:rPr>
        <w:t>.</w:t>
      </w:r>
      <w:r>
        <w:rPr>
          <w:snapToGrid w:val="0"/>
        </w:rPr>
        <w:tab/>
        <w:t>Conditions of licences, imposition of etc.</w:t>
      </w:r>
      <w:bookmarkEnd w:id="919"/>
      <w:bookmarkEnd w:id="920"/>
    </w:p>
    <w:p w14:paraId="53C6DC2B" w14:textId="77777777" w:rsidR="00BA31EC" w:rsidRDefault="00BA31EC">
      <w:pPr>
        <w:pStyle w:val="Subsection"/>
        <w:rPr>
          <w:snapToGrid w:val="0"/>
        </w:rPr>
      </w:pPr>
      <w:r>
        <w:rPr>
          <w:snapToGrid w:val="0"/>
        </w:rPr>
        <w:tab/>
        <w:t>(1)</w:t>
      </w:r>
      <w:r>
        <w:rPr>
          <w:snapToGrid w:val="0"/>
        </w:rPr>
        <w:tab/>
        <w:t>A licence granted under this Part is subject to any conditions imposed in writing by the CEO.</w:t>
      </w:r>
    </w:p>
    <w:p w14:paraId="0EF942B4" w14:textId="77777777" w:rsidR="00BA31EC" w:rsidRDefault="00BA31EC">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14:paraId="0B80A825" w14:textId="77777777" w:rsidR="00BA31EC" w:rsidRDefault="00BA31EC">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14:paraId="61BF421F" w14:textId="77777777" w:rsidR="00BA31EC" w:rsidRDefault="00BA31EC">
      <w:pPr>
        <w:pStyle w:val="Subsection"/>
        <w:keepNext/>
        <w:rPr>
          <w:snapToGrid w:val="0"/>
        </w:rPr>
      </w:pPr>
      <w:r>
        <w:rPr>
          <w:snapToGrid w:val="0"/>
        </w:rPr>
        <w:tab/>
        <w:t>(4)</w:t>
      </w:r>
      <w:r>
        <w:rPr>
          <w:snapToGrid w:val="0"/>
        </w:rPr>
        <w:tab/>
        <w:t>A person must not contravene a condition of a licence granted under this Part.</w:t>
      </w:r>
    </w:p>
    <w:p w14:paraId="01587F53" w14:textId="77777777" w:rsidR="00BA31EC" w:rsidRDefault="00BA31EC">
      <w:pPr>
        <w:pStyle w:val="Penstart"/>
        <w:rPr>
          <w:snapToGrid w:val="0"/>
        </w:rPr>
      </w:pPr>
      <w:r>
        <w:rPr>
          <w:snapToGrid w:val="0"/>
        </w:rPr>
        <w:tab/>
        <w:t>Penalty: $5 000 and the penalty provided in section 222 of the Act.</w:t>
      </w:r>
    </w:p>
    <w:p w14:paraId="3B194162" w14:textId="77777777" w:rsidR="00BA31EC" w:rsidRDefault="00BA31EC">
      <w:pPr>
        <w:pStyle w:val="Footnotesection"/>
      </w:pPr>
      <w:r>
        <w:tab/>
        <w:t>[Regulation 130 amended: Gazette 6 Jul 2007 p. 3389.]</w:t>
      </w:r>
    </w:p>
    <w:p w14:paraId="52EE2937" w14:textId="77777777" w:rsidR="00BA31EC" w:rsidRDefault="00BA31EC">
      <w:pPr>
        <w:pStyle w:val="Ednotesection"/>
      </w:pPr>
      <w:r>
        <w:t>[</w:t>
      </w:r>
      <w:r>
        <w:rPr>
          <w:b/>
        </w:rPr>
        <w:t>130A.</w:t>
      </w:r>
      <w:r>
        <w:tab/>
        <w:t>Deleted: Gazette 30 May 2014 p. 1735.]</w:t>
      </w:r>
    </w:p>
    <w:p w14:paraId="15AFF568" w14:textId="77777777" w:rsidR="00BA31EC" w:rsidRDefault="00BA31EC">
      <w:pPr>
        <w:pStyle w:val="Heading5"/>
        <w:rPr>
          <w:snapToGrid w:val="0"/>
        </w:rPr>
      </w:pPr>
      <w:bookmarkStart w:id="921" w:name="_Toc242696450"/>
      <w:bookmarkStart w:id="922" w:name="_Toc233368245"/>
      <w:r>
        <w:rPr>
          <w:rStyle w:val="CharSectno"/>
        </w:rPr>
        <w:t>131</w:t>
      </w:r>
      <w:r>
        <w:rPr>
          <w:snapToGrid w:val="0"/>
        </w:rPr>
        <w:t>.</w:t>
      </w:r>
      <w:r>
        <w:rPr>
          <w:snapToGrid w:val="0"/>
        </w:rPr>
        <w:tab/>
        <w:t>Grounds for refusal of transfer of authorisations etc. prescribed (Act s. 140(2)(b))</w:t>
      </w:r>
      <w:bookmarkEnd w:id="921"/>
      <w:bookmarkEnd w:id="922"/>
    </w:p>
    <w:p w14:paraId="1A6642C4" w14:textId="77777777" w:rsidR="00BA31EC" w:rsidRDefault="00BA31EC">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14:paraId="601C2494" w14:textId="77777777" w:rsidR="00BA31EC" w:rsidRDefault="00BA31EC">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14:paraId="32B437A1" w14:textId="77777777" w:rsidR="00BA31EC" w:rsidRDefault="00BA31EC">
      <w:pPr>
        <w:pStyle w:val="Indenta"/>
        <w:rPr>
          <w:snapToGrid w:val="0"/>
        </w:rPr>
      </w:pPr>
      <w:r>
        <w:rPr>
          <w:snapToGrid w:val="0"/>
        </w:rPr>
        <w:tab/>
        <w:t>(b)</w:t>
      </w:r>
      <w:r>
        <w:rPr>
          <w:snapToGrid w:val="0"/>
        </w:rPr>
        <w:tab/>
        <w:t>where the authorisation is held in respect of a boat, the boat is unseaworthy, lost or destroyed; or</w:t>
      </w:r>
    </w:p>
    <w:p w14:paraId="46C6EA9D" w14:textId="77777777" w:rsidR="00BA31EC" w:rsidRDefault="00BA31EC">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14:paraId="58235BAE" w14:textId="77777777" w:rsidR="00BA31EC" w:rsidRDefault="00BA31EC">
      <w:pPr>
        <w:pStyle w:val="Indenta"/>
        <w:rPr>
          <w:snapToGrid w:val="0"/>
        </w:rPr>
      </w:pPr>
      <w:r>
        <w:rPr>
          <w:snapToGrid w:val="0"/>
        </w:rPr>
        <w:tab/>
        <w:t>(c)</w:t>
      </w:r>
      <w:r>
        <w:rPr>
          <w:snapToGrid w:val="0"/>
        </w:rPr>
        <w:tab/>
        <w:t>the holder has not used the authorisation in the previous 2 years; or</w:t>
      </w:r>
    </w:p>
    <w:p w14:paraId="5F810976" w14:textId="77777777" w:rsidR="00BA31EC" w:rsidRDefault="00BA31EC">
      <w:pPr>
        <w:pStyle w:val="Indenta"/>
        <w:rPr>
          <w:snapToGrid w:val="0"/>
        </w:rPr>
      </w:pPr>
      <w:r>
        <w:rPr>
          <w:snapToGrid w:val="0"/>
        </w:rPr>
        <w:tab/>
        <w:t>(d)</w:t>
      </w:r>
      <w:r>
        <w:rPr>
          <w:snapToGrid w:val="0"/>
        </w:rPr>
        <w:tab/>
        <w:t>the holder has been convicted of an offence against —</w:t>
      </w:r>
    </w:p>
    <w:p w14:paraId="7454D93E" w14:textId="77777777" w:rsidR="00BA31EC" w:rsidRDefault="00BA31EC">
      <w:pPr>
        <w:pStyle w:val="Indenti"/>
        <w:rPr>
          <w:snapToGrid w:val="0"/>
        </w:rPr>
      </w:pPr>
      <w:r>
        <w:rPr>
          <w:snapToGrid w:val="0"/>
        </w:rPr>
        <w:tab/>
        <w:t>(i)</w:t>
      </w:r>
      <w:r>
        <w:rPr>
          <w:snapToGrid w:val="0"/>
        </w:rPr>
        <w:tab/>
        <w:t>the Act or these regulations; or</w:t>
      </w:r>
    </w:p>
    <w:p w14:paraId="761F1682" w14:textId="77777777" w:rsidR="00BA31EC" w:rsidRDefault="00BA31EC">
      <w:pPr>
        <w:pStyle w:val="Indenti"/>
        <w:rPr>
          <w:snapToGrid w:val="0"/>
        </w:rPr>
      </w:pPr>
      <w:r>
        <w:rPr>
          <w:snapToGrid w:val="0"/>
        </w:rPr>
        <w:tab/>
        <w:t>(ii)</w:t>
      </w:r>
      <w:r>
        <w:rPr>
          <w:snapToGrid w:val="0"/>
        </w:rPr>
        <w:tab/>
        <w:t>a written law other than this Act if the offence relates to the fishing industry; or</w:t>
      </w:r>
    </w:p>
    <w:p w14:paraId="21AF6427" w14:textId="77777777" w:rsidR="00BA31EC" w:rsidRDefault="00BA31EC">
      <w:pPr>
        <w:pStyle w:val="Indenti"/>
        <w:rPr>
          <w:snapToGrid w:val="0"/>
        </w:rPr>
      </w:pPr>
      <w:r>
        <w:rPr>
          <w:snapToGrid w:val="0"/>
        </w:rPr>
        <w:tab/>
        <w:t>(iii)</w:t>
      </w:r>
      <w:r>
        <w:rPr>
          <w:snapToGrid w:val="0"/>
        </w:rPr>
        <w:tab/>
        <w:t>a law of the Commonwealth, or of another State or Territory, relating to the management or regulation of fish resources;</w:t>
      </w:r>
    </w:p>
    <w:p w14:paraId="60A1E76F" w14:textId="77777777" w:rsidR="00BA31EC" w:rsidRDefault="00BA31EC">
      <w:pPr>
        <w:pStyle w:val="Indenta"/>
        <w:rPr>
          <w:snapToGrid w:val="0"/>
        </w:rPr>
      </w:pPr>
      <w:r>
        <w:rPr>
          <w:snapToGrid w:val="0"/>
        </w:rPr>
        <w:tab/>
      </w:r>
      <w:r>
        <w:rPr>
          <w:snapToGrid w:val="0"/>
        </w:rPr>
        <w:tab/>
        <w:t>or</w:t>
      </w:r>
    </w:p>
    <w:p w14:paraId="3E38812A" w14:textId="77777777" w:rsidR="00BA31EC" w:rsidRDefault="00BA31EC">
      <w:pPr>
        <w:pStyle w:val="Indenta"/>
        <w:rPr>
          <w:snapToGrid w:val="0"/>
        </w:rPr>
      </w:pPr>
      <w:r>
        <w:rPr>
          <w:snapToGrid w:val="0"/>
        </w:rPr>
        <w:tab/>
        <w:t>(e)</w:t>
      </w:r>
      <w:r>
        <w:rPr>
          <w:snapToGrid w:val="0"/>
        </w:rPr>
        <w:tab/>
        <w:t>in the opinion of the CEO, a condition of the authorisation has been contravened; or</w:t>
      </w:r>
    </w:p>
    <w:p w14:paraId="18BFFB0E" w14:textId="77777777" w:rsidR="00BA31EC" w:rsidRDefault="00BA31EC">
      <w:pPr>
        <w:pStyle w:val="Indenta"/>
        <w:rPr>
          <w:snapToGrid w:val="0"/>
        </w:rPr>
      </w:pPr>
      <w:r>
        <w:rPr>
          <w:snapToGrid w:val="0"/>
        </w:rPr>
        <w:tab/>
        <w:t>(f)</w:t>
      </w:r>
      <w:r>
        <w:rPr>
          <w:snapToGrid w:val="0"/>
        </w:rPr>
        <w:tab/>
        <w:t>the authorisation was obtained by fraud or misrepresentation; or</w:t>
      </w:r>
    </w:p>
    <w:p w14:paraId="180F16EA" w14:textId="77777777" w:rsidR="00BA31EC" w:rsidRDefault="00BA31EC">
      <w:pPr>
        <w:pStyle w:val="Indenta"/>
        <w:rPr>
          <w:snapToGrid w:val="0"/>
        </w:rPr>
      </w:pPr>
      <w:r>
        <w:rPr>
          <w:snapToGrid w:val="0"/>
        </w:rPr>
        <w:tab/>
        <w:t>(g)</w:t>
      </w:r>
      <w:r>
        <w:rPr>
          <w:snapToGrid w:val="0"/>
        </w:rPr>
        <w:tab/>
        <w:t>the holder has —</w:t>
      </w:r>
    </w:p>
    <w:p w14:paraId="15EEC5C9" w14:textId="77777777" w:rsidR="00BA31EC" w:rsidRDefault="00BA31EC">
      <w:pPr>
        <w:pStyle w:val="Indenti"/>
        <w:rPr>
          <w:snapToGrid w:val="0"/>
        </w:rPr>
      </w:pPr>
      <w:r>
        <w:rPr>
          <w:snapToGrid w:val="0"/>
        </w:rPr>
        <w:tab/>
        <w:t>(i)</w:t>
      </w:r>
      <w:r>
        <w:rPr>
          <w:snapToGrid w:val="0"/>
        </w:rPr>
        <w:tab/>
        <w:t>failed to keep any record, or submit any return, that is required to be kept or submitted under this Act; or</w:t>
      </w:r>
    </w:p>
    <w:p w14:paraId="04265B08" w14:textId="77777777" w:rsidR="00BA31EC" w:rsidRDefault="00BA31EC">
      <w:pPr>
        <w:pStyle w:val="Indenti"/>
        <w:rPr>
          <w:snapToGrid w:val="0"/>
        </w:rPr>
      </w:pPr>
      <w:r>
        <w:rPr>
          <w:snapToGrid w:val="0"/>
        </w:rPr>
        <w:tab/>
        <w:t>(ii)</w:t>
      </w:r>
      <w:r>
        <w:rPr>
          <w:snapToGrid w:val="0"/>
        </w:rPr>
        <w:tab/>
        <w:t>made an entry or statement in such a record or return that is false or misleading in a material particular;</w:t>
      </w:r>
    </w:p>
    <w:p w14:paraId="4E7EFF6C" w14:textId="77777777" w:rsidR="00BA31EC" w:rsidRDefault="00BA31EC">
      <w:pPr>
        <w:pStyle w:val="Indenta"/>
        <w:rPr>
          <w:snapToGrid w:val="0"/>
        </w:rPr>
      </w:pPr>
      <w:r>
        <w:rPr>
          <w:snapToGrid w:val="0"/>
        </w:rPr>
        <w:tab/>
      </w:r>
      <w:r>
        <w:rPr>
          <w:snapToGrid w:val="0"/>
        </w:rPr>
        <w:tab/>
        <w:t>or</w:t>
      </w:r>
    </w:p>
    <w:p w14:paraId="7919B0F1" w14:textId="77777777" w:rsidR="00BA31EC" w:rsidRDefault="00BA31EC">
      <w:pPr>
        <w:pStyle w:val="Indenta"/>
        <w:rPr>
          <w:snapToGrid w:val="0"/>
        </w:rPr>
      </w:pPr>
      <w:r>
        <w:rPr>
          <w:snapToGrid w:val="0"/>
        </w:rPr>
        <w:tab/>
        <w:t>(h)</w:t>
      </w:r>
      <w:r>
        <w:rPr>
          <w:snapToGrid w:val="0"/>
        </w:rPr>
        <w:tab/>
        <w:t>a fee, charge or levy payable in respect of the authorisation has not been paid when it became due; or</w:t>
      </w:r>
    </w:p>
    <w:p w14:paraId="69A5FE2A" w14:textId="77777777" w:rsidR="00BA31EC" w:rsidRDefault="00BA31EC">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14:paraId="201491C3" w14:textId="77777777" w:rsidR="00BA31EC" w:rsidRDefault="00BA31EC">
      <w:pPr>
        <w:pStyle w:val="Indenta"/>
      </w:pPr>
      <w:r>
        <w:tab/>
        <w:t>(j)</w:t>
      </w:r>
      <w:r>
        <w:tab/>
        <w:t>a conviction has been recorded in respect of the authorisation under section 224(1) of the Act.</w:t>
      </w:r>
    </w:p>
    <w:p w14:paraId="5028AD05" w14:textId="77777777" w:rsidR="00BA31EC" w:rsidRDefault="00BA31EC">
      <w:pPr>
        <w:pStyle w:val="Subsection"/>
      </w:pPr>
      <w:r>
        <w:tab/>
        <w:t>(2)</w:t>
      </w:r>
      <w:r>
        <w:tab/>
        <w:t xml:space="preserve">For the purposes of subregulation (1)(j), a conviction is taken to have been recorded in respect of an authorisation if — </w:t>
      </w:r>
    </w:p>
    <w:p w14:paraId="43828816" w14:textId="77777777" w:rsidR="00BA31EC" w:rsidRDefault="00BA31EC">
      <w:pPr>
        <w:pStyle w:val="Indenta"/>
      </w:pPr>
      <w:r>
        <w:tab/>
        <w:t>(a)</w:t>
      </w:r>
      <w:r>
        <w:tab/>
        <w:t>a conviction has been recorded in respect of another authorisation under section 224(1) of the Act; and</w:t>
      </w:r>
    </w:p>
    <w:p w14:paraId="01AB83B8" w14:textId="77777777" w:rsidR="00BA31EC" w:rsidRDefault="00BA31EC">
      <w:pPr>
        <w:pStyle w:val="Indenta"/>
        <w:spacing w:before="70"/>
      </w:pPr>
      <w:r>
        <w:tab/>
        <w:t>(b)</w:t>
      </w:r>
      <w:r>
        <w:tab/>
        <w:t>the other authorisation ceases to have effect because the management plan in respect of which it was granted is revoked or expired; and</w:t>
      </w:r>
    </w:p>
    <w:p w14:paraId="2BE8E783" w14:textId="77777777" w:rsidR="00BA31EC" w:rsidRDefault="00BA31EC">
      <w:pPr>
        <w:pStyle w:val="Indenta"/>
        <w:spacing w:before="70"/>
      </w:pPr>
      <w:r>
        <w:tab/>
        <w:t>(c)</w:t>
      </w:r>
      <w:r>
        <w:tab/>
        <w:t>the holding of the other authorisation was a fact that the CEO took into account when granting the authorisation.</w:t>
      </w:r>
    </w:p>
    <w:p w14:paraId="210652E1" w14:textId="77777777" w:rsidR="00BA31EC" w:rsidRDefault="00BA31EC">
      <w:pPr>
        <w:pStyle w:val="Footnotesection"/>
      </w:pPr>
      <w:r>
        <w:tab/>
        <w:t>[Regulation 131 amended: Gazette 29 Jun 2001 p. 3175; 6 Jul 2007 p. 3389; 9 Sep 2014 p. 3239-40.]</w:t>
      </w:r>
    </w:p>
    <w:p w14:paraId="0AA63465" w14:textId="77777777" w:rsidR="00BA31EC" w:rsidRDefault="00BA31EC">
      <w:pPr>
        <w:pStyle w:val="Heading5"/>
        <w:spacing w:before="180"/>
        <w:rPr>
          <w:snapToGrid w:val="0"/>
        </w:rPr>
      </w:pPr>
      <w:bookmarkStart w:id="923" w:name="_Toc242696451"/>
      <w:bookmarkStart w:id="924" w:name="_Toc233368246"/>
      <w:r>
        <w:rPr>
          <w:rStyle w:val="CharSectno"/>
        </w:rPr>
        <w:t>132</w:t>
      </w:r>
      <w:r>
        <w:rPr>
          <w:snapToGrid w:val="0"/>
        </w:rPr>
        <w:t>.</w:t>
      </w:r>
      <w:r>
        <w:rPr>
          <w:snapToGrid w:val="0"/>
        </w:rPr>
        <w:tab/>
        <w:t>Short term use of boat instead of lost etc. licensed fishing boat etc., authorisation of</w:t>
      </w:r>
      <w:bookmarkEnd w:id="923"/>
      <w:bookmarkEnd w:id="924"/>
    </w:p>
    <w:p w14:paraId="2534B214" w14:textId="77777777" w:rsidR="00BA31EC" w:rsidRDefault="00BA31EC">
      <w:pPr>
        <w:pStyle w:val="Subsection"/>
        <w:rPr>
          <w:snapToGrid w:val="0"/>
        </w:rPr>
      </w:pPr>
      <w:r>
        <w:rPr>
          <w:snapToGrid w:val="0"/>
        </w:rPr>
        <w:tab/>
        <w:t>(1)</w:t>
      </w:r>
      <w:r>
        <w:rPr>
          <w:snapToGrid w:val="0"/>
        </w:rPr>
        <w:tab/>
        <w:t>Despite regulations 117 and 119, where a fishing boat or a carrier boat licence has been granted in respect of a boat and —</w:t>
      </w:r>
    </w:p>
    <w:p w14:paraId="71A06342" w14:textId="77777777" w:rsidR="00BA31EC" w:rsidRDefault="00BA31EC">
      <w:pPr>
        <w:pStyle w:val="Indenta"/>
        <w:rPr>
          <w:snapToGrid w:val="0"/>
        </w:rPr>
      </w:pPr>
      <w:r>
        <w:rPr>
          <w:snapToGrid w:val="0"/>
        </w:rPr>
        <w:tab/>
        <w:t>(a)</w:t>
      </w:r>
      <w:r>
        <w:rPr>
          <w:snapToGrid w:val="0"/>
        </w:rPr>
        <w:tab/>
        <w:t>the boat is unseaworthy, lost or destroyed; or</w:t>
      </w:r>
    </w:p>
    <w:p w14:paraId="310CCB72" w14:textId="77777777" w:rsidR="00BA31EC" w:rsidRDefault="00BA31EC">
      <w:pPr>
        <w:pStyle w:val="Indenta"/>
        <w:rPr>
          <w:snapToGrid w:val="0"/>
        </w:rPr>
      </w:pPr>
      <w:r>
        <w:rPr>
          <w:snapToGrid w:val="0"/>
        </w:rPr>
        <w:tab/>
        <w:t>(b)</w:t>
      </w:r>
      <w:r>
        <w:rPr>
          <w:snapToGrid w:val="0"/>
        </w:rPr>
        <w:tab/>
        <w:t>the Certificate of Survey, as required under regulation 118(1)(c), for the boat has expired or is cancelled,</w:t>
      </w:r>
    </w:p>
    <w:p w14:paraId="52E5A09E" w14:textId="77777777" w:rsidR="00BA31EC" w:rsidRDefault="00BA31EC">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14:paraId="4E4F9CD2" w14:textId="77777777" w:rsidR="00BA31EC" w:rsidRDefault="00BA31EC">
      <w:pPr>
        <w:pStyle w:val="Subsection"/>
        <w:rPr>
          <w:snapToGrid w:val="0"/>
        </w:rPr>
      </w:pPr>
      <w:r>
        <w:rPr>
          <w:snapToGrid w:val="0"/>
        </w:rPr>
        <w:tab/>
        <w:t>(2)</w:t>
      </w:r>
      <w:r>
        <w:rPr>
          <w:snapToGrid w:val="0"/>
        </w:rPr>
        <w:tab/>
        <w:t>An application for an authority under subregulation (1) —</w:t>
      </w:r>
    </w:p>
    <w:p w14:paraId="5F4012CF"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381E65F8" w14:textId="77777777" w:rsidR="00BA31EC" w:rsidRDefault="00BA31EC">
      <w:pPr>
        <w:pStyle w:val="Indenta"/>
        <w:rPr>
          <w:snapToGrid w:val="0"/>
        </w:rPr>
      </w:pPr>
      <w:r>
        <w:rPr>
          <w:snapToGrid w:val="0"/>
        </w:rPr>
        <w:tab/>
        <w:t>(b)</w:t>
      </w:r>
      <w:r>
        <w:rPr>
          <w:snapToGrid w:val="0"/>
        </w:rPr>
        <w:tab/>
        <w:t>is to be accompanied by the fee set out in item 6 of Part 2 of Schedule 1.</w:t>
      </w:r>
    </w:p>
    <w:p w14:paraId="013A9B9C" w14:textId="77777777" w:rsidR="00BA31EC" w:rsidRDefault="00BA31EC">
      <w:pPr>
        <w:pStyle w:val="Subsection"/>
        <w:rPr>
          <w:snapToGrid w:val="0"/>
        </w:rPr>
      </w:pPr>
      <w:r>
        <w:rPr>
          <w:snapToGrid w:val="0"/>
        </w:rPr>
        <w:tab/>
        <w:t>(3)</w:t>
      </w:r>
      <w:r>
        <w:rPr>
          <w:snapToGrid w:val="0"/>
        </w:rPr>
        <w:tab/>
        <w:t>An authority under this regulation —</w:t>
      </w:r>
    </w:p>
    <w:p w14:paraId="40707235" w14:textId="77777777" w:rsidR="00BA31EC" w:rsidRDefault="00BA31EC">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14:paraId="34DA407C" w14:textId="77777777" w:rsidR="00BA31EC" w:rsidRDefault="00BA31EC">
      <w:pPr>
        <w:pStyle w:val="Indenta"/>
        <w:rPr>
          <w:snapToGrid w:val="0"/>
        </w:rPr>
      </w:pPr>
      <w:r>
        <w:rPr>
          <w:snapToGrid w:val="0"/>
        </w:rPr>
        <w:tab/>
        <w:t>(b)</w:t>
      </w:r>
      <w:r>
        <w:rPr>
          <w:snapToGrid w:val="0"/>
        </w:rPr>
        <w:tab/>
        <w:t>is subject to any conditions specified in the authority by the CEO.</w:t>
      </w:r>
    </w:p>
    <w:p w14:paraId="33E8A333" w14:textId="77777777" w:rsidR="00BA31EC" w:rsidRDefault="00BA31EC">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14:paraId="7EC9A04F" w14:textId="77777777" w:rsidR="00BA31EC" w:rsidRDefault="00BA31EC">
      <w:pPr>
        <w:pStyle w:val="Subsection"/>
        <w:rPr>
          <w:snapToGrid w:val="0"/>
        </w:rPr>
      </w:pPr>
      <w:r>
        <w:rPr>
          <w:snapToGrid w:val="0"/>
        </w:rPr>
        <w:tab/>
        <w:t>(5)</w:t>
      </w:r>
      <w:r>
        <w:rPr>
          <w:snapToGrid w:val="0"/>
        </w:rPr>
        <w:tab/>
        <w:t>The CEO may vary or cancel an authority under this regulation by notice in writing given to the holder of the authority.</w:t>
      </w:r>
    </w:p>
    <w:p w14:paraId="1817ED2A" w14:textId="77777777" w:rsidR="00BA31EC" w:rsidRDefault="00BA31EC">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14:paraId="68F21E7A" w14:textId="77777777" w:rsidR="00BA31EC" w:rsidRDefault="00BA31EC">
      <w:pPr>
        <w:pStyle w:val="Penstart"/>
        <w:rPr>
          <w:snapToGrid w:val="0"/>
        </w:rPr>
      </w:pPr>
      <w:r>
        <w:rPr>
          <w:snapToGrid w:val="0"/>
        </w:rPr>
        <w:tab/>
        <w:t>Penalty: $5 000.</w:t>
      </w:r>
    </w:p>
    <w:p w14:paraId="2B880D55" w14:textId="77777777" w:rsidR="00BA31EC" w:rsidRDefault="00BA31EC">
      <w:pPr>
        <w:pStyle w:val="Footnotesection"/>
      </w:pPr>
      <w:r>
        <w:tab/>
        <w:t>[Regulation 132 amended: Gazette 6 Jul 2007 p. 3389.]</w:t>
      </w:r>
    </w:p>
    <w:p w14:paraId="1D7435A5" w14:textId="77777777" w:rsidR="00BA31EC" w:rsidRDefault="00BA31EC">
      <w:pPr>
        <w:pStyle w:val="Heading5"/>
        <w:rPr>
          <w:snapToGrid w:val="0"/>
        </w:rPr>
      </w:pPr>
      <w:bookmarkStart w:id="925" w:name="_Toc242696452"/>
      <w:bookmarkStart w:id="926" w:name="_Toc233368247"/>
      <w:r>
        <w:rPr>
          <w:rStyle w:val="CharSectno"/>
        </w:rPr>
        <w:t>133</w:t>
      </w:r>
      <w:r>
        <w:rPr>
          <w:snapToGrid w:val="0"/>
        </w:rPr>
        <w:t>.</w:t>
      </w:r>
      <w:r>
        <w:rPr>
          <w:snapToGrid w:val="0"/>
        </w:rPr>
        <w:tab/>
        <w:t>Duration of licences</w:t>
      </w:r>
      <w:bookmarkEnd w:id="925"/>
      <w:bookmarkEnd w:id="926"/>
    </w:p>
    <w:p w14:paraId="0E3AC486" w14:textId="77777777" w:rsidR="00BA31EC" w:rsidRDefault="00BA31EC">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14:paraId="7F920A63" w14:textId="77777777" w:rsidR="00BA31EC" w:rsidRDefault="00BA31EC">
      <w:pPr>
        <w:pStyle w:val="Heading5"/>
        <w:rPr>
          <w:snapToGrid w:val="0"/>
        </w:rPr>
      </w:pPr>
      <w:bookmarkStart w:id="927" w:name="_Toc242696453"/>
      <w:bookmarkStart w:id="928" w:name="_Toc233368248"/>
      <w:r>
        <w:rPr>
          <w:rStyle w:val="CharSectno"/>
        </w:rPr>
        <w:t>134</w:t>
      </w:r>
      <w:r>
        <w:rPr>
          <w:snapToGrid w:val="0"/>
        </w:rPr>
        <w:t>.</w:t>
      </w:r>
      <w:r>
        <w:rPr>
          <w:snapToGrid w:val="0"/>
        </w:rPr>
        <w:tab/>
        <w:t>Renewal of licences</w:t>
      </w:r>
      <w:bookmarkEnd w:id="927"/>
      <w:bookmarkEnd w:id="928"/>
    </w:p>
    <w:p w14:paraId="20A583A2" w14:textId="77777777" w:rsidR="00BA31EC" w:rsidRDefault="00BA31EC">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14:paraId="08B7A783" w14:textId="77777777" w:rsidR="00BA31EC" w:rsidRDefault="00BA31EC">
      <w:pPr>
        <w:pStyle w:val="Footnotesection"/>
      </w:pPr>
      <w:r>
        <w:tab/>
        <w:t>[Regulation 134 amended: Gazette 6 Jul 2007 p. 3389.]</w:t>
      </w:r>
    </w:p>
    <w:p w14:paraId="08A1EEE9" w14:textId="77777777" w:rsidR="00BA31EC" w:rsidRDefault="00BA31EC">
      <w:pPr>
        <w:pStyle w:val="Heading5"/>
        <w:rPr>
          <w:snapToGrid w:val="0"/>
        </w:rPr>
      </w:pPr>
      <w:bookmarkStart w:id="929" w:name="_Toc242696454"/>
      <w:bookmarkStart w:id="930" w:name="_Toc233368249"/>
      <w:r>
        <w:rPr>
          <w:rStyle w:val="CharSectno"/>
        </w:rPr>
        <w:t>135</w:t>
      </w:r>
      <w:r>
        <w:rPr>
          <w:snapToGrid w:val="0"/>
        </w:rPr>
        <w:t>.</w:t>
      </w:r>
      <w:r>
        <w:rPr>
          <w:snapToGrid w:val="0"/>
        </w:rPr>
        <w:tab/>
        <w:t>Application fees</w:t>
      </w:r>
      <w:bookmarkEnd w:id="929"/>
      <w:bookmarkEnd w:id="930"/>
      <w:r>
        <w:rPr>
          <w:snapToGrid w:val="0"/>
        </w:rPr>
        <w:t xml:space="preserve"> </w:t>
      </w:r>
    </w:p>
    <w:p w14:paraId="47571B77" w14:textId="77777777" w:rsidR="00BA31EC" w:rsidRDefault="00BA31EC">
      <w:pPr>
        <w:pStyle w:val="Subsection"/>
        <w:rPr>
          <w:snapToGrid w:val="0"/>
        </w:rPr>
      </w:pPr>
      <w:r>
        <w:rPr>
          <w:snapToGrid w:val="0"/>
        </w:rPr>
        <w:tab/>
      </w:r>
      <w:r>
        <w:rPr>
          <w:snapToGrid w:val="0"/>
        </w:rPr>
        <w:tab/>
        <w:t>A fee set out in Part 2 of Schedule 1 opposite a particular type of application is the fee to be paid to make that application.</w:t>
      </w:r>
    </w:p>
    <w:p w14:paraId="73C56E42" w14:textId="77777777" w:rsidR="00BA31EC" w:rsidRDefault="00BA31EC">
      <w:pPr>
        <w:pStyle w:val="Heading5"/>
        <w:rPr>
          <w:snapToGrid w:val="0"/>
        </w:rPr>
      </w:pPr>
      <w:bookmarkStart w:id="931" w:name="_Toc242696455"/>
      <w:bookmarkStart w:id="932" w:name="_Toc233368250"/>
      <w:r>
        <w:rPr>
          <w:rStyle w:val="CharSectno"/>
        </w:rPr>
        <w:t>136</w:t>
      </w:r>
      <w:r>
        <w:rPr>
          <w:snapToGrid w:val="0"/>
        </w:rPr>
        <w:t>.</w:t>
      </w:r>
      <w:r>
        <w:rPr>
          <w:snapToGrid w:val="0"/>
        </w:rPr>
        <w:tab/>
        <w:t>Recreational fishing licence fee halved for pensioners etc.</w:t>
      </w:r>
      <w:bookmarkEnd w:id="931"/>
      <w:bookmarkEnd w:id="932"/>
    </w:p>
    <w:p w14:paraId="7823C57F" w14:textId="77777777" w:rsidR="00BA31EC" w:rsidRDefault="00BA31EC">
      <w:pPr>
        <w:pStyle w:val="Subsection"/>
        <w:spacing w:before="100"/>
      </w:pPr>
      <w:r>
        <w:tab/>
        <w:t>(1)</w:t>
      </w:r>
      <w:r>
        <w:tab/>
        <w:t>In this regulation —</w:t>
      </w:r>
    </w:p>
    <w:p w14:paraId="0F5C8C28" w14:textId="77777777" w:rsidR="00BA31EC" w:rsidRDefault="00BA31EC">
      <w:pPr>
        <w:pStyle w:val="Defstart"/>
      </w:pPr>
      <w:r>
        <w:tab/>
      </w:r>
      <w:r>
        <w:rPr>
          <w:rStyle w:val="CharDefText"/>
        </w:rPr>
        <w:t>recreational fishing licence</w:t>
      </w:r>
      <w:r>
        <w:t xml:space="preserve"> includes a recreational (boat) fishing licence applied for under regulation 124C.</w:t>
      </w:r>
    </w:p>
    <w:p w14:paraId="6C79871C" w14:textId="77777777" w:rsidR="00BA31EC" w:rsidRDefault="00BA31EC">
      <w:pPr>
        <w:pStyle w:val="Subsection"/>
        <w:keepNext/>
        <w:rPr>
          <w:snapToGrid w:val="0"/>
        </w:rPr>
      </w:pPr>
      <w:r>
        <w:rPr>
          <w:snapToGrid w:val="0"/>
        </w:rPr>
        <w:tab/>
        <w:t>(2)</w:t>
      </w:r>
      <w:r>
        <w:rPr>
          <w:snapToGrid w:val="0"/>
        </w:rPr>
        <w:tab/>
        <w:t>Where a recreational fishing licence is applied for by —</w:t>
      </w:r>
    </w:p>
    <w:p w14:paraId="0D41404D" w14:textId="77777777" w:rsidR="00BA31EC" w:rsidRDefault="00BA31EC">
      <w:pPr>
        <w:pStyle w:val="Indenta"/>
        <w:rPr>
          <w:snapToGrid w:val="0"/>
        </w:rPr>
      </w:pPr>
      <w:r>
        <w:rPr>
          <w:snapToGrid w:val="0"/>
        </w:rPr>
        <w:tab/>
        <w:t>(a)</w:t>
      </w:r>
      <w:r>
        <w:rPr>
          <w:snapToGrid w:val="0"/>
        </w:rPr>
        <w:tab/>
        <w:t>a person under the age of 16 years; or</w:t>
      </w:r>
    </w:p>
    <w:p w14:paraId="1B4C78A8" w14:textId="77777777" w:rsidR="00BA31EC" w:rsidRDefault="00BA31EC">
      <w:pPr>
        <w:pStyle w:val="Indenta"/>
        <w:rPr>
          <w:snapToGrid w:val="0"/>
        </w:rPr>
      </w:pPr>
      <w:r>
        <w:rPr>
          <w:snapToGrid w:val="0"/>
        </w:rPr>
        <w:tab/>
        <w:t>(b)</w:t>
      </w:r>
      <w:r>
        <w:rPr>
          <w:snapToGrid w:val="0"/>
        </w:rPr>
        <w:tab/>
        <w:t>a person receiving —</w:t>
      </w:r>
    </w:p>
    <w:p w14:paraId="5FBD7EB9" w14:textId="77777777" w:rsidR="00BA31EC" w:rsidRDefault="00BA31EC">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14:paraId="03B37A2B" w14:textId="77777777" w:rsidR="00BA31EC" w:rsidRDefault="00BA31EC">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14:paraId="176279DF" w14:textId="77777777" w:rsidR="00BA31EC" w:rsidRDefault="00BA31EC">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14:paraId="37EA26F8" w14:textId="77777777" w:rsidR="00BA31EC" w:rsidRDefault="00BA31EC">
      <w:pPr>
        <w:pStyle w:val="Indenta"/>
        <w:rPr>
          <w:snapToGrid w:val="0"/>
        </w:rPr>
      </w:pPr>
      <w:r>
        <w:rPr>
          <w:snapToGrid w:val="0"/>
        </w:rPr>
        <w:tab/>
      </w:r>
      <w:r>
        <w:rPr>
          <w:snapToGrid w:val="0"/>
        </w:rPr>
        <w:tab/>
        <w:t>or</w:t>
      </w:r>
    </w:p>
    <w:p w14:paraId="2CE5D275" w14:textId="77777777" w:rsidR="00BA31EC" w:rsidRDefault="00BA31EC">
      <w:pPr>
        <w:pStyle w:val="Indenta"/>
        <w:rPr>
          <w:snapToGrid w:val="0"/>
        </w:rPr>
      </w:pPr>
      <w:r>
        <w:rPr>
          <w:snapToGrid w:val="0"/>
        </w:rPr>
        <w:tab/>
        <w:t>(c)</w:t>
      </w:r>
      <w:r>
        <w:rPr>
          <w:snapToGrid w:val="0"/>
        </w:rPr>
        <w:tab/>
        <w:t>a person who is the spouse, widow or widower of a person referred to in paragraph (b); or</w:t>
      </w:r>
    </w:p>
    <w:p w14:paraId="07C7AE98" w14:textId="77777777" w:rsidR="00BA31EC" w:rsidRDefault="00BA31EC">
      <w:pPr>
        <w:pStyle w:val="Indenta"/>
        <w:keepNext/>
      </w:pPr>
      <w:r>
        <w:tab/>
        <w:t>(ca)</w:t>
      </w:r>
      <w:r>
        <w:tab/>
        <w:t>a person who —</w:t>
      </w:r>
    </w:p>
    <w:p w14:paraId="1281B9C4" w14:textId="77777777" w:rsidR="00BA31EC" w:rsidRDefault="00BA31EC">
      <w:pPr>
        <w:pStyle w:val="Indenti"/>
      </w:pPr>
      <w:r>
        <w:tab/>
        <w:t>(i)</w:t>
      </w:r>
      <w:r>
        <w:tab/>
        <w:t>is the de facto partner of a person referred to in paragraph (b); or</w:t>
      </w:r>
    </w:p>
    <w:p w14:paraId="15C03EB1" w14:textId="77777777" w:rsidR="00BA31EC" w:rsidRDefault="00BA31EC">
      <w:pPr>
        <w:pStyle w:val="Indenti"/>
      </w:pPr>
      <w:r>
        <w:tab/>
        <w:t>(ii)</w:t>
      </w:r>
      <w:r>
        <w:tab/>
        <w:t>if the person referred to in paragraph (b) has died, was the de facto partner of that person immediately before the death of that person;</w:t>
      </w:r>
    </w:p>
    <w:p w14:paraId="0B31BF68" w14:textId="77777777" w:rsidR="00BA31EC" w:rsidRDefault="00BA31EC">
      <w:pPr>
        <w:pStyle w:val="Indenta"/>
      </w:pPr>
      <w:r>
        <w:tab/>
      </w:r>
      <w:r>
        <w:tab/>
        <w:t>or</w:t>
      </w:r>
    </w:p>
    <w:p w14:paraId="0E88A79D" w14:textId="77777777" w:rsidR="00BA31EC" w:rsidRDefault="00BA31EC">
      <w:pPr>
        <w:pStyle w:val="Indenta"/>
        <w:rPr>
          <w:snapToGrid w:val="0"/>
        </w:rPr>
      </w:pPr>
      <w:r>
        <w:rPr>
          <w:snapToGrid w:val="0"/>
        </w:rPr>
        <w:tab/>
        <w:t>(d)</w:t>
      </w:r>
      <w:r>
        <w:rPr>
          <w:snapToGrid w:val="0"/>
        </w:rPr>
        <w:tab/>
        <w:t>a person who is the holder of a Seniors’ Card issued by the Office of Seniors Interests,</w:t>
      </w:r>
    </w:p>
    <w:p w14:paraId="2B92F9AB" w14:textId="77777777" w:rsidR="00BA31EC" w:rsidRDefault="00BA31EC">
      <w:pPr>
        <w:pStyle w:val="Subsection"/>
        <w:spacing w:before="120"/>
        <w:rPr>
          <w:snapToGrid w:val="0"/>
        </w:rPr>
      </w:pPr>
      <w:r>
        <w:rPr>
          <w:snapToGrid w:val="0"/>
        </w:rPr>
        <w:tab/>
      </w:r>
      <w:r>
        <w:rPr>
          <w:snapToGrid w:val="0"/>
        </w:rPr>
        <w:tab/>
        <w:t>only one half of the fee otherwise applicable is payable.</w:t>
      </w:r>
    </w:p>
    <w:p w14:paraId="4080E179" w14:textId="77777777" w:rsidR="00BA31EC" w:rsidRDefault="00BA31EC">
      <w:pPr>
        <w:pStyle w:val="Footnotesection"/>
      </w:pPr>
      <w:r>
        <w:tab/>
        <w:t>[Regulation 136 amended: Gazette 30 Jun 2003 p. 2603; 12 Feb 2010 p. 585</w:t>
      </w:r>
      <w:r>
        <w:noBreakHyphen/>
        <w:t>6.]</w:t>
      </w:r>
    </w:p>
    <w:p w14:paraId="2B56BC52" w14:textId="77777777" w:rsidR="00BA31EC" w:rsidRDefault="00BA31EC">
      <w:pPr>
        <w:pStyle w:val="Heading5"/>
        <w:rPr>
          <w:snapToGrid w:val="0"/>
        </w:rPr>
      </w:pPr>
      <w:bookmarkStart w:id="933" w:name="_Toc242696456"/>
      <w:bookmarkStart w:id="934" w:name="_Toc233368251"/>
      <w:r>
        <w:rPr>
          <w:rStyle w:val="CharSectno"/>
        </w:rPr>
        <w:t>137</w:t>
      </w:r>
      <w:r>
        <w:rPr>
          <w:snapToGrid w:val="0"/>
        </w:rPr>
        <w:t>.</w:t>
      </w:r>
      <w:r>
        <w:rPr>
          <w:snapToGrid w:val="0"/>
        </w:rPr>
        <w:tab/>
        <w:t>Fees for grant or renewal of authorisation</w:t>
      </w:r>
      <w:bookmarkEnd w:id="933"/>
      <w:bookmarkEnd w:id="934"/>
      <w:r>
        <w:rPr>
          <w:snapToGrid w:val="0"/>
        </w:rPr>
        <w:t xml:space="preserve"> </w:t>
      </w:r>
    </w:p>
    <w:p w14:paraId="398355B4" w14:textId="77777777" w:rsidR="00BA31EC" w:rsidRDefault="00BA31EC">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14:paraId="7E7BB1E7" w14:textId="77777777" w:rsidR="00BA31EC" w:rsidRDefault="00BA31EC">
      <w:pPr>
        <w:pStyle w:val="Subsection"/>
      </w:pPr>
      <w:r>
        <w:tab/>
        <w:t>(1a)</w:t>
      </w:r>
      <w:r>
        <w:tab/>
        <w:t>Any term used in a subitem of Schedule 1 Part 3 item 3 has the same meaning as it is given in the management plan for that managed fishery.</w:t>
      </w:r>
    </w:p>
    <w:p w14:paraId="6A64F11D" w14:textId="77777777" w:rsidR="00BA31EC" w:rsidRDefault="00BA31EC">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14:paraId="3D82CBAA" w14:textId="77777777" w:rsidR="00BA31EC" w:rsidRDefault="00BA31EC">
      <w:pPr>
        <w:pStyle w:val="Subsection"/>
        <w:rPr>
          <w:snapToGrid w:val="0"/>
        </w:rPr>
      </w:pPr>
      <w:r>
        <w:rPr>
          <w:snapToGrid w:val="0"/>
        </w:rPr>
        <w:tab/>
        <w:t>(3)</w:t>
      </w:r>
      <w:r>
        <w:rPr>
          <w:snapToGrid w:val="0"/>
        </w:rPr>
        <w:tab/>
        <w:t>If a fee referred to in subregulation (2) is to be paid by instalments, a surcharge of —</w:t>
      </w:r>
    </w:p>
    <w:p w14:paraId="5DCC0256" w14:textId="77777777" w:rsidR="00BA31EC" w:rsidRDefault="00BA31EC">
      <w:pPr>
        <w:pStyle w:val="Indenta"/>
        <w:rPr>
          <w:snapToGrid w:val="0"/>
        </w:rPr>
      </w:pPr>
      <w:r>
        <w:rPr>
          <w:snapToGrid w:val="0"/>
        </w:rPr>
        <w:tab/>
        <w:t>(a)</w:t>
      </w:r>
      <w:r>
        <w:rPr>
          <w:snapToGrid w:val="0"/>
        </w:rPr>
        <w:tab/>
        <w:t>10% of that fee; or</w:t>
      </w:r>
    </w:p>
    <w:p w14:paraId="76828551" w14:textId="77777777" w:rsidR="00BA31EC" w:rsidRDefault="00BA31EC">
      <w:pPr>
        <w:pStyle w:val="Indenta"/>
        <w:rPr>
          <w:snapToGrid w:val="0"/>
        </w:rPr>
      </w:pPr>
      <w:r>
        <w:rPr>
          <w:snapToGrid w:val="0"/>
        </w:rPr>
        <w:tab/>
        <w:t>(b)</w:t>
      </w:r>
      <w:r>
        <w:rPr>
          <w:snapToGrid w:val="0"/>
        </w:rPr>
        <w:tab/>
        <w:t>any lesser percentage of that fee, if such a percentage is specified in the relevant management plan,</w:t>
      </w:r>
    </w:p>
    <w:p w14:paraId="084159BC" w14:textId="77777777" w:rsidR="00BA31EC" w:rsidRDefault="00BA31EC">
      <w:pPr>
        <w:pStyle w:val="Subsection"/>
        <w:rPr>
          <w:snapToGrid w:val="0"/>
        </w:rPr>
      </w:pPr>
      <w:r>
        <w:rPr>
          <w:snapToGrid w:val="0"/>
        </w:rPr>
        <w:tab/>
      </w:r>
      <w:r>
        <w:rPr>
          <w:snapToGrid w:val="0"/>
        </w:rPr>
        <w:tab/>
        <w:t>is payable with the first instalment.</w:t>
      </w:r>
    </w:p>
    <w:p w14:paraId="4E1C2496" w14:textId="77777777" w:rsidR="00BA31EC" w:rsidRDefault="00BA31EC">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14:paraId="28B47D8A" w14:textId="77777777" w:rsidR="00BA31EC" w:rsidRDefault="00BA31EC">
      <w:pPr>
        <w:pStyle w:val="Indenta"/>
        <w:rPr>
          <w:snapToGrid w:val="0"/>
        </w:rPr>
      </w:pPr>
      <w:r>
        <w:rPr>
          <w:snapToGrid w:val="0"/>
        </w:rPr>
        <w:tab/>
        <w:t>(a)</w:t>
      </w:r>
      <w:r>
        <w:rPr>
          <w:snapToGrid w:val="0"/>
        </w:rPr>
        <w:tab/>
        <w:t>the full amount outstanding of the fee becomes immediately payable; and</w:t>
      </w:r>
    </w:p>
    <w:p w14:paraId="2F40D1F4" w14:textId="77777777" w:rsidR="00BA31EC" w:rsidRDefault="00BA31EC">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14:paraId="64C347AB" w14:textId="77777777" w:rsidR="00BA31EC" w:rsidRDefault="00BA31EC">
      <w:pPr>
        <w:pStyle w:val="Subsection"/>
        <w:rPr>
          <w:snapToGrid w:val="0"/>
        </w:rPr>
      </w:pPr>
      <w:r>
        <w:rPr>
          <w:snapToGrid w:val="0"/>
        </w:rPr>
        <w:tab/>
        <w:t>(5)</w:t>
      </w:r>
      <w:r>
        <w:rPr>
          <w:snapToGrid w:val="0"/>
        </w:rPr>
        <w:tab/>
        <w:t>In subregulation (4) —</w:t>
      </w:r>
    </w:p>
    <w:p w14:paraId="32A156A5" w14:textId="77777777" w:rsidR="00BA31EC" w:rsidRDefault="00BA31EC">
      <w:pPr>
        <w:pStyle w:val="Defstart"/>
      </w:pPr>
      <w:r>
        <w:rPr>
          <w:b/>
        </w:rPr>
        <w:tab/>
      </w:r>
      <w:r>
        <w:rPr>
          <w:rStyle w:val="CharDefText"/>
        </w:rPr>
        <w:t>full amount outstanding of the fee</w:t>
      </w:r>
      <w:r>
        <w:t xml:space="preserve"> includes the surcharge payable under subregulation (3).</w:t>
      </w:r>
    </w:p>
    <w:p w14:paraId="7285C484" w14:textId="77777777" w:rsidR="00BA31EC" w:rsidRDefault="00BA31EC">
      <w:pPr>
        <w:pStyle w:val="Subsection"/>
        <w:keepNext/>
      </w:pPr>
      <w:r>
        <w:tab/>
        <w:t>(6)</w:t>
      </w:r>
      <w:r>
        <w:tab/>
        <w:t>If —</w:t>
      </w:r>
    </w:p>
    <w:p w14:paraId="10D0EE39" w14:textId="77777777" w:rsidR="00BA31EC" w:rsidRDefault="00BA31EC">
      <w:pPr>
        <w:pStyle w:val="Indenta"/>
        <w:keepNext/>
      </w:pPr>
      <w:r>
        <w:tab/>
        <w:t>(a)</w:t>
      </w:r>
      <w:r>
        <w:tab/>
        <w:t>an application is made under regulation 124; and</w:t>
      </w:r>
    </w:p>
    <w:p w14:paraId="3A4FB455" w14:textId="77777777" w:rsidR="00BA31EC" w:rsidRDefault="00BA31EC">
      <w:pPr>
        <w:pStyle w:val="Indenta"/>
      </w:pPr>
      <w:r>
        <w:tab/>
        <w:t>(b)</w:t>
      </w:r>
      <w:r>
        <w:tab/>
        <w:t>the application relates to 2 or more of the activities set out in the Table to that regulation,</w:t>
      </w:r>
    </w:p>
    <w:p w14:paraId="1EC6007D" w14:textId="77777777" w:rsidR="00BA31EC" w:rsidRDefault="00BA31EC">
      <w:pPr>
        <w:pStyle w:val="Subsection"/>
        <w:spacing w:before="120"/>
      </w:pPr>
      <w:r>
        <w:tab/>
      </w:r>
      <w:r>
        <w:tab/>
        <w:t>the fees set out in Schedule 1 Part 3 item 8 to be paid in respect of the grant of the recreational fishing licence are each to be reduced by 10%.</w:t>
      </w:r>
    </w:p>
    <w:p w14:paraId="2D0D8C8F" w14:textId="77777777" w:rsidR="00BA31EC" w:rsidRDefault="00BA31EC">
      <w:pPr>
        <w:pStyle w:val="Subsection"/>
      </w:pPr>
      <w:r>
        <w:tab/>
        <w:t>(7)</w:t>
      </w:r>
      <w:r>
        <w:tab/>
        <w:t>Subregulation (8) applies if —</w:t>
      </w:r>
    </w:p>
    <w:p w14:paraId="7BD618EC" w14:textId="77777777" w:rsidR="00BA31EC" w:rsidRDefault="00BA31EC">
      <w:pPr>
        <w:pStyle w:val="Indenta"/>
      </w:pPr>
      <w:r>
        <w:tab/>
        <w:t>(a)</w:t>
      </w:r>
      <w:r>
        <w:tab/>
        <w:t>an application is made by a person under regulation 124 relating to one or more of the activities set out in the Table to that regulation; and</w:t>
      </w:r>
    </w:p>
    <w:p w14:paraId="5F8700CE" w14:textId="77777777" w:rsidR="00BA31EC" w:rsidRDefault="00BA31EC">
      <w:pPr>
        <w:pStyle w:val="Indenta"/>
      </w:pPr>
      <w:r>
        <w:tab/>
        <w:t>(b)</w:t>
      </w:r>
      <w:r>
        <w:tab/>
        <w:t>at the same time an application is made by the person under regulation 124C.</w:t>
      </w:r>
    </w:p>
    <w:p w14:paraId="5936CE67" w14:textId="77777777" w:rsidR="00BA31EC" w:rsidRDefault="00BA31EC">
      <w:pPr>
        <w:pStyle w:val="Subsection"/>
      </w:pPr>
      <w:r>
        <w:tab/>
        <w:t>(8)</w:t>
      </w:r>
      <w:r>
        <w:tab/>
        <w:t>If this subregulation applies —</w:t>
      </w:r>
    </w:p>
    <w:p w14:paraId="26993104" w14:textId="77777777" w:rsidR="00BA31EC" w:rsidRDefault="00BA31EC">
      <w:pPr>
        <w:pStyle w:val="Indenta"/>
      </w:pPr>
      <w:r>
        <w:tab/>
        <w:t>(a)</w:t>
      </w:r>
      <w:r>
        <w:tab/>
        <w:t>the fee or fees set out in Schedule 1 Part 3 item 8 to be paid in respect of the grant of the recreational fishing licence; and</w:t>
      </w:r>
    </w:p>
    <w:p w14:paraId="5DFA39FF" w14:textId="77777777" w:rsidR="00BA31EC" w:rsidRDefault="00BA31EC">
      <w:pPr>
        <w:pStyle w:val="Indenta"/>
        <w:keepNext/>
      </w:pPr>
      <w:r>
        <w:tab/>
        <w:t>(b)</w:t>
      </w:r>
      <w:r>
        <w:tab/>
        <w:t>the fee set out in Schedule 1 Part 3 item 9 to be paid in respect of the grant of the recreational (boat) fishing licence,</w:t>
      </w:r>
    </w:p>
    <w:p w14:paraId="638FD9C8" w14:textId="77777777" w:rsidR="00BA31EC" w:rsidRDefault="00BA31EC">
      <w:pPr>
        <w:pStyle w:val="Subsection"/>
      </w:pPr>
      <w:r>
        <w:tab/>
      </w:r>
      <w:r>
        <w:tab/>
        <w:t>are each to be reduced by 10%.</w:t>
      </w:r>
    </w:p>
    <w:p w14:paraId="20A2A7F2" w14:textId="77777777" w:rsidR="00BA31EC" w:rsidRDefault="00BA31EC">
      <w:pPr>
        <w:pStyle w:val="Footnotesection"/>
      </w:pPr>
      <w:r>
        <w:tab/>
        <w:t>[Regulation 137 amended: Gazette 24 Dec 1996 p. 7114; 5 Sep 2006 p. 3615; 12 Feb 2010 p. 586.]</w:t>
      </w:r>
    </w:p>
    <w:p w14:paraId="1B11C409" w14:textId="77777777" w:rsidR="00BA31EC" w:rsidRDefault="00BA31EC">
      <w:pPr>
        <w:pStyle w:val="Heading5"/>
        <w:rPr>
          <w:snapToGrid w:val="0"/>
        </w:rPr>
      </w:pPr>
      <w:bookmarkStart w:id="935" w:name="_Toc242696457"/>
      <w:bookmarkStart w:id="936" w:name="_Toc233368252"/>
      <w:r>
        <w:rPr>
          <w:rStyle w:val="CharSectno"/>
        </w:rPr>
        <w:t>138</w:t>
      </w:r>
      <w:r>
        <w:rPr>
          <w:snapToGrid w:val="0"/>
        </w:rPr>
        <w:t>.</w:t>
      </w:r>
      <w:r>
        <w:rPr>
          <w:snapToGrid w:val="0"/>
        </w:rPr>
        <w:tab/>
        <w:t>Transfer of part of entitlement not permitted in some cases</w:t>
      </w:r>
      <w:bookmarkEnd w:id="935"/>
      <w:bookmarkEnd w:id="936"/>
    </w:p>
    <w:p w14:paraId="139A4DF0" w14:textId="77777777" w:rsidR="00BA31EC" w:rsidRDefault="00BA31EC">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14:paraId="21AC9A4D" w14:textId="77777777" w:rsidR="00BA31EC" w:rsidRDefault="00BA31EC">
      <w:pPr>
        <w:pStyle w:val="Heading5"/>
        <w:keepNext w:val="0"/>
        <w:keepLines w:val="0"/>
        <w:rPr>
          <w:snapToGrid w:val="0"/>
        </w:rPr>
      </w:pPr>
      <w:bookmarkStart w:id="937" w:name="_Toc242696458"/>
      <w:bookmarkStart w:id="938" w:name="_Toc233368253"/>
      <w:r>
        <w:rPr>
          <w:rStyle w:val="CharSectno"/>
        </w:rPr>
        <w:t>139</w:t>
      </w:r>
      <w:r>
        <w:rPr>
          <w:snapToGrid w:val="0"/>
        </w:rPr>
        <w:t>.</w:t>
      </w:r>
      <w:r>
        <w:rPr>
          <w:snapToGrid w:val="0"/>
        </w:rPr>
        <w:tab/>
        <w:t>Change of name or address, duty to notify CEO</w:t>
      </w:r>
      <w:bookmarkEnd w:id="937"/>
      <w:bookmarkEnd w:id="938"/>
    </w:p>
    <w:p w14:paraId="75A83298" w14:textId="77777777" w:rsidR="00BA31EC" w:rsidRDefault="00BA31EC">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14:paraId="50A9DB04" w14:textId="77777777" w:rsidR="00BA31EC" w:rsidRDefault="00BA31EC">
      <w:pPr>
        <w:pStyle w:val="Penstart"/>
        <w:rPr>
          <w:snapToGrid w:val="0"/>
        </w:rPr>
      </w:pPr>
      <w:r>
        <w:rPr>
          <w:snapToGrid w:val="0"/>
        </w:rPr>
        <w:tab/>
        <w:t>Penalty: $200.</w:t>
      </w:r>
    </w:p>
    <w:p w14:paraId="1F441494" w14:textId="77777777" w:rsidR="00BA31EC" w:rsidRDefault="00BA31EC">
      <w:pPr>
        <w:pStyle w:val="Footnotesection"/>
      </w:pPr>
      <w:r>
        <w:tab/>
        <w:t>[Regulation 139 amended: Gazette 6 Jul 2007 p. 3389.]</w:t>
      </w:r>
    </w:p>
    <w:p w14:paraId="11D6295E" w14:textId="77777777" w:rsidR="00BA31EC" w:rsidRDefault="00BA31EC">
      <w:pPr>
        <w:pStyle w:val="Heading2"/>
      </w:pPr>
      <w:bookmarkStart w:id="939" w:name="_Toc242450413"/>
      <w:bookmarkStart w:id="940" w:name="_Toc242450893"/>
      <w:bookmarkStart w:id="941" w:name="_Toc242696459"/>
      <w:bookmarkStart w:id="942" w:name="_Toc233118114"/>
      <w:bookmarkStart w:id="943" w:name="_Toc233118556"/>
      <w:bookmarkStart w:id="944" w:name="_Toc233122269"/>
      <w:bookmarkStart w:id="945" w:name="_Toc233295089"/>
      <w:bookmarkStart w:id="946" w:name="_Toc233368254"/>
      <w:r>
        <w:rPr>
          <w:rStyle w:val="CharPartNo"/>
        </w:rPr>
        <w:t>Part 12</w:t>
      </w:r>
      <w:r>
        <w:rPr>
          <w:rStyle w:val="CharDivNo"/>
        </w:rPr>
        <w:t> </w:t>
      </w:r>
      <w:r>
        <w:t>—</w:t>
      </w:r>
      <w:r>
        <w:rPr>
          <w:rStyle w:val="CharDivText"/>
        </w:rPr>
        <w:t> </w:t>
      </w:r>
      <w:r>
        <w:rPr>
          <w:rStyle w:val="CharPartText"/>
        </w:rPr>
        <w:t>Fish trafficking</w:t>
      </w:r>
      <w:bookmarkEnd w:id="939"/>
      <w:bookmarkEnd w:id="940"/>
      <w:bookmarkEnd w:id="941"/>
      <w:bookmarkEnd w:id="942"/>
      <w:bookmarkEnd w:id="943"/>
      <w:bookmarkEnd w:id="944"/>
      <w:bookmarkEnd w:id="945"/>
      <w:bookmarkEnd w:id="946"/>
    </w:p>
    <w:p w14:paraId="5FFDA615" w14:textId="77777777" w:rsidR="00BA31EC" w:rsidRDefault="00BA31EC">
      <w:pPr>
        <w:pStyle w:val="Footnoteheading"/>
      </w:pPr>
      <w:r>
        <w:tab/>
        <w:t>[Heading inserted: Gazette 18 Jun 2013 p. 2296.]</w:t>
      </w:r>
    </w:p>
    <w:p w14:paraId="20D9508B" w14:textId="77777777" w:rsidR="00BA31EC" w:rsidRDefault="00BA31EC">
      <w:pPr>
        <w:pStyle w:val="Heading5"/>
      </w:pPr>
      <w:bookmarkStart w:id="947" w:name="_Toc242696460"/>
      <w:bookmarkStart w:id="948" w:name="_Toc233368255"/>
      <w:r>
        <w:rPr>
          <w:rStyle w:val="CharSectno"/>
        </w:rPr>
        <w:t>140</w:t>
      </w:r>
      <w:r>
        <w:t>.</w:t>
      </w:r>
      <w:r>
        <w:tab/>
        <w:t>Priority fish</w:t>
      </w:r>
      <w:bookmarkEnd w:id="947"/>
      <w:bookmarkEnd w:id="948"/>
    </w:p>
    <w:p w14:paraId="4BF3A0F6" w14:textId="77777777" w:rsidR="00BA31EC" w:rsidRDefault="00BA31EC">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14:paraId="5C72ED9C" w14:textId="77777777" w:rsidR="00BA31EC" w:rsidRDefault="00BA31EC">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rsidR="00D02714" w14:paraId="1AAA53CC" w14:textId="77777777">
        <w:tc>
          <w:tcPr>
            <w:tcW w:w="5386" w:type="dxa"/>
          </w:tcPr>
          <w:p w14:paraId="40125742" w14:textId="77777777" w:rsidR="00BA31EC" w:rsidRDefault="00BA31EC">
            <w:pPr>
              <w:pStyle w:val="TableNAm"/>
              <w:spacing w:before="100"/>
            </w:pPr>
            <w:r>
              <w:t>Abalone, Brownlip</w:t>
            </w:r>
          </w:p>
        </w:tc>
      </w:tr>
      <w:tr w:rsidR="00D02714" w14:paraId="05A7DF4D" w14:textId="77777777">
        <w:tc>
          <w:tcPr>
            <w:tcW w:w="5386" w:type="dxa"/>
          </w:tcPr>
          <w:p w14:paraId="135D8444" w14:textId="77777777" w:rsidR="00BA31EC" w:rsidRDefault="00BA31EC">
            <w:pPr>
              <w:pStyle w:val="TableNAm"/>
              <w:spacing w:before="100"/>
            </w:pPr>
            <w:r>
              <w:t>Abalone, Greenlip</w:t>
            </w:r>
          </w:p>
        </w:tc>
      </w:tr>
      <w:tr w:rsidR="00D02714" w14:paraId="4DAA8A9A" w14:textId="77777777">
        <w:tc>
          <w:tcPr>
            <w:tcW w:w="5386" w:type="dxa"/>
          </w:tcPr>
          <w:p w14:paraId="142E421A" w14:textId="77777777" w:rsidR="00BA31EC" w:rsidRDefault="00BA31EC">
            <w:pPr>
              <w:pStyle w:val="TableNAm"/>
              <w:spacing w:before="100"/>
            </w:pPr>
            <w:r>
              <w:t>Abalone, Roe’s</w:t>
            </w:r>
          </w:p>
        </w:tc>
      </w:tr>
      <w:tr w:rsidR="00D02714" w14:paraId="28C63A4F" w14:textId="77777777">
        <w:tc>
          <w:tcPr>
            <w:tcW w:w="5386" w:type="dxa"/>
          </w:tcPr>
          <w:p w14:paraId="229427C3" w14:textId="77777777" w:rsidR="00BA31EC" w:rsidRDefault="00BA31EC">
            <w:pPr>
              <w:pStyle w:val="TableNAm"/>
              <w:spacing w:before="100"/>
            </w:pPr>
            <w:r>
              <w:t>Barramundi</w:t>
            </w:r>
          </w:p>
        </w:tc>
      </w:tr>
      <w:tr w:rsidR="00D02714" w14:paraId="3D75D369" w14:textId="77777777">
        <w:tc>
          <w:tcPr>
            <w:tcW w:w="5386" w:type="dxa"/>
          </w:tcPr>
          <w:p w14:paraId="57B7B3B4" w14:textId="77777777" w:rsidR="00BA31EC" w:rsidRDefault="00BA31EC">
            <w:pPr>
              <w:pStyle w:val="TableNAm"/>
              <w:spacing w:before="100"/>
            </w:pPr>
            <w:r>
              <w:t>Coral Trout</w:t>
            </w:r>
          </w:p>
        </w:tc>
      </w:tr>
      <w:tr w:rsidR="00D02714" w14:paraId="5F77D025" w14:textId="77777777">
        <w:tc>
          <w:tcPr>
            <w:tcW w:w="5386" w:type="dxa"/>
          </w:tcPr>
          <w:p w14:paraId="6C3C46DF" w14:textId="77777777" w:rsidR="00BA31EC" w:rsidRDefault="00BA31EC">
            <w:pPr>
              <w:pStyle w:val="TableNAm"/>
              <w:spacing w:before="100"/>
            </w:pPr>
            <w:r>
              <w:t>Dhufish, West Australian</w:t>
            </w:r>
          </w:p>
        </w:tc>
      </w:tr>
      <w:tr w:rsidR="00D02714" w14:paraId="4A126707" w14:textId="77777777">
        <w:tc>
          <w:tcPr>
            <w:tcW w:w="5386" w:type="dxa"/>
          </w:tcPr>
          <w:p w14:paraId="12791474" w14:textId="77777777" w:rsidR="00BA31EC" w:rsidRDefault="00BA31EC">
            <w:pPr>
              <w:pStyle w:val="TableNAm"/>
              <w:spacing w:before="100"/>
            </w:pPr>
            <w:r>
              <w:t>Groper, Baldchin</w:t>
            </w:r>
          </w:p>
        </w:tc>
      </w:tr>
      <w:tr w:rsidR="00D02714" w14:paraId="18849A5C" w14:textId="77777777">
        <w:tc>
          <w:tcPr>
            <w:tcW w:w="5386" w:type="dxa"/>
          </w:tcPr>
          <w:p w14:paraId="3F075CEC" w14:textId="77777777" w:rsidR="00BA31EC" w:rsidRDefault="00BA31EC">
            <w:pPr>
              <w:pStyle w:val="TableNAm"/>
              <w:spacing w:before="100"/>
            </w:pPr>
            <w:r>
              <w:t>Snapper (Pink Snapper)</w:t>
            </w:r>
          </w:p>
        </w:tc>
      </w:tr>
    </w:tbl>
    <w:p w14:paraId="32227FFC" w14:textId="77777777" w:rsidR="00BA31EC" w:rsidRDefault="00BA31EC">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14:paraId="7094A1BD" w14:textId="77777777" w:rsidR="00BA31EC" w:rsidRDefault="00BA31EC">
      <w:pPr>
        <w:pStyle w:val="Indenta"/>
      </w:pPr>
      <w:r>
        <w:tab/>
        <w:t>(a)</w:t>
      </w:r>
      <w:r>
        <w:tab/>
        <w:t>all species of rock lobster;</w:t>
      </w:r>
    </w:p>
    <w:p w14:paraId="110DBC89" w14:textId="77777777" w:rsidR="00BA31EC" w:rsidRDefault="00BA31EC">
      <w:pPr>
        <w:pStyle w:val="Indenta"/>
      </w:pPr>
      <w:r>
        <w:tab/>
        <w:t>(b)</w:t>
      </w:r>
      <w:r>
        <w:tab/>
        <w:t>all species of finfish.</w:t>
      </w:r>
    </w:p>
    <w:p w14:paraId="57068466" w14:textId="77777777" w:rsidR="00BA31EC" w:rsidRDefault="00BA31EC">
      <w:pPr>
        <w:pStyle w:val="Footnotesection"/>
      </w:pPr>
      <w:r>
        <w:tab/>
        <w:t>[Regulation 140 inserted: Gazette 18 Jun 2013 p. 2296-7; amended: Gazette 4 Oct 2019 p. 3611.]</w:t>
      </w:r>
    </w:p>
    <w:p w14:paraId="30121279" w14:textId="77777777" w:rsidR="00BA31EC" w:rsidRDefault="00BA31EC">
      <w:pPr>
        <w:pStyle w:val="Heading5"/>
      </w:pPr>
      <w:bookmarkStart w:id="949" w:name="_Toc242696461"/>
      <w:bookmarkStart w:id="950" w:name="_Toc233368256"/>
      <w:r>
        <w:rPr>
          <w:rStyle w:val="CharSectno"/>
        </w:rPr>
        <w:t>141</w:t>
      </w:r>
      <w:r>
        <w:t>.</w:t>
      </w:r>
      <w:r>
        <w:tab/>
        <w:t>Commercial quantity</w:t>
      </w:r>
      <w:bookmarkEnd w:id="949"/>
      <w:bookmarkEnd w:id="950"/>
    </w:p>
    <w:p w14:paraId="405B887E" w14:textId="77777777" w:rsidR="00BA31EC" w:rsidRDefault="00BA31EC">
      <w:pPr>
        <w:pStyle w:val="Subsection"/>
        <w:keepNext/>
      </w:pPr>
      <w:r>
        <w:tab/>
      </w:r>
      <w:r>
        <w:tab/>
        <w:t xml:space="preserve">For the purpose of paragraph (a) of the definition of </w:t>
      </w:r>
      <w:r>
        <w:rPr>
          <w:b/>
          <w:i/>
        </w:rPr>
        <w:t>commercial quantity</w:t>
      </w:r>
      <w:r>
        <w:t xml:space="preserve"> in section 153 of the Act — </w:t>
      </w:r>
    </w:p>
    <w:p w14:paraId="12903021" w14:textId="77777777" w:rsidR="00BA31EC" w:rsidRDefault="00BA31EC">
      <w:pPr>
        <w:pStyle w:val="Indenta"/>
      </w:pPr>
      <w:r>
        <w:tab/>
        <w:t>(a)</w:t>
      </w:r>
      <w:r>
        <w:tab/>
        <w:t>the quantity for fish of a priority species is 10 times the bag limit for that species; and</w:t>
      </w:r>
    </w:p>
    <w:p w14:paraId="40931A1C" w14:textId="77777777" w:rsidR="00BA31EC" w:rsidRDefault="00BA31EC">
      <w:pPr>
        <w:pStyle w:val="Indenta"/>
      </w:pPr>
      <w:r>
        <w:tab/>
        <w:t>(b)</w:t>
      </w:r>
      <w:r>
        <w:tab/>
        <w:t>the quantity for rock lobster is 10 times the bag limit for rock lobster; and</w:t>
      </w:r>
    </w:p>
    <w:p w14:paraId="665D7FE2" w14:textId="77777777" w:rsidR="00BA31EC" w:rsidRDefault="00BA31EC">
      <w:pPr>
        <w:pStyle w:val="Indenta"/>
      </w:pPr>
      <w:r>
        <w:tab/>
        <w:t>(c)</w:t>
      </w:r>
      <w:r>
        <w:tab/>
        <w:t>the quantity for finfish is 100 kg of fillets.</w:t>
      </w:r>
    </w:p>
    <w:p w14:paraId="2BFFE788" w14:textId="77777777" w:rsidR="00BA31EC" w:rsidRDefault="00BA31EC">
      <w:pPr>
        <w:pStyle w:val="Footnotesection"/>
      </w:pPr>
      <w:r>
        <w:tab/>
        <w:t>[Regulation 141 inserted: Gazette 18 Jun 2013 p. 2297.]</w:t>
      </w:r>
    </w:p>
    <w:p w14:paraId="13620B80" w14:textId="77777777" w:rsidR="00BA31EC" w:rsidRDefault="00BA31EC">
      <w:pPr>
        <w:pStyle w:val="Ednotesection"/>
      </w:pPr>
      <w:r>
        <w:t>[</w:t>
      </w:r>
      <w:r>
        <w:rPr>
          <w:b/>
        </w:rPr>
        <w:t>142, 143.</w:t>
      </w:r>
      <w:r>
        <w:tab/>
        <w:t>Deleted: Gazette 30 Dec 2004 p. 6965.]</w:t>
      </w:r>
    </w:p>
    <w:p w14:paraId="335FDEBB" w14:textId="77777777" w:rsidR="00BA31EC" w:rsidRDefault="00BA31EC">
      <w:pPr>
        <w:pStyle w:val="Heading2"/>
      </w:pPr>
      <w:bookmarkStart w:id="951" w:name="_Toc242450416"/>
      <w:bookmarkStart w:id="952" w:name="_Toc242450896"/>
      <w:bookmarkStart w:id="953" w:name="_Toc242696462"/>
      <w:bookmarkStart w:id="954" w:name="_Toc233118117"/>
      <w:bookmarkStart w:id="955" w:name="_Toc233118559"/>
      <w:bookmarkStart w:id="956" w:name="_Toc233122272"/>
      <w:bookmarkStart w:id="957" w:name="_Toc233295092"/>
      <w:bookmarkStart w:id="958" w:name="_Toc233368257"/>
      <w:r>
        <w:rPr>
          <w:rStyle w:val="CharPartNo"/>
        </w:rPr>
        <w:t>Part 13A</w:t>
      </w:r>
      <w:r>
        <w:rPr>
          <w:rStyle w:val="CharDivNo"/>
        </w:rPr>
        <w:t> </w:t>
      </w:r>
      <w:r>
        <w:t>—</w:t>
      </w:r>
      <w:r>
        <w:rPr>
          <w:rStyle w:val="CharDivText"/>
        </w:rPr>
        <w:t> </w:t>
      </w:r>
      <w:r>
        <w:rPr>
          <w:rStyle w:val="CharPartText"/>
        </w:rPr>
        <w:t>Control of disease in pearl oysters</w:t>
      </w:r>
      <w:bookmarkEnd w:id="951"/>
      <w:bookmarkEnd w:id="952"/>
      <w:bookmarkEnd w:id="953"/>
      <w:bookmarkEnd w:id="954"/>
      <w:bookmarkEnd w:id="955"/>
      <w:bookmarkEnd w:id="956"/>
      <w:bookmarkEnd w:id="957"/>
      <w:bookmarkEnd w:id="958"/>
    </w:p>
    <w:p w14:paraId="7FF06C5E" w14:textId="77777777" w:rsidR="00BA31EC" w:rsidRDefault="00BA31EC">
      <w:pPr>
        <w:pStyle w:val="Footnoteheading"/>
      </w:pPr>
      <w:r>
        <w:tab/>
        <w:t>[Heading inserted: Gazette 24 Sep 2013 p. 4438.]</w:t>
      </w:r>
    </w:p>
    <w:p w14:paraId="457A5A71" w14:textId="77777777" w:rsidR="00BA31EC" w:rsidRDefault="00BA31EC">
      <w:pPr>
        <w:pStyle w:val="Heading5"/>
      </w:pPr>
      <w:bookmarkStart w:id="959" w:name="_Toc242696463"/>
      <w:bookmarkStart w:id="960" w:name="_Toc233368258"/>
      <w:r>
        <w:rPr>
          <w:rStyle w:val="CharSectno"/>
        </w:rPr>
        <w:t>144A</w:t>
      </w:r>
      <w:r>
        <w:t>.</w:t>
      </w:r>
      <w:r>
        <w:tab/>
        <w:t>Terms used</w:t>
      </w:r>
      <w:bookmarkEnd w:id="959"/>
      <w:bookmarkEnd w:id="960"/>
    </w:p>
    <w:p w14:paraId="01EC8A7B" w14:textId="77777777" w:rsidR="00BA31EC" w:rsidRDefault="00BA31EC">
      <w:pPr>
        <w:pStyle w:val="Subsection"/>
      </w:pPr>
      <w:r>
        <w:tab/>
        <w:t>(1)</w:t>
      </w:r>
      <w:r>
        <w:tab/>
        <w:t xml:space="preserve">In this Part — </w:t>
      </w:r>
    </w:p>
    <w:p w14:paraId="6A893399" w14:textId="77777777" w:rsidR="00BA31EC" w:rsidRDefault="00BA31EC">
      <w:pPr>
        <w:pStyle w:val="Defstart"/>
      </w:pPr>
      <w:r>
        <w:tab/>
      </w:r>
      <w:r>
        <w:rPr>
          <w:rStyle w:val="CharDefText"/>
        </w:rPr>
        <w:t>approval to transport</w:t>
      </w:r>
      <w:r>
        <w:t xml:space="preserve"> means approval given under regulation 144G(1);</w:t>
      </w:r>
    </w:p>
    <w:p w14:paraId="2C8D6727" w14:textId="77777777" w:rsidR="00BA31EC" w:rsidRDefault="00BA31EC">
      <w:pPr>
        <w:pStyle w:val="Defstart"/>
      </w:pPr>
      <w:r>
        <w:tab/>
      </w:r>
      <w:r>
        <w:rPr>
          <w:rStyle w:val="CharDefText"/>
        </w:rPr>
        <w:t>approved</w:t>
      </w:r>
      <w:r>
        <w:t xml:space="preserve"> means approved by the CEO;</w:t>
      </w:r>
    </w:p>
    <w:p w14:paraId="47BB033B" w14:textId="77777777" w:rsidR="00BA31EC" w:rsidRDefault="00BA31EC">
      <w:pPr>
        <w:pStyle w:val="Defstart"/>
      </w:pPr>
      <w:r>
        <w:tab/>
      </w:r>
      <w:r>
        <w:rPr>
          <w:rStyle w:val="CharDefText"/>
        </w:rPr>
        <w:t>batch</w:t>
      </w:r>
      <w:r>
        <w:t xml:space="preserve"> has the meaning given in the </w:t>
      </w:r>
      <w:r>
        <w:rPr>
          <w:i/>
        </w:rPr>
        <w:t>Pearling (General) Regulations 1991</w:t>
      </w:r>
      <w:r>
        <w:t xml:space="preserve"> regulation 3(1);</w:t>
      </w:r>
    </w:p>
    <w:p w14:paraId="6C77D3E2" w14:textId="77777777" w:rsidR="00BA31EC" w:rsidRDefault="00BA31EC">
      <w:pPr>
        <w:pStyle w:val="Defstart"/>
      </w:pPr>
      <w:r>
        <w:tab/>
      </w:r>
      <w:r>
        <w:rPr>
          <w:rStyle w:val="CharDefText"/>
        </w:rPr>
        <w:t>certificate of health</w:t>
      </w:r>
      <w:r>
        <w:t xml:space="preserve"> means a certificate issued under regulation 144F;</w:t>
      </w:r>
    </w:p>
    <w:p w14:paraId="4C08830E" w14:textId="77777777" w:rsidR="00BA31EC" w:rsidRDefault="00BA31EC">
      <w:pPr>
        <w:pStyle w:val="Defstart"/>
      </w:pPr>
      <w:r>
        <w:tab/>
      </w:r>
      <w:r>
        <w:rPr>
          <w:rStyle w:val="CharDefText"/>
        </w:rPr>
        <w:t>destroy</w:t>
      </w:r>
      <w:r>
        <w:t xml:space="preserve"> means to entirely consume by fire or to bury in the ground at a depth of not less than 183 cm;</w:t>
      </w:r>
    </w:p>
    <w:p w14:paraId="7D9896F6" w14:textId="77777777" w:rsidR="00BA31EC" w:rsidRDefault="00BA31EC">
      <w:pPr>
        <w:pStyle w:val="Defstart"/>
      </w:pPr>
      <w:r>
        <w:tab/>
      </w:r>
      <w:r>
        <w:rPr>
          <w:rStyle w:val="CharDefText"/>
        </w:rPr>
        <w:t>disease</w:t>
      </w:r>
      <w:r>
        <w:t xml:space="preserve"> means, subject to subregulation (2) — </w:t>
      </w:r>
    </w:p>
    <w:p w14:paraId="61E44444" w14:textId="77777777" w:rsidR="00BA31EC" w:rsidRDefault="00BA31EC">
      <w:pPr>
        <w:pStyle w:val="Defpara"/>
      </w:pPr>
      <w:r>
        <w:tab/>
        <w:t>(a)</w:t>
      </w:r>
      <w:r>
        <w:tab/>
        <w:t>a disease mentioned in Schedule 18; or</w:t>
      </w:r>
    </w:p>
    <w:p w14:paraId="0D1BC9EF" w14:textId="77777777" w:rsidR="00BA31EC" w:rsidRDefault="00BA31EC">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14:paraId="7E1E9882" w14:textId="77777777" w:rsidR="00BA31EC" w:rsidRDefault="00BA31EC">
      <w:pPr>
        <w:pStyle w:val="Defstart"/>
      </w:pPr>
      <w:r>
        <w:tab/>
      </w:r>
      <w:r>
        <w:rPr>
          <w:rStyle w:val="CharDefText"/>
        </w:rPr>
        <w:t>disinfect</w:t>
      </w:r>
      <w:r>
        <w:t xml:space="preserve"> means to expose to an approved agent or preparation capable of destroying pathogenic organisms;</w:t>
      </w:r>
    </w:p>
    <w:p w14:paraId="76CDA663" w14:textId="77777777" w:rsidR="00BA31EC" w:rsidRDefault="00BA31EC">
      <w:pPr>
        <w:pStyle w:val="Defstart"/>
      </w:pPr>
      <w:r>
        <w:tab/>
      </w:r>
      <w:r>
        <w:rPr>
          <w:rStyle w:val="CharDefText"/>
        </w:rPr>
        <w:t>farm lease</w:t>
      </w:r>
      <w:r>
        <w:t xml:space="preserve"> has the meaning given in the </w:t>
      </w:r>
      <w:r>
        <w:rPr>
          <w:i/>
        </w:rPr>
        <w:t xml:space="preserve">Pearling Act 1990 </w:t>
      </w:r>
      <w:r>
        <w:t>section 3(1);</w:t>
      </w:r>
    </w:p>
    <w:p w14:paraId="4A752B36" w14:textId="77777777" w:rsidR="00BA31EC" w:rsidRDefault="00BA31EC">
      <w:pPr>
        <w:pStyle w:val="Defstart"/>
      </w:pPr>
      <w:r>
        <w:tab/>
      </w:r>
      <w:r>
        <w:rPr>
          <w:rStyle w:val="CharDefText"/>
        </w:rPr>
        <w:t>hatchery</w:t>
      </w:r>
      <w:r>
        <w:t xml:space="preserve"> has the meaning given in the </w:t>
      </w:r>
      <w:r>
        <w:rPr>
          <w:i/>
        </w:rPr>
        <w:t>Pearling (General) Regulations 1991</w:t>
      </w:r>
      <w:r>
        <w:t xml:space="preserve"> regulation 3(1);</w:t>
      </w:r>
    </w:p>
    <w:p w14:paraId="0C078B37" w14:textId="77777777" w:rsidR="00BA31EC" w:rsidRDefault="00BA31EC">
      <w:pPr>
        <w:pStyle w:val="Defstart"/>
      </w:pPr>
      <w:r>
        <w:tab/>
      </w:r>
      <w:r>
        <w:rPr>
          <w:rStyle w:val="CharDefText"/>
        </w:rPr>
        <w:t>hatchery licence</w:t>
      </w:r>
      <w:r>
        <w:t xml:space="preserve"> has the meaning given in the </w:t>
      </w:r>
      <w:r>
        <w:rPr>
          <w:i/>
        </w:rPr>
        <w:t xml:space="preserve">Pearling Act 1990 </w:t>
      </w:r>
      <w:r>
        <w:t>section 3(1);</w:t>
      </w:r>
    </w:p>
    <w:p w14:paraId="1874733B" w14:textId="77777777" w:rsidR="00BA31EC" w:rsidRDefault="00BA31EC">
      <w:pPr>
        <w:pStyle w:val="Defstart"/>
      </w:pPr>
      <w:r>
        <w:tab/>
      </w:r>
      <w:r>
        <w:rPr>
          <w:rStyle w:val="CharDefText"/>
        </w:rPr>
        <w:t>hatchery permit</w:t>
      </w:r>
      <w:r>
        <w:t xml:space="preserve"> has the meaning given in the </w:t>
      </w:r>
      <w:r>
        <w:rPr>
          <w:i/>
        </w:rPr>
        <w:t xml:space="preserve">Pearling Act 1990 </w:t>
      </w:r>
      <w:r>
        <w:t>section 3(1);</w:t>
      </w:r>
    </w:p>
    <w:p w14:paraId="46756564" w14:textId="77777777" w:rsidR="00BA31EC" w:rsidRDefault="00BA31EC">
      <w:pPr>
        <w:pStyle w:val="Defstart"/>
      </w:pPr>
      <w:r>
        <w:tab/>
      </w:r>
      <w:r>
        <w:rPr>
          <w:rStyle w:val="CharDefText"/>
        </w:rPr>
        <w:t>inspector</w:t>
      </w:r>
      <w:r>
        <w:t xml:space="preserve"> has the meaning given in the </w:t>
      </w:r>
      <w:r>
        <w:rPr>
          <w:i/>
        </w:rPr>
        <w:t>Pearling Act 1990</w:t>
      </w:r>
      <w:r>
        <w:t xml:space="preserve"> section 3(1);</w:t>
      </w:r>
    </w:p>
    <w:p w14:paraId="20BF87B2" w14:textId="77777777" w:rsidR="00BA31EC" w:rsidRDefault="00BA31EC">
      <w:pPr>
        <w:pStyle w:val="Defstart"/>
      </w:pPr>
      <w:r>
        <w:tab/>
      </w:r>
      <w:r>
        <w:rPr>
          <w:rStyle w:val="CharDefText"/>
        </w:rPr>
        <w:t>length</w:t>
      </w:r>
      <w:r>
        <w:t xml:space="preserve"> has the meaning given in the </w:t>
      </w:r>
      <w:r>
        <w:rPr>
          <w:i/>
        </w:rPr>
        <w:t>Pearling (General) Regulations 1991</w:t>
      </w:r>
      <w:r>
        <w:t xml:space="preserve"> regulation 3(1);</w:t>
      </w:r>
    </w:p>
    <w:p w14:paraId="6EC56D63" w14:textId="77777777" w:rsidR="00BA31EC" w:rsidRDefault="00BA31EC">
      <w:pPr>
        <w:pStyle w:val="Defstart"/>
      </w:pPr>
      <w:r>
        <w:tab/>
      </w:r>
      <w:r>
        <w:rPr>
          <w:rStyle w:val="CharDefText"/>
        </w:rPr>
        <w:t>pearl oyster farm</w:t>
      </w:r>
      <w:r>
        <w:t xml:space="preserve"> has the meaning given in the </w:t>
      </w:r>
      <w:r>
        <w:rPr>
          <w:i/>
        </w:rPr>
        <w:t xml:space="preserve">Pearling Act 1990 </w:t>
      </w:r>
      <w:r>
        <w:t>section 3(1);</w:t>
      </w:r>
    </w:p>
    <w:p w14:paraId="270251DF" w14:textId="77777777" w:rsidR="00BA31EC" w:rsidRDefault="00BA31EC">
      <w:pPr>
        <w:pStyle w:val="Defstart"/>
      </w:pPr>
      <w:r>
        <w:tab/>
      </w:r>
      <w:r>
        <w:rPr>
          <w:rStyle w:val="CharDefText"/>
        </w:rPr>
        <w:t>quarantine site</w:t>
      </w:r>
      <w:r>
        <w:t xml:space="preserve"> has the meaning given in the </w:t>
      </w:r>
      <w:r>
        <w:rPr>
          <w:i/>
        </w:rPr>
        <w:t>Pearling (General) Regulations 1991</w:t>
      </w:r>
      <w:r>
        <w:t xml:space="preserve"> regulation 3(1);</w:t>
      </w:r>
    </w:p>
    <w:p w14:paraId="1F0BA8DD" w14:textId="77777777" w:rsidR="00BA31EC" w:rsidRDefault="00BA31EC">
      <w:pPr>
        <w:pStyle w:val="Defstart"/>
      </w:pPr>
      <w:r>
        <w:tab/>
      </w:r>
      <w:r>
        <w:rPr>
          <w:rStyle w:val="CharDefText"/>
        </w:rPr>
        <w:t>settlement</w:t>
      </w:r>
      <w:r>
        <w:t xml:space="preserve"> has the meaning given in the </w:t>
      </w:r>
      <w:r>
        <w:rPr>
          <w:i/>
        </w:rPr>
        <w:t>Pearling (General) Regulations 1991</w:t>
      </w:r>
      <w:r>
        <w:t xml:space="preserve"> regulation 3(1);</w:t>
      </w:r>
    </w:p>
    <w:p w14:paraId="1D59D964" w14:textId="77777777" w:rsidR="00BA31EC" w:rsidRDefault="00BA31EC">
      <w:pPr>
        <w:pStyle w:val="Defstart"/>
      </w:pPr>
      <w:r>
        <w:tab/>
      </w:r>
      <w:r>
        <w:rPr>
          <w:rStyle w:val="CharDefText"/>
        </w:rPr>
        <w:t>spat</w:t>
      </w:r>
      <w:r>
        <w:t xml:space="preserve"> has the meaning given in the </w:t>
      </w:r>
      <w:r>
        <w:rPr>
          <w:i/>
        </w:rPr>
        <w:t>Pearling (General) Regulations 1991</w:t>
      </w:r>
      <w:r>
        <w:t xml:space="preserve"> regulation 3(1);</w:t>
      </w:r>
    </w:p>
    <w:p w14:paraId="1AF58029" w14:textId="77777777" w:rsidR="00BA31EC" w:rsidRDefault="00BA31EC">
      <w:pPr>
        <w:pStyle w:val="Defstart"/>
      </w:pPr>
      <w:r>
        <w:tab/>
      </w:r>
      <w:r>
        <w:rPr>
          <w:rStyle w:val="CharDefText"/>
        </w:rPr>
        <w:t>spat collector</w:t>
      </w:r>
      <w:r>
        <w:t xml:space="preserve"> has the meaning given in the </w:t>
      </w:r>
      <w:r>
        <w:rPr>
          <w:i/>
        </w:rPr>
        <w:t>Pearling (General) Regulations 1991</w:t>
      </w:r>
      <w:r>
        <w:t xml:space="preserve"> regulation 3(1);</w:t>
      </w:r>
    </w:p>
    <w:p w14:paraId="57426C86" w14:textId="77777777" w:rsidR="00BA31EC" w:rsidRDefault="00BA31EC">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14:paraId="2A4A4366" w14:textId="77777777" w:rsidR="00BA31EC" w:rsidRDefault="00BA31EC">
      <w:pPr>
        <w:pStyle w:val="Defstart"/>
        <w:rPr>
          <w:b/>
        </w:rPr>
      </w:pPr>
      <w:r>
        <w:rPr>
          <w:i/>
        </w:rPr>
        <w:tab/>
      </w:r>
      <w:r>
        <w:rPr>
          <w:rStyle w:val="CharDefText"/>
        </w:rPr>
        <w:t>zone</w:t>
      </w:r>
      <w:r>
        <w:t xml:space="preserve"> has the meaning given in the </w:t>
      </w:r>
      <w:r>
        <w:rPr>
          <w:i/>
        </w:rPr>
        <w:t xml:space="preserve">Pearling Act 1990 </w:t>
      </w:r>
      <w:r>
        <w:t>section 3(1).</w:t>
      </w:r>
    </w:p>
    <w:p w14:paraId="7E08570C" w14:textId="77777777" w:rsidR="00BA31EC" w:rsidRDefault="00BA31EC">
      <w:pPr>
        <w:pStyle w:val="Subsection"/>
      </w:pPr>
      <w:r>
        <w:tab/>
        <w:t>(2)</w:t>
      </w:r>
      <w:r>
        <w:tab/>
        <w:t xml:space="preserve">A reference in this Part to disease includes a reference to — </w:t>
      </w:r>
    </w:p>
    <w:p w14:paraId="21007401" w14:textId="77777777" w:rsidR="00BA31EC" w:rsidRDefault="00BA31EC">
      <w:pPr>
        <w:pStyle w:val="Indenta"/>
        <w:spacing w:before="60"/>
      </w:pPr>
      <w:r>
        <w:tab/>
        <w:t>(a)</w:t>
      </w:r>
      <w:r>
        <w:tab/>
        <w:t>the presence of signs of disease; and</w:t>
      </w:r>
    </w:p>
    <w:p w14:paraId="296EFB98" w14:textId="77777777" w:rsidR="00BA31EC" w:rsidRDefault="00BA31EC">
      <w:pPr>
        <w:pStyle w:val="Indenta"/>
        <w:spacing w:before="60"/>
      </w:pPr>
      <w:r>
        <w:tab/>
        <w:t>(b)</w:t>
      </w:r>
      <w:r>
        <w:tab/>
        <w:t>the presence of the causative agent of disease; and</w:t>
      </w:r>
    </w:p>
    <w:p w14:paraId="21B6B6A9" w14:textId="77777777" w:rsidR="00BA31EC" w:rsidRDefault="00BA31EC">
      <w:pPr>
        <w:pStyle w:val="Indenta"/>
        <w:spacing w:before="60"/>
      </w:pPr>
      <w:r>
        <w:tab/>
        <w:t>(c)</w:t>
      </w:r>
      <w:r>
        <w:tab/>
        <w:t>test results consistent with the presence of disease or the presence of the causative agent of disease; and</w:t>
      </w:r>
    </w:p>
    <w:p w14:paraId="798A2CF6" w14:textId="77777777" w:rsidR="00BA31EC" w:rsidRDefault="00BA31EC">
      <w:pPr>
        <w:pStyle w:val="Indenta"/>
        <w:spacing w:before="60"/>
      </w:pPr>
      <w:r>
        <w:tab/>
        <w:t>(d)</w:t>
      </w:r>
      <w:r>
        <w:tab/>
        <w:t>other evidence of disease,</w:t>
      </w:r>
    </w:p>
    <w:p w14:paraId="44EBC2B7" w14:textId="77777777" w:rsidR="00BA31EC" w:rsidRDefault="00BA31EC">
      <w:pPr>
        <w:pStyle w:val="Subsection"/>
      </w:pPr>
      <w:r>
        <w:tab/>
      </w:r>
      <w:r>
        <w:tab/>
        <w:t xml:space="preserve">and </w:t>
      </w:r>
      <w:r>
        <w:rPr>
          <w:rStyle w:val="CharDefText"/>
        </w:rPr>
        <w:t>diseased</w:t>
      </w:r>
      <w:r>
        <w:rPr>
          <w:b/>
          <w:i/>
        </w:rPr>
        <w:t xml:space="preserve"> </w:t>
      </w:r>
      <w:r>
        <w:t>has a corresponding meaning.</w:t>
      </w:r>
    </w:p>
    <w:p w14:paraId="2399CF4F" w14:textId="77777777" w:rsidR="00BA31EC" w:rsidRDefault="00BA31EC">
      <w:pPr>
        <w:pStyle w:val="Footnotesection"/>
      </w:pPr>
      <w:r>
        <w:tab/>
        <w:t>[Regulation 144A inserted: Gazette 24 Sep 2013 p. 4438-40.]</w:t>
      </w:r>
    </w:p>
    <w:p w14:paraId="5EB2C198" w14:textId="77777777" w:rsidR="00BA31EC" w:rsidRDefault="00BA31EC">
      <w:pPr>
        <w:pStyle w:val="Heading5"/>
      </w:pPr>
      <w:bookmarkStart w:id="961" w:name="_Toc242696464"/>
      <w:bookmarkStart w:id="962" w:name="_Toc233368259"/>
      <w:r>
        <w:rPr>
          <w:rStyle w:val="CharSectno"/>
        </w:rPr>
        <w:t>144B</w:t>
      </w:r>
      <w:r>
        <w:t>.</w:t>
      </w:r>
      <w:r>
        <w:tab/>
        <w:t>Transport of pearl oysters into State</w:t>
      </w:r>
      <w:bookmarkEnd w:id="961"/>
      <w:bookmarkEnd w:id="962"/>
    </w:p>
    <w:p w14:paraId="0AB9D165" w14:textId="77777777" w:rsidR="00BA31EC" w:rsidRDefault="00BA31EC">
      <w:pPr>
        <w:pStyle w:val="Subsection"/>
      </w:pPr>
      <w:r>
        <w:tab/>
        <w:t>(1)</w:t>
      </w:r>
      <w:r>
        <w:tab/>
        <w:t>A person shall not transport live pearl oysters in the State unless —</w:t>
      </w:r>
    </w:p>
    <w:p w14:paraId="15A2B5C2" w14:textId="77777777" w:rsidR="00BA31EC" w:rsidRDefault="00BA31EC">
      <w:pPr>
        <w:pStyle w:val="Indenta"/>
        <w:spacing w:before="60"/>
      </w:pPr>
      <w:r>
        <w:tab/>
        <w:t>(a)</w:t>
      </w:r>
      <w:r>
        <w:tab/>
        <w:t>the pearl oysters are of Western Australian origin; or</w:t>
      </w:r>
    </w:p>
    <w:p w14:paraId="1E239172" w14:textId="77777777" w:rsidR="00BA31EC" w:rsidRDefault="00BA31EC">
      <w:pPr>
        <w:pStyle w:val="Indenta"/>
        <w:keepNext/>
        <w:spacing w:before="60"/>
      </w:pPr>
      <w:r>
        <w:tab/>
        <w:t>(b)</w:t>
      </w:r>
      <w:r>
        <w:tab/>
        <w:t>the transportation is authorised by the CEO.</w:t>
      </w:r>
    </w:p>
    <w:p w14:paraId="558F7E35" w14:textId="77777777" w:rsidR="00BA31EC" w:rsidRDefault="00BA31EC">
      <w:pPr>
        <w:pStyle w:val="Penstart"/>
      </w:pPr>
      <w:r>
        <w:tab/>
        <w:t>Penalty: a fine of $5 000.</w:t>
      </w:r>
    </w:p>
    <w:p w14:paraId="7CE98F24" w14:textId="77777777" w:rsidR="00BA31EC" w:rsidRDefault="00BA31EC">
      <w:pPr>
        <w:pStyle w:val="Subsection"/>
      </w:pPr>
      <w:r>
        <w:tab/>
        <w:t>(2)</w:t>
      </w:r>
      <w:r>
        <w:tab/>
        <w:t>In this regulation pearl oysters are of Western Australian origin if —</w:t>
      </w:r>
    </w:p>
    <w:p w14:paraId="27255AC1" w14:textId="77777777" w:rsidR="00BA31EC" w:rsidRDefault="00BA31EC">
      <w:pPr>
        <w:pStyle w:val="Indenta"/>
        <w:spacing w:before="100"/>
      </w:pPr>
      <w:r>
        <w:tab/>
        <w:t>(a)</w:t>
      </w:r>
      <w:r>
        <w:tab/>
        <w:t>in the case of hatchery produced spat, the spat is derived from pearl oysters taken from zone 1, 2 or 3 of the Western Australian pearl oyster fishery; or</w:t>
      </w:r>
    </w:p>
    <w:p w14:paraId="5F176F8F" w14:textId="77777777" w:rsidR="00BA31EC" w:rsidRDefault="00BA31EC">
      <w:pPr>
        <w:pStyle w:val="Indenta"/>
        <w:spacing w:before="100"/>
      </w:pPr>
      <w:r>
        <w:tab/>
        <w:t>(b)</w:t>
      </w:r>
      <w:r>
        <w:tab/>
        <w:t>in the case of spat collected from a spat collector, the spat collector is located in zone 1, 2 or 3 of the Western Australian pearl oyster fishery; or</w:t>
      </w:r>
    </w:p>
    <w:p w14:paraId="211FABCD" w14:textId="77777777" w:rsidR="00BA31EC" w:rsidRDefault="00BA31EC">
      <w:pPr>
        <w:pStyle w:val="Indenta"/>
        <w:spacing w:before="100"/>
      </w:pPr>
      <w:r>
        <w:tab/>
        <w:t>(c)</w:t>
      </w:r>
      <w:r>
        <w:tab/>
        <w:t>in the case of pearl oysters taken from the wild, the pearl oysters were taken from zone 1, 2 or 3 of the Western Australian pearl oyster fishery.</w:t>
      </w:r>
    </w:p>
    <w:p w14:paraId="570E8BB2" w14:textId="77777777" w:rsidR="00BA31EC" w:rsidRDefault="00BA31EC">
      <w:pPr>
        <w:pStyle w:val="Footnotesection"/>
      </w:pPr>
      <w:r>
        <w:tab/>
        <w:t>[Regulation 144B inserted: Gazette 24 Sep 2013 p. 4440-1.]</w:t>
      </w:r>
    </w:p>
    <w:p w14:paraId="64121CA7" w14:textId="77777777" w:rsidR="00BA31EC" w:rsidRDefault="00BA31EC">
      <w:pPr>
        <w:pStyle w:val="Heading5"/>
        <w:spacing w:before="260"/>
      </w:pPr>
      <w:bookmarkStart w:id="963" w:name="_Toc242696465"/>
      <w:bookmarkStart w:id="964" w:name="_Toc233368260"/>
      <w:r>
        <w:rPr>
          <w:rStyle w:val="CharSectno"/>
        </w:rPr>
        <w:t>144C</w:t>
      </w:r>
      <w:r>
        <w:t>.</w:t>
      </w:r>
      <w:r>
        <w:tab/>
        <w:t>Spat samples to be taken, preserved etc.</w:t>
      </w:r>
      <w:bookmarkEnd w:id="963"/>
      <w:bookmarkEnd w:id="964"/>
    </w:p>
    <w:p w14:paraId="25E22F93" w14:textId="77777777" w:rsidR="00BA31EC" w:rsidRDefault="00BA31EC">
      <w:pPr>
        <w:pStyle w:val="Subsection"/>
      </w:pPr>
      <w:r>
        <w:tab/>
        <w:t>(1)</w:t>
      </w:r>
      <w:r>
        <w:tab/>
        <w:t>The holder of a hatchery licence or a hatchery permit shall take a sample from each batch of spat that is settled in the hatchery —</w:t>
      </w:r>
    </w:p>
    <w:p w14:paraId="7147EC5F" w14:textId="77777777" w:rsidR="00BA31EC" w:rsidRDefault="00BA31EC">
      <w:pPr>
        <w:pStyle w:val="Indenta"/>
        <w:spacing w:before="100"/>
      </w:pPr>
      <w:r>
        <w:tab/>
        <w:t>(a)</w:t>
      </w:r>
      <w:r>
        <w:tab/>
        <w:t>within 4 days of the end of settlement; and</w:t>
      </w:r>
    </w:p>
    <w:p w14:paraId="6F43EDC6" w14:textId="77777777" w:rsidR="00BA31EC" w:rsidRDefault="00BA31EC">
      <w:pPr>
        <w:pStyle w:val="Indenta"/>
        <w:spacing w:before="100"/>
      </w:pPr>
      <w:r>
        <w:tab/>
        <w:t>(b)</w:t>
      </w:r>
      <w:r>
        <w:tab/>
        <w:t>every subsequent 14</w:t>
      </w:r>
      <w:r>
        <w:rPr>
          <w:vertAlign w:val="superscript"/>
        </w:rPr>
        <w:t>th</w:t>
      </w:r>
      <w:r>
        <w:t xml:space="preserve"> day, unless a certificate of health is in force in respect of the batch; and</w:t>
      </w:r>
    </w:p>
    <w:p w14:paraId="1C05A91D" w14:textId="77777777" w:rsidR="00BA31EC" w:rsidRDefault="00BA31EC">
      <w:pPr>
        <w:pStyle w:val="Indenta"/>
        <w:spacing w:before="100"/>
      </w:pPr>
      <w:r>
        <w:tab/>
        <w:t>(c)</w:t>
      </w:r>
      <w:r>
        <w:tab/>
        <w:t>not more than 24 hours before the spat is moved out of the hatchery.</w:t>
      </w:r>
    </w:p>
    <w:p w14:paraId="20356B78" w14:textId="77777777" w:rsidR="00BA31EC" w:rsidRDefault="00BA31EC">
      <w:pPr>
        <w:pStyle w:val="Subsection"/>
      </w:pPr>
      <w:r>
        <w:tab/>
        <w:t>(2)</w:t>
      </w:r>
      <w:r>
        <w:tab/>
        <w:t>A sample taken for the purposes of subregulation (1) is to be —</w:t>
      </w:r>
    </w:p>
    <w:p w14:paraId="3C689B55" w14:textId="77777777" w:rsidR="00BA31EC" w:rsidRDefault="00BA31EC">
      <w:pPr>
        <w:pStyle w:val="Indenta"/>
        <w:spacing w:before="100"/>
      </w:pPr>
      <w:r>
        <w:tab/>
        <w:t>(a)</w:t>
      </w:r>
      <w:r>
        <w:tab/>
        <w:t>a random sample of not less than —</w:t>
      </w:r>
    </w:p>
    <w:p w14:paraId="141BE353" w14:textId="77777777" w:rsidR="00BA31EC" w:rsidRDefault="00BA31EC">
      <w:pPr>
        <w:pStyle w:val="Indenti"/>
        <w:spacing w:before="100"/>
      </w:pPr>
      <w:r>
        <w:tab/>
        <w:t>(i)</w:t>
      </w:r>
      <w:r>
        <w:tab/>
        <w:t>for a sample taken under subregulation (1)(a) or (b), 50 spat; or</w:t>
      </w:r>
    </w:p>
    <w:p w14:paraId="0CEC99A8" w14:textId="77777777" w:rsidR="00BA31EC" w:rsidRDefault="00BA31EC">
      <w:pPr>
        <w:pStyle w:val="Indenti"/>
        <w:keepNext/>
        <w:spacing w:before="100"/>
      </w:pPr>
      <w:r>
        <w:tab/>
        <w:t>(ii)</w:t>
      </w:r>
      <w:r>
        <w:tab/>
        <w:t>for a sample taken under subregulation (1)(c), 150 spat each of which is 2 mm or more in length;</w:t>
      </w:r>
    </w:p>
    <w:p w14:paraId="6BCF85D7" w14:textId="77777777" w:rsidR="00BA31EC" w:rsidRDefault="00BA31EC">
      <w:pPr>
        <w:pStyle w:val="Indenta"/>
        <w:spacing w:before="100"/>
      </w:pPr>
      <w:r>
        <w:tab/>
      </w:r>
      <w:r>
        <w:tab/>
        <w:t>and</w:t>
      </w:r>
    </w:p>
    <w:p w14:paraId="134E71B5" w14:textId="77777777" w:rsidR="00BA31EC" w:rsidRDefault="00BA31EC">
      <w:pPr>
        <w:pStyle w:val="Indenta"/>
        <w:keepNext/>
      </w:pPr>
      <w:r>
        <w:tab/>
        <w:t>(b)</w:t>
      </w:r>
      <w:r>
        <w:tab/>
        <w:t>preserved in a solution of between 5% and 10% of formalin in sea water; and</w:t>
      </w:r>
    </w:p>
    <w:p w14:paraId="436CF61C" w14:textId="77777777" w:rsidR="00BA31EC" w:rsidRDefault="00BA31EC">
      <w:pPr>
        <w:pStyle w:val="Indenta"/>
      </w:pPr>
      <w:r>
        <w:tab/>
        <w:t>(c)</w:t>
      </w:r>
      <w:r>
        <w:tab/>
        <w:t>stored in the manner directed by an approved fish pathologist and labelled with the date the sample was taken and the batch number; and</w:t>
      </w:r>
    </w:p>
    <w:p w14:paraId="462A6358" w14:textId="77777777" w:rsidR="00BA31EC" w:rsidRDefault="00BA31EC">
      <w:pPr>
        <w:pStyle w:val="Indenta"/>
      </w:pPr>
      <w:r>
        <w:tab/>
        <w:t>(d)</w:t>
      </w:r>
      <w:r>
        <w:tab/>
        <w:t>retained —</w:t>
      </w:r>
    </w:p>
    <w:p w14:paraId="6331F245" w14:textId="77777777" w:rsidR="00BA31EC" w:rsidRDefault="00BA31EC">
      <w:pPr>
        <w:pStyle w:val="Indenti"/>
      </w:pPr>
      <w:r>
        <w:tab/>
        <w:t>(i)</w:t>
      </w:r>
      <w:r>
        <w:tab/>
        <w:t>if the batch of spat is taken from the hatchery to a quarantine site, until all spat from that batch have been removed from the quarantine site; or</w:t>
      </w:r>
    </w:p>
    <w:p w14:paraId="0E282FF7" w14:textId="77777777" w:rsidR="00BA31EC" w:rsidRDefault="00BA31EC">
      <w:pPr>
        <w:pStyle w:val="Indenti"/>
      </w:pPr>
      <w:r>
        <w:tab/>
        <w:t>(ii)</w:t>
      </w:r>
      <w:r>
        <w:tab/>
        <w:t>otherwise, for 6 weeks.</w:t>
      </w:r>
    </w:p>
    <w:p w14:paraId="36C4C39D" w14:textId="77777777" w:rsidR="00BA31EC" w:rsidRDefault="00BA31EC">
      <w:pPr>
        <w:pStyle w:val="Indenta"/>
      </w:pPr>
      <w:r>
        <w:tab/>
        <w:t>(3)</w:t>
      </w:r>
      <w:r>
        <w:tab/>
        <w:t>A person shall not tamper with a sample taken under this regulation.</w:t>
      </w:r>
    </w:p>
    <w:p w14:paraId="3591304F" w14:textId="77777777" w:rsidR="00BA31EC" w:rsidRDefault="00BA31EC">
      <w:pPr>
        <w:pStyle w:val="Penstart"/>
      </w:pPr>
      <w:r>
        <w:tab/>
        <w:t>Penalty: a fine of $5 000.</w:t>
      </w:r>
    </w:p>
    <w:p w14:paraId="1DF70B1C" w14:textId="77777777" w:rsidR="00BA31EC" w:rsidRDefault="00BA31EC">
      <w:pPr>
        <w:pStyle w:val="Footnotesection"/>
      </w:pPr>
      <w:r>
        <w:tab/>
        <w:t>[Regulation 144C inserted: Gazette 24 Sep 2013 p. 4441-2.]</w:t>
      </w:r>
    </w:p>
    <w:p w14:paraId="297204CB" w14:textId="77777777" w:rsidR="00BA31EC" w:rsidRDefault="00BA31EC">
      <w:pPr>
        <w:pStyle w:val="Heading5"/>
      </w:pPr>
      <w:bookmarkStart w:id="965" w:name="_Toc242696466"/>
      <w:bookmarkStart w:id="966" w:name="_Toc233368261"/>
      <w:r>
        <w:rPr>
          <w:rStyle w:val="CharSectno"/>
        </w:rPr>
        <w:t>144D</w:t>
      </w:r>
      <w:r>
        <w:t>.</w:t>
      </w:r>
      <w:r>
        <w:tab/>
        <w:t>Transport of pearl oysters restricted</w:t>
      </w:r>
      <w:bookmarkEnd w:id="965"/>
      <w:bookmarkEnd w:id="966"/>
    </w:p>
    <w:p w14:paraId="162EAE80" w14:textId="77777777" w:rsidR="00BA31EC" w:rsidRDefault="00BA31EC">
      <w:pPr>
        <w:pStyle w:val="Subsection"/>
      </w:pPr>
      <w:r>
        <w:tab/>
        <w:t>(1)</w:t>
      </w:r>
      <w:r>
        <w:tab/>
        <w:t>Except as provided in subregulation (2), a person shall not transport pearl oysters —</w:t>
      </w:r>
    </w:p>
    <w:p w14:paraId="17E9144F" w14:textId="77777777" w:rsidR="00BA31EC" w:rsidRDefault="00BA31EC">
      <w:pPr>
        <w:pStyle w:val="Indenta"/>
      </w:pPr>
      <w:r>
        <w:tab/>
        <w:t>(a)</w:t>
      </w:r>
      <w:r>
        <w:tab/>
        <w:t>out of a hatchery; or</w:t>
      </w:r>
    </w:p>
    <w:p w14:paraId="63BCC9D4" w14:textId="77777777" w:rsidR="00BA31EC" w:rsidRDefault="00BA31EC">
      <w:pPr>
        <w:pStyle w:val="Indenta"/>
      </w:pPr>
      <w:r>
        <w:tab/>
        <w:t>(b)</w:t>
      </w:r>
      <w:r>
        <w:tab/>
        <w:t>off a quarantine site; or</w:t>
      </w:r>
    </w:p>
    <w:p w14:paraId="5C97AD85" w14:textId="77777777" w:rsidR="00BA31EC" w:rsidRDefault="00BA31EC">
      <w:pPr>
        <w:pStyle w:val="Indenta"/>
      </w:pPr>
      <w:r>
        <w:tab/>
        <w:t>(c)</w:t>
      </w:r>
      <w:r>
        <w:tab/>
        <w:t>out of a zone of the Western Australian pearl oyster fishery.</w:t>
      </w:r>
    </w:p>
    <w:p w14:paraId="41E8A98C" w14:textId="77777777" w:rsidR="00BA31EC" w:rsidRDefault="00BA31EC">
      <w:pPr>
        <w:pStyle w:val="Penstart"/>
      </w:pPr>
      <w:r>
        <w:tab/>
        <w:t>Penalty: a fine of $5 000.</w:t>
      </w:r>
    </w:p>
    <w:p w14:paraId="15BD3EB9" w14:textId="77777777" w:rsidR="00BA31EC" w:rsidRDefault="00BA31EC">
      <w:pPr>
        <w:pStyle w:val="Subsection"/>
      </w:pPr>
      <w:r>
        <w:tab/>
        <w:t>(2)</w:t>
      </w:r>
      <w:r>
        <w:tab/>
        <w:t>Subregulation (1) does not apply if —</w:t>
      </w:r>
    </w:p>
    <w:p w14:paraId="181BF10A" w14:textId="77777777" w:rsidR="00BA31EC" w:rsidRDefault="00BA31EC">
      <w:pPr>
        <w:pStyle w:val="Indenta"/>
      </w:pPr>
      <w:r>
        <w:tab/>
        <w:t>(a)</w:t>
      </w:r>
      <w:r>
        <w:tab/>
        <w:t>there is a certificate of health in force in relation to the pearl oysters; or</w:t>
      </w:r>
    </w:p>
    <w:p w14:paraId="02FAB818" w14:textId="77777777" w:rsidR="00BA31EC" w:rsidRDefault="00BA31EC">
      <w:pPr>
        <w:pStyle w:val="Indenta"/>
        <w:keepNext/>
      </w:pPr>
      <w:r>
        <w:tab/>
        <w:t>(b)</w:t>
      </w:r>
      <w:r>
        <w:tab/>
        <w:t>the pearl oysters are transported in accordance with an approval to transport.</w:t>
      </w:r>
    </w:p>
    <w:p w14:paraId="677531AE" w14:textId="77777777" w:rsidR="00BA31EC" w:rsidRDefault="00BA31EC">
      <w:pPr>
        <w:pStyle w:val="Footnotesection"/>
      </w:pPr>
      <w:r>
        <w:tab/>
        <w:t>[Regulation 144D inserted: Gazette 24 Sep 2013 p. 4442.]</w:t>
      </w:r>
    </w:p>
    <w:p w14:paraId="15FFCC90" w14:textId="77777777" w:rsidR="00BA31EC" w:rsidRDefault="00BA31EC">
      <w:pPr>
        <w:pStyle w:val="Heading5"/>
      </w:pPr>
      <w:bookmarkStart w:id="967" w:name="_Toc242696467"/>
      <w:bookmarkStart w:id="968" w:name="_Toc233368262"/>
      <w:r>
        <w:rPr>
          <w:rStyle w:val="CharSectno"/>
        </w:rPr>
        <w:t>144E</w:t>
      </w:r>
      <w:r>
        <w:t>.</w:t>
      </w:r>
      <w:r>
        <w:tab/>
        <w:t>Sampling for disease testing</w:t>
      </w:r>
      <w:bookmarkEnd w:id="967"/>
      <w:bookmarkEnd w:id="968"/>
    </w:p>
    <w:p w14:paraId="11576D75" w14:textId="77777777" w:rsidR="00BA31EC" w:rsidRDefault="00BA31EC">
      <w:pPr>
        <w:pStyle w:val="Subsection"/>
        <w:spacing w:before="130"/>
      </w:pPr>
      <w:r>
        <w:tab/>
        <w:t>(1)</w:t>
      </w:r>
      <w:r>
        <w:tab/>
        <w:t>A sample of pearl oysters that is to be submitted to an approved fish pathologist for disease testing is to be —</w:t>
      </w:r>
    </w:p>
    <w:p w14:paraId="620EDD5F" w14:textId="77777777" w:rsidR="00BA31EC" w:rsidRDefault="00BA31EC">
      <w:pPr>
        <w:pStyle w:val="Indenta"/>
        <w:spacing w:before="60"/>
      </w:pPr>
      <w:r>
        <w:tab/>
        <w:t>(a)</w:t>
      </w:r>
      <w:r>
        <w:tab/>
        <w:t>a random sample of as many pearl oysters as an approved fish pathologist reasonably requires for testing; and</w:t>
      </w:r>
    </w:p>
    <w:p w14:paraId="6F4F645E" w14:textId="77777777" w:rsidR="00BA31EC" w:rsidRDefault="00BA31EC">
      <w:pPr>
        <w:pStyle w:val="Indenta"/>
        <w:spacing w:before="60"/>
      </w:pPr>
      <w:r>
        <w:tab/>
        <w:t>(b)</w:t>
      </w:r>
      <w:r>
        <w:tab/>
        <w:t>treated and preserved in the manner directed by an approved fish pathologist.</w:t>
      </w:r>
    </w:p>
    <w:p w14:paraId="53CA68B4" w14:textId="77777777" w:rsidR="00BA31EC" w:rsidRDefault="00BA31EC">
      <w:pPr>
        <w:pStyle w:val="Subsection"/>
        <w:spacing w:before="130"/>
      </w:pPr>
      <w:r>
        <w:tab/>
        <w:t>(2)</w:t>
      </w:r>
      <w:r>
        <w:tab/>
        <w:t>A person shall not submit a sample of hatchery produced spat for disease testing unless the sample was taken —</w:t>
      </w:r>
    </w:p>
    <w:p w14:paraId="171F934A" w14:textId="77777777" w:rsidR="00BA31EC" w:rsidRDefault="00BA31EC">
      <w:pPr>
        <w:pStyle w:val="Indenta"/>
        <w:spacing w:before="60"/>
      </w:pPr>
      <w:r>
        <w:tab/>
        <w:t>(a)</w:t>
      </w:r>
      <w:r>
        <w:tab/>
        <w:t>at least 40 days after the completion of settlement of that batch; and</w:t>
      </w:r>
    </w:p>
    <w:p w14:paraId="316245D1" w14:textId="77777777" w:rsidR="00BA31EC" w:rsidRDefault="00BA31EC">
      <w:pPr>
        <w:pStyle w:val="Indenta"/>
        <w:spacing w:before="60"/>
      </w:pPr>
      <w:r>
        <w:tab/>
        <w:t>(b)</w:t>
      </w:r>
      <w:r>
        <w:tab/>
        <w:t>when the majority of the spat in the batch are 2 mm or more in length.</w:t>
      </w:r>
    </w:p>
    <w:p w14:paraId="221D24CA" w14:textId="77777777" w:rsidR="00BA31EC" w:rsidRDefault="00BA31EC">
      <w:pPr>
        <w:pStyle w:val="Subsection"/>
        <w:spacing w:before="140"/>
      </w:pPr>
      <w:r>
        <w:tab/>
        <w:t>(3)</w:t>
      </w:r>
      <w:r>
        <w:tab/>
        <w:t>An inspector may supervise the taking of samples under this regulation.</w:t>
      </w:r>
    </w:p>
    <w:p w14:paraId="53192642" w14:textId="77777777" w:rsidR="00BA31EC" w:rsidRDefault="00BA31EC">
      <w:pPr>
        <w:pStyle w:val="Subsection"/>
        <w:spacing w:before="140"/>
      </w:pPr>
      <w:r>
        <w:tab/>
        <w:t>(4)</w:t>
      </w:r>
      <w:r>
        <w:tab/>
        <w:t>A person shall not tamper with a sample taken under this regulation.</w:t>
      </w:r>
    </w:p>
    <w:p w14:paraId="06DD99C2" w14:textId="77777777" w:rsidR="00BA31EC" w:rsidRDefault="00BA31EC">
      <w:pPr>
        <w:pStyle w:val="Penstart"/>
        <w:spacing w:before="60"/>
      </w:pPr>
      <w:r>
        <w:tab/>
        <w:t>Penalty: a fine of $5 000.</w:t>
      </w:r>
    </w:p>
    <w:p w14:paraId="7E604A8A" w14:textId="77777777" w:rsidR="00BA31EC" w:rsidRDefault="00BA31EC">
      <w:pPr>
        <w:pStyle w:val="Subsection"/>
        <w:spacing w:before="130"/>
      </w:pPr>
      <w:r>
        <w:tab/>
        <w:t>(5)</w:t>
      </w:r>
      <w:r>
        <w:tab/>
        <w:t>A person submitting a sample for disease testing shall also provide to the approved fish pathologist —</w:t>
      </w:r>
    </w:p>
    <w:p w14:paraId="4F1890A2" w14:textId="77777777" w:rsidR="00BA31EC" w:rsidRDefault="00BA31EC">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14:paraId="7C718478" w14:textId="77777777" w:rsidR="00BA31EC" w:rsidRDefault="00BA31EC">
      <w:pPr>
        <w:pStyle w:val="Indenta"/>
        <w:spacing w:before="60"/>
      </w:pPr>
      <w:r>
        <w:tab/>
        <w:t>(b)</w:t>
      </w:r>
      <w:r>
        <w:tab/>
        <w:t>either —</w:t>
      </w:r>
    </w:p>
    <w:p w14:paraId="29F3E5D5" w14:textId="77777777" w:rsidR="00BA31EC" w:rsidRDefault="00BA31EC">
      <w:pPr>
        <w:pStyle w:val="Indenti"/>
        <w:spacing w:before="60"/>
      </w:pPr>
      <w:r>
        <w:tab/>
        <w:t>(i)</w:t>
      </w:r>
      <w:r>
        <w:tab/>
        <w:t>particulars in writing of any unexplained mortality, or clinical disease, of pearl oysters; or</w:t>
      </w:r>
    </w:p>
    <w:p w14:paraId="0CC4E823" w14:textId="77777777" w:rsidR="00BA31EC" w:rsidRDefault="00BA31EC">
      <w:pPr>
        <w:pStyle w:val="Indenti"/>
        <w:spacing w:before="60"/>
      </w:pPr>
      <w:r>
        <w:tab/>
        <w:t>(ii)</w:t>
      </w:r>
      <w:r>
        <w:tab/>
        <w:t>a declaration, in the form of Form 8, that no such mortality has occurred and no signs of clinical disease have been seen,</w:t>
      </w:r>
    </w:p>
    <w:p w14:paraId="790A2C53" w14:textId="77777777" w:rsidR="00BA31EC" w:rsidRDefault="00BA31EC">
      <w:pPr>
        <w:pStyle w:val="Indenta"/>
        <w:spacing w:before="60"/>
      </w:pPr>
      <w:r>
        <w:tab/>
      </w:r>
      <w:r>
        <w:tab/>
        <w:t>at the hatchery, quarantine site or other place where the pearl oysters are being held, during the previous 12 months.</w:t>
      </w:r>
    </w:p>
    <w:p w14:paraId="16537367" w14:textId="77777777" w:rsidR="00BA31EC" w:rsidRDefault="00BA31EC">
      <w:pPr>
        <w:pStyle w:val="Subsection"/>
      </w:pPr>
      <w:r>
        <w:tab/>
        <w:t>(6)</w:t>
      </w:r>
      <w:r>
        <w:tab/>
        <w:t>An approved fish pathologist may require a person submitting a sample for disease testing to —</w:t>
      </w:r>
    </w:p>
    <w:p w14:paraId="1A7EE4A7" w14:textId="77777777" w:rsidR="00BA31EC" w:rsidRDefault="00BA31EC">
      <w:pPr>
        <w:pStyle w:val="Indenta"/>
        <w:spacing w:before="60"/>
      </w:pPr>
      <w:r>
        <w:tab/>
        <w:t>(a)</w:t>
      </w:r>
      <w:r>
        <w:tab/>
        <w:t>produce for inspection logbooks and other records kept by the holder of the relevant hatchery licence or hatchery permit; and</w:t>
      </w:r>
    </w:p>
    <w:p w14:paraId="111690EB" w14:textId="77777777" w:rsidR="00BA31EC" w:rsidRDefault="00BA31EC">
      <w:pPr>
        <w:pStyle w:val="Indenta"/>
        <w:spacing w:before="60"/>
      </w:pPr>
      <w:r>
        <w:tab/>
        <w:t>(b)</w:t>
      </w:r>
      <w:r>
        <w:tab/>
        <w:t>provide any other information relating to the health standards of the hatchery, quarantine site, or place where the pearl oysters are being held, that the pathologist considers relevant; and</w:t>
      </w:r>
    </w:p>
    <w:p w14:paraId="29C24E54" w14:textId="77777777" w:rsidR="00BA31EC" w:rsidRDefault="00BA31EC">
      <w:pPr>
        <w:pStyle w:val="Indenta"/>
        <w:spacing w:before="60"/>
      </w:pPr>
      <w:r>
        <w:tab/>
        <w:t>(c)</w:t>
      </w:r>
      <w:r>
        <w:tab/>
        <w:t>provide such further samples of pearl oysters as are required for further testing.</w:t>
      </w:r>
    </w:p>
    <w:p w14:paraId="1E43C6E2" w14:textId="77777777" w:rsidR="00BA31EC" w:rsidRDefault="00BA31EC">
      <w:pPr>
        <w:pStyle w:val="Subsection"/>
        <w:spacing w:before="140"/>
      </w:pPr>
      <w:r>
        <w:tab/>
        <w:t>(7)</w:t>
      </w:r>
      <w:r>
        <w:tab/>
        <w:t>A person submitting a sample for disease testing must comply with a requirement under subregulation (6).</w:t>
      </w:r>
    </w:p>
    <w:p w14:paraId="293181D4" w14:textId="77777777" w:rsidR="00BA31EC" w:rsidRDefault="00BA31EC">
      <w:pPr>
        <w:pStyle w:val="Penstart"/>
      </w:pPr>
      <w:r>
        <w:tab/>
        <w:t>Penalty: a fine of $5 000.</w:t>
      </w:r>
    </w:p>
    <w:p w14:paraId="6B4E5E8E" w14:textId="77777777" w:rsidR="00BA31EC" w:rsidRDefault="00BA31EC">
      <w:pPr>
        <w:pStyle w:val="Footnotesection"/>
        <w:spacing w:before="100"/>
      </w:pPr>
      <w:r>
        <w:tab/>
        <w:t>[Regulation 144E inserted: Gazette 24 Sep 2013 p. 4442-4.]</w:t>
      </w:r>
    </w:p>
    <w:p w14:paraId="388E64CC" w14:textId="77777777" w:rsidR="00BA31EC" w:rsidRDefault="00BA31EC">
      <w:pPr>
        <w:pStyle w:val="Heading5"/>
        <w:spacing w:before="200"/>
      </w:pPr>
      <w:bookmarkStart w:id="969" w:name="_Toc242696468"/>
      <w:bookmarkStart w:id="970" w:name="_Toc233368263"/>
      <w:r>
        <w:rPr>
          <w:rStyle w:val="CharSectno"/>
        </w:rPr>
        <w:t>144F</w:t>
      </w:r>
      <w:r>
        <w:t>.</w:t>
      </w:r>
      <w:r>
        <w:tab/>
        <w:t>Certificates of health for pearl oysters</w:t>
      </w:r>
      <w:bookmarkEnd w:id="969"/>
      <w:bookmarkEnd w:id="970"/>
    </w:p>
    <w:p w14:paraId="49BDBFA6" w14:textId="77777777" w:rsidR="00BA31EC" w:rsidRDefault="00BA31EC">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14:paraId="0F6E1F78" w14:textId="77777777" w:rsidR="00BA31EC" w:rsidRDefault="00BA31EC">
      <w:pPr>
        <w:pStyle w:val="Indenta"/>
        <w:spacing w:before="60"/>
      </w:pPr>
      <w:r>
        <w:tab/>
        <w:t>(a)</w:t>
      </w:r>
      <w:r>
        <w:tab/>
        <w:t>the sampled pearl oysters are in good health; and</w:t>
      </w:r>
    </w:p>
    <w:p w14:paraId="0EBA021C" w14:textId="77777777" w:rsidR="00BA31EC" w:rsidRDefault="00BA31EC">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14:paraId="10EF928A" w14:textId="77777777" w:rsidR="00BA31EC" w:rsidRDefault="00BA31EC">
      <w:pPr>
        <w:pStyle w:val="Subsection"/>
        <w:keepNext/>
        <w:spacing w:before="130"/>
      </w:pPr>
      <w:r>
        <w:tab/>
        <w:t>(2)</w:t>
      </w:r>
      <w:r>
        <w:tab/>
        <w:t>For the purposes of subregulation (1) a sample of pearl oysters is in good health if there is no evidence, among the sampled pearl oysters, of —</w:t>
      </w:r>
    </w:p>
    <w:p w14:paraId="51D56B9C" w14:textId="77777777" w:rsidR="00BA31EC" w:rsidRDefault="00BA31EC">
      <w:pPr>
        <w:pStyle w:val="Indenta"/>
        <w:spacing w:before="60"/>
      </w:pPr>
      <w:r>
        <w:tab/>
        <w:t>(a)</w:t>
      </w:r>
      <w:r>
        <w:tab/>
        <w:t>any —</w:t>
      </w:r>
    </w:p>
    <w:p w14:paraId="038E1159" w14:textId="77777777" w:rsidR="00BA31EC" w:rsidRDefault="00BA31EC">
      <w:pPr>
        <w:pStyle w:val="Indenti"/>
        <w:spacing w:before="60"/>
      </w:pPr>
      <w:r>
        <w:tab/>
        <w:t>(i)</w:t>
      </w:r>
      <w:r>
        <w:tab/>
        <w:t>virus; or</w:t>
      </w:r>
    </w:p>
    <w:p w14:paraId="7C3C365B" w14:textId="77777777" w:rsidR="00BA31EC" w:rsidRDefault="00BA31EC">
      <w:pPr>
        <w:pStyle w:val="Indenti"/>
        <w:spacing w:before="60"/>
      </w:pPr>
      <w:r>
        <w:tab/>
        <w:t>(ii)</w:t>
      </w:r>
      <w:r>
        <w:tab/>
        <w:t>protozoan (other than symbiotic or opportunistic protozoa); or</w:t>
      </w:r>
    </w:p>
    <w:p w14:paraId="2CFE35A6" w14:textId="77777777" w:rsidR="00BA31EC" w:rsidRDefault="00BA31EC">
      <w:pPr>
        <w:pStyle w:val="Indenti"/>
        <w:spacing w:before="70"/>
      </w:pPr>
      <w:r>
        <w:tab/>
        <w:t>(iii)</w:t>
      </w:r>
      <w:r>
        <w:tab/>
        <w:t>metazoan parasites; or</w:t>
      </w:r>
    </w:p>
    <w:p w14:paraId="2F5CED0F" w14:textId="77777777" w:rsidR="00BA31EC" w:rsidRDefault="00BA31EC">
      <w:pPr>
        <w:pStyle w:val="Indenti"/>
        <w:spacing w:before="70"/>
      </w:pPr>
      <w:r>
        <w:tab/>
        <w:t>(iv)</w:t>
      </w:r>
      <w:r>
        <w:tab/>
        <w:t>fungal infection; or</w:t>
      </w:r>
    </w:p>
    <w:p w14:paraId="1AFF246E" w14:textId="77777777" w:rsidR="00BA31EC" w:rsidRDefault="00BA31EC">
      <w:pPr>
        <w:pStyle w:val="Indenti"/>
        <w:spacing w:before="70"/>
      </w:pPr>
      <w:r>
        <w:tab/>
        <w:t>(v)</w:t>
      </w:r>
      <w:r>
        <w:tab/>
        <w:t>bacteria; or</w:t>
      </w:r>
    </w:p>
    <w:p w14:paraId="49254A7B" w14:textId="77777777" w:rsidR="00BA31EC" w:rsidRDefault="00BA31EC">
      <w:pPr>
        <w:pStyle w:val="Indenti"/>
        <w:spacing w:before="70"/>
      </w:pPr>
      <w:r>
        <w:tab/>
        <w:t>(vi)</w:t>
      </w:r>
      <w:r>
        <w:tab/>
        <w:t>rickettsiales,</w:t>
      </w:r>
    </w:p>
    <w:p w14:paraId="36A72534" w14:textId="77777777" w:rsidR="00BA31EC" w:rsidRDefault="00BA31EC">
      <w:pPr>
        <w:pStyle w:val="Indenta"/>
        <w:spacing w:before="70"/>
      </w:pPr>
      <w:r>
        <w:tab/>
      </w:r>
      <w:r>
        <w:tab/>
        <w:t>that is —</w:t>
      </w:r>
    </w:p>
    <w:p w14:paraId="454B1189" w14:textId="77777777" w:rsidR="00BA31EC" w:rsidRDefault="00BA31EC">
      <w:pPr>
        <w:pStyle w:val="Indenti"/>
        <w:spacing w:before="70"/>
      </w:pPr>
      <w:r>
        <w:tab/>
        <w:t>(vii)</w:t>
      </w:r>
      <w:r>
        <w:tab/>
        <w:t>associated with lesions, necrosis or inflammation of pearl oysters; or</w:t>
      </w:r>
    </w:p>
    <w:p w14:paraId="6BEC7FD8" w14:textId="77777777" w:rsidR="00BA31EC" w:rsidRDefault="00BA31EC">
      <w:pPr>
        <w:pStyle w:val="Indenti"/>
        <w:spacing w:before="70"/>
      </w:pPr>
      <w:r>
        <w:tab/>
        <w:t>(viii)</w:t>
      </w:r>
      <w:r>
        <w:tab/>
        <w:t>known or suspected to be pathogenic to pearl oysters;</w:t>
      </w:r>
    </w:p>
    <w:p w14:paraId="6AF181D2" w14:textId="77777777" w:rsidR="00BA31EC" w:rsidRDefault="00BA31EC">
      <w:pPr>
        <w:pStyle w:val="Indenta"/>
        <w:spacing w:before="70"/>
      </w:pPr>
      <w:r>
        <w:tab/>
      </w:r>
      <w:r>
        <w:tab/>
        <w:t>or</w:t>
      </w:r>
    </w:p>
    <w:p w14:paraId="4E0E34F9" w14:textId="77777777" w:rsidR="00BA31EC" w:rsidRDefault="00BA31EC">
      <w:pPr>
        <w:pStyle w:val="Indenta"/>
        <w:spacing w:before="70"/>
      </w:pPr>
      <w:r>
        <w:tab/>
        <w:t>(b)</w:t>
      </w:r>
      <w:r>
        <w:tab/>
        <w:t>unexplained lesions; or</w:t>
      </w:r>
    </w:p>
    <w:p w14:paraId="12130CA7" w14:textId="77777777" w:rsidR="00BA31EC" w:rsidRDefault="00BA31EC">
      <w:pPr>
        <w:pStyle w:val="Indenta"/>
        <w:spacing w:before="70"/>
      </w:pPr>
      <w:r>
        <w:tab/>
        <w:t>(c)</w:t>
      </w:r>
      <w:r>
        <w:tab/>
        <w:t>an unacceptable level of unexplained mortalities.</w:t>
      </w:r>
    </w:p>
    <w:p w14:paraId="7FD90E1F" w14:textId="77777777" w:rsidR="00BA31EC" w:rsidRDefault="00BA31EC">
      <w:pPr>
        <w:pStyle w:val="Subsection"/>
      </w:pPr>
      <w:r>
        <w:tab/>
        <w:t>(3)</w:t>
      </w:r>
      <w:r>
        <w:tab/>
        <w:t>A certificate of health remains in force for 2 weeks from the day on which it is issued unless, before then, it ceases to be in force under regulation 144K.</w:t>
      </w:r>
    </w:p>
    <w:p w14:paraId="44FFC8F3" w14:textId="77777777" w:rsidR="00BA31EC" w:rsidRDefault="00BA31EC">
      <w:pPr>
        <w:pStyle w:val="Subsection"/>
      </w:pPr>
      <w:r>
        <w:tab/>
        <w:t>(4)</w:t>
      </w:r>
      <w:r>
        <w:tab/>
        <w:t>A certificate of health is to be in the form of Form 9.</w:t>
      </w:r>
    </w:p>
    <w:p w14:paraId="23CCFEB3" w14:textId="77777777" w:rsidR="00BA31EC" w:rsidRDefault="00BA31EC">
      <w:pPr>
        <w:pStyle w:val="Subsection"/>
      </w:pPr>
      <w:r>
        <w:tab/>
        <w:t>(5)</w:t>
      </w:r>
      <w:r>
        <w:tab/>
        <w:t>The tests required by subregulation (1) to be carried out on a sample of pearl oysters are —</w:t>
      </w:r>
    </w:p>
    <w:p w14:paraId="0A53EC80" w14:textId="77777777" w:rsidR="00BA31EC" w:rsidRDefault="00BA31EC">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14:paraId="50A4AB50" w14:textId="77777777" w:rsidR="00BA31EC" w:rsidRDefault="00BA31EC">
      <w:pPr>
        <w:pStyle w:val="Indenta"/>
        <w:keepNext/>
        <w:spacing w:before="70"/>
      </w:pPr>
      <w:r>
        <w:tab/>
        <w:t>(b)</w:t>
      </w:r>
      <w:r>
        <w:tab/>
        <w:t>any other test that the pathologist considers appropriate.</w:t>
      </w:r>
    </w:p>
    <w:p w14:paraId="584CFA79" w14:textId="77777777" w:rsidR="00BA31EC" w:rsidRDefault="00BA31EC">
      <w:pPr>
        <w:pStyle w:val="Footnotesection"/>
        <w:spacing w:before="100"/>
      </w:pPr>
      <w:r>
        <w:tab/>
        <w:t>[Regulation 144F inserted: Gazette 24 Sep 2013 p. 4444-6.]</w:t>
      </w:r>
    </w:p>
    <w:p w14:paraId="1C31C8B4" w14:textId="77777777" w:rsidR="00BA31EC" w:rsidRDefault="00BA31EC">
      <w:pPr>
        <w:pStyle w:val="Heading5"/>
      </w:pPr>
      <w:bookmarkStart w:id="971" w:name="_Toc242696469"/>
      <w:bookmarkStart w:id="972" w:name="_Toc233368264"/>
      <w:r>
        <w:rPr>
          <w:rStyle w:val="CharSectno"/>
        </w:rPr>
        <w:t>144G</w:t>
      </w:r>
      <w:r>
        <w:t>.</w:t>
      </w:r>
      <w:r>
        <w:tab/>
        <w:t>Approval for transport of pearl oysters</w:t>
      </w:r>
      <w:bookmarkEnd w:id="971"/>
      <w:bookmarkEnd w:id="972"/>
    </w:p>
    <w:p w14:paraId="3CED6593" w14:textId="77777777" w:rsidR="00BA31EC" w:rsidRDefault="00BA31EC">
      <w:pPr>
        <w:pStyle w:val="Subsection"/>
      </w:pPr>
      <w:r>
        <w:tab/>
        <w:t>(1)</w:t>
      </w:r>
      <w:r>
        <w:tab/>
        <w:t>The CEO may, in writing, approve the transport of pearl oysters if —</w:t>
      </w:r>
    </w:p>
    <w:p w14:paraId="7A5E9D7A" w14:textId="77777777" w:rsidR="00BA31EC" w:rsidRDefault="00BA31EC">
      <w:pPr>
        <w:pStyle w:val="Indenta"/>
      </w:pPr>
      <w:r>
        <w:tab/>
        <w:t>(a)</w:t>
      </w:r>
      <w:r>
        <w:tab/>
        <w:t>an approved fish pathologist has tested, in accordance with regulation 144F, a sample of those pearl oysters; and</w:t>
      </w:r>
    </w:p>
    <w:p w14:paraId="1ACC52CD" w14:textId="77777777" w:rsidR="00BA31EC" w:rsidRDefault="00BA31EC">
      <w:pPr>
        <w:pStyle w:val="Indenta"/>
      </w:pPr>
      <w:r>
        <w:tab/>
        <w:t>(b)</w:t>
      </w:r>
      <w:r>
        <w:tab/>
        <w:t>the fish pathologist —</w:t>
      </w:r>
    </w:p>
    <w:p w14:paraId="2B913128" w14:textId="77777777" w:rsidR="00BA31EC" w:rsidRDefault="00BA31EC">
      <w:pPr>
        <w:pStyle w:val="Indenti"/>
      </w:pPr>
      <w:r>
        <w:tab/>
        <w:t>(i)</w:t>
      </w:r>
      <w:r>
        <w:tab/>
        <w:t>is not satisfied of the matters referred to in regulation 144F(1)(a) because of the presence of oyster oedema disease in the sample; or</w:t>
      </w:r>
    </w:p>
    <w:p w14:paraId="7C178539" w14:textId="77777777" w:rsidR="00BA31EC" w:rsidRDefault="00BA31EC">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14:paraId="2D5ED6AA" w14:textId="77777777" w:rsidR="00BA31EC" w:rsidRDefault="00BA31EC">
      <w:pPr>
        <w:pStyle w:val="Subsection"/>
      </w:pPr>
      <w:r>
        <w:tab/>
        <w:t>(2)</w:t>
      </w:r>
      <w:r>
        <w:tab/>
        <w:t>An approval to transport remains in force for 2 weeks from the day on which it was given unless, before then, it ceases to be in force under regulation 144K.</w:t>
      </w:r>
    </w:p>
    <w:p w14:paraId="2A5E1472" w14:textId="77777777" w:rsidR="00BA31EC" w:rsidRDefault="00BA31EC">
      <w:pPr>
        <w:pStyle w:val="Footnotesection"/>
      </w:pPr>
      <w:r>
        <w:tab/>
        <w:t>[Regulation 144G inserted: Gazette 24 Sep 2013 p. 4446.]</w:t>
      </w:r>
    </w:p>
    <w:p w14:paraId="76432756" w14:textId="77777777" w:rsidR="00BA31EC" w:rsidRDefault="00BA31EC">
      <w:pPr>
        <w:pStyle w:val="Heading5"/>
      </w:pPr>
      <w:bookmarkStart w:id="973" w:name="_Toc242696470"/>
      <w:bookmarkStart w:id="974" w:name="_Toc233368265"/>
      <w:r>
        <w:rPr>
          <w:rStyle w:val="CharSectno"/>
        </w:rPr>
        <w:t>144H</w:t>
      </w:r>
      <w:r>
        <w:t>.</w:t>
      </w:r>
      <w:r>
        <w:tab/>
        <w:t>Consequences if certificate of health not issued</w:t>
      </w:r>
      <w:bookmarkEnd w:id="973"/>
      <w:bookmarkEnd w:id="974"/>
    </w:p>
    <w:p w14:paraId="09490ADA" w14:textId="77777777" w:rsidR="00BA31EC" w:rsidRDefault="00BA31EC">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14:paraId="5232035E" w14:textId="77777777" w:rsidR="00BA31EC" w:rsidRDefault="00BA31EC">
      <w:pPr>
        <w:pStyle w:val="Indenta"/>
      </w:pPr>
      <w:r>
        <w:tab/>
        <w:t>(a)</w:t>
      </w:r>
      <w:r>
        <w:tab/>
        <w:t>stating that a certificate of health will not be issued in relation to the pearl oysters; and</w:t>
      </w:r>
    </w:p>
    <w:p w14:paraId="63B81380" w14:textId="77777777" w:rsidR="00BA31EC" w:rsidRDefault="00BA31EC">
      <w:pPr>
        <w:pStyle w:val="Indenta"/>
      </w:pPr>
      <w:r>
        <w:tab/>
        <w:t>(b)</w:t>
      </w:r>
      <w:r>
        <w:tab/>
        <w:t>setting out the reasons why not; and</w:t>
      </w:r>
    </w:p>
    <w:p w14:paraId="27D0F3FD" w14:textId="77777777" w:rsidR="00BA31EC" w:rsidRDefault="00BA31EC">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14:paraId="162CE643" w14:textId="77777777" w:rsidR="00BA31EC" w:rsidRDefault="00BA31EC">
      <w:pPr>
        <w:pStyle w:val="Indenti"/>
      </w:pPr>
      <w:r>
        <w:tab/>
        <w:t>(i)</w:t>
      </w:r>
      <w:r>
        <w:tab/>
        <w:t>out of a hatchery; or</w:t>
      </w:r>
    </w:p>
    <w:p w14:paraId="538A5867" w14:textId="77777777" w:rsidR="00BA31EC" w:rsidRDefault="00BA31EC">
      <w:pPr>
        <w:pStyle w:val="Indenti"/>
      </w:pPr>
      <w:r>
        <w:tab/>
        <w:t>(ii)</w:t>
      </w:r>
      <w:r>
        <w:tab/>
        <w:t>off a quarantine site; or</w:t>
      </w:r>
    </w:p>
    <w:p w14:paraId="7D6E4CDE" w14:textId="77777777" w:rsidR="00BA31EC" w:rsidRDefault="00BA31EC">
      <w:pPr>
        <w:pStyle w:val="Indenti"/>
      </w:pPr>
      <w:r>
        <w:tab/>
        <w:t>(iii)</w:t>
      </w:r>
      <w:r>
        <w:tab/>
        <w:t>out of a zone of the Western Australian pearl oyster fishery.</w:t>
      </w:r>
    </w:p>
    <w:p w14:paraId="0B87DE9B" w14:textId="77777777" w:rsidR="00BA31EC" w:rsidRDefault="00BA31EC">
      <w:pPr>
        <w:pStyle w:val="Subsection"/>
        <w:keepNext/>
      </w:pPr>
      <w:r>
        <w:tab/>
        <w:t>(2)</w:t>
      </w:r>
      <w:r>
        <w:tab/>
        <w:t>Unless otherwise authorised by the CEO a person given a notice under subregulation (1) shall —</w:t>
      </w:r>
    </w:p>
    <w:p w14:paraId="7673A0D2" w14:textId="77777777" w:rsidR="00BA31EC" w:rsidRDefault="00BA31EC">
      <w:pPr>
        <w:pStyle w:val="Indenta"/>
        <w:spacing w:before="60"/>
      </w:pPr>
      <w:r>
        <w:tab/>
        <w:t>(a)</w:t>
      </w:r>
      <w:r>
        <w:tab/>
        <w:t>within 24 hours of receiving the notice destroy, under the supervision of an inspector and in a manner approved by the CEO —</w:t>
      </w:r>
    </w:p>
    <w:p w14:paraId="4CED8130" w14:textId="77777777" w:rsidR="00BA31EC" w:rsidRDefault="00BA31EC">
      <w:pPr>
        <w:pStyle w:val="Indenti"/>
        <w:spacing w:before="60"/>
      </w:pPr>
      <w:r>
        <w:tab/>
        <w:t>(i)</w:t>
      </w:r>
      <w:r>
        <w:tab/>
        <w:t>all pearl oysters being held in the hatchery, quarantine site or other place from which the sample was taken; and</w:t>
      </w:r>
    </w:p>
    <w:p w14:paraId="4E81F3AA" w14:textId="77777777" w:rsidR="00BA31EC" w:rsidRDefault="00BA31EC">
      <w:pPr>
        <w:pStyle w:val="Indenti"/>
        <w:spacing w:before="60"/>
      </w:pPr>
      <w:r>
        <w:tab/>
        <w:t>(ii)</w:t>
      </w:r>
      <w:r>
        <w:tab/>
        <w:t>such other pearl oysters as the CEO directs;</w:t>
      </w:r>
    </w:p>
    <w:p w14:paraId="6A6DA9CE" w14:textId="77777777" w:rsidR="00BA31EC" w:rsidRDefault="00BA31EC">
      <w:pPr>
        <w:pStyle w:val="Indenta"/>
        <w:spacing w:before="60"/>
      </w:pPr>
      <w:r>
        <w:tab/>
      </w:r>
      <w:r>
        <w:tab/>
        <w:t>and</w:t>
      </w:r>
    </w:p>
    <w:p w14:paraId="0C183701" w14:textId="77777777" w:rsidR="00BA31EC" w:rsidRDefault="00BA31EC">
      <w:pPr>
        <w:pStyle w:val="Indenta"/>
        <w:spacing w:before="60"/>
      </w:pPr>
      <w:r>
        <w:tab/>
        <w:t>(b)</w:t>
      </w:r>
      <w:r>
        <w:tab/>
        <w:t>clean, disinfect and treat all equipment used in relation to the pearl oysters, in a manner approved by the CEO; and</w:t>
      </w:r>
    </w:p>
    <w:p w14:paraId="1802DBCF" w14:textId="77777777" w:rsidR="00BA31EC" w:rsidRDefault="00BA31EC">
      <w:pPr>
        <w:pStyle w:val="Indenta"/>
        <w:spacing w:before="60"/>
      </w:pPr>
      <w:r>
        <w:tab/>
        <w:t>(c)</w:t>
      </w:r>
      <w:r>
        <w:tab/>
        <w:t>where the pearl oysters are in a hatchery, clean, disinfect and treat all water used in the hatchery, in a manner approved by the CEO.</w:t>
      </w:r>
    </w:p>
    <w:p w14:paraId="40B761C0" w14:textId="77777777" w:rsidR="00BA31EC" w:rsidRDefault="00BA31EC">
      <w:pPr>
        <w:pStyle w:val="Subsection"/>
      </w:pPr>
      <w:r>
        <w:tab/>
        <w:t>(3)</w:t>
      </w:r>
      <w:r>
        <w:tab/>
        <w:t>An inspector may give such additional directions as the inspector considers appropriate in relation to —</w:t>
      </w:r>
    </w:p>
    <w:p w14:paraId="562DDC83" w14:textId="77777777" w:rsidR="00BA31EC" w:rsidRDefault="00BA31EC">
      <w:pPr>
        <w:pStyle w:val="Indenta"/>
        <w:spacing w:before="60"/>
      </w:pPr>
      <w:r>
        <w:tab/>
        <w:t>(a)</w:t>
      </w:r>
      <w:r>
        <w:tab/>
        <w:t>the destruction of the pearl oysters; and</w:t>
      </w:r>
    </w:p>
    <w:p w14:paraId="38717EA8" w14:textId="77777777" w:rsidR="00BA31EC" w:rsidRDefault="00BA31EC">
      <w:pPr>
        <w:pStyle w:val="Indenta"/>
        <w:spacing w:before="60"/>
      </w:pPr>
      <w:r>
        <w:tab/>
        <w:t>(b)</w:t>
      </w:r>
      <w:r>
        <w:tab/>
        <w:t>the cleaning, disinfecting or treatment of water and equipment; and</w:t>
      </w:r>
    </w:p>
    <w:p w14:paraId="7514D08A" w14:textId="77777777" w:rsidR="00BA31EC" w:rsidRDefault="00BA31EC">
      <w:pPr>
        <w:pStyle w:val="Indenta"/>
        <w:spacing w:before="60"/>
      </w:pPr>
      <w:r>
        <w:tab/>
        <w:t>(c)</w:t>
      </w:r>
      <w:r>
        <w:tab/>
        <w:t>the prevention or containment of disease.</w:t>
      </w:r>
    </w:p>
    <w:p w14:paraId="3A913259" w14:textId="77777777" w:rsidR="00BA31EC" w:rsidRDefault="00BA31EC">
      <w:pPr>
        <w:pStyle w:val="Footnotesection"/>
        <w:spacing w:before="100"/>
      </w:pPr>
      <w:r>
        <w:tab/>
        <w:t>[Regulation 144H inserted: Gazette 24 Sep 2013 p. 4446-7.]</w:t>
      </w:r>
    </w:p>
    <w:p w14:paraId="6F454FAE" w14:textId="77777777" w:rsidR="00BA31EC" w:rsidRDefault="00BA31EC">
      <w:pPr>
        <w:pStyle w:val="Heading5"/>
      </w:pPr>
      <w:bookmarkStart w:id="975" w:name="_Toc242696471"/>
      <w:bookmarkStart w:id="976" w:name="_Toc233368266"/>
      <w:r>
        <w:rPr>
          <w:rStyle w:val="CharSectno"/>
        </w:rPr>
        <w:t>144I</w:t>
      </w:r>
      <w:r>
        <w:t>.</w:t>
      </w:r>
      <w:r>
        <w:tab/>
        <w:t>Pathologist to notify inspector as to certificate of health</w:t>
      </w:r>
      <w:bookmarkEnd w:id="975"/>
      <w:bookmarkEnd w:id="976"/>
    </w:p>
    <w:p w14:paraId="510EADC3" w14:textId="77777777" w:rsidR="00BA31EC" w:rsidRDefault="00BA31EC">
      <w:pPr>
        <w:pStyle w:val="Subsection"/>
        <w:keepNext/>
      </w:pPr>
      <w:r>
        <w:tab/>
      </w:r>
      <w:r>
        <w:tab/>
        <w:t>An approved fish pathologist to whom a sample of pearl oysters is submitted for disease testing is to notify an inspector in Broome within 24 hours of —</w:t>
      </w:r>
    </w:p>
    <w:p w14:paraId="3B2CECE1" w14:textId="77777777" w:rsidR="00BA31EC" w:rsidRDefault="00BA31EC">
      <w:pPr>
        <w:pStyle w:val="Indenta"/>
        <w:spacing w:before="60"/>
      </w:pPr>
      <w:r>
        <w:tab/>
        <w:t>(a)</w:t>
      </w:r>
      <w:r>
        <w:tab/>
        <w:t>issuing a certificate of health; or</w:t>
      </w:r>
    </w:p>
    <w:p w14:paraId="458841D0" w14:textId="77777777" w:rsidR="00BA31EC" w:rsidRDefault="00BA31EC">
      <w:pPr>
        <w:pStyle w:val="Indenta"/>
        <w:spacing w:before="60"/>
      </w:pPr>
      <w:r>
        <w:tab/>
        <w:t>(b)</w:t>
      </w:r>
      <w:r>
        <w:tab/>
        <w:t>determining that the pathologist is not prepared to issue a certificate of health,</w:t>
      </w:r>
    </w:p>
    <w:p w14:paraId="1751ACBF" w14:textId="77777777" w:rsidR="00BA31EC" w:rsidRDefault="00BA31EC">
      <w:pPr>
        <w:pStyle w:val="Subsection"/>
        <w:spacing w:before="120"/>
      </w:pPr>
      <w:r>
        <w:tab/>
      </w:r>
      <w:r>
        <w:tab/>
        <w:t>in respect of the pearl oysters.</w:t>
      </w:r>
    </w:p>
    <w:p w14:paraId="335CC93E" w14:textId="77777777" w:rsidR="00BA31EC" w:rsidRDefault="00BA31EC">
      <w:pPr>
        <w:pStyle w:val="Footnotesection"/>
        <w:spacing w:before="100"/>
      </w:pPr>
      <w:r>
        <w:tab/>
        <w:t>[Regulation 144I inserted: Gazette 24 Sep 2013 p. 4448.]</w:t>
      </w:r>
    </w:p>
    <w:p w14:paraId="09A12FA9" w14:textId="77777777" w:rsidR="00BA31EC" w:rsidRDefault="00BA31EC">
      <w:pPr>
        <w:pStyle w:val="Heading5"/>
      </w:pPr>
      <w:bookmarkStart w:id="977" w:name="_Toc242696472"/>
      <w:bookmarkStart w:id="978" w:name="_Toc233368267"/>
      <w:r>
        <w:rPr>
          <w:rStyle w:val="CharSectno"/>
        </w:rPr>
        <w:t>144J</w:t>
      </w:r>
      <w:r>
        <w:t>.</w:t>
      </w:r>
      <w:r>
        <w:tab/>
        <w:t>CEO to notify approval to transport</w:t>
      </w:r>
      <w:bookmarkEnd w:id="977"/>
      <w:bookmarkEnd w:id="978"/>
    </w:p>
    <w:p w14:paraId="07AE1B99" w14:textId="77777777" w:rsidR="00BA31EC" w:rsidRDefault="00BA31EC">
      <w:pPr>
        <w:pStyle w:val="Subsection"/>
      </w:pPr>
      <w:r>
        <w:tab/>
      </w:r>
      <w:r>
        <w:tab/>
        <w:t>Within 24 hours after giving an approval to transport pearl oysters, the CEO is to give notice of that approval to —</w:t>
      </w:r>
    </w:p>
    <w:p w14:paraId="3D656EB6" w14:textId="77777777" w:rsidR="00BA31EC" w:rsidRDefault="00BA31EC">
      <w:pPr>
        <w:pStyle w:val="Indenta"/>
        <w:spacing w:before="60"/>
      </w:pPr>
      <w:r>
        <w:tab/>
        <w:t>(a)</w:t>
      </w:r>
      <w:r>
        <w:tab/>
        <w:t>an inspector; and</w:t>
      </w:r>
    </w:p>
    <w:p w14:paraId="77550372" w14:textId="77777777" w:rsidR="00BA31EC" w:rsidRDefault="00BA31EC">
      <w:pPr>
        <w:pStyle w:val="Indenta"/>
        <w:spacing w:before="60"/>
      </w:pPr>
      <w:r>
        <w:tab/>
        <w:t>(b)</w:t>
      </w:r>
      <w:r>
        <w:tab/>
        <w:t>the fish pathologist who tested the sample of pearl oysters to which the approval relates.</w:t>
      </w:r>
    </w:p>
    <w:p w14:paraId="1372299F" w14:textId="77777777" w:rsidR="00BA31EC" w:rsidRDefault="00BA31EC">
      <w:pPr>
        <w:pStyle w:val="Footnotesection"/>
      </w:pPr>
      <w:r>
        <w:tab/>
        <w:t>[Regulation 144J inserted: Gazette 24 Sep 2013 p. 4448.]</w:t>
      </w:r>
    </w:p>
    <w:p w14:paraId="1DB38052" w14:textId="77777777" w:rsidR="00BA31EC" w:rsidRDefault="00BA31EC">
      <w:pPr>
        <w:pStyle w:val="Heading5"/>
      </w:pPr>
      <w:bookmarkStart w:id="979" w:name="_Toc242696473"/>
      <w:bookmarkStart w:id="980" w:name="_Toc233368268"/>
      <w:r>
        <w:rPr>
          <w:rStyle w:val="CharSectno"/>
        </w:rPr>
        <w:t>144K</w:t>
      </w:r>
      <w:r>
        <w:t>.</w:t>
      </w:r>
      <w:r>
        <w:tab/>
        <w:t>Consequences of more than one batch of spat at quarantine site</w:t>
      </w:r>
      <w:bookmarkEnd w:id="979"/>
      <w:bookmarkEnd w:id="980"/>
    </w:p>
    <w:p w14:paraId="0A4E8F2D" w14:textId="77777777" w:rsidR="00BA31EC" w:rsidRDefault="00BA31EC">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14:paraId="02D76C78" w14:textId="77777777" w:rsidR="00BA31EC" w:rsidRDefault="00BA31EC">
      <w:pPr>
        <w:pStyle w:val="Subsection"/>
      </w:pPr>
      <w:r>
        <w:tab/>
        <w:t>(2)</w:t>
      </w:r>
      <w:r>
        <w:tab/>
        <w:t>If 2 or more batches of spat are kept on a quarantine site at the same time, the holder of the farm lease for the pearl oyster farm on which the quarantine site is located —</w:t>
      </w:r>
    </w:p>
    <w:p w14:paraId="1D68F723" w14:textId="77777777" w:rsidR="00BA31EC" w:rsidRDefault="00BA31EC">
      <w:pPr>
        <w:pStyle w:val="Indenta"/>
        <w:spacing w:before="60"/>
      </w:pPr>
      <w:r>
        <w:tab/>
        <w:t>(a)</w:t>
      </w:r>
      <w:r>
        <w:tab/>
        <w:t>shall keep the batches separate in an approved manner; and</w:t>
      </w:r>
    </w:p>
    <w:p w14:paraId="5EDDAE64" w14:textId="77777777" w:rsidR="00BA31EC" w:rsidRDefault="00BA31EC">
      <w:pPr>
        <w:pStyle w:val="Indenta"/>
        <w:spacing w:before="60"/>
      </w:pPr>
      <w:r>
        <w:tab/>
        <w:t>(b)</w:t>
      </w:r>
      <w:r>
        <w:tab/>
        <w:t>shall sample all of the batches simultaneously; and</w:t>
      </w:r>
    </w:p>
    <w:p w14:paraId="79781767" w14:textId="77777777" w:rsidR="00BA31EC" w:rsidRDefault="00BA31EC">
      <w:pPr>
        <w:pStyle w:val="Indenta"/>
        <w:spacing w:before="60"/>
      </w:pPr>
      <w:r>
        <w:tab/>
        <w:t>(c)</w:t>
      </w:r>
      <w:r>
        <w:tab/>
        <w:t>must not submit a sample for disease testing unless it was taken at least 6 weeks after the arrival of the most recent batch.</w:t>
      </w:r>
    </w:p>
    <w:p w14:paraId="0F26CBE6" w14:textId="77777777" w:rsidR="00BA31EC" w:rsidRDefault="00BA31EC">
      <w:pPr>
        <w:pStyle w:val="Subsection"/>
      </w:pPr>
      <w:r>
        <w:tab/>
        <w:t>(3)</w:t>
      </w:r>
      <w:r>
        <w:tab/>
        <w:t>If an approved fish pathologist is not satisfied of the matters referred to in regulation 144F(1)(a) and (b) in relation to a sample from one batch held on a quarantine site —</w:t>
      </w:r>
    </w:p>
    <w:p w14:paraId="5E68E53C" w14:textId="77777777" w:rsidR="00BA31EC" w:rsidRDefault="00BA31EC">
      <w:pPr>
        <w:pStyle w:val="Indenta"/>
        <w:spacing w:before="60"/>
      </w:pPr>
      <w:r>
        <w:tab/>
        <w:t>(a)</w:t>
      </w:r>
      <w:r>
        <w:tab/>
        <w:t>the pathologist is not to issue a certificate of health in respect of any of the other batches held on the quarantine site; and</w:t>
      </w:r>
    </w:p>
    <w:p w14:paraId="792F0EDA" w14:textId="77777777" w:rsidR="00BA31EC" w:rsidRDefault="00BA31EC">
      <w:pPr>
        <w:pStyle w:val="Indenta"/>
        <w:spacing w:before="60"/>
      </w:pPr>
      <w:r>
        <w:tab/>
        <w:t>(b)</w:t>
      </w:r>
      <w:r>
        <w:tab/>
        <w:t>is to give a notice under regulation 144H(1) in respect of each of those other batches, even if the pathologist has not tested them.</w:t>
      </w:r>
    </w:p>
    <w:p w14:paraId="1D59BC28" w14:textId="77777777" w:rsidR="00BA31EC" w:rsidRDefault="00BA31EC">
      <w:pPr>
        <w:pStyle w:val="Footnotesection"/>
      </w:pPr>
      <w:r>
        <w:tab/>
        <w:t>[Regulation 144K inserted: Gazette 24 Sep 2013 p. 4448-9.]</w:t>
      </w:r>
    </w:p>
    <w:p w14:paraId="169400DB" w14:textId="77777777" w:rsidR="00BA31EC" w:rsidRDefault="00BA31EC">
      <w:pPr>
        <w:pStyle w:val="Heading5"/>
      </w:pPr>
      <w:bookmarkStart w:id="981" w:name="_Toc242696474"/>
      <w:bookmarkStart w:id="982" w:name="_Toc233368269"/>
      <w:r>
        <w:rPr>
          <w:rStyle w:val="CharSectno"/>
        </w:rPr>
        <w:t>144L</w:t>
      </w:r>
      <w:r>
        <w:t>.</w:t>
      </w:r>
      <w:r>
        <w:tab/>
        <w:t>Removal of spat from quarantine site</w:t>
      </w:r>
      <w:bookmarkEnd w:id="981"/>
      <w:bookmarkEnd w:id="982"/>
    </w:p>
    <w:p w14:paraId="46F19F7C" w14:textId="77777777" w:rsidR="00BA31EC" w:rsidRDefault="00BA31EC">
      <w:pPr>
        <w:pStyle w:val="Subsection"/>
      </w:pPr>
      <w:r>
        <w:tab/>
      </w:r>
      <w:r>
        <w:tab/>
        <w:t>The holder of the farm lease for a pearl oyster farm on which a quarantine site is located is to remove all spat in a batch from the quarantine site —</w:t>
      </w:r>
    </w:p>
    <w:p w14:paraId="3E802E4A" w14:textId="77777777" w:rsidR="00BA31EC" w:rsidRDefault="00BA31EC">
      <w:pPr>
        <w:pStyle w:val="Indenta"/>
      </w:pPr>
      <w:r>
        <w:tab/>
        <w:t>(a)</w:t>
      </w:r>
      <w:r>
        <w:tab/>
        <w:t>by the next 31 December after the batch is moved to the quarantine site; or</w:t>
      </w:r>
    </w:p>
    <w:p w14:paraId="567CA958" w14:textId="77777777" w:rsidR="00BA31EC" w:rsidRDefault="00BA31EC">
      <w:pPr>
        <w:pStyle w:val="Indenta"/>
      </w:pPr>
      <w:r>
        <w:tab/>
        <w:t>(b)</w:t>
      </w:r>
      <w:r>
        <w:tab/>
        <w:t>within 3 months of the batch being moved to the quarantine site,</w:t>
      </w:r>
    </w:p>
    <w:p w14:paraId="0779745B" w14:textId="77777777" w:rsidR="00BA31EC" w:rsidRDefault="00BA31EC">
      <w:pPr>
        <w:pStyle w:val="Subsection"/>
      </w:pPr>
      <w:r>
        <w:tab/>
      </w:r>
      <w:r>
        <w:tab/>
        <w:t>whichever occurs first.</w:t>
      </w:r>
    </w:p>
    <w:p w14:paraId="5971834D" w14:textId="77777777" w:rsidR="00BA31EC" w:rsidRDefault="00BA31EC">
      <w:pPr>
        <w:pStyle w:val="Footnotesection"/>
      </w:pPr>
      <w:r>
        <w:tab/>
        <w:t>[Regulation 144L inserted: Gazette 24 Sep 2013 p. 4449.]</w:t>
      </w:r>
    </w:p>
    <w:p w14:paraId="72C6FC4F" w14:textId="77777777" w:rsidR="00BA31EC" w:rsidRDefault="00BA31EC">
      <w:pPr>
        <w:pStyle w:val="Heading2"/>
      </w:pPr>
      <w:bookmarkStart w:id="983" w:name="_Toc242450429"/>
      <w:bookmarkStart w:id="984" w:name="_Toc242450909"/>
      <w:bookmarkStart w:id="985" w:name="_Toc242696475"/>
      <w:bookmarkStart w:id="986" w:name="_Toc233118130"/>
      <w:bookmarkStart w:id="987" w:name="_Toc233118572"/>
      <w:bookmarkStart w:id="988" w:name="_Toc233122285"/>
      <w:bookmarkStart w:id="989" w:name="_Toc233295105"/>
      <w:bookmarkStart w:id="990" w:name="_Toc233368270"/>
      <w:r>
        <w:rPr>
          <w:rStyle w:val="CharPartNo"/>
        </w:rPr>
        <w:t>Part 13B</w:t>
      </w:r>
      <w:r>
        <w:rPr>
          <w:rStyle w:val="CharDivNo"/>
        </w:rPr>
        <w:t> </w:t>
      </w:r>
      <w:r>
        <w:t>—</w:t>
      </w:r>
      <w:r>
        <w:rPr>
          <w:rStyle w:val="CharDivText"/>
        </w:rPr>
        <w:t> </w:t>
      </w:r>
      <w:r>
        <w:rPr>
          <w:rStyle w:val="CharPartText"/>
        </w:rPr>
        <w:t>Control of disease in abalone</w:t>
      </w:r>
      <w:bookmarkEnd w:id="983"/>
      <w:bookmarkEnd w:id="984"/>
      <w:bookmarkEnd w:id="985"/>
      <w:bookmarkEnd w:id="986"/>
      <w:bookmarkEnd w:id="987"/>
      <w:bookmarkEnd w:id="988"/>
      <w:bookmarkEnd w:id="989"/>
      <w:bookmarkEnd w:id="990"/>
    </w:p>
    <w:p w14:paraId="56CA4CA6" w14:textId="77777777" w:rsidR="00BA31EC" w:rsidRDefault="00BA31EC">
      <w:pPr>
        <w:pStyle w:val="Footnoteheading"/>
      </w:pPr>
      <w:r>
        <w:tab/>
        <w:t>[Heading inserted: Gazette 24 Sep 2013 p. 4449.]</w:t>
      </w:r>
    </w:p>
    <w:p w14:paraId="29EB5027" w14:textId="77777777" w:rsidR="00BA31EC" w:rsidRDefault="00BA31EC">
      <w:pPr>
        <w:pStyle w:val="Heading5"/>
      </w:pPr>
      <w:bookmarkStart w:id="991" w:name="_Toc242696476"/>
      <w:bookmarkStart w:id="992" w:name="_Toc233368271"/>
      <w:r>
        <w:rPr>
          <w:rStyle w:val="CharSectno"/>
        </w:rPr>
        <w:t>144M</w:t>
      </w:r>
      <w:r>
        <w:t>.</w:t>
      </w:r>
      <w:r>
        <w:tab/>
        <w:t>Restriction on moving live abalone into State</w:t>
      </w:r>
      <w:bookmarkEnd w:id="991"/>
      <w:bookmarkEnd w:id="992"/>
    </w:p>
    <w:p w14:paraId="436EA576" w14:textId="77777777" w:rsidR="00BA31EC" w:rsidRDefault="00BA31EC">
      <w:pPr>
        <w:pStyle w:val="Subsection"/>
      </w:pPr>
      <w:r>
        <w:tab/>
      </w:r>
      <w:r>
        <w:tab/>
        <w:t xml:space="preserve">No person shall move live abalone into the State, except — </w:t>
      </w:r>
    </w:p>
    <w:p w14:paraId="06CE69AD" w14:textId="77777777" w:rsidR="00BA31EC" w:rsidRDefault="00BA31EC">
      <w:pPr>
        <w:pStyle w:val="Indenta"/>
      </w:pPr>
      <w:r>
        <w:tab/>
        <w:t>(a)</w:t>
      </w:r>
      <w:r>
        <w:tab/>
        <w:t>with the written approval of the CEO; and</w:t>
      </w:r>
    </w:p>
    <w:p w14:paraId="37B8C21A" w14:textId="77777777" w:rsidR="00BA31EC" w:rsidRDefault="00BA31EC">
      <w:pPr>
        <w:pStyle w:val="Indenta"/>
      </w:pPr>
      <w:r>
        <w:tab/>
        <w:t>(b)</w:t>
      </w:r>
      <w:r>
        <w:tab/>
        <w:t>in compliance with any terms, conditions and restrictions set out in the written approval.</w:t>
      </w:r>
    </w:p>
    <w:p w14:paraId="45FB3863" w14:textId="77777777" w:rsidR="00BA31EC" w:rsidRDefault="00BA31EC">
      <w:pPr>
        <w:pStyle w:val="Penstart"/>
      </w:pPr>
      <w:r>
        <w:tab/>
        <w:t>Penalty: a fine of $10 000.</w:t>
      </w:r>
    </w:p>
    <w:p w14:paraId="51AEF8BE" w14:textId="77777777" w:rsidR="00BA31EC" w:rsidRDefault="00BA31EC">
      <w:pPr>
        <w:pStyle w:val="Footnotesection"/>
      </w:pPr>
      <w:r>
        <w:tab/>
        <w:t>[Regulation 144M inserted: Gazette 24 Sep 2013 p. 4449-50; amended: SL 2024/263 r. 17.]</w:t>
      </w:r>
    </w:p>
    <w:p w14:paraId="40897581" w14:textId="77777777" w:rsidR="00BA31EC" w:rsidRDefault="00BA31EC">
      <w:pPr>
        <w:pStyle w:val="Heading2"/>
      </w:pPr>
      <w:bookmarkStart w:id="993" w:name="_Toc242450431"/>
      <w:bookmarkStart w:id="994" w:name="_Toc242450911"/>
      <w:bookmarkStart w:id="995" w:name="_Toc242696477"/>
      <w:bookmarkStart w:id="996" w:name="_Toc233118132"/>
      <w:bookmarkStart w:id="997" w:name="_Toc233118574"/>
      <w:bookmarkStart w:id="998" w:name="_Toc233122287"/>
      <w:bookmarkStart w:id="999" w:name="_Toc233295107"/>
      <w:bookmarkStart w:id="1000" w:name="_Toc233368272"/>
      <w:r>
        <w:rPr>
          <w:rStyle w:val="CharPartNo"/>
        </w:rPr>
        <w:t>Part 13</w:t>
      </w:r>
      <w:r>
        <w:rPr>
          <w:rStyle w:val="CharDivNo"/>
        </w:rPr>
        <w:t> </w:t>
      </w:r>
      <w:r>
        <w:t>—</w:t>
      </w:r>
      <w:r>
        <w:rPr>
          <w:rStyle w:val="CharDivText"/>
        </w:rPr>
        <w:t> </w:t>
      </w:r>
      <w:r>
        <w:rPr>
          <w:rStyle w:val="CharPartText"/>
        </w:rPr>
        <w:t>Miscellaneous offences</w:t>
      </w:r>
      <w:bookmarkEnd w:id="993"/>
      <w:bookmarkEnd w:id="994"/>
      <w:bookmarkEnd w:id="995"/>
      <w:bookmarkEnd w:id="996"/>
      <w:bookmarkEnd w:id="997"/>
      <w:bookmarkEnd w:id="998"/>
      <w:bookmarkEnd w:id="999"/>
      <w:bookmarkEnd w:id="1000"/>
    </w:p>
    <w:p w14:paraId="746D9F97" w14:textId="77777777" w:rsidR="00BA31EC" w:rsidRDefault="00BA31EC">
      <w:pPr>
        <w:pStyle w:val="Heading5"/>
        <w:rPr>
          <w:snapToGrid w:val="0"/>
        </w:rPr>
      </w:pPr>
      <w:bookmarkStart w:id="1001" w:name="_Toc242696478"/>
      <w:bookmarkStart w:id="1002" w:name="_Toc233368273"/>
      <w:r>
        <w:rPr>
          <w:rStyle w:val="CharSectno"/>
        </w:rPr>
        <w:t>144</w:t>
      </w:r>
      <w:r>
        <w:rPr>
          <w:snapToGrid w:val="0"/>
        </w:rPr>
        <w:t>.</w:t>
      </w:r>
      <w:r>
        <w:rPr>
          <w:snapToGrid w:val="0"/>
        </w:rPr>
        <w:tab/>
        <w:t>Certain activities in bays etc. and as to use of traps prohibited</w:t>
      </w:r>
      <w:bookmarkEnd w:id="1001"/>
      <w:bookmarkEnd w:id="1002"/>
    </w:p>
    <w:p w14:paraId="2C9059DE" w14:textId="77777777" w:rsidR="00BA31EC" w:rsidRDefault="00BA31EC">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14:paraId="38D476C9" w14:textId="77777777" w:rsidR="00BA31EC" w:rsidRDefault="00BA31EC">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14:paraId="49DDCE64" w14:textId="77777777" w:rsidR="00BA31EC" w:rsidRDefault="00BA31EC">
      <w:pPr>
        <w:pStyle w:val="Penstart"/>
        <w:rPr>
          <w:snapToGrid w:val="0"/>
        </w:rPr>
      </w:pPr>
      <w:r>
        <w:rPr>
          <w:snapToGrid w:val="0"/>
        </w:rPr>
        <w:tab/>
        <w:t>Penalty: $1 000.</w:t>
      </w:r>
    </w:p>
    <w:p w14:paraId="5D43B635" w14:textId="77777777" w:rsidR="00BA31EC" w:rsidRDefault="00BA31EC">
      <w:pPr>
        <w:pStyle w:val="Heading5"/>
        <w:rPr>
          <w:snapToGrid w:val="0"/>
        </w:rPr>
      </w:pPr>
      <w:bookmarkStart w:id="1003" w:name="_Toc242696479"/>
      <w:bookmarkStart w:id="1004" w:name="_Toc233368274"/>
      <w:r>
        <w:rPr>
          <w:rStyle w:val="CharSectno"/>
        </w:rPr>
        <w:t>145</w:t>
      </w:r>
      <w:r>
        <w:rPr>
          <w:snapToGrid w:val="0"/>
        </w:rPr>
        <w:t>.</w:t>
      </w:r>
      <w:r>
        <w:rPr>
          <w:snapToGrid w:val="0"/>
        </w:rPr>
        <w:tab/>
        <w:t>Explosives or noxious substances, carriage of on boats</w:t>
      </w:r>
      <w:bookmarkEnd w:id="1003"/>
      <w:bookmarkEnd w:id="1004"/>
    </w:p>
    <w:p w14:paraId="09B1EDF8" w14:textId="77777777" w:rsidR="00BA31EC" w:rsidRDefault="00BA31EC">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14:paraId="0A02E6FD" w14:textId="77777777" w:rsidR="00BA31EC" w:rsidRDefault="00BA31EC">
      <w:pPr>
        <w:pStyle w:val="Penstart"/>
        <w:rPr>
          <w:snapToGrid w:val="0"/>
        </w:rPr>
      </w:pPr>
      <w:r>
        <w:rPr>
          <w:snapToGrid w:val="0"/>
        </w:rPr>
        <w:tab/>
        <w:t>Penalty: In the case of an individual, $5 000 or, in the case of a body corporate, $10 000.</w:t>
      </w:r>
    </w:p>
    <w:p w14:paraId="2C642B9D" w14:textId="77777777" w:rsidR="00BA31EC" w:rsidRDefault="00BA31EC">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14:paraId="19E9E640" w14:textId="77777777" w:rsidR="00BA31EC" w:rsidRDefault="00BA31EC">
      <w:pPr>
        <w:pStyle w:val="Indenta"/>
        <w:rPr>
          <w:snapToGrid w:val="0"/>
        </w:rPr>
      </w:pPr>
      <w:r>
        <w:rPr>
          <w:snapToGrid w:val="0"/>
        </w:rPr>
        <w:tab/>
        <w:t>(a)</w:t>
      </w:r>
      <w:r>
        <w:rPr>
          <w:snapToGrid w:val="0"/>
        </w:rPr>
        <w:tab/>
        <w:t>the type and amount that may be carried; and</w:t>
      </w:r>
    </w:p>
    <w:p w14:paraId="3D32F247" w14:textId="77777777" w:rsidR="00BA31EC" w:rsidRDefault="00BA31EC">
      <w:pPr>
        <w:pStyle w:val="Indenta"/>
        <w:rPr>
          <w:snapToGrid w:val="0"/>
        </w:rPr>
      </w:pPr>
      <w:r>
        <w:rPr>
          <w:snapToGrid w:val="0"/>
        </w:rPr>
        <w:tab/>
        <w:t>(b)</w:t>
      </w:r>
      <w:r>
        <w:rPr>
          <w:snapToGrid w:val="0"/>
        </w:rPr>
        <w:tab/>
        <w:t>the purpose for which it may be carried; and</w:t>
      </w:r>
    </w:p>
    <w:p w14:paraId="66855D24" w14:textId="77777777" w:rsidR="00BA31EC" w:rsidRDefault="00BA31EC">
      <w:pPr>
        <w:pStyle w:val="Indenta"/>
        <w:rPr>
          <w:snapToGrid w:val="0"/>
        </w:rPr>
      </w:pPr>
      <w:r>
        <w:rPr>
          <w:snapToGrid w:val="0"/>
        </w:rPr>
        <w:tab/>
        <w:t>(c)</w:t>
      </w:r>
      <w:r>
        <w:rPr>
          <w:snapToGrid w:val="0"/>
        </w:rPr>
        <w:tab/>
        <w:t>the period of time within which it must be carried; and</w:t>
      </w:r>
    </w:p>
    <w:p w14:paraId="255315A2" w14:textId="77777777" w:rsidR="00BA31EC" w:rsidRDefault="00BA31EC">
      <w:pPr>
        <w:pStyle w:val="Indenta"/>
        <w:rPr>
          <w:snapToGrid w:val="0"/>
        </w:rPr>
      </w:pPr>
      <w:r>
        <w:rPr>
          <w:snapToGrid w:val="0"/>
        </w:rPr>
        <w:tab/>
        <w:t>(d)</w:t>
      </w:r>
      <w:r>
        <w:rPr>
          <w:snapToGrid w:val="0"/>
        </w:rPr>
        <w:tab/>
        <w:t>the boat on, or in, which it may be carried.</w:t>
      </w:r>
    </w:p>
    <w:p w14:paraId="7F719C5F" w14:textId="77777777" w:rsidR="00BA31EC" w:rsidRDefault="00BA31EC">
      <w:pPr>
        <w:pStyle w:val="Heading5"/>
        <w:rPr>
          <w:snapToGrid w:val="0"/>
        </w:rPr>
      </w:pPr>
      <w:bookmarkStart w:id="1005" w:name="_Toc242696480"/>
      <w:bookmarkStart w:id="1006" w:name="_Toc233368275"/>
      <w:r>
        <w:rPr>
          <w:rStyle w:val="CharSectno"/>
        </w:rPr>
        <w:t>146</w:t>
      </w:r>
      <w:r>
        <w:rPr>
          <w:snapToGrid w:val="0"/>
        </w:rPr>
        <w:t>.</w:t>
      </w:r>
      <w:r>
        <w:rPr>
          <w:snapToGrid w:val="0"/>
        </w:rPr>
        <w:tab/>
        <w:t>Explosive or noxious substance used to take fish, presumptions as to possession of</w:t>
      </w:r>
      <w:bookmarkEnd w:id="1005"/>
      <w:bookmarkEnd w:id="1006"/>
    </w:p>
    <w:p w14:paraId="4488F560" w14:textId="77777777" w:rsidR="00BA31EC" w:rsidRDefault="00BA31EC">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14:paraId="553A504C" w14:textId="77777777" w:rsidR="00BA31EC" w:rsidRDefault="00BA31EC">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14:paraId="39274715" w14:textId="77777777" w:rsidR="00BA31EC" w:rsidRDefault="00BA31EC">
      <w:pPr>
        <w:pStyle w:val="Heading5"/>
      </w:pPr>
      <w:bookmarkStart w:id="1007" w:name="_Toc242696481"/>
      <w:bookmarkStart w:id="1008" w:name="_Toc233368276"/>
      <w:r>
        <w:rPr>
          <w:rStyle w:val="CharSectno"/>
        </w:rPr>
        <w:t>147A</w:t>
      </w:r>
      <w:r>
        <w:t>.</w:t>
      </w:r>
      <w:r>
        <w:tab/>
        <w:t>Arranging for transport by courier business of fish taken recreationally</w:t>
      </w:r>
      <w:bookmarkEnd w:id="1007"/>
      <w:bookmarkEnd w:id="1008"/>
    </w:p>
    <w:p w14:paraId="32DEB171" w14:textId="77777777" w:rsidR="00BA31EC" w:rsidRDefault="00BA31EC">
      <w:pPr>
        <w:pStyle w:val="Subsection"/>
      </w:pPr>
      <w:r>
        <w:tab/>
        <w:t>(1)</w:t>
      </w:r>
      <w:r>
        <w:tab/>
        <w:t>In this regulation —</w:t>
      </w:r>
    </w:p>
    <w:p w14:paraId="244A1A76" w14:textId="77777777" w:rsidR="00BA31EC" w:rsidRDefault="00BA31EC">
      <w:pPr>
        <w:pStyle w:val="Defstart"/>
      </w:pPr>
      <w:r>
        <w:rPr>
          <w:b/>
        </w:rPr>
        <w:tab/>
      </w:r>
      <w:r>
        <w:rPr>
          <w:rStyle w:val="CharDefText"/>
        </w:rPr>
        <w:t>courier business</w:t>
      </w:r>
      <w:r>
        <w:t xml:space="preserve"> means a business that —</w:t>
      </w:r>
    </w:p>
    <w:p w14:paraId="49E5F59C" w14:textId="77777777" w:rsidR="00BA31EC" w:rsidRDefault="00BA31EC">
      <w:pPr>
        <w:pStyle w:val="Defpara"/>
      </w:pPr>
      <w:r>
        <w:tab/>
        <w:t>(a)</w:t>
      </w:r>
      <w:r>
        <w:tab/>
        <w:t>has an established place of business; and</w:t>
      </w:r>
    </w:p>
    <w:p w14:paraId="160C4C39" w14:textId="77777777" w:rsidR="00BA31EC" w:rsidRDefault="00BA31EC">
      <w:pPr>
        <w:pStyle w:val="Defpara"/>
      </w:pPr>
      <w:r>
        <w:tab/>
        <w:t>(b)</w:t>
      </w:r>
      <w:r>
        <w:tab/>
        <w:t>carries on the business of transporting freight.</w:t>
      </w:r>
    </w:p>
    <w:p w14:paraId="70D4E56B" w14:textId="77777777" w:rsidR="00BA31EC" w:rsidRDefault="00BA31EC">
      <w:pPr>
        <w:pStyle w:val="Subsection"/>
      </w:pPr>
      <w:r>
        <w:tab/>
        <w:t>(2)</w:t>
      </w:r>
      <w:r>
        <w:tab/>
        <w:t>A person must not enter into a contract or other agreement with a person who operates a courier business for the courier business to transport fish that have been taken by recreational fishing.</w:t>
      </w:r>
    </w:p>
    <w:p w14:paraId="32723B59" w14:textId="77777777" w:rsidR="00BA31EC" w:rsidRDefault="00BA31EC">
      <w:pPr>
        <w:pStyle w:val="Penstart"/>
      </w:pPr>
      <w:r>
        <w:tab/>
        <w:t>Penalty: a fine of $5 000 and the penalty provided in section 222 of the Act.</w:t>
      </w:r>
    </w:p>
    <w:p w14:paraId="635B9A60" w14:textId="77777777" w:rsidR="00BA31EC" w:rsidRDefault="00BA31EC">
      <w:pPr>
        <w:pStyle w:val="Footnotesection"/>
      </w:pPr>
      <w:r>
        <w:tab/>
        <w:t>[Regulation 147A inserted: Gazette 29 Jan 2013 p. 311.]</w:t>
      </w:r>
    </w:p>
    <w:p w14:paraId="4C3E34EF" w14:textId="77777777" w:rsidR="00BA31EC" w:rsidRDefault="00BA31EC">
      <w:pPr>
        <w:pStyle w:val="Heading5"/>
      </w:pPr>
      <w:bookmarkStart w:id="1009" w:name="_Toc242696482"/>
      <w:bookmarkStart w:id="1010" w:name="_Toc233368277"/>
      <w:r>
        <w:rPr>
          <w:rStyle w:val="CharSectno"/>
        </w:rPr>
        <w:t>147B</w:t>
      </w:r>
      <w:r>
        <w:t>.</w:t>
      </w:r>
      <w:r>
        <w:tab/>
        <w:t>Installation of fish aggregating device without approval of CEO</w:t>
      </w:r>
      <w:bookmarkEnd w:id="1009"/>
      <w:bookmarkEnd w:id="1010"/>
    </w:p>
    <w:p w14:paraId="0981896C" w14:textId="77777777" w:rsidR="00BA31EC" w:rsidRDefault="00BA31EC">
      <w:pPr>
        <w:pStyle w:val="Subsection"/>
      </w:pPr>
      <w:r>
        <w:tab/>
      </w:r>
      <w:r>
        <w:tab/>
        <w:t xml:space="preserve">A person must not install any part of a fish aggregating device in WA waters unless — </w:t>
      </w:r>
    </w:p>
    <w:p w14:paraId="4981AA7B" w14:textId="77777777" w:rsidR="00BA31EC" w:rsidRDefault="00BA31EC">
      <w:pPr>
        <w:pStyle w:val="Indenta"/>
      </w:pPr>
      <w:r>
        <w:tab/>
        <w:t>(a)</w:t>
      </w:r>
      <w:r>
        <w:tab/>
        <w:t>the person has submitted a proposal for the fish aggregating device to the CEO in the approved form; and</w:t>
      </w:r>
    </w:p>
    <w:p w14:paraId="0E761E02" w14:textId="77777777" w:rsidR="00BA31EC" w:rsidRDefault="00BA31EC">
      <w:pPr>
        <w:pStyle w:val="Indenta"/>
        <w:keepNext/>
      </w:pPr>
      <w:r>
        <w:tab/>
        <w:t>(b)</w:t>
      </w:r>
      <w:r>
        <w:tab/>
        <w:t>the CEO has notified the person in writing that the proposal is approved.</w:t>
      </w:r>
    </w:p>
    <w:p w14:paraId="6469E6BA" w14:textId="77777777" w:rsidR="00BA31EC" w:rsidRDefault="00BA31EC">
      <w:pPr>
        <w:pStyle w:val="Penstart"/>
        <w:keepNext/>
      </w:pPr>
      <w:r>
        <w:tab/>
        <w:t>Penalty: In the case of an individual, a fine of $5 000 or, in the case of a body corporate, a fine of $10 000.</w:t>
      </w:r>
    </w:p>
    <w:p w14:paraId="4DC549A8" w14:textId="77777777" w:rsidR="00BA31EC" w:rsidRDefault="00BA31EC">
      <w:pPr>
        <w:pStyle w:val="Footnotesection"/>
      </w:pPr>
      <w:r>
        <w:tab/>
        <w:t>[Regulation 147B inserted: Gazette 30 May 2014 p. 1722.]</w:t>
      </w:r>
    </w:p>
    <w:p w14:paraId="24A794F0" w14:textId="77777777" w:rsidR="00BA31EC" w:rsidRDefault="00BA31EC">
      <w:pPr>
        <w:pStyle w:val="Heading2"/>
      </w:pPr>
      <w:bookmarkStart w:id="1011" w:name="_Toc242450437"/>
      <w:bookmarkStart w:id="1012" w:name="_Toc242450917"/>
      <w:bookmarkStart w:id="1013" w:name="_Toc242696483"/>
      <w:bookmarkStart w:id="1014" w:name="_Toc233118138"/>
      <w:bookmarkStart w:id="1015" w:name="_Toc233118580"/>
      <w:bookmarkStart w:id="1016" w:name="_Toc233122293"/>
      <w:bookmarkStart w:id="1017" w:name="_Toc233295113"/>
      <w:bookmarkStart w:id="1018" w:name="_Toc233368278"/>
      <w:r>
        <w:rPr>
          <w:rStyle w:val="CharPartNo"/>
        </w:rPr>
        <w:t>Part 14</w:t>
      </w:r>
      <w:r>
        <w:rPr>
          <w:rStyle w:val="CharDivNo"/>
        </w:rPr>
        <w:t> </w:t>
      </w:r>
      <w:r>
        <w:t>—</w:t>
      </w:r>
      <w:r>
        <w:rPr>
          <w:rStyle w:val="CharDivText"/>
        </w:rPr>
        <w:t> </w:t>
      </w:r>
      <w:r>
        <w:rPr>
          <w:rStyle w:val="CharPartText"/>
        </w:rPr>
        <w:t>Fisheries officers</w:t>
      </w:r>
      <w:bookmarkEnd w:id="1011"/>
      <w:bookmarkEnd w:id="1012"/>
      <w:bookmarkEnd w:id="1013"/>
      <w:bookmarkEnd w:id="1014"/>
      <w:bookmarkEnd w:id="1015"/>
      <w:bookmarkEnd w:id="1016"/>
      <w:bookmarkEnd w:id="1017"/>
      <w:bookmarkEnd w:id="1018"/>
    </w:p>
    <w:p w14:paraId="4C098C09" w14:textId="77777777" w:rsidR="00BA31EC" w:rsidRDefault="00BA31EC">
      <w:pPr>
        <w:pStyle w:val="Heading5"/>
        <w:rPr>
          <w:snapToGrid w:val="0"/>
        </w:rPr>
      </w:pPr>
      <w:bookmarkStart w:id="1019" w:name="_Toc242696484"/>
      <w:bookmarkStart w:id="1020" w:name="_Toc233368279"/>
      <w:r>
        <w:rPr>
          <w:rStyle w:val="CharSectno"/>
        </w:rPr>
        <w:t>147</w:t>
      </w:r>
      <w:r>
        <w:rPr>
          <w:snapToGrid w:val="0"/>
        </w:rPr>
        <w:t>.</w:t>
      </w:r>
      <w:r>
        <w:rPr>
          <w:snapToGrid w:val="0"/>
        </w:rPr>
        <w:tab/>
        <w:t>Warrant form prescribed (Act s. 187)</w:t>
      </w:r>
      <w:bookmarkEnd w:id="1019"/>
      <w:bookmarkEnd w:id="1020"/>
    </w:p>
    <w:p w14:paraId="254E0EBC" w14:textId="77777777" w:rsidR="00BA31EC" w:rsidRDefault="00BA31EC">
      <w:pPr>
        <w:pStyle w:val="Subsection"/>
        <w:rPr>
          <w:snapToGrid w:val="0"/>
        </w:rPr>
      </w:pPr>
      <w:r>
        <w:rPr>
          <w:snapToGrid w:val="0"/>
        </w:rPr>
        <w:tab/>
      </w:r>
      <w:r>
        <w:rPr>
          <w:snapToGrid w:val="0"/>
        </w:rPr>
        <w:tab/>
        <w:t>A warrant under section 187 of the Act is to be in the form of Form 2.</w:t>
      </w:r>
    </w:p>
    <w:p w14:paraId="3E98177E" w14:textId="77777777" w:rsidR="00BA31EC" w:rsidRDefault="00BA31EC">
      <w:pPr>
        <w:pStyle w:val="Heading5"/>
        <w:rPr>
          <w:snapToGrid w:val="0"/>
        </w:rPr>
      </w:pPr>
      <w:bookmarkStart w:id="1021" w:name="_Toc242696485"/>
      <w:bookmarkStart w:id="1022" w:name="_Toc233368280"/>
      <w:r>
        <w:rPr>
          <w:rStyle w:val="CharSectno"/>
        </w:rPr>
        <w:t>148</w:t>
      </w:r>
      <w:r>
        <w:rPr>
          <w:snapToGrid w:val="0"/>
        </w:rPr>
        <w:t>.</w:t>
      </w:r>
      <w:r>
        <w:rPr>
          <w:snapToGrid w:val="0"/>
        </w:rPr>
        <w:tab/>
        <w:t>Ways of disposing of fish prescribed (Act s. 194)</w:t>
      </w:r>
      <w:bookmarkEnd w:id="1021"/>
      <w:bookmarkEnd w:id="1022"/>
    </w:p>
    <w:p w14:paraId="6BCA0467" w14:textId="77777777" w:rsidR="00BA31EC" w:rsidRDefault="00BA31EC">
      <w:pPr>
        <w:pStyle w:val="Subsection"/>
        <w:rPr>
          <w:snapToGrid w:val="0"/>
        </w:rPr>
      </w:pPr>
      <w:r>
        <w:rPr>
          <w:snapToGrid w:val="0"/>
        </w:rPr>
        <w:tab/>
      </w:r>
      <w:r>
        <w:rPr>
          <w:snapToGrid w:val="0"/>
        </w:rPr>
        <w:tab/>
        <w:t>For the purposes of section 194(2) of the Act, fish seized under the Act may be —</w:t>
      </w:r>
    </w:p>
    <w:p w14:paraId="4017D622" w14:textId="77777777" w:rsidR="00BA31EC" w:rsidRDefault="00BA31EC">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14:paraId="6D7EB3C9" w14:textId="77777777" w:rsidR="00BA31EC" w:rsidRDefault="00BA31EC">
      <w:pPr>
        <w:pStyle w:val="Indenta"/>
        <w:rPr>
          <w:snapToGrid w:val="0"/>
        </w:rPr>
      </w:pPr>
      <w:r>
        <w:rPr>
          <w:snapToGrid w:val="0"/>
        </w:rPr>
        <w:tab/>
        <w:t>(b)</w:t>
      </w:r>
      <w:r>
        <w:rPr>
          <w:snapToGrid w:val="0"/>
        </w:rPr>
        <w:tab/>
        <w:t>sold at public auction, by tender or by private contract; or</w:t>
      </w:r>
    </w:p>
    <w:p w14:paraId="30C41344" w14:textId="77777777" w:rsidR="00BA31EC" w:rsidRDefault="00BA31EC">
      <w:pPr>
        <w:pStyle w:val="Indenta"/>
        <w:rPr>
          <w:snapToGrid w:val="0"/>
        </w:rPr>
      </w:pPr>
      <w:r>
        <w:rPr>
          <w:snapToGrid w:val="0"/>
        </w:rPr>
        <w:tab/>
        <w:t>(c)</w:t>
      </w:r>
      <w:r>
        <w:rPr>
          <w:snapToGrid w:val="0"/>
        </w:rPr>
        <w:tab/>
        <w:t>donated to needy persons, or an institution operated for the benefit of needy persons; or</w:t>
      </w:r>
    </w:p>
    <w:p w14:paraId="6D23EB3F" w14:textId="77777777" w:rsidR="00BA31EC" w:rsidRDefault="00BA31EC">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14:paraId="1604BE09" w14:textId="77777777" w:rsidR="00BA31EC" w:rsidRDefault="00BA31EC">
      <w:pPr>
        <w:pStyle w:val="Heading5"/>
        <w:rPr>
          <w:snapToGrid w:val="0"/>
        </w:rPr>
      </w:pPr>
      <w:bookmarkStart w:id="1023" w:name="_Toc242696486"/>
      <w:bookmarkStart w:id="1024" w:name="_Toc233368281"/>
      <w:r>
        <w:rPr>
          <w:rStyle w:val="CharSectno"/>
        </w:rPr>
        <w:t>149</w:t>
      </w:r>
      <w:r>
        <w:rPr>
          <w:snapToGrid w:val="0"/>
        </w:rPr>
        <w:t>.</w:t>
      </w:r>
      <w:r>
        <w:rPr>
          <w:snapToGrid w:val="0"/>
        </w:rPr>
        <w:tab/>
        <w:t>Accounts prescribed (Act s. 194)</w:t>
      </w:r>
      <w:bookmarkEnd w:id="1023"/>
      <w:bookmarkEnd w:id="1024"/>
    </w:p>
    <w:p w14:paraId="4EFB1358" w14:textId="77777777" w:rsidR="00BA31EC" w:rsidRDefault="00BA31EC">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14:paraId="1121FA07" w14:textId="77777777" w:rsidR="00BA31EC" w:rsidRDefault="00BA31EC">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14:paraId="5F8196F6" w14:textId="77777777" w:rsidR="00BA31EC" w:rsidRDefault="00BA31EC">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098952F5" w14:textId="77777777" w:rsidR="00BA31EC" w:rsidRDefault="00BA31EC">
      <w:pPr>
        <w:pStyle w:val="Footnotesection"/>
      </w:pPr>
      <w:r>
        <w:tab/>
        <w:t>[Regulation 149 amended: Gazette 30 May 2014 p. 1735.]</w:t>
      </w:r>
    </w:p>
    <w:p w14:paraId="74403095" w14:textId="77777777" w:rsidR="00BA31EC" w:rsidRDefault="00BA31EC">
      <w:pPr>
        <w:pStyle w:val="Heading5"/>
        <w:rPr>
          <w:snapToGrid w:val="0"/>
        </w:rPr>
      </w:pPr>
      <w:bookmarkStart w:id="1025" w:name="_Toc242696487"/>
      <w:bookmarkStart w:id="1026" w:name="_Toc233368282"/>
      <w:r>
        <w:rPr>
          <w:rStyle w:val="CharSectno"/>
        </w:rPr>
        <w:t>150</w:t>
      </w:r>
      <w:r>
        <w:rPr>
          <w:snapToGrid w:val="0"/>
        </w:rPr>
        <w:t>.</w:t>
      </w:r>
      <w:r>
        <w:rPr>
          <w:snapToGrid w:val="0"/>
        </w:rPr>
        <w:tab/>
        <w:t>Applying for compensation (Act s. 197(3))</w:t>
      </w:r>
      <w:bookmarkEnd w:id="1025"/>
      <w:bookmarkEnd w:id="1026"/>
    </w:p>
    <w:p w14:paraId="5D94AB14" w14:textId="77777777" w:rsidR="00BA31EC" w:rsidRDefault="00BA31EC">
      <w:pPr>
        <w:pStyle w:val="Subsection"/>
        <w:rPr>
          <w:snapToGrid w:val="0"/>
        </w:rPr>
      </w:pPr>
      <w:r>
        <w:rPr>
          <w:snapToGrid w:val="0"/>
        </w:rPr>
        <w:tab/>
        <w:t>(1)</w:t>
      </w:r>
      <w:r>
        <w:rPr>
          <w:snapToGrid w:val="0"/>
        </w:rPr>
        <w:tab/>
        <w:t>An application to the CEO for compensation under section 197(3) of the Act must be made in writing.</w:t>
      </w:r>
    </w:p>
    <w:p w14:paraId="2B740E49" w14:textId="77777777" w:rsidR="00BA31EC" w:rsidRDefault="00BA31EC">
      <w:pPr>
        <w:pStyle w:val="Subsection"/>
        <w:rPr>
          <w:snapToGrid w:val="0"/>
        </w:rPr>
      </w:pPr>
      <w:r>
        <w:rPr>
          <w:snapToGrid w:val="0"/>
        </w:rPr>
        <w:tab/>
        <w:t>(2)</w:t>
      </w:r>
      <w:r>
        <w:rPr>
          <w:snapToGrid w:val="0"/>
        </w:rPr>
        <w:tab/>
        <w:t>An application for compensation may contain information regarding the following matters —</w:t>
      </w:r>
    </w:p>
    <w:p w14:paraId="1E54CF34" w14:textId="77777777" w:rsidR="00BA31EC" w:rsidRDefault="00BA31EC">
      <w:pPr>
        <w:pStyle w:val="Indenta"/>
        <w:rPr>
          <w:snapToGrid w:val="0"/>
        </w:rPr>
      </w:pPr>
      <w:r>
        <w:rPr>
          <w:snapToGrid w:val="0"/>
        </w:rPr>
        <w:tab/>
        <w:t>(a)</w:t>
      </w:r>
      <w:r>
        <w:rPr>
          <w:snapToGrid w:val="0"/>
        </w:rPr>
        <w:tab/>
        <w:t>why compensation is claimed;</w:t>
      </w:r>
    </w:p>
    <w:p w14:paraId="369DB8B6" w14:textId="77777777" w:rsidR="00BA31EC" w:rsidRDefault="00BA31EC">
      <w:pPr>
        <w:pStyle w:val="Indenta"/>
        <w:rPr>
          <w:snapToGrid w:val="0"/>
        </w:rPr>
      </w:pPr>
      <w:r>
        <w:rPr>
          <w:snapToGrid w:val="0"/>
        </w:rPr>
        <w:tab/>
        <w:t>(b)</w:t>
      </w:r>
      <w:r>
        <w:rPr>
          <w:snapToGrid w:val="0"/>
        </w:rPr>
        <w:tab/>
        <w:t>when the boat or vehicle was used and by whom;</w:t>
      </w:r>
    </w:p>
    <w:p w14:paraId="5BC3E825" w14:textId="77777777" w:rsidR="00BA31EC" w:rsidRDefault="00BA31EC">
      <w:pPr>
        <w:pStyle w:val="Indenta"/>
        <w:rPr>
          <w:snapToGrid w:val="0"/>
        </w:rPr>
      </w:pPr>
      <w:r>
        <w:rPr>
          <w:snapToGrid w:val="0"/>
        </w:rPr>
        <w:tab/>
        <w:t>(c)</w:t>
      </w:r>
      <w:r>
        <w:rPr>
          <w:snapToGrid w:val="0"/>
        </w:rPr>
        <w:tab/>
        <w:t>what use was made of the boat or vehicle;</w:t>
      </w:r>
    </w:p>
    <w:p w14:paraId="05ADBEF8" w14:textId="77777777" w:rsidR="00BA31EC" w:rsidRDefault="00BA31EC">
      <w:pPr>
        <w:pStyle w:val="Indenta"/>
        <w:rPr>
          <w:snapToGrid w:val="0"/>
        </w:rPr>
      </w:pPr>
      <w:r>
        <w:rPr>
          <w:snapToGrid w:val="0"/>
        </w:rPr>
        <w:tab/>
        <w:t>(d)</w:t>
      </w:r>
      <w:r>
        <w:rPr>
          <w:snapToGrid w:val="0"/>
        </w:rPr>
        <w:tab/>
        <w:t>how the applicant was affected by the use of the boat or vehicle.</w:t>
      </w:r>
    </w:p>
    <w:p w14:paraId="7583D64E" w14:textId="77777777" w:rsidR="00BA31EC" w:rsidRDefault="00BA31EC">
      <w:pPr>
        <w:pStyle w:val="Footnotesection"/>
      </w:pPr>
      <w:r>
        <w:tab/>
        <w:t>[Regulation 150 amended: Gazette 6 Jul 2007 p. 3389.]</w:t>
      </w:r>
    </w:p>
    <w:p w14:paraId="5DC1609A" w14:textId="77777777" w:rsidR="00BA31EC" w:rsidRDefault="00BA31EC">
      <w:pPr>
        <w:pStyle w:val="Heading2"/>
      </w:pPr>
      <w:bookmarkStart w:id="1027" w:name="_Toc242450442"/>
      <w:bookmarkStart w:id="1028" w:name="_Toc242450922"/>
      <w:bookmarkStart w:id="1029" w:name="_Toc242696488"/>
      <w:bookmarkStart w:id="1030" w:name="_Toc233118143"/>
      <w:bookmarkStart w:id="1031" w:name="_Toc233118585"/>
      <w:bookmarkStart w:id="1032" w:name="_Toc233122298"/>
      <w:bookmarkStart w:id="1033" w:name="_Toc233295118"/>
      <w:bookmarkStart w:id="1034" w:name="_Toc233368283"/>
      <w:r>
        <w:rPr>
          <w:rStyle w:val="CharPartNo"/>
        </w:rPr>
        <w:t>Part 15</w:t>
      </w:r>
      <w:r>
        <w:rPr>
          <w:rStyle w:val="CharDivNo"/>
        </w:rPr>
        <w:t> </w:t>
      </w:r>
      <w:r>
        <w:t>—</w:t>
      </w:r>
      <w:r>
        <w:rPr>
          <w:rStyle w:val="CharDivText"/>
        </w:rPr>
        <w:t> </w:t>
      </w:r>
      <w:r>
        <w:rPr>
          <w:rStyle w:val="CharPartText"/>
        </w:rPr>
        <w:t>Legal proceedings</w:t>
      </w:r>
      <w:bookmarkEnd w:id="1027"/>
      <w:bookmarkEnd w:id="1028"/>
      <w:bookmarkEnd w:id="1029"/>
      <w:bookmarkEnd w:id="1030"/>
      <w:bookmarkEnd w:id="1031"/>
      <w:bookmarkEnd w:id="1032"/>
      <w:bookmarkEnd w:id="1033"/>
      <w:bookmarkEnd w:id="1034"/>
    </w:p>
    <w:p w14:paraId="5EA3CDEF" w14:textId="77777777" w:rsidR="00BA31EC" w:rsidRDefault="00BA31EC">
      <w:pPr>
        <w:pStyle w:val="Heading5"/>
        <w:spacing w:before="180"/>
        <w:rPr>
          <w:snapToGrid w:val="0"/>
        </w:rPr>
      </w:pPr>
      <w:bookmarkStart w:id="1035" w:name="_Toc242696489"/>
      <w:bookmarkStart w:id="1036" w:name="_Toc233368284"/>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1035"/>
      <w:bookmarkEnd w:id="1036"/>
    </w:p>
    <w:p w14:paraId="4D20296F" w14:textId="77777777" w:rsidR="00BA31EC" w:rsidRDefault="00BA31EC">
      <w:pPr>
        <w:pStyle w:val="Subsection"/>
        <w:spacing w:before="120"/>
        <w:rPr>
          <w:snapToGrid w:val="0"/>
        </w:rPr>
      </w:pPr>
      <w:r>
        <w:rPr>
          <w:snapToGrid w:val="0"/>
        </w:rPr>
        <w:tab/>
      </w:r>
      <w:r>
        <w:rPr>
          <w:snapToGrid w:val="0"/>
        </w:rPr>
        <w:tab/>
        <w:t>The method prescribed under section 214 of the Act to determine —</w:t>
      </w:r>
    </w:p>
    <w:p w14:paraId="65E25878" w14:textId="77777777" w:rsidR="00BA31EC" w:rsidRDefault="00BA31EC">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14:paraId="3768E8EF" w14:textId="77777777" w:rsidR="00BA31EC" w:rsidRDefault="00BA31EC">
      <w:pPr>
        <w:pStyle w:val="Indenta"/>
        <w:spacing w:before="100"/>
      </w:pPr>
      <w:r>
        <w:rPr>
          <w:snapToGrid w:val="0"/>
        </w:rPr>
        <w:tab/>
        <w:t>(b)</w:t>
      </w:r>
      <w:r>
        <w:rPr>
          <w:snapToGrid w:val="0"/>
        </w:rPr>
        <w:tab/>
        <w:t>the volume of fish, other than oysters, is as set out in Part 2 of Schedule 8; and</w:t>
      </w:r>
    </w:p>
    <w:p w14:paraId="4EBCDD88" w14:textId="77777777" w:rsidR="00BA31EC" w:rsidRDefault="00BA31EC">
      <w:pPr>
        <w:pStyle w:val="Indenta"/>
        <w:spacing w:before="100"/>
      </w:pPr>
      <w:r>
        <w:tab/>
        <w:t>(c)</w:t>
      </w:r>
      <w:r>
        <w:tab/>
        <w:t>the weight of fish that is packaged and frozen, is by weighing the fish together with any packaging and liquid that is not easily removable from the fish; and</w:t>
      </w:r>
    </w:p>
    <w:p w14:paraId="3E8B99E6" w14:textId="77777777" w:rsidR="00BA31EC" w:rsidRDefault="00BA31EC">
      <w:pPr>
        <w:pStyle w:val="Indenta"/>
        <w:spacing w:before="100"/>
      </w:pPr>
      <w:r>
        <w:tab/>
        <w:t>(d)</w:t>
      </w:r>
      <w:r>
        <w:tab/>
        <w:t>the length of a fillet or fish trunk is as set out in Part 3 of Schedule 8.</w:t>
      </w:r>
    </w:p>
    <w:p w14:paraId="0C9BF130" w14:textId="77777777" w:rsidR="00BA31EC" w:rsidRDefault="00BA31EC">
      <w:pPr>
        <w:pStyle w:val="Footnotesection"/>
      </w:pPr>
      <w:r>
        <w:tab/>
        <w:t>[Regulation 151 amended: Gazette 1 Oct 2003 p. 4327; 4 Nov 2005 p. 5312</w:t>
      </w:r>
      <w:r>
        <w:noBreakHyphen/>
        <w:t>13.]</w:t>
      </w:r>
    </w:p>
    <w:p w14:paraId="55806FBD" w14:textId="77777777" w:rsidR="00BA31EC" w:rsidRDefault="00BA31EC">
      <w:pPr>
        <w:pStyle w:val="Heading5"/>
        <w:spacing w:before="180"/>
      </w:pPr>
      <w:bookmarkStart w:id="1037" w:name="_Toc242696490"/>
      <w:bookmarkStart w:id="1038" w:name="_Toc233368285"/>
      <w:r>
        <w:rPr>
          <w:rStyle w:val="CharSectno"/>
        </w:rPr>
        <w:t>152</w:t>
      </w:r>
      <w:r>
        <w:t>.</w:t>
      </w:r>
      <w:r>
        <w:tab/>
        <w:t>Australian datum prescribed (Act s. 216)</w:t>
      </w:r>
      <w:bookmarkEnd w:id="1037"/>
      <w:bookmarkEnd w:id="1038"/>
    </w:p>
    <w:p w14:paraId="3B4B936E" w14:textId="77777777" w:rsidR="00BA31EC" w:rsidRDefault="00BA31EC">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14:paraId="5D63C0C5" w14:textId="77777777" w:rsidR="00BA31EC" w:rsidRDefault="00BA31EC">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14:paraId="56E72F4A" w14:textId="77777777" w:rsidR="00BA31EC" w:rsidRDefault="00BA31EC">
      <w:pPr>
        <w:pStyle w:val="Subsection"/>
        <w:keepNext/>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rsidR="00D02714" w14:paraId="01B3743F" w14:textId="77777777">
        <w:trPr>
          <w:tblHeader/>
          <w:jc w:val="center"/>
        </w:trPr>
        <w:tc>
          <w:tcPr>
            <w:tcW w:w="992" w:type="dxa"/>
            <w:tcBorders>
              <w:top w:val="single" w:sz="4" w:space="0" w:color="auto"/>
              <w:bottom w:val="single" w:sz="4" w:space="0" w:color="auto"/>
            </w:tcBorders>
          </w:tcPr>
          <w:p w14:paraId="7E0E0F08" w14:textId="77777777" w:rsidR="00BA31EC" w:rsidRDefault="00BA31EC">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14:paraId="7C63AE59" w14:textId="77777777" w:rsidR="00BA31EC" w:rsidRDefault="00BA31EC">
            <w:pPr>
              <w:pStyle w:val="TableNAm"/>
              <w:spacing w:before="60"/>
              <w:rPr>
                <w:b/>
                <w:bCs/>
                <w:sz w:val="20"/>
              </w:rPr>
            </w:pPr>
            <w:r>
              <w:rPr>
                <w:b/>
                <w:bCs/>
                <w:sz w:val="20"/>
              </w:rPr>
              <w:t>Name</w:t>
            </w:r>
          </w:p>
        </w:tc>
        <w:tc>
          <w:tcPr>
            <w:tcW w:w="1701" w:type="dxa"/>
            <w:tcBorders>
              <w:top w:val="single" w:sz="4" w:space="0" w:color="auto"/>
              <w:bottom w:val="single" w:sz="4" w:space="0" w:color="auto"/>
            </w:tcBorders>
          </w:tcPr>
          <w:p w14:paraId="172483B2" w14:textId="77777777" w:rsidR="00BA31EC" w:rsidRDefault="00BA31EC">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14:paraId="6EDD04C6" w14:textId="77777777" w:rsidR="00BA31EC" w:rsidRDefault="00BA31EC">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14:paraId="300D1A37" w14:textId="77777777" w:rsidR="00BA31EC" w:rsidRDefault="00BA31EC">
            <w:pPr>
              <w:pStyle w:val="TableNAm"/>
              <w:spacing w:before="60"/>
              <w:rPr>
                <w:b/>
                <w:bCs/>
                <w:sz w:val="20"/>
              </w:rPr>
            </w:pPr>
            <w:r>
              <w:rPr>
                <w:b/>
                <w:bCs/>
                <w:sz w:val="20"/>
              </w:rPr>
              <w:t>Ellipsoidal height</w:t>
            </w:r>
          </w:p>
        </w:tc>
      </w:tr>
      <w:tr w:rsidR="00D02714" w14:paraId="259C1F85" w14:textId="77777777">
        <w:trPr>
          <w:cantSplit/>
          <w:jc w:val="center"/>
        </w:trPr>
        <w:tc>
          <w:tcPr>
            <w:tcW w:w="992" w:type="dxa"/>
          </w:tcPr>
          <w:p w14:paraId="5C7F3435" w14:textId="77777777" w:rsidR="00BA31EC" w:rsidRDefault="00BA31EC">
            <w:pPr>
              <w:pStyle w:val="TableNAm"/>
              <w:spacing w:before="60"/>
              <w:rPr>
                <w:sz w:val="20"/>
              </w:rPr>
            </w:pPr>
            <w:r>
              <w:rPr>
                <w:sz w:val="20"/>
              </w:rPr>
              <w:t>AU 012</w:t>
            </w:r>
          </w:p>
        </w:tc>
        <w:tc>
          <w:tcPr>
            <w:tcW w:w="1134" w:type="dxa"/>
          </w:tcPr>
          <w:p w14:paraId="1702AC40" w14:textId="77777777" w:rsidR="00BA31EC" w:rsidRDefault="00BA31EC">
            <w:pPr>
              <w:pStyle w:val="TableNAm"/>
              <w:spacing w:before="60"/>
              <w:rPr>
                <w:sz w:val="20"/>
              </w:rPr>
            </w:pPr>
            <w:r>
              <w:rPr>
                <w:sz w:val="20"/>
              </w:rPr>
              <w:t>Alice Springs</w:t>
            </w:r>
          </w:p>
        </w:tc>
        <w:tc>
          <w:tcPr>
            <w:tcW w:w="1701" w:type="dxa"/>
            <w:vAlign w:val="bottom"/>
          </w:tcPr>
          <w:p w14:paraId="5C96D94E" w14:textId="77777777" w:rsidR="00BA31EC" w:rsidRDefault="00BA31EC">
            <w:pPr>
              <w:pStyle w:val="TableNAm"/>
              <w:spacing w:before="60"/>
              <w:rPr>
                <w:sz w:val="20"/>
              </w:rPr>
            </w:pPr>
            <w:r>
              <w:rPr>
                <w:snapToGrid w:val="0"/>
                <w:sz w:val="20"/>
              </w:rPr>
              <w:t>23° 40′ 12.44592″</w:t>
            </w:r>
          </w:p>
        </w:tc>
        <w:tc>
          <w:tcPr>
            <w:tcW w:w="1843" w:type="dxa"/>
            <w:vAlign w:val="bottom"/>
          </w:tcPr>
          <w:p w14:paraId="221B7F2C" w14:textId="77777777" w:rsidR="00BA31EC" w:rsidRDefault="00BA31EC">
            <w:pPr>
              <w:pStyle w:val="TableNAm"/>
              <w:spacing w:before="60"/>
              <w:rPr>
                <w:sz w:val="20"/>
              </w:rPr>
            </w:pPr>
            <w:r>
              <w:rPr>
                <w:snapToGrid w:val="0"/>
                <w:sz w:val="20"/>
              </w:rPr>
              <w:t>133° 53′ 07.84757″</w:t>
            </w:r>
          </w:p>
        </w:tc>
        <w:tc>
          <w:tcPr>
            <w:tcW w:w="1212" w:type="dxa"/>
            <w:vAlign w:val="bottom"/>
          </w:tcPr>
          <w:p w14:paraId="13EA7BCD" w14:textId="77777777" w:rsidR="00BA31EC" w:rsidRDefault="00BA31EC">
            <w:pPr>
              <w:pStyle w:val="TableNAm"/>
              <w:spacing w:before="60"/>
              <w:rPr>
                <w:sz w:val="20"/>
              </w:rPr>
            </w:pPr>
            <w:r>
              <w:rPr>
                <w:sz w:val="20"/>
              </w:rPr>
              <w:t>603.358 m</w:t>
            </w:r>
          </w:p>
        </w:tc>
      </w:tr>
      <w:tr w:rsidR="00D02714" w14:paraId="2CC083CE" w14:textId="77777777">
        <w:trPr>
          <w:jc w:val="center"/>
        </w:trPr>
        <w:tc>
          <w:tcPr>
            <w:tcW w:w="992" w:type="dxa"/>
          </w:tcPr>
          <w:p w14:paraId="7172060F" w14:textId="77777777" w:rsidR="00BA31EC" w:rsidRDefault="00BA31EC">
            <w:pPr>
              <w:pStyle w:val="TableNAm"/>
              <w:spacing w:before="60"/>
              <w:rPr>
                <w:sz w:val="20"/>
              </w:rPr>
            </w:pPr>
            <w:r>
              <w:rPr>
                <w:sz w:val="20"/>
              </w:rPr>
              <w:t>AU 013</w:t>
            </w:r>
          </w:p>
        </w:tc>
        <w:tc>
          <w:tcPr>
            <w:tcW w:w="1134" w:type="dxa"/>
          </w:tcPr>
          <w:p w14:paraId="3E5F57FF" w14:textId="77777777" w:rsidR="00BA31EC" w:rsidRDefault="00BA31EC">
            <w:pPr>
              <w:pStyle w:val="TableNAm"/>
              <w:spacing w:before="60"/>
              <w:rPr>
                <w:sz w:val="20"/>
              </w:rPr>
            </w:pPr>
            <w:r>
              <w:rPr>
                <w:sz w:val="20"/>
              </w:rPr>
              <w:t>Karratha</w:t>
            </w:r>
          </w:p>
        </w:tc>
        <w:tc>
          <w:tcPr>
            <w:tcW w:w="1701" w:type="dxa"/>
          </w:tcPr>
          <w:p w14:paraId="6ABFB6DD" w14:textId="77777777" w:rsidR="00BA31EC" w:rsidRDefault="00BA31EC">
            <w:pPr>
              <w:pStyle w:val="TableNAm"/>
              <w:spacing w:before="60"/>
              <w:rPr>
                <w:sz w:val="20"/>
              </w:rPr>
            </w:pPr>
            <w:r>
              <w:rPr>
                <w:snapToGrid w:val="0"/>
                <w:sz w:val="20"/>
              </w:rPr>
              <w:t>20° 58′ 53.17004″</w:t>
            </w:r>
          </w:p>
        </w:tc>
        <w:tc>
          <w:tcPr>
            <w:tcW w:w="1843" w:type="dxa"/>
          </w:tcPr>
          <w:p w14:paraId="57D72555" w14:textId="77777777" w:rsidR="00BA31EC" w:rsidRDefault="00BA31EC">
            <w:pPr>
              <w:pStyle w:val="TableNAm"/>
              <w:spacing w:before="60"/>
              <w:rPr>
                <w:sz w:val="20"/>
              </w:rPr>
            </w:pPr>
            <w:r>
              <w:rPr>
                <w:snapToGrid w:val="0"/>
                <w:sz w:val="20"/>
              </w:rPr>
              <w:t>117° 05′ 49.87255″</w:t>
            </w:r>
          </w:p>
        </w:tc>
        <w:tc>
          <w:tcPr>
            <w:tcW w:w="1212" w:type="dxa"/>
          </w:tcPr>
          <w:p w14:paraId="73C0210A" w14:textId="77777777" w:rsidR="00BA31EC" w:rsidRDefault="00BA31EC">
            <w:pPr>
              <w:pStyle w:val="TableNAm"/>
              <w:spacing w:before="60"/>
              <w:rPr>
                <w:sz w:val="20"/>
              </w:rPr>
            </w:pPr>
            <w:r>
              <w:rPr>
                <w:sz w:val="20"/>
              </w:rPr>
              <w:t>109.246 m</w:t>
            </w:r>
          </w:p>
        </w:tc>
      </w:tr>
      <w:tr w:rsidR="00D02714" w14:paraId="7EA3F1CD" w14:textId="77777777">
        <w:trPr>
          <w:jc w:val="center"/>
        </w:trPr>
        <w:tc>
          <w:tcPr>
            <w:tcW w:w="992" w:type="dxa"/>
          </w:tcPr>
          <w:p w14:paraId="708D4362" w14:textId="77777777" w:rsidR="00BA31EC" w:rsidRDefault="00BA31EC">
            <w:pPr>
              <w:pStyle w:val="TableNAm"/>
              <w:spacing w:before="60"/>
              <w:rPr>
                <w:sz w:val="20"/>
              </w:rPr>
            </w:pPr>
            <w:r>
              <w:rPr>
                <w:sz w:val="20"/>
              </w:rPr>
              <w:t>AU 014</w:t>
            </w:r>
          </w:p>
        </w:tc>
        <w:tc>
          <w:tcPr>
            <w:tcW w:w="1134" w:type="dxa"/>
          </w:tcPr>
          <w:p w14:paraId="765F06BA" w14:textId="77777777" w:rsidR="00BA31EC" w:rsidRDefault="00BA31EC">
            <w:pPr>
              <w:pStyle w:val="TableNAm"/>
              <w:spacing w:before="60"/>
              <w:rPr>
                <w:sz w:val="20"/>
              </w:rPr>
            </w:pPr>
            <w:r>
              <w:rPr>
                <w:sz w:val="20"/>
              </w:rPr>
              <w:t>Darwin</w:t>
            </w:r>
          </w:p>
        </w:tc>
        <w:tc>
          <w:tcPr>
            <w:tcW w:w="1701" w:type="dxa"/>
          </w:tcPr>
          <w:p w14:paraId="3691FECA" w14:textId="77777777" w:rsidR="00BA31EC" w:rsidRDefault="00BA31EC">
            <w:pPr>
              <w:pStyle w:val="TableNAm"/>
              <w:spacing w:before="60"/>
              <w:rPr>
                <w:sz w:val="20"/>
              </w:rPr>
            </w:pPr>
            <w:r>
              <w:rPr>
                <w:snapToGrid w:val="0"/>
                <w:sz w:val="20"/>
              </w:rPr>
              <w:t>12° 50′ 37.35839″</w:t>
            </w:r>
          </w:p>
        </w:tc>
        <w:tc>
          <w:tcPr>
            <w:tcW w:w="1843" w:type="dxa"/>
          </w:tcPr>
          <w:p w14:paraId="19E8508B" w14:textId="77777777" w:rsidR="00BA31EC" w:rsidRDefault="00BA31EC">
            <w:pPr>
              <w:pStyle w:val="TableNAm"/>
              <w:spacing w:before="60"/>
              <w:rPr>
                <w:sz w:val="20"/>
              </w:rPr>
            </w:pPr>
            <w:r>
              <w:rPr>
                <w:snapToGrid w:val="0"/>
                <w:sz w:val="20"/>
              </w:rPr>
              <w:t>131° 07′ 57.84838″</w:t>
            </w:r>
          </w:p>
        </w:tc>
        <w:tc>
          <w:tcPr>
            <w:tcW w:w="1212" w:type="dxa"/>
          </w:tcPr>
          <w:p w14:paraId="0066B114" w14:textId="77777777" w:rsidR="00BA31EC" w:rsidRDefault="00BA31EC">
            <w:pPr>
              <w:pStyle w:val="TableNAm"/>
              <w:spacing w:before="60"/>
              <w:rPr>
                <w:sz w:val="20"/>
              </w:rPr>
            </w:pPr>
            <w:r>
              <w:rPr>
                <w:sz w:val="20"/>
              </w:rPr>
              <w:t>125.197 m</w:t>
            </w:r>
          </w:p>
        </w:tc>
      </w:tr>
      <w:tr w:rsidR="00D02714" w14:paraId="1E319C20" w14:textId="77777777">
        <w:trPr>
          <w:jc w:val="center"/>
        </w:trPr>
        <w:tc>
          <w:tcPr>
            <w:tcW w:w="992" w:type="dxa"/>
          </w:tcPr>
          <w:p w14:paraId="728045C0" w14:textId="77777777" w:rsidR="00BA31EC" w:rsidRDefault="00BA31EC">
            <w:pPr>
              <w:pStyle w:val="TableNAm"/>
              <w:spacing w:before="60"/>
              <w:rPr>
                <w:sz w:val="20"/>
              </w:rPr>
            </w:pPr>
            <w:r>
              <w:rPr>
                <w:sz w:val="20"/>
              </w:rPr>
              <w:t>AU 015</w:t>
            </w:r>
          </w:p>
        </w:tc>
        <w:tc>
          <w:tcPr>
            <w:tcW w:w="1134" w:type="dxa"/>
          </w:tcPr>
          <w:p w14:paraId="3E00BDC7" w14:textId="77777777" w:rsidR="00BA31EC" w:rsidRDefault="00BA31EC">
            <w:pPr>
              <w:pStyle w:val="TableNAm"/>
              <w:spacing w:before="60"/>
              <w:rPr>
                <w:sz w:val="20"/>
              </w:rPr>
            </w:pPr>
            <w:r>
              <w:rPr>
                <w:sz w:val="20"/>
              </w:rPr>
              <w:t>Townsville</w:t>
            </w:r>
          </w:p>
        </w:tc>
        <w:tc>
          <w:tcPr>
            <w:tcW w:w="1701" w:type="dxa"/>
          </w:tcPr>
          <w:p w14:paraId="3D7D4BD7" w14:textId="77777777" w:rsidR="00BA31EC" w:rsidRDefault="00BA31EC">
            <w:pPr>
              <w:pStyle w:val="TableNAm"/>
              <w:spacing w:before="60"/>
              <w:rPr>
                <w:sz w:val="20"/>
              </w:rPr>
            </w:pPr>
            <w:r>
              <w:rPr>
                <w:snapToGrid w:val="0"/>
                <w:sz w:val="20"/>
              </w:rPr>
              <w:t>19° 20′ 50.42839″</w:t>
            </w:r>
          </w:p>
        </w:tc>
        <w:tc>
          <w:tcPr>
            <w:tcW w:w="1843" w:type="dxa"/>
          </w:tcPr>
          <w:p w14:paraId="0AD35B10" w14:textId="77777777" w:rsidR="00BA31EC" w:rsidRDefault="00BA31EC">
            <w:pPr>
              <w:pStyle w:val="TableNAm"/>
              <w:spacing w:before="60"/>
              <w:rPr>
                <w:sz w:val="20"/>
              </w:rPr>
            </w:pPr>
            <w:r>
              <w:rPr>
                <w:snapToGrid w:val="0"/>
                <w:sz w:val="20"/>
              </w:rPr>
              <w:t>146° 46′ 30.79057″</w:t>
            </w:r>
          </w:p>
        </w:tc>
        <w:tc>
          <w:tcPr>
            <w:tcW w:w="1212" w:type="dxa"/>
          </w:tcPr>
          <w:p w14:paraId="69593420" w14:textId="77777777" w:rsidR="00BA31EC" w:rsidRDefault="00BA31EC">
            <w:pPr>
              <w:pStyle w:val="TableNAm"/>
              <w:spacing w:before="60"/>
              <w:rPr>
                <w:sz w:val="20"/>
              </w:rPr>
            </w:pPr>
            <w:r>
              <w:rPr>
                <w:sz w:val="20"/>
              </w:rPr>
              <w:t>587.077 m</w:t>
            </w:r>
          </w:p>
        </w:tc>
      </w:tr>
      <w:tr w:rsidR="00D02714" w14:paraId="5AF4ABBB" w14:textId="77777777">
        <w:trPr>
          <w:jc w:val="center"/>
        </w:trPr>
        <w:tc>
          <w:tcPr>
            <w:tcW w:w="992" w:type="dxa"/>
          </w:tcPr>
          <w:p w14:paraId="703F2BB3" w14:textId="77777777" w:rsidR="00BA31EC" w:rsidRDefault="00BA31EC">
            <w:pPr>
              <w:pStyle w:val="TableNAm"/>
              <w:spacing w:before="60"/>
              <w:rPr>
                <w:sz w:val="20"/>
              </w:rPr>
            </w:pPr>
            <w:r>
              <w:rPr>
                <w:sz w:val="20"/>
              </w:rPr>
              <w:t>AU 016</w:t>
            </w:r>
          </w:p>
        </w:tc>
        <w:tc>
          <w:tcPr>
            <w:tcW w:w="1134" w:type="dxa"/>
          </w:tcPr>
          <w:p w14:paraId="427C5515" w14:textId="77777777" w:rsidR="00BA31EC" w:rsidRDefault="00BA31EC">
            <w:pPr>
              <w:pStyle w:val="TableNAm"/>
              <w:spacing w:before="60"/>
              <w:rPr>
                <w:sz w:val="20"/>
              </w:rPr>
            </w:pPr>
            <w:r>
              <w:rPr>
                <w:sz w:val="20"/>
              </w:rPr>
              <w:t>Hobart</w:t>
            </w:r>
          </w:p>
        </w:tc>
        <w:tc>
          <w:tcPr>
            <w:tcW w:w="1701" w:type="dxa"/>
          </w:tcPr>
          <w:p w14:paraId="36D8E590" w14:textId="77777777" w:rsidR="00BA31EC" w:rsidRDefault="00BA31EC">
            <w:pPr>
              <w:pStyle w:val="TableNAm"/>
              <w:spacing w:before="60"/>
              <w:rPr>
                <w:sz w:val="20"/>
              </w:rPr>
            </w:pPr>
            <w:r>
              <w:rPr>
                <w:snapToGrid w:val="0"/>
                <w:sz w:val="20"/>
              </w:rPr>
              <w:t>42° 48′ 16.98506″</w:t>
            </w:r>
          </w:p>
        </w:tc>
        <w:tc>
          <w:tcPr>
            <w:tcW w:w="1843" w:type="dxa"/>
          </w:tcPr>
          <w:p w14:paraId="39EBA479" w14:textId="77777777" w:rsidR="00BA31EC" w:rsidRDefault="00BA31EC">
            <w:pPr>
              <w:pStyle w:val="TableNAm"/>
              <w:spacing w:before="60"/>
              <w:rPr>
                <w:sz w:val="20"/>
              </w:rPr>
            </w:pPr>
            <w:r>
              <w:rPr>
                <w:snapToGrid w:val="0"/>
                <w:sz w:val="20"/>
              </w:rPr>
              <w:t>147° 26′ 19.43548″</w:t>
            </w:r>
          </w:p>
        </w:tc>
        <w:tc>
          <w:tcPr>
            <w:tcW w:w="1212" w:type="dxa"/>
          </w:tcPr>
          <w:p w14:paraId="201183A9" w14:textId="77777777" w:rsidR="00BA31EC" w:rsidRDefault="00BA31EC">
            <w:pPr>
              <w:pStyle w:val="TableNAm"/>
              <w:spacing w:before="60"/>
              <w:rPr>
                <w:sz w:val="20"/>
              </w:rPr>
            </w:pPr>
            <w:r>
              <w:rPr>
                <w:sz w:val="20"/>
              </w:rPr>
              <w:t>41.126 m</w:t>
            </w:r>
          </w:p>
        </w:tc>
      </w:tr>
      <w:tr w:rsidR="00D02714" w14:paraId="7F6E2000" w14:textId="77777777">
        <w:trPr>
          <w:jc w:val="center"/>
        </w:trPr>
        <w:tc>
          <w:tcPr>
            <w:tcW w:w="992" w:type="dxa"/>
          </w:tcPr>
          <w:p w14:paraId="776D0DC1" w14:textId="77777777" w:rsidR="00BA31EC" w:rsidRDefault="00BA31EC">
            <w:pPr>
              <w:pStyle w:val="TableNAm"/>
              <w:spacing w:before="60"/>
              <w:rPr>
                <w:sz w:val="20"/>
              </w:rPr>
            </w:pPr>
            <w:r>
              <w:rPr>
                <w:sz w:val="20"/>
              </w:rPr>
              <w:t>AU 017</w:t>
            </w:r>
          </w:p>
        </w:tc>
        <w:tc>
          <w:tcPr>
            <w:tcW w:w="1134" w:type="dxa"/>
          </w:tcPr>
          <w:p w14:paraId="2DB5A9BD" w14:textId="77777777" w:rsidR="00BA31EC" w:rsidRDefault="00BA31EC">
            <w:pPr>
              <w:pStyle w:val="TableNAm"/>
              <w:spacing w:before="60"/>
              <w:rPr>
                <w:sz w:val="20"/>
              </w:rPr>
            </w:pPr>
            <w:r>
              <w:rPr>
                <w:sz w:val="20"/>
              </w:rPr>
              <w:t>Tidbinbilla</w:t>
            </w:r>
          </w:p>
        </w:tc>
        <w:tc>
          <w:tcPr>
            <w:tcW w:w="1701" w:type="dxa"/>
          </w:tcPr>
          <w:p w14:paraId="2D3D7E9E" w14:textId="77777777" w:rsidR="00BA31EC" w:rsidRDefault="00BA31EC">
            <w:pPr>
              <w:pStyle w:val="TableNAm"/>
              <w:spacing w:before="60"/>
              <w:rPr>
                <w:sz w:val="20"/>
              </w:rPr>
            </w:pPr>
            <w:r>
              <w:rPr>
                <w:snapToGrid w:val="0"/>
                <w:sz w:val="20"/>
              </w:rPr>
              <w:t>35° 23′ 57.15627″</w:t>
            </w:r>
          </w:p>
        </w:tc>
        <w:tc>
          <w:tcPr>
            <w:tcW w:w="1843" w:type="dxa"/>
          </w:tcPr>
          <w:p w14:paraId="2B2F4DC3" w14:textId="77777777" w:rsidR="00BA31EC" w:rsidRDefault="00BA31EC">
            <w:pPr>
              <w:pStyle w:val="TableNAm"/>
              <w:spacing w:before="60"/>
              <w:rPr>
                <w:sz w:val="20"/>
              </w:rPr>
            </w:pPr>
            <w:r>
              <w:rPr>
                <w:snapToGrid w:val="0"/>
                <w:sz w:val="20"/>
              </w:rPr>
              <w:t>148° 58′ 47.98425″</w:t>
            </w:r>
          </w:p>
        </w:tc>
        <w:tc>
          <w:tcPr>
            <w:tcW w:w="1212" w:type="dxa"/>
          </w:tcPr>
          <w:p w14:paraId="50C70DED" w14:textId="77777777" w:rsidR="00BA31EC" w:rsidRDefault="00BA31EC">
            <w:pPr>
              <w:pStyle w:val="TableNAm"/>
              <w:spacing w:before="60"/>
              <w:rPr>
                <w:sz w:val="20"/>
              </w:rPr>
            </w:pPr>
            <w:r>
              <w:rPr>
                <w:sz w:val="20"/>
              </w:rPr>
              <w:t>665.440 m</w:t>
            </w:r>
          </w:p>
        </w:tc>
      </w:tr>
      <w:tr w:rsidR="00D02714" w14:paraId="6E55EFBD" w14:textId="77777777">
        <w:trPr>
          <w:jc w:val="center"/>
        </w:trPr>
        <w:tc>
          <w:tcPr>
            <w:tcW w:w="992" w:type="dxa"/>
          </w:tcPr>
          <w:p w14:paraId="3ECE9736" w14:textId="77777777" w:rsidR="00BA31EC" w:rsidRDefault="00BA31EC">
            <w:pPr>
              <w:pStyle w:val="TableNAm"/>
              <w:spacing w:before="60"/>
              <w:rPr>
                <w:sz w:val="20"/>
              </w:rPr>
            </w:pPr>
            <w:r>
              <w:rPr>
                <w:sz w:val="20"/>
              </w:rPr>
              <w:t>AU 019</w:t>
            </w:r>
          </w:p>
        </w:tc>
        <w:tc>
          <w:tcPr>
            <w:tcW w:w="1134" w:type="dxa"/>
          </w:tcPr>
          <w:p w14:paraId="168BCC29" w14:textId="77777777" w:rsidR="00BA31EC" w:rsidRDefault="00BA31EC">
            <w:pPr>
              <w:pStyle w:val="TableNAm"/>
              <w:spacing w:before="60"/>
              <w:rPr>
                <w:sz w:val="20"/>
              </w:rPr>
            </w:pPr>
            <w:r>
              <w:rPr>
                <w:sz w:val="20"/>
              </w:rPr>
              <w:t>Ceduna</w:t>
            </w:r>
          </w:p>
        </w:tc>
        <w:tc>
          <w:tcPr>
            <w:tcW w:w="1701" w:type="dxa"/>
          </w:tcPr>
          <w:p w14:paraId="0C23F6B2" w14:textId="77777777" w:rsidR="00BA31EC" w:rsidRDefault="00BA31EC">
            <w:pPr>
              <w:pStyle w:val="TableNAm"/>
              <w:spacing w:before="60"/>
              <w:rPr>
                <w:sz w:val="20"/>
              </w:rPr>
            </w:pPr>
            <w:r>
              <w:rPr>
                <w:snapToGrid w:val="0"/>
                <w:sz w:val="20"/>
              </w:rPr>
              <w:t>31° 52′ 00.01664″</w:t>
            </w:r>
          </w:p>
        </w:tc>
        <w:tc>
          <w:tcPr>
            <w:tcW w:w="1843" w:type="dxa"/>
          </w:tcPr>
          <w:p w14:paraId="5ABBCE2C" w14:textId="77777777" w:rsidR="00BA31EC" w:rsidRDefault="00BA31EC">
            <w:pPr>
              <w:pStyle w:val="TableNAm"/>
              <w:spacing w:before="60"/>
              <w:rPr>
                <w:sz w:val="20"/>
              </w:rPr>
            </w:pPr>
            <w:r>
              <w:rPr>
                <w:snapToGrid w:val="0"/>
                <w:sz w:val="20"/>
              </w:rPr>
              <w:t>133° 48′ 35.37527″</w:t>
            </w:r>
          </w:p>
        </w:tc>
        <w:tc>
          <w:tcPr>
            <w:tcW w:w="1212" w:type="dxa"/>
          </w:tcPr>
          <w:p w14:paraId="71E16112" w14:textId="77777777" w:rsidR="00BA31EC" w:rsidRDefault="00BA31EC">
            <w:pPr>
              <w:pStyle w:val="TableNAm"/>
              <w:spacing w:before="60"/>
              <w:rPr>
                <w:sz w:val="20"/>
              </w:rPr>
            </w:pPr>
            <w:r>
              <w:rPr>
                <w:sz w:val="20"/>
              </w:rPr>
              <w:t>144.802 m</w:t>
            </w:r>
          </w:p>
        </w:tc>
      </w:tr>
      <w:tr w:rsidR="00D02714" w14:paraId="7B51A62A" w14:textId="77777777">
        <w:trPr>
          <w:jc w:val="center"/>
        </w:trPr>
        <w:tc>
          <w:tcPr>
            <w:tcW w:w="992" w:type="dxa"/>
            <w:tcBorders>
              <w:bottom w:val="single" w:sz="4" w:space="0" w:color="auto"/>
            </w:tcBorders>
          </w:tcPr>
          <w:p w14:paraId="71DB1DC4" w14:textId="77777777" w:rsidR="00BA31EC" w:rsidRDefault="00BA31EC">
            <w:pPr>
              <w:pStyle w:val="TableNAm"/>
              <w:spacing w:before="60"/>
              <w:rPr>
                <w:sz w:val="20"/>
              </w:rPr>
            </w:pPr>
            <w:r>
              <w:rPr>
                <w:sz w:val="20"/>
              </w:rPr>
              <w:t>AU 029</w:t>
            </w:r>
          </w:p>
        </w:tc>
        <w:tc>
          <w:tcPr>
            <w:tcW w:w="1134" w:type="dxa"/>
            <w:tcBorders>
              <w:bottom w:val="single" w:sz="4" w:space="0" w:color="auto"/>
            </w:tcBorders>
          </w:tcPr>
          <w:p w14:paraId="7E11EEFF" w14:textId="77777777" w:rsidR="00BA31EC" w:rsidRDefault="00BA31EC">
            <w:pPr>
              <w:pStyle w:val="TableNAm"/>
              <w:spacing w:before="60"/>
              <w:rPr>
                <w:sz w:val="20"/>
              </w:rPr>
            </w:pPr>
            <w:r>
              <w:rPr>
                <w:sz w:val="20"/>
              </w:rPr>
              <w:t>Yaragadee</w:t>
            </w:r>
          </w:p>
        </w:tc>
        <w:tc>
          <w:tcPr>
            <w:tcW w:w="1701" w:type="dxa"/>
            <w:tcBorders>
              <w:bottom w:val="single" w:sz="4" w:space="0" w:color="auto"/>
            </w:tcBorders>
          </w:tcPr>
          <w:p w14:paraId="110AA427" w14:textId="77777777" w:rsidR="00BA31EC" w:rsidRDefault="00BA31EC">
            <w:pPr>
              <w:pStyle w:val="TableNAm"/>
              <w:spacing w:before="60"/>
              <w:rPr>
                <w:sz w:val="20"/>
              </w:rPr>
            </w:pPr>
            <w:r>
              <w:rPr>
                <w:snapToGrid w:val="0"/>
                <w:sz w:val="20"/>
              </w:rPr>
              <w:t>29° 02′ 47.61687″</w:t>
            </w:r>
          </w:p>
        </w:tc>
        <w:tc>
          <w:tcPr>
            <w:tcW w:w="1843" w:type="dxa"/>
            <w:tcBorders>
              <w:bottom w:val="single" w:sz="4" w:space="0" w:color="auto"/>
            </w:tcBorders>
          </w:tcPr>
          <w:p w14:paraId="604814DA" w14:textId="77777777" w:rsidR="00BA31EC" w:rsidRDefault="00BA31EC">
            <w:pPr>
              <w:pStyle w:val="TableNAm"/>
              <w:spacing w:before="60"/>
              <w:rPr>
                <w:sz w:val="20"/>
              </w:rPr>
            </w:pPr>
            <w:r>
              <w:rPr>
                <w:snapToGrid w:val="0"/>
                <w:sz w:val="20"/>
              </w:rPr>
              <w:t>115° 20′ 49.10049″</w:t>
            </w:r>
          </w:p>
        </w:tc>
        <w:tc>
          <w:tcPr>
            <w:tcW w:w="1212" w:type="dxa"/>
            <w:tcBorders>
              <w:bottom w:val="single" w:sz="4" w:space="0" w:color="auto"/>
            </w:tcBorders>
          </w:tcPr>
          <w:p w14:paraId="4854E13C" w14:textId="77777777" w:rsidR="00BA31EC" w:rsidRDefault="00BA31EC">
            <w:pPr>
              <w:pStyle w:val="TableNAm"/>
              <w:spacing w:before="60"/>
              <w:rPr>
                <w:sz w:val="20"/>
              </w:rPr>
            </w:pPr>
            <w:r>
              <w:rPr>
                <w:sz w:val="20"/>
              </w:rPr>
              <w:t>241.291 m</w:t>
            </w:r>
          </w:p>
        </w:tc>
      </w:tr>
    </w:tbl>
    <w:p w14:paraId="0660A4A1" w14:textId="77777777" w:rsidR="00BA31EC" w:rsidRDefault="00BA31EC">
      <w:pPr>
        <w:pStyle w:val="Footnotesection"/>
      </w:pPr>
      <w:r>
        <w:tab/>
        <w:t>[Regulation 152 inserted: Gazette 19 Aug 2003 p. 3715.]</w:t>
      </w:r>
    </w:p>
    <w:p w14:paraId="44986245" w14:textId="77777777" w:rsidR="00BA31EC" w:rsidRDefault="00BA31EC">
      <w:pPr>
        <w:pStyle w:val="Heading5"/>
        <w:rPr>
          <w:snapToGrid w:val="0"/>
        </w:rPr>
      </w:pPr>
      <w:bookmarkStart w:id="1039" w:name="_Toc242696491"/>
      <w:bookmarkStart w:id="1040" w:name="_Toc233368286"/>
      <w:r>
        <w:rPr>
          <w:rStyle w:val="CharSectno"/>
        </w:rPr>
        <w:t>153</w:t>
      </w:r>
      <w:r>
        <w:rPr>
          <w:snapToGrid w:val="0"/>
        </w:rPr>
        <w:t>.</w:t>
      </w:r>
      <w:r>
        <w:rPr>
          <w:snapToGrid w:val="0"/>
        </w:rPr>
        <w:tab/>
        <w:t>Way of giving notice prescribed (Act s. 219(1))</w:t>
      </w:r>
      <w:bookmarkEnd w:id="1039"/>
      <w:bookmarkEnd w:id="1040"/>
    </w:p>
    <w:p w14:paraId="24FECA3C" w14:textId="77777777" w:rsidR="00BA31EC" w:rsidRDefault="00BA31EC">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14:paraId="5DA1191E" w14:textId="77777777" w:rsidR="00BA31EC" w:rsidRDefault="00BA31EC">
      <w:pPr>
        <w:pStyle w:val="Footnotesection"/>
      </w:pPr>
      <w:r>
        <w:tab/>
        <w:t>[Regulation 153 amended: Gazette 6 Jul 2007 p. 3389.]</w:t>
      </w:r>
    </w:p>
    <w:p w14:paraId="084D6C05" w14:textId="77777777" w:rsidR="00BA31EC" w:rsidRDefault="00BA31EC">
      <w:pPr>
        <w:pStyle w:val="Heading5"/>
        <w:rPr>
          <w:snapToGrid w:val="0"/>
        </w:rPr>
      </w:pPr>
      <w:bookmarkStart w:id="1041" w:name="_Toc242696492"/>
      <w:bookmarkStart w:id="1042" w:name="_Toc233368287"/>
      <w:r>
        <w:rPr>
          <w:rStyle w:val="CharSectno"/>
        </w:rPr>
        <w:t>154</w:t>
      </w:r>
      <w:r>
        <w:rPr>
          <w:snapToGrid w:val="0"/>
        </w:rPr>
        <w:t>.</w:t>
      </w:r>
      <w:r>
        <w:rPr>
          <w:snapToGrid w:val="0"/>
        </w:rPr>
        <w:tab/>
        <w:t>Things forfeited to Crown, disposal of</w:t>
      </w:r>
      <w:bookmarkEnd w:id="1041"/>
      <w:bookmarkEnd w:id="1042"/>
    </w:p>
    <w:p w14:paraId="1D35A04F" w14:textId="77777777" w:rsidR="00BA31EC" w:rsidRDefault="00BA31EC">
      <w:pPr>
        <w:pStyle w:val="Subsection"/>
        <w:rPr>
          <w:snapToGrid w:val="0"/>
        </w:rPr>
      </w:pPr>
      <w:r>
        <w:rPr>
          <w:snapToGrid w:val="0"/>
        </w:rPr>
        <w:tab/>
        <w:t>(1)</w:t>
      </w:r>
      <w:r>
        <w:rPr>
          <w:snapToGrid w:val="0"/>
        </w:rPr>
        <w:tab/>
        <w:t>Any thing (other than fish) forfeited to the Crown under the Act is —</w:t>
      </w:r>
    </w:p>
    <w:p w14:paraId="2D53BBC9" w14:textId="77777777" w:rsidR="00BA31EC" w:rsidRDefault="00BA31EC">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14:paraId="0057D3A2" w14:textId="77777777" w:rsidR="00BA31EC" w:rsidRDefault="00BA31EC">
      <w:pPr>
        <w:pStyle w:val="Indenta"/>
        <w:rPr>
          <w:snapToGrid w:val="0"/>
        </w:rPr>
      </w:pPr>
      <w:r>
        <w:rPr>
          <w:snapToGrid w:val="0"/>
        </w:rPr>
        <w:tab/>
        <w:t>(b)</w:t>
      </w:r>
      <w:r>
        <w:rPr>
          <w:snapToGrid w:val="0"/>
        </w:rPr>
        <w:tab/>
        <w:t>to be sold at public auction, by tender or by private contract; or</w:t>
      </w:r>
    </w:p>
    <w:p w14:paraId="445E9783" w14:textId="77777777" w:rsidR="00BA31EC" w:rsidRDefault="00BA31EC">
      <w:pPr>
        <w:pStyle w:val="Indenta"/>
        <w:rPr>
          <w:snapToGrid w:val="0"/>
        </w:rPr>
      </w:pPr>
      <w:r>
        <w:rPr>
          <w:snapToGrid w:val="0"/>
        </w:rPr>
        <w:tab/>
        <w:t>(c)</w:t>
      </w:r>
      <w:r>
        <w:rPr>
          <w:snapToGrid w:val="0"/>
        </w:rPr>
        <w:tab/>
        <w:t>to be destroyed, as specified by the CEO.</w:t>
      </w:r>
    </w:p>
    <w:p w14:paraId="7BE75621" w14:textId="77777777" w:rsidR="00BA31EC" w:rsidRDefault="00BA31EC">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14:paraId="74E01A89" w14:textId="77777777" w:rsidR="00BA31EC" w:rsidRDefault="00BA31EC">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14:paraId="5466DEFF" w14:textId="77777777" w:rsidR="00BA31EC" w:rsidRDefault="00BA31EC">
      <w:pPr>
        <w:pStyle w:val="Footnotesection"/>
        <w:spacing w:before="80"/>
        <w:ind w:left="890" w:hanging="890"/>
      </w:pPr>
      <w:r>
        <w:tab/>
        <w:t>[Regulation 154 amended: Gazette 6 Jul 2007 p. 3389.]</w:t>
      </w:r>
    </w:p>
    <w:p w14:paraId="0985C5C4" w14:textId="77777777" w:rsidR="00BA31EC" w:rsidRDefault="00BA31EC">
      <w:pPr>
        <w:pStyle w:val="Heading5"/>
        <w:spacing w:before="160"/>
        <w:rPr>
          <w:snapToGrid w:val="0"/>
        </w:rPr>
      </w:pPr>
      <w:bookmarkStart w:id="1043" w:name="_Toc242696493"/>
      <w:bookmarkStart w:id="1044" w:name="_Toc233368288"/>
      <w:r>
        <w:rPr>
          <w:rStyle w:val="CharSectno"/>
        </w:rPr>
        <w:t>155</w:t>
      </w:r>
      <w:r>
        <w:rPr>
          <w:snapToGrid w:val="0"/>
        </w:rPr>
        <w:t>.</w:t>
      </w:r>
      <w:r>
        <w:rPr>
          <w:snapToGrid w:val="0"/>
        </w:rPr>
        <w:tab/>
        <w:t>Accounts prescribed (Act s. 221(2))</w:t>
      </w:r>
      <w:bookmarkEnd w:id="1043"/>
      <w:bookmarkEnd w:id="1044"/>
    </w:p>
    <w:p w14:paraId="6C009D9B" w14:textId="77777777" w:rsidR="00BA31EC" w:rsidRDefault="00BA31EC">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14:paraId="6EAB465B" w14:textId="77777777" w:rsidR="00BA31EC" w:rsidRDefault="00BA31EC">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14:paraId="3BB7056C" w14:textId="77777777" w:rsidR="00BA31EC" w:rsidRDefault="00BA31EC">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14:paraId="7757DD84" w14:textId="77777777" w:rsidR="00BA31EC" w:rsidRDefault="00BA31EC">
      <w:pPr>
        <w:pStyle w:val="Footnotesection"/>
        <w:spacing w:before="80"/>
        <w:ind w:left="890" w:hanging="890"/>
      </w:pPr>
      <w:r>
        <w:tab/>
        <w:t>[Regulation 155 amended: Gazette 30 May 2014 p. 1735.]</w:t>
      </w:r>
    </w:p>
    <w:p w14:paraId="00DA16A1" w14:textId="77777777" w:rsidR="00BA31EC" w:rsidRDefault="00BA31EC">
      <w:pPr>
        <w:pStyle w:val="Heading5"/>
        <w:spacing w:before="160"/>
        <w:rPr>
          <w:snapToGrid w:val="0"/>
        </w:rPr>
      </w:pPr>
      <w:bookmarkStart w:id="1045" w:name="_Toc242696494"/>
      <w:bookmarkStart w:id="1046" w:name="_Toc233368289"/>
      <w:r>
        <w:rPr>
          <w:rStyle w:val="CharSectno"/>
        </w:rPr>
        <w:t>156</w:t>
      </w:r>
      <w:r>
        <w:rPr>
          <w:snapToGrid w:val="0"/>
        </w:rPr>
        <w:t>.</w:t>
      </w:r>
      <w:r>
        <w:rPr>
          <w:snapToGrid w:val="0"/>
        </w:rPr>
        <w:tab/>
        <w:t>Provisions of regulations prescribed (Act s. 222(1))</w:t>
      </w:r>
      <w:bookmarkEnd w:id="1045"/>
      <w:bookmarkEnd w:id="1046"/>
    </w:p>
    <w:p w14:paraId="49A2D3C3" w14:textId="77777777" w:rsidR="00BA31EC" w:rsidRDefault="00BA31EC">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14:paraId="06A2BF4E" w14:textId="77777777" w:rsidR="00BA31EC" w:rsidRDefault="00BA31EC">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rsidR="00D02714" w14:paraId="6DD89E80" w14:textId="77777777">
        <w:tc>
          <w:tcPr>
            <w:tcW w:w="6414" w:type="dxa"/>
          </w:tcPr>
          <w:p w14:paraId="2C91BBA6" w14:textId="77777777" w:rsidR="00BA31EC" w:rsidRDefault="00BA31EC">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35A,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14:paraId="2A45947B" w14:textId="77777777" w:rsidR="00BA31EC" w:rsidRDefault="00BA31EC">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 SL 2024/263 r. 18.]</w:t>
      </w:r>
    </w:p>
    <w:p w14:paraId="4A5DEF73" w14:textId="77777777" w:rsidR="00BA31EC" w:rsidRDefault="00BA31EC">
      <w:pPr>
        <w:pStyle w:val="Heading5"/>
      </w:pPr>
      <w:bookmarkStart w:id="1047" w:name="_Toc242696495"/>
      <w:bookmarkStart w:id="1048" w:name="_Toc233368290"/>
      <w:r>
        <w:rPr>
          <w:rStyle w:val="CharSectno"/>
        </w:rPr>
        <w:t>157</w:t>
      </w:r>
      <w:r>
        <w:t>.</w:t>
      </w:r>
      <w:r>
        <w:tab/>
        <w:t>Values prescribed (Act s. 222(4)(a), (b))</w:t>
      </w:r>
      <w:bookmarkEnd w:id="1047"/>
      <w:bookmarkEnd w:id="1048"/>
    </w:p>
    <w:p w14:paraId="10B7F488" w14:textId="77777777" w:rsidR="00BA31EC" w:rsidRDefault="00BA31EC">
      <w:pPr>
        <w:pStyle w:val="Subsection"/>
      </w:pPr>
      <w:r>
        <w:tab/>
        <w:t>(1)</w:t>
      </w:r>
      <w:r>
        <w:tab/>
        <w:t>For the purposes of section 222(4)(a) of the Act, the value per unit of weight of the fish is —</w:t>
      </w:r>
    </w:p>
    <w:p w14:paraId="7C2CD281" w14:textId="77777777" w:rsidR="00BA31EC" w:rsidRDefault="00BA31EC">
      <w:pPr>
        <w:pStyle w:val="Indenta"/>
      </w:pPr>
      <w:r>
        <w:tab/>
        <w:t>(a)</w:t>
      </w:r>
      <w:r>
        <w:tab/>
        <w:t>for a fillet of finfish, $30 per kg; or</w:t>
      </w:r>
    </w:p>
    <w:p w14:paraId="5E949B8B" w14:textId="77777777" w:rsidR="00BA31EC" w:rsidRDefault="00BA31EC">
      <w:pPr>
        <w:pStyle w:val="Indenta"/>
      </w:pPr>
      <w:r>
        <w:tab/>
        <w:t>(b)</w:t>
      </w:r>
      <w:r>
        <w:tab/>
        <w:t>for a fin of a shark or ray removed from the fish trunk, $120 per kg; or</w:t>
      </w:r>
    </w:p>
    <w:p w14:paraId="062006EE" w14:textId="77777777" w:rsidR="00BA31EC" w:rsidRDefault="00BA31EC">
      <w:pPr>
        <w:pStyle w:val="Indenta"/>
      </w:pPr>
      <w:r>
        <w:tab/>
        <w:t>(c)</w:t>
      </w:r>
      <w:r>
        <w:tab/>
        <w:t>otherwise, the amount per kg of fish set out in Schedule 9 for fish of that kind.</w:t>
      </w:r>
    </w:p>
    <w:p w14:paraId="15B68D5D" w14:textId="77777777" w:rsidR="00BA31EC" w:rsidRDefault="00BA31EC">
      <w:pPr>
        <w:pStyle w:val="Subsection"/>
      </w:pPr>
      <w:r>
        <w:tab/>
        <w:t>(2)</w:t>
      </w:r>
      <w:r>
        <w:tab/>
        <w:t>For the purposes of section 222(4)(b) of the Act, the value per fish is —</w:t>
      </w:r>
    </w:p>
    <w:p w14:paraId="1759E568" w14:textId="77777777" w:rsidR="00BA31EC" w:rsidRDefault="00BA31EC">
      <w:pPr>
        <w:pStyle w:val="Indenta"/>
      </w:pPr>
      <w:r>
        <w:tab/>
        <w:t>(a)</w:t>
      </w:r>
      <w:r>
        <w:tab/>
        <w:t>for a fin of a shark or ray removed from the fish trunk, $24 per fin; or</w:t>
      </w:r>
    </w:p>
    <w:p w14:paraId="6EC2783B" w14:textId="77777777" w:rsidR="00BA31EC" w:rsidRDefault="00BA31EC">
      <w:pPr>
        <w:pStyle w:val="Indenta"/>
      </w:pPr>
      <w:r>
        <w:tab/>
        <w:t>(b)</w:t>
      </w:r>
      <w:r>
        <w:tab/>
        <w:t>otherwise, the amount per fish set out in Schedule 9 for that kind of fish.</w:t>
      </w:r>
    </w:p>
    <w:p w14:paraId="358B6B24" w14:textId="77777777" w:rsidR="00BA31EC" w:rsidRDefault="00BA31EC">
      <w:pPr>
        <w:pStyle w:val="Footnotesection"/>
      </w:pPr>
      <w:r>
        <w:tab/>
        <w:t>[Regulation 157 inserted: Gazette 10 Nov 2006 p. 4709; amended: Gazette 29 Sep 2009 p. 3867.]</w:t>
      </w:r>
    </w:p>
    <w:p w14:paraId="409A19B9" w14:textId="77777777" w:rsidR="00BA31EC" w:rsidRDefault="00BA31EC">
      <w:pPr>
        <w:pStyle w:val="Heading5"/>
        <w:rPr>
          <w:snapToGrid w:val="0"/>
        </w:rPr>
      </w:pPr>
      <w:bookmarkStart w:id="1049" w:name="_Toc242696496"/>
      <w:bookmarkStart w:id="1050" w:name="_Toc233368291"/>
      <w:r>
        <w:rPr>
          <w:rStyle w:val="CharSectno"/>
        </w:rPr>
        <w:t>158</w:t>
      </w:r>
      <w:r>
        <w:rPr>
          <w:snapToGrid w:val="0"/>
        </w:rPr>
        <w:t>.</w:t>
      </w:r>
      <w:r>
        <w:rPr>
          <w:snapToGrid w:val="0"/>
        </w:rPr>
        <w:tab/>
        <w:t>Offences prescribed (Act s. 224(1)(a))</w:t>
      </w:r>
      <w:bookmarkEnd w:id="1049"/>
      <w:bookmarkEnd w:id="1050"/>
    </w:p>
    <w:p w14:paraId="72D99948" w14:textId="77777777" w:rsidR="00BA31EC" w:rsidRDefault="00BA31EC">
      <w:pPr>
        <w:pStyle w:val="Subsection"/>
        <w:spacing w:before="120"/>
        <w:rPr>
          <w:snapToGrid w:val="0"/>
        </w:rPr>
      </w:pPr>
      <w:r>
        <w:rPr>
          <w:snapToGrid w:val="0"/>
        </w:rPr>
        <w:tab/>
      </w:r>
      <w:r>
        <w:rPr>
          <w:snapToGrid w:val="0"/>
        </w:rPr>
        <w:tab/>
        <w:t>An offence against a provision referred to in the Table to this regulation is a prescribed offence under section 224(1)(a) of the Act.</w:t>
      </w:r>
    </w:p>
    <w:p w14:paraId="20DA5F83" w14:textId="77777777" w:rsidR="00BA31EC" w:rsidRDefault="00BA31EC">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rsidR="00D02714" w14:paraId="27E40BC3" w14:textId="77777777">
        <w:tc>
          <w:tcPr>
            <w:tcW w:w="6095" w:type="dxa"/>
          </w:tcPr>
          <w:p w14:paraId="748EDDE8" w14:textId="77777777" w:rsidR="00BA31EC" w:rsidRDefault="00BA31EC">
            <w:pPr>
              <w:pStyle w:val="TableNAm"/>
              <w:keepNext/>
              <w:spacing w:before="60"/>
              <w:jc w:val="center"/>
              <w:rPr>
                <w:b/>
                <w:bCs/>
                <w:snapToGrid w:val="0"/>
                <w:sz w:val="22"/>
              </w:rPr>
            </w:pPr>
            <w:r>
              <w:rPr>
                <w:b/>
                <w:bCs/>
                <w:snapToGrid w:val="0"/>
                <w:sz w:val="22"/>
              </w:rPr>
              <w:t>Provisions of the Act</w:t>
            </w:r>
          </w:p>
        </w:tc>
      </w:tr>
      <w:tr w:rsidR="00D02714" w14:paraId="19082BC0" w14:textId="77777777">
        <w:tc>
          <w:tcPr>
            <w:tcW w:w="6095" w:type="dxa"/>
          </w:tcPr>
          <w:p w14:paraId="72A402B1" w14:textId="77777777" w:rsidR="00BA31EC" w:rsidRDefault="00BA31EC">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rsidR="00D02714" w14:paraId="68029B2F" w14:textId="77777777">
        <w:tc>
          <w:tcPr>
            <w:tcW w:w="6095" w:type="dxa"/>
          </w:tcPr>
          <w:p w14:paraId="69832A82" w14:textId="77777777" w:rsidR="00BA31EC" w:rsidRDefault="00BA31EC">
            <w:pPr>
              <w:pStyle w:val="TableNAm"/>
              <w:keepNext/>
              <w:spacing w:before="160"/>
              <w:jc w:val="center"/>
              <w:rPr>
                <w:b/>
                <w:bCs/>
                <w:snapToGrid w:val="0"/>
                <w:sz w:val="22"/>
              </w:rPr>
            </w:pPr>
            <w:r>
              <w:rPr>
                <w:b/>
                <w:bCs/>
                <w:snapToGrid w:val="0"/>
                <w:sz w:val="22"/>
              </w:rPr>
              <w:t>Provisions of these regulations</w:t>
            </w:r>
          </w:p>
        </w:tc>
      </w:tr>
      <w:tr w:rsidR="00D02714" w14:paraId="25347636" w14:textId="77777777">
        <w:tc>
          <w:tcPr>
            <w:tcW w:w="6095" w:type="dxa"/>
          </w:tcPr>
          <w:p w14:paraId="470851BC" w14:textId="77777777" w:rsidR="00BA31EC" w:rsidRDefault="00BA31EC">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14:paraId="68A7B215" w14:textId="77777777" w:rsidR="00BA31EC" w:rsidRDefault="00BA31EC">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14:paraId="0467BFE0" w14:textId="77777777" w:rsidR="00BA31EC" w:rsidRDefault="00BA31EC">
      <w:pPr>
        <w:pStyle w:val="Heading5"/>
        <w:rPr>
          <w:snapToGrid w:val="0"/>
        </w:rPr>
      </w:pPr>
      <w:bookmarkStart w:id="1051" w:name="_Toc242696497"/>
      <w:bookmarkStart w:id="1052" w:name="_Toc233368292"/>
      <w:r>
        <w:rPr>
          <w:rStyle w:val="CharSectno"/>
        </w:rPr>
        <w:t>159</w:t>
      </w:r>
      <w:r>
        <w:rPr>
          <w:snapToGrid w:val="0"/>
        </w:rPr>
        <w:t>.</w:t>
      </w:r>
      <w:r>
        <w:rPr>
          <w:snapToGrid w:val="0"/>
        </w:rPr>
        <w:tab/>
        <w:t>Offences prescribed (Act s. 228(1))</w:t>
      </w:r>
      <w:bookmarkEnd w:id="1051"/>
      <w:bookmarkEnd w:id="1052"/>
    </w:p>
    <w:p w14:paraId="1B38AB9A" w14:textId="77777777" w:rsidR="00BA31EC" w:rsidRDefault="00BA31EC">
      <w:pPr>
        <w:pStyle w:val="Subsection"/>
        <w:rPr>
          <w:snapToGrid w:val="0"/>
        </w:rPr>
      </w:pPr>
      <w:r>
        <w:rPr>
          <w:snapToGrid w:val="0"/>
        </w:rPr>
        <w:tab/>
      </w:r>
      <w:r>
        <w:rPr>
          <w:snapToGrid w:val="0"/>
        </w:rPr>
        <w:tab/>
        <w:t>An offence against a provision set out in column 1 of Schedule 12 is a prescribed offence under section 228(1) of the Act.</w:t>
      </w:r>
    </w:p>
    <w:p w14:paraId="681BE166" w14:textId="77777777" w:rsidR="00BA31EC" w:rsidRDefault="00BA31EC">
      <w:pPr>
        <w:pStyle w:val="Heading5"/>
        <w:spacing w:before="120"/>
        <w:rPr>
          <w:snapToGrid w:val="0"/>
        </w:rPr>
      </w:pPr>
      <w:bookmarkStart w:id="1053" w:name="_Toc242696498"/>
      <w:bookmarkStart w:id="1054" w:name="_Toc233368293"/>
      <w:r>
        <w:rPr>
          <w:rStyle w:val="CharSectno"/>
        </w:rPr>
        <w:t>160</w:t>
      </w:r>
      <w:r>
        <w:rPr>
          <w:snapToGrid w:val="0"/>
        </w:rPr>
        <w:t>.</w:t>
      </w:r>
      <w:r>
        <w:rPr>
          <w:snapToGrid w:val="0"/>
        </w:rPr>
        <w:tab/>
        <w:t>Infringement notice form prescribed (Act s. 229(1))</w:t>
      </w:r>
      <w:bookmarkEnd w:id="1053"/>
      <w:bookmarkEnd w:id="1054"/>
    </w:p>
    <w:p w14:paraId="10A2F793" w14:textId="77777777" w:rsidR="00BA31EC" w:rsidRDefault="00BA31EC">
      <w:pPr>
        <w:pStyle w:val="Subsection"/>
        <w:rPr>
          <w:snapToGrid w:val="0"/>
        </w:rPr>
      </w:pPr>
      <w:r>
        <w:rPr>
          <w:snapToGrid w:val="0"/>
        </w:rPr>
        <w:tab/>
      </w:r>
      <w:r>
        <w:rPr>
          <w:snapToGrid w:val="0"/>
        </w:rPr>
        <w:tab/>
        <w:t>An infringement notice under section 229(1) of the Act is to be in the form of Form 3.</w:t>
      </w:r>
    </w:p>
    <w:p w14:paraId="57007CFF" w14:textId="77777777" w:rsidR="00BA31EC" w:rsidRDefault="00BA31EC">
      <w:pPr>
        <w:pStyle w:val="Heading5"/>
        <w:spacing w:before="120"/>
        <w:rPr>
          <w:snapToGrid w:val="0"/>
        </w:rPr>
      </w:pPr>
      <w:bookmarkStart w:id="1055" w:name="_Toc242696499"/>
      <w:bookmarkStart w:id="1056" w:name="_Toc233368294"/>
      <w:r>
        <w:rPr>
          <w:rStyle w:val="CharSectno"/>
        </w:rPr>
        <w:t>161</w:t>
      </w:r>
      <w:r>
        <w:rPr>
          <w:snapToGrid w:val="0"/>
        </w:rPr>
        <w:t>.</w:t>
      </w:r>
      <w:r>
        <w:rPr>
          <w:snapToGrid w:val="0"/>
        </w:rPr>
        <w:tab/>
        <w:t>Withdrawal of infringement notice form prescribed (Act s. 231(1))</w:t>
      </w:r>
      <w:bookmarkEnd w:id="1055"/>
      <w:bookmarkEnd w:id="1056"/>
    </w:p>
    <w:p w14:paraId="48C81E20" w14:textId="77777777" w:rsidR="00BA31EC" w:rsidRDefault="00BA31EC">
      <w:pPr>
        <w:pStyle w:val="Subsection"/>
        <w:rPr>
          <w:snapToGrid w:val="0"/>
        </w:rPr>
      </w:pPr>
      <w:r>
        <w:rPr>
          <w:snapToGrid w:val="0"/>
        </w:rPr>
        <w:tab/>
      </w:r>
      <w:r>
        <w:rPr>
          <w:snapToGrid w:val="0"/>
        </w:rPr>
        <w:tab/>
        <w:t>A notice to be served under section 231(1) of the Act is to be in the form of Form 4.</w:t>
      </w:r>
    </w:p>
    <w:p w14:paraId="40388326" w14:textId="77777777" w:rsidR="00BA31EC" w:rsidRDefault="00BA31EC">
      <w:pPr>
        <w:pStyle w:val="Heading5"/>
        <w:spacing w:before="120"/>
        <w:rPr>
          <w:snapToGrid w:val="0"/>
        </w:rPr>
      </w:pPr>
      <w:bookmarkStart w:id="1057" w:name="_Toc242696500"/>
      <w:bookmarkStart w:id="1058" w:name="_Toc233368295"/>
      <w:r>
        <w:rPr>
          <w:rStyle w:val="CharSectno"/>
        </w:rPr>
        <w:t>162</w:t>
      </w:r>
      <w:r>
        <w:rPr>
          <w:snapToGrid w:val="0"/>
        </w:rPr>
        <w:t>.</w:t>
      </w:r>
      <w:r>
        <w:rPr>
          <w:snapToGrid w:val="0"/>
        </w:rPr>
        <w:tab/>
        <w:t>Modified penalties prescribed (Act s. 229(2))</w:t>
      </w:r>
      <w:bookmarkEnd w:id="1057"/>
      <w:bookmarkEnd w:id="1058"/>
    </w:p>
    <w:p w14:paraId="530C1442" w14:textId="77777777" w:rsidR="00BA31EC" w:rsidRDefault="00BA31EC">
      <w:pPr>
        <w:pStyle w:val="Subsection"/>
        <w:keepNext/>
        <w:keepLines/>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14:paraId="1171FE72" w14:textId="77777777" w:rsidR="00BA31EC" w:rsidRDefault="00BA31EC">
      <w:pPr>
        <w:pStyle w:val="Subsection"/>
        <w:keepNext/>
      </w:pPr>
      <w:r>
        <w:tab/>
        <w:t>(2)</w:t>
      </w:r>
      <w:r>
        <w:tab/>
        <w:t xml:space="preserve">In Schedule 12 — </w:t>
      </w:r>
    </w:p>
    <w:p w14:paraId="5D3B266A" w14:textId="77777777" w:rsidR="00BA31EC" w:rsidRDefault="00BA31EC">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14:paraId="413DA9E4" w14:textId="77777777" w:rsidR="00BA31EC" w:rsidRDefault="00BA31EC">
      <w:pPr>
        <w:pStyle w:val="Footnotesection"/>
        <w:keepLines w:val="0"/>
        <w:spacing w:before="100"/>
      </w:pPr>
      <w:r>
        <w:tab/>
        <w:t>[Regulation 162 amended: Gazette 18 Jun 2013 p. 2297.]</w:t>
      </w:r>
    </w:p>
    <w:p w14:paraId="75AB738E" w14:textId="77777777" w:rsidR="00BA31EC" w:rsidRDefault="00BA31EC">
      <w:pPr>
        <w:pStyle w:val="Heading2"/>
      </w:pPr>
      <w:bookmarkStart w:id="1059" w:name="_Toc242450455"/>
      <w:bookmarkStart w:id="1060" w:name="_Toc242450935"/>
      <w:bookmarkStart w:id="1061" w:name="_Toc242696501"/>
      <w:bookmarkStart w:id="1062" w:name="_Toc233118156"/>
      <w:bookmarkStart w:id="1063" w:name="_Toc233118598"/>
      <w:bookmarkStart w:id="1064" w:name="_Toc233122311"/>
      <w:bookmarkStart w:id="1065" w:name="_Toc233295131"/>
      <w:bookmarkStart w:id="1066" w:name="_Toc233368296"/>
      <w:r>
        <w:rPr>
          <w:rStyle w:val="CharPartNo"/>
        </w:rPr>
        <w:t>Part 16</w:t>
      </w:r>
      <w:r>
        <w:rPr>
          <w:rStyle w:val="CharDivNo"/>
        </w:rPr>
        <w:t> </w:t>
      </w:r>
      <w:r>
        <w:t>—</w:t>
      </w:r>
      <w:r>
        <w:rPr>
          <w:rStyle w:val="CharDivText"/>
        </w:rPr>
        <w:t> </w:t>
      </w:r>
      <w:r>
        <w:rPr>
          <w:rStyle w:val="CharPartText"/>
        </w:rPr>
        <w:t>Financial provisions</w:t>
      </w:r>
      <w:bookmarkEnd w:id="1059"/>
      <w:bookmarkEnd w:id="1060"/>
      <w:bookmarkEnd w:id="1061"/>
      <w:bookmarkEnd w:id="1062"/>
      <w:bookmarkEnd w:id="1063"/>
      <w:bookmarkEnd w:id="1064"/>
      <w:bookmarkEnd w:id="1065"/>
      <w:bookmarkEnd w:id="1066"/>
    </w:p>
    <w:p w14:paraId="4D7D05B9" w14:textId="77777777" w:rsidR="00BA31EC" w:rsidRDefault="00BA31EC">
      <w:pPr>
        <w:pStyle w:val="Heading5"/>
        <w:rPr>
          <w:snapToGrid w:val="0"/>
        </w:rPr>
      </w:pPr>
      <w:bookmarkStart w:id="1067" w:name="_Toc242696502"/>
      <w:bookmarkStart w:id="1068" w:name="_Toc233368297"/>
      <w:r>
        <w:rPr>
          <w:rStyle w:val="CharSectno"/>
        </w:rPr>
        <w:t>163</w:t>
      </w:r>
      <w:r>
        <w:rPr>
          <w:snapToGrid w:val="0"/>
        </w:rPr>
        <w:t>.</w:t>
      </w:r>
      <w:r>
        <w:rPr>
          <w:snapToGrid w:val="0"/>
        </w:rPr>
        <w:tab/>
        <w:t>Times prescribed for special purpose audits (Act s. 240)</w:t>
      </w:r>
      <w:bookmarkEnd w:id="1067"/>
      <w:bookmarkEnd w:id="1068"/>
    </w:p>
    <w:p w14:paraId="50515CDA" w14:textId="77777777" w:rsidR="00BA31EC" w:rsidRDefault="00BA31EC">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14:paraId="5C63FE72" w14:textId="77777777" w:rsidR="00BA31EC" w:rsidRDefault="00BA31EC">
      <w:pPr>
        <w:pStyle w:val="Indenta"/>
        <w:rPr>
          <w:snapToGrid w:val="0"/>
        </w:rPr>
      </w:pPr>
      <w:r>
        <w:rPr>
          <w:snapToGrid w:val="0"/>
        </w:rPr>
        <w:tab/>
        <w:t>(a)</w:t>
      </w:r>
      <w:r>
        <w:rPr>
          <w:snapToGrid w:val="0"/>
        </w:rPr>
        <w:tab/>
        <w:t>any money was paid to the industry body under section 240(5) of the Act; or</w:t>
      </w:r>
    </w:p>
    <w:p w14:paraId="032540CC" w14:textId="77777777" w:rsidR="00BA31EC" w:rsidRDefault="00BA31EC">
      <w:pPr>
        <w:pStyle w:val="Indenta"/>
        <w:rPr>
          <w:snapToGrid w:val="0"/>
        </w:rPr>
      </w:pPr>
      <w:r>
        <w:rPr>
          <w:snapToGrid w:val="0"/>
        </w:rPr>
        <w:tab/>
        <w:t>(b)</w:t>
      </w:r>
      <w:r>
        <w:rPr>
          <w:snapToGrid w:val="0"/>
        </w:rPr>
        <w:tab/>
        <w:t>any moneys paid to the industry body under section 240(5) of the Act were expended by the body.</w:t>
      </w:r>
    </w:p>
    <w:p w14:paraId="47337C5E" w14:textId="77777777" w:rsidR="00BA31EC" w:rsidRDefault="00BA31EC">
      <w:pPr>
        <w:pStyle w:val="Heading2"/>
      </w:pPr>
      <w:bookmarkStart w:id="1069" w:name="_Toc242450457"/>
      <w:bookmarkStart w:id="1070" w:name="_Toc242450937"/>
      <w:bookmarkStart w:id="1071" w:name="_Toc242696503"/>
      <w:bookmarkStart w:id="1072" w:name="_Toc233118158"/>
      <w:bookmarkStart w:id="1073" w:name="_Toc233118600"/>
      <w:bookmarkStart w:id="1074" w:name="_Toc233122313"/>
      <w:bookmarkStart w:id="1075" w:name="_Toc233295133"/>
      <w:bookmarkStart w:id="1076" w:name="_Toc233368298"/>
      <w:r>
        <w:rPr>
          <w:rStyle w:val="CharPartNo"/>
        </w:rPr>
        <w:t>Part 17</w:t>
      </w:r>
      <w:r>
        <w:t> — </w:t>
      </w:r>
      <w:r>
        <w:rPr>
          <w:rStyle w:val="CharPartText"/>
        </w:rPr>
        <w:t>Miscellaneous</w:t>
      </w:r>
      <w:bookmarkEnd w:id="1069"/>
      <w:bookmarkEnd w:id="1070"/>
      <w:bookmarkEnd w:id="1071"/>
      <w:bookmarkEnd w:id="1072"/>
      <w:bookmarkEnd w:id="1073"/>
      <w:bookmarkEnd w:id="1074"/>
      <w:bookmarkEnd w:id="1075"/>
      <w:bookmarkEnd w:id="1076"/>
    </w:p>
    <w:p w14:paraId="1D370D13" w14:textId="77777777" w:rsidR="00BA31EC" w:rsidRDefault="00BA31EC">
      <w:pPr>
        <w:pStyle w:val="Heading3"/>
      </w:pPr>
      <w:bookmarkStart w:id="1077" w:name="_Toc242450458"/>
      <w:bookmarkStart w:id="1078" w:name="_Toc242450938"/>
      <w:bookmarkStart w:id="1079" w:name="_Toc242696504"/>
      <w:bookmarkStart w:id="1080" w:name="_Toc233118159"/>
      <w:bookmarkStart w:id="1081" w:name="_Toc233118601"/>
      <w:bookmarkStart w:id="1082" w:name="_Toc233122314"/>
      <w:bookmarkStart w:id="1083" w:name="_Toc233295134"/>
      <w:bookmarkStart w:id="1084" w:name="_Toc233368299"/>
      <w:r>
        <w:rPr>
          <w:rStyle w:val="CharDivNo"/>
        </w:rPr>
        <w:t>Division 1</w:t>
      </w:r>
      <w:r>
        <w:rPr>
          <w:snapToGrid w:val="0"/>
        </w:rPr>
        <w:t> — </w:t>
      </w:r>
      <w:r>
        <w:rPr>
          <w:rStyle w:val="CharDivText"/>
        </w:rPr>
        <w:t>Guidelines</w:t>
      </w:r>
      <w:bookmarkEnd w:id="1077"/>
      <w:bookmarkEnd w:id="1078"/>
      <w:bookmarkEnd w:id="1079"/>
      <w:bookmarkEnd w:id="1080"/>
      <w:bookmarkEnd w:id="1081"/>
      <w:bookmarkEnd w:id="1082"/>
      <w:bookmarkEnd w:id="1083"/>
      <w:bookmarkEnd w:id="1084"/>
    </w:p>
    <w:p w14:paraId="63FD6419" w14:textId="77777777" w:rsidR="00BA31EC" w:rsidRDefault="00BA31EC">
      <w:pPr>
        <w:pStyle w:val="Heading5"/>
        <w:rPr>
          <w:snapToGrid w:val="0"/>
        </w:rPr>
      </w:pPr>
      <w:bookmarkStart w:id="1085" w:name="_Toc242696505"/>
      <w:bookmarkStart w:id="1086" w:name="_Toc233368300"/>
      <w:r>
        <w:rPr>
          <w:rStyle w:val="CharSectno"/>
        </w:rPr>
        <w:t>164</w:t>
      </w:r>
      <w:r>
        <w:rPr>
          <w:snapToGrid w:val="0"/>
        </w:rPr>
        <w:t>.</w:t>
      </w:r>
      <w:r>
        <w:rPr>
          <w:snapToGrid w:val="0"/>
        </w:rPr>
        <w:tab/>
        <w:t>Ways of publishing guidelines prescribed (Act s. 246 and 247)</w:t>
      </w:r>
      <w:bookmarkEnd w:id="1085"/>
      <w:bookmarkEnd w:id="1086"/>
    </w:p>
    <w:p w14:paraId="0AF5F6E4" w14:textId="77777777" w:rsidR="00BA31EC" w:rsidRDefault="00BA31EC">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14:paraId="190D3A35" w14:textId="77777777" w:rsidR="00BA31EC" w:rsidRDefault="00BA31EC">
      <w:pPr>
        <w:pStyle w:val="Subsection"/>
        <w:rPr>
          <w:snapToGrid w:val="0"/>
        </w:rPr>
      </w:pPr>
      <w:r>
        <w:rPr>
          <w:snapToGrid w:val="0"/>
        </w:rPr>
        <w:tab/>
        <w:t>(2)</w:t>
      </w:r>
      <w:r>
        <w:rPr>
          <w:snapToGrid w:val="0"/>
        </w:rPr>
        <w:tab/>
        <w:t>The CEO is to make copies of published guidelines available to the public free of charge at the offices of the Department.</w:t>
      </w:r>
    </w:p>
    <w:p w14:paraId="2B7ED1A1" w14:textId="77777777" w:rsidR="00BA31EC" w:rsidRDefault="00BA31EC">
      <w:pPr>
        <w:pStyle w:val="Footnotesection"/>
      </w:pPr>
      <w:r>
        <w:tab/>
        <w:t>[Regulation 164 amended: Gazette 6 Jul 2007 p. 3389.]</w:t>
      </w:r>
    </w:p>
    <w:p w14:paraId="3B3CE72E" w14:textId="77777777" w:rsidR="00BA31EC" w:rsidRDefault="00BA31EC">
      <w:pPr>
        <w:pStyle w:val="Heading5"/>
        <w:rPr>
          <w:snapToGrid w:val="0"/>
        </w:rPr>
      </w:pPr>
      <w:bookmarkStart w:id="1087" w:name="_Toc242696506"/>
      <w:bookmarkStart w:id="1088" w:name="_Toc233368301"/>
      <w:r>
        <w:rPr>
          <w:rStyle w:val="CharSectno"/>
        </w:rPr>
        <w:t>165</w:t>
      </w:r>
      <w:r>
        <w:rPr>
          <w:snapToGrid w:val="0"/>
        </w:rPr>
        <w:t>.</w:t>
      </w:r>
      <w:r>
        <w:rPr>
          <w:snapToGrid w:val="0"/>
        </w:rPr>
        <w:tab/>
        <w:t>Form of notice to attend inquiry etc. (Act s. 249(3))</w:t>
      </w:r>
      <w:bookmarkEnd w:id="1087"/>
      <w:bookmarkEnd w:id="1088"/>
    </w:p>
    <w:p w14:paraId="2A7D9373" w14:textId="77777777" w:rsidR="00BA31EC" w:rsidRDefault="00BA31EC">
      <w:pPr>
        <w:pStyle w:val="Subsection"/>
        <w:rPr>
          <w:snapToGrid w:val="0"/>
        </w:rPr>
      </w:pPr>
      <w:r>
        <w:rPr>
          <w:snapToGrid w:val="0"/>
        </w:rPr>
        <w:tab/>
      </w:r>
      <w:r>
        <w:rPr>
          <w:snapToGrid w:val="0"/>
        </w:rPr>
        <w:tab/>
        <w:t>A notice under section 249(3)(a) of the Act is to be in the form of Form 5.</w:t>
      </w:r>
    </w:p>
    <w:p w14:paraId="2E8E5E0C" w14:textId="77777777" w:rsidR="00BA31EC" w:rsidRDefault="00BA31EC">
      <w:pPr>
        <w:pStyle w:val="Heading3"/>
      </w:pPr>
      <w:bookmarkStart w:id="1089" w:name="_Toc242450461"/>
      <w:bookmarkStart w:id="1090" w:name="_Toc242450941"/>
      <w:bookmarkStart w:id="1091" w:name="_Toc242696507"/>
      <w:bookmarkStart w:id="1092" w:name="_Toc233118162"/>
      <w:bookmarkStart w:id="1093" w:name="_Toc233118604"/>
      <w:bookmarkStart w:id="1094" w:name="_Toc233122317"/>
      <w:bookmarkStart w:id="1095" w:name="_Toc233295137"/>
      <w:bookmarkStart w:id="1096" w:name="_Toc233368302"/>
      <w:r>
        <w:rPr>
          <w:rStyle w:val="CharDivNo"/>
        </w:rPr>
        <w:t>Division 2</w:t>
      </w:r>
      <w:r>
        <w:rPr>
          <w:snapToGrid w:val="0"/>
        </w:rPr>
        <w:t> — </w:t>
      </w:r>
      <w:r>
        <w:rPr>
          <w:rStyle w:val="CharDivText"/>
        </w:rPr>
        <w:t>Exclusive licences</w:t>
      </w:r>
      <w:bookmarkEnd w:id="1089"/>
      <w:bookmarkEnd w:id="1090"/>
      <w:bookmarkEnd w:id="1091"/>
      <w:bookmarkEnd w:id="1092"/>
      <w:bookmarkEnd w:id="1093"/>
      <w:bookmarkEnd w:id="1094"/>
      <w:bookmarkEnd w:id="1095"/>
      <w:bookmarkEnd w:id="1096"/>
    </w:p>
    <w:p w14:paraId="26BABFD6" w14:textId="77777777" w:rsidR="00BA31EC" w:rsidRDefault="00BA31EC">
      <w:pPr>
        <w:pStyle w:val="Heading5"/>
        <w:rPr>
          <w:snapToGrid w:val="0"/>
        </w:rPr>
      </w:pPr>
      <w:bookmarkStart w:id="1097" w:name="_Toc242696508"/>
      <w:bookmarkStart w:id="1098" w:name="_Toc233368303"/>
      <w:r>
        <w:rPr>
          <w:rStyle w:val="CharSectno"/>
        </w:rPr>
        <w:t>166</w:t>
      </w:r>
      <w:r>
        <w:rPr>
          <w:snapToGrid w:val="0"/>
        </w:rPr>
        <w:t>.</w:t>
      </w:r>
      <w:r>
        <w:rPr>
          <w:snapToGrid w:val="0"/>
        </w:rPr>
        <w:tab/>
        <w:t>Applications for exclusive licences</w:t>
      </w:r>
      <w:bookmarkEnd w:id="1097"/>
      <w:bookmarkEnd w:id="1098"/>
    </w:p>
    <w:p w14:paraId="655E4789" w14:textId="77777777" w:rsidR="00BA31EC" w:rsidRDefault="00BA31EC">
      <w:pPr>
        <w:pStyle w:val="Subsection"/>
        <w:rPr>
          <w:snapToGrid w:val="0"/>
        </w:rPr>
      </w:pPr>
      <w:r>
        <w:rPr>
          <w:snapToGrid w:val="0"/>
        </w:rPr>
        <w:tab/>
        <w:t>(1)</w:t>
      </w:r>
      <w:r>
        <w:rPr>
          <w:snapToGrid w:val="0"/>
        </w:rPr>
        <w:tab/>
        <w:t>An application for the grant or renewal of an exclusive licence must be —</w:t>
      </w:r>
    </w:p>
    <w:p w14:paraId="6CEB47F4" w14:textId="77777777" w:rsidR="00BA31EC" w:rsidRDefault="00BA31EC">
      <w:pPr>
        <w:pStyle w:val="Indenta"/>
        <w:rPr>
          <w:snapToGrid w:val="0"/>
        </w:rPr>
      </w:pPr>
      <w:r>
        <w:rPr>
          <w:snapToGrid w:val="0"/>
        </w:rPr>
        <w:tab/>
        <w:t>(a)</w:t>
      </w:r>
      <w:r>
        <w:rPr>
          <w:snapToGrid w:val="0"/>
        </w:rPr>
        <w:tab/>
        <w:t>made to the Minister in a form approved for that purpose by the CEO; and</w:t>
      </w:r>
    </w:p>
    <w:p w14:paraId="19345F24" w14:textId="77777777" w:rsidR="00BA31EC" w:rsidRDefault="00BA31EC">
      <w:pPr>
        <w:pStyle w:val="Indenta"/>
        <w:rPr>
          <w:snapToGrid w:val="0"/>
        </w:rPr>
      </w:pPr>
      <w:r>
        <w:rPr>
          <w:snapToGrid w:val="0"/>
        </w:rPr>
        <w:tab/>
        <w:t>(b)</w:t>
      </w:r>
      <w:r>
        <w:rPr>
          <w:snapToGrid w:val="0"/>
        </w:rPr>
        <w:tab/>
        <w:t>accompanied by the fee set out in item 13 of Part 2 of Schedule 1; and</w:t>
      </w:r>
    </w:p>
    <w:p w14:paraId="0932B987" w14:textId="77777777" w:rsidR="00BA31EC" w:rsidRDefault="00BA31EC">
      <w:pPr>
        <w:pStyle w:val="Indenta"/>
        <w:rPr>
          <w:snapToGrid w:val="0"/>
        </w:rPr>
      </w:pPr>
      <w:r>
        <w:rPr>
          <w:snapToGrid w:val="0"/>
        </w:rPr>
        <w:tab/>
        <w:t>(c)</w:t>
      </w:r>
      <w:r>
        <w:rPr>
          <w:snapToGrid w:val="0"/>
        </w:rPr>
        <w:tab/>
        <w:t>accompanied by any information that the Minister reasonably requires for a proper consideration of the application.</w:t>
      </w:r>
    </w:p>
    <w:p w14:paraId="7A043486" w14:textId="77777777" w:rsidR="00BA31EC" w:rsidRDefault="00BA31EC">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14:paraId="0E5FF9A2" w14:textId="77777777" w:rsidR="00BA31EC" w:rsidRDefault="00BA31EC">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14:paraId="12F8868F" w14:textId="77777777" w:rsidR="00BA31EC" w:rsidRDefault="00BA31EC">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14:paraId="634ED318" w14:textId="77777777" w:rsidR="00BA31EC" w:rsidRDefault="00BA31EC">
      <w:pPr>
        <w:pStyle w:val="Footnotesection"/>
      </w:pPr>
      <w:r>
        <w:tab/>
        <w:t>[Regulation 166 amended: Gazette 6 Jul 2007 p. 3389; 9 Jun 2009 p. 1911.]</w:t>
      </w:r>
    </w:p>
    <w:p w14:paraId="620533EE" w14:textId="77777777" w:rsidR="00BA31EC" w:rsidRDefault="00BA31EC">
      <w:pPr>
        <w:pStyle w:val="Heading5"/>
        <w:rPr>
          <w:snapToGrid w:val="0"/>
        </w:rPr>
      </w:pPr>
      <w:bookmarkStart w:id="1099" w:name="_Toc242696509"/>
      <w:bookmarkStart w:id="1100" w:name="_Toc233368304"/>
      <w:r>
        <w:rPr>
          <w:rStyle w:val="CharSectno"/>
        </w:rPr>
        <w:t>167</w:t>
      </w:r>
      <w:r>
        <w:rPr>
          <w:snapToGrid w:val="0"/>
        </w:rPr>
        <w:t>.</w:t>
      </w:r>
      <w:r>
        <w:rPr>
          <w:snapToGrid w:val="0"/>
        </w:rPr>
        <w:tab/>
        <w:t>Effect of exclusive licences</w:t>
      </w:r>
      <w:bookmarkEnd w:id="1099"/>
      <w:bookmarkEnd w:id="1100"/>
    </w:p>
    <w:p w14:paraId="7CA62718" w14:textId="77777777" w:rsidR="00BA31EC" w:rsidRDefault="00BA31EC">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14:paraId="0D36CAAB" w14:textId="77777777" w:rsidR="00BA31EC" w:rsidRDefault="00BA31EC">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14:paraId="0A09BAD8" w14:textId="77777777" w:rsidR="00BA31EC" w:rsidRDefault="00BA31EC">
      <w:pPr>
        <w:pStyle w:val="Heading5"/>
        <w:rPr>
          <w:snapToGrid w:val="0"/>
        </w:rPr>
      </w:pPr>
      <w:bookmarkStart w:id="1101" w:name="_Toc242696510"/>
      <w:bookmarkStart w:id="1102" w:name="_Toc233368305"/>
      <w:r>
        <w:rPr>
          <w:rStyle w:val="CharSectno"/>
        </w:rPr>
        <w:t>168</w:t>
      </w:r>
      <w:r>
        <w:rPr>
          <w:snapToGrid w:val="0"/>
        </w:rPr>
        <w:t>.</w:t>
      </w:r>
      <w:r>
        <w:rPr>
          <w:snapToGrid w:val="0"/>
        </w:rPr>
        <w:tab/>
        <w:t>Form of exclusive licences</w:t>
      </w:r>
      <w:bookmarkEnd w:id="1101"/>
      <w:bookmarkEnd w:id="1102"/>
    </w:p>
    <w:p w14:paraId="3251B734" w14:textId="77777777" w:rsidR="00BA31EC" w:rsidRDefault="00BA31EC">
      <w:pPr>
        <w:pStyle w:val="Subsection"/>
        <w:rPr>
          <w:snapToGrid w:val="0"/>
        </w:rPr>
      </w:pPr>
      <w:r>
        <w:rPr>
          <w:snapToGrid w:val="0"/>
        </w:rPr>
        <w:tab/>
      </w:r>
      <w:r>
        <w:rPr>
          <w:snapToGrid w:val="0"/>
        </w:rPr>
        <w:tab/>
        <w:t>An exclusive licence is to be in a form approved by the CEO.</w:t>
      </w:r>
    </w:p>
    <w:p w14:paraId="03EE0B5A" w14:textId="77777777" w:rsidR="00BA31EC" w:rsidRDefault="00BA31EC">
      <w:pPr>
        <w:pStyle w:val="Footnotesection"/>
      </w:pPr>
      <w:r>
        <w:tab/>
        <w:t>[Regulation 168 amended: Gazette 6 Jul 2007 p. 3389</w:t>
      </w:r>
      <w:r>
        <w:noBreakHyphen/>
        <w:t>90.]</w:t>
      </w:r>
    </w:p>
    <w:p w14:paraId="5E363DC8" w14:textId="77777777" w:rsidR="00BA31EC" w:rsidRDefault="00BA31EC">
      <w:pPr>
        <w:pStyle w:val="Heading5"/>
        <w:rPr>
          <w:snapToGrid w:val="0"/>
        </w:rPr>
      </w:pPr>
      <w:bookmarkStart w:id="1103" w:name="_Toc242696511"/>
      <w:bookmarkStart w:id="1104" w:name="_Toc233368306"/>
      <w:r>
        <w:rPr>
          <w:rStyle w:val="CharSectno"/>
        </w:rPr>
        <w:t>169</w:t>
      </w:r>
      <w:r>
        <w:rPr>
          <w:snapToGrid w:val="0"/>
        </w:rPr>
        <w:t>.</w:t>
      </w:r>
      <w:r>
        <w:rPr>
          <w:snapToGrid w:val="0"/>
        </w:rPr>
        <w:tab/>
        <w:t>Renewal after expiry of exclusive licences (Act s. 139)</w:t>
      </w:r>
      <w:bookmarkEnd w:id="1103"/>
      <w:bookmarkEnd w:id="1104"/>
    </w:p>
    <w:p w14:paraId="61ED0370" w14:textId="77777777" w:rsidR="00BA31EC" w:rsidRDefault="00BA31EC">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14:paraId="5CA9BB19" w14:textId="77777777" w:rsidR="00BA31EC" w:rsidRDefault="00BA31EC">
      <w:pPr>
        <w:pStyle w:val="Heading5"/>
        <w:rPr>
          <w:snapToGrid w:val="0"/>
        </w:rPr>
      </w:pPr>
      <w:bookmarkStart w:id="1105" w:name="_Toc242696512"/>
      <w:bookmarkStart w:id="1106" w:name="_Toc233368307"/>
      <w:r>
        <w:rPr>
          <w:rStyle w:val="CharSectno"/>
        </w:rPr>
        <w:t>170</w:t>
      </w:r>
      <w:r>
        <w:rPr>
          <w:snapToGrid w:val="0"/>
        </w:rPr>
        <w:t>.</w:t>
      </w:r>
      <w:r>
        <w:rPr>
          <w:snapToGrid w:val="0"/>
        </w:rPr>
        <w:tab/>
        <w:t>Some draft exclusive licences to go before Parliament</w:t>
      </w:r>
      <w:bookmarkEnd w:id="1105"/>
      <w:bookmarkEnd w:id="1106"/>
    </w:p>
    <w:p w14:paraId="767B9EFF" w14:textId="77777777" w:rsidR="00BA31EC" w:rsidRDefault="00BA31EC">
      <w:pPr>
        <w:pStyle w:val="Subsection"/>
        <w:keepNext/>
        <w:keepLines/>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14:paraId="7F8F9292" w14:textId="77777777" w:rsidR="00BA31EC" w:rsidRDefault="00BA31EC">
      <w:pPr>
        <w:pStyle w:val="Heading5"/>
        <w:rPr>
          <w:snapToGrid w:val="0"/>
        </w:rPr>
      </w:pPr>
      <w:bookmarkStart w:id="1107" w:name="_Toc242696513"/>
      <w:bookmarkStart w:id="1108" w:name="_Toc233368308"/>
      <w:r>
        <w:rPr>
          <w:rStyle w:val="CharSectno"/>
        </w:rPr>
        <w:t>171</w:t>
      </w:r>
      <w:r>
        <w:rPr>
          <w:snapToGrid w:val="0"/>
        </w:rPr>
        <w:t>.</w:t>
      </w:r>
      <w:r>
        <w:rPr>
          <w:snapToGrid w:val="0"/>
        </w:rPr>
        <w:tab/>
        <w:t>Conditions of exclusive licences</w:t>
      </w:r>
      <w:bookmarkEnd w:id="1107"/>
      <w:bookmarkEnd w:id="1108"/>
    </w:p>
    <w:p w14:paraId="41F6E7A5" w14:textId="77777777" w:rsidR="00BA31EC" w:rsidRDefault="00BA31EC">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14:paraId="3821817B" w14:textId="77777777" w:rsidR="00BA31EC" w:rsidRDefault="00BA31EC">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14:paraId="78710BAB" w14:textId="77777777" w:rsidR="00BA31EC" w:rsidRDefault="00BA31EC">
      <w:pPr>
        <w:pStyle w:val="Indenta"/>
        <w:rPr>
          <w:snapToGrid w:val="0"/>
        </w:rPr>
      </w:pPr>
      <w:r>
        <w:rPr>
          <w:snapToGrid w:val="0"/>
        </w:rPr>
        <w:tab/>
        <w:t>(b)</w:t>
      </w:r>
      <w:r>
        <w:rPr>
          <w:snapToGrid w:val="0"/>
        </w:rPr>
        <w:tab/>
        <w:t>that if —</w:t>
      </w:r>
    </w:p>
    <w:p w14:paraId="23D9A3F9" w14:textId="77777777" w:rsidR="00BA31EC" w:rsidRDefault="00BA31EC">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14:paraId="6F743CE1" w14:textId="77777777" w:rsidR="00BA31EC" w:rsidRDefault="00BA31EC">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14:paraId="59507122" w14:textId="77777777" w:rsidR="00BA31EC" w:rsidRDefault="00BA31EC">
      <w:pPr>
        <w:pStyle w:val="Indenti"/>
        <w:rPr>
          <w:snapToGrid w:val="0"/>
        </w:rPr>
      </w:pPr>
      <w:r>
        <w:rPr>
          <w:snapToGrid w:val="0"/>
        </w:rPr>
        <w:tab/>
        <w:t>(iii)</w:t>
      </w:r>
      <w:r>
        <w:rPr>
          <w:snapToGrid w:val="0"/>
        </w:rPr>
        <w:tab/>
        <w:t>the Minister considers that it is in the public interest to do so,</w:t>
      </w:r>
    </w:p>
    <w:p w14:paraId="7E1106AE" w14:textId="77777777" w:rsidR="00BA31EC" w:rsidRDefault="00BA31EC">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14:paraId="6E3A3F8A" w14:textId="77777777" w:rsidR="00BA31EC" w:rsidRDefault="00BA31EC">
      <w:pPr>
        <w:pStyle w:val="Heading5"/>
        <w:rPr>
          <w:snapToGrid w:val="0"/>
        </w:rPr>
      </w:pPr>
      <w:bookmarkStart w:id="1109" w:name="_Toc242696514"/>
      <w:bookmarkStart w:id="1110" w:name="_Toc233368309"/>
      <w:r>
        <w:rPr>
          <w:rStyle w:val="CharSectno"/>
        </w:rPr>
        <w:t>172</w:t>
      </w:r>
      <w:r>
        <w:rPr>
          <w:snapToGrid w:val="0"/>
        </w:rPr>
        <w:t>.</w:t>
      </w:r>
      <w:r>
        <w:rPr>
          <w:snapToGrid w:val="0"/>
        </w:rPr>
        <w:tab/>
        <w:t>Who can fish in areas the subject of exclusive licences</w:t>
      </w:r>
      <w:bookmarkEnd w:id="1109"/>
      <w:bookmarkEnd w:id="1110"/>
    </w:p>
    <w:p w14:paraId="4BA47490" w14:textId="77777777" w:rsidR="00BA31EC" w:rsidRDefault="00BA31EC">
      <w:pPr>
        <w:pStyle w:val="Subsection"/>
        <w:keepNext/>
        <w:keepLines/>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14:paraId="7F1893A6" w14:textId="77777777" w:rsidR="00BA31EC" w:rsidRDefault="00BA31EC">
      <w:pPr>
        <w:pStyle w:val="Penstart"/>
        <w:rPr>
          <w:snapToGrid w:val="0"/>
        </w:rPr>
      </w:pPr>
      <w:r>
        <w:rPr>
          <w:snapToGrid w:val="0"/>
        </w:rPr>
        <w:tab/>
        <w:t>Penalty: $3 000.</w:t>
      </w:r>
    </w:p>
    <w:p w14:paraId="6CE53140" w14:textId="77777777" w:rsidR="00BA31EC" w:rsidRDefault="00BA31EC">
      <w:pPr>
        <w:pStyle w:val="Subsection"/>
        <w:rPr>
          <w:snapToGrid w:val="0"/>
        </w:rPr>
      </w:pPr>
      <w:r>
        <w:rPr>
          <w:snapToGrid w:val="0"/>
        </w:rPr>
        <w:tab/>
        <w:t>(2)</w:t>
      </w:r>
      <w:r>
        <w:rPr>
          <w:snapToGrid w:val="0"/>
        </w:rPr>
        <w:tab/>
        <w:t>Subregulation (1) does not apply to a person who takes fish for the purpose of personal consumption.</w:t>
      </w:r>
    </w:p>
    <w:p w14:paraId="2F9F5E76" w14:textId="77777777" w:rsidR="00BA31EC" w:rsidRDefault="00BA31EC">
      <w:pPr>
        <w:pStyle w:val="Heading3"/>
      </w:pPr>
      <w:bookmarkStart w:id="1111" w:name="_Toc242450469"/>
      <w:bookmarkStart w:id="1112" w:name="_Toc242450949"/>
      <w:bookmarkStart w:id="1113" w:name="_Toc242696515"/>
      <w:bookmarkStart w:id="1114" w:name="_Toc233118170"/>
      <w:bookmarkStart w:id="1115" w:name="_Toc233118612"/>
      <w:bookmarkStart w:id="1116" w:name="_Toc233122325"/>
      <w:bookmarkStart w:id="1117" w:name="_Toc233295145"/>
      <w:bookmarkStart w:id="1118" w:name="_Toc233368310"/>
      <w:r>
        <w:rPr>
          <w:rStyle w:val="CharDivNo"/>
        </w:rPr>
        <w:t>Division 3</w:t>
      </w:r>
      <w:r>
        <w:rPr>
          <w:snapToGrid w:val="0"/>
        </w:rPr>
        <w:t> — </w:t>
      </w:r>
      <w:r>
        <w:rPr>
          <w:rStyle w:val="CharDivText"/>
        </w:rPr>
        <w:t>Prohibition of activities that pollute waters</w:t>
      </w:r>
      <w:bookmarkEnd w:id="1111"/>
      <w:bookmarkEnd w:id="1112"/>
      <w:bookmarkEnd w:id="1113"/>
      <w:bookmarkEnd w:id="1114"/>
      <w:bookmarkEnd w:id="1115"/>
      <w:bookmarkEnd w:id="1116"/>
      <w:bookmarkEnd w:id="1117"/>
      <w:bookmarkEnd w:id="1118"/>
    </w:p>
    <w:p w14:paraId="0FF7923D" w14:textId="77777777" w:rsidR="00BA31EC" w:rsidRDefault="00BA31EC">
      <w:pPr>
        <w:pStyle w:val="Heading5"/>
        <w:rPr>
          <w:snapToGrid w:val="0"/>
        </w:rPr>
      </w:pPr>
      <w:bookmarkStart w:id="1119" w:name="_Toc242696516"/>
      <w:bookmarkStart w:id="1120" w:name="_Toc233368311"/>
      <w:r>
        <w:rPr>
          <w:rStyle w:val="CharSectno"/>
        </w:rPr>
        <w:t>173</w:t>
      </w:r>
      <w:r>
        <w:rPr>
          <w:snapToGrid w:val="0"/>
        </w:rPr>
        <w:t>.</w:t>
      </w:r>
      <w:r>
        <w:rPr>
          <w:snapToGrid w:val="0"/>
        </w:rPr>
        <w:tab/>
        <w:t>Notice prohibiting activities, form of (Act s. 255(1))</w:t>
      </w:r>
      <w:bookmarkEnd w:id="1119"/>
      <w:bookmarkEnd w:id="1120"/>
    </w:p>
    <w:p w14:paraId="27B1D892" w14:textId="77777777" w:rsidR="00BA31EC" w:rsidRDefault="00BA31EC">
      <w:pPr>
        <w:pStyle w:val="Subsection"/>
        <w:rPr>
          <w:snapToGrid w:val="0"/>
        </w:rPr>
      </w:pPr>
      <w:r>
        <w:rPr>
          <w:snapToGrid w:val="0"/>
        </w:rPr>
        <w:tab/>
      </w:r>
      <w:r>
        <w:rPr>
          <w:snapToGrid w:val="0"/>
        </w:rPr>
        <w:tab/>
        <w:t>A notice to be given by the Minister under section 255(1) of the Act is to be in the form of Form 6.</w:t>
      </w:r>
    </w:p>
    <w:p w14:paraId="6CCE2B88" w14:textId="77777777" w:rsidR="00BA31EC" w:rsidRDefault="00BA31EC">
      <w:pPr>
        <w:pStyle w:val="Heading5"/>
        <w:rPr>
          <w:snapToGrid w:val="0"/>
        </w:rPr>
      </w:pPr>
      <w:bookmarkStart w:id="1121" w:name="_Toc242696517"/>
      <w:bookmarkStart w:id="1122" w:name="_Toc233368312"/>
      <w:r>
        <w:rPr>
          <w:rStyle w:val="CharSectno"/>
        </w:rPr>
        <w:t>174</w:t>
      </w:r>
      <w:r>
        <w:rPr>
          <w:snapToGrid w:val="0"/>
        </w:rPr>
        <w:t>.</w:t>
      </w:r>
      <w:r>
        <w:rPr>
          <w:snapToGrid w:val="0"/>
        </w:rPr>
        <w:tab/>
        <w:t>Notice of variation or revocation, form of (Act s. 255(2)(c))</w:t>
      </w:r>
      <w:bookmarkEnd w:id="1121"/>
      <w:bookmarkEnd w:id="1122"/>
    </w:p>
    <w:p w14:paraId="3C690016" w14:textId="77777777" w:rsidR="00BA31EC" w:rsidRDefault="00BA31EC">
      <w:pPr>
        <w:pStyle w:val="Subsection"/>
        <w:rPr>
          <w:snapToGrid w:val="0"/>
        </w:rPr>
      </w:pPr>
      <w:r>
        <w:rPr>
          <w:snapToGrid w:val="0"/>
        </w:rPr>
        <w:tab/>
      </w:r>
      <w:r>
        <w:rPr>
          <w:snapToGrid w:val="0"/>
        </w:rPr>
        <w:tab/>
        <w:t>A notice to be given by the Minister under section 255(2)(c) of the Act is to be in the form of Form 7.</w:t>
      </w:r>
    </w:p>
    <w:p w14:paraId="23351340" w14:textId="77777777" w:rsidR="00BA31EC" w:rsidRDefault="00BA31EC">
      <w:pPr>
        <w:pStyle w:val="Ednotesection"/>
      </w:pPr>
      <w:r>
        <w:t>[</w:t>
      </w:r>
      <w:r>
        <w:rPr>
          <w:b/>
        </w:rPr>
        <w:t>175.</w:t>
      </w:r>
      <w:r>
        <w:rPr>
          <w:b/>
        </w:rPr>
        <w:tab/>
      </w:r>
      <w:r>
        <w:t>Deleted: Gazette 30 Dec 2004 p. 6965.]</w:t>
      </w:r>
    </w:p>
    <w:p w14:paraId="46304E20" w14:textId="77777777" w:rsidR="00BA31EC" w:rsidRDefault="00BA31EC">
      <w:pPr>
        <w:pStyle w:val="Heading3"/>
      </w:pPr>
      <w:bookmarkStart w:id="1123" w:name="_Toc242450472"/>
      <w:bookmarkStart w:id="1124" w:name="_Toc242450952"/>
      <w:bookmarkStart w:id="1125" w:name="_Toc242696518"/>
      <w:bookmarkStart w:id="1126" w:name="_Toc233118173"/>
      <w:bookmarkStart w:id="1127" w:name="_Toc233118615"/>
      <w:bookmarkStart w:id="1128" w:name="_Toc233122328"/>
      <w:bookmarkStart w:id="1129" w:name="_Toc233295148"/>
      <w:bookmarkStart w:id="1130" w:name="_Toc233368313"/>
      <w:r>
        <w:rPr>
          <w:rStyle w:val="CharDivNo"/>
        </w:rPr>
        <w:t>Division 4</w:t>
      </w:r>
      <w:r>
        <w:rPr>
          <w:snapToGrid w:val="0"/>
        </w:rPr>
        <w:t> — </w:t>
      </w:r>
      <w:r>
        <w:rPr>
          <w:rStyle w:val="CharDivText"/>
        </w:rPr>
        <w:t>General</w:t>
      </w:r>
      <w:bookmarkEnd w:id="1123"/>
      <w:bookmarkEnd w:id="1124"/>
      <w:bookmarkEnd w:id="1125"/>
      <w:bookmarkEnd w:id="1126"/>
      <w:bookmarkEnd w:id="1127"/>
      <w:bookmarkEnd w:id="1128"/>
      <w:bookmarkEnd w:id="1129"/>
      <w:bookmarkEnd w:id="1130"/>
    </w:p>
    <w:p w14:paraId="4631ED3A" w14:textId="77777777" w:rsidR="00BA31EC" w:rsidRDefault="00BA31EC">
      <w:pPr>
        <w:pStyle w:val="Heading5"/>
        <w:rPr>
          <w:snapToGrid w:val="0"/>
        </w:rPr>
      </w:pPr>
      <w:bookmarkStart w:id="1131" w:name="_Toc242696519"/>
      <w:bookmarkStart w:id="1132" w:name="_Toc233368314"/>
      <w:r>
        <w:rPr>
          <w:rStyle w:val="CharSectno"/>
        </w:rPr>
        <w:t>176</w:t>
      </w:r>
      <w:r>
        <w:rPr>
          <w:snapToGrid w:val="0"/>
        </w:rPr>
        <w:t>.</w:t>
      </w:r>
      <w:r>
        <w:rPr>
          <w:snapToGrid w:val="0"/>
        </w:rPr>
        <w:tab/>
        <w:t>Non</w:t>
      </w:r>
      <w:r>
        <w:rPr>
          <w:snapToGrid w:val="0"/>
        </w:rPr>
        <w:noBreakHyphen/>
        <w:t>endemic fish, approval to import into WA etc.</w:t>
      </w:r>
      <w:bookmarkEnd w:id="1131"/>
      <w:bookmarkEnd w:id="1132"/>
    </w:p>
    <w:p w14:paraId="0466AE7A" w14:textId="77777777" w:rsidR="00BA31EC" w:rsidRDefault="00BA31EC">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14:paraId="72404114" w14:textId="77777777" w:rsidR="00BA31EC" w:rsidRDefault="00BA31EC">
      <w:pPr>
        <w:pStyle w:val="Indenta"/>
        <w:rPr>
          <w:snapToGrid w:val="0"/>
        </w:rPr>
      </w:pPr>
      <w:r>
        <w:rPr>
          <w:snapToGrid w:val="0"/>
        </w:rPr>
        <w:tab/>
        <w:t>(a)</w:t>
      </w:r>
      <w:r>
        <w:rPr>
          <w:snapToGrid w:val="0"/>
        </w:rPr>
        <w:tab/>
        <w:t>the written approval of the CEO; or</w:t>
      </w:r>
    </w:p>
    <w:p w14:paraId="260D9667" w14:textId="77777777" w:rsidR="00BA31EC" w:rsidRDefault="00BA31EC">
      <w:pPr>
        <w:pStyle w:val="Indenta"/>
        <w:rPr>
          <w:snapToGrid w:val="0"/>
        </w:rPr>
      </w:pPr>
      <w:r>
        <w:rPr>
          <w:snapToGrid w:val="0"/>
        </w:rPr>
        <w:tab/>
        <w:t>(b)</w:t>
      </w:r>
      <w:r>
        <w:rPr>
          <w:snapToGrid w:val="0"/>
        </w:rPr>
        <w:tab/>
        <w:t>the written authority of the CEO under subregulation (2); or</w:t>
      </w:r>
    </w:p>
    <w:p w14:paraId="724FA3E3" w14:textId="77777777" w:rsidR="00BA31EC" w:rsidRDefault="00BA31EC">
      <w:pPr>
        <w:pStyle w:val="Indenta"/>
        <w:rPr>
          <w:snapToGrid w:val="0"/>
        </w:rPr>
      </w:pPr>
      <w:r>
        <w:rPr>
          <w:snapToGrid w:val="0"/>
        </w:rPr>
        <w:tab/>
        <w:t>(c)</w:t>
      </w:r>
      <w:r>
        <w:rPr>
          <w:snapToGrid w:val="0"/>
        </w:rPr>
        <w:tab/>
        <w:t>an aquaculture licence.</w:t>
      </w:r>
    </w:p>
    <w:p w14:paraId="744F3DB0" w14:textId="77777777" w:rsidR="00BA31EC" w:rsidRDefault="00BA31EC">
      <w:pPr>
        <w:pStyle w:val="Subsection"/>
        <w:rPr>
          <w:snapToGrid w:val="0"/>
        </w:rPr>
      </w:pPr>
      <w:r>
        <w:rPr>
          <w:snapToGrid w:val="0"/>
        </w:rPr>
        <w:tab/>
        <w:t>(2)</w:t>
      </w:r>
      <w:r>
        <w:rPr>
          <w:snapToGrid w:val="0"/>
        </w:rPr>
        <w:tab/>
        <w:t>An application for an authority under subregulation (1)(b) —</w:t>
      </w:r>
    </w:p>
    <w:p w14:paraId="1EFE7D74"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241F9000" w14:textId="77777777" w:rsidR="00BA31EC" w:rsidRDefault="00BA31EC">
      <w:pPr>
        <w:pStyle w:val="Indenta"/>
        <w:rPr>
          <w:snapToGrid w:val="0"/>
        </w:rPr>
      </w:pPr>
      <w:r>
        <w:rPr>
          <w:snapToGrid w:val="0"/>
        </w:rPr>
        <w:tab/>
        <w:t>(b)</w:t>
      </w:r>
      <w:r>
        <w:rPr>
          <w:snapToGrid w:val="0"/>
        </w:rPr>
        <w:tab/>
        <w:t>is to be accompanied by the fee set out in item 15 of Part 2 of Schedule 1.</w:t>
      </w:r>
    </w:p>
    <w:p w14:paraId="69E42710" w14:textId="77777777" w:rsidR="00BA31EC" w:rsidRDefault="00BA31EC">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14:paraId="70BB938F" w14:textId="77777777" w:rsidR="00BA31EC" w:rsidRDefault="00BA31EC">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14:paraId="6718D3BA" w14:textId="77777777" w:rsidR="00BA31EC" w:rsidRDefault="00BA31EC">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14:paraId="3E7F6D4C" w14:textId="77777777" w:rsidR="00BA31EC" w:rsidRDefault="00BA31EC">
      <w:pPr>
        <w:pStyle w:val="Subsection"/>
        <w:rPr>
          <w:snapToGrid w:val="0"/>
        </w:rPr>
      </w:pPr>
      <w:r>
        <w:rPr>
          <w:snapToGrid w:val="0"/>
        </w:rPr>
        <w:tab/>
        <w:t>(6)</w:t>
      </w:r>
      <w:r>
        <w:rPr>
          <w:snapToGrid w:val="0"/>
        </w:rPr>
        <w:tab/>
        <w:t>A person must not contravene an approval or authority issued under subregulation (1).</w:t>
      </w:r>
    </w:p>
    <w:p w14:paraId="3990D793" w14:textId="77777777" w:rsidR="00BA31EC" w:rsidRDefault="00BA31EC">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14:paraId="04AAE983" w14:textId="77777777" w:rsidR="00BA31EC" w:rsidRDefault="00BA31EC">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14:paraId="2BCD0887" w14:textId="77777777" w:rsidR="00BA31EC" w:rsidRDefault="00BA31EC">
      <w:pPr>
        <w:pStyle w:val="Penstart"/>
        <w:rPr>
          <w:snapToGrid w:val="0"/>
        </w:rPr>
      </w:pPr>
      <w:r>
        <w:rPr>
          <w:snapToGrid w:val="0"/>
        </w:rPr>
        <w:tab/>
        <w:t>Penalty: $10 000.</w:t>
      </w:r>
    </w:p>
    <w:p w14:paraId="73CCF6E3" w14:textId="77777777" w:rsidR="00BA31EC" w:rsidRDefault="00BA31EC">
      <w:pPr>
        <w:pStyle w:val="Footnotesection"/>
      </w:pPr>
      <w:r>
        <w:tab/>
        <w:t>[Regulation 176 amended: Gazette 6 Jul 2007 p. 3389</w:t>
      </w:r>
      <w:r>
        <w:noBreakHyphen/>
        <w:t>90; 9 Jun 2009 p. 1912.]</w:t>
      </w:r>
    </w:p>
    <w:p w14:paraId="1928461F" w14:textId="77777777" w:rsidR="00BA31EC" w:rsidRDefault="00BA31EC">
      <w:pPr>
        <w:pStyle w:val="Heading5"/>
        <w:rPr>
          <w:snapToGrid w:val="0"/>
        </w:rPr>
      </w:pPr>
      <w:bookmarkStart w:id="1133" w:name="_Toc242696520"/>
      <w:bookmarkStart w:id="1134" w:name="_Toc233368315"/>
      <w:r>
        <w:rPr>
          <w:rStyle w:val="CharSectno"/>
        </w:rPr>
        <w:t>177</w:t>
      </w:r>
      <w:r>
        <w:rPr>
          <w:snapToGrid w:val="0"/>
        </w:rPr>
        <w:t>.</w:t>
      </w:r>
      <w:r>
        <w:rPr>
          <w:snapToGrid w:val="0"/>
        </w:rPr>
        <w:tab/>
        <w:t>Disease control at fish processing or aquaculture places</w:t>
      </w:r>
      <w:bookmarkEnd w:id="1133"/>
      <w:bookmarkEnd w:id="1134"/>
    </w:p>
    <w:p w14:paraId="3916DD37" w14:textId="77777777" w:rsidR="00BA31EC" w:rsidRDefault="00BA31EC">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14:paraId="3D316B89" w14:textId="77777777" w:rsidR="00BA31EC" w:rsidRDefault="00BA31EC">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14:paraId="2BF73778" w14:textId="77777777" w:rsidR="00BA31EC" w:rsidRDefault="00BA31EC">
      <w:pPr>
        <w:pStyle w:val="Indenta"/>
        <w:rPr>
          <w:snapToGrid w:val="0"/>
        </w:rPr>
      </w:pPr>
      <w:r>
        <w:rPr>
          <w:snapToGrid w:val="0"/>
        </w:rPr>
        <w:tab/>
        <w:t>(a)</w:t>
      </w:r>
      <w:r>
        <w:rPr>
          <w:snapToGrid w:val="0"/>
        </w:rPr>
        <w:tab/>
        <w:t xml:space="preserve">a </w:t>
      </w:r>
      <w:r>
        <w:t>scheduled fish disease; or</w:t>
      </w:r>
    </w:p>
    <w:p w14:paraId="4617C21F" w14:textId="77777777" w:rsidR="00BA31EC" w:rsidRDefault="00BA31EC">
      <w:pPr>
        <w:pStyle w:val="Indenta"/>
        <w:rPr>
          <w:snapToGrid w:val="0"/>
        </w:rPr>
      </w:pPr>
      <w:r>
        <w:rPr>
          <w:snapToGrid w:val="0"/>
        </w:rPr>
        <w:tab/>
        <w:t>(b)</w:t>
      </w:r>
      <w:r>
        <w:rPr>
          <w:snapToGrid w:val="0"/>
        </w:rPr>
        <w:tab/>
        <w:t>any disease which cannot be effectively treated at the place where the fish are; or</w:t>
      </w:r>
    </w:p>
    <w:p w14:paraId="187EFCB3" w14:textId="77777777" w:rsidR="00BA31EC" w:rsidRDefault="00BA31EC">
      <w:pPr>
        <w:pStyle w:val="Indenta"/>
        <w:keepNext/>
        <w:rPr>
          <w:snapToGrid w:val="0"/>
        </w:rPr>
      </w:pPr>
      <w:r>
        <w:rPr>
          <w:snapToGrid w:val="0"/>
        </w:rPr>
        <w:tab/>
        <w:t>(c)</w:t>
      </w:r>
      <w:r>
        <w:rPr>
          <w:snapToGrid w:val="0"/>
        </w:rPr>
        <w:tab/>
        <w:t>a disease of such a nature that the officer’s urgent action is required to prevent the spread of the disease,</w:t>
      </w:r>
    </w:p>
    <w:p w14:paraId="5AB125E9" w14:textId="77777777" w:rsidR="00BA31EC" w:rsidRDefault="00BA31EC">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14:paraId="59082F0A" w14:textId="77777777" w:rsidR="00BA31EC" w:rsidRDefault="00BA31EC">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14:paraId="2A0172D8" w14:textId="77777777" w:rsidR="00BA31EC" w:rsidRDefault="00BA31EC">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14:paraId="149F84A4" w14:textId="77777777" w:rsidR="00BA31EC" w:rsidRDefault="00BA31EC">
      <w:pPr>
        <w:pStyle w:val="Subsection"/>
        <w:rPr>
          <w:snapToGrid w:val="0"/>
        </w:rPr>
      </w:pPr>
      <w:r>
        <w:rPr>
          <w:snapToGrid w:val="0"/>
        </w:rPr>
        <w:tab/>
        <w:t>(5)</w:t>
      </w:r>
      <w:r>
        <w:rPr>
          <w:snapToGrid w:val="0"/>
        </w:rPr>
        <w:tab/>
        <w:t>A person must —</w:t>
      </w:r>
    </w:p>
    <w:p w14:paraId="46B03596" w14:textId="77777777" w:rsidR="00BA31EC" w:rsidRDefault="00BA31EC">
      <w:pPr>
        <w:pStyle w:val="Indenta"/>
        <w:rPr>
          <w:snapToGrid w:val="0"/>
        </w:rPr>
      </w:pPr>
      <w:r>
        <w:rPr>
          <w:snapToGrid w:val="0"/>
        </w:rPr>
        <w:tab/>
        <w:t>(a)</w:t>
      </w:r>
      <w:r>
        <w:rPr>
          <w:snapToGrid w:val="0"/>
        </w:rPr>
        <w:tab/>
        <w:t>comply with a notice given to the person under subregulation (1); and</w:t>
      </w:r>
    </w:p>
    <w:p w14:paraId="71048332" w14:textId="77777777" w:rsidR="00BA31EC" w:rsidRDefault="00BA31EC">
      <w:pPr>
        <w:pStyle w:val="Indenta"/>
        <w:rPr>
          <w:snapToGrid w:val="0"/>
        </w:rPr>
      </w:pPr>
      <w:r>
        <w:rPr>
          <w:snapToGrid w:val="0"/>
        </w:rPr>
        <w:tab/>
        <w:t>(b)</w:t>
      </w:r>
      <w:r>
        <w:rPr>
          <w:snapToGrid w:val="0"/>
        </w:rPr>
        <w:tab/>
        <w:t>carry out any action required by a fisheries officer to be carried out by that person under subregulation (2); and</w:t>
      </w:r>
    </w:p>
    <w:p w14:paraId="552A0ED9" w14:textId="77777777" w:rsidR="00BA31EC" w:rsidRDefault="00BA31EC">
      <w:pPr>
        <w:pStyle w:val="Indenta"/>
        <w:rPr>
          <w:snapToGrid w:val="0"/>
        </w:rPr>
      </w:pPr>
      <w:r>
        <w:rPr>
          <w:snapToGrid w:val="0"/>
        </w:rPr>
        <w:tab/>
        <w:t>(c)</w:t>
      </w:r>
      <w:r>
        <w:rPr>
          <w:snapToGrid w:val="0"/>
        </w:rPr>
        <w:tab/>
        <w:t>comply with a notice given by the CEO under subregulation (4).</w:t>
      </w:r>
    </w:p>
    <w:p w14:paraId="49887412" w14:textId="77777777" w:rsidR="00BA31EC" w:rsidRDefault="00BA31EC">
      <w:pPr>
        <w:pStyle w:val="Penstart"/>
        <w:rPr>
          <w:snapToGrid w:val="0"/>
        </w:rPr>
      </w:pPr>
      <w:r>
        <w:rPr>
          <w:snapToGrid w:val="0"/>
        </w:rPr>
        <w:tab/>
        <w:t>Penalty: $10 000.</w:t>
      </w:r>
    </w:p>
    <w:p w14:paraId="12D9BD32" w14:textId="77777777" w:rsidR="00BA31EC" w:rsidRDefault="00BA31EC">
      <w:pPr>
        <w:pStyle w:val="Footnotesection"/>
      </w:pPr>
      <w:r>
        <w:tab/>
        <w:t>[Regulation 177 amended: Gazette 6 Jul 2007 p. 3389</w:t>
      </w:r>
      <w:r>
        <w:noBreakHyphen/>
        <w:t>90; 24 Sep 2013 p. 4450.]</w:t>
      </w:r>
    </w:p>
    <w:p w14:paraId="463BD4CC" w14:textId="77777777" w:rsidR="00BA31EC" w:rsidRDefault="00BA31EC">
      <w:pPr>
        <w:pStyle w:val="Heading5"/>
        <w:rPr>
          <w:snapToGrid w:val="0"/>
        </w:rPr>
      </w:pPr>
      <w:bookmarkStart w:id="1135" w:name="_Toc242696521"/>
      <w:bookmarkStart w:id="1136" w:name="_Toc233368316"/>
      <w:r>
        <w:rPr>
          <w:rStyle w:val="CharSectno"/>
        </w:rPr>
        <w:t>178</w:t>
      </w:r>
      <w:r>
        <w:rPr>
          <w:snapToGrid w:val="0"/>
        </w:rPr>
        <w:t>.</w:t>
      </w:r>
      <w:r>
        <w:rPr>
          <w:snapToGrid w:val="0"/>
        </w:rPr>
        <w:tab/>
        <w:t>Fish for scientific purposes, authority to fish for</w:t>
      </w:r>
      <w:bookmarkEnd w:id="1135"/>
      <w:bookmarkEnd w:id="1136"/>
    </w:p>
    <w:p w14:paraId="005F6157" w14:textId="77777777" w:rsidR="00BA31EC" w:rsidRDefault="00BA31EC">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14:paraId="6626082A" w14:textId="77777777" w:rsidR="00BA31EC" w:rsidRDefault="00BA31EC">
      <w:pPr>
        <w:pStyle w:val="Subsection"/>
        <w:keepNext/>
        <w:rPr>
          <w:snapToGrid w:val="0"/>
        </w:rPr>
      </w:pPr>
      <w:r>
        <w:rPr>
          <w:snapToGrid w:val="0"/>
        </w:rPr>
        <w:tab/>
        <w:t>(2)</w:t>
      </w:r>
      <w:r>
        <w:rPr>
          <w:snapToGrid w:val="0"/>
        </w:rPr>
        <w:tab/>
        <w:t>An application for an authority under subregulation (1) —</w:t>
      </w:r>
    </w:p>
    <w:p w14:paraId="5C1430FD"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0DA83A32" w14:textId="77777777" w:rsidR="00BA31EC" w:rsidRDefault="00BA31EC">
      <w:pPr>
        <w:pStyle w:val="Indenta"/>
        <w:rPr>
          <w:snapToGrid w:val="0"/>
        </w:rPr>
      </w:pPr>
      <w:r>
        <w:rPr>
          <w:snapToGrid w:val="0"/>
        </w:rPr>
        <w:tab/>
        <w:t>(b)</w:t>
      </w:r>
      <w:r>
        <w:rPr>
          <w:snapToGrid w:val="0"/>
        </w:rPr>
        <w:tab/>
        <w:t>is to be accompanied by the fee set out in item 14 of Part 2 of Schedule 1.</w:t>
      </w:r>
    </w:p>
    <w:p w14:paraId="09CD534E" w14:textId="77777777" w:rsidR="00BA31EC" w:rsidRDefault="00BA31EC">
      <w:pPr>
        <w:pStyle w:val="Subsection"/>
        <w:rPr>
          <w:snapToGrid w:val="0"/>
        </w:rPr>
      </w:pPr>
      <w:r>
        <w:rPr>
          <w:snapToGrid w:val="0"/>
        </w:rPr>
        <w:tab/>
        <w:t>(3)</w:t>
      </w:r>
      <w:r>
        <w:rPr>
          <w:snapToGrid w:val="0"/>
        </w:rPr>
        <w:tab/>
        <w:t>An authority under subregulation (1) is subject to any conditions specified in the authority by the CEO.</w:t>
      </w:r>
    </w:p>
    <w:p w14:paraId="25018139" w14:textId="77777777" w:rsidR="00BA31EC" w:rsidRDefault="00BA31EC">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14:paraId="45C72FCA" w14:textId="77777777" w:rsidR="00BA31EC" w:rsidRDefault="00BA31EC">
      <w:pPr>
        <w:pStyle w:val="Subsection"/>
        <w:rPr>
          <w:snapToGrid w:val="0"/>
        </w:rPr>
      </w:pPr>
      <w:r>
        <w:rPr>
          <w:snapToGrid w:val="0"/>
        </w:rPr>
        <w:tab/>
        <w:t>(5)</w:t>
      </w:r>
      <w:r>
        <w:rPr>
          <w:snapToGrid w:val="0"/>
        </w:rPr>
        <w:tab/>
        <w:t>The CEO may vary or cancel an authority at any time by notice in writing given to the holder of the authority.</w:t>
      </w:r>
    </w:p>
    <w:p w14:paraId="0581282F" w14:textId="77777777" w:rsidR="00BA31EC" w:rsidRDefault="00BA31EC">
      <w:pPr>
        <w:pStyle w:val="Subsection"/>
        <w:rPr>
          <w:snapToGrid w:val="0"/>
        </w:rPr>
      </w:pPr>
      <w:r>
        <w:rPr>
          <w:snapToGrid w:val="0"/>
        </w:rPr>
        <w:tab/>
        <w:t>(6)</w:t>
      </w:r>
      <w:r>
        <w:rPr>
          <w:snapToGrid w:val="0"/>
        </w:rPr>
        <w:tab/>
        <w:t>A person must not contravene an authority issued under subregulation (1).</w:t>
      </w:r>
    </w:p>
    <w:p w14:paraId="46EF57B5" w14:textId="77777777" w:rsidR="00BA31EC" w:rsidRDefault="00BA31EC">
      <w:pPr>
        <w:pStyle w:val="Penstart"/>
        <w:rPr>
          <w:snapToGrid w:val="0"/>
        </w:rPr>
      </w:pPr>
      <w:r>
        <w:rPr>
          <w:snapToGrid w:val="0"/>
        </w:rPr>
        <w:tab/>
        <w:t>Penalty: $3 000.</w:t>
      </w:r>
    </w:p>
    <w:p w14:paraId="6704A347" w14:textId="77777777" w:rsidR="00BA31EC" w:rsidRDefault="00BA31EC">
      <w:pPr>
        <w:pStyle w:val="Footnotesection"/>
      </w:pPr>
      <w:r>
        <w:tab/>
        <w:t>[Regulation 178 amended: Gazette 6 Jul 2007 p. 3389</w:t>
      </w:r>
      <w:r>
        <w:noBreakHyphen/>
        <w:t>90; 9 Jun 2009 p. 1912.]</w:t>
      </w:r>
    </w:p>
    <w:p w14:paraId="37F8C38B" w14:textId="77777777" w:rsidR="00BA31EC" w:rsidRDefault="00BA31EC">
      <w:pPr>
        <w:pStyle w:val="Heading5"/>
        <w:rPr>
          <w:snapToGrid w:val="0"/>
        </w:rPr>
      </w:pPr>
      <w:bookmarkStart w:id="1137" w:name="_Toc242696522"/>
      <w:bookmarkStart w:id="1138" w:name="_Toc233368317"/>
      <w:r>
        <w:rPr>
          <w:rStyle w:val="CharSectno"/>
        </w:rPr>
        <w:t>179</w:t>
      </w:r>
      <w:r>
        <w:rPr>
          <w:snapToGrid w:val="0"/>
        </w:rPr>
        <w:t>.</w:t>
      </w:r>
      <w:r>
        <w:rPr>
          <w:snapToGrid w:val="0"/>
        </w:rPr>
        <w:tab/>
        <w:t>Fish for genetic etc. analysis, approval to take etc.</w:t>
      </w:r>
      <w:bookmarkEnd w:id="1137"/>
      <w:bookmarkEnd w:id="1138"/>
    </w:p>
    <w:p w14:paraId="5D7282C9" w14:textId="77777777" w:rsidR="00BA31EC" w:rsidRDefault="00BA31EC">
      <w:pPr>
        <w:pStyle w:val="Subsection"/>
        <w:rPr>
          <w:snapToGrid w:val="0"/>
        </w:rPr>
      </w:pPr>
      <w:r>
        <w:rPr>
          <w:snapToGrid w:val="0"/>
        </w:rPr>
        <w:tab/>
        <w:t>(1)</w:t>
      </w:r>
      <w:r>
        <w:rPr>
          <w:snapToGrid w:val="0"/>
        </w:rPr>
        <w:tab/>
        <w:t>A person must not engage in any activity referred to in subregulation (2) other than in accordance with —</w:t>
      </w:r>
    </w:p>
    <w:p w14:paraId="0D104A51" w14:textId="77777777" w:rsidR="00BA31EC" w:rsidRDefault="00BA31EC">
      <w:pPr>
        <w:pStyle w:val="Indenta"/>
        <w:rPr>
          <w:snapToGrid w:val="0"/>
        </w:rPr>
      </w:pPr>
      <w:r>
        <w:rPr>
          <w:snapToGrid w:val="0"/>
        </w:rPr>
        <w:tab/>
        <w:t>(a)</w:t>
      </w:r>
      <w:r>
        <w:rPr>
          <w:snapToGrid w:val="0"/>
        </w:rPr>
        <w:tab/>
        <w:t>the written approval of the CEO; or</w:t>
      </w:r>
    </w:p>
    <w:p w14:paraId="44FFAB1D" w14:textId="77777777" w:rsidR="00BA31EC" w:rsidRDefault="00BA31EC">
      <w:pPr>
        <w:pStyle w:val="Indenta"/>
        <w:rPr>
          <w:snapToGrid w:val="0"/>
        </w:rPr>
      </w:pPr>
      <w:r>
        <w:rPr>
          <w:snapToGrid w:val="0"/>
        </w:rPr>
        <w:tab/>
        <w:t>(b)</w:t>
      </w:r>
      <w:r>
        <w:rPr>
          <w:snapToGrid w:val="0"/>
        </w:rPr>
        <w:tab/>
        <w:t>the written authority of the CEO under subregulation (3).</w:t>
      </w:r>
    </w:p>
    <w:p w14:paraId="1F545F63" w14:textId="77777777" w:rsidR="00BA31EC" w:rsidRDefault="00BA31EC">
      <w:pPr>
        <w:pStyle w:val="Subsection"/>
        <w:keepNext/>
        <w:rPr>
          <w:snapToGrid w:val="0"/>
        </w:rPr>
      </w:pPr>
      <w:r>
        <w:rPr>
          <w:snapToGrid w:val="0"/>
        </w:rPr>
        <w:tab/>
        <w:t>(2)</w:t>
      </w:r>
      <w:r>
        <w:rPr>
          <w:snapToGrid w:val="0"/>
        </w:rPr>
        <w:tab/>
        <w:t>For the purposes of subregulation (1) the activities are —</w:t>
      </w:r>
    </w:p>
    <w:p w14:paraId="02DC295E" w14:textId="77777777" w:rsidR="00BA31EC" w:rsidRDefault="00BA31EC">
      <w:pPr>
        <w:pStyle w:val="Indenta"/>
        <w:rPr>
          <w:snapToGrid w:val="0"/>
        </w:rPr>
      </w:pPr>
      <w:r>
        <w:rPr>
          <w:snapToGrid w:val="0"/>
        </w:rPr>
        <w:tab/>
        <w:t>(a)</w:t>
      </w:r>
      <w:r>
        <w:rPr>
          <w:snapToGrid w:val="0"/>
        </w:rPr>
        <w:tab/>
        <w:t>the taking of fish for genetic or chemical extraction or analysis; or</w:t>
      </w:r>
    </w:p>
    <w:p w14:paraId="532BAACD" w14:textId="77777777" w:rsidR="00BA31EC" w:rsidRDefault="00BA31EC">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14:paraId="4D446865" w14:textId="77777777" w:rsidR="00BA31EC" w:rsidRDefault="00BA31EC">
      <w:pPr>
        <w:pStyle w:val="Subsection"/>
        <w:rPr>
          <w:snapToGrid w:val="0"/>
        </w:rPr>
      </w:pPr>
      <w:r>
        <w:rPr>
          <w:snapToGrid w:val="0"/>
        </w:rPr>
        <w:tab/>
        <w:t>(3)</w:t>
      </w:r>
      <w:r>
        <w:rPr>
          <w:snapToGrid w:val="0"/>
        </w:rPr>
        <w:tab/>
        <w:t>An application for an authority under subregulation (1)(b) —</w:t>
      </w:r>
    </w:p>
    <w:p w14:paraId="5465C714" w14:textId="77777777" w:rsidR="00BA31EC" w:rsidRDefault="00BA31EC">
      <w:pPr>
        <w:pStyle w:val="Indenta"/>
        <w:rPr>
          <w:snapToGrid w:val="0"/>
        </w:rPr>
      </w:pPr>
      <w:r>
        <w:rPr>
          <w:snapToGrid w:val="0"/>
        </w:rPr>
        <w:tab/>
        <w:t>(a)</w:t>
      </w:r>
      <w:r>
        <w:rPr>
          <w:snapToGrid w:val="0"/>
        </w:rPr>
        <w:tab/>
        <w:t>is to be made to the CEO in a form approved for that purpose by the CEO; and</w:t>
      </w:r>
    </w:p>
    <w:p w14:paraId="5F9322AE" w14:textId="77777777" w:rsidR="00BA31EC" w:rsidRDefault="00BA31EC">
      <w:pPr>
        <w:pStyle w:val="Indenta"/>
        <w:rPr>
          <w:snapToGrid w:val="0"/>
        </w:rPr>
      </w:pPr>
      <w:r>
        <w:rPr>
          <w:snapToGrid w:val="0"/>
        </w:rPr>
        <w:tab/>
        <w:t>(b)</w:t>
      </w:r>
      <w:r>
        <w:rPr>
          <w:snapToGrid w:val="0"/>
        </w:rPr>
        <w:tab/>
        <w:t>is to be accompanied by the fee set out in item 18 of Part 2 of Schedule 1.</w:t>
      </w:r>
    </w:p>
    <w:p w14:paraId="2AA653F0" w14:textId="77777777" w:rsidR="00BA31EC" w:rsidRDefault="00BA31EC">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14:paraId="49EEF926" w14:textId="77777777" w:rsidR="00BA31EC" w:rsidRDefault="00BA31EC">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14:paraId="6FD91446" w14:textId="77777777" w:rsidR="00BA31EC" w:rsidRDefault="00BA31EC">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14:paraId="75EBA9BA" w14:textId="77777777" w:rsidR="00BA31EC" w:rsidRDefault="00BA31EC">
      <w:pPr>
        <w:pStyle w:val="Subsection"/>
        <w:rPr>
          <w:snapToGrid w:val="0"/>
        </w:rPr>
      </w:pPr>
      <w:r>
        <w:rPr>
          <w:snapToGrid w:val="0"/>
        </w:rPr>
        <w:tab/>
        <w:t>(7)</w:t>
      </w:r>
      <w:r>
        <w:rPr>
          <w:snapToGrid w:val="0"/>
        </w:rPr>
        <w:tab/>
        <w:t>A person must not contravene an approval or authority issued under subregulation (1).</w:t>
      </w:r>
    </w:p>
    <w:p w14:paraId="6CDB3EC7" w14:textId="77777777" w:rsidR="00BA31EC" w:rsidRDefault="00BA31EC">
      <w:pPr>
        <w:pStyle w:val="Penstart"/>
        <w:rPr>
          <w:snapToGrid w:val="0"/>
        </w:rPr>
      </w:pPr>
      <w:r>
        <w:rPr>
          <w:snapToGrid w:val="0"/>
        </w:rPr>
        <w:tab/>
        <w:t>Penalty: $10 000.</w:t>
      </w:r>
    </w:p>
    <w:p w14:paraId="32043C06" w14:textId="77777777" w:rsidR="00BA31EC" w:rsidRDefault="00BA31EC">
      <w:pPr>
        <w:pStyle w:val="Footnotesection"/>
      </w:pPr>
      <w:r>
        <w:tab/>
        <w:t>[Regulation 179 amended: Gazette 6 Jul 2007 p. 3389</w:t>
      </w:r>
      <w:r>
        <w:noBreakHyphen/>
        <w:t>90; 9 Jun 2009 p. 1912.]</w:t>
      </w:r>
    </w:p>
    <w:p w14:paraId="677F8306" w14:textId="77777777" w:rsidR="00BA31EC" w:rsidRDefault="00BA31EC">
      <w:pPr>
        <w:pStyle w:val="Heading5"/>
        <w:rPr>
          <w:snapToGrid w:val="0"/>
        </w:rPr>
      </w:pPr>
      <w:bookmarkStart w:id="1139" w:name="_Toc242696523"/>
      <w:bookmarkStart w:id="1140" w:name="_Toc233368318"/>
      <w:r>
        <w:rPr>
          <w:rStyle w:val="CharSectno"/>
        </w:rPr>
        <w:t>180</w:t>
      </w:r>
      <w:r>
        <w:rPr>
          <w:snapToGrid w:val="0"/>
        </w:rPr>
        <w:t>.</w:t>
      </w:r>
      <w:r>
        <w:rPr>
          <w:snapToGrid w:val="0"/>
        </w:rPr>
        <w:tab/>
        <w:t>Categories of fish (Sch. 4)</w:t>
      </w:r>
      <w:bookmarkEnd w:id="1139"/>
      <w:bookmarkEnd w:id="1140"/>
    </w:p>
    <w:p w14:paraId="21D27D02" w14:textId="77777777" w:rsidR="00BA31EC" w:rsidRDefault="00BA31EC">
      <w:pPr>
        <w:pStyle w:val="Subsection"/>
        <w:keepNext/>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14:paraId="23128AEC" w14:textId="77777777" w:rsidR="00BA31EC" w:rsidRDefault="00BA31EC">
      <w:pPr>
        <w:pStyle w:val="Footnotesection"/>
      </w:pPr>
      <w:r>
        <w:tab/>
        <w:t>[Regulation 180 amended: Gazette 1 Oct 2003 p. 4328; 4 Nov 2005 p. 5313.]</w:t>
      </w:r>
    </w:p>
    <w:p w14:paraId="1968475E" w14:textId="77777777" w:rsidR="00BA31EC" w:rsidRDefault="00BA31EC">
      <w:pPr>
        <w:pStyle w:val="Heading5"/>
      </w:pPr>
      <w:bookmarkStart w:id="1141" w:name="_Toc242696524"/>
      <w:bookmarkStart w:id="1142" w:name="_Toc233368319"/>
      <w:r>
        <w:rPr>
          <w:rStyle w:val="CharSectno"/>
        </w:rPr>
        <w:t>181A</w:t>
      </w:r>
      <w:r>
        <w:t>.</w:t>
      </w:r>
      <w:r>
        <w:tab/>
        <w:t xml:space="preserve">Certain things are not personal property for purposes of </w:t>
      </w:r>
      <w:r>
        <w:rPr>
          <w:i/>
        </w:rPr>
        <w:t xml:space="preserve">Personal Property Securities Act 2009 </w:t>
      </w:r>
      <w:r>
        <w:t>(Cwlth)</w:t>
      </w:r>
      <w:bookmarkEnd w:id="1141"/>
      <w:bookmarkEnd w:id="1142"/>
    </w:p>
    <w:p w14:paraId="5086AD80" w14:textId="77777777" w:rsidR="00BA31EC" w:rsidRDefault="00BA31EC">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14:paraId="59BAE4DC" w14:textId="77777777" w:rsidR="00BA31EC" w:rsidRDefault="00BA31EC">
      <w:pPr>
        <w:pStyle w:val="Indenta"/>
      </w:pPr>
      <w:r>
        <w:tab/>
        <w:t>(a)</w:t>
      </w:r>
      <w:r>
        <w:tab/>
        <w:t>a fishing boat licence granted under regulation 118(1);</w:t>
      </w:r>
    </w:p>
    <w:p w14:paraId="71EAB232" w14:textId="77777777" w:rsidR="00BA31EC" w:rsidRDefault="00BA31EC">
      <w:pPr>
        <w:pStyle w:val="Indenta"/>
      </w:pPr>
      <w:r>
        <w:tab/>
        <w:t>(b)</w:t>
      </w:r>
      <w:r>
        <w:tab/>
        <w:t>a carrier boat licence granted under regulation 120(1);</w:t>
      </w:r>
    </w:p>
    <w:p w14:paraId="53C3260B" w14:textId="77777777" w:rsidR="00BA31EC" w:rsidRDefault="00BA31EC">
      <w:pPr>
        <w:pStyle w:val="Indenta"/>
      </w:pPr>
      <w:r>
        <w:tab/>
        <w:t>(c)</w:t>
      </w:r>
      <w:r>
        <w:tab/>
        <w:t>a commercial fishing licence granted under regulation 122;</w:t>
      </w:r>
    </w:p>
    <w:p w14:paraId="009753D5" w14:textId="77777777" w:rsidR="00BA31EC" w:rsidRDefault="00BA31EC">
      <w:pPr>
        <w:pStyle w:val="Indenta"/>
      </w:pPr>
      <w:r>
        <w:tab/>
        <w:t>(d)</w:t>
      </w:r>
      <w:r>
        <w:tab/>
        <w:t>a recreational fishing licence granted under regulation 124(1);</w:t>
      </w:r>
    </w:p>
    <w:p w14:paraId="4877D211" w14:textId="77777777" w:rsidR="00BA31EC" w:rsidRDefault="00BA31EC">
      <w:pPr>
        <w:pStyle w:val="Indenta"/>
      </w:pPr>
      <w:r>
        <w:tab/>
        <w:t>(e)</w:t>
      </w:r>
      <w:r>
        <w:tab/>
        <w:t>a recreational (boat) fishing licence granted under regulation 124C;</w:t>
      </w:r>
    </w:p>
    <w:p w14:paraId="37C2BF27" w14:textId="77777777" w:rsidR="00BA31EC" w:rsidRDefault="00BA31EC">
      <w:pPr>
        <w:pStyle w:val="Ednotepara"/>
        <w:spacing w:before="80"/>
      </w:pPr>
      <w:r>
        <w:rPr>
          <w:snapToGrid w:val="0"/>
        </w:rPr>
        <w:tab/>
      </w:r>
      <w:r>
        <w:t>[(f), (g)</w:t>
      </w:r>
      <w:r>
        <w:tab/>
        <w:t>deleted]</w:t>
      </w:r>
    </w:p>
    <w:p w14:paraId="452C0C77" w14:textId="77777777" w:rsidR="00BA31EC" w:rsidRDefault="00BA31EC">
      <w:pPr>
        <w:pStyle w:val="Indenta"/>
      </w:pPr>
      <w:r>
        <w:tab/>
        <w:t>(h)</w:t>
      </w:r>
      <w:r>
        <w:tab/>
        <w:t>a fishing tour operator’s licence granted under regulation 128J(1);</w:t>
      </w:r>
    </w:p>
    <w:p w14:paraId="45E70E24" w14:textId="77777777" w:rsidR="00BA31EC" w:rsidRDefault="00BA31EC">
      <w:pPr>
        <w:pStyle w:val="Indenta"/>
      </w:pPr>
      <w:r>
        <w:tab/>
        <w:t>(i)</w:t>
      </w:r>
      <w:r>
        <w:tab/>
        <w:t>a restricted fishing tour operator’s licence granted under regulation 128J(1a).</w:t>
      </w:r>
    </w:p>
    <w:p w14:paraId="4C165DE8" w14:textId="77777777" w:rsidR="00BA31EC" w:rsidRDefault="00BA31EC">
      <w:pPr>
        <w:pStyle w:val="Footnotesection"/>
      </w:pPr>
      <w:r>
        <w:tab/>
        <w:t>[Regulation 181A inserted: Gazette 22 Nov 2011 p. 4848; amended: Gazette 30 May 2014 p. 1736; 30 Jun 2015 p. 2332.]</w:t>
      </w:r>
    </w:p>
    <w:p w14:paraId="111D7D87" w14:textId="77777777" w:rsidR="00BA31EC" w:rsidRDefault="00BA31EC">
      <w:pPr>
        <w:pStyle w:val="Heading5"/>
        <w:rPr>
          <w:snapToGrid w:val="0"/>
        </w:rPr>
      </w:pPr>
      <w:bookmarkStart w:id="1143" w:name="_Toc242696525"/>
      <w:bookmarkStart w:id="1144" w:name="_Toc233368320"/>
      <w:r>
        <w:rPr>
          <w:rStyle w:val="CharSectno"/>
        </w:rPr>
        <w:t>181</w:t>
      </w:r>
      <w:r>
        <w:rPr>
          <w:snapToGrid w:val="0"/>
        </w:rPr>
        <w:t>.</w:t>
      </w:r>
      <w:r>
        <w:rPr>
          <w:snapToGrid w:val="0"/>
        </w:rPr>
        <w:tab/>
        <w:t>Fees and charges, reduction and waiver of</w:t>
      </w:r>
      <w:bookmarkEnd w:id="1143"/>
      <w:bookmarkEnd w:id="1144"/>
    </w:p>
    <w:p w14:paraId="33655B44" w14:textId="77777777" w:rsidR="00BA31EC" w:rsidRDefault="00BA31EC">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14:paraId="526B1485" w14:textId="77777777" w:rsidR="00BA31EC" w:rsidRDefault="00BA31EC">
      <w:pPr>
        <w:pStyle w:val="Footnotesection"/>
      </w:pPr>
      <w:r>
        <w:tab/>
        <w:t>[Regulation 181 amended: Gazette 26 Mar 1999 p. 1280 (disallowed: Gazette 25 Jun 1999 p. 2742); amended: Gazette 13 Aug 1999 p. 3827; 6 Jul 2007 p. 3389</w:t>
      </w:r>
      <w:r>
        <w:noBreakHyphen/>
        <w:t>90.]</w:t>
      </w:r>
    </w:p>
    <w:p w14:paraId="70FF23D5" w14:textId="77777777" w:rsidR="00BA31EC" w:rsidRDefault="00BA31EC">
      <w:pPr>
        <w:pStyle w:val="Heading2"/>
      </w:pPr>
      <w:bookmarkStart w:id="1145" w:name="_Toc242450480"/>
      <w:bookmarkStart w:id="1146" w:name="_Toc242450960"/>
      <w:bookmarkStart w:id="1147" w:name="_Toc242696526"/>
      <w:bookmarkStart w:id="1148" w:name="_Toc233118181"/>
      <w:bookmarkStart w:id="1149" w:name="_Toc233118623"/>
      <w:bookmarkStart w:id="1150" w:name="_Toc233122336"/>
      <w:bookmarkStart w:id="1151" w:name="_Toc233295156"/>
      <w:bookmarkStart w:id="1152" w:name="_Toc233368321"/>
      <w:r>
        <w:rPr>
          <w:rStyle w:val="CharPartNo"/>
        </w:rPr>
        <w:t>Part 18</w:t>
      </w:r>
      <w:r>
        <w:rPr>
          <w:rStyle w:val="CharDivNo"/>
        </w:rPr>
        <w:t> </w:t>
      </w:r>
      <w:r>
        <w:t>—</w:t>
      </w:r>
      <w:r>
        <w:rPr>
          <w:rStyle w:val="CharDivText"/>
        </w:rPr>
        <w:t> </w:t>
      </w:r>
      <w:r>
        <w:rPr>
          <w:rStyle w:val="CharPartText"/>
        </w:rPr>
        <w:t>Savings and transitional provisions</w:t>
      </w:r>
      <w:bookmarkEnd w:id="1145"/>
      <w:bookmarkEnd w:id="1146"/>
      <w:bookmarkEnd w:id="1147"/>
      <w:bookmarkEnd w:id="1148"/>
      <w:bookmarkEnd w:id="1149"/>
      <w:bookmarkEnd w:id="1150"/>
      <w:bookmarkEnd w:id="1151"/>
      <w:bookmarkEnd w:id="1152"/>
    </w:p>
    <w:p w14:paraId="070E8357" w14:textId="77777777" w:rsidR="00BA31EC" w:rsidRDefault="00BA31EC">
      <w:pPr>
        <w:pStyle w:val="Heading5"/>
        <w:rPr>
          <w:snapToGrid w:val="0"/>
        </w:rPr>
      </w:pPr>
      <w:bookmarkStart w:id="1153" w:name="_Toc242696527"/>
      <w:bookmarkStart w:id="1154" w:name="_Toc233368322"/>
      <w:r>
        <w:rPr>
          <w:rStyle w:val="CharSectno"/>
        </w:rPr>
        <w:t>182</w:t>
      </w:r>
      <w:r>
        <w:rPr>
          <w:snapToGrid w:val="0"/>
        </w:rPr>
        <w:t>.</w:t>
      </w:r>
      <w:r>
        <w:rPr>
          <w:snapToGrid w:val="0"/>
        </w:rPr>
        <w:tab/>
        <w:t>Limited entry fisheries under repealed Act (Act s. 74)</w:t>
      </w:r>
      <w:bookmarkEnd w:id="1153"/>
      <w:bookmarkEnd w:id="1154"/>
    </w:p>
    <w:p w14:paraId="52D155E1" w14:textId="77777777" w:rsidR="00BA31EC" w:rsidRDefault="00BA31EC">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14:paraId="43D87832" w14:textId="77777777" w:rsidR="00BA31EC" w:rsidRDefault="00BA31EC">
      <w:pPr>
        <w:pStyle w:val="Indenta"/>
        <w:rPr>
          <w:snapToGrid w:val="0"/>
        </w:rPr>
      </w:pPr>
      <w:r>
        <w:rPr>
          <w:snapToGrid w:val="0"/>
        </w:rPr>
        <w:tab/>
        <w:t>(a)</w:t>
      </w:r>
      <w:r>
        <w:rPr>
          <w:snapToGrid w:val="0"/>
        </w:rPr>
        <w:tab/>
        <w:t>to do; or</w:t>
      </w:r>
    </w:p>
    <w:p w14:paraId="6287FFBC" w14:textId="77777777" w:rsidR="00BA31EC" w:rsidRDefault="00BA31EC">
      <w:pPr>
        <w:pStyle w:val="Indenta"/>
        <w:rPr>
          <w:snapToGrid w:val="0"/>
        </w:rPr>
      </w:pPr>
      <w:r>
        <w:rPr>
          <w:snapToGrid w:val="0"/>
        </w:rPr>
        <w:tab/>
        <w:t>(b)</w:t>
      </w:r>
      <w:r>
        <w:rPr>
          <w:snapToGrid w:val="0"/>
        </w:rPr>
        <w:tab/>
        <w:t>not to do,</w:t>
      </w:r>
    </w:p>
    <w:p w14:paraId="166ACCE1" w14:textId="77777777" w:rsidR="00BA31EC" w:rsidRDefault="00BA31EC">
      <w:pPr>
        <w:pStyle w:val="Subsection"/>
        <w:rPr>
          <w:snapToGrid w:val="0"/>
        </w:rPr>
      </w:pPr>
      <w:r>
        <w:rPr>
          <w:snapToGrid w:val="0"/>
        </w:rPr>
        <w:tab/>
      </w:r>
      <w:r>
        <w:rPr>
          <w:snapToGrid w:val="0"/>
        </w:rPr>
        <w:tab/>
        <w:t>a specified thing is to be taken to be a provision the contravention of which is specified in the notice to be an offence.</w:t>
      </w:r>
    </w:p>
    <w:p w14:paraId="1A4297B3" w14:textId="77777777" w:rsidR="00BA31EC" w:rsidRDefault="00BA31EC">
      <w:pPr>
        <w:pStyle w:val="Ednotesubsection"/>
      </w:pPr>
      <w:r>
        <w:tab/>
        <w:t>[(2)</w:t>
      </w:r>
      <w:r>
        <w:tab/>
        <w:t>deleted]</w:t>
      </w:r>
    </w:p>
    <w:p w14:paraId="07C27E34" w14:textId="77777777" w:rsidR="00BA31EC" w:rsidRDefault="00BA31EC">
      <w:pPr>
        <w:pStyle w:val="Footnotesection"/>
      </w:pPr>
      <w:r>
        <w:tab/>
        <w:t>[Regulation 182 amended: Gazette 23 May 2006 p. 1860.]</w:t>
      </w:r>
    </w:p>
    <w:p w14:paraId="4B705201" w14:textId="77777777" w:rsidR="00BA31EC" w:rsidRDefault="00BA31EC">
      <w:pPr>
        <w:pStyle w:val="Heading5"/>
        <w:rPr>
          <w:snapToGrid w:val="0"/>
        </w:rPr>
      </w:pPr>
      <w:bookmarkStart w:id="1155" w:name="_Toc242696528"/>
      <w:bookmarkStart w:id="1156" w:name="_Toc233368323"/>
      <w:r>
        <w:rPr>
          <w:rStyle w:val="CharSectno"/>
        </w:rPr>
        <w:t>183</w:t>
      </w:r>
      <w:r>
        <w:rPr>
          <w:snapToGrid w:val="0"/>
        </w:rPr>
        <w:t>.</w:t>
      </w:r>
      <w:r>
        <w:rPr>
          <w:snapToGrid w:val="0"/>
        </w:rPr>
        <w:tab/>
        <w:t>Citation of notices</w:t>
      </w:r>
      <w:bookmarkEnd w:id="1155"/>
      <w:bookmarkEnd w:id="1156"/>
    </w:p>
    <w:p w14:paraId="2F06C449" w14:textId="77777777" w:rsidR="00BA31EC" w:rsidRDefault="00BA31EC">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14:paraId="31A4E8C8" w14:textId="77777777" w:rsidR="00BA31EC" w:rsidRDefault="00BA31EC">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14:paraId="1E830658" w14:textId="77777777" w:rsidR="00BA31EC" w:rsidRDefault="00BA31EC">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rsidR="00D02714" w14:paraId="2EECB18A" w14:textId="77777777">
        <w:tc>
          <w:tcPr>
            <w:tcW w:w="3118" w:type="dxa"/>
          </w:tcPr>
          <w:p w14:paraId="23970E99" w14:textId="77777777" w:rsidR="00BA31EC" w:rsidRDefault="00BA31EC">
            <w:pPr>
              <w:pStyle w:val="TableNAm"/>
              <w:spacing w:before="60"/>
              <w:rPr>
                <w:i/>
                <w:iCs/>
                <w:sz w:val="22"/>
              </w:rPr>
            </w:pPr>
            <w:r>
              <w:rPr>
                <w:i/>
                <w:iCs/>
                <w:sz w:val="22"/>
              </w:rPr>
              <w:t>South Coast Salmon Fishery Notice 1982</w:t>
            </w:r>
          </w:p>
        </w:tc>
        <w:tc>
          <w:tcPr>
            <w:tcW w:w="3260" w:type="dxa"/>
          </w:tcPr>
          <w:p w14:paraId="7517D8FF" w14:textId="77777777" w:rsidR="00BA31EC" w:rsidRDefault="00BA31EC">
            <w:pPr>
              <w:pStyle w:val="TableNAm"/>
              <w:spacing w:before="60"/>
              <w:rPr>
                <w:i/>
                <w:iCs/>
                <w:sz w:val="22"/>
              </w:rPr>
            </w:pPr>
            <w:r>
              <w:rPr>
                <w:i/>
                <w:iCs/>
                <w:sz w:val="22"/>
              </w:rPr>
              <w:t>South Coast Salmon Management Plan 1982</w:t>
            </w:r>
          </w:p>
        </w:tc>
      </w:tr>
      <w:tr w:rsidR="00D02714" w14:paraId="3D9B4EFD" w14:textId="77777777">
        <w:tc>
          <w:tcPr>
            <w:tcW w:w="3118" w:type="dxa"/>
          </w:tcPr>
          <w:p w14:paraId="4963BB32" w14:textId="77777777" w:rsidR="00BA31EC" w:rsidRDefault="00BA31EC">
            <w:pPr>
              <w:pStyle w:val="TableNAm"/>
              <w:spacing w:before="60"/>
              <w:rPr>
                <w:i/>
                <w:iCs/>
                <w:sz w:val="22"/>
              </w:rPr>
            </w:pPr>
            <w:r>
              <w:rPr>
                <w:i/>
                <w:iCs/>
                <w:sz w:val="22"/>
              </w:rPr>
              <w:t>South</w:t>
            </w:r>
            <w:r>
              <w:rPr>
                <w:i/>
                <w:iCs/>
                <w:sz w:val="22"/>
              </w:rPr>
              <w:noBreakHyphen/>
              <w:t>West Coast Salmon Fishery Notice 1982</w:t>
            </w:r>
          </w:p>
        </w:tc>
        <w:tc>
          <w:tcPr>
            <w:tcW w:w="3260" w:type="dxa"/>
          </w:tcPr>
          <w:p w14:paraId="1211529F" w14:textId="77777777" w:rsidR="00BA31EC" w:rsidRDefault="00BA31EC">
            <w:pPr>
              <w:pStyle w:val="TableNAm"/>
              <w:spacing w:before="60"/>
              <w:rPr>
                <w:i/>
                <w:iCs/>
                <w:sz w:val="22"/>
              </w:rPr>
            </w:pPr>
            <w:r>
              <w:rPr>
                <w:i/>
                <w:iCs/>
                <w:sz w:val="22"/>
              </w:rPr>
              <w:t>South</w:t>
            </w:r>
            <w:r>
              <w:rPr>
                <w:i/>
                <w:iCs/>
                <w:sz w:val="22"/>
              </w:rPr>
              <w:noBreakHyphen/>
              <w:t>West Coast Salmon Management Plan 1982</w:t>
            </w:r>
          </w:p>
        </w:tc>
      </w:tr>
    </w:tbl>
    <w:p w14:paraId="0A3226B7" w14:textId="77777777" w:rsidR="00BA31EC" w:rsidRDefault="00BA31EC">
      <w:pPr>
        <w:pStyle w:val="Ednotesection"/>
      </w:pPr>
      <w:r>
        <w:t>[</w:t>
      </w:r>
      <w:r>
        <w:rPr>
          <w:b/>
        </w:rPr>
        <w:t>184, 185.</w:t>
      </w:r>
      <w:r>
        <w:tab/>
        <w:t>Deleted: Gazette 23 May 2006 p. 1861.]</w:t>
      </w:r>
    </w:p>
    <w:p w14:paraId="4103F60C" w14:textId="77777777" w:rsidR="00BA31EC" w:rsidRDefault="00BA31EC">
      <w:pPr>
        <w:pStyle w:val="Heading5"/>
        <w:rPr>
          <w:snapToGrid w:val="0"/>
        </w:rPr>
      </w:pPr>
      <w:bookmarkStart w:id="1157" w:name="_Toc242696529"/>
      <w:bookmarkStart w:id="1158" w:name="_Toc233368324"/>
      <w:r>
        <w:rPr>
          <w:rStyle w:val="CharSectno"/>
        </w:rPr>
        <w:t>186</w:t>
      </w:r>
      <w:r>
        <w:rPr>
          <w:snapToGrid w:val="0"/>
        </w:rPr>
        <w:t>.</w:t>
      </w:r>
      <w:r>
        <w:rPr>
          <w:snapToGrid w:val="0"/>
        </w:rPr>
        <w:tab/>
        <w:t>Certain notices under repealed Act continued as orders (Act s. 43)</w:t>
      </w:r>
      <w:bookmarkEnd w:id="1157"/>
      <w:bookmarkEnd w:id="1158"/>
    </w:p>
    <w:p w14:paraId="500313B5" w14:textId="77777777" w:rsidR="00BA31EC" w:rsidRDefault="00BA31EC">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14:paraId="2117EF6E" w14:textId="77777777" w:rsidR="00BA31EC" w:rsidRDefault="00BA31EC">
      <w:pPr>
        <w:pStyle w:val="Footnotesection"/>
      </w:pPr>
      <w:r>
        <w:tab/>
        <w:t>[Regulation 186 amended: Gazette 6 Jul 2007 p. 3389</w:t>
      </w:r>
      <w:r>
        <w:noBreakHyphen/>
        <w:t>90.]</w:t>
      </w:r>
    </w:p>
    <w:p w14:paraId="2E491F49" w14:textId="77777777" w:rsidR="00BA31EC" w:rsidRDefault="00BA31EC">
      <w:pPr>
        <w:sectPr w:rsidR="00BA31EC">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46420292" w14:textId="77777777" w:rsidR="00BA31EC" w:rsidRDefault="00BA31EC">
      <w:pPr>
        <w:pStyle w:val="yScheduleHeading"/>
      </w:pPr>
      <w:bookmarkStart w:id="1159" w:name="_Toc242450484"/>
      <w:bookmarkStart w:id="1160" w:name="_Toc242450964"/>
      <w:bookmarkStart w:id="1161" w:name="_Toc242696530"/>
      <w:bookmarkStart w:id="1162" w:name="_Toc233118185"/>
      <w:bookmarkStart w:id="1163" w:name="_Toc233118627"/>
      <w:bookmarkStart w:id="1164" w:name="_Toc233122340"/>
      <w:bookmarkStart w:id="1165" w:name="_Toc233295160"/>
      <w:bookmarkStart w:id="1166" w:name="_Toc233368325"/>
      <w:r>
        <w:rPr>
          <w:rStyle w:val="CharSchNo"/>
        </w:rPr>
        <w:t>Schedule 1</w:t>
      </w:r>
      <w:r>
        <w:t> — </w:t>
      </w:r>
      <w:r>
        <w:rPr>
          <w:rStyle w:val="CharSchText"/>
        </w:rPr>
        <w:t>Fees</w:t>
      </w:r>
      <w:bookmarkEnd w:id="1159"/>
      <w:bookmarkEnd w:id="1160"/>
      <w:bookmarkEnd w:id="1161"/>
      <w:bookmarkEnd w:id="1162"/>
      <w:bookmarkEnd w:id="1163"/>
      <w:bookmarkEnd w:id="1164"/>
      <w:bookmarkEnd w:id="1165"/>
      <w:bookmarkEnd w:id="1166"/>
    </w:p>
    <w:p w14:paraId="6D6966B7" w14:textId="77777777" w:rsidR="00BA31EC" w:rsidRDefault="00BA31EC">
      <w:pPr>
        <w:pStyle w:val="yFootnoteheading"/>
      </w:pPr>
      <w:r>
        <w:tab/>
        <w:t>[Heading inserted: Gazette 9 Jun 2009 p. 1912.]</w:t>
      </w:r>
    </w:p>
    <w:p w14:paraId="7F9665D9" w14:textId="77777777" w:rsidR="00BA31EC" w:rsidRDefault="00BA31EC">
      <w:pPr>
        <w:pStyle w:val="yHeading2"/>
      </w:pPr>
      <w:bookmarkStart w:id="1167" w:name="_Toc242450485"/>
      <w:bookmarkStart w:id="1168" w:name="_Toc242450965"/>
      <w:bookmarkStart w:id="1169" w:name="_Toc242696531"/>
      <w:bookmarkStart w:id="1170" w:name="_Toc233118186"/>
      <w:bookmarkStart w:id="1171" w:name="_Toc233118628"/>
      <w:bookmarkStart w:id="1172" w:name="_Toc233122341"/>
      <w:bookmarkStart w:id="1173" w:name="_Toc233295161"/>
      <w:bookmarkStart w:id="1174" w:name="_Toc233368326"/>
      <w:r>
        <w:rPr>
          <w:rStyle w:val="CharSDivNo"/>
          <w:sz w:val="28"/>
        </w:rPr>
        <w:t>Part 1</w:t>
      </w:r>
      <w:r>
        <w:t> — </w:t>
      </w:r>
      <w:r>
        <w:rPr>
          <w:rStyle w:val="CharSDivText"/>
          <w:sz w:val="28"/>
        </w:rPr>
        <w:t>General fees</w:t>
      </w:r>
      <w:bookmarkEnd w:id="1167"/>
      <w:bookmarkEnd w:id="1168"/>
      <w:bookmarkEnd w:id="1169"/>
      <w:bookmarkEnd w:id="1170"/>
      <w:bookmarkEnd w:id="1171"/>
      <w:bookmarkEnd w:id="1172"/>
      <w:bookmarkEnd w:id="1173"/>
      <w:bookmarkEnd w:id="1174"/>
    </w:p>
    <w:p w14:paraId="47CE4146" w14:textId="77777777" w:rsidR="00BA31EC" w:rsidRDefault="00BA31EC">
      <w:pPr>
        <w:pStyle w:val="yFootnoteheading"/>
      </w:pPr>
      <w:r>
        <w:tab/>
        <w:t>[Heading inserted: Gazette 9 Jun 2009 p. 1912.]</w:t>
      </w:r>
    </w:p>
    <w:p w14:paraId="4EAAF59E" w14:textId="77777777" w:rsidR="00BA31EC" w:rsidRDefault="00BA31EC">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rsidR="00D02714" w14:paraId="3A968C99" w14:textId="77777777">
        <w:trPr>
          <w:tblHeader/>
        </w:trPr>
        <w:tc>
          <w:tcPr>
            <w:tcW w:w="5880" w:type="dxa"/>
          </w:tcPr>
          <w:p w14:paraId="0F9D8A6A" w14:textId="77777777" w:rsidR="00BA31EC" w:rsidRDefault="00BA31EC">
            <w:pPr>
              <w:pStyle w:val="yTableNAm"/>
              <w:rPr>
                <w:b/>
                <w:bCs/>
              </w:rPr>
            </w:pPr>
            <w:r>
              <w:rPr>
                <w:b/>
                <w:bCs/>
              </w:rPr>
              <w:t>Fees</w:t>
            </w:r>
          </w:p>
        </w:tc>
        <w:tc>
          <w:tcPr>
            <w:tcW w:w="1200" w:type="dxa"/>
          </w:tcPr>
          <w:p w14:paraId="29D3BA15" w14:textId="77777777" w:rsidR="00BA31EC" w:rsidRDefault="00BA31EC">
            <w:pPr>
              <w:pStyle w:val="yTableNAm"/>
              <w:ind w:right="118"/>
              <w:jc w:val="center"/>
              <w:rPr>
                <w:b/>
                <w:bCs/>
              </w:rPr>
            </w:pPr>
            <w:r>
              <w:rPr>
                <w:b/>
                <w:bCs/>
              </w:rPr>
              <w:t>$</w:t>
            </w:r>
          </w:p>
        </w:tc>
      </w:tr>
      <w:tr w:rsidR="00D02714" w14:paraId="4C4B75C3" w14:textId="77777777">
        <w:tc>
          <w:tcPr>
            <w:tcW w:w="5880" w:type="dxa"/>
          </w:tcPr>
          <w:p w14:paraId="3C9CA2AC" w14:textId="77777777" w:rsidR="00BA31EC" w:rsidRDefault="00BA31EC">
            <w:pPr>
              <w:pStyle w:val="yTableNAm"/>
            </w:pPr>
            <w:r>
              <w:t>1.</w:t>
            </w:r>
            <w:r>
              <w:tab/>
              <w:t>Application for an exemption under section 7(4) —</w:t>
            </w:r>
          </w:p>
        </w:tc>
        <w:tc>
          <w:tcPr>
            <w:tcW w:w="1200" w:type="dxa"/>
          </w:tcPr>
          <w:p w14:paraId="60197933" w14:textId="77777777" w:rsidR="00BA31EC" w:rsidRDefault="00BA31EC">
            <w:pPr>
              <w:pStyle w:val="yTableNAm"/>
              <w:ind w:right="118"/>
              <w:jc w:val="right"/>
            </w:pPr>
          </w:p>
        </w:tc>
      </w:tr>
      <w:tr w:rsidR="00D02714" w14:paraId="2DCBF2ED" w14:textId="77777777">
        <w:tc>
          <w:tcPr>
            <w:tcW w:w="5880" w:type="dxa"/>
          </w:tcPr>
          <w:p w14:paraId="05F1AAB0" w14:textId="77777777" w:rsidR="00BA31EC" w:rsidRDefault="00BA31EC">
            <w:pPr>
              <w:pStyle w:val="yTableNAm"/>
              <w:tabs>
                <w:tab w:val="left" w:pos="1092"/>
              </w:tabs>
              <w:ind w:left="1092" w:hanging="1092"/>
            </w:pPr>
            <w:r>
              <w:tab/>
              <w:t>(a)</w:t>
            </w:r>
            <w:r>
              <w:tab/>
              <w:t>if one of the purposes is for commercial purposes (as provided by section 7(2)(e) of the Act)</w:t>
            </w:r>
          </w:p>
        </w:tc>
        <w:tc>
          <w:tcPr>
            <w:tcW w:w="1200" w:type="dxa"/>
          </w:tcPr>
          <w:p w14:paraId="232DC42F" w14:textId="77777777" w:rsidR="00BA31EC" w:rsidRDefault="00BA31EC">
            <w:pPr>
              <w:pStyle w:val="yTableNAm"/>
              <w:ind w:right="118"/>
              <w:jc w:val="right"/>
            </w:pPr>
            <w:r>
              <w:br/>
            </w:r>
            <w:r>
              <w:rPr>
                <w:szCs w:val="22"/>
              </w:rPr>
              <w:t>2 465.00</w:t>
            </w:r>
          </w:p>
        </w:tc>
      </w:tr>
      <w:tr w:rsidR="00D02714" w14:paraId="275BB15F" w14:textId="77777777">
        <w:tc>
          <w:tcPr>
            <w:tcW w:w="5880" w:type="dxa"/>
          </w:tcPr>
          <w:p w14:paraId="04333C40" w14:textId="77777777" w:rsidR="00BA31EC" w:rsidRDefault="00BA31EC">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14:paraId="3C9B2809" w14:textId="77777777" w:rsidR="00BA31EC" w:rsidRDefault="00BA31EC">
            <w:pPr>
              <w:pStyle w:val="yTableNAm"/>
              <w:ind w:right="118"/>
              <w:jc w:val="right"/>
            </w:pPr>
            <w:r>
              <w:rPr>
                <w:szCs w:val="22"/>
              </w:rPr>
              <w:br/>
            </w:r>
            <w:r>
              <w:rPr>
                <w:szCs w:val="22"/>
              </w:rPr>
              <w:br/>
              <w:t>322.00</w:t>
            </w:r>
          </w:p>
        </w:tc>
      </w:tr>
      <w:tr w:rsidR="00D02714" w14:paraId="207908CA" w14:textId="77777777">
        <w:tc>
          <w:tcPr>
            <w:tcW w:w="5880" w:type="dxa"/>
          </w:tcPr>
          <w:p w14:paraId="03B043A9" w14:textId="77777777" w:rsidR="00BA31EC" w:rsidRDefault="00BA31EC">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14:paraId="1C205C13" w14:textId="77777777" w:rsidR="00BA31EC" w:rsidRDefault="00BA31EC">
            <w:pPr>
              <w:pStyle w:val="yTableNAm"/>
              <w:ind w:right="118"/>
              <w:jc w:val="right"/>
            </w:pPr>
            <w:r>
              <w:br/>
            </w:r>
            <w:r>
              <w:rPr>
                <w:szCs w:val="22"/>
              </w:rPr>
              <w:t>35.00</w:t>
            </w:r>
          </w:p>
        </w:tc>
      </w:tr>
      <w:tr w:rsidR="00D02714" w14:paraId="10D179E7" w14:textId="77777777">
        <w:tc>
          <w:tcPr>
            <w:tcW w:w="5880" w:type="dxa"/>
          </w:tcPr>
          <w:p w14:paraId="5E52F696" w14:textId="77777777" w:rsidR="00BA31EC" w:rsidRDefault="00BA31EC">
            <w:pPr>
              <w:pStyle w:val="yTableNAm"/>
              <w:tabs>
                <w:tab w:val="clear" w:pos="567"/>
                <w:tab w:val="left" w:pos="598"/>
              </w:tabs>
              <w:ind w:left="612" w:hanging="612"/>
            </w:pPr>
            <w:r>
              <w:t>3.</w:t>
            </w:r>
            <w:r>
              <w:tab/>
              <w:t xml:space="preserve">Access to the register in electronic form (reg. 114(2)(b)) </w:t>
            </w:r>
          </w:p>
        </w:tc>
        <w:tc>
          <w:tcPr>
            <w:tcW w:w="1200" w:type="dxa"/>
          </w:tcPr>
          <w:p w14:paraId="2FCAC417" w14:textId="77777777" w:rsidR="00BA31EC" w:rsidRDefault="00BA31EC">
            <w:pPr>
              <w:pStyle w:val="yTableNAm"/>
              <w:ind w:right="118"/>
              <w:jc w:val="right"/>
            </w:pPr>
            <w:r>
              <w:rPr>
                <w:szCs w:val="22"/>
              </w:rPr>
              <w:t>35.00</w:t>
            </w:r>
          </w:p>
        </w:tc>
      </w:tr>
      <w:tr w:rsidR="00D02714" w14:paraId="42977B8B" w14:textId="77777777">
        <w:tc>
          <w:tcPr>
            <w:tcW w:w="5880" w:type="dxa"/>
          </w:tcPr>
          <w:p w14:paraId="4F3E5AB3" w14:textId="77777777" w:rsidR="00BA31EC" w:rsidRDefault="00BA31EC">
            <w:pPr>
              <w:pStyle w:val="yTableNAm"/>
              <w:tabs>
                <w:tab w:val="clear" w:pos="567"/>
                <w:tab w:val="left" w:pos="598"/>
              </w:tabs>
              <w:ind w:left="612" w:hanging="612"/>
            </w:pPr>
            <w:r>
              <w:t>4.</w:t>
            </w:r>
            <w:r>
              <w:tab/>
              <w:t xml:space="preserve">Application for replacement authorisation (reg. 129) </w:t>
            </w:r>
          </w:p>
        </w:tc>
        <w:tc>
          <w:tcPr>
            <w:tcW w:w="1200" w:type="dxa"/>
          </w:tcPr>
          <w:p w14:paraId="262A5F51" w14:textId="77777777" w:rsidR="00BA31EC" w:rsidRDefault="00BA31EC">
            <w:pPr>
              <w:pStyle w:val="yTableNAm"/>
              <w:ind w:right="118"/>
              <w:jc w:val="right"/>
            </w:pPr>
            <w:r>
              <w:rPr>
                <w:szCs w:val="22"/>
              </w:rPr>
              <w:t>22.00</w:t>
            </w:r>
          </w:p>
        </w:tc>
      </w:tr>
    </w:tbl>
    <w:p w14:paraId="486B6A86" w14:textId="77777777" w:rsidR="00BA31EC" w:rsidRDefault="00BA31EC">
      <w:pPr>
        <w:pStyle w:val="yFootnotesection"/>
      </w:pPr>
      <w:r>
        <w:tab/>
        <w:t>[Part 1 inserted: Gazette 9 Jun 2009 p. 1912; amended: Gazette 6 May 2011 p. 1609</w:t>
      </w:r>
      <w:r>
        <w:noBreakHyphen/>
        <w:t>10; 30 Jun 2015 p. 2333; 7 Oct 2016 p. 4375; 7 Jul 2017 p. 3696.]</w:t>
      </w:r>
    </w:p>
    <w:p w14:paraId="5BE26727" w14:textId="77777777" w:rsidR="00BA31EC" w:rsidRDefault="00BA31EC">
      <w:pPr>
        <w:pStyle w:val="yHeading2"/>
        <w:keepLines/>
      </w:pPr>
      <w:bookmarkStart w:id="1175" w:name="_Toc242450486"/>
      <w:bookmarkStart w:id="1176" w:name="_Toc242450966"/>
      <w:bookmarkStart w:id="1177" w:name="_Toc242696532"/>
      <w:bookmarkStart w:id="1178" w:name="_Toc233118187"/>
      <w:bookmarkStart w:id="1179" w:name="_Toc233118629"/>
      <w:bookmarkStart w:id="1180" w:name="_Toc233122342"/>
      <w:bookmarkStart w:id="1181" w:name="_Toc233295162"/>
      <w:bookmarkStart w:id="1182" w:name="_Toc233368327"/>
      <w:r>
        <w:rPr>
          <w:rStyle w:val="CharSDivNo"/>
          <w:sz w:val="28"/>
        </w:rPr>
        <w:t>Part 2</w:t>
      </w:r>
      <w:r>
        <w:t> — </w:t>
      </w:r>
      <w:r>
        <w:rPr>
          <w:rStyle w:val="CharSDivText"/>
          <w:sz w:val="28"/>
        </w:rPr>
        <w:t>Application fees</w:t>
      </w:r>
      <w:bookmarkEnd w:id="1175"/>
      <w:bookmarkEnd w:id="1176"/>
      <w:bookmarkEnd w:id="1177"/>
      <w:bookmarkEnd w:id="1178"/>
      <w:bookmarkEnd w:id="1179"/>
      <w:bookmarkEnd w:id="1180"/>
      <w:bookmarkEnd w:id="1181"/>
      <w:bookmarkEnd w:id="1182"/>
    </w:p>
    <w:p w14:paraId="179C2028" w14:textId="77777777" w:rsidR="00BA31EC" w:rsidRDefault="00BA31EC">
      <w:pPr>
        <w:pStyle w:val="yShoulderClause"/>
        <w:keepNext/>
        <w:keepLines/>
        <w:rPr>
          <w:snapToGrid w:val="0"/>
        </w:rPr>
      </w:pPr>
      <w:r>
        <w:rPr>
          <w:snapToGrid w:val="0"/>
        </w:rPr>
        <w:t>[reg. 135]</w:t>
      </w:r>
    </w:p>
    <w:p w14:paraId="5B8A61F7" w14:textId="77777777" w:rsidR="00BA31EC" w:rsidRDefault="00BA31EC">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rsidR="00D02714" w14:paraId="1E1720D5" w14:textId="77777777">
        <w:trPr>
          <w:tblHeader/>
          <w:jc w:val="right"/>
        </w:trPr>
        <w:tc>
          <w:tcPr>
            <w:tcW w:w="5760" w:type="dxa"/>
          </w:tcPr>
          <w:p w14:paraId="66DD2CDA" w14:textId="77777777" w:rsidR="00BA31EC" w:rsidRDefault="00BA31EC">
            <w:pPr>
              <w:pStyle w:val="yTableNAm"/>
              <w:keepNext/>
              <w:keepLines/>
              <w:rPr>
                <w:b/>
                <w:bCs/>
              </w:rPr>
            </w:pPr>
            <w:r>
              <w:rPr>
                <w:b/>
                <w:bCs/>
              </w:rPr>
              <w:t>Fee</w:t>
            </w:r>
          </w:p>
        </w:tc>
        <w:tc>
          <w:tcPr>
            <w:tcW w:w="1320" w:type="dxa"/>
          </w:tcPr>
          <w:p w14:paraId="4E0E8528" w14:textId="77777777" w:rsidR="00BA31EC" w:rsidRDefault="00BA31EC">
            <w:pPr>
              <w:pStyle w:val="yTableNAm"/>
              <w:keepNext/>
              <w:keepLines/>
              <w:ind w:right="238"/>
              <w:jc w:val="center"/>
              <w:rPr>
                <w:b/>
                <w:bCs/>
              </w:rPr>
            </w:pPr>
            <w:r>
              <w:rPr>
                <w:b/>
                <w:bCs/>
              </w:rPr>
              <w:t>$</w:t>
            </w:r>
          </w:p>
        </w:tc>
      </w:tr>
      <w:tr w:rsidR="00D02714" w14:paraId="1A448B6B" w14:textId="77777777">
        <w:trPr>
          <w:jc w:val="right"/>
        </w:trPr>
        <w:tc>
          <w:tcPr>
            <w:tcW w:w="5760" w:type="dxa"/>
          </w:tcPr>
          <w:p w14:paraId="785341EC" w14:textId="77777777" w:rsidR="00BA31EC" w:rsidRDefault="00BA31EC">
            <w:pPr>
              <w:pStyle w:val="yTableNAm"/>
              <w:keepNext/>
              <w:tabs>
                <w:tab w:val="clear" w:pos="567"/>
                <w:tab w:val="left" w:pos="598"/>
              </w:tabs>
              <w:ind w:left="612" w:hanging="612"/>
            </w:pPr>
            <w:r>
              <w:t>1.</w:t>
            </w:r>
            <w:r>
              <w:tab/>
              <w:t xml:space="preserve">Fishing boat licence, grant or renewal (reg. 118) </w:t>
            </w:r>
          </w:p>
        </w:tc>
        <w:tc>
          <w:tcPr>
            <w:tcW w:w="1320" w:type="dxa"/>
          </w:tcPr>
          <w:p w14:paraId="2D1503EE" w14:textId="77777777" w:rsidR="00BA31EC" w:rsidRDefault="00BA31EC">
            <w:pPr>
              <w:pStyle w:val="yTableNAm"/>
              <w:keepNext/>
              <w:ind w:right="238"/>
              <w:jc w:val="right"/>
            </w:pPr>
            <w:r>
              <w:rPr>
                <w:szCs w:val="22"/>
              </w:rPr>
              <w:t>92.00</w:t>
            </w:r>
          </w:p>
        </w:tc>
      </w:tr>
      <w:tr w:rsidR="00D02714" w14:paraId="541D011E" w14:textId="77777777">
        <w:trPr>
          <w:jc w:val="right"/>
        </w:trPr>
        <w:tc>
          <w:tcPr>
            <w:tcW w:w="5760" w:type="dxa"/>
          </w:tcPr>
          <w:p w14:paraId="52A54610" w14:textId="77777777" w:rsidR="00BA31EC" w:rsidRDefault="00BA31EC">
            <w:pPr>
              <w:pStyle w:val="yTableNAm"/>
              <w:tabs>
                <w:tab w:val="clear" w:pos="567"/>
                <w:tab w:val="left" w:pos="598"/>
              </w:tabs>
              <w:ind w:left="612" w:hanging="612"/>
            </w:pPr>
            <w:r>
              <w:tab/>
              <w:t xml:space="preserve">For transfer </w:t>
            </w:r>
          </w:p>
        </w:tc>
        <w:tc>
          <w:tcPr>
            <w:tcW w:w="1320" w:type="dxa"/>
          </w:tcPr>
          <w:p w14:paraId="297DA483" w14:textId="77777777" w:rsidR="00BA31EC" w:rsidRDefault="00BA31EC">
            <w:pPr>
              <w:pStyle w:val="yTableNAm"/>
              <w:ind w:right="238"/>
              <w:jc w:val="right"/>
            </w:pPr>
            <w:r>
              <w:rPr>
                <w:szCs w:val="22"/>
              </w:rPr>
              <w:t>463.00</w:t>
            </w:r>
          </w:p>
        </w:tc>
      </w:tr>
      <w:tr w:rsidR="00D02714" w14:paraId="1886A22C" w14:textId="77777777">
        <w:trPr>
          <w:jc w:val="right"/>
        </w:trPr>
        <w:tc>
          <w:tcPr>
            <w:tcW w:w="5760" w:type="dxa"/>
          </w:tcPr>
          <w:p w14:paraId="77C0B955" w14:textId="77777777" w:rsidR="00BA31EC" w:rsidRDefault="00BA31EC">
            <w:pPr>
              <w:pStyle w:val="yTableNAm"/>
              <w:tabs>
                <w:tab w:val="clear" w:pos="567"/>
                <w:tab w:val="left" w:pos="598"/>
              </w:tabs>
              <w:ind w:left="612" w:hanging="612"/>
            </w:pPr>
            <w:r>
              <w:tab/>
              <w:t xml:space="preserve">For variation </w:t>
            </w:r>
          </w:p>
        </w:tc>
        <w:tc>
          <w:tcPr>
            <w:tcW w:w="1320" w:type="dxa"/>
          </w:tcPr>
          <w:p w14:paraId="3792DF20" w14:textId="77777777" w:rsidR="00BA31EC" w:rsidRDefault="00BA31EC">
            <w:pPr>
              <w:pStyle w:val="yTableNAm"/>
              <w:ind w:right="238"/>
              <w:jc w:val="right"/>
            </w:pPr>
            <w:r>
              <w:rPr>
                <w:szCs w:val="22"/>
              </w:rPr>
              <w:t>463.00</w:t>
            </w:r>
          </w:p>
        </w:tc>
      </w:tr>
      <w:tr w:rsidR="00D02714" w14:paraId="5D762CE4" w14:textId="77777777">
        <w:trPr>
          <w:jc w:val="right"/>
        </w:trPr>
        <w:tc>
          <w:tcPr>
            <w:tcW w:w="5760" w:type="dxa"/>
          </w:tcPr>
          <w:p w14:paraId="000839C5" w14:textId="77777777" w:rsidR="00BA31EC" w:rsidRDefault="00BA31EC">
            <w:pPr>
              <w:pStyle w:val="yTableNAm"/>
              <w:tabs>
                <w:tab w:val="clear" w:pos="567"/>
                <w:tab w:val="left" w:pos="598"/>
              </w:tabs>
              <w:ind w:left="612" w:hanging="612"/>
            </w:pPr>
            <w:r>
              <w:t>2.</w:t>
            </w:r>
            <w:r>
              <w:tab/>
              <w:t xml:space="preserve">Carrier boat licence, grant or renewal (reg. 120) </w:t>
            </w:r>
          </w:p>
        </w:tc>
        <w:tc>
          <w:tcPr>
            <w:tcW w:w="1320" w:type="dxa"/>
            <w:vAlign w:val="bottom"/>
          </w:tcPr>
          <w:p w14:paraId="569CEE7E" w14:textId="77777777" w:rsidR="00BA31EC" w:rsidRDefault="00BA31EC">
            <w:pPr>
              <w:pStyle w:val="yTableNAm"/>
              <w:ind w:right="238"/>
              <w:jc w:val="right"/>
            </w:pPr>
            <w:r>
              <w:rPr>
                <w:szCs w:val="22"/>
              </w:rPr>
              <w:t>92.00</w:t>
            </w:r>
          </w:p>
        </w:tc>
      </w:tr>
      <w:tr w:rsidR="00D02714" w14:paraId="56ED66FE" w14:textId="77777777">
        <w:trPr>
          <w:jc w:val="right"/>
        </w:trPr>
        <w:tc>
          <w:tcPr>
            <w:tcW w:w="5760" w:type="dxa"/>
          </w:tcPr>
          <w:p w14:paraId="19A51B7E" w14:textId="77777777" w:rsidR="00BA31EC" w:rsidRDefault="00BA31EC">
            <w:pPr>
              <w:pStyle w:val="yTableNAm"/>
              <w:tabs>
                <w:tab w:val="clear" w:pos="567"/>
                <w:tab w:val="left" w:pos="598"/>
              </w:tabs>
              <w:ind w:left="612" w:hanging="612"/>
            </w:pPr>
            <w:r>
              <w:tab/>
              <w:t xml:space="preserve">For transfer </w:t>
            </w:r>
          </w:p>
        </w:tc>
        <w:tc>
          <w:tcPr>
            <w:tcW w:w="1320" w:type="dxa"/>
          </w:tcPr>
          <w:p w14:paraId="6E1C837E" w14:textId="77777777" w:rsidR="00BA31EC" w:rsidRDefault="00BA31EC">
            <w:pPr>
              <w:pStyle w:val="yTableNAm"/>
              <w:ind w:right="238"/>
              <w:jc w:val="right"/>
            </w:pPr>
            <w:r>
              <w:rPr>
                <w:szCs w:val="22"/>
              </w:rPr>
              <w:t>503.00</w:t>
            </w:r>
          </w:p>
        </w:tc>
      </w:tr>
      <w:tr w:rsidR="00D02714" w14:paraId="541D21DC" w14:textId="77777777">
        <w:trPr>
          <w:jc w:val="right"/>
        </w:trPr>
        <w:tc>
          <w:tcPr>
            <w:tcW w:w="5760" w:type="dxa"/>
          </w:tcPr>
          <w:p w14:paraId="6C94FF9A" w14:textId="77777777" w:rsidR="00BA31EC" w:rsidRDefault="00BA31EC">
            <w:pPr>
              <w:pStyle w:val="yTableNAm"/>
              <w:tabs>
                <w:tab w:val="clear" w:pos="567"/>
                <w:tab w:val="left" w:pos="598"/>
              </w:tabs>
              <w:ind w:left="612" w:hanging="612"/>
            </w:pPr>
            <w:r>
              <w:tab/>
              <w:t xml:space="preserve">For variation </w:t>
            </w:r>
          </w:p>
        </w:tc>
        <w:tc>
          <w:tcPr>
            <w:tcW w:w="1320" w:type="dxa"/>
          </w:tcPr>
          <w:p w14:paraId="2B1EB547" w14:textId="77777777" w:rsidR="00BA31EC" w:rsidRDefault="00BA31EC">
            <w:pPr>
              <w:pStyle w:val="yTableNAm"/>
              <w:ind w:right="238"/>
              <w:jc w:val="right"/>
            </w:pPr>
            <w:r>
              <w:rPr>
                <w:szCs w:val="22"/>
              </w:rPr>
              <w:t>503.00</w:t>
            </w:r>
          </w:p>
        </w:tc>
      </w:tr>
      <w:tr w:rsidR="00D02714" w14:paraId="18BBB6FB" w14:textId="77777777">
        <w:trPr>
          <w:jc w:val="right"/>
        </w:trPr>
        <w:tc>
          <w:tcPr>
            <w:tcW w:w="5760" w:type="dxa"/>
          </w:tcPr>
          <w:p w14:paraId="7CA8D02E" w14:textId="77777777" w:rsidR="00BA31EC" w:rsidRDefault="00BA31EC">
            <w:pPr>
              <w:pStyle w:val="yTableNAm"/>
              <w:tabs>
                <w:tab w:val="clear" w:pos="567"/>
                <w:tab w:val="left" w:pos="598"/>
              </w:tabs>
              <w:ind w:left="612" w:hanging="612"/>
            </w:pPr>
            <w:r>
              <w:t>3.</w:t>
            </w:r>
            <w:r>
              <w:tab/>
              <w:t xml:space="preserve">Commercial fishing licence, grant or renewal (reg. 122) </w:t>
            </w:r>
          </w:p>
        </w:tc>
        <w:tc>
          <w:tcPr>
            <w:tcW w:w="1320" w:type="dxa"/>
          </w:tcPr>
          <w:p w14:paraId="73477E0D" w14:textId="77777777" w:rsidR="00BA31EC" w:rsidRDefault="00BA31EC">
            <w:pPr>
              <w:pStyle w:val="yTableNAm"/>
              <w:ind w:right="238"/>
              <w:jc w:val="right"/>
            </w:pPr>
            <w:r>
              <w:rPr>
                <w:szCs w:val="22"/>
              </w:rPr>
              <w:t>92.00</w:t>
            </w:r>
          </w:p>
        </w:tc>
      </w:tr>
      <w:tr w:rsidR="00D02714" w14:paraId="1A2E44DA" w14:textId="77777777">
        <w:trPr>
          <w:jc w:val="right"/>
        </w:trPr>
        <w:tc>
          <w:tcPr>
            <w:tcW w:w="5760" w:type="dxa"/>
          </w:tcPr>
          <w:p w14:paraId="74677134" w14:textId="77777777" w:rsidR="00BA31EC" w:rsidRDefault="00BA31EC">
            <w:pPr>
              <w:pStyle w:val="yTableNAm"/>
              <w:tabs>
                <w:tab w:val="left" w:pos="1092"/>
              </w:tabs>
              <w:ind w:left="1092" w:hanging="1092"/>
              <w:rPr>
                <w:i/>
                <w:iCs/>
              </w:rPr>
            </w:pPr>
            <w:r>
              <w:rPr>
                <w:i/>
                <w:iCs/>
              </w:rPr>
              <w:t>[4, 5.</w:t>
            </w:r>
            <w:r>
              <w:rPr>
                <w:i/>
                <w:iCs/>
              </w:rPr>
              <w:tab/>
              <w:t>deleted]</w:t>
            </w:r>
          </w:p>
        </w:tc>
        <w:tc>
          <w:tcPr>
            <w:tcW w:w="1320" w:type="dxa"/>
          </w:tcPr>
          <w:p w14:paraId="3F6ED6AB" w14:textId="77777777" w:rsidR="00BA31EC" w:rsidRDefault="00BA31EC">
            <w:pPr>
              <w:pStyle w:val="yTableNAm"/>
              <w:ind w:right="238"/>
              <w:jc w:val="right"/>
            </w:pPr>
          </w:p>
        </w:tc>
      </w:tr>
      <w:tr w:rsidR="00D02714" w14:paraId="53D4665B" w14:textId="77777777">
        <w:trPr>
          <w:jc w:val="right"/>
        </w:trPr>
        <w:tc>
          <w:tcPr>
            <w:tcW w:w="5760" w:type="dxa"/>
          </w:tcPr>
          <w:p w14:paraId="7C1413CB" w14:textId="77777777" w:rsidR="00BA31EC" w:rsidRDefault="00BA31EC">
            <w:pPr>
              <w:pStyle w:val="yTableNAm"/>
              <w:tabs>
                <w:tab w:val="clear" w:pos="567"/>
                <w:tab w:val="left" w:pos="598"/>
              </w:tabs>
              <w:ind w:left="612" w:hanging="612"/>
            </w:pPr>
            <w:r>
              <w:t>6.</w:t>
            </w:r>
            <w:r>
              <w:tab/>
              <w:t xml:space="preserve">Application for authority to use another boat (reg. 132) </w:t>
            </w:r>
          </w:p>
        </w:tc>
        <w:tc>
          <w:tcPr>
            <w:tcW w:w="1320" w:type="dxa"/>
          </w:tcPr>
          <w:p w14:paraId="29484038" w14:textId="77777777" w:rsidR="00BA31EC" w:rsidRDefault="00BA31EC">
            <w:pPr>
              <w:pStyle w:val="yTableNAm"/>
              <w:ind w:right="238"/>
              <w:jc w:val="right"/>
            </w:pPr>
            <w:r>
              <w:rPr>
                <w:szCs w:val="22"/>
              </w:rPr>
              <w:t>463.00</w:t>
            </w:r>
          </w:p>
        </w:tc>
      </w:tr>
      <w:tr w:rsidR="00D02714" w14:paraId="17D9CA0B" w14:textId="77777777">
        <w:trPr>
          <w:jc w:val="right"/>
        </w:trPr>
        <w:tc>
          <w:tcPr>
            <w:tcW w:w="5760" w:type="dxa"/>
          </w:tcPr>
          <w:p w14:paraId="16678BE0" w14:textId="77777777" w:rsidR="00BA31EC" w:rsidRDefault="00BA31EC">
            <w:pPr>
              <w:pStyle w:val="yTableNAm"/>
              <w:tabs>
                <w:tab w:val="clear" w:pos="567"/>
                <w:tab w:val="left" w:pos="598"/>
              </w:tabs>
              <w:ind w:left="612" w:hanging="612"/>
            </w:pPr>
            <w:r>
              <w:t>7.</w:t>
            </w:r>
            <w:r>
              <w:tab/>
              <w:t xml:space="preserve">Grant of permit under section 80 of the Act </w:t>
            </w:r>
          </w:p>
        </w:tc>
        <w:tc>
          <w:tcPr>
            <w:tcW w:w="1320" w:type="dxa"/>
          </w:tcPr>
          <w:p w14:paraId="1D6DC98C" w14:textId="77777777" w:rsidR="00BA31EC" w:rsidRDefault="00BA31EC">
            <w:pPr>
              <w:pStyle w:val="yTableNAm"/>
              <w:ind w:right="238"/>
              <w:jc w:val="right"/>
            </w:pPr>
            <w:r>
              <w:rPr>
                <w:szCs w:val="22"/>
              </w:rPr>
              <w:t>491.00</w:t>
            </w:r>
          </w:p>
        </w:tc>
      </w:tr>
      <w:tr w:rsidR="00D02714" w14:paraId="20BDD9B8" w14:textId="77777777">
        <w:trPr>
          <w:jc w:val="right"/>
        </w:trPr>
        <w:tc>
          <w:tcPr>
            <w:tcW w:w="5760" w:type="dxa"/>
          </w:tcPr>
          <w:p w14:paraId="1928B4BB" w14:textId="77777777" w:rsidR="00BA31EC" w:rsidRDefault="00BA31EC">
            <w:pPr>
              <w:pStyle w:val="yTableNAm"/>
              <w:tabs>
                <w:tab w:val="clear" w:pos="567"/>
                <w:tab w:val="left" w:pos="598"/>
              </w:tabs>
              <w:ind w:left="612" w:hanging="612"/>
            </w:pPr>
            <w:r>
              <w:t>8.</w:t>
            </w:r>
            <w:r>
              <w:tab/>
              <w:t xml:space="preserve">Fish processor’s licence under section 83 of the Act </w:t>
            </w:r>
          </w:p>
        </w:tc>
        <w:tc>
          <w:tcPr>
            <w:tcW w:w="1320" w:type="dxa"/>
          </w:tcPr>
          <w:p w14:paraId="49AA2E45" w14:textId="77777777" w:rsidR="00BA31EC" w:rsidRDefault="00BA31EC">
            <w:pPr>
              <w:pStyle w:val="yTableNAm"/>
              <w:ind w:right="238"/>
              <w:jc w:val="right"/>
            </w:pPr>
            <w:r>
              <w:rPr>
                <w:szCs w:val="22"/>
              </w:rPr>
              <w:t>427.00</w:t>
            </w:r>
          </w:p>
        </w:tc>
      </w:tr>
      <w:tr w:rsidR="00D02714" w14:paraId="4308DA72" w14:textId="77777777">
        <w:trPr>
          <w:jc w:val="right"/>
        </w:trPr>
        <w:tc>
          <w:tcPr>
            <w:tcW w:w="5760" w:type="dxa"/>
          </w:tcPr>
          <w:p w14:paraId="2E563AB7" w14:textId="77777777" w:rsidR="00BA31EC" w:rsidRDefault="00BA31EC">
            <w:pPr>
              <w:pStyle w:val="yTableNAm"/>
              <w:tabs>
                <w:tab w:val="clear" w:pos="567"/>
                <w:tab w:val="left" w:pos="598"/>
              </w:tabs>
              <w:ind w:left="612" w:hanging="612"/>
            </w:pPr>
            <w:r>
              <w:tab/>
              <w:t xml:space="preserve">For renewal </w:t>
            </w:r>
          </w:p>
        </w:tc>
        <w:tc>
          <w:tcPr>
            <w:tcW w:w="1320" w:type="dxa"/>
          </w:tcPr>
          <w:p w14:paraId="3D175446" w14:textId="77777777" w:rsidR="00BA31EC" w:rsidRDefault="00BA31EC">
            <w:pPr>
              <w:pStyle w:val="yTableNAm"/>
              <w:ind w:right="238"/>
              <w:jc w:val="right"/>
            </w:pPr>
            <w:r>
              <w:rPr>
                <w:szCs w:val="22"/>
              </w:rPr>
              <w:t>96.00</w:t>
            </w:r>
          </w:p>
        </w:tc>
      </w:tr>
      <w:tr w:rsidR="00D02714" w14:paraId="623EF9B7" w14:textId="77777777">
        <w:trPr>
          <w:jc w:val="right"/>
        </w:trPr>
        <w:tc>
          <w:tcPr>
            <w:tcW w:w="5760" w:type="dxa"/>
          </w:tcPr>
          <w:p w14:paraId="45B11929" w14:textId="77777777" w:rsidR="00BA31EC" w:rsidRDefault="00BA31EC">
            <w:pPr>
              <w:pStyle w:val="yTableNAm"/>
              <w:tabs>
                <w:tab w:val="clear" w:pos="567"/>
                <w:tab w:val="left" w:pos="598"/>
              </w:tabs>
              <w:ind w:left="612" w:hanging="612"/>
            </w:pPr>
            <w:r>
              <w:tab/>
              <w:t xml:space="preserve">For transfer </w:t>
            </w:r>
          </w:p>
        </w:tc>
        <w:tc>
          <w:tcPr>
            <w:tcW w:w="1320" w:type="dxa"/>
          </w:tcPr>
          <w:p w14:paraId="361F1A41" w14:textId="77777777" w:rsidR="00BA31EC" w:rsidRDefault="00BA31EC">
            <w:pPr>
              <w:pStyle w:val="yTableNAm"/>
              <w:ind w:right="238"/>
              <w:jc w:val="right"/>
            </w:pPr>
            <w:r>
              <w:rPr>
                <w:szCs w:val="22"/>
              </w:rPr>
              <w:t>427.00</w:t>
            </w:r>
          </w:p>
        </w:tc>
      </w:tr>
      <w:tr w:rsidR="00D02714" w14:paraId="06CD404A" w14:textId="77777777">
        <w:trPr>
          <w:jc w:val="right"/>
        </w:trPr>
        <w:tc>
          <w:tcPr>
            <w:tcW w:w="5760" w:type="dxa"/>
          </w:tcPr>
          <w:p w14:paraId="24FED3F9" w14:textId="77777777" w:rsidR="00BA31EC" w:rsidRDefault="00BA31EC">
            <w:pPr>
              <w:pStyle w:val="yTableNAm"/>
              <w:tabs>
                <w:tab w:val="clear" w:pos="567"/>
                <w:tab w:val="left" w:pos="598"/>
              </w:tabs>
              <w:ind w:left="612" w:hanging="612"/>
            </w:pPr>
            <w:r>
              <w:tab/>
              <w:t xml:space="preserve">For variation (other than as set out in item 9) </w:t>
            </w:r>
          </w:p>
        </w:tc>
        <w:tc>
          <w:tcPr>
            <w:tcW w:w="1320" w:type="dxa"/>
          </w:tcPr>
          <w:p w14:paraId="5F16BFE9" w14:textId="77777777" w:rsidR="00BA31EC" w:rsidRDefault="00BA31EC">
            <w:pPr>
              <w:pStyle w:val="yTableNAm"/>
              <w:ind w:right="238"/>
              <w:jc w:val="right"/>
            </w:pPr>
            <w:r>
              <w:rPr>
                <w:szCs w:val="22"/>
              </w:rPr>
              <w:t>427.00</w:t>
            </w:r>
          </w:p>
        </w:tc>
      </w:tr>
      <w:tr w:rsidR="00D02714" w14:paraId="5DE79423" w14:textId="77777777">
        <w:trPr>
          <w:cantSplit/>
          <w:jc w:val="right"/>
        </w:trPr>
        <w:tc>
          <w:tcPr>
            <w:tcW w:w="5760" w:type="dxa"/>
          </w:tcPr>
          <w:p w14:paraId="0B2806EA" w14:textId="77777777" w:rsidR="00BA31EC" w:rsidRDefault="00BA31EC">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14:paraId="199E030C" w14:textId="77777777" w:rsidR="00BA31EC" w:rsidRDefault="00BA31EC">
            <w:pPr>
              <w:pStyle w:val="yTableNAm"/>
              <w:ind w:right="238"/>
              <w:jc w:val="right"/>
            </w:pPr>
            <w:r>
              <w:br/>
            </w:r>
            <w:r>
              <w:rPr>
                <w:szCs w:val="22"/>
              </w:rPr>
              <w:t>427.00</w:t>
            </w:r>
          </w:p>
        </w:tc>
      </w:tr>
      <w:tr w:rsidR="00D02714" w14:paraId="7D31167A" w14:textId="77777777">
        <w:trPr>
          <w:jc w:val="right"/>
        </w:trPr>
        <w:tc>
          <w:tcPr>
            <w:tcW w:w="5760" w:type="dxa"/>
          </w:tcPr>
          <w:p w14:paraId="182AE613" w14:textId="77777777" w:rsidR="00BA31EC" w:rsidRDefault="00BA31EC">
            <w:pPr>
              <w:pStyle w:val="yTableNAm"/>
              <w:keepNext/>
              <w:tabs>
                <w:tab w:val="clear" w:pos="567"/>
                <w:tab w:val="left" w:pos="598"/>
              </w:tabs>
              <w:ind w:left="612" w:hanging="612"/>
            </w:pPr>
            <w:r>
              <w:t>10.</w:t>
            </w:r>
            <w:r>
              <w:tab/>
              <w:t xml:space="preserve">Aquaculture lease, grant or renewal (reg. 67) </w:t>
            </w:r>
          </w:p>
        </w:tc>
        <w:tc>
          <w:tcPr>
            <w:tcW w:w="1320" w:type="dxa"/>
          </w:tcPr>
          <w:p w14:paraId="40C914D5" w14:textId="77777777" w:rsidR="00BA31EC" w:rsidRDefault="00BA31EC">
            <w:pPr>
              <w:pStyle w:val="yTableNAm"/>
              <w:ind w:right="238"/>
              <w:jc w:val="right"/>
            </w:pPr>
            <w:r>
              <w:rPr>
                <w:szCs w:val="22"/>
              </w:rPr>
              <w:t>2 597.00</w:t>
            </w:r>
          </w:p>
        </w:tc>
      </w:tr>
      <w:tr w:rsidR="00D02714" w14:paraId="18447D75" w14:textId="77777777">
        <w:trPr>
          <w:jc w:val="right"/>
        </w:trPr>
        <w:tc>
          <w:tcPr>
            <w:tcW w:w="5760" w:type="dxa"/>
          </w:tcPr>
          <w:p w14:paraId="5F384420" w14:textId="77777777" w:rsidR="00BA31EC" w:rsidRDefault="00BA31EC">
            <w:pPr>
              <w:pStyle w:val="yTableNAm"/>
              <w:keepNext/>
              <w:tabs>
                <w:tab w:val="clear" w:pos="567"/>
                <w:tab w:val="left" w:pos="598"/>
              </w:tabs>
              <w:ind w:left="612" w:hanging="612"/>
            </w:pPr>
            <w:r>
              <w:t>11.</w:t>
            </w:r>
            <w:r>
              <w:tab/>
              <w:t xml:space="preserve">Aquaculture licence under section 92 of the Act — </w:t>
            </w:r>
          </w:p>
        </w:tc>
        <w:tc>
          <w:tcPr>
            <w:tcW w:w="1320" w:type="dxa"/>
          </w:tcPr>
          <w:p w14:paraId="0C9A5891" w14:textId="77777777" w:rsidR="00BA31EC" w:rsidRDefault="00BA31EC">
            <w:pPr>
              <w:pStyle w:val="yTableNAm"/>
              <w:keepNext/>
              <w:ind w:right="238"/>
              <w:jc w:val="right"/>
            </w:pPr>
          </w:p>
        </w:tc>
      </w:tr>
      <w:tr w:rsidR="00D02714" w14:paraId="472C216C" w14:textId="77777777">
        <w:trPr>
          <w:jc w:val="right"/>
        </w:trPr>
        <w:tc>
          <w:tcPr>
            <w:tcW w:w="5760" w:type="dxa"/>
          </w:tcPr>
          <w:p w14:paraId="168DAF9F" w14:textId="77777777" w:rsidR="00BA31EC" w:rsidRDefault="00BA31EC">
            <w:pPr>
              <w:pStyle w:val="yTableNAm"/>
              <w:tabs>
                <w:tab w:val="clear" w:pos="567"/>
                <w:tab w:val="left" w:pos="598"/>
              </w:tabs>
              <w:ind w:left="612" w:hanging="612"/>
            </w:pPr>
            <w:r>
              <w:tab/>
              <w:t xml:space="preserve">In respect of freehold land </w:t>
            </w:r>
          </w:p>
        </w:tc>
        <w:tc>
          <w:tcPr>
            <w:tcW w:w="1320" w:type="dxa"/>
          </w:tcPr>
          <w:p w14:paraId="5497307D" w14:textId="77777777" w:rsidR="00BA31EC" w:rsidRDefault="00BA31EC">
            <w:pPr>
              <w:pStyle w:val="yTableNAm"/>
              <w:ind w:right="238"/>
              <w:jc w:val="right"/>
            </w:pPr>
            <w:r>
              <w:rPr>
                <w:szCs w:val="22"/>
              </w:rPr>
              <w:t>180.00</w:t>
            </w:r>
          </w:p>
        </w:tc>
      </w:tr>
      <w:tr w:rsidR="00D02714" w14:paraId="49F92218" w14:textId="77777777">
        <w:trPr>
          <w:jc w:val="right"/>
        </w:trPr>
        <w:tc>
          <w:tcPr>
            <w:tcW w:w="5760" w:type="dxa"/>
          </w:tcPr>
          <w:p w14:paraId="030B094D" w14:textId="77777777" w:rsidR="00BA31EC" w:rsidRDefault="00BA31EC">
            <w:pPr>
              <w:pStyle w:val="yTableNAm"/>
              <w:tabs>
                <w:tab w:val="clear" w:pos="567"/>
                <w:tab w:val="left" w:pos="598"/>
              </w:tabs>
              <w:ind w:left="612" w:hanging="612"/>
            </w:pPr>
            <w:r>
              <w:tab/>
              <w:t>In respect of non</w:t>
            </w:r>
            <w:r>
              <w:noBreakHyphen/>
              <w:t xml:space="preserve">freehold land </w:t>
            </w:r>
          </w:p>
        </w:tc>
        <w:tc>
          <w:tcPr>
            <w:tcW w:w="1320" w:type="dxa"/>
          </w:tcPr>
          <w:p w14:paraId="59707303" w14:textId="77777777" w:rsidR="00BA31EC" w:rsidRDefault="00BA31EC">
            <w:pPr>
              <w:pStyle w:val="yTableNAm"/>
              <w:ind w:right="238"/>
              <w:jc w:val="right"/>
            </w:pPr>
            <w:r>
              <w:rPr>
                <w:szCs w:val="22"/>
              </w:rPr>
              <w:t>814.00</w:t>
            </w:r>
          </w:p>
        </w:tc>
      </w:tr>
      <w:tr w:rsidR="00D02714" w14:paraId="228EC215" w14:textId="77777777">
        <w:trPr>
          <w:jc w:val="right"/>
        </w:trPr>
        <w:tc>
          <w:tcPr>
            <w:tcW w:w="5760" w:type="dxa"/>
          </w:tcPr>
          <w:p w14:paraId="759DC1B1" w14:textId="77777777" w:rsidR="00BA31EC" w:rsidRDefault="00BA31EC">
            <w:pPr>
              <w:pStyle w:val="yTableNAm"/>
              <w:tabs>
                <w:tab w:val="clear" w:pos="567"/>
                <w:tab w:val="left" w:pos="598"/>
              </w:tabs>
              <w:ind w:left="612" w:hanging="612"/>
            </w:pPr>
            <w:r>
              <w:tab/>
              <w:t xml:space="preserve">For renewal </w:t>
            </w:r>
          </w:p>
        </w:tc>
        <w:tc>
          <w:tcPr>
            <w:tcW w:w="1320" w:type="dxa"/>
          </w:tcPr>
          <w:p w14:paraId="401C8E60" w14:textId="77777777" w:rsidR="00BA31EC" w:rsidRDefault="00BA31EC">
            <w:pPr>
              <w:pStyle w:val="yTableNAm"/>
              <w:ind w:right="238"/>
              <w:jc w:val="right"/>
            </w:pPr>
            <w:r>
              <w:rPr>
                <w:szCs w:val="22"/>
              </w:rPr>
              <w:t>92.00</w:t>
            </w:r>
          </w:p>
        </w:tc>
      </w:tr>
      <w:tr w:rsidR="00D02714" w14:paraId="7C3DC428" w14:textId="77777777">
        <w:trPr>
          <w:jc w:val="right"/>
        </w:trPr>
        <w:tc>
          <w:tcPr>
            <w:tcW w:w="5760" w:type="dxa"/>
          </w:tcPr>
          <w:p w14:paraId="59B864DD" w14:textId="77777777" w:rsidR="00BA31EC" w:rsidRDefault="00BA31EC">
            <w:pPr>
              <w:pStyle w:val="yTableNAm"/>
              <w:tabs>
                <w:tab w:val="clear" w:pos="567"/>
                <w:tab w:val="left" w:pos="598"/>
              </w:tabs>
              <w:ind w:left="612" w:hanging="612"/>
            </w:pPr>
            <w:r>
              <w:tab/>
              <w:t xml:space="preserve">For transfer (freehold land) </w:t>
            </w:r>
          </w:p>
        </w:tc>
        <w:tc>
          <w:tcPr>
            <w:tcW w:w="1320" w:type="dxa"/>
          </w:tcPr>
          <w:p w14:paraId="120245D5" w14:textId="77777777" w:rsidR="00BA31EC" w:rsidRDefault="00BA31EC">
            <w:pPr>
              <w:pStyle w:val="yTableNAm"/>
              <w:ind w:right="238"/>
              <w:jc w:val="right"/>
            </w:pPr>
            <w:r>
              <w:rPr>
                <w:szCs w:val="22"/>
              </w:rPr>
              <w:t>180.00</w:t>
            </w:r>
          </w:p>
        </w:tc>
      </w:tr>
      <w:tr w:rsidR="00D02714" w14:paraId="281189B3" w14:textId="77777777">
        <w:trPr>
          <w:jc w:val="right"/>
        </w:trPr>
        <w:tc>
          <w:tcPr>
            <w:tcW w:w="5760" w:type="dxa"/>
          </w:tcPr>
          <w:p w14:paraId="689B332E" w14:textId="77777777" w:rsidR="00BA31EC" w:rsidRDefault="00BA31EC">
            <w:pPr>
              <w:pStyle w:val="yTableNAm"/>
              <w:tabs>
                <w:tab w:val="clear" w:pos="567"/>
                <w:tab w:val="left" w:pos="598"/>
              </w:tabs>
              <w:ind w:left="612" w:hanging="612"/>
            </w:pPr>
            <w:r>
              <w:tab/>
              <w:t>For transfer (non</w:t>
            </w:r>
            <w:r>
              <w:noBreakHyphen/>
              <w:t xml:space="preserve">freehold land) </w:t>
            </w:r>
          </w:p>
        </w:tc>
        <w:tc>
          <w:tcPr>
            <w:tcW w:w="1320" w:type="dxa"/>
          </w:tcPr>
          <w:p w14:paraId="25076745" w14:textId="77777777" w:rsidR="00BA31EC" w:rsidRDefault="00BA31EC">
            <w:pPr>
              <w:pStyle w:val="yTableNAm"/>
              <w:ind w:right="238"/>
              <w:jc w:val="right"/>
            </w:pPr>
            <w:r>
              <w:rPr>
                <w:szCs w:val="22"/>
              </w:rPr>
              <w:t>599.00</w:t>
            </w:r>
          </w:p>
        </w:tc>
      </w:tr>
      <w:tr w:rsidR="00D02714" w14:paraId="1F1A65DD" w14:textId="77777777">
        <w:trPr>
          <w:jc w:val="right"/>
        </w:trPr>
        <w:tc>
          <w:tcPr>
            <w:tcW w:w="5760" w:type="dxa"/>
          </w:tcPr>
          <w:p w14:paraId="43DC6461" w14:textId="77777777" w:rsidR="00BA31EC" w:rsidRDefault="00BA31EC">
            <w:pPr>
              <w:pStyle w:val="yTableNAm"/>
              <w:tabs>
                <w:tab w:val="clear" w:pos="567"/>
                <w:tab w:val="left" w:pos="598"/>
              </w:tabs>
              <w:ind w:left="612" w:hanging="612"/>
            </w:pPr>
            <w:r>
              <w:tab/>
              <w:t xml:space="preserve">For variation (freehold land) </w:t>
            </w:r>
          </w:p>
        </w:tc>
        <w:tc>
          <w:tcPr>
            <w:tcW w:w="1320" w:type="dxa"/>
          </w:tcPr>
          <w:p w14:paraId="7903BA99" w14:textId="77777777" w:rsidR="00BA31EC" w:rsidRDefault="00BA31EC">
            <w:pPr>
              <w:pStyle w:val="yTableNAm"/>
              <w:ind w:right="238"/>
              <w:jc w:val="right"/>
            </w:pPr>
            <w:r>
              <w:rPr>
                <w:szCs w:val="22"/>
              </w:rPr>
              <w:t>180.00</w:t>
            </w:r>
          </w:p>
        </w:tc>
      </w:tr>
      <w:tr w:rsidR="00D02714" w14:paraId="5D53C642" w14:textId="77777777">
        <w:trPr>
          <w:jc w:val="right"/>
        </w:trPr>
        <w:tc>
          <w:tcPr>
            <w:tcW w:w="5760" w:type="dxa"/>
          </w:tcPr>
          <w:p w14:paraId="52C28083" w14:textId="77777777" w:rsidR="00BA31EC" w:rsidRDefault="00BA31EC">
            <w:pPr>
              <w:pStyle w:val="yTableNAm"/>
              <w:tabs>
                <w:tab w:val="clear" w:pos="567"/>
                <w:tab w:val="left" w:pos="598"/>
              </w:tabs>
              <w:ind w:left="612" w:hanging="612"/>
            </w:pPr>
            <w:r>
              <w:tab/>
              <w:t>For variation (non</w:t>
            </w:r>
            <w:r>
              <w:noBreakHyphen/>
              <w:t xml:space="preserve">freehold land) </w:t>
            </w:r>
          </w:p>
        </w:tc>
        <w:tc>
          <w:tcPr>
            <w:tcW w:w="1320" w:type="dxa"/>
          </w:tcPr>
          <w:p w14:paraId="0AC90865" w14:textId="77777777" w:rsidR="00BA31EC" w:rsidRDefault="00BA31EC">
            <w:pPr>
              <w:pStyle w:val="yTableNAm"/>
              <w:ind w:right="238"/>
              <w:jc w:val="right"/>
            </w:pPr>
            <w:r>
              <w:rPr>
                <w:szCs w:val="22"/>
              </w:rPr>
              <w:t>599.00</w:t>
            </w:r>
          </w:p>
        </w:tc>
      </w:tr>
      <w:tr w:rsidR="00D02714" w14:paraId="3B04606A" w14:textId="77777777">
        <w:trPr>
          <w:jc w:val="right"/>
        </w:trPr>
        <w:tc>
          <w:tcPr>
            <w:tcW w:w="5760" w:type="dxa"/>
          </w:tcPr>
          <w:p w14:paraId="71E9BB53" w14:textId="77777777" w:rsidR="00BA31EC" w:rsidRDefault="00BA31EC">
            <w:pPr>
              <w:pStyle w:val="yTableNAm"/>
              <w:tabs>
                <w:tab w:val="clear" w:pos="567"/>
                <w:tab w:val="left" w:pos="598"/>
              </w:tabs>
              <w:ind w:left="612" w:hanging="612"/>
            </w:pPr>
            <w:r>
              <w:t>12.</w:t>
            </w:r>
            <w:r>
              <w:tab/>
              <w:t xml:space="preserve">Authorisation under section 66 of the Act </w:t>
            </w:r>
          </w:p>
        </w:tc>
        <w:tc>
          <w:tcPr>
            <w:tcW w:w="1320" w:type="dxa"/>
          </w:tcPr>
          <w:p w14:paraId="2EC447D4" w14:textId="77777777" w:rsidR="00BA31EC" w:rsidRDefault="00BA31EC">
            <w:pPr>
              <w:pStyle w:val="yTableNAm"/>
              <w:ind w:right="238"/>
              <w:jc w:val="right"/>
            </w:pPr>
            <w:r>
              <w:rPr>
                <w:szCs w:val="22"/>
              </w:rPr>
              <w:t>348.00</w:t>
            </w:r>
          </w:p>
        </w:tc>
      </w:tr>
      <w:tr w:rsidR="00D02714" w14:paraId="53E7EB54" w14:textId="77777777">
        <w:trPr>
          <w:jc w:val="right"/>
        </w:trPr>
        <w:tc>
          <w:tcPr>
            <w:tcW w:w="5760" w:type="dxa"/>
          </w:tcPr>
          <w:p w14:paraId="31F39887" w14:textId="77777777" w:rsidR="00BA31EC" w:rsidRDefault="00BA31EC">
            <w:pPr>
              <w:pStyle w:val="yTableNAm"/>
              <w:tabs>
                <w:tab w:val="clear" w:pos="567"/>
                <w:tab w:val="left" w:pos="598"/>
              </w:tabs>
              <w:ind w:left="612" w:hanging="612"/>
            </w:pPr>
            <w:r>
              <w:tab/>
              <w:t xml:space="preserve">For renewal </w:t>
            </w:r>
          </w:p>
        </w:tc>
        <w:tc>
          <w:tcPr>
            <w:tcW w:w="1320" w:type="dxa"/>
          </w:tcPr>
          <w:p w14:paraId="692F3A99" w14:textId="77777777" w:rsidR="00BA31EC" w:rsidRDefault="00BA31EC">
            <w:pPr>
              <w:pStyle w:val="yTableNAm"/>
              <w:ind w:right="238"/>
              <w:jc w:val="right"/>
            </w:pPr>
            <w:r>
              <w:rPr>
                <w:szCs w:val="22"/>
              </w:rPr>
              <w:t>92.00</w:t>
            </w:r>
          </w:p>
        </w:tc>
      </w:tr>
      <w:tr w:rsidR="00D02714" w14:paraId="73D3BB2C" w14:textId="77777777">
        <w:trPr>
          <w:jc w:val="right"/>
        </w:trPr>
        <w:tc>
          <w:tcPr>
            <w:tcW w:w="5760" w:type="dxa"/>
          </w:tcPr>
          <w:p w14:paraId="033BD700" w14:textId="77777777" w:rsidR="00BA31EC" w:rsidRDefault="00BA31EC">
            <w:pPr>
              <w:pStyle w:val="yTableNAm"/>
              <w:tabs>
                <w:tab w:val="clear" w:pos="567"/>
                <w:tab w:val="left" w:pos="598"/>
              </w:tabs>
              <w:ind w:left="612" w:hanging="612"/>
            </w:pPr>
            <w:r>
              <w:tab/>
              <w:t xml:space="preserve">For transfer </w:t>
            </w:r>
          </w:p>
        </w:tc>
        <w:tc>
          <w:tcPr>
            <w:tcW w:w="1320" w:type="dxa"/>
          </w:tcPr>
          <w:p w14:paraId="29B3DA8A" w14:textId="77777777" w:rsidR="00BA31EC" w:rsidRDefault="00BA31EC">
            <w:pPr>
              <w:pStyle w:val="yTableNAm"/>
              <w:ind w:right="238"/>
              <w:jc w:val="right"/>
            </w:pPr>
            <w:r>
              <w:rPr>
                <w:szCs w:val="22"/>
              </w:rPr>
              <w:t>463.00</w:t>
            </w:r>
          </w:p>
        </w:tc>
      </w:tr>
      <w:tr w:rsidR="00D02714" w14:paraId="6A0E4502" w14:textId="77777777">
        <w:trPr>
          <w:jc w:val="right"/>
        </w:trPr>
        <w:tc>
          <w:tcPr>
            <w:tcW w:w="5760" w:type="dxa"/>
          </w:tcPr>
          <w:p w14:paraId="1CC06C11" w14:textId="77777777" w:rsidR="00BA31EC" w:rsidRDefault="00BA31EC">
            <w:pPr>
              <w:pStyle w:val="yTableNAm"/>
              <w:tabs>
                <w:tab w:val="clear" w:pos="567"/>
                <w:tab w:val="left" w:pos="598"/>
              </w:tabs>
              <w:ind w:left="612" w:hanging="612"/>
            </w:pPr>
            <w:r>
              <w:tab/>
              <w:t xml:space="preserve">For variation </w:t>
            </w:r>
          </w:p>
        </w:tc>
        <w:tc>
          <w:tcPr>
            <w:tcW w:w="1320" w:type="dxa"/>
          </w:tcPr>
          <w:p w14:paraId="1CFE7D01" w14:textId="77777777" w:rsidR="00BA31EC" w:rsidRDefault="00BA31EC">
            <w:pPr>
              <w:pStyle w:val="yTableNAm"/>
              <w:ind w:right="238"/>
              <w:jc w:val="right"/>
            </w:pPr>
            <w:r>
              <w:rPr>
                <w:szCs w:val="22"/>
              </w:rPr>
              <w:t>463.00</w:t>
            </w:r>
          </w:p>
        </w:tc>
      </w:tr>
      <w:tr w:rsidR="00D02714" w14:paraId="178697AF" w14:textId="77777777">
        <w:trPr>
          <w:jc w:val="right"/>
        </w:trPr>
        <w:tc>
          <w:tcPr>
            <w:tcW w:w="5760" w:type="dxa"/>
          </w:tcPr>
          <w:p w14:paraId="407A6007" w14:textId="77777777" w:rsidR="00BA31EC" w:rsidRDefault="00BA31EC">
            <w:pPr>
              <w:pStyle w:val="yTableNAm"/>
              <w:tabs>
                <w:tab w:val="clear" w:pos="567"/>
                <w:tab w:val="left" w:pos="598"/>
              </w:tabs>
              <w:ind w:left="612" w:hanging="612"/>
            </w:pPr>
            <w:r>
              <w:t>13.</w:t>
            </w:r>
            <w:r>
              <w:tab/>
              <w:t xml:space="preserve">Exclusive licence, grant or renewal (reg. 166) </w:t>
            </w:r>
          </w:p>
        </w:tc>
        <w:tc>
          <w:tcPr>
            <w:tcW w:w="1320" w:type="dxa"/>
          </w:tcPr>
          <w:p w14:paraId="31C2C183" w14:textId="77777777" w:rsidR="00BA31EC" w:rsidRDefault="00BA31EC">
            <w:pPr>
              <w:pStyle w:val="yTableNAm"/>
              <w:ind w:right="238"/>
              <w:jc w:val="right"/>
            </w:pPr>
            <w:r>
              <w:rPr>
                <w:szCs w:val="22"/>
              </w:rPr>
              <w:t>814.00</w:t>
            </w:r>
          </w:p>
        </w:tc>
      </w:tr>
      <w:tr w:rsidR="00D02714" w14:paraId="1C9303B9" w14:textId="77777777">
        <w:trPr>
          <w:jc w:val="right"/>
        </w:trPr>
        <w:tc>
          <w:tcPr>
            <w:tcW w:w="5760" w:type="dxa"/>
          </w:tcPr>
          <w:p w14:paraId="2175C6EE" w14:textId="77777777" w:rsidR="00BA31EC" w:rsidRDefault="00BA31EC">
            <w:pPr>
              <w:pStyle w:val="yTableNAm"/>
              <w:tabs>
                <w:tab w:val="clear" w:pos="567"/>
                <w:tab w:val="left" w:pos="598"/>
              </w:tabs>
              <w:ind w:left="612" w:hanging="612"/>
            </w:pPr>
            <w:r>
              <w:t>14.</w:t>
            </w:r>
            <w:r>
              <w:tab/>
              <w:t>Authority to take fish for scientific purposes (reg. 178)</w:t>
            </w:r>
          </w:p>
        </w:tc>
        <w:tc>
          <w:tcPr>
            <w:tcW w:w="1320" w:type="dxa"/>
          </w:tcPr>
          <w:p w14:paraId="3E5D4E56" w14:textId="77777777" w:rsidR="00BA31EC" w:rsidRDefault="00BA31EC">
            <w:pPr>
              <w:pStyle w:val="yTableNAm"/>
              <w:ind w:right="238"/>
              <w:jc w:val="right"/>
            </w:pPr>
            <w:r>
              <w:rPr>
                <w:szCs w:val="22"/>
              </w:rPr>
              <w:t>92.00</w:t>
            </w:r>
          </w:p>
        </w:tc>
      </w:tr>
      <w:tr w:rsidR="00D02714" w14:paraId="5E27C971" w14:textId="77777777">
        <w:trPr>
          <w:jc w:val="right"/>
        </w:trPr>
        <w:tc>
          <w:tcPr>
            <w:tcW w:w="5760" w:type="dxa"/>
          </w:tcPr>
          <w:p w14:paraId="4F0298D0" w14:textId="77777777" w:rsidR="00BA31EC" w:rsidRDefault="00BA31EC">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14:paraId="31AD3DC7" w14:textId="77777777" w:rsidR="00BA31EC" w:rsidRDefault="00BA31EC">
            <w:pPr>
              <w:pStyle w:val="yTableNAm"/>
              <w:ind w:right="238"/>
              <w:jc w:val="right"/>
            </w:pPr>
            <w:r>
              <w:rPr>
                <w:szCs w:val="22"/>
              </w:rPr>
              <w:t>162.00</w:t>
            </w:r>
          </w:p>
        </w:tc>
      </w:tr>
      <w:tr w:rsidR="00D02714" w14:paraId="0BFC15A3" w14:textId="77777777">
        <w:trPr>
          <w:jc w:val="right"/>
        </w:trPr>
        <w:tc>
          <w:tcPr>
            <w:tcW w:w="5760" w:type="dxa"/>
          </w:tcPr>
          <w:p w14:paraId="3767DF33" w14:textId="77777777" w:rsidR="00BA31EC" w:rsidRDefault="00BA31EC">
            <w:pPr>
              <w:pStyle w:val="yTableNAm"/>
              <w:tabs>
                <w:tab w:val="clear" w:pos="567"/>
                <w:tab w:val="left" w:pos="598"/>
              </w:tabs>
              <w:ind w:left="612" w:hanging="612"/>
            </w:pPr>
            <w:r>
              <w:t>16.</w:t>
            </w:r>
            <w:r>
              <w:tab/>
              <w:t xml:space="preserve">Temporary transfer of part entitlements under section 141 of the Act </w:t>
            </w:r>
          </w:p>
        </w:tc>
        <w:tc>
          <w:tcPr>
            <w:tcW w:w="1320" w:type="dxa"/>
          </w:tcPr>
          <w:p w14:paraId="26EA77A1" w14:textId="77777777" w:rsidR="00BA31EC" w:rsidRDefault="00BA31EC">
            <w:pPr>
              <w:pStyle w:val="yTableNAm"/>
              <w:ind w:right="238"/>
              <w:jc w:val="right"/>
            </w:pPr>
            <w:r>
              <w:br/>
            </w:r>
            <w:r>
              <w:rPr>
                <w:szCs w:val="22"/>
              </w:rPr>
              <w:t>162.00</w:t>
            </w:r>
          </w:p>
        </w:tc>
      </w:tr>
      <w:tr w:rsidR="00D02714" w14:paraId="0CE76079" w14:textId="77777777">
        <w:trPr>
          <w:jc w:val="right"/>
        </w:trPr>
        <w:tc>
          <w:tcPr>
            <w:tcW w:w="5760" w:type="dxa"/>
          </w:tcPr>
          <w:p w14:paraId="60D6BFE4" w14:textId="77777777" w:rsidR="00BA31EC" w:rsidRDefault="00BA31EC">
            <w:pPr>
              <w:pStyle w:val="yTableNAm"/>
              <w:keepNext/>
              <w:tabs>
                <w:tab w:val="clear" w:pos="567"/>
                <w:tab w:val="left" w:pos="598"/>
              </w:tabs>
              <w:ind w:left="612" w:hanging="612"/>
            </w:pPr>
            <w:r>
              <w:t>17.</w:t>
            </w:r>
            <w:r>
              <w:tab/>
              <w:t xml:space="preserve">Register — notation under section 127 of the Act </w:t>
            </w:r>
          </w:p>
        </w:tc>
        <w:tc>
          <w:tcPr>
            <w:tcW w:w="1320" w:type="dxa"/>
          </w:tcPr>
          <w:p w14:paraId="298C7814" w14:textId="77777777" w:rsidR="00BA31EC" w:rsidRDefault="00BA31EC">
            <w:pPr>
              <w:pStyle w:val="yTableNAm"/>
              <w:keepNext/>
              <w:ind w:right="238"/>
              <w:jc w:val="right"/>
            </w:pPr>
            <w:r>
              <w:rPr>
                <w:szCs w:val="22"/>
              </w:rPr>
              <w:t>162.00</w:t>
            </w:r>
          </w:p>
        </w:tc>
      </w:tr>
      <w:tr w:rsidR="00D02714" w14:paraId="0822FC1E" w14:textId="77777777">
        <w:trPr>
          <w:jc w:val="right"/>
        </w:trPr>
        <w:tc>
          <w:tcPr>
            <w:tcW w:w="5760" w:type="dxa"/>
          </w:tcPr>
          <w:p w14:paraId="236CC731" w14:textId="77777777" w:rsidR="00BA31EC" w:rsidRDefault="00BA31EC">
            <w:pPr>
              <w:pStyle w:val="yTableNAm"/>
              <w:keepNext/>
              <w:tabs>
                <w:tab w:val="clear" w:pos="567"/>
                <w:tab w:val="left" w:pos="598"/>
              </w:tabs>
              <w:ind w:left="612" w:hanging="612"/>
            </w:pPr>
            <w:r>
              <w:tab/>
              <w:t xml:space="preserve">Register — variation under section 131 of the Act </w:t>
            </w:r>
          </w:p>
        </w:tc>
        <w:tc>
          <w:tcPr>
            <w:tcW w:w="1320" w:type="dxa"/>
          </w:tcPr>
          <w:p w14:paraId="1F227659" w14:textId="77777777" w:rsidR="00BA31EC" w:rsidRDefault="00BA31EC">
            <w:pPr>
              <w:pStyle w:val="yTableNAm"/>
              <w:keepNext/>
              <w:ind w:right="238"/>
              <w:jc w:val="right"/>
            </w:pPr>
            <w:r>
              <w:rPr>
                <w:szCs w:val="22"/>
              </w:rPr>
              <w:t>162.00</w:t>
            </w:r>
          </w:p>
        </w:tc>
      </w:tr>
      <w:tr w:rsidR="00D02714" w14:paraId="055B6199" w14:textId="77777777">
        <w:trPr>
          <w:cantSplit/>
          <w:jc w:val="right"/>
        </w:trPr>
        <w:tc>
          <w:tcPr>
            <w:tcW w:w="5760" w:type="dxa"/>
          </w:tcPr>
          <w:p w14:paraId="412EBED3" w14:textId="77777777" w:rsidR="00BA31EC" w:rsidRDefault="00BA31EC">
            <w:pPr>
              <w:pStyle w:val="yTableNAm"/>
              <w:tabs>
                <w:tab w:val="clear" w:pos="567"/>
                <w:tab w:val="left" w:pos="598"/>
              </w:tabs>
              <w:ind w:left="612" w:hanging="612"/>
            </w:pPr>
            <w:r>
              <w:tab/>
              <w:t xml:space="preserve">Register — removal of record under section 131 of the Act </w:t>
            </w:r>
          </w:p>
        </w:tc>
        <w:tc>
          <w:tcPr>
            <w:tcW w:w="1320" w:type="dxa"/>
          </w:tcPr>
          <w:p w14:paraId="395B79C6" w14:textId="77777777" w:rsidR="00BA31EC" w:rsidRDefault="00BA31EC">
            <w:pPr>
              <w:pStyle w:val="yTableNAm"/>
              <w:ind w:right="238"/>
              <w:jc w:val="right"/>
            </w:pPr>
            <w:r>
              <w:br/>
            </w:r>
            <w:r>
              <w:rPr>
                <w:szCs w:val="22"/>
              </w:rPr>
              <w:t>162.00</w:t>
            </w:r>
          </w:p>
        </w:tc>
      </w:tr>
      <w:tr w:rsidR="00D02714" w14:paraId="01164553" w14:textId="77777777">
        <w:trPr>
          <w:jc w:val="right"/>
        </w:trPr>
        <w:tc>
          <w:tcPr>
            <w:tcW w:w="5760" w:type="dxa"/>
          </w:tcPr>
          <w:p w14:paraId="1DBBD4B2" w14:textId="77777777" w:rsidR="00BA31EC" w:rsidRDefault="00BA31EC">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14:paraId="49DB6749" w14:textId="77777777" w:rsidR="00BA31EC" w:rsidRDefault="00BA31EC">
            <w:pPr>
              <w:pStyle w:val="yTableNAm"/>
              <w:ind w:right="238"/>
              <w:jc w:val="right"/>
            </w:pPr>
            <w:r>
              <w:br/>
            </w:r>
            <w:r>
              <w:rPr>
                <w:szCs w:val="22"/>
              </w:rPr>
              <w:t>793.00</w:t>
            </w:r>
          </w:p>
        </w:tc>
      </w:tr>
      <w:tr w:rsidR="00D02714" w14:paraId="3E9EED0D" w14:textId="77777777">
        <w:trPr>
          <w:jc w:val="right"/>
        </w:trPr>
        <w:tc>
          <w:tcPr>
            <w:tcW w:w="5760" w:type="dxa"/>
          </w:tcPr>
          <w:p w14:paraId="4E6E208C" w14:textId="77777777" w:rsidR="00BA31EC" w:rsidRDefault="00BA31EC">
            <w:pPr>
              <w:pStyle w:val="yTableNAm"/>
              <w:tabs>
                <w:tab w:val="clear" w:pos="567"/>
                <w:tab w:val="left" w:pos="598"/>
              </w:tabs>
              <w:ind w:left="612" w:hanging="612"/>
            </w:pPr>
            <w:r>
              <w:t>19.</w:t>
            </w:r>
            <w:r>
              <w:tab/>
            </w:r>
            <w:r>
              <w:rPr>
                <w:szCs w:val="22"/>
              </w:rPr>
              <w:t>Restricted fishing tour operator’s licence (reg. 128J)</w:t>
            </w:r>
          </w:p>
        </w:tc>
        <w:tc>
          <w:tcPr>
            <w:tcW w:w="1320" w:type="dxa"/>
          </w:tcPr>
          <w:p w14:paraId="71E378D1" w14:textId="77777777" w:rsidR="00BA31EC" w:rsidRDefault="00BA31EC">
            <w:pPr>
              <w:pStyle w:val="yTableNAm"/>
              <w:ind w:right="238"/>
              <w:jc w:val="right"/>
            </w:pPr>
            <w:r>
              <w:rPr>
                <w:szCs w:val="22"/>
              </w:rPr>
              <w:t>73.00</w:t>
            </w:r>
          </w:p>
        </w:tc>
      </w:tr>
      <w:tr w:rsidR="00D02714" w14:paraId="1891A216" w14:textId="77777777">
        <w:trPr>
          <w:jc w:val="right"/>
        </w:trPr>
        <w:tc>
          <w:tcPr>
            <w:tcW w:w="5760" w:type="dxa"/>
          </w:tcPr>
          <w:p w14:paraId="71F8E0C3" w14:textId="77777777" w:rsidR="00BA31EC" w:rsidRDefault="00BA31EC">
            <w:pPr>
              <w:pStyle w:val="yTableNAm"/>
              <w:tabs>
                <w:tab w:val="clear" w:pos="567"/>
                <w:tab w:val="left" w:pos="598"/>
              </w:tabs>
              <w:ind w:left="612" w:hanging="612"/>
            </w:pPr>
            <w:r>
              <w:tab/>
              <w:t xml:space="preserve">For renewal </w:t>
            </w:r>
          </w:p>
        </w:tc>
        <w:tc>
          <w:tcPr>
            <w:tcW w:w="1320" w:type="dxa"/>
          </w:tcPr>
          <w:p w14:paraId="73D39F42" w14:textId="77777777" w:rsidR="00BA31EC" w:rsidRDefault="00BA31EC">
            <w:pPr>
              <w:pStyle w:val="yTableNAm"/>
              <w:ind w:right="238"/>
              <w:jc w:val="right"/>
            </w:pPr>
            <w:r>
              <w:rPr>
                <w:szCs w:val="22"/>
              </w:rPr>
              <w:t>78.00</w:t>
            </w:r>
          </w:p>
        </w:tc>
      </w:tr>
      <w:tr w:rsidR="00D02714" w14:paraId="1C8C8B9B" w14:textId="77777777">
        <w:trPr>
          <w:jc w:val="right"/>
        </w:trPr>
        <w:tc>
          <w:tcPr>
            <w:tcW w:w="5760" w:type="dxa"/>
          </w:tcPr>
          <w:p w14:paraId="2603EA41" w14:textId="77777777" w:rsidR="00BA31EC" w:rsidRDefault="00BA31EC">
            <w:pPr>
              <w:pStyle w:val="yTableNAm"/>
              <w:tabs>
                <w:tab w:val="clear" w:pos="567"/>
                <w:tab w:val="left" w:pos="598"/>
              </w:tabs>
              <w:ind w:left="612" w:hanging="612"/>
            </w:pPr>
            <w:r>
              <w:tab/>
              <w:t xml:space="preserve">For transfer </w:t>
            </w:r>
          </w:p>
        </w:tc>
        <w:tc>
          <w:tcPr>
            <w:tcW w:w="1320" w:type="dxa"/>
          </w:tcPr>
          <w:p w14:paraId="7F3E854B" w14:textId="77777777" w:rsidR="00BA31EC" w:rsidRDefault="00BA31EC">
            <w:pPr>
              <w:pStyle w:val="yTableNAm"/>
              <w:ind w:right="238"/>
              <w:jc w:val="right"/>
            </w:pPr>
            <w:r>
              <w:rPr>
                <w:szCs w:val="22"/>
              </w:rPr>
              <w:t>235.00</w:t>
            </w:r>
          </w:p>
        </w:tc>
      </w:tr>
      <w:tr w:rsidR="00D02714" w14:paraId="71F15E07" w14:textId="77777777">
        <w:trPr>
          <w:jc w:val="right"/>
        </w:trPr>
        <w:tc>
          <w:tcPr>
            <w:tcW w:w="5760" w:type="dxa"/>
          </w:tcPr>
          <w:p w14:paraId="56D46870" w14:textId="77777777" w:rsidR="00BA31EC" w:rsidRDefault="00BA31EC">
            <w:pPr>
              <w:pStyle w:val="yTableNAm"/>
              <w:tabs>
                <w:tab w:val="clear" w:pos="567"/>
                <w:tab w:val="left" w:pos="598"/>
              </w:tabs>
              <w:ind w:left="612" w:hanging="612"/>
            </w:pPr>
            <w:r>
              <w:tab/>
              <w:t xml:space="preserve">For variation </w:t>
            </w:r>
          </w:p>
        </w:tc>
        <w:tc>
          <w:tcPr>
            <w:tcW w:w="1320" w:type="dxa"/>
          </w:tcPr>
          <w:p w14:paraId="2DB77432" w14:textId="77777777" w:rsidR="00BA31EC" w:rsidRDefault="00BA31EC">
            <w:pPr>
              <w:pStyle w:val="yTableNAm"/>
              <w:ind w:right="238"/>
              <w:jc w:val="right"/>
            </w:pPr>
            <w:r>
              <w:rPr>
                <w:szCs w:val="22"/>
              </w:rPr>
              <w:t>235.00</w:t>
            </w:r>
          </w:p>
        </w:tc>
      </w:tr>
      <w:tr w:rsidR="00D02714" w14:paraId="5260DE41" w14:textId="77777777">
        <w:trPr>
          <w:jc w:val="right"/>
        </w:trPr>
        <w:tc>
          <w:tcPr>
            <w:tcW w:w="5760" w:type="dxa"/>
          </w:tcPr>
          <w:p w14:paraId="53B137C4" w14:textId="77777777" w:rsidR="00BA31EC" w:rsidRDefault="00BA31EC">
            <w:pPr>
              <w:pStyle w:val="yTableNAm"/>
              <w:keepNext/>
              <w:tabs>
                <w:tab w:val="clear" w:pos="567"/>
                <w:tab w:val="left" w:pos="598"/>
              </w:tabs>
              <w:ind w:left="612" w:hanging="612"/>
            </w:pPr>
            <w:r>
              <w:t>20.</w:t>
            </w:r>
            <w:r>
              <w:tab/>
              <w:t xml:space="preserve">Fishing tour operator’s licence (reg. 128J) </w:t>
            </w:r>
          </w:p>
        </w:tc>
        <w:tc>
          <w:tcPr>
            <w:tcW w:w="1320" w:type="dxa"/>
          </w:tcPr>
          <w:p w14:paraId="50B5328B" w14:textId="77777777" w:rsidR="00BA31EC" w:rsidRDefault="00BA31EC">
            <w:pPr>
              <w:pStyle w:val="yTableNAm"/>
              <w:keepNext/>
              <w:ind w:right="238"/>
              <w:jc w:val="right"/>
            </w:pPr>
            <w:r>
              <w:rPr>
                <w:szCs w:val="22"/>
              </w:rPr>
              <w:t>73.00</w:t>
            </w:r>
          </w:p>
        </w:tc>
      </w:tr>
      <w:tr w:rsidR="00D02714" w14:paraId="7683654C" w14:textId="77777777">
        <w:trPr>
          <w:jc w:val="right"/>
        </w:trPr>
        <w:tc>
          <w:tcPr>
            <w:tcW w:w="5760" w:type="dxa"/>
          </w:tcPr>
          <w:p w14:paraId="693B42B2" w14:textId="77777777" w:rsidR="00BA31EC" w:rsidRDefault="00BA31EC">
            <w:pPr>
              <w:pStyle w:val="yTableNAm"/>
              <w:tabs>
                <w:tab w:val="clear" w:pos="567"/>
                <w:tab w:val="left" w:pos="598"/>
              </w:tabs>
              <w:ind w:left="612" w:hanging="612"/>
            </w:pPr>
            <w:r>
              <w:tab/>
              <w:t xml:space="preserve">For renewal </w:t>
            </w:r>
          </w:p>
        </w:tc>
        <w:tc>
          <w:tcPr>
            <w:tcW w:w="1320" w:type="dxa"/>
          </w:tcPr>
          <w:p w14:paraId="217A93C3" w14:textId="77777777" w:rsidR="00BA31EC" w:rsidRDefault="00BA31EC">
            <w:pPr>
              <w:pStyle w:val="yTableNAm"/>
              <w:ind w:right="238"/>
              <w:jc w:val="right"/>
            </w:pPr>
            <w:r>
              <w:rPr>
                <w:szCs w:val="22"/>
              </w:rPr>
              <w:t>78.00</w:t>
            </w:r>
          </w:p>
        </w:tc>
      </w:tr>
      <w:tr w:rsidR="00D02714" w14:paraId="4F291496" w14:textId="77777777">
        <w:trPr>
          <w:jc w:val="right"/>
        </w:trPr>
        <w:tc>
          <w:tcPr>
            <w:tcW w:w="5760" w:type="dxa"/>
          </w:tcPr>
          <w:p w14:paraId="29D1FD10" w14:textId="77777777" w:rsidR="00BA31EC" w:rsidRDefault="00BA31EC">
            <w:pPr>
              <w:pStyle w:val="yTableNAm"/>
              <w:tabs>
                <w:tab w:val="clear" w:pos="567"/>
                <w:tab w:val="left" w:pos="598"/>
              </w:tabs>
              <w:ind w:left="612" w:hanging="612"/>
            </w:pPr>
            <w:r>
              <w:tab/>
              <w:t xml:space="preserve">For transfer </w:t>
            </w:r>
          </w:p>
        </w:tc>
        <w:tc>
          <w:tcPr>
            <w:tcW w:w="1320" w:type="dxa"/>
          </w:tcPr>
          <w:p w14:paraId="77E60A61" w14:textId="77777777" w:rsidR="00BA31EC" w:rsidRDefault="00BA31EC">
            <w:pPr>
              <w:pStyle w:val="yTableNAm"/>
              <w:ind w:right="238"/>
              <w:jc w:val="right"/>
            </w:pPr>
            <w:r>
              <w:rPr>
                <w:szCs w:val="22"/>
              </w:rPr>
              <w:t>235.00</w:t>
            </w:r>
          </w:p>
        </w:tc>
      </w:tr>
      <w:tr w:rsidR="00D02714" w14:paraId="14AFA2E6" w14:textId="77777777">
        <w:trPr>
          <w:jc w:val="right"/>
        </w:trPr>
        <w:tc>
          <w:tcPr>
            <w:tcW w:w="5760" w:type="dxa"/>
          </w:tcPr>
          <w:p w14:paraId="7607A750" w14:textId="77777777" w:rsidR="00BA31EC" w:rsidRDefault="00BA31EC">
            <w:pPr>
              <w:pStyle w:val="yTableNAm"/>
              <w:tabs>
                <w:tab w:val="clear" w:pos="567"/>
                <w:tab w:val="left" w:pos="598"/>
              </w:tabs>
              <w:ind w:left="612" w:hanging="612"/>
            </w:pPr>
            <w:r>
              <w:tab/>
              <w:t xml:space="preserve">For variation </w:t>
            </w:r>
          </w:p>
        </w:tc>
        <w:tc>
          <w:tcPr>
            <w:tcW w:w="1320" w:type="dxa"/>
          </w:tcPr>
          <w:p w14:paraId="1EAAACB0" w14:textId="77777777" w:rsidR="00BA31EC" w:rsidRDefault="00BA31EC">
            <w:pPr>
              <w:pStyle w:val="yTableNAm"/>
              <w:ind w:right="238"/>
              <w:jc w:val="right"/>
            </w:pPr>
            <w:r>
              <w:rPr>
                <w:szCs w:val="22"/>
              </w:rPr>
              <w:t>235.00</w:t>
            </w:r>
          </w:p>
        </w:tc>
      </w:tr>
    </w:tbl>
    <w:p w14:paraId="3109058E" w14:textId="77777777" w:rsidR="00BA31EC" w:rsidRDefault="00BA31EC">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14:paraId="4226F4AC" w14:textId="77777777" w:rsidR="00BA31EC" w:rsidRDefault="00BA31EC">
      <w:pPr>
        <w:pStyle w:val="yHeading2"/>
        <w:keepLines/>
      </w:pPr>
      <w:bookmarkStart w:id="1183" w:name="_Toc242450487"/>
      <w:bookmarkStart w:id="1184" w:name="_Toc242450967"/>
      <w:bookmarkStart w:id="1185" w:name="_Toc242696533"/>
      <w:bookmarkStart w:id="1186" w:name="_Toc233118188"/>
      <w:bookmarkStart w:id="1187" w:name="_Toc233118630"/>
      <w:bookmarkStart w:id="1188" w:name="_Toc233122343"/>
      <w:bookmarkStart w:id="1189" w:name="_Toc233295163"/>
      <w:bookmarkStart w:id="1190" w:name="_Toc233368328"/>
      <w:r>
        <w:rPr>
          <w:rStyle w:val="CharSDivNo"/>
          <w:sz w:val="28"/>
        </w:rPr>
        <w:t>Part 3</w:t>
      </w:r>
      <w:r>
        <w:t> — </w:t>
      </w:r>
      <w:r>
        <w:rPr>
          <w:rStyle w:val="CharSDivText"/>
          <w:sz w:val="28"/>
        </w:rPr>
        <w:t>Fees for the grant or renewal of authorisations</w:t>
      </w:r>
      <w:bookmarkEnd w:id="1183"/>
      <w:bookmarkEnd w:id="1184"/>
      <w:bookmarkEnd w:id="1185"/>
      <w:bookmarkEnd w:id="1186"/>
      <w:bookmarkEnd w:id="1187"/>
      <w:bookmarkEnd w:id="1188"/>
      <w:bookmarkEnd w:id="1189"/>
      <w:bookmarkEnd w:id="1190"/>
    </w:p>
    <w:p w14:paraId="6B854D63" w14:textId="77777777" w:rsidR="00BA31EC" w:rsidRDefault="00BA31EC">
      <w:pPr>
        <w:pStyle w:val="yShoulderClause"/>
        <w:keepNext/>
        <w:keepLines/>
        <w:rPr>
          <w:snapToGrid w:val="0"/>
        </w:rPr>
      </w:pPr>
      <w:r>
        <w:rPr>
          <w:snapToGrid w:val="0"/>
        </w:rPr>
        <w:t>[reg. 137]</w:t>
      </w:r>
    </w:p>
    <w:p w14:paraId="73F6C62C" w14:textId="77777777" w:rsidR="00BA31EC" w:rsidRDefault="00BA31EC">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rsidR="00D02714" w14:paraId="12CD90DF" w14:textId="77777777">
        <w:trPr>
          <w:tblHeader/>
        </w:trPr>
        <w:tc>
          <w:tcPr>
            <w:tcW w:w="5670" w:type="dxa"/>
          </w:tcPr>
          <w:p w14:paraId="5D1D85E3" w14:textId="77777777" w:rsidR="00BA31EC" w:rsidRDefault="00BA31EC">
            <w:pPr>
              <w:pStyle w:val="yTableNAm"/>
              <w:keepNext/>
              <w:keepLines/>
              <w:rPr>
                <w:b/>
                <w:bCs/>
              </w:rPr>
            </w:pPr>
            <w:r>
              <w:rPr>
                <w:b/>
                <w:bCs/>
              </w:rPr>
              <w:t>Fee</w:t>
            </w:r>
          </w:p>
        </w:tc>
        <w:tc>
          <w:tcPr>
            <w:tcW w:w="1276" w:type="dxa"/>
          </w:tcPr>
          <w:p w14:paraId="50A631B3" w14:textId="77777777" w:rsidR="00BA31EC" w:rsidRDefault="00BA31EC">
            <w:pPr>
              <w:pStyle w:val="yTableNAm"/>
              <w:keepNext/>
              <w:keepLines/>
              <w:ind w:right="118"/>
              <w:jc w:val="center"/>
              <w:rPr>
                <w:b/>
                <w:bCs/>
              </w:rPr>
            </w:pPr>
            <w:r>
              <w:rPr>
                <w:b/>
                <w:bCs/>
              </w:rPr>
              <w:t>$</w:t>
            </w:r>
          </w:p>
        </w:tc>
      </w:tr>
      <w:tr w:rsidR="00D02714" w14:paraId="13BF653A" w14:textId="77777777">
        <w:tc>
          <w:tcPr>
            <w:tcW w:w="5670" w:type="dxa"/>
          </w:tcPr>
          <w:p w14:paraId="733B839D" w14:textId="77777777" w:rsidR="00BA31EC" w:rsidRDefault="00BA31EC">
            <w:pPr>
              <w:pStyle w:val="yTableNAm"/>
              <w:keepNext/>
              <w:tabs>
                <w:tab w:val="clear" w:pos="567"/>
                <w:tab w:val="left" w:pos="598"/>
                <w:tab w:val="left" w:pos="1220"/>
                <w:tab w:val="left" w:pos="1700"/>
              </w:tabs>
              <w:ind w:left="1700" w:hanging="1700"/>
            </w:pPr>
            <w:r>
              <w:t>1.</w:t>
            </w:r>
            <w:r>
              <w:tab/>
              <w:t>Fish processor’s licence</w:t>
            </w:r>
          </w:p>
          <w:p w14:paraId="4D351E9D" w14:textId="77777777" w:rsidR="00BA31EC" w:rsidRDefault="00BA31EC">
            <w:pPr>
              <w:pStyle w:val="yTableNAm"/>
              <w:keepNext/>
              <w:tabs>
                <w:tab w:val="clear" w:pos="567"/>
                <w:tab w:val="left" w:pos="598"/>
                <w:tab w:val="left" w:pos="1220"/>
                <w:tab w:val="left" w:pos="1700"/>
              </w:tabs>
              <w:ind w:left="1700" w:hanging="1700"/>
            </w:pPr>
            <w:r>
              <w:tab/>
              <w:t>Types of processing establishments — </w:t>
            </w:r>
          </w:p>
        </w:tc>
        <w:tc>
          <w:tcPr>
            <w:tcW w:w="1276" w:type="dxa"/>
          </w:tcPr>
          <w:p w14:paraId="09E43B30" w14:textId="77777777" w:rsidR="00BA31EC" w:rsidRDefault="00BA31EC">
            <w:pPr>
              <w:pStyle w:val="yTableNAm"/>
              <w:keepNext/>
              <w:ind w:right="118"/>
              <w:jc w:val="right"/>
            </w:pPr>
          </w:p>
        </w:tc>
      </w:tr>
      <w:tr w:rsidR="00D02714" w14:paraId="4E330E02" w14:textId="77777777">
        <w:trPr>
          <w:cantSplit/>
        </w:trPr>
        <w:tc>
          <w:tcPr>
            <w:tcW w:w="5670" w:type="dxa"/>
          </w:tcPr>
          <w:p w14:paraId="309B0BCF" w14:textId="77777777" w:rsidR="00BA31EC" w:rsidRDefault="00BA31EC">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14:paraId="4720BE58" w14:textId="77777777" w:rsidR="00BA31EC" w:rsidRDefault="00BA31EC">
            <w:pPr>
              <w:pStyle w:val="yTableNAm"/>
              <w:ind w:right="118"/>
              <w:jc w:val="right"/>
            </w:pPr>
            <w:r>
              <w:br/>
            </w:r>
            <w:r>
              <w:br/>
            </w:r>
            <w:r>
              <w:rPr>
                <w:szCs w:val="22"/>
              </w:rPr>
              <w:t>862.00</w:t>
            </w:r>
          </w:p>
        </w:tc>
      </w:tr>
      <w:tr w:rsidR="00D02714" w14:paraId="2DFBBDC7" w14:textId="77777777">
        <w:tc>
          <w:tcPr>
            <w:tcW w:w="5670" w:type="dxa"/>
          </w:tcPr>
          <w:p w14:paraId="17AD4CFA" w14:textId="77777777" w:rsidR="00BA31EC" w:rsidRDefault="00BA31EC">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14:paraId="6E6EDC06" w14:textId="77777777" w:rsidR="00BA31EC" w:rsidRDefault="00BA31EC">
            <w:pPr>
              <w:pStyle w:val="yTableNAm"/>
              <w:ind w:right="118"/>
              <w:jc w:val="right"/>
            </w:pPr>
            <w:r>
              <w:br/>
            </w:r>
            <w:r>
              <w:br/>
            </w:r>
            <w:r>
              <w:rPr>
                <w:szCs w:val="22"/>
              </w:rPr>
              <w:t>1 581.00</w:t>
            </w:r>
          </w:p>
        </w:tc>
      </w:tr>
      <w:tr w:rsidR="00D02714" w14:paraId="6C40BFC0" w14:textId="77777777">
        <w:tc>
          <w:tcPr>
            <w:tcW w:w="5670" w:type="dxa"/>
          </w:tcPr>
          <w:p w14:paraId="2DAC4ED7" w14:textId="77777777" w:rsidR="00BA31EC" w:rsidRDefault="00BA31EC">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14:paraId="465955E3" w14:textId="77777777" w:rsidR="00BA31EC" w:rsidRDefault="00BA31EC">
            <w:pPr>
              <w:pStyle w:val="yTableNAm"/>
              <w:ind w:right="118"/>
              <w:jc w:val="right"/>
            </w:pPr>
            <w:r>
              <w:br/>
            </w:r>
            <w:r>
              <w:br/>
            </w:r>
            <w:r>
              <w:rPr>
                <w:szCs w:val="22"/>
              </w:rPr>
              <w:t>2 125.00</w:t>
            </w:r>
          </w:p>
        </w:tc>
      </w:tr>
      <w:tr w:rsidR="00D02714" w14:paraId="71F9C956" w14:textId="77777777">
        <w:tc>
          <w:tcPr>
            <w:tcW w:w="5670" w:type="dxa"/>
          </w:tcPr>
          <w:p w14:paraId="0B09243C" w14:textId="77777777" w:rsidR="00BA31EC" w:rsidRDefault="00BA31EC">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14:paraId="78BFD275" w14:textId="77777777" w:rsidR="00BA31EC" w:rsidRDefault="00BA31EC">
            <w:pPr>
              <w:pStyle w:val="yTableNAm"/>
              <w:keepNext/>
              <w:ind w:right="118"/>
              <w:jc w:val="right"/>
            </w:pPr>
            <w:r>
              <w:br/>
            </w:r>
            <w:r>
              <w:br/>
            </w:r>
            <w:r>
              <w:rPr>
                <w:szCs w:val="22"/>
              </w:rPr>
              <w:t>1 280.00</w:t>
            </w:r>
          </w:p>
        </w:tc>
      </w:tr>
      <w:tr w:rsidR="00D02714" w14:paraId="24274B72" w14:textId="77777777">
        <w:tc>
          <w:tcPr>
            <w:tcW w:w="5670" w:type="dxa"/>
          </w:tcPr>
          <w:p w14:paraId="16ADEBBF" w14:textId="77777777" w:rsidR="00BA31EC" w:rsidRDefault="00BA31EC">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14:paraId="2939A979" w14:textId="77777777" w:rsidR="00BA31EC" w:rsidRDefault="00BA31EC">
            <w:pPr>
              <w:pStyle w:val="yTableNAm"/>
              <w:ind w:right="118"/>
              <w:jc w:val="right"/>
            </w:pPr>
            <w:r>
              <w:br/>
            </w:r>
            <w:r>
              <w:br/>
            </w:r>
            <w:r>
              <w:rPr>
                <w:szCs w:val="22"/>
              </w:rPr>
              <w:t>420.00</w:t>
            </w:r>
          </w:p>
        </w:tc>
      </w:tr>
      <w:tr w:rsidR="00D02714" w14:paraId="7AC035CB" w14:textId="77777777">
        <w:tc>
          <w:tcPr>
            <w:tcW w:w="5670" w:type="dxa"/>
          </w:tcPr>
          <w:p w14:paraId="128608A4" w14:textId="77777777" w:rsidR="00BA31EC" w:rsidRDefault="00BA31EC">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14:paraId="3B064635" w14:textId="77777777" w:rsidR="00BA31EC" w:rsidRDefault="00BA31EC">
            <w:pPr>
              <w:pStyle w:val="yTableNAm"/>
              <w:ind w:right="118"/>
              <w:jc w:val="right"/>
            </w:pPr>
            <w:r>
              <w:br/>
            </w:r>
            <w:r>
              <w:br/>
            </w:r>
            <w:r>
              <w:rPr>
                <w:szCs w:val="22"/>
              </w:rPr>
              <w:t>420.00</w:t>
            </w:r>
          </w:p>
        </w:tc>
      </w:tr>
      <w:tr w:rsidR="00D02714" w14:paraId="06390FE4" w14:textId="77777777">
        <w:tc>
          <w:tcPr>
            <w:tcW w:w="5670" w:type="dxa"/>
          </w:tcPr>
          <w:p w14:paraId="3ADCA515" w14:textId="77777777" w:rsidR="00BA31EC" w:rsidRDefault="00BA31EC">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14:paraId="3DB5E5AE" w14:textId="77777777" w:rsidR="00BA31EC" w:rsidRDefault="00BA31EC">
            <w:pPr>
              <w:pStyle w:val="yTableNAm"/>
              <w:ind w:right="118"/>
              <w:jc w:val="right"/>
            </w:pPr>
            <w:r>
              <w:br/>
            </w:r>
            <w:r>
              <w:br/>
            </w:r>
            <w:r>
              <w:rPr>
                <w:szCs w:val="22"/>
              </w:rPr>
              <w:t>420.00</w:t>
            </w:r>
          </w:p>
        </w:tc>
      </w:tr>
      <w:tr w:rsidR="00D02714" w14:paraId="0624C389" w14:textId="77777777">
        <w:tc>
          <w:tcPr>
            <w:tcW w:w="5670" w:type="dxa"/>
          </w:tcPr>
          <w:p w14:paraId="562362D6" w14:textId="77777777" w:rsidR="00BA31EC" w:rsidRDefault="00BA31EC">
            <w:pPr>
              <w:pStyle w:val="yTableNAm"/>
              <w:keepNext/>
              <w:keepLines/>
              <w:tabs>
                <w:tab w:val="clear" w:pos="567"/>
                <w:tab w:val="left" w:pos="598"/>
                <w:tab w:val="left" w:pos="1220"/>
                <w:tab w:val="left" w:pos="1700"/>
              </w:tabs>
              <w:ind w:left="1700" w:hanging="1700"/>
            </w:pPr>
            <w:r>
              <w:t>2.</w:t>
            </w:r>
            <w:r>
              <w:tab/>
              <w:t>Aquaculture licence</w:t>
            </w:r>
          </w:p>
        </w:tc>
        <w:tc>
          <w:tcPr>
            <w:tcW w:w="1276" w:type="dxa"/>
          </w:tcPr>
          <w:p w14:paraId="269390BF" w14:textId="77777777" w:rsidR="00BA31EC" w:rsidRDefault="00BA31EC">
            <w:pPr>
              <w:pStyle w:val="yTableNAm"/>
              <w:keepNext/>
              <w:keepLines/>
              <w:ind w:right="118"/>
              <w:jc w:val="right"/>
            </w:pPr>
          </w:p>
        </w:tc>
      </w:tr>
      <w:tr w:rsidR="00D02714" w14:paraId="4A40AA53" w14:textId="77777777">
        <w:tc>
          <w:tcPr>
            <w:tcW w:w="5670" w:type="dxa"/>
          </w:tcPr>
          <w:p w14:paraId="4B6E1192" w14:textId="77777777" w:rsidR="00BA31EC" w:rsidRDefault="00BA31EC">
            <w:pPr>
              <w:pStyle w:val="yTableNAm"/>
              <w:keepNext/>
              <w:keepLines/>
              <w:tabs>
                <w:tab w:val="left" w:pos="1168"/>
                <w:tab w:val="left" w:pos="2019"/>
              </w:tabs>
              <w:ind w:left="1168" w:hanging="1700"/>
            </w:pPr>
            <w:r>
              <w:tab/>
              <w:t>(a)</w:t>
            </w:r>
            <w:r>
              <w:tab/>
              <w:t xml:space="preserve">any licence other than a licence referred to in paragraph (b) </w:t>
            </w:r>
          </w:p>
        </w:tc>
        <w:tc>
          <w:tcPr>
            <w:tcW w:w="1276" w:type="dxa"/>
          </w:tcPr>
          <w:p w14:paraId="58A4EDB9" w14:textId="77777777" w:rsidR="00BA31EC" w:rsidRDefault="00BA31EC">
            <w:pPr>
              <w:pStyle w:val="yTableNAm"/>
              <w:keepNext/>
              <w:keepLines/>
              <w:ind w:right="118"/>
              <w:jc w:val="right"/>
            </w:pPr>
            <w:r>
              <w:br/>
            </w:r>
            <w:r>
              <w:rPr>
                <w:szCs w:val="22"/>
              </w:rPr>
              <w:t>363.00</w:t>
            </w:r>
          </w:p>
        </w:tc>
      </w:tr>
      <w:tr w:rsidR="00D02714" w14:paraId="53663F02" w14:textId="77777777">
        <w:tc>
          <w:tcPr>
            <w:tcW w:w="5670" w:type="dxa"/>
            <w:tcBorders>
              <w:bottom w:val="nil"/>
            </w:tcBorders>
          </w:tcPr>
          <w:p w14:paraId="2DD2FD02" w14:textId="77777777" w:rsidR="00BA31EC" w:rsidRDefault="00BA31EC">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14:paraId="1240FAD0" w14:textId="77777777" w:rsidR="00BA31EC" w:rsidRDefault="00BA31EC">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14:paraId="61E2C32B" w14:textId="77777777" w:rsidR="00BA31EC" w:rsidRDefault="00BA31EC">
            <w:pPr>
              <w:pStyle w:val="yTableNAm"/>
              <w:ind w:right="118"/>
              <w:jc w:val="right"/>
            </w:pPr>
          </w:p>
        </w:tc>
      </w:tr>
      <w:tr w:rsidR="00D02714" w14:paraId="7FF5AA23" w14:textId="77777777">
        <w:tc>
          <w:tcPr>
            <w:tcW w:w="5670" w:type="dxa"/>
            <w:tcBorders>
              <w:bottom w:val="nil"/>
            </w:tcBorders>
          </w:tcPr>
          <w:p w14:paraId="47CC85EB" w14:textId="77777777" w:rsidR="00BA31EC" w:rsidRDefault="00BA31EC">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14:paraId="02ECE98C" w14:textId="3C791368" w:rsidR="00BA31EC" w:rsidRDefault="00BA31EC">
            <w:pPr>
              <w:pStyle w:val="yTableNAm"/>
              <w:tabs>
                <w:tab w:val="clear" w:pos="567"/>
                <w:tab w:val="left" w:pos="587"/>
                <w:tab w:val="left" w:pos="1168"/>
                <w:tab w:val="left" w:pos="1700"/>
              </w:tabs>
              <w:ind w:left="1700" w:hanging="1700"/>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bottom w:val="nil"/>
            </w:tcBorders>
          </w:tcPr>
          <w:p w14:paraId="34BCFB79" w14:textId="77777777" w:rsidR="00BA31EC" w:rsidRDefault="00BA31EC">
            <w:pPr>
              <w:pStyle w:val="yTableNAm"/>
              <w:ind w:right="118"/>
              <w:jc w:val="right"/>
            </w:pPr>
            <w:r>
              <w:br/>
            </w:r>
            <w:r>
              <w:br/>
            </w:r>
            <w:r>
              <w:br/>
            </w:r>
            <w:r>
              <w:br/>
            </w:r>
            <w:r>
              <w:br/>
            </w:r>
            <w:r>
              <w:br/>
            </w:r>
          </w:p>
          <w:p w14:paraId="55C84B18" w14:textId="51082DB8" w:rsidR="00BA31EC" w:rsidRDefault="00BA31EC">
            <w:pPr>
              <w:pStyle w:val="yTableNAm"/>
              <w:ind w:right="118"/>
              <w:jc w:val="right"/>
            </w:pPr>
            <w:r>
              <w:t>No fee</w:t>
            </w:r>
          </w:p>
        </w:tc>
      </w:tr>
      <w:tr w:rsidR="00D02714" w14:paraId="74105D1D" w14:textId="77777777">
        <w:tc>
          <w:tcPr>
            <w:tcW w:w="5670" w:type="dxa"/>
            <w:tcBorders>
              <w:top w:val="single" w:sz="4" w:space="0" w:color="auto"/>
              <w:left w:val="single" w:sz="4" w:space="0" w:color="auto"/>
              <w:bottom w:val="nil"/>
              <w:right w:val="single" w:sz="4" w:space="0" w:color="auto"/>
            </w:tcBorders>
          </w:tcPr>
          <w:p w14:paraId="4AEEC701" w14:textId="77777777" w:rsidR="00BA31EC" w:rsidRDefault="00BA31EC">
            <w:pPr>
              <w:pStyle w:val="yTableNAm"/>
              <w:tabs>
                <w:tab w:val="clear" w:pos="567"/>
                <w:tab w:val="left" w:pos="587"/>
                <w:tab w:val="left" w:pos="1168"/>
                <w:tab w:val="left" w:pos="1700"/>
              </w:tabs>
              <w:ind w:left="1700" w:hanging="1700"/>
            </w:pPr>
            <w:r>
              <w:t>3.</w:t>
            </w:r>
            <w:r>
              <w:tab/>
              <w:t>Managed fishery licence fees</w:t>
            </w:r>
          </w:p>
        </w:tc>
        <w:tc>
          <w:tcPr>
            <w:tcW w:w="1276" w:type="dxa"/>
            <w:tcBorders>
              <w:top w:val="single" w:sz="4" w:space="0" w:color="auto"/>
              <w:left w:val="single" w:sz="4" w:space="0" w:color="auto"/>
              <w:bottom w:val="nil"/>
              <w:right w:val="single" w:sz="4" w:space="0" w:color="auto"/>
            </w:tcBorders>
            <w:vAlign w:val="bottom"/>
          </w:tcPr>
          <w:p w14:paraId="45554A4E" w14:textId="77777777" w:rsidR="00BA31EC" w:rsidRDefault="00BA31EC">
            <w:pPr>
              <w:pStyle w:val="yTableNAm"/>
              <w:jc w:val="right"/>
            </w:pPr>
          </w:p>
        </w:tc>
      </w:tr>
      <w:tr w:rsidR="00D02714" w14:paraId="1D316799" w14:textId="77777777">
        <w:tc>
          <w:tcPr>
            <w:tcW w:w="5670" w:type="dxa"/>
            <w:tcBorders>
              <w:top w:val="single" w:sz="4" w:space="0" w:color="auto"/>
              <w:left w:val="single" w:sz="4" w:space="0" w:color="auto"/>
              <w:bottom w:val="nil"/>
              <w:right w:val="single" w:sz="4" w:space="0" w:color="auto"/>
            </w:tcBorders>
          </w:tcPr>
          <w:p w14:paraId="32D10604" w14:textId="77777777" w:rsidR="00BA31EC" w:rsidRDefault="00BA31EC">
            <w:pPr>
              <w:pStyle w:val="yTableNAm"/>
              <w:tabs>
                <w:tab w:val="left" w:pos="600"/>
                <w:tab w:val="left" w:pos="1168"/>
              </w:tabs>
              <w:ind w:left="600" w:hanging="600"/>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nil"/>
              <w:right w:val="single" w:sz="4" w:space="0" w:color="auto"/>
            </w:tcBorders>
            <w:vAlign w:val="bottom"/>
          </w:tcPr>
          <w:p w14:paraId="17E09143" w14:textId="77777777" w:rsidR="00BA31EC" w:rsidRDefault="00BA31EC">
            <w:pPr>
              <w:pStyle w:val="yTableNAm"/>
              <w:jc w:val="right"/>
            </w:pPr>
          </w:p>
        </w:tc>
      </w:tr>
      <w:tr w:rsidR="00D02714" w14:paraId="4C0920F6" w14:textId="77777777">
        <w:tc>
          <w:tcPr>
            <w:tcW w:w="5670" w:type="dxa"/>
            <w:tcBorders>
              <w:top w:val="single" w:sz="4" w:space="0" w:color="auto"/>
              <w:left w:val="single" w:sz="4" w:space="0" w:color="auto"/>
              <w:bottom w:val="nil"/>
              <w:right w:val="single" w:sz="4" w:space="0" w:color="auto"/>
            </w:tcBorders>
          </w:tcPr>
          <w:p w14:paraId="0B600B2A" w14:textId="77777777" w:rsidR="00BA31EC" w:rsidRDefault="00BA31EC">
            <w:pPr>
              <w:pStyle w:val="yTableNAm"/>
              <w:tabs>
                <w:tab w:val="clear" w:pos="567"/>
                <w:tab w:val="left" w:pos="587"/>
                <w:tab w:val="left" w:pos="1168"/>
                <w:tab w:val="left" w:pos="1700"/>
              </w:tabs>
              <w:ind w:left="1700" w:hanging="1700"/>
            </w:pPr>
            <w:r>
              <w:tab/>
              <w:t>(a)</w:t>
            </w:r>
            <w:r>
              <w:tab/>
              <w:t>for greenlip abalone, per kg</w:t>
            </w:r>
          </w:p>
        </w:tc>
        <w:tc>
          <w:tcPr>
            <w:tcW w:w="1276" w:type="dxa"/>
            <w:tcBorders>
              <w:top w:val="single" w:sz="4" w:space="0" w:color="auto"/>
              <w:left w:val="single" w:sz="4" w:space="0" w:color="auto"/>
              <w:bottom w:val="nil"/>
              <w:right w:val="single" w:sz="4" w:space="0" w:color="auto"/>
            </w:tcBorders>
            <w:vAlign w:val="bottom"/>
          </w:tcPr>
          <w:p w14:paraId="7E98EEAB" w14:textId="77777777" w:rsidR="00BA31EC" w:rsidRDefault="00BA31EC">
            <w:pPr>
              <w:pStyle w:val="yTableNAm"/>
              <w:jc w:val="right"/>
            </w:pPr>
            <w:r>
              <w:t>7.62</w:t>
            </w:r>
          </w:p>
        </w:tc>
      </w:tr>
      <w:tr w:rsidR="00D02714" w14:paraId="78CF69E7" w14:textId="77777777">
        <w:tc>
          <w:tcPr>
            <w:tcW w:w="5670" w:type="dxa"/>
            <w:tcBorders>
              <w:top w:val="single" w:sz="4" w:space="0" w:color="auto"/>
              <w:left w:val="single" w:sz="4" w:space="0" w:color="auto"/>
              <w:bottom w:val="nil"/>
              <w:right w:val="single" w:sz="4" w:space="0" w:color="auto"/>
            </w:tcBorders>
          </w:tcPr>
          <w:p w14:paraId="15426D8A" w14:textId="77777777" w:rsidR="00BA31EC" w:rsidRDefault="00BA31EC">
            <w:pPr>
              <w:pStyle w:val="yTableNAm"/>
              <w:tabs>
                <w:tab w:val="clear" w:pos="567"/>
                <w:tab w:val="left" w:pos="587"/>
                <w:tab w:val="left" w:pos="1168"/>
                <w:tab w:val="left" w:pos="1700"/>
              </w:tabs>
              <w:ind w:left="1700" w:hanging="1700"/>
            </w:pPr>
            <w:r>
              <w:tab/>
              <w:t>(b)</w:t>
            </w:r>
            <w:r>
              <w:tab/>
              <w:t>for brownlip abalone, per kg</w:t>
            </w:r>
          </w:p>
        </w:tc>
        <w:tc>
          <w:tcPr>
            <w:tcW w:w="1276" w:type="dxa"/>
            <w:tcBorders>
              <w:top w:val="single" w:sz="4" w:space="0" w:color="auto"/>
              <w:left w:val="single" w:sz="4" w:space="0" w:color="auto"/>
              <w:bottom w:val="nil"/>
              <w:right w:val="single" w:sz="4" w:space="0" w:color="auto"/>
            </w:tcBorders>
            <w:vAlign w:val="bottom"/>
          </w:tcPr>
          <w:p w14:paraId="3070F763" w14:textId="77777777" w:rsidR="00BA31EC" w:rsidRDefault="00BA31EC">
            <w:pPr>
              <w:pStyle w:val="yTableNAm"/>
              <w:jc w:val="right"/>
            </w:pPr>
            <w:r>
              <w:t>7.62</w:t>
            </w:r>
          </w:p>
        </w:tc>
      </w:tr>
      <w:tr w:rsidR="00D02714" w14:paraId="45E73EEF" w14:textId="77777777">
        <w:tc>
          <w:tcPr>
            <w:tcW w:w="5670" w:type="dxa"/>
            <w:tcBorders>
              <w:top w:val="single" w:sz="4" w:space="0" w:color="auto"/>
              <w:left w:val="single" w:sz="4" w:space="0" w:color="auto"/>
              <w:bottom w:val="nil"/>
              <w:right w:val="single" w:sz="4" w:space="0" w:color="auto"/>
            </w:tcBorders>
          </w:tcPr>
          <w:p w14:paraId="481EB40F" w14:textId="77777777" w:rsidR="00BA31EC" w:rsidRDefault="00BA31EC">
            <w:pPr>
              <w:pStyle w:val="yTableNAm"/>
              <w:tabs>
                <w:tab w:val="clear" w:pos="567"/>
                <w:tab w:val="left" w:pos="587"/>
                <w:tab w:val="left" w:pos="1168"/>
                <w:tab w:val="left" w:pos="1700"/>
              </w:tabs>
              <w:ind w:left="1700" w:hanging="1700"/>
            </w:pPr>
            <w:r>
              <w:tab/>
              <w:t>(c)</w:t>
            </w:r>
            <w:r>
              <w:tab/>
              <w:t>for Roe’s abalone, per kg</w:t>
            </w:r>
          </w:p>
        </w:tc>
        <w:tc>
          <w:tcPr>
            <w:tcW w:w="1276" w:type="dxa"/>
            <w:tcBorders>
              <w:top w:val="single" w:sz="4" w:space="0" w:color="auto"/>
              <w:left w:val="single" w:sz="4" w:space="0" w:color="auto"/>
              <w:bottom w:val="nil"/>
              <w:right w:val="single" w:sz="4" w:space="0" w:color="auto"/>
            </w:tcBorders>
            <w:vAlign w:val="bottom"/>
          </w:tcPr>
          <w:p w14:paraId="5CEE8814" w14:textId="77777777" w:rsidR="00BA31EC" w:rsidRDefault="00BA31EC">
            <w:pPr>
              <w:pStyle w:val="yTableNAm"/>
              <w:jc w:val="right"/>
            </w:pPr>
            <w:r>
              <w:t>0.68</w:t>
            </w:r>
          </w:p>
        </w:tc>
      </w:tr>
      <w:tr w:rsidR="00D02714" w14:paraId="6C2A833F" w14:textId="77777777">
        <w:tc>
          <w:tcPr>
            <w:tcW w:w="5670" w:type="dxa"/>
            <w:tcBorders>
              <w:top w:val="single" w:sz="4" w:space="0" w:color="auto"/>
              <w:left w:val="single" w:sz="4" w:space="0" w:color="auto"/>
              <w:bottom w:val="nil"/>
              <w:right w:val="single" w:sz="4" w:space="0" w:color="auto"/>
            </w:tcBorders>
          </w:tcPr>
          <w:p w14:paraId="53661E3B" w14:textId="15C4DDBB" w:rsidR="00BA31EC" w:rsidRDefault="00BA31EC">
            <w:pPr>
              <w:pStyle w:val="yTableNAm"/>
              <w:tabs>
                <w:tab w:val="left" w:pos="600"/>
                <w:tab w:val="left" w:pos="1168"/>
              </w:tabs>
              <w:ind w:left="600" w:hanging="600"/>
            </w:pPr>
            <w:r>
              <w:t>(2)</w:t>
            </w:r>
            <w:r>
              <w:tab/>
              <w:t>Abrolhos Islands and Mid West Trawl Managed Fishery, per licence</w:t>
            </w:r>
          </w:p>
        </w:tc>
        <w:tc>
          <w:tcPr>
            <w:tcW w:w="1276" w:type="dxa"/>
            <w:tcBorders>
              <w:top w:val="single" w:sz="4" w:space="0" w:color="auto"/>
              <w:left w:val="single" w:sz="4" w:space="0" w:color="auto"/>
              <w:bottom w:val="nil"/>
              <w:right w:val="single" w:sz="4" w:space="0" w:color="auto"/>
            </w:tcBorders>
            <w:vAlign w:val="bottom"/>
          </w:tcPr>
          <w:p w14:paraId="0FA29B3F" w14:textId="77777777" w:rsidR="00BA31EC" w:rsidRDefault="00BA31EC">
            <w:pPr>
              <w:pStyle w:val="yTableNAm"/>
              <w:jc w:val="right"/>
            </w:pPr>
            <w:r>
              <w:t>38 754.50</w:t>
            </w:r>
          </w:p>
        </w:tc>
      </w:tr>
      <w:tr w:rsidR="00D02714" w14:paraId="4A014F25" w14:textId="77777777">
        <w:tc>
          <w:tcPr>
            <w:tcW w:w="5670" w:type="dxa"/>
            <w:tcBorders>
              <w:top w:val="single" w:sz="4" w:space="0" w:color="auto"/>
              <w:left w:val="single" w:sz="4" w:space="0" w:color="auto"/>
              <w:bottom w:val="nil"/>
              <w:right w:val="single" w:sz="4" w:space="0" w:color="auto"/>
            </w:tcBorders>
          </w:tcPr>
          <w:p w14:paraId="35F9ED0A" w14:textId="77777777" w:rsidR="00BA31EC" w:rsidRDefault="00BA31EC">
            <w:pPr>
              <w:pStyle w:val="yTableNAm"/>
              <w:tabs>
                <w:tab w:val="clear" w:pos="567"/>
                <w:tab w:val="left" w:pos="587"/>
                <w:tab w:val="left" w:pos="1168"/>
                <w:tab w:val="left" w:pos="1700"/>
              </w:tabs>
              <w:ind w:left="1700" w:hanging="1700"/>
            </w:pPr>
            <w:r>
              <w:t>(3)</w:t>
            </w:r>
            <w:r>
              <w:tab/>
              <w:t>Broome Prawn Managed Fishery, per licence</w:t>
            </w:r>
          </w:p>
        </w:tc>
        <w:tc>
          <w:tcPr>
            <w:tcW w:w="1276" w:type="dxa"/>
            <w:tcBorders>
              <w:top w:val="single" w:sz="4" w:space="0" w:color="auto"/>
              <w:left w:val="single" w:sz="4" w:space="0" w:color="auto"/>
              <w:bottom w:val="nil"/>
              <w:right w:val="single" w:sz="4" w:space="0" w:color="auto"/>
            </w:tcBorders>
            <w:vAlign w:val="bottom"/>
          </w:tcPr>
          <w:p w14:paraId="50077ADD" w14:textId="77777777" w:rsidR="00BA31EC" w:rsidRDefault="00BA31EC">
            <w:pPr>
              <w:pStyle w:val="yTableNAm"/>
              <w:jc w:val="right"/>
            </w:pPr>
            <w:r>
              <w:t>39.22</w:t>
            </w:r>
          </w:p>
        </w:tc>
      </w:tr>
      <w:tr w:rsidR="00D02714" w14:paraId="3F75ABD0" w14:textId="77777777">
        <w:tc>
          <w:tcPr>
            <w:tcW w:w="5670" w:type="dxa"/>
            <w:tcBorders>
              <w:top w:val="single" w:sz="4" w:space="0" w:color="auto"/>
              <w:left w:val="single" w:sz="4" w:space="0" w:color="auto"/>
              <w:bottom w:val="nil"/>
              <w:right w:val="single" w:sz="4" w:space="0" w:color="auto"/>
            </w:tcBorders>
          </w:tcPr>
          <w:p w14:paraId="2F4616A2" w14:textId="77777777" w:rsidR="00BA31EC" w:rsidRDefault="00BA31EC">
            <w:pPr>
              <w:pStyle w:val="yTableNAm"/>
              <w:tabs>
                <w:tab w:val="clear" w:pos="567"/>
                <w:tab w:val="left" w:pos="587"/>
                <w:tab w:val="left" w:pos="883"/>
                <w:tab w:val="left" w:pos="1168"/>
                <w:tab w:val="left" w:pos="1457"/>
              </w:tabs>
              <w:ind w:left="600" w:hanging="600"/>
            </w:pPr>
            <w:r>
              <w:t>(4)</w:t>
            </w:r>
            <w:r>
              <w:tab/>
              <w:t>Cockburn Sound (Fish Net) Managed Fishery, per licence</w:t>
            </w:r>
          </w:p>
        </w:tc>
        <w:tc>
          <w:tcPr>
            <w:tcW w:w="1276" w:type="dxa"/>
            <w:tcBorders>
              <w:top w:val="single" w:sz="4" w:space="0" w:color="auto"/>
              <w:left w:val="single" w:sz="4" w:space="0" w:color="auto"/>
              <w:bottom w:val="nil"/>
              <w:right w:val="single" w:sz="4" w:space="0" w:color="auto"/>
            </w:tcBorders>
            <w:vAlign w:val="bottom"/>
          </w:tcPr>
          <w:p w14:paraId="2EDF16AD" w14:textId="77777777" w:rsidR="00BA31EC" w:rsidRDefault="00BA31EC">
            <w:pPr>
              <w:pStyle w:val="yTableNAm"/>
              <w:jc w:val="right"/>
            </w:pPr>
            <w:r>
              <w:t>724.13</w:t>
            </w:r>
          </w:p>
        </w:tc>
      </w:tr>
      <w:tr w:rsidR="00D02714" w14:paraId="2B3B8FB9" w14:textId="77777777">
        <w:tc>
          <w:tcPr>
            <w:tcW w:w="5670" w:type="dxa"/>
            <w:tcBorders>
              <w:top w:val="single" w:sz="4" w:space="0" w:color="auto"/>
              <w:left w:val="single" w:sz="4" w:space="0" w:color="auto"/>
              <w:bottom w:val="nil"/>
              <w:right w:val="single" w:sz="4" w:space="0" w:color="auto"/>
            </w:tcBorders>
          </w:tcPr>
          <w:p w14:paraId="204D108C" w14:textId="77777777" w:rsidR="00BA31EC" w:rsidRDefault="00BA31EC">
            <w:pPr>
              <w:pStyle w:val="yTableNAm"/>
              <w:tabs>
                <w:tab w:val="clear" w:pos="567"/>
                <w:tab w:val="left" w:pos="587"/>
                <w:tab w:val="left" w:pos="1168"/>
                <w:tab w:val="left" w:pos="1700"/>
              </w:tabs>
              <w:ind w:left="1700" w:hanging="1700"/>
            </w:pPr>
            <w:r>
              <w:t>(5)</w:t>
            </w:r>
            <w:r>
              <w:tab/>
              <w:t>Cockburn Sound (Line and Pot) Managed Fishery —</w:t>
            </w:r>
          </w:p>
        </w:tc>
        <w:tc>
          <w:tcPr>
            <w:tcW w:w="1276" w:type="dxa"/>
            <w:tcBorders>
              <w:top w:val="single" w:sz="4" w:space="0" w:color="auto"/>
              <w:left w:val="single" w:sz="4" w:space="0" w:color="auto"/>
              <w:bottom w:val="nil"/>
              <w:right w:val="single" w:sz="4" w:space="0" w:color="auto"/>
            </w:tcBorders>
            <w:vAlign w:val="bottom"/>
          </w:tcPr>
          <w:p w14:paraId="4780975C" w14:textId="77777777" w:rsidR="00BA31EC" w:rsidRDefault="00BA31EC">
            <w:pPr>
              <w:pStyle w:val="yTableNAm"/>
              <w:jc w:val="right"/>
            </w:pPr>
          </w:p>
        </w:tc>
      </w:tr>
      <w:tr w:rsidR="00D02714" w14:paraId="5EA90A27" w14:textId="77777777">
        <w:tc>
          <w:tcPr>
            <w:tcW w:w="5670" w:type="dxa"/>
            <w:tcBorders>
              <w:top w:val="single" w:sz="4" w:space="0" w:color="auto"/>
              <w:left w:val="single" w:sz="4" w:space="0" w:color="auto"/>
              <w:bottom w:val="nil"/>
              <w:right w:val="single" w:sz="4" w:space="0" w:color="auto"/>
            </w:tcBorders>
          </w:tcPr>
          <w:p w14:paraId="270563E1" w14:textId="77777777" w:rsidR="00BA31EC" w:rsidRDefault="00BA31EC">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14D58702" w14:textId="77777777" w:rsidR="00BA31EC" w:rsidRDefault="00BA31EC">
            <w:pPr>
              <w:pStyle w:val="yTableNAm"/>
              <w:jc w:val="right"/>
            </w:pPr>
            <w:r>
              <w:t>142.42</w:t>
            </w:r>
          </w:p>
        </w:tc>
      </w:tr>
      <w:tr w:rsidR="00D02714" w14:paraId="3DEAB0C7" w14:textId="77777777">
        <w:tc>
          <w:tcPr>
            <w:tcW w:w="5670" w:type="dxa"/>
            <w:tcBorders>
              <w:top w:val="single" w:sz="4" w:space="0" w:color="auto"/>
              <w:left w:val="single" w:sz="4" w:space="0" w:color="auto"/>
              <w:bottom w:val="nil"/>
              <w:right w:val="single" w:sz="4" w:space="0" w:color="auto"/>
            </w:tcBorders>
          </w:tcPr>
          <w:p w14:paraId="15F75D60" w14:textId="77777777" w:rsidR="00BA31EC" w:rsidRDefault="00BA31EC">
            <w:pPr>
              <w:pStyle w:val="yTableNAm"/>
              <w:tabs>
                <w:tab w:val="clear" w:pos="567"/>
                <w:tab w:val="left" w:pos="587"/>
                <w:tab w:val="left" w:pos="1168"/>
                <w:tab w:val="left" w:pos="1700"/>
              </w:tabs>
              <w:ind w:left="1700" w:hanging="1700"/>
            </w:pPr>
            <w:r>
              <w:tab/>
              <w:t>(b)</w:t>
            </w:r>
            <w:r>
              <w:tab/>
              <w:t>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DC5F23B" w14:textId="77777777" w:rsidR="00BA31EC" w:rsidRDefault="00BA31EC">
            <w:pPr>
              <w:pStyle w:val="yTableNAm"/>
              <w:jc w:val="right"/>
            </w:pPr>
            <w:r>
              <w:t>0.98</w:t>
            </w:r>
          </w:p>
        </w:tc>
      </w:tr>
      <w:tr w:rsidR="00D02714" w14:paraId="4A50DE29" w14:textId="77777777">
        <w:tc>
          <w:tcPr>
            <w:tcW w:w="5670" w:type="dxa"/>
            <w:tcBorders>
              <w:top w:val="single" w:sz="4" w:space="0" w:color="auto"/>
              <w:left w:val="single" w:sz="4" w:space="0" w:color="auto"/>
              <w:bottom w:val="nil"/>
              <w:right w:val="single" w:sz="4" w:space="0" w:color="auto"/>
            </w:tcBorders>
          </w:tcPr>
          <w:p w14:paraId="6F8C98FC" w14:textId="77777777" w:rsidR="00BA31EC" w:rsidRDefault="00BA31EC">
            <w:pPr>
              <w:pStyle w:val="yTableNAm"/>
              <w:tabs>
                <w:tab w:val="clear" w:pos="567"/>
                <w:tab w:val="left" w:pos="587"/>
                <w:tab w:val="left" w:pos="883"/>
                <w:tab w:val="left" w:pos="1168"/>
              </w:tabs>
              <w:ind w:left="600" w:hanging="600"/>
            </w:pPr>
            <w:r>
              <w:t>(6)</w:t>
            </w:r>
            <w:r>
              <w:tab/>
              <w:t>Cockburn Sound (Mussel) Managed Fishery, per licence</w:t>
            </w:r>
          </w:p>
        </w:tc>
        <w:tc>
          <w:tcPr>
            <w:tcW w:w="1276" w:type="dxa"/>
            <w:tcBorders>
              <w:top w:val="single" w:sz="4" w:space="0" w:color="auto"/>
              <w:left w:val="single" w:sz="4" w:space="0" w:color="auto"/>
              <w:bottom w:val="nil"/>
              <w:right w:val="single" w:sz="4" w:space="0" w:color="auto"/>
            </w:tcBorders>
            <w:vAlign w:val="bottom"/>
          </w:tcPr>
          <w:p w14:paraId="7FD5DB74" w14:textId="77777777" w:rsidR="00BA31EC" w:rsidRDefault="00BA31EC">
            <w:pPr>
              <w:pStyle w:val="yTableNAm"/>
              <w:jc w:val="right"/>
            </w:pPr>
            <w:r>
              <w:t>122.00</w:t>
            </w:r>
          </w:p>
        </w:tc>
      </w:tr>
      <w:tr w:rsidR="00D02714" w14:paraId="33CCE84D" w14:textId="77777777">
        <w:tc>
          <w:tcPr>
            <w:tcW w:w="5670" w:type="dxa"/>
            <w:tcBorders>
              <w:top w:val="single" w:sz="4" w:space="0" w:color="auto"/>
              <w:left w:val="single" w:sz="4" w:space="0" w:color="auto"/>
              <w:bottom w:val="nil"/>
              <w:right w:val="single" w:sz="4" w:space="0" w:color="auto"/>
            </w:tcBorders>
          </w:tcPr>
          <w:p w14:paraId="1B67AFD3" w14:textId="77777777" w:rsidR="00BA31EC" w:rsidRDefault="00BA31EC">
            <w:pPr>
              <w:pStyle w:val="yTableNAm"/>
              <w:tabs>
                <w:tab w:val="clear" w:pos="567"/>
                <w:tab w:val="left" w:pos="587"/>
                <w:tab w:val="left" w:pos="1168"/>
                <w:tab w:val="left" w:pos="1700"/>
              </w:tabs>
              <w:ind w:left="1700" w:hanging="1700"/>
            </w:pPr>
            <w:r>
              <w:t>(7)</w:t>
            </w:r>
            <w:r>
              <w:tab/>
              <w:t>Exmouth Gulf Prawn Managed Fishery, per licence</w:t>
            </w:r>
          </w:p>
        </w:tc>
        <w:tc>
          <w:tcPr>
            <w:tcW w:w="1276" w:type="dxa"/>
            <w:tcBorders>
              <w:top w:val="single" w:sz="4" w:space="0" w:color="auto"/>
              <w:left w:val="single" w:sz="4" w:space="0" w:color="auto"/>
              <w:bottom w:val="nil"/>
              <w:right w:val="single" w:sz="4" w:space="0" w:color="auto"/>
            </w:tcBorders>
            <w:vAlign w:val="bottom"/>
          </w:tcPr>
          <w:p w14:paraId="73D0FED3" w14:textId="77777777" w:rsidR="00BA31EC" w:rsidRDefault="00BA31EC">
            <w:pPr>
              <w:pStyle w:val="yTableNAm"/>
              <w:jc w:val="right"/>
            </w:pPr>
            <w:r>
              <w:t>46 963.01</w:t>
            </w:r>
          </w:p>
        </w:tc>
      </w:tr>
      <w:tr w:rsidR="00D02714" w14:paraId="56769F18" w14:textId="77777777">
        <w:tc>
          <w:tcPr>
            <w:tcW w:w="5670" w:type="dxa"/>
            <w:tcBorders>
              <w:top w:val="single" w:sz="4" w:space="0" w:color="auto"/>
              <w:left w:val="single" w:sz="4" w:space="0" w:color="auto"/>
              <w:bottom w:val="nil"/>
              <w:right w:val="single" w:sz="4" w:space="0" w:color="auto"/>
            </w:tcBorders>
          </w:tcPr>
          <w:p w14:paraId="56F8B15B" w14:textId="77777777" w:rsidR="00BA31EC" w:rsidRDefault="00BA31EC">
            <w:pPr>
              <w:pStyle w:val="yTableNAm"/>
              <w:tabs>
                <w:tab w:val="clear" w:pos="567"/>
                <w:tab w:val="left" w:pos="587"/>
                <w:tab w:val="left" w:pos="1168"/>
                <w:tab w:val="left" w:pos="1700"/>
              </w:tabs>
              <w:ind w:left="1700" w:hanging="1700"/>
            </w:pPr>
            <w:r>
              <w:t>(8)</w:t>
            </w:r>
            <w:r>
              <w:tab/>
              <w:t>Gascoyne Demersal Scalefish Managed Fishery —</w:t>
            </w:r>
          </w:p>
        </w:tc>
        <w:tc>
          <w:tcPr>
            <w:tcW w:w="1276" w:type="dxa"/>
            <w:tcBorders>
              <w:top w:val="single" w:sz="4" w:space="0" w:color="auto"/>
              <w:left w:val="single" w:sz="4" w:space="0" w:color="auto"/>
              <w:bottom w:val="nil"/>
              <w:right w:val="single" w:sz="4" w:space="0" w:color="auto"/>
            </w:tcBorders>
            <w:vAlign w:val="bottom"/>
          </w:tcPr>
          <w:p w14:paraId="1DB8D2AB" w14:textId="77777777" w:rsidR="00BA31EC" w:rsidRDefault="00BA31EC">
            <w:pPr>
              <w:pStyle w:val="yTableNAm"/>
              <w:jc w:val="right"/>
            </w:pPr>
          </w:p>
        </w:tc>
      </w:tr>
      <w:tr w:rsidR="00D02714" w14:paraId="04AF1BA6" w14:textId="77777777">
        <w:tc>
          <w:tcPr>
            <w:tcW w:w="5670" w:type="dxa"/>
            <w:tcBorders>
              <w:top w:val="single" w:sz="4" w:space="0" w:color="auto"/>
              <w:left w:val="single" w:sz="4" w:space="0" w:color="auto"/>
              <w:bottom w:val="nil"/>
              <w:right w:val="single" w:sz="4" w:space="0" w:color="auto"/>
            </w:tcBorders>
          </w:tcPr>
          <w:p w14:paraId="1FC245AB" w14:textId="77777777" w:rsidR="00BA31EC" w:rsidRDefault="00BA31EC">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7AF784D0" w14:textId="77777777" w:rsidR="00BA31EC" w:rsidRDefault="00BA31EC">
            <w:pPr>
              <w:pStyle w:val="yTableNAm"/>
              <w:jc w:val="right"/>
            </w:pPr>
            <w:r>
              <w:t>2.04</w:t>
            </w:r>
          </w:p>
        </w:tc>
      </w:tr>
      <w:tr w:rsidR="00D02714" w14:paraId="6790BF46" w14:textId="77777777">
        <w:tc>
          <w:tcPr>
            <w:tcW w:w="5670" w:type="dxa"/>
            <w:tcBorders>
              <w:top w:val="single" w:sz="4" w:space="0" w:color="auto"/>
              <w:left w:val="single" w:sz="4" w:space="0" w:color="auto"/>
              <w:bottom w:val="nil"/>
              <w:right w:val="single" w:sz="4" w:space="0" w:color="auto"/>
            </w:tcBorders>
          </w:tcPr>
          <w:p w14:paraId="4CC45AFD" w14:textId="77777777" w:rsidR="00BA31EC" w:rsidRDefault="00BA31EC">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23E371C8" w14:textId="77777777" w:rsidR="00BA31EC" w:rsidRDefault="00BA31EC">
            <w:pPr>
              <w:pStyle w:val="yTableNAm"/>
              <w:jc w:val="right"/>
            </w:pPr>
            <w:r>
              <w:t>6.43</w:t>
            </w:r>
          </w:p>
        </w:tc>
      </w:tr>
      <w:tr w:rsidR="00D02714" w14:paraId="2A1B19E5" w14:textId="77777777">
        <w:tc>
          <w:tcPr>
            <w:tcW w:w="5670" w:type="dxa"/>
            <w:tcBorders>
              <w:top w:val="single" w:sz="4" w:space="0" w:color="auto"/>
              <w:left w:val="single" w:sz="4" w:space="0" w:color="auto"/>
              <w:bottom w:val="nil"/>
              <w:right w:val="single" w:sz="4" w:space="0" w:color="auto"/>
            </w:tcBorders>
          </w:tcPr>
          <w:p w14:paraId="3706D46B" w14:textId="77777777" w:rsidR="00BA31EC" w:rsidRDefault="00BA31EC">
            <w:pPr>
              <w:pStyle w:val="yTableNAm"/>
              <w:tabs>
                <w:tab w:val="clear" w:pos="567"/>
                <w:tab w:val="left" w:pos="587"/>
                <w:tab w:val="left" w:pos="1025"/>
                <w:tab w:val="left" w:pos="1168"/>
              </w:tabs>
              <w:ind w:left="600" w:hanging="600"/>
            </w:pPr>
            <w:r>
              <w:t>(9)</w:t>
            </w:r>
            <w:r>
              <w:tab/>
              <w:t>Kimberley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1C0FED9B" w14:textId="77777777" w:rsidR="00BA31EC" w:rsidRDefault="00BA31EC">
            <w:pPr>
              <w:pStyle w:val="yTableNAm"/>
              <w:jc w:val="right"/>
            </w:pPr>
            <w:r>
              <w:t>2.48</w:t>
            </w:r>
          </w:p>
        </w:tc>
      </w:tr>
      <w:tr w:rsidR="00D02714" w14:paraId="12B0493C" w14:textId="77777777">
        <w:tc>
          <w:tcPr>
            <w:tcW w:w="5670" w:type="dxa"/>
            <w:tcBorders>
              <w:top w:val="single" w:sz="4" w:space="0" w:color="auto"/>
              <w:left w:val="single" w:sz="4" w:space="0" w:color="auto"/>
              <w:bottom w:val="nil"/>
              <w:right w:val="single" w:sz="4" w:space="0" w:color="auto"/>
            </w:tcBorders>
          </w:tcPr>
          <w:p w14:paraId="6CBD1DB6" w14:textId="77777777" w:rsidR="00BA31EC" w:rsidRDefault="00BA31EC">
            <w:pPr>
              <w:pStyle w:val="yTableNAm"/>
              <w:tabs>
                <w:tab w:val="clear" w:pos="567"/>
                <w:tab w:val="left" w:pos="587"/>
                <w:tab w:val="left" w:pos="1167"/>
              </w:tabs>
              <w:ind w:left="600" w:hanging="600"/>
            </w:pPr>
            <w:r>
              <w:t>(10)</w:t>
            </w:r>
            <w:r>
              <w:tab/>
              <w:t>Kimberley Gillnet and Barramundi Managed Fishery, per licence</w:t>
            </w:r>
          </w:p>
        </w:tc>
        <w:tc>
          <w:tcPr>
            <w:tcW w:w="1276" w:type="dxa"/>
            <w:tcBorders>
              <w:top w:val="single" w:sz="4" w:space="0" w:color="auto"/>
              <w:left w:val="single" w:sz="4" w:space="0" w:color="auto"/>
              <w:bottom w:val="nil"/>
              <w:right w:val="single" w:sz="4" w:space="0" w:color="auto"/>
            </w:tcBorders>
            <w:vAlign w:val="bottom"/>
          </w:tcPr>
          <w:p w14:paraId="2E29BFD0" w14:textId="77777777" w:rsidR="00BA31EC" w:rsidRDefault="00BA31EC">
            <w:pPr>
              <w:pStyle w:val="yTableNAm"/>
              <w:jc w:val="right"/>
            </w:pPr>
            <w:r>
              <w:t>11 479.02</w:t>
            </w:r>
          </w:p>
        </w:tc>
      </w:tr>
      <w:tr w:rsidR="00D02714" w14:paraId="0A126944" w14:textId="77777777">
        <w:tc>
          <w:tcPr>
            <w:tcW w:w="5670" w:type="dxa"/>
            <w:tcBorders>
              <w:top w:val="single" w:sz="4" w:space="0" w:color="auto"/>
              <w:left w:val="single" w:sz="4" w:space="0" w:color="auto"/>
              <w:bottom w:val="nil"/>
              <w:right w:val="single" w:sz="4" w:space="0" w:color="auto"/>
            </w:tcBorders>
          </w:tcPr>
          <w:p w14:paraId="0FF63EE5" w14:textId="77777777" w:rsidR="00BA31EC" w:rsidRDefault="00BA31EC">
            <w:pPr>
              <w:pStyle w:val="yTableNAm"/>
              <w:tabs>
                <w:tab w:val="clear" w:pos="567"/>
                <w:tab w:val="left" w:pos="587"/>
                <w:tab w:val="left" w:pos="1168"/>
                <w:tab w:val="left" w:pos="1700"/>
              </w:tabs>
              <w:ind w:left="1700" w:hanging="1700"/>
            </w:pPr>
            <w:r>
              <w:t>(11)</w:t>
            </w:r>
            <w:r>
              <w:tab/>
              <w:t>Kimberley Prawn Managed Fishery —</w:t>
            </w:r>
          </w:p>
        </w:tc>
        <w:tc>
          <w:tcPr>
            <w:tcW w:w="1276" w:type="dxa"/>
            <w:tcBorders>
              <w:top w:val="single" w:sz="4" w:space="0" w:color="auto"/>
              <w:left w:val="single" w:sz="4" w:space="0" w:color="auto"/>
              <w:bottom w:val="nil"/>
              <w:right w:val="single" w:sz="4" w:space="0" w:color="auto"/>
            </w:tcBorders>
            <w:vAlign w:val="bottom"/>
          </w:tcPr>
          <w:p w14:paraId="74D77E3A" w14:textId="77777777" w:rsidR="00BA31EC" w:rsidRDefault="00BA31EC">
            <w:pPr>
              <w:pStyle w:val="yTableNAm"/>
              <w:jc w:val="right"/>
            </w:pPr>
          </w:p>
        </w:tc>
      </w:tr>
      <w:tr w:rsidR="00D02714" w14:paraId="23ABAA34" w14:textId="77777777">
        <w:tc>
          <w:tcPr>
            <w:tcW w:w="5670" w:type="dxa"/>
            <w:tcBorders>
              <w:top w:val="single" w:sz="4" w:space="0" w:color="auto"/>
              <w:left w:val="single" w:sz="4" w:space="0" w:color="auto"/>
              <w:bottom w:val="nil"/>
              <w:right w:val="single" w:sz="4" w:space="0" w:color="auto"/>
            </w:tcBorders>
          </w:tcPr>
          <w:p w14:paraId="7F5D0248" w14:textId="77777777" w:rsidR="00BA31EC" w:rsidRDefault="00BA31EC">
            <w:pPr>
              <w:pStyle w:val="yTableNAm"/>
              <w:tabs>
                <w:tab w:val="clear" w:pos="567"/>
                <w:tab w:val="left" w:pos="587"/>
                <w:tab w:val="left" w:pos="1168"/>
                <w:tab w:val="left" w:pos="1700"/>
              </w:tabs>
              <w:ind w:left="1700" w:hanging="1700"/>
            </w:pPr>
            <w:r>
              <w:tab/>
              <w:t>(a)</w:t>
            </w:r>
            <w:r>
              <w:tab/>
              <w:t>per Class 1 licence</w:t>
            </w:r>
          </w:p>
        </w:tc>
        <w:tc>
          <w:tcPr>
            <w:tcW w:w="1276" w:type="dxa"/>
            <w:tcBorders>
              <w:top w:val="single" w:sz="4" w:space="0" w:color="auto"/>
              <w:left w:val="single" w:sz="4" w:space="0" w:color="auto"/>
              <w:bottom w:val="nil"/>
              <w:right w:val="single" w:sz="4" w:space="0" w:color="auto"/>
            </w:tcBorders>
            <w:vAlign w:val="bottom"/>
          </w:tcPr>
          <w:p w14:paraId="2E2D8748" w14:textId="77777777" w:rsidR="00BA31EC" w:rsidRDefault="00BA31EC">
            <w:pPr>
              <w:pStyle w:val="yTableNAm"/>
              <w:jc w:val="right"/>
            </w:pPr>
            <w:r>
              <w:t>512.26</w:t>
            </w:r>
          </w:p>
        </w:tc>
      </w:tr>
      <w:tr w:rsidR="00D02714" w14:paraId="0657D19B" w14:textId="77777777">
        <w:tc>
          <w:tcPr>
            <w:tcW w:w="5670" w:type="dxa"/>
            <w:tcBorders>
              <w:top w:val="single" w:sz="4" w:space="0" w:color="auto"/>
              <w:left w:val="single" w:sz="4" w:space="0" w:color="auto"/>
              <w:bottom w:val="nil"/>
              <w:right w:val="single" w:sz="4" w:space="0" w:color="auto"/>
            </w:tcBorders>
          </w:tcPr>
          <w:p w14:paraId="0BAD4697" w14:textId="77777777" w:rsidR="00BA31EC" w:rsidRDefault="00BA31EC">
            <w:pPr>
              <w:pStyle w:val="yTableNAm"/>
              <w:tabs>
                <w:tab w:val="clear" w:pos="567"/>
                <w:tab w:val="left" w:pos="587"/>
                <w:tab w:val="left" w:pos="1168"/>
                <w:tab w:val="left" w:pos="1700"/>
              </w:tabs>
              <w:ind w:left="1700" w:hanging="1700"/>
            </w:pPr>
            <w:r>
              <w:tab/>
              <w:t>(b)</w:t>
            </w:r>
            <w:r>
              <w:tab/>
              <w:t>per Class 2 licence</w:t>
            </w:r>
          </w:p>
        </w:tc>
        <w:tc>
          <w:tcPr>
            <w:tcW w:w="1276" w:type="dxa"/>
            <w:tcBorders>
              <w:top w:val="single" w:sz="4" w:space="0" w:color="auto"/>
              <w:left w:val="single" w:sz="4" w:space="0" w:color="auto"/>
              <w:bottom w:val="nil"/>
              <w:right w:val="single" w:sz="4" w:space="0" w:color="auto"/>
            </w:tcBorders>
            <w:vAlign w:val="bottom"/>
          </w:tcPr>
          <w:p w14:paraId="1179BD17" w14:textId="77777777" w:rsidR="00BA31EC" w:rsidRDefault="00BA31EC">
            <w:pPr>
              <w:pStyle w:val="yTableNAm"/>
              <w:jc w:val="right"/>
            </w:pPr>
            <w:r>
              <w:t>512.26</w:t>
            </w:r>
          </w:p>
        </w:tc>
      </w:tr>
      <w:tr w:rsidR="00D02714" w14:paraId="7F114569" w14:textId="77777777">
        <w:tc>
          <w:tcPr>
            <w:tcW w:w="5670" w:type="dxa"/>
            <w:tcBorders>
              <w:top w:val="single" w:sz="4" w:space="0" w:color="auto"/>
              <w:left w:val="single" w:sz="4" w:space="0" w:color="auto"/>
              <w:bottom w:val="nil"/>
              <w:right w:val="single" w:sz="4" w:space="0" w:color="auto"/>
            </w:tcBorders>
          </w:tcPr>
          <w:p w14:paraId="7210EE43" w14:textId="77777777" w:rsidR="00BA31EC" w:rsidRDefault="00BA31EC">
            <w:pPr>
              <w:pStyle w:val="yTableNAm"/>
              <w:tabs>
                <w:tab w:val="clear" w:pos="567"/>
                <w:tab w:val="left" w:pos="587"/>
                <w:tab w:val="left" w:pos="883"/>
                <w:tab w:val="left" w:pos="1168"/>
              </w:tabs>
              <w:ind w:left="600" w:hanging="600"/>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E918112" w14:textId="77777777" w:rsidR="00BA31EC" w:rsidRDefault="00BA31EC">
            <w:pPr>
              <w:pStyle w:val="yTableNAm"/>
              <w:jc w:val="right"/>
            </w:pPr>
          </w:p>
        </w:tc>
      </w:tr>
      <w:tr w:rsidR="00D02714" w14:paraId="23BA70E9" w14:textId="77777777">
        <w:tc>
          <w:tcPr>
            <w:tcW w:w="5670" w:type="dxa"/>
            <w:tcBorders>
              <w:top w:val="single" w:sz="4" w:space="0" w:color="auto"/>
              <w:left w:val="single" w:sz="4" w:space="0" w:color="auto"/>
              <w:bottom w:val="nil"/>
              <w:right w:val="single" w:sz="4" w:space="0" w:color="auto"/>
            </w:tcBorders>
          </w:tcPr>
          <w:p w14:paraId="54A0BDFC" w14:textId="77777777" w:rsidR="00BA31EC" w:rsidRDefault="00BA31EC">
            <w:pPr>
              <w:pStyle w:val="yTableNAm"/>
              <w:tabs>
                <w:tab w:val="clear" w:pos="567"/>
                <w:tab w:val="left" w:pos="587"/>
                <w:tab w:val="left" w:pos="1168"/>
                <w:tab w:val="left" w:pos="1700"/>
              </w:tabs>
              <w:ind w:left="1700" w:hanging="1700"/>
            </w:pPr>
            <w:r>
              <w:tab/>
              <w:t>(a)</w:t>
            </w:r>
            <w:r>
              <w:tab/>
              <w:t>per class 1A unit of entitlement</w:t>
            </w:r>
          </w:p>
        </w:tc>
        <w:tc>
          <w:tcPr>
            <w:tcW w:w="1276" w:type="dxa"/>
            <w:tcBorders>
              <w:top w:val="single" w:sz="4" w:space="0" w:color="auto"/>
              <w:left w:val="single" w:sz="4" w:space="0" w:color="auto"/>
              <w:bottom w:val="nil"/>
              <w:right w:val="single" w:sz="4" w:space="0" w:color="auto"/>
            </w:tcBorders>
            <w:vAlign w:val="bottom"/>
          </w:tcPr>
          <w:p w14:paraId="35A55BAB" w14:textId="77777777" w:rsidR="00BA31EC" w:rsidRDefault="00BA31EC">
            <w:pPr>
              <w:pStyle w:val="yTableNAm"/>
              <w:jc w:val="right"/>
            </w:pPr>
            <w:r>
              <w:t>27.40</w:t>
            </w:r>
          </w:p>
        </w:tc>
      </w:tr>
      <w:tr w:rsidR="00D02714" w14:paraId="0BE38752" w14:textId="77777777">
        <w:tc>
          <w:tcPr>
            <w:tcW w:w="5670" w:type="dxa"/>
            <w:tcBorders>
              <w:top w:val="single" w:sz="4" w:space="0" w:color="auto"/>
              <w:left w:val="single" w:sz="4" w:space="0" w:color="auto"/>
              <w:bottom w:val="nil"/>
              <w:right w:val="single" w:sz="4" w:space="0" w:color="auto"/>
            </w:tcBorders>
          </w:tcPr>
          <w:p w14:paraId="428A608E" w14:textId="77777777" w:rsidR="00BA31EC" w:rsidRDefault="00BA31EC">
            <w:pPr>
              <w:pStyle w:val="yTableNAm"/>
              <w:tabs>
                <w:tab w:val="clear" w:pos="567"/>
                <w:tab w:val="left" w:pos="587"/>
                <w:tab w:val="left" w:pos="1168"/>
                <w:tab w:val="left" w:pos="1700"/>
              </w:tabs>
              <w:ind w:left="1700" w:hanging="1700"/>
            </w:pPr>
            <w:r>
              <w:tab/>
              <w:t>(b)</w:t>
            </w:r>
            <w:r>
              <w:tab/>
              <w:t>per class 1B unit of entitlement</w:t>
            </w:r>
          </w:p>
        </w:tc>
        <w:tc>
          <w:tcPr>
            <w:tcW w:w="1276" w:type="dxa"/>
            <w:tcBorders>
              <w:top w:val="single" w:sz="4" w:space="0" w:color="auto"/>
              <w:left w:val="single" w:sz="4" w:space="0" w:color="auto"/>
              <w:bottom w:val="nil"/>
              <w:right w:val="single" w:sz="4" w:space="0" w:color="auto"/>
            </w:tcBorders>
            <w:vAlign w:val="bottom"/>
          </w:tcPr>
          <w:p w14:paraId="51A6ED1E" w14:textId="77777777" w:rsidR="00BA31EC" w:rsidRDefault="00BA31EC">
            <w:pPr>
              <w:pStyle w:val="yTableNAm"/>
              <w:jc w:val="right"/>
            </w:pPr>
            <w:r>
              <w:t>0.02</w:t>
            </w:r>
          </w:p>
        </w:tc>
      </w:tr>
      <w:tr w:rsidR="00D02714" w14:paraId="131B56B1" w14:textId="77777777">
        <w:tc>
          <w:tcPr>
            <w:tcW w:w="5670" w:type="dxa"/>
            <w:tcBorders>
              <w:top w:val="single" w:sz="4" w:space="0" w:color="auto"/>
              <w:left w:val="single" w:sz="4" w:space="0" w:color="auto"/>
              <w:bottom w:val="nil"/>
              <w:right w:val="single" w:sz="4" w:space="0" w:color="auto"/>
            </w:tcBorders>
          </w:tcPr>
          <w:p w14:paraId="32CB0C16" w14:textId="77777777" w:rsidR="00BA31EC" w:rsidRDefault="00BA31EC">
            <w:pPr>
              <w:pStyle w:val="yTableNAm"/>
              <w:tabs>
                <w:tab w:val="clear" w:pos="567"/>
                <w:tab w:val="left" w:pos="587"/>
                <w:tab w:val="left" w:pos="1168"/>
                <w:tab w:val="left" w:pos="1700"/>
              </w:tabs>
              <w:ind w:left="1700" w:hanging="1700"/>
            </w:pPr>
            <w:r>
              <w:tab/>
              <w:t>(c)</w:t>
            </w:r>
            <w:r>
              <w:tab/>
              <w:t>per class 2A unit of entitlement</w:t>
            </w:r>
          </w:p>
        </w:tc>
        <w:tc>
          <w:tcPr>
            <w:tcW w:w="1276" w:type="dxa"/>
            <w:tcBorders>
              <w:top w:val="single" w:sz="4" w:space="0" w:color="auto"/>
              <w:left w:val="single" w:sz="4" w:space="0" w:color="auto"/>
              <w:bottom w:val="nil"/>
              <w:right w:val="single" w:sz="4" w:space="0" w:color="auto"/>
            </w:tcBorders>
            <w:vAlign w:val="bottom"/>
          </w:tcPr>
          <w:p w14:paraId="329B83C8" w14:textId="77777777" w:rsidR="00BA31EC" w:rsidRDefault="00BA31EC">
            <w:pPr>
              <w:pStyle w:val="yTableNAm"/>
              <w:jc w:val="right"/>
            </w:pPr>
            <w:r>
              <w:t>13.21</w:t>
            </w:r>
          </w:p>
        </w:tc>
      </w:tr>
      <w:tr w:rsidR="00D02714" w14:paraId="4BFBE030" w14:textId="77777777">
        <w:tc>
          <w:tcPr>
            <w:tcW w:w="5670" w:type="dxa"/>
            <w:tcBorders>
              <w:top w:val="single" w:sz="4" w:space="0" w:color="auto"/>
              <w:left w:val="single" w:sz="4" w:space="0" w:color="auto"/>
              <w:bottom w:val="nil"/>
              <w:right w:val="single" w:sz="4" w:space="0" w:color="auto"/>
            </w:tcBorders>
          </w:tcPr>
          <w:p w14:paraId="1AD97F46" w14:textId="77777777" w:rsidR="00BA31EC" w:rsidRDefault="00BA31EC">
            <w:pPr>
              <w:pStyle w:val="yTableNAm"/>
              <w:tabs>
                <w:tab w:val="clear" w:pos="567"/>
                <w:tab w:val="left" w:pos="587"/>
                <w:tab w:val="left" w:pos="1168"/>
                <w:tab w:val="left" w:pos="1700"/>
              </w:tabs>
              <w:ind w:left="1700" w:hanging="1700"/>
            </w:pPr>
            <w:r>
              <w:tab/>
              <w:t>(d)</w:t>
            </w:r>
            <w:r>
              <w:tab/>
              <w:t>per class 2B unit of entitlement</w:t>
            </w:r>
          </w:p>
        </w:tc>
        <w:tc>
          <w:tcPr>
            <w:tcW w:w="1276" w:type="dxa"/>
            <w:tcBorders>
              <w:top w:val="single" w:sz="4" w:space="0" w:color="auto"/>
              <w:left w:val="single" w:sz="4" w:space="0" w:color="auto"/>
              <w:bottom w:val="nil"/>
              <w:right w:val="single" w:sz="4" w:space="0" w:color="auto"/>
            </w:tcBorders>
            <w:vAlign w:val="bottom"/>
          </w:tcPr>
          <w:p w14:paraId="24F45209" w14:textId="77777777" w:rsidR="00BA31EC" w:rsidRDefault="00BA31EC">
            <w:pPr>
              <w:pStyle w:val="yTableNAm"/>
              <w:jc w:val="right"/>
            </w:pPr>
            <w:r>
              <w:t>4.51</w:t>
            </w:r>
          </w:p>
        </w:tc>
      </w:tr>
      <w:tr w:rsidR="00D02714" w14:paraId="24DA1EE2" w14:textId="77777777">
        <w:tc>
          <w:tcPr>
            <w:tcW w:w="5670" w:type="dxa"/>
            <w:tcBorders>
              <w:top w:val="single" w:sz="4" w:space="0" w:color="auto"/>
              <w:left w:val="single" w:sz="4" w:space="0" w:color="auto"/>
              <w:bottom w:val="nil"/>
              <w:right w:val="single" w:sz="4" w:space="0" w:color="auto"/>
            </w:tcBorders>
          </w:tcPr>
          <w:p w14:paraId="18D45EC4" w14:textId="77777777" w:rsidR="00BA31EC" w:rsidRDefault="00BA31EC">
            <w:pPr>
              <w:pStyle w:val="yTableNAm"/>
              <w:tabs>
                <w:tab w:val="clear" w:pos="567"/>
                <w:tab w:val="left" w:pos="587"/>
                <w:tab w:val="left" w:pos="1168"/>
                <w:tab w:val="left" w:pos="1700"/>
              </w:tabs>
              <w:ind w:left="1700" w:hanging="1700"/>
            </w:pPr>
            <w:r>
              <w:tab/>
              <w:t>(e)</w:t>
            </w:r>
            <w:r>
              <w:tab/>
              <w:t>per class 3A unit of entitlement</w:t>
            </w:r>
          </w:p>
        </w:tc>
        <w:tc>
          <w:tcPr>
            <w:tcW w:w="1276" w:type="dxa"/>
            <w:tcBorders>
              <w:top w:val="single" w:sz="4" w:space="0" w:color="auto"/>
              <w:left w:val="single" w:sz="4" w:space="0" w:color="auto"/>
              <w:bottom w:val="nil"/>
              <w:right w:val="single" w:sz="4" w:space="0" w:color="auto"/>
            </w:tcBorders>
            <w:vAlign w:val="bottom"/>
          </w:tcPr>
          <w:p w14:paraId="26444A10" w14:textId="77777777" w:rsidR="00BA31EC" w:rsidRDefault="00BA31EC">
            <w:pPr>
              <w:pStyle w:val="yTableNAm"/>
              <w:jc w:val="right"/>
            </w:pPr>
            <w:r>
              <w:t>6.73</w:t>
            </w:r>
          </w:p>
        </w:tc>
      </w:tr>
      <w:tr w:rsidR="00D02714" w14:paraId="0F57C45D" w14:textId="77777777">
        <w:tc>
          <w:tcPr>
            <w:tcW w:w="5670" w:type="dxa"/>
            <w:tcBorders>
              <w:top w:val="single" w:sz="4" w:space="0" w:color="auto"/>
              <w:left w:val="single" w:sz="4" w:space="0" w:color="auto"/>
              <w:bottom w:val="nil"/>
              <w:right w:val="single" w:sz="4" w:space="0" w:color="auto"/>
            </w:tcBorders>
          </w:tcPr>
          <w:p w14:paraId="5EDF7A20" w14:textId="77777777" w:rsidR="00BA31EC" w:rsidRDefault="00BA31EC">
            <w:pPr>
              <w:pStyle w:val="yTableNAm"/>
              <w:tabs>
                <w:tab w:val="clear" w:pos="567"/>
                <w:tab w:val="left" w:pos="587"/>
                <w:tab w:val="left" w:pos="1168"/>
                <w:tab w:val="left" w:pos="1700"/>
              </w:tabs>
              <w:ind w:left="1700" w:hanging="1700"/>
            </w:pPr>
            <w:r>
              <w:tab/>
              <w:t>(f)</w:t>
            </w:r>
            <w:r>
              <w:tab/>
              <w:t>per class 3B unit of entitlement</w:t>
            </w:r>
          </w:p>
        </w:tc>
        <w:tc>
          <w:tcPr>
            <w:tcW w:w="1276" w:type="dxa"/>
            <w:tcBorders>
              <w:top w:val="single" w:sz="4" w:space="0" w:color="auto"/>
              <w:left w:val="single" w:sz="4" w:space="0" w:color="auto"/>
              <w:bottom w:val="nil"/>
              <w:right w:val="single" w:sz="4" w:space="0" w:color="auto"/>
            </w:tcBorders>
            <w:vAlign w:val="bottom"/>
          </w:tcPr>
          <w:p w14:paraId="3E5CF60A" w14:textId="77777777" w:rsidR="00BA31EC" w:rsidRDefault="00BA31EC">
            <w:pPr>
              <w:pStyle w:val="yTableNAm"/>
              <w:jc w:val="right"/>
            </w:pPr>
            <w:r>
              <w:t>1.04</w:t>
            </w:r>
          </w:p>
        </w:tc>
      </w:tr>
      <w:tr w:rsidR="00D02714" w14:paraId="463B3BD7" w14:textId="77777777">
        <w:tc>
          <w:tcPr>
            <w:tcW w:w="5670" w:type="dxa"/>
            <w:tcBorders>
              <w:top w:val="single" w:sz="4" w:space="0" w:color="auto"/>
              <w:left w:val="single" w:sz="4" w:space="0" w:color="auto"/>
              <w:bottom w:val="nil"/>
              <w:right w:val="single" w:sz="4" w:space="0" w:color="auto"/>
            </w:tcBorders>
          </w:tcPr>
          <w:p w14:paraId="3514D863" w14:textId="77777777" w:rsidR="00BA31EC" w:rsidRDefault="00BA31EC">
            <w:pPr>
              <w:pStyle w:val="yTableNAm"/>
              <w:tabs>
                <w:tab w:val="clear" w:pos="567"/>
                <w:tab w:val="left" w:pos="587"/>
                <w:tab w:val="left" w:pos="1168"/>
                <w:tab w:val="left" w:pos="1700"/>
              </w:tabs>
              <w:ind w:left="1700" w:hanging="1700"/>
            </w:pPr>
            <w:r>
              <w:t>(13)</w:t>
            </w:r>
            <w:r>
              <w:tab/>
              <w:t>Marine Aquarium Fish Managed Fishery —</w:t>
            </w:r>
          </w:p>
        </w:tc>
        <w:tc>
          <w:tcPr>
            <w:tcW w:w="1276" w:type="dxa"/>
            <w:tcBorders>
              <w:top w:val="single" w:sz="4" w:space="0" w:color="auto"/>
              <w:left w:val="single" w:sz="4" w:space="0" w:color="auto"/>
              <w:bottom w:val="nil"/>
              <w:right w:val="single" w:sz="4" w:space="0" w:color="auto"/>
            </w:tcBorders>
            <w:vAlign w:val="bottom"/>
          </w:tcPr>
          <w:p w14:paraId="7BBE1512" w14:textId="77777777" w:rsidR="00BA31EC" w:rsidRDefault="00BA31EC">
            <w:pPr>
              <w:pStyle w:val="yTableNAm"/>
              <w:jc w:val="right"/>
            </w:pPr>
          </w:p>
        </w:tc>
      </w:tr>
      <w:tr w:rsidR="00D02714" w14:paraId="60445DA0" w14:textId="77777777">
        <w:tc>
          <w:tcPr>
            <w:tcW w:w="5670" w:type="dxa"/>
            <w:tcBorders>
              <w:top w:val="single" w:sz="4" w:space="0" w:color="auto"/>
              <w:left w:val="single" w:sz="4" w:space="0" w:color="auto"/>
              <w:bottom w:val="nil"/>
              <w:right w:val="single" w:sz="4" w:space="0" w:color="auto"/>
            </w:tcBorders>
          </w:tcPr>
          <w:p w14:paraId="69737AF3" w14:textId="77777777" w:rsidR="00BA31EC" w:rsidRDefault="00BA31EC">
            <w:pPr>
              <w:pStyle w:val="yTableNAm"/>
              <w:tabs>
                <w:tab w:val="clear" w:pos="567"/>
                <w:tab w:val="left" w:pos="587"/>
                <w:tab w:val="left" w:pos="1168"/>
                <w:tab w:val="left" w:pos="1700"/>
              </w:tabs>
              <w:ind w:left="1700" w:hanging="1700"/>
            </w:pPr>
            <w:r>
              <w:tab/>
              <w:t>(a)</w:t>
            </w:r>
            <w:r>
              <w:tab/>
              <w:t>per licence</w:t>
            </w:r>
          </w:p>
        </w:tc>
        <w:tc>
          <w:tcPr>
            <w:tcW w:w="1276" w:type="dxa"/>
            <w:tcBorders>
              <w:top w:val="single" w:sz="4" w:space="0" w:color="auto"/>
              <w:left w:val="single" w:sz="4" w:space="0" w:color="auto"/>
              <w:bottom w:val="nil"/>
              <w:right w:val="single" w:sz="4" w:space="0" w:color="auto"/>
            </w:tcBorders>
            <w:vAlign w:val="bottom"/>
          </w:tcPr>
          <w:p w14:paraId="0E409FEF" w14:textId="77777777" w:rsidR="00BA31EC" w:rsidRDefault="00BA31EC">
            <w:pPr>
              <w:pStyle w:val="yTableNAm"/>
              <w:jc w:val="right"/>
            </w:pPr>
            <w:r>
              <w:t>2 012.00</w:t>
            </w:r>
          </w:p>
        </w:tc>
      </w:tr>
      <w:tr w:rsidR="00D02714" w14:paraId="46832487" w14:textId="77777777">
        <w:tc>
          <w:tcPr>
            <w:tcW w:w="5670" w:type="dxa"/>
            <w:tcBorders>
              <w:top w:val="single" w:sz="4" w:space="0" w:color="auto"/>
              <w:left w:val="single" w:sz="4" w:space="0" w:color="auto"/>
              <w:bottom w:val="nil"/>
              <w:right w:val="single" w:sz="4" w:space="0" w:color="auto"/>
            </w:tcBorders>
          </w:tcPr>
          <w:p w14:paraId="39C8C01B" w14:textId="77777777" w:rsidR="00BA31EC" w:rsidRDefault="00BA31EC">
            <w:pPr>
              <w:pStyle w:val="yTableNAm"/>
              <w:tabs>
                <w:tab w:val="clear" w:pos="567"/>
                <w:tab w:val="left" w:pos="587"/>
                <w:tab w:val="left" w:pos="1168"/>
                <w:tab w:val="left" w:pos="1700"/>
              </w:tabs>
              <w:ind w:left="1700" w:hanging="1700"/>
            </w:pPr>
            <w:r>
              <w:tab/>
              <w:t>(b)</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657EA4BF" w14:textId="77777777" w:rsidR="00BA31EC" w:rsidRDefault="00BA31EC">
            <w:pPr>
              <w:pStyle w:val="yTableNAm"/>
              <w:jc w:val="right"/>
            </w:pPr>
            <w:r>
              <w:t>0.39</w:t>
            </w:r>
          </w:p>
        </w:tc>
      </w:tr>
      <w:tr w:rsidR="00D02714" w14:paraId="39953CCB" w14:textId="77777777">
        <w:tc>
          <w:tcPr>
            <w:tcW w:w="5670" w:type="dxa"/>
            <w:tcBorders>
              <w:top w:val="single" w:sz="4" w:space="0" w:color="auto"/>
              <w:left w:val="single" w:sz="4" w:space="0" w:color="auto"/>
              <w:bottom w:val="nil"/>
              <w:right w:val="single" w:sz="4" w:space="0" w:color="auto"/>
            </w:tcBorders>
          </w:tcPr>
          <w:p w14:paraId="301D3386" w14:textId="77777777" w:rsidR="00BA31EC" w:rsidRDefault="00BA31EC">
            <w:pPr>
              <w:pStyle w:val="yTableNAm"/>
              <w:tabs>
                <w:tab w:val="clear" w:pos="567"/>
                <w:tab w:val="left" w:pos="587"/>
                <w:tab w:val="left" w:pos="1168"/>
                <w:tab w:val="left" w:pos="1700"/>
              </w:tabs>
              <w:ind w:left="1700" w:hanging="1700"/>
            </w:pPr>
            <w:r>
              <w:tab/>
              <w:t>(c)</w:t>
            </w:r>
            <w:r>
              <w:tab/>
              <w:t>per class G unit of entitlement</w:t>
            </w:r>
          </w:p>
        </w:tc>
        <w:tc>
          <w:tcPr>
            <w:tcW w:w="1276" w:type="dxa"/>
            <w:tcBorders>
              <w:top w:val="single" w:sz="4" w:space="0" w:color="auto"/>
              <w:left w:val="single" w:sz="4" w:space="0" w:color="auto"/>
              <w:bottom w:val="nil"/>
              <w:right w:val="single" w:sz="4" w:space="0" w:color="auto"/>
            </w:tcBorders>
            <w:vAlign w:val="bottom"/>
          </w:tcPr>
          <w:p w14:paraId="6B4E6568" w14:textId="77777777" w:rsidR="00BA31EC" w:rsidRDefault="00BA31EC">
            <w:pPr>
              <w:pStyle w:val="yTableNAm"/>
              <w:jc w:val="right"/>
            </w:pPr>
            <w:r>
              <w:t>0.09</w:t>
            </w:r>
          </w:p>
        </w:tc>
      </w:tr>
      <w:tr w:rsidR="00D02714" w14:paraId="14FC4CD7" w14:textId="77777777">
        <w:tc>
          <w:tcPr>
            <w:tcW w:w="5670" w:type="dxa"/>
            <w:tcBorders>
              <w:top w:val="single" w:sz="4" w:space="0" w:color="auto"/>
              <w:left w:val="single" w:sz="4" w:space="0" w:color="auto"/>
              <w:bottom w:val="nil"/>
              <w:right w:val="single" w:sz="4" w:space="0" w:color="auto"/>
            </w:tcBorders>
          </w:tcPr>
          <w:p w14:paraId="2D4A14E2" w14:textId="77777777" w:rsidR="00BA31EC" w:rsidRDefault="00BA31EC">
            <w:pPr>
              <w:pStyle w:val="yTableNAm"/>
              <w:tabs>
                <w:tab w:val="clear" w:pos="567"/>
                <w:tab w:val="left" w:pos="587"/>
                <w:tab w:val="left" w:pos="1168"/>
                <w:tab w:val="left" w:pos="1700"/>
              </w:tabs>
              <w:ind w:left="1700" w:hanging="1700"/>
            </w:pPr>
            <w:r>
              <w:tab/>
              <w:t>(d)</w:t>
            </w:r>
            <w:r>
              <w:tab/>
              <w:t>per class L unit of entitlement</w:t>
            </w:r>
          </w:p>
        </w:tc>
        <w:tc>
          <w:tcPr>
            <w:tcW w:w="1276" w:type="dxa"/>
            <w:tcBorders>
              <w:top w:val="single" w:sz="4" w:space="0" w:color="auto"/>
              <w:left w:val="single" w:sz="4" w:space="0" w:color="auto"/>
              <w:bottom w:val="nil"/>
              <w:right w:val="single" w:sz="4" w:space="0" w:color="auto"/>
            </w:tcBorders>
            <w:vAlign w:val="bottom"/>
          </w:tcPr>
          <w:p w14:paraId="0E0FF37A" w14:textId="77777777" w:rsidR="00BA31EC" w:rsidRDefault="00BA31EC">
            <w:pPr>
              <w:pStyle w:val="yTableNAm"/>
              <w:jc w:val="right"/>
            </w:pPr>
            <w:r>
              <w:t>0.04</w:t>
            </w:r>
          </w:p>
        </w:tc>
      </w:tr>
      <w:tr w:rsidR="00D02714" w14:paraId="2B5FE4C2" w14:textId="77777777">
        <w:tc>
          <w:tcPr>
            <w:tcW w:w="5670" w:type="dxa"/>
            <w:tcBorders>
              <w:top w:val="single" w:sz="4" w:space="0" w:color="auto"/>
              <w:left w:val="single" w:sz="4" w:space="0" w:color="auto"/>
              <w:bottom w:val="nil"/>
              <w:right w:val="single" w:sz="4" w:space="0" w:color="auto"/>
            </w:tcBorders>
          </w:tcPr>
          <w:p w14:paraId="2E1C8C74" w14:textId="77777777" w:rsidR="00BA31EC" w:rsidRDefault="00BA31EC">
            <w:pPr>
              <w:pStyle w:val="yTableNAm"/>
              <w:tabs>
                <w:tab w:val="clear" w:pos="567"/>
                <w:tab w:val="left" w:pos="587"/>
                <w:tab w:val="left" w:pos="1168"/>
                <w:tab w:val="left" w:pos="1700"/>
              </w:tabs>
              <w:ind w:left="1700" w:hanging="1700"/>
            </w:pPr>
            <w:r>
              <w:tab/>
              <w:t>(e)</w:t>
            </w:r>
            <w:r>
              <w:tab/>
              <w:t>per class S unit of entitlement</w:t>
            </w:r>
          </w:p>
        </w:tc>
        <w:tc>
          <w:tcPr>
            <w:tcW w:w="1276" w:type="dxa"/>
            <w:tcBorders>
              <w:top w:val="single" w:sz="4" w:space="0" w:color="auto"/>
              <w:left w:val="single" w:sz="4" w:space="0" w:color="auto"/>
              <w:bottom w:val="nil"/>
              <w:right w:val="single" w:sz="4" w:space="0" w:color="auto"/>
            </w:tcBorders>
            <w:vAlign w:val="bottom"/>
          </w:tcPr>
          <w:p w14:paraId="18450866" w14:textId="77777777" w:rsidR="00BA31EC" w:rsidRDefault="00BA31EC">
            <w:pPr>
              <w:pStyle w:val="yTableNAm"/>
              <w:jc w:val="right"/>
            </w:pPr>
            <w:r>
              <w:t>0.17</w:t>
            </w:r>
          </w:p>
        </w:tc>
      </w:tr>
      <w:tr w:rsidR="00D02714" w14:paraId="5F93E2DD" w14:textId="77777777">
        <w:tc>
          <w:tcPr>
            <w:tcW w:w="5670" w:type="dxa"/>
            <w:tcBorders>
              <w:top w:val="single" w:sz="4" w:space="0" w:color="auto"/>
              <w:left w:val="single" w:sz="4" w:space="0" w:color="auto"/>
              <w:bottom w:val="nil"/>
              <w:right w:val="single" w:sz="4" w:space="0" w:color="auto"/>
            </w:tcBorders>
          </w:tcPr>
          <w:p w14:paraId="18D7A6B1" w14:textId="77777777" w:rsidR="00BA31EC" w:rsidRDefault="00BA31EC">
            <w:pPr>
              <w:pStyle w:val="yTableNAm"/>
              <w:tabs>
                <w:tab w:val="clear" w:pos="567"/>
                <w:tab w:val="left" w:pos="587"/>
                <w:tab w:val="left" w:pos="1168"/>
                <w:tab w:val="left" w:pos="1700"/>
              </w:tabs>
              <w:ind w:left="1700" w:hanging="1700"/>
            </w:pPr>
            <w:r>
              <w:t>(14)</w:t>
            </w:r>
            <w:r>
              <w:tab/>
              <w:t>Nickol Bay Prawn Managed Fishery, per licence</w:t>
            </w:r>
          </w:p>
        </w:tc>
        <w:tc>
          <w:tcPr>
            <w:tcW w:w="1276" w:type="dxa"/>
            <w:tcBorders>
              <w:top w:val="single" w:sz="4" w:space="0" w:color="auto"/>
              <w:left w:val="single" w:sz="4" w:space="0" w:color="auto"/>
              <w:bottom w:val="nil"/>
              <w:right w:val="single" w:sz="4" w:space="0" w:color="auto"/>
            </w:tcBorders>
            <w:vAlign w:val="bottom"/>
          </w:tcPr>
          <w:p w14:paraId="2422A154" w14:textId="77777777" w:rsidR="00BA31EC" w:rsidRDefault="00BA31EC">
            <w:pPr>
              <w:pStyle w:val="yTableNAm"/>
              <w:jc w:val="right"/>
            </w:pPr>
            <w:r>
              <w:t>5 663.73</w:t>
            </w:r>
          </w:p>
        </w:tc>
      </w:tr>
      <w:tr w:rsidR="00D02714" w14:paraId="5DC519FD" w14:textId="77777777">
        <w:tc>
          <w:tcPr>
            <w:tcW w:w="5670" w:type="dxa"/>
            <w:tcBorders>
              <w:top w:val="single" w:sz="4" w:space="0" w:color="auto"/>
              <w:left w:val="single" w:sz="4" w:space="0" w:color="auto"/>
              <w:bottom w:val="nil"/>
              <w:right w:val="single" w:sz="4" w:space="0" w:color="auto"/>
            </w:tcBorders>
          </w:tcPr>
          <w:p w14:paraId="47731FD6" w14:textId="77777777" w:rsidR="00BA31EC" w:rsidRDefault="00BA31EC">
            <w:pPr>
              <w:pStyle w:val="yTableNAm"/>
              <w:tabs>
                <w:tab w:val="clear" w:pos="567"/>
                <w:tab w:val="left" w:pos="587"/>
                <w:tab w:val="left" w:pos="1168"/>
                <w:tab w:val="left" w:pos="1700"/>
              </w:tabs>
              <w:ind w:left="1700" w:hanging="1700"/>
            </w:pPr>
            <w:r>
              <w:t>(15)</w:t>
            </w:r>
            <w:r>
              <w:tab/>
              <w:t>Northern Demersal Scalefish Managed Fishery —</w:t>
            </w:r>
          </w:p>
        </w:tc>
        <w:tc>
          <w:tcPr>
            <w:tcW w:w="1276" w:type="dxa"/>
            <w:tcBorders>
              <w:top w:val="single" w:sz="4" w:space="0" w:color="auto"/>
              <w:left w:val="single" w:sz="4" w:space="0" w:color="auto"/>
              <w:bottom w:val="nil"/>
              <w:right w:val="single" w:sz="4" w:space="0" w:color="auto"/>
            </w:tcBorders>
            <w:vAlign w:val="bottom"/>
          </w:tcPr>
          <w:p w14:paraId="26992FA2" w14:textId="77777777" w:rsidR="00BA31EC" w:rsidRDefault="00BA31EC">
            <w:pPr>
              <w:pStyle w:val="yTableNAm"/>
              <w:jc w:val="right"/>
            </w:pPr>
          </w:p>
        </w:tc>
      </w:tr>
      <w:tr w:rsidR="00D02714" w14:paraId="370D10A9" w14:textId="77777777">
        <w:tc>
          <w:tcPr>
            <w:tcW w:w="5670" w:type="dxa"/>
            <w:tcBorders>
              <w:top w:val="single" w:sz="4" w:space="0" w:color="auto"/>
              <w:left w:val="single" w:sz="4" w:space="0" w:color="auto"/>
              <w:bottom w:val="nil"/>
              <w:right w:val="single" w:sz="4" w:space="0" w:color="auto"/>
            </w:tcBorders>
          </w:tcPr>
          <w:p w14:paraId="6D82EB54" w14:textId="77777777" w:rsidR="00BA31EC" w:rsidRDefault="00BA31EC">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528AEF59" w14:textId="77777777" w:rsidR="00BA31EC" w:rsidRDefault="00BA31EC">
            <w:pPr>
              <w:pStyle w:val="yTableNAm"/>
              <w:jc w:val="right"/>
            </w:pPr>
            <w:r>
              <w:t>54.15</w:t>
            </w:r>
          </w:p>
        </w:tc>
      </w:tr>
      <w:tr w:rsidR="00D02714" w14:paraId="12D50FF6" w14:textId="77777777">
        <w:tc>
          <w:tcPr>
            <w:tcW w:w="5670" w:type="dxa"/>
            <w:tcBorders>
              <w:top w:val="single" w:sz="4" w:space="0" w:color="auto"/>
              <w:left w:val="single" w:sz="4" w:space="0" w:color="auto"/>
              <w:bottom w:val="nil"/>
              <w:right w:val="single" w:sz="4" w:space="0" w:color="auto"/>
            </w:tcBorders>
          </w:tcPr>
          <w:p w14:paraId="0B44E962" w14:textId="4C6EB4EA" w:rsidR="00BA31EC" w:rsidRDefault="00BA31EC">
            <w:pPr>
              <w:pStyle w:val="yTableNAm"/>
              <w:keepNext/>
              <w:tabs>
                <w:tab w:val="clear" w:pos="567"/>
              </w:tabs>
              <w:ind w:left="601" w:hanging="601"/>
            </w:pPr>
            <w:r>
              <w:tab/>
              <w:t>(b)</w:t>
            </w:r>
            <w:r>
              <w:tab/>
              <w:t xml:space="preserve">for an Area 2 licence, per zone A unit of </w:t>
            </w:r>
            <w:r>
              <w:tab/>
              <w:t>entitlement</w:t>
            </w:r>
          </w:p>
        </w:tc>
        <w:tc>
          <w:tcPr>
            <w:tcW w:w="1276" w:type="dxa"/>
            <w:tcBorders>
              <w:top w:val="single" w:sz="4" w:space="0" w:color="auto"/>
              <w:left w:val="single" w:sz="4" w:space="0" w:color="auto"/>
              <w:bottom w:val="nil"/>
              <w:right w:val="single" w:sz="4" w:space="0" w:color="auto"/>
            </w:tcBorders>
            <w:vAlign w:val="bottom"/>
          </w:tcPr>
          <w:p w14:paraId="6DB9FABD" w14:textId="77777777" w:rsidR="00BA31EC" w:rsidRDefault="00BA31EC">
            <w:pPr>
              <w:pStyle w:val="yTableNAm"/>
              <w:jc w:val="right"/>
            </w:pPr>
            <w:r>
              <w:t>64.27</w:t>
            </w:r>
          </w:p>
        </w:tc>
      </w:tr>
      <w:tr w:rsidR="00D02714" w14:paraId="5F1F3358" w14:textId="77777777">
        <w:tc>
          <w:tcPr>
            <w:tcW w:w="5670" w:type="dxa"/>
            <w:tcBorders>
              <w:top w:val="single" w:sz="4" w:space="0" w:color="auto"/>
              <w:left w:val="single" w:sz="4" w:space="0" w:color="auto"/>
              <w:bottom w:val="nil"/>
              <w:right w:val="single" w:sz="4" w:space="0" w:color="auto"/>
            </w:tcBorders>
          </w:tcPr>
          <w:p w14:paraId="12D2080B" w14:textId="7A658082" w:rsidR="00BA31EC" w:rsidRDefault="00BA31EC">
            <w:pPr>
              <w:pStyle w:val="yTableNAm"/>
              <w:keepNext/>
              <w:tabs>
                <w:tab w:val="clear" w:pos="567"/>
              </w:tabs>
              <w:ind w:left="601" w:hanging="601"/>
            </w:pPr>
            <w:r>
              <w:tab/>
              <w:t>(c)</w:t>
            </w:r>
            <w:r>
              <w:tab/>
              <w:t xml:space="preserve">for an Area 2 licence, per zone B unit of </w:t>
            </w:r>
            <w:r>
              <w:tab/>
              <w:t>entitlement</w:t>
            </w:r>
          </w:p>
        </w:tc>
        <w:tc>
          <w:tcPr>
            <w:tcW w:w="1276" w:type="dxa"/>
            <w:tcBorders>
              <w:top w:val="single" w:sz="4" w:space="0" w:color="auto"/>
              <w:left w:val="single" w:sz="4" w:space="0" w:color="auto"/>
              <w:bottom w:val="nil"/>
              <w:right w:val="single" w:sz="4" w:space="0" w:color="auto"/>
            </w:tcBorders>
            <w:vAlign w:val="bottom"/>
          </w:tcPr>
          <w:p w14:paraId="1E8B3FE7" w14:textId="77777777" w:rsidR="00BA31EC" w:rsidRDefault="00BA31EC">
            <w:pPr>
              <w:pStyle w:val="yTableNAm"/>
              <w:jc w:val="right"/>
            </w:pPr>
            <w:r>
              <w:t>355.88</w:t>
            </w:r>
          </w:p>
        </w:tc>
      </w:tr>
      <w:tr w:rsidR="00D02714" w14:paraId="4FCAC6BC" w14:textId="77777777">
        <w:tc>
          <w:tcPr>
            <w:tcW w:w="5670" w:type="dxa"/>
            <w:tcBorders>
              <w:top w:val="single" w:sz="4" w:space="0" w:color="auto"/>
              <w:left w:val="single" w:sz="4" w:space="0" w:color="auto"/>
              <w:bottom w:val="nil"/>
              <w:right w:val="single" w:sz="4" w:space="0" w:color="auto"/>
            </w:tcBorders>
          </w:tcPr>
          <w:p w14:paraId="4B019A2C" w14:textId="7775B954" w:rsidR="00BA31EC" w:rsidRDefault="00BA31EC">
            <w:pPr>
              <w:pStyle w:val="yTableNAm"/>
              <w:keepNext/>
              <w:tabs>
                <w:tab w:val="clear" w:pos="567"/>
              </w:tabs>
              <w:ind w:left="601" w:hanging="601"/>
            </w:pPr>
            <w:r>
              <w:tab/>
              <w:t>(d)</w:t>
            </w:r>
            <w:r>
              <w:tab/>
              <w:t xml:space="preserve">for an Area 2 licence, per zone C unit of </w:t>
            </w:r>
            <w:r>
              <w:tab/>
              <w:t>entitlement</w:t>
            </w:r>
          </w:p>
        </w:tc>
        <w:tc>
          <w:tcPr>
            <w:tcW w:w="1276" w:type="dxa"/>
            <w:tcBorders>
              <w:top w:val="single" w:sz="4" w:space="0" w:color="auto"/>
              <w:left w:val="single" w:sz="4" w:space="0" w:color="auto"/>
              <w:bottom w:val="nil"/>
              <w:right w:val="single" w:sz="4" w:space="0" w:color="auto"/>
            </w:tcBorders>
            <w:vAlign w:val="bottom"/>
          </w:tcPr>
          <w:p w14:paraId="178476B5" w14:textId="77777777" w:rsidR="00BA31EC" w:rsidRDefault="00BA31EC">
            <w:pPr>
              <w:pStyle w:val="yTableNAm"/>
              <w:jc w:val="right"/>
            </w:pPr>
            <w:r>
              <w:t>4.52</w:t>
            </w:r>
          </w:p>
        </w:tc>
      </w:tr>
      <w:tr w:rsidR="00D02714" w14:paraId="49C7B3F2" w14:textId="77777777">
        <w:tc>
          <w:tcPr>
            <w:tcW w:w="5670" w:type="dxa"/>
            <w:tcBorders>
              <w:top w:val="single" w:sz="4" w:space="0" w:color="auto"/>
              <w:left w:val="single" w:sz="4" w:space="0" w:color="auto"/>
              <w:bottom w:val="nil"/>
              <w:right w:val="single" w:sz="4" w:space="0" w:color="auto"/>
            </w:tcBorders>
          </w:tcPr>
          <w:p w14:paraId="3136F0FD" w14:textId="77777777" w:rsidR="00BA31EC" w:rsidRDefault="00BA31EC">
            <w:pPr>
              <w:pStyle w:val="yTableNAm"/>
              <w:keepNext/>
              <w:tabs>
                <w:tab w:val="clear" w:pos="567"/>
              </w:tabs>
              <w:ind w:left="601" w:hanging="601"/>
            </w:pPr>
            <w:r>
              <w:t>(16)</w:t>
            </w:r>
            <w:r>
              <w:tab/>
              <w:t>Octopus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23C7F9D2" w14:textId="77777777" w:rsidR="00BA31EC" w:rsidRDefault="00BA31EC">
            <w:pPr>
              <w:pStyle w:val="yTableNAm"/>
              <w:jc w:val="right"/>
            </w:pPr>
          </w:p>
        </w:tc>
      </w:tr>
      <w:tr w:rsidR="00D02714" w14:paraId="3A88B356" w14:textId="77777777">
        <w:tc>
          <w:tcPr>
            <w:tcW w:w="5670" w:type="dxa"/>
            <w:tcBorders>
              <w:top w:val="single" w:sz="4" w:space="0" w:color="auto"/>
              <w:left w:val="single" w:sz="4" w:space="0" w:color="auto"/>
              <w:bottom w:val="nil"/>
              <w:right w:val="single" w:sz="4" w:space="0" w:color="auto"/>
            </w:tcBorders>
          </w:tcPr>
          <w:p w14:paraId="0D4F2FC5" w14:textId="77777777" w:rsidR="00BA31EC" w:rsidRDefault="00BA31EC">
            <w:pPr>
              <w:pStyle w:val="yTableNAm"/>
              <w:tabs>
                <w:tab w:val="clear" w:pos="567"/>
                <w:tab w:val="left" w:pos="587"/>
                <w:tab w:val="left" w:pos="1168"/>
                <w:tab w:val="left" w:pos="1700"/>
              </w:tabs>
              <w:ind w:left="1700" w:hanging="1700"/>
            </w:pPr>
            <w:r>
              <w:tab/>
              <w:t>(a)</w:t>
            </w:r>
            <w:r>
              <w:tab/>
              <w:t>per class 1 unit of entitlement</w:t>
            </w:r>
          </w:p>
        </w:tc>
        <w:tc>
          <w:tcPr>
            <w:tcW w:w="1276" w:type="dxa"/>
            <w:tcBorders>
              <w:top w:val="single" w:sz="4" w:space="0" w:color="auto"/>
              <w:left w:val="single" w:sz="4" w:space="0" w:color="auto"/>
              <w:bottom w:val="nil"/>
              <w:right w:val="single" w:sz="4" w:space="0" w:color="auto"/>
            </w:tcBorders>
            <w:vAlign w:val="bottom"/>
          </w:tcPr>
          <w:p w14:paraId="31E85EC7" w14:textId="77777777" w:rsidR="00BA31EC" w:rsidRDefault="00BA31EC">
            <w:pPr>
              <w:pStyle w:val="yTableNAm"/>
              <w:jc w:val="right"/>
            </w:pPr>
            <w:r>
              <w:t>6.26</w:t>
            </w:r>
          </w:p>
        </w:tc>
      </w:tr>
      <w:tr w:rsidR="00D02714" w14:paraId="5D8522ED" w14:textId="77777777">
        <w:tc>
          <w:tcPr>
            <w:tcW w:w="5670" w:type="dxa"/>
            <w:tcBorders>
              <w:top w:val="single" w:sz="4" w:space="0" w:color="auto"/>
              <w:left w:val="single" w:sz="4" w:space="0" w:color="auto"/>
              <w:bottom w:val="nil"/>
              <w:right w:val="single" w:sz="4" w:space="0" w:color="auto"/>
            </w:tcBorders>
          </w:tcPr>
          <w:p w14:paraId="2954C92E" w14:textId="77777777" w:rsidR="00BA31EC" w:rsidRDefault="00BA31EC">
            <w:pPr>
              <w:pStyle w:val="yTableNAm"/>
              <w:tabs>
                <w:tab w:val="clear" w:pos="567"/>
                <w:tab w:val="left" w:pos="587"/>
                <w:tab w:val="left" w:pos="1168"/>
                <w:tab w:val="left" w:pos="1700"/>
              </w:tabs>
              <w:ind w:left="1700" w:hanging="1700"/>
            </w:pPr>
            <w:r>
              <w:tab/>
              <w:t>(b)</w:t>
            </w:r>
            <w:r>
              <w:tab/>
              <w:t>per class 2 unit of entitlement</w:t>
            </w:r>
          </w:p>
        </w:tc>
        <w:tc>
          <w:tcPr>
            <w:tcW w:w="1276" w:type="dxa"/>
            <w:tcBorders>
              <w:top w:val="single" w:sz="4" w:space="0" w:color="auto"/>
              <w:left w:val="single" w:sz="4" w:space="0" w:color="auto"/>
              <w:bottom w:val="nil"/>
              <w:right w:val="single" w:sz="4" w:space="0" w:color="auto"/>
            </w:tcBorders>
            <w:vAlign w:val="bottom"/>
          </w:tcPr>
          <w:p w14:paraId="34B6A282" w14:textId="77777777" w:rsidR="00BA31EC" w:rsidRDefault="00BA31EC">
            <w:pPr>
              <w:pStyle w:val="yTableNAm"/>
              <w:jc w:val="right"/>
            </w:pPr>
            <w:r>
              <w:t>10.65</w:t>
            </w:r>
          </w:p>
        </w:tc>
      </w:tr>
      <w:tr w:rsidR="00D02714" w14:paraId="3744AE16" w14:textId="77777777">
        <w:tc>
          <w:tcPr>
            <w:tcW w:w="5670" w:type="dxa"/>
            <w:tcBorders>
              <w:top w:val="single" w:sz="4" w:space="0" w:color="auto"/>
              <w:left w:val="single" w:sz="4" w:space="0" w:color="auto"/>
              <w:bottom w:val="nil"/>
              <w:right w:val="single" w:sz="4" w:space="0" w:color="auto"/>
            </w:tcBorders>
          </w:tcPr>
          <w:p w14:paraId="5799C5CC" w14:textId="77777777" w:rsidR="00BA31EC" w:rsidRDefault="00BA31EC">
            <w:pPr>
              <w:pStyle w:val="yTableNAm"/>
              <w:tabs>
                <w:tab w:val="clear" w:pos="567"/>
                <w:tab w:val="left" w:pos="587"/>
                <w:tab w:val="left" w:pos="1168"/>
                <w:tab w:val="left" w:pos="1700"/>
              </w:tabs>
              <w:ind w:left="1700" w:hanging="1700"/>
            </w:pPr>
            <w:r>
              <w:tab/>
              <w:t>(c)</w:t>
            </w:r>
            <w:r>
              <w:tab/>
              <w:t>per class 3 unit of entitlement</w:t>
            </w:r>
          </w:p>
        </w:tc>
        <w:tc>
          <w:tcPr>
            <w:tcW w:w="1276" w:type="dxa"/>
            <w:tcBorders>
              <w:top w:val="single" w:sz="4" w:space="0" w:color="auto"/>
              <w:left w:val="single" w:sz="4" w:space="0" w:color="auto"/>
              <w:bottom w:val="nil"/>
              <w:right w:val="single" w:sz="4" w:space="0" w:color="auto"/>
            </w:tcBorders>
            <w:vAlign w:val="bottom"/>
          </w:tcPr>
          <w:p w14:paraId="41460BEF" w14:textId="77777777" w:rsidR="00BA31EC" w:rsidRDefault="00BA31EC">
            <w:pPr>
              <w:pStyle w:val="yTableNAm"/>
              <w:jc w:val="right"/>
            </w:pPr>
            <w:r>
              <w:t>0.99</w:t>
            </w:r>
          </w:p>
        </w:tc>
      </w:tr>
      <w:tr w:rsidR="00D02714" w14:paraId="20C5D7E3" w14:textId="77777777">
        <w:tc>
          <w:tcPr>
            <w:tcW w:w="5670" w:type="dxa"/>
            <w:tcBorders>
              <w:top w:val="single" w:sz="4" w:space="0" w:color="auto"/>
              <w:left w:val="single" w:sz="4" w:space="0" w:color="auto"/>
              <w:bottom w:val="nil"/>
              <w:right w:val="single" w:sz="4" w:space="0" w:color="auto"/>
            </w:tcBorders>
          </w:tcPr>
          <w:p w14:paraId="60D748CC" w14:textId="77777777" w:rsidR="00BA31EC" w:rsidRDefault="00BA31EC">
            <w:pPr>
              <w:pStyle w:val="yTableNAm"/>
              <w:tabs>
                <w:tab w:val="clear" w:pos="567"/>
                <w:tab w:val="left" w:pos="587"/>
                <w:tab w:val="left" w:pos="1168"/>
                <w:tab w:val="left" w:pos="1700"/>
              </w:tabs>
              <w:ind w:left="1700" w:hanging="1700"/>
            </w:pPr>
            <w:r>
              <w:t>(17)</w:t>
            </w:r>
            <w:r>
              <w:tab/>
              <w:t xml:space="preserve">Onslow Prawn Managed Fishery — </w:t>
            </w:r>
          </w:p>
        </w:tc>
        <w:tc>
          <w:tcPr>
            <w:tcW w:w="1276" w:type="dxa"/>
            <w:tcBorders>
              <w:top w:val="single" w:sz="4" w:space="0" w:color="auto"/>
              <w:left w:val="single" w:sz="4" w:space="0" w:color="auto"/>
              <w:bottom w:val="nil"/>
              <w:right w:val="single" w:sz="4" w:space="0" w:color="auto"/>
            </w:tcBorders>
            <w:vAlign w:val="bottom"/>
          </w:tcPr>
          <w:p w14:paraId="3E10ACE6" w14:textId="77777777" w:rsidR="00BA31EC" w:rsidRDefault="00BA31EC">
            <w:pPr>
              <w:pStyle w:val="yTableNAm"/>
              <w:jc w:val="right"/>
            </w:pPr>
          </w:p>
        </w:tc>
      </w:tr>
      <w:tr w:rsidR="00D02714" w14:paraId="567C02F6" w14:textId="77777777">
        <w:tc>
          <w:tcPr>
            <w:tcW w:w="5670" w:type="dxa"/>
            <w:tcBorders>
              <w:top w:val="single" w:sz="4" w:space="0" w:color="auto"/>
              <w:left w:val="single" w:sz="4" w:space="0" w:color="auto"/>
              <w:bottom w:val="nil"/>
              <w:right w:val="single" w:sz="4" w:space="0" w:color="auto"/>
            </w:tcBorders>
          </w:tcPr>
          <w:p w14:paraId="60F7DB42" w14:textId="77777777" w:rsidR="00BA31EC" w:rsidRDefault="00BA31EC">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1FA34ADF" w14:textId="77777777" w:rsidR="00BA31EC" w:rsidRDefault="00BA31EC">
            <w:pPr>
              <w:pStyle w:val="yTableNAm"/>
              <w:jc w:val="right"/>
            </w:pPr>
            <w:r>
              <w:t>1 323.66</w:t>
            </w:r>
          </w:p>
        </w:tc>
      </w:tr>
      <w:tr w:rsidR="00D02714" w14:paraId="16D83CE3" w14:textId="77777777">
        <w:tc>
          <w:tcPr>
            <w:tcW w:w="5670" w:type="dxa"/>
            <w:tcBorders>
              <w:top w:val="single" w:sz="4" w:space="0" w:color="auto"/>
              <w:left w:val="single" w:sz="4" w:space="0" w:color="auto"/>
              <w:bottom w:val="nil"/>
              <w:right w:val="single" w:sz="4" w:space="0" w:color="auto"/>
            </w:tcBorders>
          </w:tcPr>
          <w:p w14:paraId="6E8A68D0" w14:textId="77777777" w:rsidR="00BA31EC" w:rsidRDefault="00BA31EC">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EE3DE69" w14:textId="77777777" w:rsidR="00BA31EC" w:rsidRDefault="00BA31EC">
            <w:pPr>
              <w:pStyle w:val="yTableNAm"/>
              <w:jc w:val="right"/>
            </w:pPr>
            <w:r>
              <w:t>22.63</w:t>
            </w:r>
          </w:p>
        </w:tc>
      </w:tr>
      <w:tr w:rsidR="00D02714" w14:paraId="1F8B09F5" w14:textId="77777777">
        <w:tc>
          <w:tcPr>
            <w:tcW w:w="5670" w:type="dxa"/>
            <w:tcBorders>
              <w:top w:val="single" w:sz="4" w:space="0" w:color="auto"/>
              <w:left w:val="single" w:sz="4" w:space="0" w:color="auto"/>
              <w:bottom w:val="nil"/>
              <w:right w:val="single" w:sz="4" w:space="0" w:color="auto"/>
            </w:tcBorders>
          </w:tcPr>
          <w:p w14:paraId="00A482AC" w14:textId="77777777" w:rsidR="00BA31EC" w:rsidRDefault="00BA31EC">
            <w:pPr>
              <w:pStyle w:val="yTableNAm"/>
              <w:tabs>
                <w:tab w:val="clear" w:pos="567"/>
                <w:tab w:val="left" w:pos="587"/>
                <w:tab w:val="left" w:pos="1168"/>
                <w:tab w:val="left" w:pos="1700"/>
              </w:tabs>
              <w:ind w:left="1700" w:hanging="1700"/>
            </w:pPr>
            <w:r>
              <w:tab/>
              <w:t>(c)</w:t>
            </w:r>
            <w:r>
              <w:tab/>
              <w:t>per class C licence</w:t>
            </w:r>
          </w:p>
        </w:tc>
        <w:tc>
          <w:tcPr>
            <w:tcW w:w="1276" w:type="dxa"/>
            <w:tcBorders>
              <w:top w:val="single" w:sz="4" w:space="0" w:color="auto"/>
              <w:left w:val="single" w:sz="4" w:space="0" w:color="auto"/>
              <w:bottom w:val="nil"/>
              <w:right w:val="single" w:sz="4" w:space="0" w:color="auto"/>
            </w:tcBorders>
            <w:vAlign w:val="bottom"/>
          </w:tcPr>
          <w:p w14:paraId="4235A86C" w14:textId="77777777" w:rsidR="00BA31EC" w:rsidRDefault="00BA31EC">
            <w:pPr>
              <w:pStyle w:val="yTableNAm"/>
              <w:jc w:val="right"/>
            </w:pPr>
            <w:r>
              <w:t>22.63</w:t>
            </w:r>
          </w:p>
        </w:tc>
      </w:tr>
      <w:tr w:rsidR="00D02714" w14:paraId="3EA7EEFB" w14:textId="77777777">
        <w:tc>
          <w:tcPr>
            <w:tcW w:w="5670" w:type="dxa"/>
            <w:tcBorders>
              <w:top w:val="single" w:sz="4" w:space="0" w:color="auto"/>
              <w:left w:val="single" w:sz="4" w:space="0" w:color="auto"/>
              <w:bottom w:val="nil"/>
              <w:right w:val="single" w:sz="4" w:space="0" w:color="auto"/>
            </w:tcBorders>
          </w:tcPr>
          <w:p w14:paraId="3409CF53" w14:textId="77777777" w:rsidR="00BA31EC" w:rsidRDefault="00BA31EC">
            <w:pPr>
              <w:pStyle w:val="yTableNAm"/>
              <w:tabs>
                <w:tab w:val="clear" w:pos="567"/>
                <w:tab w:val="left" w:pos="587"/>
                <w:tab w:val="left" w:pos="1168"/>
                <w:tab w:val="left" w:pos="1700"/>
              </w:tabs>
              <w:ind w:left="1700" w:hanging="1700"/>
            </w:pPr>
            <w:r>
              <w:tab/>
              <w:t>(d)</w:t>
            </w:r>
            <w:r>
              <w:tab/>
              <w:t>per class D licence</w:t>
            </w:r>
          </w:p>
        </w:tc>
        <w:tc>
          <w:tcPr>
            <w:tcW w:w="1276" w:type="dxa"/>
            <w:tcBorders>
              <w:top w:val="single" w:sz="4" w:space="0" w:color="auto"/>
              <w:left w:val="single" w:sz="4" w:space="0" w:color="auto"/>
              <w:bottom w:val="nil"/>
              <w:right w:val="single" w:sz="4" w:space="0" w:color="auto"/>
            </w:tcBorders>
            <w:vAlign w:val="bottom"/>
          </w:tcPr>
          <w:p w14:paraId="77637C64" w14:textId="77777777" w:rsidR="00BA31EC" w:rsidRDefault="00BA31EC">
            <w:pPr>
              <w:pStyle w:val="yTableNAm"/>
              <w:jc w:val="right"/>
            </w:pPr>
            <w:r>
              <w:t>22.63</w:t>
            </w:r>
          </w:p>
        </w:tc>
      </w:tr>
      <w:tr w:rsidR="00D02714" w14:paraId="361DA4E5" w14:textId="77777777">
        <w:tc>
          <w:tcPr>
            <w:tcW w:w="5670" w:type="dxa"/>
            <w:tcBorders>
              <w:top w:val="single" w:sz="4" w:space="0" w:color="auto"/>
              <w:left w:val="single" w:sz="4" w:space="0" w:color="auto"/>
              <w:bottom w:val="nil"/>
              <w:right w:val="single" w:sz="4" w:space="0" w:color="auto"/>
            </w:tcBorders>
          </w:tcPr>
          <w:p w14:paraId="4B87E754" w14:textId="77777777" w:rsidR="00BA31EC" w:rsidRDefault="00BA31EC">
            <w:pPr>
              <w:pStyle w:val="yTableNAm"/>
              <w:keepNext/>
              <w:tabs>
                <w:tab w:val="clear" w:pos="567"/>
              </w:tabs>
              <w:ind w:left="601" w:hanging="601"/>
            </w:pPr>
            <w:r>
              <w:t>(18)</w:t>
            </w:r>
            <w:r>
              <w:tab/>
              <w:t xml:space="preserve">Pilbara Crab Managed Fishery, per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7C25AAE" w14:textId="77777777" w:rsidR="00BA31EC" w:rsidRDefault="00BA31EC">
            <w:pPr>
              <w:pStyle w:val="yTableNAm"/>
              <w:jc w:val="right"/>
            </w:pPr>
            <w:r>
              <w:t>8.85</w:t>
            </w:r>
          </w:p>
        </w:tc>
      </w:tr>
      <w:tr w:rsidR="00D02714" w14:paraId="3DFAEEAC" w14:textId="77777777">
        <w:tc>
          <w:tcPr>
            <w:tcW w:w="5670" w:type="dxa"/>
            <w:tcBorders>
              <w:top w:val="single" w:sz="4" w:space="0" w:color="auto"/>
              <w:left w:val="single" w:sz="4" w:space="0" w:color="auto"/>
              <w:bottom w:val="nil"/>
              <w:right w:val="single" w:sz="4" w:space="0" w:color="auto"/>
            </w:tcBorders>
          </w:tcPr>
          <w:p w14:paraId="2A4BBD4F" w14:textId="77777777" w:rsidR="00BA31EC" w:rsidRDefault="00BA31EC">
            <w:pPr>
              <w:pStyle w:val="yTableNAm"/>
              <w:keepNext/>
              <w:tabs>
                <w:tab w:val="clear" w:pos="567"/>
              </w:tabs>
              <w:ind w:left="601" w:hanging="601"/>
            </w:pPr>
            <w:r>
              <w:t>(19)</w:t>
            </w:r>
            <w:r>
              <w:tab/>
              <w:t xml:space="preserve">Pilbara Fish Trawl Interim Managed Fishery, per fish trawl unit of entitlement conferred by the licence </w:t>
            </w:r>
          </w:p>
        </w:tc>
        <w:tc>
          <w:tcPr>
            <w:tcW w:w="1276" w:type="dxa"/>
            <w:tcBorders>
              <w:top w:val="single" w:sz="4" w:space="0" w:color="auto"/>
              <w:left w:val="single" w:sz="4" w:space="0" w:color="auto"/>
              <w:bottom w:val="nil"/>
              <w:right w:val="single" w:sz="4" w:space="0" w:color="auto"/>
            </w:tcBorders>
            <w:vAlign w:val="bottom"/>
          </w:tcPr>
          <w:p w14:paraId="36AA4A8E" w14:textId="77777777" w:rsidR="00BA31EC" w:rsidRDefault="00BA31EC">
            <w:pPr>
              <w:pStyle w:val="yTableNAm"/>
              <w:jc w:val="right"/>
            </w:pPr>
            <w:r>
              <w:t>23.28</w:t>
            </w:r>
          </w:p>
        </w:tc>
      </w:tr>
      <w:tr w:rsidR="00D02714" w14:paraId="0405AC91" w14:textId="77777777">
        <w:tc>
          <w:tcPr>
            <w:tcW w:w="5670" w:type="dxa"/>
            <w:tcBorders>
              <w:top w:val="single" w:sz="4" w:space="0" w:color="auto"/>
              <w:left w:val="single" w:sz="4" w:space="0" w:color="auto"/>
              <w:bottom w:val="nil"/>
              <w:right w:val="single" w:sz="4" w:space="0" w:color="auto"/>
            </w:tcBorders>
          </w:tcPr>
          <w:p w14:paraId="5EA30217" w14:textId="77777777" w:rsidR="00BA31EC" w:rsidRDefault="00BA31EC">
            <w:pPr>
              <w:pStyle w:val="yTableNAm"/>
              <w:keepNext/>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2E9422BE" w14:textId="77777777" w:rsidR="00BA31EC" w:rsidRDefault="00BA31EC">
            <w:pPr>
              <w:pStyle w:val="yTableNAm"/>
              <w:jc w:val="right"/>
            </w:pPr>
            <w:r>
              <w:t>45.37</w:t>
            </w:r>
          </w:p>
        </w:tc>
      </w:tr>
      <w:tr w:rsidR="00D02714" w14:paraId="224C031C" w14:textId="77777777">
        <w:tc>
          <w:tcPr>
            <w:tcW w:w="5670" w:type="dxa"/>
            <w:tcBorders>
              <w:top w:val="single" w:sz="4" w:space="0" w:color="auto"/>
              <w:left w:val="single" w:sz="4" w:space="0" w:color="auto"/>
              <w:bottom w:val="nil"/>
              <w:right w:val="single" w:sz="4" w:space="0" w:color="auto"/>
            </w:tcBorders>
          </w:tcPr>
          <w:p w14:paraId="68B9EC79" w14:textId="77777777" w:rsidR="00BA31EC" w:rsidRDefault="00BA31EC">
            <w:pPr>
              <w:pStyle w:val="yTableNAm"/>
              <w:keepNext/>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nil"/>
              <w:right w:val="single" w:sz="4" w:space="0" w:color="auto"/>
            </w:tcBorders>
            <w:vAlign w:val="bottom"/>
          </w:tcPr>
          <w:p w14:paraId="3FB1C7D5" w14:textId="77777777" w:rsidR="00BA31EC" w:rsidRDefault="00BA31EC">
            <w:pPr>
              <w:pStyle w:val="yTableNAm"/>
              <w:jc w:val="right"/>
            </w:pPr>
            <w:r>
              <w:t>3 928.08</w:t>
            </w:r>
          </w:p>
        </w:tc>
      </w:tr>
      <w:tr w:rsidR="00D02714" w14:paraId="2B527936" w14:textId="77777777">
        <w:tc>
          <w:tcPr>
            <w:tcW w:w="5670" w:type="dxa"/>
            <w:tcBorders>
              <w:top w:val="single" w:sz="4" w:space="0" w:color="auto"/>
              <w:left w:val="single" w:sz="4" w:space="0" w:color="auto"/>
              <w:bottom w:val="nil"/>
              <w:right w:val="single" w:sz="4" w:space="0" w:color="auto"/>
            </w:tcBorders>
          </w:tcPr>
          <w:p w14:paraId="591FFCA5" w14:textId="77777777" w:rsidR="00BA31EC" w:rsidRDefault="00BA31EC">
            <w:pPr>
              <w:pStyle w:val="yTableNAm"/>
              <w:keepNext/>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B2C3DFA" w14:textId="77777777" w:rsidR="00BA31EC" w:rsidRDefault="00BA31EC">
            <w:pPr>
              <w:pStyle w:val="yTableNAm"/>
              <w:jc w:val="right"/>
            </w:pPr>
            <w:r>
              <w:t>4.82</w:t>
            </w:r>
          </w:p>
        </w:tc>
      </w:tr>
      <w:tr w:rsidR="00D02714" w14:paraId="3C56C2AF" w14:textId="77777777">
        <w:tc>
          <w:tcPr>
            <w:tcW w:w="5670" w:type="dxa"/>
            <w:tcBorders>
              <w:top w:val="single" w:sz="4" w:space="0" w:color="auto"/>
              <w:left w:val="single" w:sz="4" w:space="0" w:color="auto"/>
              <w:bottom w:val="nil"/>
              <w:right w:val="single" w:sz="4" w:space="0" w:color="auto"/>
            </w:tcBorders>
          </w:tcPr>
          <w:p w14:paraId="1600DAD8" w14:textId="77777777" w:rsidR="00BA31EC" w:rsidRDefault="00BA31EC">
            <w:pPr>
              <w:pStyle w:val="yTableNAm"/>
              <w:keepNext/>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39D85C39" w14:textId="77777777" w:rsidR="00BA31EC" w:rsidRDefault="00BA31EC">
            <w:pPr>
              <w:pStyle w:val="yTableNAm"/>
              <w:jc w:val="right"/>
            </w:pPr>
            <w:r>
              <w:t>455.62</w:t>
            </w:r>
          </w:p>
        </w:tc>
      </w:tr>
      <w:tr w:rsidR="00D02714" w14:paraId="680AB8D2" w14:textId="77777777">
        <w:tc>
          <w:tcPr>
            <w:tcW w:w="5670" w:type="dxa"/>
            <w:tcBorders>
              <w:top w:val="single" w:sz="4" w:space="0" w:color="auto"/>
              <w:left w:val="single" w:sz="4" w:space="0" w:color="auto"/>
              <w:bottom w:val="nil"/>
              <w:right w:val="single" w:sz="4" w:space="0" w:color="auto"/>
            </w:tcBorders>
          </w:tcPr>
          <w:p w14:paraId="67779474" w14:textId="77777777" w:rsidR="00BA31EC" w:rsidRDefault="00BA31EC">
            <w:pPr>
              <w:pStyle w:val="yTableNAm"/>
              <w:tabs>
                <w:tab w:val="clear" w:pos="567"/>
                <w:tab w:val="left" w:pos="587"/>
                <w:tab w:val="left" w:pos="1168"/>
                <w:tab w:val="left" w:pos="1700"/>
              </w:tabs>
              <w:ind w:left="1700" w:hanging="1700"/>
            </w:pPr>
            <w:r>
              <w:t>(24)</w:t>
            </w:r>
            <w:r>
              <w:tab/>
              <w:t>Shark Bay Scallop Managed Fishery —</w:t>
            </w:r>
          </w:p>
        </w:tc>
        <w:tc>
          <w:tcPr>
            <w:tcW w:w="1276" w:type="dxa"/>
            <w:tcBorders>
              <w:top w:val="single" w:sz="4" w:space="0" w:color="auto"/>
              <w:left w:val="single" w:sz="4" w:space="0" w:color="auto"/>
              <w:bottom w:val="nil"/>
              <w:right w:val="single" w:sz="4" w:space="0" w:color="auto"/>
            </w:tcBorders>
            <w:vAlign w:val="bottom"/>
          </w:tcPr>
          <w:p w14:paraId="71872105" w14:textId="77777777" w:rsidR="00BA31EC" w:rsidRDefault="00BA31EC">
            <w:pPr>
              <w:pStyle w:val="yTableNAm"/>
              <w:jc w:val="right"/>
            </w:pPr>
          </w:p>
        </w:tc>
      </w:tr>
      <w:tr w:rsidR="00D02714" w14:paraId="7EC2B361" w14:textId="77777777">
        <w:tc>
          <w:tcPr>
            <w:tcW w:w="5670" w:type="dxa"/>
            <w:tcBorders>
              <w:top w:val="single" w:sz="4" w:space="0" w:color="auto"/>
              <w:left w:val="single" w:sz="4" w:space="0" w:color="auto"/>
              <w:bottom w:val="nil"/>
              <w:right w:val="single" w:sz="4" w:space="0" w:color="auto"/>
            </w:tcBorders>
          </w:tcPr>
          <w:p w14:paraId="7E6141CD" w14:textId="77777777" w:rsidR="00BA31EC" w:rsidRDefault="00BA31EC">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74265CCA" w14:textId="77777777" w:rsidR="00BA31EC" w:rsidRDefault="00BA31EC">
            <w:pPr>
              <w:pStyle w:val="yTableNAm"/>
              <w:jc w:val="right"/>
            </w:pPr>
            <w:r>
              <w:t>28 520.88</w:t>
            </w:r>
          </w:p>
        </w:tc>
      </w:tr>
      <w:tr w:rsidR="00D02714" w14:paraId="0ECAB229" w14:textId="77777777">
        <w:tc>
          <w:tcPr>
            <w:tcW w:w="5670" w:type="dxa"/>
            <w:tcBorders>
              <w:top w:val="single" w:sz="4" w:space="0" w:color="auto"/>
              <w:left w:val="single" w:sz="4" w:space="0" w:color="auto"/>
              <w:bottom w:val="nil"/>
              <w:right w:val="single" w:sz="4" w:space="0" w:color="auto"/>
            </w:tcBorders>
          </w:tcPr>
          <w:p w14:paraId="0E689623" w14:textId="77777777" w:rsidR="00BA31EC" w:rsidRDefault="00BA31EC">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5D5486F8" w14:textId="77777777" w:rsidR="00BA31EC" w:rsidRDefault="00BA31EC">
            <w:pPr>
              <w:pStyle w:val="yTableNAm"/>
              <w:jc w:val="right"/>
            </w:pPr>
            <w:r>
              <w:t>7 469.75</w:t>
            </w:r>
          </w:p>
        </w:tc>
      </w:tr>
      <w:tr w:rsidR="00D02714" w14:paraId="61075DE0" w14:textId="77777777">
        <w:tc>
          <w:tcPr>
            <w:tcW w:w="5670" w:type="dxa"/>
            <w:tcBorders>
              <w:top w:val="single" w:sz="4" w:space="0" w:color="auto"/>
              <w:left w:val="single" w:sz="4" w:space="0" w:color="auto"/>
              <w:bottom w:val="nil"/>
              <w:right w:val="single" w:sz="4" w:space="0" w:color="auto"/>
            </w:tcBorders>
          </w:tcPr>
          <w:p w14:paraId="11218F1C" w14:textId="77777777" w:rsidR="00BA31EC" w:rsidRDefault="00BA31EC">
            <w:pPr>
              <w:pStyle w:val="yTableNAm"/>
              <w:keepNext/>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4F7BF233" w14:textId="77777777" w:rsidR="00BA31EC" w:rsidRDefault="00BA31EC">
            <w:pPr>
              <w:pStyle w:val="yTableNAm"/>
              <w:jc w:val="right"/>
            </w:pPr>
          </w:p>
        </w:tc>
      </w:tr>
      <w:tr w:rsidR="00D02714" w14:paraId="2499D920" w14:textId="77777777">
        <w:tc>
          <w:tcPr>
            <w:tcW w:w="5670" w:type="dxa"/>
            <w:tcBorders>
              <w:top w:val="single" w:sz="4" w:space="0" w:color="auto"/>
              <w:left w:val="single" w:sz="4" w:space="0" w:color="auto"/>
              <w:bottom w:val="nil"/>
              <w:right w:val="single" w:sz="4" w:space="0" w:color="auto"/>
            </w:tcBorders>
          </w:tcPr>
          <w:p w14:paraId="72A941EC" w14:textId="77777777" w:rsidR="00BA31EC" w:rsidRDefault="00BA31EC">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6252FBFC" w14:textId="77777777" w:rsidR="00BA31EC" w:rsidRDefault="00BA31EC">
            <w:pPr>
              <w:pStyle w:val="yTableNAm"/>
              <w:jc w:val="right"/>
            </w:pPr>
            <w:r>
              <w:t>59.94</w:t>
            </w:r>
          </w:p>
        </w:tc>
      </w:tr>
      <w:tr w:rsidR="00D02714" w14:paraId="7F21D400" w14:textId="77777777">
        <w:tc>
          <w:tcPr>
            <w:tcW w:w="5670" w:type="dxa"/>
            <w:tcBorders>
              <w:top w:val="single" w:sz="4" w:space="0" w:color="auto"/>
              <w:left w:val="single" w:sz="4" w:space="0" w:color="auto"/>
              <w:bottom w:val="nil"/>
              <w:right w:val="single" w:sz="4" w:space="0" w:color="auto"/>
            </w:tcBorders>
          </w:tcPr>
          <w:p w14:paraId="3D2B6DA7" w14:textId="77777777" w:rsidR="00BA31EC" w:rsidRDefault="00BA31EC">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461A6F04" w14:textId="77777777" w:rsidR="00BA31EC" w:rsidRDefault="00BA31EC">
            <w:pPr>
              <w:pStyle w:val="yTableNAm"/>
              <w:jc w:val="right"/>
            </w:pPr>
            <w:r>
              <w:t>15.23</w:t>
            </w:r>
          </w:p>
        </w:tc>
      </w:tr>
      <w:tr w:rsidR="00D02714" w14:paraId="0421E80C" w14:textId="77777777">
        <w:tc>
          <w:tcPr>
            <w:tcW w:w="5670" w:type="dxa"/>
            <w:tcBorders>
              <w:top w:val="single" w:sz="4" w:space="0" w:color="auto"/>
              <w:left w:val="single" w:sz="4" w:space="0" w:color="auto"/>
              <w:bottom w:val="nil"/>
              <w:right w:val="single" w:sz="4" w:space="0" w:color="auto"/>
            </w:tcBorders>
          </w:tcPr>
          <w:p w14:paraId="4FCF0540" w14:textId="77777777" w:rsidR="00BA31EC" w:rsidRDefault="00BA31EC">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54094ED3" w14:textId="77777777" w:rsidR="00BA31EC" w:rsidRDefault="00BA31EC">
            <w:pPr>
              <w:pStyle w:val="yTableNAm"/>
              <w:jc w:val="right"/>
            </w:pPr>
            <w:r>
              <w:t>30.38</w:t>
            </w:r>
          </w:p>
        </w:tc>
      </w:tr>
      <w:tr w:rsidR="00D02714" w14:paraId="52A98934" w14:textId="77777777">
        <w:tc>
          <w:tcPr>
            <w:tcW w:w="5670" w:type="dxa"/>
            <w:tcBorders>
              <w:top w:val="single" w:sz="4" w:space="0" w:color="auto"/>
              <w:left w:val="single" w:sz="4" w:space="0" w:color="auto"/>
              <w:bottom w:val="nil"/>
              <w:right w:val="single" w:sz="4" w:space="0" w:color="auto"/>
            </w:tcBorders>
          </w:tcPr>
          <w:p w14:paraId="23CFBD59" w14:textId="77777777" w:rsidR="00BA31EC" w:rsidRDefault="00BA31EC">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739FC084" w14:textId="77777777" w:rsidR="00BA31EC" w:rsidRDefault="00BA31EC">
            <w:pPr>
              <w:pStyle w:val="yTableNAm"/>
              <w:jc w:val="right"/>
            </w:pPr>
            <w:r>
              <w:t>9.52</w:t>
            </w:r>
          </w:p>
        </w:tc>
      </w:tr>
      <w:tr w:rsidR="00D02714" w14:paraId="1B46F11D" w14:textId="77777777">
        <w:tc>
          <w:tcPr>
            <w:tcW w:w="5670" w:type="dxa"/>
            <w:tcBorders>
              <w:top w:val="single" w:sz="4" w:space="0" w:color="auto"/>
              <w:left w:val="single" w:sz="4" w:space="0" w:color="auto"/>
              <w:bottom w:val="nil"/>
              <w:right w:val="single" w:sz="4" w:space="0" w:color="auto"/>
            </w:tcBorders>
          </w:tcPr>
          <w:p w14:paraId="4D017678" w14:textId="77777777" w:rsidR="00BA31EC" w:rsidRDefault="00BA31EC">
            <w:pPr>
              <w:pStyle w:val="yTableNAm"/>
              <w:tabs>
                <w:tab w:val="clear" w:pos="567"/>
                <w:tab w:val="left" w:pos="587"/>
                <w:tab w:val="left" w:pos="1168"/>
                <w:tab w:val="left" w:pos="1700"/>
              </w:tabs>
              <w:ind w:left="1700" w:hanging="1700"/>
            </w:pPr>
            <w:r>
              <w:t>(26)</w:t>
            </w:r>
            <w:r>
              <w:tab/>
              <w:t>South Coast Estuarine Managed Fishery, per licence</w:t>
            </w:r>
          </w:p>
        </w:tc>
        <w:tc>
          <w:tcPr>
            <w:tcW w:w="1276" w:type="dxa"/>
            <w:tcBorders>
              <w:top w:val="single" w:sz="4" w:space="0" w:color="auto"/>
              <w:left w:val="single" w:sz="4" w:space="0" w:color="auto"/>
              <w:bottom w:val="nil"/>
              <w:right w:val="single" w:sz="4" w:space="0" w:color="auto"/>
            </w:tcBorders>
            <w:vAlign w:val="bottom"/>
          </w:tcPr>
          <w:p w14:paraId="4C2AA69F" w14:textId="77777777" w:rsidR="00BA31EC" w:rsidRDefault="00BA31EC">
            <w:pPr>
              <w:pStyle w:val="yTableNAm"/>
              <w:jc w:val="right"/>
            </w:pPr>
            <w:r>
              <w:t>2 613.01</w:t>
            </w:r>
          </w:p>
        </w:tc>
      </w:tr>
      <w:tr w:rsidR="00D02714" w14:paraId="1D529939" w14:textId="77777777">
        <w:tc>
          <w:tcPr>
            <w:tcW w:w="5670" w:type="dxa"/>
            <w:tcBorders>
              <w:top w:val="single" w:sz="4" w:space="0" w:color="auto"/>
              <w:left w:val="single" w:sz="4" w:space="0" w:color="auto"/>
              <w:bottom w:val="nil"/>
              <w:right w:val="single" w:sz="4" w:space="0" w:color="auto"/>
            </w:tcBorders>
          </w:tcPr>
          <w:p w14:paraId="0B9CA6BA" w14:textId="77777777" w:rsidR="00BA31EC" w:rsidRDefault="00BA31EC">
            <w:pPr>
              <w:pStyle w:val="yTableNAm"/>
              <w:tabs>
                <w:tab w:val="clear" w:pos="567"/>
                <w:tab w:val="left" w:pos="587"/>
                <w:tab w:val="left" w:pos="1168"/>
                <w:tab w:val="left" w:pos="1700"/>
              </w:tabs>
              <w:ind w:left="1700" w:hanging="1700"/>
            </w:pPr>
            <w:r>
              <w:t>(27)</w:t>
            </w:r>
            <w:r>
              <w:tab/>
              <w:t xml:space="preserve">South Coast Line and Fish Trap Managed Fishery — </w:t>
            </w:r>
          </w:p>
        </w:tc>
        <w:tc>
          <w:tcPr>
            <w:tcW w:w="1276" w:type="dxa"/>
            <w:tcBorders>
              <w:top w:val="single" w:sz="4" w:space="0" w:color="auto"/>
              <w:left w:val="single" w:sz="4" w:space="0" w:color="auto"/>
              <w:bottom w:val="nil"/>
              <w:right w:val="single" w:sz="4" w:space="0" w:color="auto"/>
            </w:tcBorders>
            <w:vAlign w:val="bottom"/>
          </w:tcPr>
          <w:p w14:paraId="13B4E219" w14:textId="77777777" w:rsidR="00BA31EC" w:rsidRDefault="00BA31EC">
            <w:pPr>
              <w:pStyle w:val="yTableNAm"/>
              <w:jc w:val="right"/>
            </w:pPr>
          </w:p>
        </w:tc>
      </w:tr>
      <w:tr w:rsidR="00D02714" w14:paraId="21D7A4AA" w14:textId="77777777">
        <w:tc>
          <w:tcPr>
            <w:tcW w:w="5670" w:type="dxa"/>
            <w:tcBorders>
              <w:top w:val="single" w:sz="4" w:space="0" w:color="auto"/>
              <w:left w:val="single" w:sz="4" w:space="0" w:color="auto"/>
              <w:bottom w:val="nil"/>
              <w:right w:val="single" w:sz="4" w:space="0" w:color="auto"/>
            </w:tcBorders>
          </w:tcPr>
          <w:p w14:paraId="04CCE5C5" w14:textId="77777777" w:rsidR="00BA31EC" w:rsidRDefault="00BA31EC">
            <w:pPr>
              <w:pStyle w:val="yTableNAm"/>
              <w:tabs>
                <w:tab w:val="clear" w:pos="567"/>
                <w:tab w:val="left" w:pos="587"/>
                <w:tab w:val="left" w:pos="1168"/>
                <w:tab w:val="left" w:pos="1700"/>
              </w:tabs>
              <w:ind w:left="1700" w:hanging="1700"/>
            </w:pPr>
            <w:r>
              <w:tab/>
              <w:t>(a)</w:t>
            </w:r>
            <w:r>
              <w:tab/>
              <w:t>per class A licence</w:t>
            </w:r>
          </w:p>
        </w:tc>
        <w:tc>
          <w:tcPr>
            <w:tcW w:w="1276" w:type="dxa"/>
            <w:tcBorders>
              <w:top w:val="single" w:sz="4" w:space="0" w:color="auto"/>
              <w:left w:val="single" w:sz="4" w:space="0" w:color="auto"/>
              <w:bottom w:val="nil"/>
              <w:right w:val="single" w:sz="4" w:space="0" w:color="auto"/>
            </w:tcBorders>
            <w:vAlign w:val="bottom"/>
          </w:tcPr>
          <w:p w14:paraId="439763AC" w14:textId="77777777" w:rsidR="00BA31EC" w:rsidRDefault="00BA31EC">
            <w:pPr>
              <w:pStyle w:val="yTableNAm"/>
              <w:jc w:val="right"/>
            </w:pPr>
            <w:r>
              <w:t>1 097.03</w:t>
            </w:r>
          </w:p>
        </w:tc>
      </w:tr>
      <w:tr w:rsidR="00D02714" w14:paraId="5614CC50" w14:textId="77777777">
        <w:tc>
          <w:tcPr>
            <w:tcW w:w="5670" w:type="dxa"/>
            <w:tcBorders>
              <w:top w:val="single" w:sz="4" w:space="0" w:color="auto"/>
              <w:left w:val="single" w:sz="4" w:space="0" w:color="auto"/>
              <w:bottom w:val="nil"/>
              <w:right w:val="single" w:sz="4" w:space="0" w:color="auto"/>
            </w:tcBorders>
          </w:tcPr>
          <w:p w14:paraId="68D4C5CD" w14:textId="77777777" w:rsidR="00BA31EC" w:rsidRDefault="00BA31EC">
            <w:pPr>
              <w:pStyle w:val="yTableNAm"/>
              <w:tabs>
                <w:tab w:val="clear" w:pos="567"/>
                <w:tab w:val="left" w:pos="587"/>
                <w:tab w:val="left" w:pos="1168"/>
                <w:tab w:val="left" w:pos="1700"/>
              </w:tabs>
              <w:ind w:left="1700" w:hanging="1700"/>
            </w:pPr>
            <w:r>
              <w:tab/>
              <w:t>(b)</w:t>
            </w:r>
            <w:r>
              <w:tab/>
              <w:t>per class B licence</w:t>
            </w:r>
          </w:p>
        </w:tc>
        <w:tc>
          <w:tcPr>
            <w:tcW w:w="1276" w:type="dxa"/>
            <w:tcBorders>
              <w:top w:val="single" w:sz="4" w:space="0" w:color="auto"/>
              <w:left w:val="single" w:sz="4" w:space="0" w:color="auto"/>
              <w:bottom w:val="nil"/>
              <w:right w:val="single" w:sz="4" w:space="0" w:color="auto"/>
            </w:tcBorders>
            <w:vAlign w:val="bottom"/>
          </w:tcPr>
          <w:p w14:paraId="45B54494" w14:textId="77777777" w:rsidR="00BA31EC" w:rsidRDefault="00BA31EC">
            <w:pPr>
              <w:pStyle w:val="yTableNAm"/>
              <w:jc w:val="right"/>
            </w:pPr>
            <w:r>
              <w:t>296.00</w:t>
            </w:r>
          </w:p>
        </w:tc>
      </w:tr>
      <w:tr w:rsidR="00D02714" w14:paraId="7B60DAD7" w14:textId="77777777">
        <w:tc>
          <w:tcPr>
            <w:tcW w:w="5670" w:type="dxa"/>
            <w:tcBorders>
              <w:top w:val="single" w:sz="4" w:space="0" w:color="auto"/>
              <w:left w:val="single" w:sz="4" w:space="0" w:color="auto"/>
              <w:bottom w:val="nil"/>
              <w:right w:val="single" w:sz="4" w:space="0" w:color="auto"/>
            </w:tcBorders>
          </w:tcPr>
          <w:p w14:paraId="76EEFE23" w14:textId="77777777" w:rsidR="00BA31EC" w:rsidRDefault="00BA31EC">
            <w:pPr>
              <w:pStyle w:val="yTableNAm"/>
              <w:tabs>
                <w:tab w:val="clear" w:pos="567"/>
                <w:tab w:val="left" w:pos="587"/>
                <w:tab w:val="left" w:pos="1168"/>
                <w:tab w:val="left" w:pos="1700"/>
              </w:tabs>
              <w:ind w:left="1700" w:hanging="1700"/>
            </w:pPr>
            <w:r>
              <w:tab/>
              <w:t>(c)</w:t>
            </w:r>
            <w:r>
              <w:tab/>
              <w:t xml:space="preserve">per class C zone 1 licence </w:t>
            </w:r>
          </w:p>
        </w:tc>
        <w:tc>
          <w:tcPr>
            <w:tcW w:w="1276" w:type="dxa"/>
            <w:tcBorders>
              <w:top w:val="single" w:sz="4" w:space="0" w:color="auto"/>
              <w:left w:val="single" w:sz="4" w:space="0" w:color="auto"/>
              <w:bottom w:val="nil"/>
              <w:right w:val="single" w:sz="4" w:space="0" w:color="auto"/>
            </w:tcBorders>
            <w:vAlign w:val="bottom"/>
          </w:tcPr>
          <w:p w14:paraId="49988631" w14:textId="77777777" w:rsidR="00BA31EC" w:rsidRDefault="00BA31EC">
            <w:pPr>
              <w:pStyle w:val="yTableNAm"/>
              <w:jc w:val="right"/>
            </w:pPr>
            <w:r>
              <w:t>212.31</w:t>
            </w:r>
          </w:p>
        </w:tc>
      </w:tr>
      <w:tr w:rsidR="00D02714" w14:paraId="1EE76C92" w14:textId="77777777">
        <w:tc>
          <w:tcPr>
            <w:tcW w:w="5670" w:type="dxa"/>
            <w:tcBorders>
              <w:top w:val="single" w:sz="4" w:space="0" w:color="auto"/>
              <w:left w:val="single" w:sz="4" w:space="0" w:color="auto"/>
              <w:bottom w:val="nil"/>
              <w:right w:val="single" w:sz="4" w:space="0" w:color="auto"/>
            </w:tcBorders>
          </w:tcPr>
          <w:p w14:paraId="4DB87087" w14:textId="77777777" w:rsidR="00BA31EC" w:rsidRDefault="00BA31EC">
            <w:pPr>
              <w:pStyle w:val="yTableNAm"/>
              <w:tabs>
                <w:tab w:val="clear" w:pos="567"/>
                <w:tab w:val="left" w:pos="587"/>
                <w:tab w:val="left" w:pos="1168"/>
                <w:tab w:val="left" w:pos="1700"/>
              </w:tabs>
              <w:ind w:left="1700" w:hanging="1700"/>
            </w:pPr>
            <w:r>
              <w:tab/>
              <w:t>(d)</w:t>
            </w:r>
            <w:r>
              <w:tab/>
              <w:t>per class D zone 2 licence</w:t>
            </w:r>
          </w:p>
        </w:tc>
        <w:tc>
          <w:tcPr>
            <w:tcW w:w="1276" w:type="dxa"/>
            <w:tcBorders>
              <w:top w:val="single" w:sz="4" w:space="0" w:color="auto"/>
              <w:left w:val="single" w:sz="4" w:space="0" w:color="auto"/>
              <w:bottom w:val="nil"/>
              <w:right w:val="single" w:sz="4" w:space="0" w:color="auto"/>
            </w:tcBorders>
            <w:vAlign w:val="bottom"/>
          </w:tcPr>
          <w:p w14:paraId="37C1BFCA" w14:textId="77777777" w:rsidR="00BA31EC" w:rsidRDefault="00BA31EC">
            <w:pPr>
              <w:pStyle w:val="yTableNAm"/>
              <w:jc w:val="right"/>
            </w:pPr>
            <w:r>
              <w:t>74.53</w:t>
            </w:r>
          </w:p>
        </w:tc>
      </w:tr>
      <w:tr w:rsidR="00D02714" w14:paraId="1643C41E" w14:textId="77777777">
        <w:tc>
          <w:tcPr>
            <w:tcW w:w="5670" w:type="dxa"/>
            <w:tcBorders>
              <w:top w:val="single" w:sz="4" w:space="0" w:color="auto"/>
              <w:left w:val="single" w:sz="4" w:space="0" w:color="auto"/>
              <w:bottom w:val="nil"/>
              <w:right w:val="single" w:sz="4" w:space="0" w:color="auto"/>
            </w:tcBorders>
          </w:tcPr>
          <w:p w14:paraId="2F3CDBC1" w14:textId="77777777" w:rsidR="00BA31EC" w:rsidRDefault="00BA31EC">
            <w:pPr>
              <w:pStyle w:val="yTableNAm"/>
              <w:keepNext/>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nil"/>
              <w:right w:val="single" w:sz="4" w:space="0" w:color="auto"/>
            </w:tcBorders>
            <w:vAlign w:val="bottom"/>
          </w:tcPr>
          <w:p w14:paraId="4CC7563A" w14:textId="77777777" w:rsidR="00BA31EC" w:rsidRDefault="00BA31EC">
            <w:pPr>
              <w:pStyle w:val="yTableNAm"/>
              <w:jc w:val="right"/>
            </w:pPr>
            <w:r>
              <w:t>79.75</w:t>
            </w:r>
          </w:p>
        </w:tc>
      </w:tr>
      <w:tr w:rsidR="00D02714" w14:paraId="6B6D232C" w14:textId="77777777">
        <w:tc>
          <w:tcPr>
            <w:tcW w:w="5670" w:type="dxa"/>
            <w:tcBorders>
              <w:top w:val="single" w:sz="4" w:space="0" w:color="auto"/>
              <w:left w:val="single" w:sz="4" w:space="0" w:color="auto"/>
              <w:bottom w:val="nil"/>
              <w:right w:val="single" w:sz="4" w:space="0" w:color="auto"/>
            </w:tcBorders>
          </w:tcPr>
          <w:p w14:paraId="40C76C98" w14:textId="77777777" w:rsidR="00BA31EC" w:rsidRDefault="00BA31EC">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3D9DD7D0" w14:textId="77777777" w:rsidR="00BA31EC" w:rsidRDefault="00BA31EC">
            <w:pPr>
              <w:pStyle w:val="yTableNAm"/>
              <w:jc w:val="right"/>
            </w:pPr>
          </w:p>
        </w:tc>
      </w:tr>
      <w:tr w:rsidR="00D02714" w14:paraId="338ECCFC" w14:textId="77777777">
        <w:tc>
          <w:tcPr>
            <w:tcW w:w="5670" w:type="dxa"/>
            <w:tcBorders>
              <w:top w:val="single" w:sz="4" w:space="0" w:color="auto"/>
              <w:left w:val="single" w:sz="4" w:space="0" w:color="auto"/>
              <w:bottom w:val="nil"/>
              <w:right w:val="single" w:sz="4" w:space="0" w:color="auto"/>
            </w:tcBorders>
          </w:tcPr>
          <w:p w14:paraId="54EB3C4E" w14:textId="77777777" w:rsidR="00BA31EC" w:rsidRDefault="00BA31EC">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5F7556C6" w14:textId="77777777" w:rsidR="00BA31EC" w:rsidRDefault="00BA31EC">
            <w:pPr>
              <w:pStyle w:val="yTableNAm"/>
              <w:jc w:val="right"/>
            </w:pPr>
            <w:r>
              <w:t>173.19</w:t>
            </w:r>
          </w:p>
        </w:tc>
      </w:tr>
      <w:tr w:rsidR="00D02714" w14:paraId="0DF27F64" w14:textId="77777777">
        <w:tc>
          <w:tcPr>
            <w:tcW w:w="5670" w:type="dxa"/>
            <w:tcBorders>
              <w:top w:val="single" w:sz="4" w:space="0" w:color="auto"/>
              <w:left w:val="single" w:sz="4" w:space="0" w:color="auto"/>
              <w:bottom w:val="nil"/>
              <w:right w:val="single" w:sz="4" w:space="0" w:color="auto"/>
            </w:tcBorders>
          </w:tcPr>
          <w:p w14:paraId="085ABE56" w14:textId="77777777" w:rsidR="00BA31EC" w:rsidRDefault="00BA31EC">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1C44941B" w14:textId="77777777" w:rsidR="00BA31EC" w:rsidRDefault="00BA31EC">
            <w:pPr>
              <w:pStyle w:val="yTableNAm"/>
              <w:jc w:val="right"/>
            </w:pPr>
            <w:r>
              <w:t>9.27</w:t>
            </w:r>
          </w:p>
        </w:tc>
      </w:tr>
      <w:tr w:rsidR="00D02714" w14:paraId="0825897C" w14:textId="77777777">
        <w:tc>
          <w:tcPr>
            <w:tcW w:w="5670" w:type="dxa"/>
            <w:tcBorders>
              <w:top w:val="single" w:sz="4" w:space="0" w:color="auto"/>
              <w:left w:val="single" w:sz="4" w:space="0" w:color="auto"/>
              <w:bottom w:val="nil"/>
              <w:right w:val="single" w:sz="4" w:space="0" w:color="auto"/>
            </w:tcBorders>
          </w:tcPr>
          <w:p w14:paraId="2B0DDFEB" w14:textId="77777777" w:rsidR="00BA31EC" w:rsidRDefault="00BA31EC">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4E5403E0" w14:textId="77777777" w:rsidR="00BA31EC" w:rsidRDefault="00BA31EC">
            <w:pPr>
              <w:pStyle w:val="yTableNAm"/>
              <w:jc w:val="right"/>
            </w:pPr>
            <w:r>
              <w:t>112.94</w:t>
            </w:r>
          </w:p>
        </w:tc>
      </w:tr>
      <w:tr w:rsidR="00D02714" w14:paraId="73E32257" w14:textId="77777777">
        <w:tc>
          <w:tcPr>
            <w:tcW w:w="5670" w:type="dxa"/>
            <w:tcBorders>
              <w:top w:val="single" w:sz="4" w:space="0" w:color="auto"/>
              <w:left w:val="single" w:sz="4" w:space="0" w:color="auto"/>
              <w:bottom w:val="nil"/>
              <w:right w:val="single" w:sz="4" w:space="0" w:color="auto"/>
            </w:tcBorders>
          </w:tcPr>
          <w:p w14:paraId="23181D1C" w14:textId="77777777" w:rsidR="00BA31EC" w:rsidRDefault="00BA31EC">
            <w:pPr>
              <w:pStyle w:val="yTableNAm"/>
              <w:tabs>
                <w:tab w:val="clear" w:pos="567"/>
                <w:tab w:val="left" w:pos="587"/>
                <w:tab w:val="left" w:pos="1168"/>
                <w:tab w:val="left" w:pos="1700"/>
              </w:tabs>
              <w:ind w:left="1700" w:hanging="1700"/>
            </w:pPr>
            <w:r>
              <w:tab/>
              <w:t>(d)</w:t>
            </w:r>
            <w:r>
              <w:tab/>
              <w:t>per zone 4 unit of entitlement</w:t>
            </w:r>
          </w:p>
        </w:tc>
        <w:tc>
          <w:tcPr>
            <w:tcW w:w="1276" w:type="dxa"/>
            <w:tcBorders>
              <w:top w:val="single" w:sz="4" w:space="0" w:color="auto"/>
              <w:left w:val="single" w:sz="4" w:space="0" w:color="auto"/>
              <w:bottom w:val="nil"/>
              <w:right w:val="single" w:sz="4" w:space="0" w:color="auto"/>
            </w:tcBorders>
            <w:vAlign w:val="bottom"/>
          </w:tcPr>
          <w:p w14:paraId="6F218473" w14:textId="77777777" w:rsidR="00BA31EC" w:rsidRDefault="00BA31EC">
            <w:pPr>
              <w:pStyle w:val="yTableNAm"/>
              <w:jc w:val="right"/>
            </w:pPr>
            <w:r>
              <w:t>136.99</w:t>
            </w:r>
          </w:p>
        </w:tc>
      </w:tr>
      <w:tr w:rsidR="00D02714" w14:paraId="7D02886F" w14:textId="77777777">
        <w:tc>
          <w:tcPr>
            <w:tcW w:w="5670" w:type="dxa"/>
            <w:tcBorders>
              <w:top w:val="single" w:sz="4" w:space="0" w:color="auto"/>
              <w:left w:val="single" w:sz="4" w:space="0" w:color="auto"/>
              <w:bottom w:val="nil"/>
              <w:right w:val="single" w:sz="4" w:space="0" w:color="auto"/>
            </w:tcBorders>
          </w:tcPr>
          <w:p w14:paraId="6BA95977" w14:textId="77777777" w:rsidR="00BA31EC" w:rsidRDefault="00BA31EC">
            <w:pPr>
              <w:pStyle w:val="yTableNAm"/>
              <w:tabs>
                <w:tab w:val="clear" w:pos="567"/>
                <w:tab w:val="left" w:pos="587"/>
                <w:tab w:val="left" w:pos="1168"/>
                <w:tab w:val="left" w:pos="1700"/>
              </w:tabs>
              <w:ind w:left="1700" w:hanging="1700"/>
            </w:pPr>
            <w:r>
              <w:t>(30)</w:t>
            </w:r>
            <w:r>
              <w:tab/>
              <w:t>South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5ADA1FCB" w14:textId="77777777" w:rsidR="00BA31EC" w:rsidRDefault="00BA31EC">
            <w:pPr>
              <w:pStyle w:val="yTableNAm"/>
              <w:jc w:val="right"/>
            </w:pPr>
            <w:r>
              <w:t>125.67</w:t>
            </w:r>
          </w:p>
        </w:tc>
      </w:tr>
      <w:tr w:rsidR="00D02714" w14:paraId="56F87620" w14:textId="77777777">
        <w:tc>
          <w:tcPr>
            <w:tcW w:w="5670" w:type="dxa"/>
            <w:tcBorders>
              <w:top w:val="single" w:sz="4" w:space="0" w:color="auto"/>
              <w:left w:val="single" w:sz="4" w:space="0" w:color="auto"/>
              <w:bottom w:val="nil"/>
              <w:right w:val="single" w:sz="4" w:space="0" w:color="auto"/>
            </w:tcBorders>
          </w:tcPr>
          <w:p w14:paraId="6538F46C" w14:textId="77777777" w:rsidR="00BA31EC" w:rsidRDefault="00BA31EC">
            <w:pPr>
              <w:pStyle w:val="yTableNAm"/>
              <w:tabs>
                <w:tab w:val="clear" w:pos="567"/>
                <w:tab w:val="left" w:pos="587"/>
                <w:tab w:val="left" w:pos="1168"/>
                <w:tab w:val="left" w:pos="1700"/>
              </w:tabs>
              <w:ind w:left="1700" w:hanging="1700"/>
            </w:pPr>
            <w:r>
              <w:t>(31)</w:t>
            </w:r>
            <w:r>
              <w:tab/>
              <w:t xml:space="preserve">South Coast Scallop Managed Fishery, per licence </w:t>
            </w:r>
          </w:p>
        </w:tc>
        <w:tc>
          <w:tcPr>
            <w:tcW w:w="1276" w:type="dxa"/>
            <w:tcBorders>
              <w:top w:val="single" w:sz="4" w:space="0" w:color="auto"/>
              <w:left w:val="single" w:sz="4" w:space="0" w:color="auto"/>
              <w:bottom w:val="nil"/>
              <w:right w:val="single" w:sz="4" w:space="0" w:color="auto"/>
            </w:tcBorders>
            <w:vAlign w:val="bottom"/>
          </w:tcPr>
          <w:p w14:paraId="5505B4DD" w14:textId="77777777" w:rsidR="00BA31EC" w:rsidRDefault="00BA31EC">
            <w:pPr>
              <w:pStyle w:val="yTableNAm"/>
              <w:jc w:val="right"/>
            </w:pPr>
            <w:r>
              <w:t>12 342.93</w:t>
            </w:r>
          </w:p>
        </w:tc>
      </w:tr>
      <w:tr w:rsidR="00D02714" w14:paraId="77D0BE95" w14:textId="77777777">
        <w:tc>
          <w:tcPr>
            <w:tcW w:w="5670" w:type="dxa"/>
            <w:tcBorders>
              <w:top w:val="single" w:sz="4" w:space="0" w:color="auto"/>
              <w:left w:val="single" w:sz="4" w:space="0" w:color="auto"/>
              <w:bottom w:val="nil"/>
              <w:right w:val="single" w:sz="4" w:space="0" w:color="auto"/>
            </w:tcBorders>
          </w:tcPr>
          <w:p w14:paraId="14D87C6C" w14:textId="77777777" w:rsidR="00BA31EC" w:rsidRDefault="00BA31EC">
            <w:pPr>
              <w:pStyle w:val="yTableNAm"/>
              <w:keepNext/>
              <w:tabs>
                <w:tab w:val="clear" w:pos="567"/>
              </w:tabs>
              <w:ind w:left="601" w:hanging="601"/>
            </w:pPr>
            <w:r>
              <w:t>(32)</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02A0A0F" w14:textId="77777777" w:rsidR="00BA31EC" w:rsidRDefault="00BA31EC">
            <w:pPr>
              <w:pStyle w:val="yTableNAm"/>
              <w:jc w:val="right"/>
            </w:pPr>
          </w:p>
        </w:tc>
      </w:tr>
      <w:tr w:rsidR="00D02714" w14:paraId="26B43CB6" w14:textId="77777777">
        <w:tc>
          <w:tcPr>
            <w:tcW w:w="5670" w:type="dxa"/>
            <w:tcBorders>
              <w:top w:val="single" w:sz="4" w:space="0" w:color="auto"/>
              <w:left w:val="single" w:sz="4" w:space="0" w:color="auto"/>
              <w:bottom w:val="nil"/>
              <w:right w:val="single" w:sz="4" w:space="0" w:color="auto"/>
            </w:tcBorders>
          </w:tcPr>
          <w:p w14:paraId="1E2C51DE" w14:textId="77777777" w:rsidR="00BA31EC" w:rsidRDefault="00BA31EC">
            <w:pPr>
              <w:pStyle w:val="yTableNAm"/>
              <w:tabs>
                <w:tab w:val="clear" w:pos="567"/>
                <w:tab w:val="left" w:pos="587"/>
                <w:tab w:val="left" w:pos="1168"/>
                <w:tab w:val="left" w:pos="1700"/>
              </w:tabs>
              <w:ind w:left="1700" w:hanging="1700"/>
            </w:pPr>
            <w:r>
              <w:tab/>
              <w:t>(a)</w:t>
            </w:r>
            <w:r>
              <w:tab/>
              <w:t>per zone 1 unit of entitlement</w:t>
            </w:r>
          </w:p>
        </w:tc>
        <w:tc>
          <w:tcPr>
            <w:tcW w:w="1276" w:type="dxa"/>
            <w:tcBorders>
              <w:top w:val="single" w:sz="4" w:space="0" w:color="auto"/>
              <w:left w:val="single" w:sz="4" w:space="0" w:color="auto"/>
              <w:bottom w:val="nil"/>
              <w:right w:val="single" w:sz="4" w:space="0" w:color="auto"/>
            </w:tcBorders>
            <w:vAlign w:val="bottom"/>
          </w:tcPr>
          <w:p w14:paraId="254D6F51" w14:textId="77777777" w:rsidR="00BA31EC" w:rsidRDefault="00BA31EC">
            <w:pPr>
              <w:pStyle w:val="yTableNAm"/>
              <w:jc w:val="right"/>
            </w:pPr>
            <w:r>
              <w:t>8.23</w:t>
            </w:r>
          </w:p>
        </w:tc>
      </w:tr>
      <w:tr w:rsidR="00D02714" w14:paraId="71A62801" w14:textId="77777777">
        <w:tc>
          <w:tcPr>
            <w:tcW w:w="5670" w:type="dxa"/>
            <w:tcBorders>
              <w:top w:val="single" w:sz="4" w:space="0" w:color="auto"/>
              <w:left w:val="single" w:sz="4" w:space="0" w:color="auto"/>
              <w:bottom w:val="nil"/>
              <w:right w:val="single" w:sz="4" w:space="0" w:color="auto"/>
            </w:tcBorders>
          </w:tcPr>
          <w:p w14:paraId="6B89D420" w14:textId="77777777" w:rsidR="00BA31EC" w:rsidRDefault="00BA31EC">
            <w:pPr>
              <w:pStyle w:val="yTableNAm"/>
              <w:tabs>
                <w:tab w:val="clear" w:pos="567"/>
                <w:tab w:val="left" w:pos="587"/>
                <w:tab w:val="left" w:pos="1168"/>
                <w:tab w:val="left" w:pos="1700"/>
              </w:tabs>
              <w:ind w:left="1700" w:hanging="1700"/>
            </w:pPr>
            <w:r>
              <w:tab/>
              <w:t>(b)</w:t>
            </w:r>
            <w:r>
              <w:tab/>
              <w:t>per zone 2 unit of entitlement</w:t>
            </w:r>
          </w:p>
        </w:tc>
        <w:tc>
          <w:tcPr>
            <w:tcW w:w="1276" w:type="dxa"/>
            <w:tcBorders>
              <w:top w:val="single" w:sz="4" w:space="0" w:color="auto"/>
              <w:left w:val="single" w:sz="4" w:space="0" w:color="auto"/>
              <w:bottom w:val="nil"/>
              <w:right w:val="single" w:sz="4" w:space="0" w:color="auto"/>
            </w:tcBorders>
            <w:vAlign w:val="bottom"/>
          </w:tcPr>
          <w:p w14:paraId="219BD0CE" w14:textId="77777777" w:rsidR="00BA31EC" w:rsidRDefault="00BA31EC">
            <w:pPr>
              <w:pStyle w:val="yTableNAm"/>
              <w:jc w:val="right"/>
            </w:pPr>
            <w:r>
              <w:t>11.80</w:t>
            </w:r>
          </w:p>
        </w:tc>
      </w:tr>
      <w:tr w:rsidR="00D02714" w14:paraId="5BD7F650" w14:textId="77777777">
        <w:tc>
          <w:tcPr>
            <w:tcW w:w="5670" w:type="dxa"/>
            <w:tcBorders>
              <w:top w:val="single" w:sz="4" w:space="0" w:color="auto"/>
              <w:left w:val="single" w:sz="4" w:space="0" w:color="auto"/>
              <w:bottom w:val="nil"/>
              <w:right w:val="single" w:sz="4" w:space="0" w:color="auto"/>
            </w:tcBorders>
          </w:tcPr>
          <w:p w14:paraId="0E599EE9" w14:textId="77777777" w:rsidR="00BA31EC" w:rsidRDefault="00BA31EC">
            <w:pPr>
              <w:pStyle w:val="yTableNAm"/>
              <w:tabs>
                <w:tab w:val="clear" w:pos="567"/>
                <w:tab w:val="left" w:pos="587"/>
                <w:tab w:val="left" w:pos="1168"/>
                <w:tab w:val="left" w:pos="1700"/>
              </w:tabs>
              <w:ind w:left="1700" w:hanging="1700"/>
            </w:pPr>
            <w:r>
              <w:tab/>
              <w:t>(c)</w:t>
            </w:r>
            <w:r>
              <w:tab/>
              <w:t>per zone 3 unit of entitlement</w:t>
            </w:r>
          </w:p>
        </w:tc>
        <w:tc>
          <w:tcPr>
            <w:tcW w:w="1276" w:type="dxa"/>
            <w:tcBorders>
              <w:top w:val="single" w:sz="4" w:space="0" w:color="auto"/>
              <w:left w:val="single" w:sz="4" w:space="0" w:color="auto"/>
              <w:bottom w:val="nil"/>
              <w:right w:val="single" w:sz="4" w:space="0" w:color="auto"/>
            </w:tcBorders>
            <w:vAlign w:val="bottom"/>
          </w:tcPr>
          <w:p w14:paraId="1F31FD87" w14:textId="77777777" w:rsidR="00BA31EC" w:rsidRDefault="00BA31EC">
            <w:pPr>
              <w:pStyle w:val="yTableNAm"/>
              <w:jc w:val="right"/>
            </w:pPr>
            <w:r>
              <w:t>8.23</w:t>
            </w:r>
          </w:p>
        </w:tc>
      </w:tr>
      <w:tr w:rsidR="00D02714" w14:paraId="6BE81C88" w14:textId="77777777">
        <w:tc>
          <w:tcPr>
            <w:tcW w:w="5670" w:type="dxa"/>
            <w:tcBorders>
              <w:top w:val="single" w:sz="4" w:space="0" w:color="auto"/>
              <w:left w:val="single" w:sz="4" w:space="0" w:color="auto"/>
              <w:bottom w:val="nil"/>
              <w:right w:val="single" w:sz="4" w:space="0" w:color="auto"/>
            </w:tcBorders>
          </w:tcPr>
          <w:p w14:paraId="071145D7" w14:textId="77777777" w:rsidR="00BA31EC" w:rsidRDefault="00BA31EC">
            <w:pPr>
              <w:pStyle w:val="yTableNAm"/>
              <w:keepNext/>
              <w:tabs>
                <w:tab w:val="clear" w:pos="567"/>
              </w:tabs>
              <w:ind w:left="601" w:hanging="601"/>
            </w:pPr>
            <w:r>
              <w:t>(33)</w:t>
            </w:r>
            <w:r>
              <w:tab/>
              <w:t>South West Coast Salmon Managed Fishery, per licence</w:t>
            </w:r>
          </w:p>
        </w:tc>
        <w:tc>
          <w:tcPr>
            <w:tcW w:w="1276" w:type="dxa"/>
            <w:tcBorders>
              <w:top w:val="single" w:sz="4" w:space="0" w:color="auto"/>
              <w:left w:val="single" w:sz="4" w:space="0" w:color="auto"/>
              <w:bottom w:val="nil"/>
              <w:right w:val="single" w:sz="4" w:space="0" w:color="auto"/>
            </w:tcBorders>
            <w:vAlign w:val="bottom"/>
          </w:tcPr>
          <w:p w14:paraId="3CB0F65D" w14:textId="77777777" w:rsidR="00BA31EC" w:rsidRDefault="00BA31EC">
            <w:pPr>
              <w:pStyle w:val="yTableNAm"/>
              <w:jc w:val="right"/>
            </w:pPr>
            <w:r>
              <w:t>782.16</w:t>
            </w:r>
          </w:p>
        </w:tc>
      </w:tr>
      <w:tr w:rsidR="00D02714" w14:paraId="11726376" w14:textId="77777777">
        <w:tc>
          <w:tcPr>
            <w:tcW w:w="5670" w:type="dxa"/>
            <w:tcBorders>
              <w:top w:val="single" w:sz="4" w:space="0" w:color="auto"/>
              <w:left w:val="single" w:sz="4" w:space="0" w:color="auto"/>
              <w:bottom w:val="nil"/>
              <w:right w:val="single" w:sz="4" w:space="0" w:color="auto"/>
            </w:tcBorders>
          </w:tcPr>
          <w:p w14:paraId="429B89F0" w14:textId="77777777" w:rsidR="00BA31EC" w:rsidRDefault="00BA31EC">
            <w:pPr>
              <w:pStyle w:val="yTableNAm"/>
              <w:tabs>
                <w:tab w:val="clear" w:pos="567"/>
                <w:tab w:val="left" w:pos="587"/>
                <w:tab w:val="left" w:pos="1168"/>
                <w:tab w:val="left" w:pos="1700"/>
              </w:tabs>
              <w:ind w:left="1700" w:hanging="1700"/>
            </w:pPr>
            <w:r>
              <w:t>(34)</w:t>
            </w:r>
            <w:r>
              <w:tab/>
              <w:t>South West Trawl Managed Fishery —</w:t>
            </w:r>
          </w:p>
        </w:tc>
        <w:tc>
          <w:tcPr>
            <w:tcW w:w="1276" w:type="dxa"/>
            <w:tcBorders>
              <w:top w:val="single" w:sz="4" w:space="0" w:color="auto"/>
              <w:left w:val="single" w:sz="4" w:space="0" w:color="auto"/>
              <w:bottom w:val="nil"/>
              <w:right w:val="single" w:sz="4" w:space="0" w:color="auto"/>
            </w:tcBorders>
            <w:vAlign w:val="bottom"/>
          </w:tcPr>
          <w:p w14:paraId="640791D4" w14:textId="77777777" w:rsidR="00BA31EC" w:rsidRDefault="00BA31EC">
            <w:pPr>
              <w:pStyle w:val="yTableNAm"/>
              <w:jc w:val="right"/>
            </w:pPr>
          </w:p>
        </w:tc>
      </w:tr>
      <w:tr w:rsidR="00D02714" w14:paraId="51137EC0" w14:textId="77777777">
        <w:tc>
          <w:tcPr>
            <w:tcW w:w="5670" w:type="dxa"/>
            <w:tcBorders>
              <w:top w:val="single" w:sz="4" w:space="0" w:color="auto"/>
              <w:left w:val="single" w:sz="4" w:space="0" w:color="auto"/>
              <w:bottom w:val="nil"/>
              <w:right w:val="single" w:sz="4" w:space="0" w:color="auto"/>
            </w:tcBorders>
          </w:tcPr>
          <w:p w14:paraId="6C5E597E" w14:textId="77777777" w:rsidR="00BA31EC" w:rsidRDefault="00BA31EC">
            <w:pPr>
              <w:pStyle w:val="yTableNAm"/>
              <w:tabs>
                <w:tab w:val="clear" w:pos="567"/>
                <w:tab w:val="left" w:pos="587"/>
                <w:tab w:val="left" w:pos="1168"/>
                <w:tab w:val="left" w:pos="1700"/>
              </w:tabs>
              <w:ind w:left="1700" w:hanging="1700"/>
            </w:pPr>
            <w:r>
              <w:tab/>
              <w:t>(a)</w:t>
            </w:r>
            <w:r>
              <w:tab/>
              <w:t>per zone A licence</w:t>
            </w:r>
          </w:p>
        </w:tc>
        <w:tc>
          <w:tcPr>
            <w:tcW w:w="1276" w:type="dxa"/>
            <w:tcBorders>
              <w:top w:val="single" w:sz="4" w:space="0" w:color="auto"/>
              <w:left w:val="single" w:sz="4" w:space="0" w:color="auto"/>
              <w:bottom w:val="nil"/>
              <w:right w:val="single" w:sz="4" w:space="0" w:color="auto"/>
            </w:tcBorders>
            <w:vAlign w:val="bottom"/>
          </w:tcPr>
          <w:p w14:paraId="7A9C1661" w14:textId="77777777" w:rsidR="00BA31EC" w:rsidRDefault="00BA31EC">
            <w:pPr>
              <w:pStyle w:val="yTableNAm"/>
              <w:jc w:val="right"/>
            </w:pPr>
            <w:r>
              <w:t>1 640.17</w:t>
            </w:r>
          </w:p>
        </w:tc>
      </w:tr>
      <w:tr w:rsidR="00D02714" w14:paraId="0B343B55" w14:textId="77777777">
        <w:tc>
          <w:tcPr>
            <w:tcW w:w="5670" w:type="dxa"/>
            <w:tcBorders>
              <w:top w:val="single" w:sz="4" w:space="0" w:color="auto"/>
              <w:left w:val="single" w:sz="4" w:space="0" w:color="auto"/>
              <w:bottom w:val="nil"/>
              <w:right w:val="single" w:sz="4" w:space="0" w:color="auto"/>
            </w:tcBorders>
          </w:tcPr>
          <w:p w14:paraId="73F25ACC" w14:textId="77777777" w:rsidR="00BA31EC" w:rsidRDefault="00BA31EC">
            <w:pPr>
              <w:pStyle w:val="yTableNAm"/>
              <w:tabs>
                <w:tab w:val="clear" w:pos="567"/>
                <w:tab w:val="left" w:pos="587"/>
                <w:tab w:val="left" w:pos="1168"/>
                <w:tab w:val="left" w:pos="1700"/>
              </w:tabs>
              <w:ind w:left="1700" w:hanging="1700"/>
            </w:pPr>
            <w:r>
              <w:tab/>
              <w:t>(b)</w:t>
            </w:r>
            <w:r>
              <w:tab/>
              <w:t>per zone B licence</w:t>
            </w:r>
          </w:p>
        </w:tc>
        <w:tc>
          <w:tcPr>
            <w:tcW w:w="1276" w:type="dxa"/>
            <w:tcBorders>
              <w:top w:val="single" w:sz="4" w:space="0" w:color="auto"/>
              <w:left w:val="single" w:sz="4" w:space="0" w:color="auto"/>
              <w:bottom w:val="nil"/>
              <w:right w:val="single" w:sz="4" w:space="0" w:color="auto"/>
            </w:tcBorders>
            <w:vAlign w:val="bottom"/>
          </w:tcPr>
          <w:p w14:paraId="33923627" w14:textId="77777777" w:rsidR="00BA31EC" w:rsidRDefault="00BA31EC">
            <w:pPr>
              <w:pStyle w:val="yTableNAm"/>
              <w:jc w:val="right"/>
            </w:pPr>
            <w:r>
              <w:t>No fee</w:t>
            </w:r>
          </w:p>
        </w:tc>
      </w:tr>
      <w:tr w:rsidR="00D02714" w14:paraId="6813E3C0" w14:textId="77777777">
        <w:tc>
          <w:tcPr>
            <w:tcW w:w="5670" w:type="dxa"/>
            <w:tcBorders>
              <w:top w:val="single" w:sz="4" w:space="0" w:color="auto"/>
              <w:left w:val="single" w:sz="4" w:space="0" w:color="auto"/>
              <w:bottom w:val="nil"/>
              <w:right w:val="single" w:sz="4" w:space="0" w:color="auto"/>
            </w:tcBorders>
          </w:tcPr>
          <w:p w14:paraId="6DD4D217" w14:textId="77777777" w:rsidR="00BA31EC" w:rsidRDefault="00BA31EC">
            <w:pPr>
              <w:pStyle w:val="yTableNAm"/>
              <w:tabs>
                <w:tab w:val="clear" w:pos="567"/>
                <w:tab w:val="left" w:pos="587"/>
                <w:tab w:val="left" w:pos="1168"/>
                <w:tab w:val="left" w:pos="1700"/>
              </w:tabs>
              <w:ind w:left="1700" w:hanging="1700"/>
            </w:pPr>
            <w:r>
              <w:t>(35)</w:t>
            </w:r>
            <w:r>
              <w:tab/>
              <w:t>Specimen Shell Managed Fishery, per licence</w:t>
            </w:r>
          </w:p>
        </w:tc>
        <w:tc>
          <w:tcPr>
            <w:tcW w:w="1276" w:type="dxa"/>
            <w:tcBorders>
              <w:top w:val="single" w:sz="4" w:space="0" w:color="auto"/>
              <w:left w:val="single" w:sz="4" w:space="0" w:color="auto"/>
              <w:bottom w:val="nil"/>
              <w:right w:val="single" w:sz="4" w:space="0" w:color="auto"/>
            </w:tcBorders>
            <w:vAlign w:val="bottom"/>
          </w:tcPr>
          <w:p w14:paraId="188CAEA0" w14:textId="77777777" w:rsidR="00BA31EC" w:rsidRDefault="00BA31EC">
            <w:pPr>
              <w:pStyle w:val="yTableNAm"/>
              <w:jc w:val="right"/>
            </w:pPr>
            <w:r>
              <w:t>1 030.00</w:t>
            </w:r>
          </w:p>
        </w:tc>
      </w:tr>
      <w:tr w:rsidR="00D02714" w14:paraId="3EE79E04" w14:textId="77777777">
        <w:tc>
          <w:tcPr>
            <w:tcW w:w="5670" w:type="dxa"/>
            <w:tcBorders>
              <w:top w:val="single" w:sz="4" w:space="0" w:color="auto"/>
              <w:left w:val="single" w:sz="4" w:space="0" w:color="auto"/>
              <w:bottom w:val="nil"/>
              <w:right w:val="single" w:sz="4" w:space="0" w:color="auto"/>
            </w:tcBorders>
          </w:tcPr>
          <w:p w14:paraId="5E151C5B" w14:textId="77777777" w:rsidR="00BA31EC" w:rsidRDefault="00BA31EC">
            <w:pPr>
              <w:pStyle w:val="yTableNAm"/>
              <w:keepNext/>
              <w:tabs>
                <w:tab w:val="clear" w:pos="567"/>
              </w:tabs>
              <w:ind w:left="601" w:hanging="601"/>
            </w:pPr>
            <w:r>
              <w:t>(36)</w:t>
            </w:r>
            <w:r>
              <w:tab/>
              <w:t>West Coast (Beach Bait Fish Net) Managed Fishery, per licence</w:t>
            </w:r>
          </w:p>
        </w:tc>
        <w:tc>
          <w:tcPr>
            <w:tcW w:w="1276" w:type="dxa"/>
            <w:tcBorders>
              <w:top w:val="single" w:sz="4" w:space="0" w:color="auto"/>
              <w:left w:val="single" w:sz="4" w:space="0" w:color="auto"/>
              <w:bottom w:val="nil"/>
              <w:right w:val="single" w:sz="4" w:space="0" w:color="auto"/>
            </w:tcBorders>
            <w:vAlign w:val="bottom"/>
          </w:tcPr>
          <w:p w14:paraId="6AEDC691" w14:textId="77777777" w:rsidR="00BA31EC" w:rsidRDefault="00BA31EC">
            <w:pPr>
              <w:pStyle w:val="yTableNAm"/>
              <w:jc w:val="right"/>
            </w:pPr>
            <w:r>
              <w:t>160.21</w:t>
            </w:r>
          </w:p>
        </w:tc>
      </w:tr>
      <w:tr w:rsidR="00D02714" w14:paraId="4869B660" w14:textId="77777777">
        <w:tc>
          <w:tcPr>
            <w:tcW w:w="5670" w:type="dxa"/>
            <w:tcBorders>
              <w:top w:val="single" w:sz="4" w:space="0" w:color="auto"/>
              <w:left w:val="single" w:sz="4" w:space="0" w:color="auto"/>
              <w:bottom w:val="nil"/>
              <w:right w:val="single" w:sz="4" w:space="0" w:color="auto"/>
            </w:tcBorders>
          </w:tcPr>
          <w:p w14:paraId="56A5C450" w14:textId="77777777" w:rsidR="00BA31EC" w:rsidRDefault="00BA31EC">
            <w:pPr>
              <w:pStyle w:val="yTableNAm"/>
              <w:keepNext/>
              <w:tabs>
                <w:tab w:val="clear" w:pos="567"/>
              </w:tabs>
              <w:ind w:left="601" w:hanging="601"/>
            </w:pPr>
            <w:r>
              <w:t>(37)</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nil"/>
              <w:right w:val="single" w:sz="4" w:space="0" w:color="auto"/>
            </w:tcBorders>
            <w:vAlign w:val="bottom"/>
          </w:tcPr>
          <w:p w14:paraId="30690821" w14:textId="77777777" w:rsidR="00BA31EC" w:rsidRDefault="00BA31EC">
            <w:pPr>
              <w:pStyle w:val="yTableNAm"/>
              <w:jc w:val="right"/>
            </w:pPr>
          </w:p>
        </w:tc>
      </w:tr>
      <w:tr w:rsidR="00D02714" w14:paraId="6C9A05A2" w14:textId="77777777">
        <w:tc>
          <w:tcPr>
            <w:tcW w:w="5670" w:type="dxa"/>
            <w:tcBorders>
              <w:top w:val="single" w:sz="4" w:space="0" w:color="auto"/>
              <w:left w:val="single" w:sz="4" w:space="0" w:color="auto"/>
              <w:bottom w:val="nil"/>
              <w:right w:val="single" w:sz="4" w:space="0" w:color="auto"/>
            </w:tcBorders>
          </w:tcPr>
          <w:p w14:paraId="1A86594B" w14:textId="77777777" w:rsidR="00BA31EC" w:rsidRDefault="00BA31EC">
            <w:pPr>
              <w:pStyle w:val="yTableNAm"/>
              <w:tabs>
                <w:tab w:val="clear" w:pos="567"/>
                <w:tab w:val="left" w:pos="587"/>
                <w:tab w:val="left" w:pos="1168"/>
                <w:tab w:val="left" w:pos="1700"/>
              </w:tabs>
              <w:ind w:left="1700" w:hanging="1700"/>
            </w:pPr>
            <w:r>
              <w:tab/>
              <w:t>(a)</w:t>
            </w:r>
            <w:r>
              <w:tab/>
              <w:t>per class A unit of entitlement</w:t>
            </w:r>
          </w:p>
        </w:tc>
        <w:tc>
          <w:tcPr>
            <w:tcW w:w="1276" w:type="dxa"/>
            <w:tcBorders>
              <w:top w:val="single" w:sz="4" w:space="0" w:color="auto"/>
              <w:left w:val="single" w:sz="4" w:space="0" w:color="auto"/>
              <w:bottom w:val="nil"/>
              <w:right w:val="single" w:sz="4" w:space="0" w:color="auto"/>
            </w:tcBorders>
            <w:vAlign w:val="bottom"/>
          </w:tcPr>
          <w:p w14:paraId="2F1C529C" w14:textId="77777777" w:rsidR="00BA31EC" w:rsidRDefault="00BA31EC">
            <w:pPr>
              <w:pStyle w:val="yTableNAm"/>
              <w:jc w:val="right"/>
            </w:pPr>
            <w:r>
              <w:t>58.24</w:t>
            </w:r>
          </w:p>
        </w:tc>
      </w:tr>
      <w:tr w:rsidR="00D02714" w14:paraId="562A3D25" w14:textId="77777777">
        <w:tc>
          <w:tcPr>
            <w:tcW w:w="5670" w:type="dxa"/>
            <w:tcBorders>
              <w:top w:val="single" w:sz="4" w:space="0" w:color="auto"/>
              <w:left w:val="single" w:sz="4" w:space="0" w:color="auto"/>
              <w:bottom w:val="nil"/>
              <w:right w:val="single" w:sz="4" w:space="0" w:color="auto"/>
            </w:tcBorders>
          </w:tcPr>
          <w:p w14:paraId="6BD70552" w14:textId="77777777" w:rsidR="00BA31EC" w:rsidRDefault="00BA31EC">
            <w:pPr>
              <w:pStyle w:val="yTableNAm"/>
              <w:tabs>
                <w:tab w:val="clear" w:pos="567"/>
                <w:tab w:val="left" w:pos="587"/>
                <w:tab w:val="left" w:pos="1168"/>
                <w:tab w:val="left" w:pos="1700"/>
              </w:tabs>
              <w:ind w:left="1700" w:hanging="1700"/>
            </w:pPr>
            <w:r>
              <w:tab/>
              <w:t>(b)</w:t>
            </w:r>
            <w:r>
              <w:tab/>
              <w:t>per class B unit of entitlement</w:t>
            </w:r>
          </w:p>
        </w:tc>
        <w:tc>
          <w:tcPr>
            <w:tcW w:w="1276" w:type="dxa"/>
            <w:tcBorders>
              <w:top w:val="single" w:sz="4" w:space="0" w:color="auto"/>
              <w:left w:val="single" w:sz="4" w:space="0" w:color="auto"/>
              <w:bottom w:val="nil"/>
              <w:right w:val="single" w:sz="4" w:space="0" w:color="auto"/>
            </w:tcBorders>
            <w:vAlign w:val="bottom"/>
          </w:tcPr>
          <w:p w14:paraId="32F4032A" w14:textId="77777777" w:rsidR="00BA31EC" w:rsidRDefault="00BA31EC">
            <w:pPr>
              <w:pStyle w:val="yTableNAm"/>
              <w:jc w:val="right"/>
            </w:pPr>
            <w:r>
              <w:t>2.41</w:t>
            </w:r>
          </w:p>
        </w:tc>
      </w:tr>
      <w:tr w:rsidR="00D02714" w14:paraId="66BB52ED" w14:textId="77777777">
        <w:tc>
          <w:tcPr>
            <w:tcW w:w="5670" w:type="dxa"/>
            <w:tcBorders>
              <w:top w:val="single" w:sz="4" w:space="0" w:color="auto"/>
              <w:left w:val="single" w:sz="4" w:space="0" w:color="auto"/>
              <w:bottom w:val="nil"/>
              <w:right w:val="single" w:sz="4" w:space="0" w:color="auto"/>
            </w:tcBorders>
          </w:tcPr>
          <w:p w14:paraId="2D789AF2" w14:textId="77777777" w:rsidR="00BA31EC" w:rsidRDefault="00BA31EC">
            <w:pPr>
              <w:pStyle w:val="yTableNAm"/>
              <w:tabs>
                <w:tab w:val="clear" w:pos="567"/>
                <w:tab w:val="left" w:pos="587"/>
                <w:tab w:val="left" w:pos="1168"/>
                <w:tab w:val="left" w:pos="1700"/>
              </w:tabs>
              <w:ind w:left="1700" w:hanging="1700"/>
            </w:pPr>
            <w:r>
              <w:tab/>
              <w:t>(c)</w:t>
            </w:r>
            <w:r>
              <w:tab/>
              <w:t>per class C unit of entitlement</w:t>
            </w:r>
          </w:p>
        </w:tc>
        <w:tc>
          <w:tcPr>
            <w:tcW w:w="1276" w:type="dxa"/>
            <w:tcBorders>
              <w:top w:val="single" w:sz="4" w:space="0" w:color="auto"/>
              <w:left w:val="single" w:sz="4" w:space="0" w:color="auto"/>
              <w:bottom w:val="nil"/>
              <w:right w:val="single" w:sz="4" w:space="0" w:color="auto"/>
            </w:tcBorders>
            <w:vAlign w:val="bottom"/>
          </w:tcPr>
          <w:p w14:paraId="06DCFBFA" w14:textId="77777777" w:rsidR="00BA31EC" w:rsidRDefault="00BA31EC">
            <w:pPr>
              <w:pStyle w:val="yTableNAm"/>
              <w:jc w:val="right"/>
            </w:pPr>
            <w:r>
              <w:t>14.37</w:t>
            </w:r>
          </w:p>
        </w:tc>
      </w:tr>
      <w:tr w:rsidR="00D02714" w14:paraId="46E6B8D9" w14:textId="77777777">
        <w:tc>
          <w:tcPr>
            <w:tcW w:w="5670" w:type="dxa"/>
            <w:tcBorders>
              <w:top w:val="single" w:sz="4" w:space="0" w:color="auto"/>
              <w:left w:val="single" w:sz="4" w:space="0" w:color="auto"/>
              <w:bottom w:val="nil"/>
              <w:right w:val="single" w:sz="4" w:space="0" w:color="auto"/>
            </w:tcBorders>
          </w:tcPr>
          <w:p w14:paraId="3B693546" w14:textId="77777777" w:rsidR="00BA31EC" w:rsidRDefault="00BA31EC">
            <w:pPr>
              <w:pStyle w:val="yTableNAm"/>
              <w:keepNext/>
              <w:tabs>
                <w:tab w:val="clear" w:pos="567"/>
              </w:tabs>
              <w:ind w:left="601" w:hanging="601"/>
            </w:pPr>
            <w:r>
              <w:t>(38)</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nil"/>
              <w:right w:val="single" w:sz="4" w:space="0" w:color="auto"/>
            </w:tcBorders>
            <w:vAlign w:val="bottom"/>
          </w:tcPr>
          <w:p w14:paraId="4E2D9CD7" w14:textId="77777777" w:rsidR="00BA31EC" w:rsidRDefault="00BA31EC">
            <w:pPr>
              <w:pStyle w:val="yTableNAm"/>
              <w:jc w:val="right"/>
            </w:pPr>
            <w:r>
              <w:t>1.10</w:t>
            </w:r>
          </w:p>
        </w:tc>
      </w:tr>
      <w:tr w:rsidR="00D02714" w14:paraId="0344B38B" w14:textId="77777777">
        <w:tc>
          <w:tcPr>
            <w:tcW w:w="5670" w:type="dxa"/>
            <w:tcBorders>
              <w:top w:val="single" w:sz="4" w:space="0" w:color="auto"/>
              <w:left w:val="single" w:sz="4" w:space="0" w:color="auto"/>
              <w:bottom w:val="nil"/>
              <w:right w:val="single" w:sz="4" w:space="0" w:color="auto"/>
            </w:tcBorders>
          </w:tcPr>
          <w:p w14:paraId="1C4E4762" w14:textId="77777777" w:rsidR="00BA31EC" w:rsidRDefault="00BA31EC">
            <w:pPr>
              <w:pStyle w:val="yTableNAm"/>
              <w:keepNext/>
              <w:tabs>
                <w:tab w:val="clear" w:pos="567"/>
              </w:tabs>
              <w:ind w:left="601" w:hanging="601"/>
            </w:pPr>
            <w:r>
              <w:t>(39)</w:t>
            </w:r>
            <w:r>
              <w:tab/>
              <w:t>West Coast Demersal Scalefish Interim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02153952" w14:textId="77777777" w:rsidR="00BA31EC" w:rsidRDefault="00BA31EC">
            <w:pPr>
              <w:pStyle w:val="yTableNAm"/>
              <w:jc w:val="right"/>
            </w:pPr>
          </w:p>
        </w:tc>
      </w:tr>
      <w:tr w:rsidR="00D02714" w14:paraId="6B5974BD" w14:textId="77777777">
        <w:tc>
          <w:tcPr>
            <w:tcW w:w="5670" w:type="dxa"/>
            <w:tcBorders>
              <w:top w:val="single" w:sz="4" w:space="0" w:color="auto"/>
              <w:left w:val="single" w:sz="4" w:space="0" w:color="auto"/>
              <w:bottom w:val="nil"/>
              <w:right w:val="single" w:sz="4" w:space="0" w:color="auto"/>
            </w:tcBorders>
          </w:tcPr>
          <w:p w14:paraId="7DA88A2D" w14:textId="77777777" w:rsidR="00BA31EC" w:rsidRDefault="00BA31EC">
            <w:pPr>
              <w:pStyle w:val="yTableNAm"/>
              <w:tabs>
                <w:tab w:val="clear" w:pos="567"/>
                <w:tab w:val="left" w:pos="587"/>
                <w:tab w:val="left" w:pos="1168"/>
                <w:tab w:val="left" w:pos="1700"/>
              </w:tabs>
              <w:ind w:left="1700" w:hanging="1700"/>
            </w:pPr>
            <w:r>
              <w:tab/>
              <w:t>(a)</w:t>
            </w:r>
            <w:r>
              <w:tab/>
              <w:t>for the Kalbarri Area, per unit of entitlement</w:t>
            </w:r>
          </w:p>
        </w:tc>
        <w:tc>
          <w:tcPr>
            <w:tcW w:w="1276" w:type="dxa"/>
            <w:tcBorders>
              <w:top w:val="single" w:sz="4" w:space="0" w:color="auto"/>
              <w:left w:val="single" w:sz="4" w:space="0" w:color="auto"/>
              <w:bottom w:val="nil"/>
              <w:right w:val="single" w:sz="4" w:space="0" w:color="auto"/>
            </w:tcBorders>
            <w:vAlign w:val="bottom"/>
          </w:tcPr>
          <w:p w14:paraId="45C9D767" w14:textId="77777777" w:rsidR="00BA31EC" w:rsidRDefault="00BA31EC">
            <w:pPr>
              <w:pStyle w:val="yTableNAm"/>
              <w:jc w:val="right"/>
            </w:pPr>
            <w:r>
              <w:t>5.67</w:t>
            </w:r>
          </w:p>
        </w:tc>
      </w:tr>
      <w:tr w:rsidR="00D02714" w14:paraId="55406D3D" w14:textId="77777777">
        <w:tc>
          <w:tcPr>
            <w:tcW w:w="5670" w:type="dxa"/>
            <w:tcBorders>
              <w:top w:val="single" w:sz="4" w:space="0" w:color="auto"/>
              <w:left w:val="single" w:sz="4" w:space="0" w:color="auto"/>
              <w:bottom w:val="nil"/>
              <w:right w:val="single" w:sz="4" w:space="0" w:color="auto"/>
            </w:tcBorders>
          </w:tcPr>
          <w:p w14:paraId="61E06D32" w14:textId="77777777" w:rsidR="00BA31EC" w:rsidRDefault="00BA31EC">
            <w:pPr>
              <w:pStyle w:val="yTableNAm"/>
              <w:tabs>
                <w:tab w:val="clear" w:pos="567"/>
                <w:tab w:val="left" w:pos="587"/>
                <w:tab w:val="left" w:pos="1168"/>
                <w:tab w:val="left" w:pos="1700"/>
              </w:tabs>
              <w:ind w:left="1700" w:hanging="1700"/>
            </w:pPr>
            <w:r>
              <w:tab/>
              <w:t>(b)</w:t>
            </w:r>
            <w:r>
              <w:tab/>
              <w:t>for the Mid</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79C9FEC9" w14:textId="77777777" w:rsidR="00BA31EC" w:rsidRDefault="00BA31EC">
            <w:pPr>
              <w:pStyle w:val="yTableNAm"/>
              <w:jc w:val="right"/>
            </w:pPr>
            <w:r>
              <w:t>3.80</w:t>
            </w:r>
          </w:p>
        </w:tc>
      </w:tr>
      <w:tr w:rsidR="00D02714" w14:paraId="26F11731" w14:textId="77777777">
        <w:tc>
          <w:tcPr>
            <w:tcW w:w="5670" w:type="dxa"/>
            <w:tcBorders>
              <w:top w:val="single" w:sz="4" w:space="0" w:color="auto"/>
              <w:left w:val="single" w:sz="4" w:space="0" w:color="auto"/>
              <w:bottom w:val="nil"/>
              <w:right w:val="single" w:sz="4" w:space="0" w:color="auto"/>
            </w:tcBorders>
          </w:tcPr>
          <w:p w14:paraId="23AB9FB1" w14:textId="77777777" w:rsidR="00BA31EC" w:rsidRDefault="00BA31EC">
            <w:pPr>
              <w:pStyle w:val="yTableNAm"/>
              <w:tabs>
                <w:tab w:val="clear" w:pos="567"/>
                <w:tab w:val="left" w:pos="587"/>
                <w:tab w:val="left" w:pos="1168"/>
                <w:tab w:val="left" w:pos="1700"/>
              </w:tabs>
              <w:ind w:left="1700" w:hanging="1700"/>
            </w:pPr>
            <w:r>
              <w:tab/>
              <w:t>(c)</w:t>
            </w:r>
            <w:r>
              <w:tab/>
              <w:t>for the South</w:t>
            </w:r>
            <w:r>
              <w:noBreakHyphen/>
              <w:t>West Area, per unit of entitlement</w:t>
            </w:r>
          </w:p>
        </w:tc>
        <w:tc>
          <w:tcPr>
            <w:tcW w:w="1276" w:type="dxa"/>
            <w:tcBorders>
              <w:top w:val="single" w:sz="4" w:space="0" w:color="auto"/>
              <w:left w:val="single" w:sz="4" w:space="0" w:color="auto"/>
              <w:bottom w:val="nil"/>
              <w:right w:val="single" w:sz="4" w:space="0" w:color="auto"/>
            </w:tcBorders>
            <w:vAlign w:val="bottom"/>
          </w:tcPr>
          <w:p w14:paraId="0A1A1DAC" w14:textId="77777777" w:rsidR="00BA31EC" w:rsidRDefault="00BA31EC">
            <w:pPr>
              <w:pStyle w:val="yTableNAm"/>
              <w:jc w:val="right"/>
            </w:pPr>
            <w:r>
              <w:t>9.92</w:t>
            </w:r>
          </w:p>
        </w:tc>
      </w:tr>
      <w:tr w:rsidR="00D02714" w14:paraId="56711127" w14:textId="77777777">
        <w:tc>
          <w:tcPr>
            <w:tcW w:w="5670" w:type="dxa"/>
            <w:tcBorders>
              <w:top w:val="single" w:sz="4" w:space="0" w:color="auto"/>
              <w:left w:val="single" w:sz="4" w:space="0" w:color="auto"/>
              <w:bottom w:val="nil"/>
              <w:right w:val="single" w:sz="4" w:space="0" w:color="auto"/>
            </w:tcBorders>
          </w:tcPr>
          <w:p w14:paraId="0A138620" w14:textId="77777777" w:rsidR="00BA31EC" w:rsidRDefault="00BA31EC">
            <w:pPr>
              <w:pStyle w:val="yTableNAm"/>
              <w:tabs>
                <w:tab w:val="clear" w:pos="567"/>
                <w:tab w:val="left" w:pos="587"/>
                <w:tab w:val="left" w:pos="1168"/>
                <w:tab w:val="left" w:pos="1700"/>
              </w:tabs>
              <w:ind w:left="1700" w:hanging="1700"/>
            </w:pPr>
            <w:r>
              <w:t>(40)</w:t>
            </w:r>
            <w:r>
              <w:tab/>
              <w:t>West Coast Estuarine Managed Fishery —</w:t>
            </w:r>
          </w:p>
        </w:tc>
        <w:tc>
          <w:tcPr>
            <w:tcW w:w="1276" w:type="dxa"/>
            <w:tcBorders>
              <w:top w:val="single" w:sz="4" w:space="0" w:color="auto"/>
              <w:left w:val="single" w:sz="4" w:space="0" w:color="auto"/>
              <w:bottom w:val="nil"/>
              <w:right w:val="single" w:sz="4" w:space="0" w:color="auto"/>
            </w:tcBorders>
            <w:vAlign w:val="bottom"/>
          </w:tcPr>
          <w:p w14:paraId="2A0D2C81" w14:textId="77777777" w:rsidR="00BA31EC" w:rsidRDefault="00BA31EC">
            <w:pPr>
              <w:pStyle w:val="yTableNAm"/>
              <w:jc w:val="right"/>
            </w:pPr>
          </w:p>
        </w:tc>
      </w:tr>
      <w:tr w:rsidR="00D02714" w14:paraId="2D74DBF9" w14:textId="77777777">
        <w:tc>
          <w:tcPr>
            <w:tcW w:w="5670" w:type="dxa"/>
            <w:tcBorders>
              <w:top w:val="single" w:sz="4" w:space="0" w:color="auto"/>
              <w:left w:val="single" w:sz="4" w:space="0" w:color="auto"/>
              <w:bottom w:val="nil"/>
              <w:right w:val="single" w:sz="4" w:space="0" w:color="auto"/>
            </w:tcBorders>
          </w:tcPr>
          <w:p w14:paraId="4AABD92A" w14:textId="77777777" w:rsidR="00BA31EC" w:rsidRDefault="00BA31EC">
            <w:pPr>
              <w:pStyle w:val="yTableNAm"/>
              <w:tabs>
                <w:tab w:val="clear" w:pos="567"/>
                <w:tab w:val="left" w:pos="587"/>
                <w:tab w:val="left" w:pos="1168"/>
                <w:tab w:val="left" w:pos="1700"/>
              </w:tabs>
              <w:ind w:left="1700" w:hanging="1700"/>
            </w:pPr>
            <w:r>
              <w:tab/>
              <w:t>(a)</w:t>
            </w:r>
            <w:r>
              <w:tab/>
              <w:t>per Area 1 licence</w:t>
            </w:r>
          </w:p>
        </w:tc>
        <w:tc>
          <w:tcPr>
            <w:tcW w:w="1276" w:type="dxa"/>
            <w:tcBorders>
              <w:top w:val="single" w:sz="4" w:space="0" w:color="auto"/>
              <w:left w:val="single" w:sz="4" w:space="0" w:color="auto"/>
              <w:bottom w:val="nil"/>
              <w:right w:val="single" w:sz="4" w:space="0" w:color="auto"/>
            </w:tcBorders>
            <w:vAlign w:val="bottom"/>
          </w:tcPr>
          <w:p w14:paraId="3DB6EB7C" w14:textId="77777777" w:rsidR="00BA31EC" w:rsidRDefault="00BA31EC">
            <w:pPr>
              <w:pStyle w:val="yTableNAm"/>
              <w:jc w:val="right"/>
            </w:pPr>
            <w:r>
              <w:t>4 588.58</w:t>
            </w:r>
          </w:p>
        </w:tc>
      </w:tr>
      <w:tr w:rsidR="00D02714" w14:paraId="3C727F3B" w14:textId="77777777">
        <w:tc>
          <w:tcPr>
            <w:tcW w:w="5670" w:type="dxa"/>
            <w:tcBorders>
              <w:top w:val="single" w:sz="4" w:space="0" w:color="auto"/>
              <w:left w:val="single" w:sz="4" w:space="0" w:color="auto"/>
              <w:bottom w:val="nil"/>
              <w:right w:val="single" w:sz="4" w:space="0" w:color="auto"/>
            </w:tcBorders>
          </w:tcPr>
          <w:p w14:paraId="7727B6D2" w14:textId="77777777" w:rsidR="00BA31EC" w:rsidRDefault="00BA31EC">
            <w:pPr>
              <w:pStyle w:val="yTableNAm"/>
              <w:tabs>
                <w:tab w:val="clear" w:pos="567"/>
                <w:tab w:val="left" w:pos="587"/>
                <w:tab w:val="left" w:pos="1168"/>
                <w:tab w:val="left" w:pos="1700"/>
              </w:tabs>
              <w:ind w:left="1700" w:hanging="1700"/>
            </w:pPr>
            <w:r>
              <w:tab/>
              <w:t>(b)</w:t>
            </w:r>
            <w:r>
              <w:tab/>
              <w:t>per Area 2 licence</w:t>
            </w:r>
          </w:p>
        </w:tc>
        <w:tc>
          <w:tcPr>
            <w:tcW w:w="1276" w:type="dxa"/>
            <w:tcBorders>
              <w:top w:val="single" w:sz="4" w:space="0" w:color="auto"/>
              <w:left w:val="single" w:sz="4" w:space="0" w:color="auto"/>
              <w:bottom w:val="nil"/>
              <w:right w:val="single" w:sz="4" w:space="0" w:color="auto"/>
            </w:tcBorders>
            <w:vAlign w:val="bottom"/>
          </w:tcPr>
          <w:p w14:paraId="499D8E8C" w14:textId="77777777" w:rsidR="00BA31EC" w:rsidRDefault="00BA31EC">
            <w:pPr>
              <w:pStyle w:val="yTableNAm"/>
              <w:jc w:val="right"/>
            </w:pPr>
            <w:r>
              <w:t>8 274.45</w:t>
            </w:r>
          </w:p>
        </w:tc>
      </w:tr>
      <w:tr w:rsidR="00D02714" w14:paraId="44FC00A7" w14:textId="77777777">
        <w:tc>
          <w:tcPr>
            <w:tcW w:w="5670" w:type="dxa"/>
            <w:tcBorders>
              <w:top w:val="single" w:sz="4" w:space="0" w:color="auto"/>
              <w:left w:val="single" w:sz="4" w:space="0" w:color="auto"/>
              <w:bottom w:val="nil"/>
              <w:right w:val="single" w:sz="4" w:space="0" w:color="auto"/>
            </w:tcBorders>
          </w:tcPr>
          <w:p w14:paraId="0F87C344" w14:textId="77777777" w:rsidR="00BA31EC" w:rsidRDefault="00BA31EC">
            <w:pPr>
              <w:pStyle w:val="yTableNAm"/>
              <w:tabs>
                <w:tab w:val="clear" w:pos="567"/>
                <w:tab w:val="left" w:pos="587"/>
                <w:tab w:val="left" w:pos="1168"/>
                <w:tab w:val="left" w:pos="1700"/>
              </w:tabs>
              <w:ind w:left="1700" w:hanging="1700"/>
            </w:pPr>
            <w:r>
              <w:tab/>
              <w:t>(c)</w:t>
            </w:r>
            <w:r>
              <w:tab/>
              <w:t>per Area 3 licence</w:t>
            </w:r>
          </w:p>
        </w:tc>
        <w:tc>
          <w:tcPr>
            <w:tcW w:w="1276" w:type="dxa"/>
            <w:tcBorders>
              <w:top w:val="single" w:sz="4" w:space="0" w:color="auto"/>
              <w:left w:val="single" w:sz="4" w:space="0" w:color="auto"/>
              <w:bottom w:val="nil"/>
              <w:right w:val="single" w:sz="4" w:space="0" w:color="auto"/>
            </w:tcBorders>
            <w:vAlign w:val="bottom"/>
          </w:tcPr>
          <w:p w14:paraId="665AD075" w14:textId="77777777" w:rsidR="00BA31EC" w:rsidRDefault="00BA31EC">
            <w:pPr>
              <w:pStyle w:val="yTableNAm"/>
              <w:jc w:val="right"/>
            </w:pPr>
            <w:r>
              <w:t>3 509.50</w:t>
            </w:r>
          </w:p>
        </w:tc>
      </w:tr>
      <w:tr w:rsidR="00D02714" w14:paraId="58E58E0C" w14:textId="77777777">
        <w:tc>
          <w:tcPr>
            <w:tcW w:w="5670" w:type="dxa"/>
            <w:tcBorders>
              <w:top w:val="single" w:sz="4" w:space="0" w:color="auto"/>
              <w:left w:val="single" w:sz="4" w:space="0" w:color="auto"/>
              <w:bottom w:val="nil"/>
              <w:right w:val="single" w:sz="4" w:space="0" w:color="auto"/>
            </w:tcBorders>
          </w:tcPr>
          <w:p w14:paraId="12B1F2F1" w14:textId="77777777" w:rsidR="00BA31EC" w:rsidRDefault="00BA31EC">
            <w:pPr>
              <w:pStyle w:val="yTableNAm"/>
              <w:tabs>
                <w:tab w:val="clear" w:pos="567"/>
                <w:tab w:val="left" w:pos="587"/>
                <w:tab w:val="left" w:pos="1168"/>
                <w:tab w:val="left" w:pos="1700"/>
              </w:tabs>
              <w:ind w:left="1700" w:hanging="1700"/>
            </w:pPr>
            <w:r>
              <w:t>(41)</w:t>
            </w:r>
            <w:r>
              <w:tab/>
              <w:t>West Coast Purse Seine Managed Fishery, per licence</w:t>
            </w:r>
          </w:p>
        </w:tc>
        <w:tc>
          <w:tcPr>
            <w:tcW w:w="1276" w:type="dxa"/>
            <w:tcBorders>
              <w:top w:val="single" w:sz="4" w:space="0" w:color="auto"/>
              <w:left w:val="single" w:sz="4" w:space="0" w:color="auto"/>
              <w:bottom w:val="nil"/>
              <w:right w:val="single" w:sz="4" w:space="0" w:color="auto"/>
            </w:tcBorders>
            <w:vAlign w:val="bottom"/>
          </w:tcPr>
          <w:p w14:paraId="4FC1CD15" w14:textId="77777777" w:rsidR="00BA31EC" w:rsidRDefault="00BA31EC">
            <w:pPr>
              <w:pStyle w:val="yTableNAm"/>
              <w:jc w:val="right"/>
            </w:pPr>
            <w:r>
              <w:t>2 082.23</w:t>
            </w:r>
          </w:p>
        </w:tc>
      </w:tr>
      <w:tr w:rsidR="00D02714" w14:paraId="7988906A" w14:textId="77777777">
        <w:tc>
          <w:tcPr>
            <w:tcW w:w="5670" w:type="dxa"/>
            <w:tcBorders>
              <w:top w:val="single" w:sz="4" w:space="0" w:color="auto"/>
              <w:left w:val="single" w:sz="4" w:space="0" w:color="auto"/>
              <w:bottom w:val="nil"/>
              <w:right w:val="single" w:sz="4" w:space="0" w:color="auto"/>
            </w:tcBorders>
          </w:tcPr>
          <w:p w14:paraId="79874004" w14:textId="77777777" w:rsidR="00BA31EC" w:rsidRDefault="00BA31EC">
            <w:pPr>
              <w:pStyle w:val="yTableNAm"/>
              <w:keepNext/>
              <w:tabs>
                <w:tab w:val="clear" w:pos="567"/>
              </w:tabs>
              <w:ind w:left="601" w:hanging="601"/>
            </w:pPr>
            <w:r>
              <w:t>(42)</w:t>
            </w:r>
            <w:r>
              <w:tab/>
              <w:t>West Coast Rock Lobster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nil"/>
              <w:right w:val="single" w:sz="4" w:space="0" w:color="auto"/>
            </w:tcBorders>
            <w:vAlign w:val="bottom"/>
          </w:tcPr>
          <w:p w14:paraId="54AFDB9A" w14:textId="77777777" w:rsidR="00BA31EC" w:rsidRDefault="00BA31EC">
            <w:pPr>
              <w:pStyle w:val="yTableNAm"/>
              <w:jc w:val="right"/>
            </w:pPr>
          </w:p>
        </w:tc>
      </w:tr>
      <w:tr w:rsidR="00D02714" w14:paraId="7D19C8A6" w14:textId="77777777">
        <w:tc>
          <w:tcPr>
            <w:tcW w:w="5670" w:type="dxa"/>
            <w:tcBorders>
              <w:top w:val="single" w:sz="4" w:space="0" w:color="auto"/>
              <w:left w:val="single" w:sz="4" w:space="0" w:color="auto"/>
              <w:bottom w:val="nil"/>
              <w:right w:val="single" w:sz="4" w:space="0" w:color="auto"/>
            </w:tcBorders>
          </w:tcPr>
          <w:p w14:paraId="07191AD0" w14:textId="77777777" w:rsidR="00BA31EC" w:rsidRDefault="00BA31EC">
            <w:pPr>
              <w:pStyle w:val="yTableNAm"/>
              <w:tabs>
                <w:tab w:val="clear" w:pos="567"/>
                <w:tab w:val="left" w:pos="587"/>
                <w:tab w:val="left" w:pos="1168"/>
                <w:tab w:val="left" w:pos="1700"/>
              </w:tabs>
              <w:ind w:left="1700" w:hanging="1700"/>
            </w:pPr>
            <w:r>
              <w:tab/>
              <w:t>(a)</w:t>
            </w:r>
            <w:r>
              <w:tab/>
              <w:t>per zone A unit of entitlement</w:t>
            </w:r>
          </w:p>
        </w:tc>
        <w:tc>
          <w:tcPr>
            <w:tcW w:w="1276" w:type="dxa"/>
            <w:tcBorders>
              <w:top w:val="single" w:sz="4" w:space="0" w:color="auto"/>
              <w:left w:val="single" w:sz="4" w:space="0" w:color="auto"/>
              <w:bottom w:val="nil"/>
              <w:right w:val="single" w:sz="4" w:space="0" w:color="auto"/>
            </w:tcBorders>
            <w:vAlign w:val="bottom"/>
          </w:tcPr>
          <w:p w14:paraId="69264B0B" w14:textId="77777777" w:rsidR="00BA31EC" w:rsidRDefault="00BA31EC">
            <w:pPr>
              <w:pStyle w:val="yTableNAm"/>
              <w:jc w:val="right"/>
            </w:pPr>
            <w:r>
              <w:t>22.62</w:t>
            </w:r>
          </w:p>
        </w:tc>
      </w:tr>
      <w:tr w:rsidR="00D02714" w14:paraId="67371036" w14:textId="77777777">
        <w:tc>
          <w:tcPr>
            <w:tcW w:w="5670" w:type="dxa"/>
            <w:tcBorders>
              <w:top w:val="single" w:sz="4" w:space="0" w:color="auto"/>
              <w:left w:val="single" w:sz="4" w:space="0" w:color="auto"/>
              <w:bottom w:val="nil"/>
              <w:right w:val="single" w:sz="4" w:space="0" w:color="auto"/>
            </w:tcBorders>
          </w:tcPr>
          <w:p w14:paraId="61337878" w14:textId="77777777" w:rsidR="00BA31EC" w:rsidRDefault="00BA31EC">
            <w:pPr>
              <w:pStyle w:val="yTableNAm"/>
              <w:tabs>
                <w:tab w:val="clear" w:pos="567"/>
                <w:tab w:val="left" w:pos="587"/>
                <w:tab w:val="left" w:pos="1168"/>
                <w:tab w:val="left" w:pos="1700"/>
              </w:tabs>
              <w:ind w:left="1700" w:hanging="1700"/>
            </w:pPr>
            <w:r>
              <w:tab/>
              <w:t>(b)</w:t>
            </w:r>
            <w:r>
              <w:tab/>
              <w:t>per zone B unit of entitlement</w:t>
            </w:r>
          </w:p>
        </w:tc>
        <w:tc>
          <w:tcPr>
            <w:tcW w:w="1276" w:type="dxa"/>
            <w:tcBorders>
              <w:top w:val="single" w:sz="4" w:space="0" w:color="auto"/>
              <w:left w:val="single" w:sz="4" w:space="0" w:color="auto"/>
              <w:bottom w:val="nil"/>
              <w:right w:val="single" w:sz="4" w:space="0" w:color="auto"/>
            </w:tcBorders>
            <w:vAlign w:val="bottom"/>
          </w:tcPr>
          <w:p w14:paraId="0EA190A7" w14:textId="77777777" w:rsidR="00BA31EC" w:rsidRDefault="00BA31EC">
            <w:pPr>
              <w:pStyle w:val="yTableNAm"/>
              <w:jc w:val="right"/>
            </w:pPr>
            <w:r>
              <w:t>32.44</w:t>
            </w:r>
          </w:p>
        </w:tc>
      </w:tr>
      <w:tr w:rsidR="00D02714" w14:paraId="7DD1B6BE" w14:textId="77777777">
        <w:tc>
          <w:tcPr>
            <w:tcW w:w="5670" w:type="dxa"/>
            <w:tcBorders>
              <w:top w:val="single" w:sz="4" w:space="0" w:color="auto"/>
              <w:left w:val="single" w:sz="4" w:space="0" w:color="auto"/>
              <w:bottom w:val="nil"/>
              <w:right w:val="single" w:sz="4" w:space="0" w:color="auto"/>
            </w:tcBorders>
          </w:tcPr>
          <w:p w14:paraId="4675D4A3" w14:textId="77777777" w:rsidR="00BA31EC" w:rsidRDefault="00BA31EC">
            <w:pPr>
              <w:pStyle w:val="yTableNAm"/>
              <w:tabs>
                <w:tab w:val="clear" w:pos="567"/>
                <w:tab w:val="left" w:pos="587"/>
                <w:tab w:val="left" w:pos="1168"/>
                <w:tab w:val="left" w:pos="1700"/>
              </w:tabs>
              <w:ind w:left="1700" w:hanging="1700"/>
            </w:pPr>
            <w:r>
              <w:tab/>
              <w:t>(c)</w:t>
            </w:r>
            <w:r>
              <w:tab/>
              <w:t>per zone C unit of entitlement</w:t>
            </w:r>
          </w:p>
        </w:tc>
        <w:tc>
          <w:tcPr>
            <w:tcW w:w="1276" w:type="dxa"/>
            <w:tcBorders>
              <w:top w:val="single" w:sz="4" w:space="0" w:color="auto"/>
              <w:left w:val="single" w:sz="4" w:space="0" w:color="auto"/>
              <w:bottom w:val="nil"/>
              <w:right w:val="single" w:sz="4" w:space="0" w:color="auto"/>
            </w:tcBorders>
            <w:vAlign w:val="bottom"/>
          </w:tcPr>
          <w:p w14:paraId="316B5612" w14:textId="77777777" w:rsidR="00BA31EC" w:rsidRDefault="00BA31EC">
            <w:pPr>
              <w:pStyle w:val="yTableNAm"/>
              <w:jc w:val="right"/>
            </w:pPr>
            <w:r>
              <w:t>32.76</w:t>
            </w:r>
          </w:p>
        </w:tc>
      </w:tr>
      <w:tr w:rsidR="00D02714" w14:paraId="5F960E80" w14:textId="77777777">
        <w:tc>
          <w:tcPr>
            <w:tcW w:w="5670" w:type="dxa"/>
          </w:tcPr>
          <w:p w14:paraId="0E897ACE" w14:textId="77777777" w:rsidR="00BA31EC" w:rsidRDefault="00BA31EC">
            <w:pPr>
              <w:pStyle w:val="yEdnotesection"/>
              <w:tabs>
                <w:tab w:val="clear" w:pos="893"/>
                <w:tab w:val="left" w:pos="601"/>
              </w:tabs>
              <w:spacing w:before="120"/>
              <w:ind w:left="743" w:hanging="743"/>
            </w:pPr>
            <w:r>
              <w:t>[4.</w:t>
            </w:r>
            <w:r>
              <w:tab/>
              <w:t>deleted]</w:t>
            </w:r>
          </w:p>
        </w:tc>
        <w:tc>
          <w:tcPr>
            <w:tcW w:w="1276" w:type="dxa"/>
          </w:tcPr>
          <w:p w14:paraId="4B38DD7E" w14:textId="77777777" w:rsidR="00BA31EC" w:rsidRDefault="00BA31EC">
            <w:pPr>
              <w:pStyle w:val="yTableNAm"/>
              <w:ind w:right="118"/>
              <w:jc w:val="right"/>
            </w:pPr>
          </w:p>
        </w:tc>
      </w:tr>
      <w:tr w:rsidR="00D02714" w14:paraId="4476556F"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AB73BA3" w14:textId="77777777" w:rsidR="00BA31EC" w:rsidRDefault="00BA31EC">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14:paraId="0277AEB7" w14:textId="77777777" w:rsidR="00BA31EC" w:rsidRDefault="00BA31EC">
            <w:pPr>
              <w:pStyle w:val="yTableNAm"/>
              <w:keepNext/>
              <w:ind w:right="118"/>
              <w:jc w:val="right"/>
            </w:pPr>
          </w:p>
        </w:tc>
      </w:tr>
      <w:tr w:rsidR="00D02714" w14:paraId="60EF9843" w14:textId="77777777">
        <w:trPr>
          <w:cantSplit/>
        </w:trPr>
        <w:tc>
          <w:tcPr>
            <w:tcW w:w="5670" w:type="dxa"/>
            <w:tcBorders>
              <w:top w:val="single" w:sz="4" w:space="0" w:color="auto"/>
              <w:left w:val="single" w:sz="4" w:space="0" w:color="auto"/>
              <w:bottom w:val="single" w:sz="4" w:space="0" w:color="auto"/>
              <w:right w:val="single" w:sz="4" w:space="0" w:color="auto"/>
            </w:tcBorders>
          </w:tcPr>
          <w:p w14:paraId="0AB84A96" w14:textId="77777777" w:rsidR="00BA31EC" w:rsidRDefault="00BA31EC">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14:paraId="5B121D01" w14:textId="77777777" w:rsidR="00BA31EC" w:rsidRDefault="00BA31EC">
            <w:pPr>
              <w:pStyle w:val="yTableNAm"/>
              <w:keepNext/>
              <w:ind w:right="118"/>
              <w:jc w:val="right"/>
            </w:pPr>
          </w:p>
        </w:tc>
      </w:tr>
      <w:tr w:rsidR="00D02714" w14:paraId="7AD2825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2B12791" w14:textId="77777777" w:rsidR="00BA31EC" w:rsidRDefault="00BA31EC">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14:paraId="4147CEBA" w14:textId="77777777" w:rsidR="00BA31EC" w:rsidRDefault="00BA31EC">
            <w:pPr>
              <w:pStyle w:val="yTableNAm"/>
              <w:ind w:right="118"/>
              <w:jc w:val="right"/>
            </w:pPr>
            <w:r>
              <w:t>1 200.00</w:t>
            </w:r>
          </w:p>
        </w:tc>
      </w:tr>
      <w:tr w:rsidR="00D02714" w14:paraId="1E008D7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8E05751" w14:textId="77777777" w:rsidR="00BA31EC" w:rsidRDefault="00BA31EC">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14:paraId="5182B257" w14:textId="77777777" w:rsidR="00BA31EC" w:rsidRDefault="00BA31EC">
            <w:pPr>
              <w:pStyle w:val="yTableNAm"/>
              <w:ind w:right="118"/>
              <w:jc w:val="right"/>
            </w:pPr>
            <w:r>
              <w:t>1 700.00</w:t>
            </w:r>
          </w:p>
        </w:tc>
      </w:tr>
      <w:tr w:rsidR="00D02714" w14:paraId="47A70ED4" w14:textId="77777777">
        <w:trPr>
          <w:cantSplit/>
        </w:trPr>
        <w:tc>
          <w:tcPr>
            <w:tcW w:w="5670" w:type="dxa"/>
            <w:tcBorders>
              <w:top w:val="single" w:sz="4" w:space="0" w:color="auto"/>
              <w:left w:val="single" w:sz="4" w:space="0" w:color="auto"/>
              <w:bottom w:val="single" w:sz="4" w:space="0" w:color="auto"/>
              <w:right w:val="single" w:sz="4" w:space="0" w:color="auto"/>
            </w:tcBorders>
          </w:tcPr>
          <w:p w14:paraId="163F2017" w14:textId="77777777" w:rsidR="00BA31EC" w:rsidRDefault="00BA31EC">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14:paraId="0EBEC563" w14:textId="77777777" w:rsidR="00BA31EC" w:rsidRDefault="00BA31EC">
            <w:pPr>
              <w:pStyle w:val="yTableNAm"/>
              <w:ind w:right="118"/>
              <w:jc w:val="right"/>
            </w:pPr>
            <w:r>
              <w:t>2 200.00</w:t>
            </w:r>
          </w:p>
        </w:tc>
      </w:tr>
      <w:tr w:rsidR="00D02714" w14:paraId="61077887" w14:textId="77777777">
        <w:trPr>
          <w:cantSplit/>
        </w:trPr>
        <w:tc>
          <w:tcPr>
            <w:tcW w:w="5670" w:type="dxa"/>
            <w:tcBorders>
              <w:top w:val="single" w:sz="4" w:space="0" w:color="auto"/>
              <w:left w:val="single" w:sz="4" w:space="0" w:color="auto"/>
              <w:bottom w:val="single" w:sz="4" w:space="0" w:color="auto"/>
              <w:right w:val="single" w:sz="4" w:space="0" w:color="auto"/>
            </w:tcBorders>
          </w:tcPr>
          <w:p w14:paraId="6EF0A6C4" w14:textId="77777777" w:rsidR="00BA31EC" w:rsidRDefault="00BA31EC">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14:paraId="213A9F8C" w14:textId="77777777" w:rsidR="00BA31EC" w:rsidRDefault="00BA31EC">
            <w:pPr>
              <w:pStyle w:val="yTableNAm"/>
              <w:ind w:right="118"/>
              <w:jc w:val="right"/>
            </w:pPr>
            <w:r>
              <w:t>2 700.00</w:t>
            </w:r>
          </w:p>
        </w:tc>
      </w:tr>
      <w:tr w:rsidR="00D02714" w14:paraId="3A5DB5D2" w14:textId="77777777">
        <w:trPr>
          <w:cantSplit/>
        </w:trPr>
        <w:tc>
          <w:tcPr>
            <w:tcW w:w="5670" w:type="dxa"/>
            <w:tcBorders>
              <w:top w:val="single" w:sz="4" w:space="0" w:color="auto"/>
              <w:left w:val="single" w:sz="4" w:space="0" w:color="auto"/>
              <w:bottom w:val="single" w:sz="4" w:space="0" w:color="auto"/>
              <w:right w:val="single" w:sz="4" w:space="0" w:color="auto"/>
            </w:tcBorders>
          </w:tcPr>
          <w:p w14:paraId="76A7B57F" w14:textId="77777777" w:rsidR="00BA31EC" w:rsidRDefault="00BA31EC">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14:paraId="1AEABCE7" w14:textId="77777777" w:rsidR="00BA31EC" w:rsidRDefault="00BA31EC">
            <w:pPr>
              <w:pStyle w:val="yTableNAm"/>
              <w:ind w:right="118"/>
              <w:jc w:val="right"/>
            </w:pPr>
            <w:r>
              <w:t>3 200.00</w:t>
            </w:r>
          </w:p>
        </w:tc>
      </w:tr>
      <w:tr w:rsidR="00D02714" w14:paraId="466558AD"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8151334" w14:textId="77777777" w:rsidR="00BA31EC" w:rsidRDefault="00BA31EC">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14:paraId="1B8E8A89" w14:textId="77777777" w:rsidR="00BA31EC" w:rsidRDefault="00BA31EC">
            <w:pPr>
              <w:pStyle w:val="yTableNAm"/>
              <w:ind w:right="118"/>
              <w:jc w:val="right"/>
            </w:pPr>
            <w:r>
              <w:t>3 700.00</w:t>
            </w:r>
          </w:p>
        </w:tc>
      </w:tr>
      <w:tr w:rsidR="00D02714" w14:paraId="6CBF2976" w14:textId="77777777">
        <w:trPr>
          <w:cantSplit/>
        </w:trPr>
        <w:tc>
          <w:tcPr>
            <w:tcW w:w="5670" w:type="dxa"/>
            <w:tcBorders>
              <w:top w:val="single" w:sz="4" w:space="0" w:color="auto"/>
              <w:left w:val="single" w:sz="4" w:space="0" w:color="auto"/>
              <w:bottom w:val="single" w:sz="4" w:space="0" w:color="auto"/>
              <w:right w:val="single" w:sz="4" w:space="0" w:color="auto"/>
            </w:tcBorders>
          </w:tcPr>
          <w:p w14:paraId="3907B373" w14:textId="77777777" w:rsidR="00BA31EC" w:rsidRDefault="00BA31EC">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777C0B01" w14:textId="77777777" w:rsidR="00BA31EC" w:rsidRDefault="00BA31EC">
            <w:pPr>
              <w:pStyle w:val="yTableNAm"/>
              <w:ind w:right="118"/>
              <w:jc w:val="right"/>
            </w:pPr>
            <w:r>
              <w:br/>
            </w:r>
            <w:r>
              <w:br/>
            </w:r>
            <w:r>
              <w:br/>
              <w:t>700.00</w:t>
            </w:r>
          </w:p>
        </w:tc>
      </w:tr>
      <w:tr w:rsidR="00D02714" w14:paraId="278ED3D0" w14:textId="77777777">
        <w:tc>
          <w:tcPr>
            <w:tcW w:w="5670" w:type="dxa"/>
            <w:tcBorders>
              <w:top w:val="single" w:sz="4" w:space="0" w:color="auto"/>
              <w:left w:val="single" w:sz="4" w:space="0" w:color="auto"/>
              <w:bottom w:val="single" w:sz="4" w:space="0" w:color="auto"/>
              <w:right w:val="single" w:sz="4" w:space="0" w:color="auto"/>
            </w:tcBorders>
          </w:tcPr>
          <w:p w14:paraId="7CA676B2" w14:textId="77777777" w:rsidR="00BA31EC" w:rsidRDefault="00BA31EC">
            <w:pPr>
              <w:pStyle w:val="yTableNAm"/>
              <w:keepNext/>
              <w:keepLines/>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14:paraId="19247AFC" w14:textId="77777777" w:rsidR="00BA31EC" w:rsidRDefault="00BA31EC">
            <w:pPr>
              <w:pStyle w:val="yTableNAm"/>
              <w:ind w:right="43"/>
            </w:pPr>
            <w:r>
              <w:t>The amount that is the difference between the fee for the licence before the variation and the fee determined under item 5(a) for the licence as varied</w:t>
            </w:r>
          </w:p>
        </w:tc>
      </w:tr>
      <w:tr w:rsidR="00D02714" w14:paraId="7BE2F5EA" w14:textId="77777777">
        <w:trPr>
          <w:cantSplit/>
        </w:trPr>
        <w:tc>
          <w:tcPr>
            <w:tcW w:w="5670" w:type="dxa"/>
            <w:tcBorders>
              <w:top w:val="single" w:sz="4" w:space="0" w:color="auto"/>
              <w:left w:val="single" w:sz="4" w:space="0" w:color="auto"/>
              <w:bottom w:val="single" w:sz="4" w:space="0" w:color="auto"/>
              <w:right w:val="single" w:sz="4" w:space="0" w:color="auto"/>
            </w:tcBorders>
          </w:tcPr>
          <w:p w14:paraId="2D60AA3B" w14:textId="77777777" w:rsidR="00BA31EC" w:rsidRDefault="00BA31EC">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14:paraId="706F60D6" w14:textId="77777777" w:rsidR="00BA31EC" w:rsidRDefault="00BA31EC">
            <w:pPr>
              <w:pStyle w:val="yTableNAm"/>
              <w:ind w:right="118"/>
              <w:jc w:val="right"/>
            </w:pPr>
          </w:p>
        </w:tc>
      </w:tr>
      <w:tr w:rsidR="00D02714" w14:paraId="7FE67FF1"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D00FBBB" w14:textId="77777777" w:rsidR="00BA31EC" w:rsidRDefault="00BA31EC">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14:paraId="39C61A2A" w14:textId="77777777" w:rsidR="00BA31EC" w:rsidRDefault="00BA31EC">
            <w:pPr>
              <w:pStyle w:val="yTableNAm"/>
              <w:ind w:right="118"/>
              <w:jc w:val="right"/>
            </w:pPr>
            <w:r>
              <w:t>500.00</w:t>
            </w:r>
          </w:p>
        </w:tc>
      </w:tr>
      <w:tr w:rsidR="00D02714" w14:paraId="363AC84E" w14:textId="77777777">
        <w:trPr>
          <w:cantSplit/>
        </w:trPr>
        <w:tc>
          <w:tcPr>
            <w:tcW w:w="5670" w:type="dxa"/>
            <w:tcBorders>
              <w:top w:val="single" w:sz="4" w:space="0" w:color="auto"/>
              <w:left w:val="single" w:sz="4" w:space="0" w:color="auto"/>
              <w:bottom w:val="single" w:sz="4" w:space="0" w:color="auto"/>
              <w:right w:val="single" w:sz="4" w:space="0" w:color="auto"/>
            </w:tcBorders>
          </w:tcPr>
          <w:p w14:paraId="48C733B7" w14:textId="77777777" w:rsidR="00BA31EC" w:rsidRDefault="00BA31EC">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14:paraId="1D17D45D" w14:textId="77777777" w:rsidR="00BA31EC" w:rsidRDefault="00BA31EC">
            <w:pPr>
              <w:pStyle w:val="yTableNAm"/>
              <w:ind w:right="118"/>
              <w:jc w:val="right"/>
            </w:pPr>
            <w:r>
              <w:br/>
            </w:r>
            <w:r>
              <w:br/>
            </w:r>
            <w:r>
              <w:br/>
              <w:t>500.00</w:t>
            </w:r>
          </w:p>
        </w:tc>
      </w:tr>
      <w:tr w:rsidR="00D02714" w14:paraId="3C75D320" w14:textId="77777777">
        <w:tc>
          <w:tcPr>
            <w:tcW w:w="5670" w:type="dxa"/>
          </w:tcPr>
          <w:p w14:paraId="08232DFC" w14:textId="77777777" w:rsidR="00BA31EC" w:rsidRDefault="00BA31EC">
            <w:pPr>
              <w:pStyle w:val="yTableNAm"/>
              <w:keepNext/>
              <w:tabs>
                <w:tab w:val="clear" w:pos="567"/>
                <w:tab w:val="left" w:pos="598"/>
              </w:tabs>
              <w:ind w:left="612" w:hanging="612"/>
            </w:pPr>
            <w:r>
              <w:t>6.</w:t>
            </w:r>
            <w:r>
              <w:tab/>
              <w:t>Fishing boat licence</w:t>
            </w:r>
          </w:p>
          <w:p w14:paraId="48A7C143" w14:textId="77777777" w:rsidR="00BA31EC" w:rsidRDefault="00BA31EC">
            <w:pPr>
              <w:pStyle w:val="yTableNAm"/>
              <w:keepNext/>
              <w:tabs>
                <w:tab w:val="clear" w:pos="567"/>
                <w:tab w:val="left" w:pos="598"/>
              </w:tabs>
              <w:ind w:left="612" w:hanging="612"/>
            </w:pPr>
            <w:r>
              <w:tab/>
              <w:t xml:space="preserve">Types of boat — </w:t>
            </w:r>
          </w:p>
        </w:tc>
        <w:tc>
          <w:tcPr>
            <w:tcW w:w="1276" w:type="dxa"/>
          </w:tcPr>
          <w:p w14:paraId="66AE0154" w14:textId="77777777" w:rsidR="00BA31EC" w:rsidRDefault="00BA31EC">
            <w:pPr>
              <w:pStyle w:val="yTableNAm"/>
              <w:keepNext/>
              <w:ind w:right="118"/>
              <w:jc w:val="right"/>
            </w:pPr>
          </w:p>
        </w:tc>
      </w:tr>
      <w:tr w:rsidR="00D02714" w14:paraId="10DE75FE" w14:textId="77777777">
        <w:tc>
          <w:tcPr>
            <w:tcW w:w="5670" w:type="dxa"/>
          </w:tcPr>
          <w:p w14:paraId="0F3143C7" w14:textId="77777777" w:rsidR="00BA31EC" w:rsidRDefault="00BA31EC">
            <w:pPr>
              <w:pStyle w:val="yTableNAm"/>
              <w:tabs>
                <w:tab w:val="clear" w:pos="567"/>
                <w:tab w:val="left" w:pos="598"/>
                <w:tab w:val="left" w:pos="1220"/>
              </w:tabs>
              <w:ind w:left="1219" w:hanging="1219"/>
            </w:pPr>
            <w:r>
              <w:tab/>
              <w:t>(1)</w:t>
            </w:r>
            <w:r>
              <w:tab/>
              <w:t xml:space="preserve">a boat 6.5 m or longer </w:t>
            </w:r>
          </w:p>
        </w:tc>
        <w:tc>
          <w:tcPr>
            <w:tcW w:w="1276" w:type="dxa"/>
          </w:tcPr>
          <w:p w14:paraId="7001D1E7" w14:textId="77777777" w:rsidR="00BA31EC" w:rsidRDefault="00BA31EC">
            <w:pPr>
              <w:pStyle w:val="yTableNAm"/>
              <w:ind w:right="118"/>
              <w:jc w:val="right"/>
            </w:pPr>
            <w:r>
              <w:t>315.00</w:t>
            </w:r>
          </w:p>
        </w:tc>
      </w:tr>
      <w:tr w:rsidR="00D02714" w14:paraId="71F93BEA" w14:textId="77777777">
        <w:tc>
          <w:tcPr>
            <w:tcW w:w="5670" w:type="dxa"/>
          </w:tcPr>
          <w:p w14:paraId="41615A7B" w14:textId="77777777" w:rsidR="00BA31EC" w:rsidRDefault="00BA31EC">
            <w:pPr>
              <w:pStyle w:val="yTableNAm"/>
              <w:tabs>
                <w:tab w:val="clear" w:pos="567"/>
                <w:tab w:val="left" w:pos="598"/>
                <w:tab w:val="left" w:pos="1220"/>
              </w:tabs>
              <w:ind w:left="1220" w:hanging="1220"/>
            </w:pPr>
            <w:r>
              <w:tab/>
              <w:t>(2)</w:t>
            </w:r>
            <w:r>
              <w:tab/>
              <w:t xml:space="preserve">a boat shorter than 6.5 m </w:t>
            </w:r>
          </w:p>
        </w:tc>
        <w:tc>
          <w:tcPr>
            <w:tcW w:w="1276" w:type="dxa"/>
          </w:tcPr>
          <w:p w14:paraId="4ED8E5EB" w14:textId="77777777" w:rsidR="00BA31EC" w:rsidRDefault="00BA31EC">
            <w:pPr>
              <w:pStyle w:val="yTableNAm"/>
              <w:ind w:right="118"/>
              <w:jc w:val="right"/>
            </w:pPr>
            <w:r>
              <w:t>85.00</w:t>
            </w:r>
          </w:p>
        </w:tc>
      </w:tr>
      <w:tr w:rsidR="00D02714" w14:paraId="5143255D" w14:textId="77777777">
        <w:tc>
          <w:tcPr>
            <w:tcW w:w="5670" w:type="dxa"/>
          </w:tcPr>
          <w:p w14:paraId="017C6E28" w14:textId="77777777" w:rsidR="00BA31EC" w:rsidRDefault="00BA31EC">
            <w:pPr>
              <w:pStyle w:val="yEdnotesection"/>
              <w:tabs>
                <w:tab w:val="clear" w:pos="893"/>
                <w:tab w:val="left" w:pos="601"/>
              </w:tabs>
              <w:spacing w:before="120"/>
              <w:ind w:left="743" w:hanging="743"/>
            </w:pPr>
            <w:r>
              <w:t>[7.</w:t>
            </w:r>
            <w:r>
              <w:tab/>
              <w:t>deleted]</w:t>
            </w:r>
          </w:p>
        </w:tc>
        <w:tc>
          <w:tcPr>
            <w:tcW w:w="1276" w:type="dxa"/>
          </w:tcPr>
          <w:p w14:paraId="1D9AA89C" w14:textId="77777777" w:rsidR="00BA31EC" w:rsidRDefault="00BA31EC">
            <w:pPr>
              <w:pStyle w:val="yTableNAm"/>
              <w:ind w:right="118"/>
              <w:jc w:val="right"/>
            </w:pPr>
          </w:p>
        </w:tc>
      </w:tr>
      <w:tr w:rsidR="00D02714" w14:paraId="0AB0EF70" w14:textId="77777777">
        <w:tc>
          <w:tcPr>
            <w:tcW w:w="5670" w:type="dxa"/>
            <w:vAlign w:val="bottom"/>
          </w:tcPr>
          <w:p w14:paraId="17FD4B13" w14:textId="77777777" w:rsidR="00BA31EC" w:rsidRDefault="00BA31EC">
            <w:pPr>
              <w:pStyle w:val="yTableNAm"/>
              <w:keepNext/>
              <w:tabs>
                <w:tab w:val="clear" w:pos="567"/>
                <w:tab w:val="left" w:pos="598"/>
              </w:tabs>
              <w:ind w:left="612" w:hanging="612"/>
            </w:pPr>
            <w:r>
              <w:t>8.</w:t>
            </w:r>
            <w:r>
              <w:tab/>
              <w:t>Recreational fishing licence (r. 124) —</w:t>
            </w:r>
          </w:p>
        </w:tc>
        <w:tc>
          <w:tcPr>
            <w:tcW w:w="1276" w:type="dxa"/>
            <w:vAlign w:val="bottom"/>
          </w:tcPr>
          <w:p w14:paraId="6B35D172" w14:textId="77777777" w:rsidR="00BA31EC" w:rsidRDefault="00BA31EC">
            <w:pPr>
              <w:pStyle w:val="yTableNAm"/>
              <w:keepNext/>
              <w:ind w:right="118"/>
              <w:jc w:val="right"/>
            </w:pPr>
          </w:p>
        </w:tc>
      </w:tr>
      <w:tr w:rsidR="00D02714" w14:paraId="07DDEEAC" w14:textId="77777777">
        <w:tc>
          <w:tcPr>
            <w:tcW w:w="5670" w:type="dxa"/>
            <w:vAlign w:val="bottom"/>
          </w:tcPr>
          <w:p w14:paraId="40DE5A41" w14:textId="77777777" w:rsidR="00BA31EC" w:rsidRDefault="00BA31EC">
            <w:pPr>
              <w:pStyle w:val="yTableNAm"/>
              <w:keepNext/>
              <w:tabs>
                <w:tab w:val="clear" w:pos="567"/>
                <w:tab w:val="left" w:pos="587"/>
                <w:tab w:val="left" w:pos="1168"/>
              </w:tabs>
              <w:ind w:left="1168" w:hanging="1168"/>
            </w:pPr>
            <w:r>
              <w:tab/>
              <w:t>(a)</w:t>
            </w:r>
            <w:r>
              <w:tab/>
              <w:t>fishing for rock lobster</w:t>
            </w:r>
          </w:p>
        </w:tc>
        <w:tc>
          <w:tcPr>
            <w:tcW w:w="1276" w:type="dxa"/>
            <w:vAlign w:val="bottom"/>
          </w:tcPr>
          <w:p w14:paraId="2D393CCA" w14:textId="77777777" w:rsidR="00BA31EC" w:rsidRDefault="00BA31EC">
            <w:pPr>
              <w:pStyle w:val="yTableNAm"/>
              <w:keepNext/>
              <w:ind w:right="118"/>
              <w:jc w:val="right"/>
            </w:pPr>
            <w:r>
              <w:rPr>
                <w:szCs w:val="22"/>
              </w:rPr>
              <w:t>50.00</w:t>
            </w:r>
          </w:p>
        </w:tc>
      </w:tr>
      <w:tr w:rsidR="00D02714" w14:paraId="00F8C50B" w14:textId="77777777">
        <w:tc>
          <w:tcPr>
            <w:tcW w:w="5670" w:type="dxa"/>
            <w:vAlign w:val="bottom"/>
          </w:tcPr>
          <w:p w14:paraId="6819F56E" w14:textId="77777777" w:rsidR="00BA31EC" w:rsidRDefault="00BA31EC">
            <w:pPr>
              <w:pStyle w:val="yTableNAm"/>
              <w:tabs>
                <w:tab w:val="clear" w:pos="567"/>
                <w:tab w:val="left" w:pos="587"/>
                <w:tab w:val="left" w:pos="1168"/>
              </w:tabs>
              <w:ind w:left="1168" w:hanging="1168"/>
            </w:pPr>
            <w:r>
              <w:tab/>
              <w:t>(b)</w:t>
            </w:r>
            <w:r>
              <w:tab/>
              <w:t>fishing for marron</w:t>
            </w:r>
          </w:p>
        </w:tc>
        <w:tc>
          <w:tcPr>
            <w:tcW w:w="1276" w:type="dxa"/>
            <w:vAlign w:val="bottom"/>
          </w:tcPr>
          <w:p w14:paraId="46E95899" w14:textId="77777777" w:rsidR="00BA31EC" w:rsidRDefault="00BA31EC">
            <w:pPr>
              <w:pStyle w:val="yTableNAm"/>
              <w:ind w:right="118"/>
              <w:jc w:val="right"/>
            </w:pPr>
            <w:r>
              <w:rPr>
                <w:szCs w:val="22"/>
              </w:rPr>
              <w:t>50.00</w:t>
            </w:r>
          </w:p>
        </w:tc>
      </w:tr>
      <w:tr w:rsidR="00D02714" w14:paraId="7DF4E361" w14:textId="77777777">
        <w:tc>
          <w:tcPr>
            <w:tcW w:w="5670" w:type="dxa"/>
          </w:tcPr>
          <w:p w14:paraId="62ABFA34" w14:textId="77777777" w:rsidR="00BA31EC" w:rsidRDefault="00BA31EC">
            <w:pPr>
              <w:pStyle w:val="yTableNAm"/>
              <w:tabs>
                <w:tab w:val="clear" w:pos="567"/>
                <w:tab w:val="left" w:pos="587"/>
                <w:tab w:val="left" w:pos="1168"/>
              </w:tabs>
              <w:ind w:left="1168" w:hanging="1168"/>
            </w:pPr>
            <w:r>
              <w:tab/>
              <w:t>(c)</w:t>
            </w:r>
            <w:r>
              <w:tab/>
              <w:t xml:space="preserve">fishing for abalone </w:t>
            </w:r>
          </w:p>
        </w:tc>
        <w:tc>
          <w:tcPr>
            <w:tcW w:w="1276" w:type="dxa"/>
          </w:tcPr>
          <w:p w14:paraId="7AAA9A78" w14:textId="77777777" w:rsidR="00BA31EC" w:rsidRDefault="00BA31EC">
            <w:pPr>
              <w:pStyle w:val="yTableNAm"/>
              <w:ind w:right="118"/>
              <w:jc w:val="right"/>
            </w:pPr>
            <w:r>
              <w:rPr>
                <w:szCs w:val="22"/>
              </w:rPr>
              <w:t>50.00</w:t>
            </w:r>
          </w:p>
        </w:tc>
      </w:tr>
      <w:tr w:rsidR="00D02714" w14:paraId="6A749445" w14:textId="77777777">
        <w:trPr>
          <w:cantSplit/>
        </w:trPr>
        <w:tc>
          <w:tcPr>
            <w:tcW w:w="5670" w:type="dxa"/>
            <w:vAlign w:val="bottom"/>
          </w:tcPr>
          <w:p w14:paraId="36C3EEC2" w14:textId="77777777" w:rsidR="00BA31EC" w:rsidRDefault="00BA31EC">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14:paraId="15AB5F52" w14:textId="77777777" w:rsidR="00BA31EC" w:rsidRDefault="00BA31EC">
            <w:pPr>
              <w:pStyle w:val="yTableNAm"/>
              <w:ind w:right="119"/>
              <w:jc w:val="right"/>
            </w:pPr>
            <w:r>
              <w:br/>
            </w:r>
            <w:r>
              <w:br/>
            </w:r>
            <w:r>
              <w:br/>
            </w:r>
            <w:r>
              <w:rPr>
                <w:szCs w:val="22"/>
              </w:rPr>
              <w:t>50.00</w:t>
            </w:r>
          </w:p>
        </w:tc>
      </w:tr>
      <w:tr w:rsidR="00D02714" w14:paraId="474C8311" w14:textId="77777777">
        <w:tc>
          <w:tcPr>
            <w:tcW w:w="5670" w:type="dxa"/>
            <w:vAlign w:val="bottom"/>
          </w:tcPr>
          <w:p w14:paraId="1568FFD9" w14:textId="77777777" w:rsidR="00BA31EC" w:rsidRDefault="00BA31EC">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14:paraId="782BE712" w14:textId="77777777" w:rsidR="00BA31EC" w:rsidRDefault="00BA31EC">
            <w:pPr>
              <w:pStyle w:val="yTableNAm"/>
              <w:ind w:right="118"/>
              <w:jc w:val="right"/>
            </w:pPr>
            <w:r>
              <w:rPr>
                <w:szCs w:val="22"/>
              </w:rPr>
              <w:t>50.00</w:t>
            </w:r>
          </w:p>
        </w:tc>
      </w:tr>
      <w:tr w:rsidR="00D02714" w14:paraId="59A9A204" w14:textId="77777777">
        <w:tc>
          <w:tcPr>
            <w:tcW w:w="5670" w:type="dxa"/>
            <w:vAlign w:val="bottom"/>
          </w:tcPr>
          <w:p w14:paraId="5D4D01CF" w14:textId="77777777" w:rsidR="00BA31EC" w:rsidRDefault="00BA31EC">
            <w:pPr>
              <w:pStyle w:val="yTableNAm"/>
              <w:tabs>
                <w:tab w:val="clear" w:pos="567"/>
                <w:tab w:val="left" w:pos="598"/>
              </w:tabs>
              <w:ind w:left="612" w:hanging="612"/>
            </w:pPr>
            <w:r>
              <w:t>9.</w:t>
            </w:r>
            <w:r>
              <w:tab/>
              <w:t>Recreational (boat) fishing licence (r. 124C)</w:t>
            </w:r>
          </w:p>
        </w:tc>
        <w:tc>
          <w:tcPr>
            <w:tcW w:w="1276" w:type="dxa"/>
            <w:vAlign w:val="bottom"/>
          </w:tcPr>
          <w:p w14:paraId="6E4B4BD8" w14:textId="77777777" w:rsidR="00BA31EC" w:rsidRDefault="00BA31EC">
            <w:pPr>
              <w:pStyle w:val="yTableNAm"/>
              <w:ind w:right="118"/>
              <w:jc w:val="right"/>
            </w:pPr>
            <w:r>
              <w:rPr>
                <w:szCs w:val="22"/>
              </w:rPr>
              <w:t>40.00</w:t>
            </w:r>
          </w:p>
        </w:tc>
      </w:tr>
    </w:tbl>
    <w:p w14:paraId="5BB959BB" w14:textId="3BAE8EDB" w:rsidR="00BA31EC" w:rsidRDefault="00BA31EC">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 SL 2024/263 r. 19; SL 2025/160 r. 4; SL 2026/65 r. 4.]</w:t>
      </w:r>
    </w:p>
    <w:p w14:paraId="70B43272" w14:textId="77777777" w:rsidR="00BA31EC" w:rsidRDefault="00BA31EC">
      <w:pPr>
        <w:pStyle w:val="yScheduleHeading"/>
      </w:pPr>
      <w:bookmarkStart w:id="1191" w:name="_Toc242450488"/>
      <w:bookmarkStart w:id="1192" w:name="_Toc242450968"/>
      <w:bookmarkStart w:id="1193" w:name="_Toc242696534"/>
      <w:bookmarkStart w:id="1194" w:name="_Toc233118189"/>
      <w:bookmarkStart w:id="1195" w:name="_Toc233118631"/>
      <w:bookmarkStart w:id="1196" w:name="_Toc233122344"/>
      <w:bookmarkStart w:id="1197" w:name="_Toc233295164"/>
      <w:bookmarkStart w:id="1198" w:name="_Toc233368329"/>
      <w:r>
        <w:rPr>
          <w:rStyle w:val="CharSchNo"/>
        </w:rPr>
        <w:t>Schedule 2</w:t>
      </w:r>
      <w:r>
        <w:t> — </w:t>
      </w:r>
      <w:r>
        <w:rPr>
          <w:rStyle w:val="CharSchText"/>
        </w:rPr>
        <w:t>Protected fish</w:t>
      </w:r>
      <w:bookmarkEnd w:id="1191"/>
      <w:bookmarkEnd w:id="1192"/>
      <w:bookmarkEnd w:id="1193"/>
      <w:bookmarkEnd w:id="1194"/>
      <w:bookmarkEnd w:id="1195"/>
      <w:bookmarkEnd w:id="1196"/>
      <w:bookmarkEnd w:id="1197"/>
      <w:bookmarkEnd w:id="1198"/>
    </w:p>
    <w:p w14:paraId="4C00459C" w14:textId="77777777" w:rsidR="00BA31EC" w:rsidRDefault="00BA31EC">
      <w:pPr>
        <w:pStyle w:val="yShoulderClause"/>
      </w:pPr>
      <w:r>
        <w:t>[s. 46, 47 and 48A and r. 10]</w:t>
      </w:r>
    </w:p>
    <w:p w14:paraId="417B57CD" w14:textId="77777777" w:rsidR="00BA31EC" w:rsidRDefault="00BA31EC">
      <w:pPr>
        <w:pStyle w:val="yFootnoteheading"/>
      </w:pPr>
      <w:r>
        <w:tab/>
        <w:t>[Heading inserted: Gazette 14 Sep 2012 p. 4375.]</w:t>
      </w:r>
    </w:p>
    <w:p w14:paraId="33E41D0E" w14:textId="77777777" w:rsidR="00BA31EC" w:rsidRDefault="00BA31EC">
      <w:pPr>
        <w:pStyle w:val="yHeading2"/>
      </w:pPr>
      <w:bookmarkStart w:id="1199" w:name="_Toc242450489"/>
      <w:bookmarkStart w:id="1200" w:name="_Toc242450969"/>
      <w:bookmarkStart w:id="1201" w:name="_Toc242696535"/>
      <w:bookmarkStart w:id="1202" w:name="_Toc233118190"/>
      <w:bookmarkStart w:id="1203" w:name="_Toc233118632"/>
      <w:bookmarkStart w:id="1204" w:name="_Toc233122345"/>
      <w:bookmarkStart w:id="1205" w:name="_Toc233295165"/>
      <w:bookmarkStart w:id="1206" w:name="_Toc233368330"/>
      <w:r>
        <w:rPr>
          <w:rStyle w:val="CharSDivNo"/>
          <w:sz w:val="28"/>
        </w:rPr>
        <w:t>Part 1</w:t>
      </w:r>
      <w:r>
        <w:t> — </w:t>
      </w:r>
      <w:r>
        <w:rPr>
          <w:rStyle w:val="CharSDivText"/>
          <w:sz w:val="28"/>
        </w:rPr>
        <w:t>Commercially protected fish</w:t>
      </w:r>
      <w:bookmarkEnd w:id="1199"/>
      <w:bookmarkEnd w:id="1200"/>
      <w:bookmarkEnd w:id="1201"/>
      <w:bookmarkEnd w:id="1202"/>
      <w:bookmarkEnd w:id="1203"/>
      <w:bookmarkEnd w:id="1204"/>
      <w:bookmarkEnd w:id="1205"/>
      <w:bookmarkEnd w:id="1206"/>
    </w:p>
    <w:p w14:paraId="513B63CC" w14:textId="77777777" w:rsidR="00BA31EC" w:rsidRDefault="00BA31EC">
      <w:pPr>
        <w:pStyle w:val="yNumberedItem"/>
        <w:rPr>
          <w:snapToGrid w:val="0"/>
        </w:rPr>
      </w:pPr>
      <w:r>
        <w:rPr>
          <w:snapToGrid w:val="0"/>
        </w:rPr>
        <w:tab/>
        <w:t>All freshwater aquatic organisms other than sooty grunter and catfish of the Family Ariidae.</w:t>
      </w:r>
    </w:p>
    <w:p w14:paraId="6E706E69" w14:textId="77777777" w:rsidR="00BA31EC" w:rsidRDefault="00BA31EC">
      <w:pPr>
        <w:pStyle w:val="yNumberedItem"/>
        <w:rPr>
          <w:snapToGrid w:val="0"/>
        </w:rPr>
      </w:pPr>
      <w:r>
        <w:rPr>
          <w:snapToGrid w:val="0"/>
        </w:rPr>
        <w:tab/>
        <w:t>Billfish (marlins, sailfish and spearfish).</w:t>
      </w:r>
    </w:p>
    <w:p w14:paraId="6A48A229" w14:textId="77777777" w:rsidR="00BA31EC" w:rsidRDefault="00BA31EC">
      <w:pPr>
        <w:pStyle w:val="yNumberedItem"/>
        <w:rPr>
          <w:snapToGrid w:val="0"/>
        </w:rPr>
      </w:pPr>
      <w:r>
        <w:rPr>
          <w:snapToGrid w:val="0"/>
        </w:rPr>
        <w:tab/>
        <w:t>Oyster of the Families Ostreidae and Pteriidae.</w:t>
      </w:r>
    </w:p>
    <w:p w14:paraId="7F81EE02" w14:textId="77777777" w:rsidR="00BA31EC" w:rsidRDefault="00BA31EC">
      <w:pPr>
        <w:pStyle w:val="yNumberedItem"/>
      </w:pPr>
      <w:r>
        <w:tab/>
        <w:t>Setose western rock lobster —</w:t>
      </w:r>
    </w:p>
    <w:p w14:paraId="3694D13E" w14:textId="77777777" w:rsidR="00BA31EC" w:rsidRDefault="00BA31EC">
      <w:pPr>
        <w:pStyle w:val="yNumberedItemPara"/>
      </w:pPr>
      <w:r>
        <w:tab/>
        <w:t>(a)</w:t>
      </w:r>
      <w:r>
        <w:tab/>
        <w:t>taken from; or</w:t>
      </w:r>
    </w:p>
    <w:p w14:paraId="062BFD96" w14:textId="77777777" w:rsidR="00BA31EC" w:rsidRDefault="00BA31EC">
      <w:pPr>
        <w:pStyle w:val="yNumberedItemPara"/>
      </w:pPr>
      <w:r>
        <w:tab/>
        <w:t>(b)</w:t>
      </w:r>
      <w:r>
        <w:tab/>
        <w:t>in the possession of, or consigned by, a person on a boat on; or</w:t>
      </w:r>
    </w:p>
    <w:p w14:paraId="60AC1099" w14:textId="77777777" w:rsidR="00BA31EC" w:rsidRDefault="00BA31EC">
      <w:pPr>
        <w:pStyle w:val="yNumberedItemPara"/>
      </w:pPr>
      <w:r>
        <w:tab/>
        <w:t>(c)</w:t>
      </w:r>
      <w:r>
        <w:tab/>
        <w:t>brought onto land from,</w:t>
      </w:r>
    </w:p>
    <w:p w14:paraId="4405A4C2" w14:textId="77777777" w:rsidR="00BA31EC" w:rsidRDefault="00BA31EC">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14:paraId="278E84E3" w14:textId="77777777" w:rsidR="00BA31EC" w:rsidRDefault="00BA31EC">
      <w:pPr>
        <w:pStyle w:val="yNumberedItem"/>
        <w:rPr>
          <w:snapToGrid w:val="0"/>
        </w:rPr>
      </w:pPr>
      <w:r>
        <w:rPr>
          <w:snapToGrid w:val="0"/>
        </w:rPr>
        <w:tab/>
        <w:t>Sharks and Rays, other than sharks or rays that are totally protected fish.</w:t>
      </w:r>
    </w:p>
    <w:p w14:paraId="218CCD36" w14:textId="77777777" w:rsidR="00BA31EC" w:rsidRDefault="00BA31EC">
      <w:pPr>
        <w:pStyle w:val="yNumberedItem"/>
      </w:pPr>
      <w:r>
        <w:tab/>
        <w:t>In this Part —</w:t>
      </w:r>
    </w:p>
    <w:p w14:paraId="31A954CE" w14:textId="77777777" w:rsidR="00BA31EC" w:rsidRDefault="00BA31EC">
      <w:pPr>
        <w:pStyle w:val="yDefstart"/>
      </w:pPr>
      <w:r>
        <w:tab/>
      </w:r>
      <w:r>
        <w:rPr>
          <w:rStyle w:val="CharDefText"/>
        </w:rPr>
        <w:t>setose</w:t>
      </w:r>
      <w:r>
        <w:t xml:space="preserve"> means a female rock lobster that has fine hair</w:t>
      </w:r>
      <w:r>
        <w:noBreakHyphen/>
        <w:t>like filaments (</w:t>
      </w:r>
      <w:r>
        <w:rPr>
          <w:i/>
          <w:iCs/>
        </w:rPr>
        <w:t>ovigerous setae</w:t>
      </w:r>
      <w:r>
        <w:t>) —</w:t>
      </w:r>
    </w:p>
    <w:p w14:paraId="4827218D" w14:textId="77777777" w:rsidR="00BA31EC" w:rsidRDefault="00BA31EC">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14:paraId="203EF956" w14:textId="77777777" w:rsidR="00BA31EC" w:rsidRDefault="00BA31EC">
      <w:pPr>
        <w:pStyle w:val="yDefpara"/>
      </w:pPr>
      <w:r>
        <w:tab/>
        <w:t>(b)</w:t>
      </w:r>
      <w:r>
        <w:tab/>
        <w:t>that, although not capable of the attachment of eggs as described in paragraph (a), are in the process of lengthening as part of the development of the rock lobster to sexual maturity.</w:t>
      </w:r>
    </w:p>
    <w:p w14:paraId="2AF02D4A" w14:textId="77777777" w:rsidR="00BA31EC" w:rsidRDefault="00BA31EC">
      <w:pPr>
        <w:pStyle w:val="yFootnotesection"/>
      </w:pPr>
      <w:r>
        <w:tab/>
        <w:t>[Part 1 amended: Gazette 12 Sep 1997 p. 5154; 5 Dec 1997 p. 7123; 1 Oct 2003 p. 4344; 10 Nov 2006 p. 4709; 4 Sep 2007 p. 4520; 18 Nov 2011 p. 4810; 23 Jan 2015 p. 401; 4 Oct 2019 p. 3547-8.]</w:t>
      </w:r>
    </w:p>
    <w:p w14:paraId="5B062994" w14:textId="77777777" w:rsidR="00BA31EC" w:rsidRDefault="00BA31EC">
      <w:pPr>
        <w:pStyle w:val="yHeading2"/>
      </w:pPr>
      <w:bookmarkStart w:id="1207" w:name="_Toc242450490"/>
      <w:bookmarkStart w:id="1208" w:name="_Toc242450970"/>
      <w:bookmarkStart w:id="1209" w:name="_Toc242696536"/>
      <w:bookmarkStart w:id="1210" w:name="_Toc233118191"/>
      <w:bookmarkStart w:id="1211" w:name="_Toc233118633"/>
      <w:bookmarkStart w:id="1212" w:name="_Toc233122346"/>
      <w:bookmarkStart w:id="1213" w:name="_Toc233295166"/>
      <w:bookmarkStart w:id="1214" w:name="_Toc233368331"/>
      <w:r>
        <w:rPr>
          <w:rStyle w:val="CharSDivNo"/>
          <w:sz w:val="28"/>
        </w:rPr>
        <w:t>Part 2</w:t>
      </w:r>
      <w:r>
        <w:t> — </w:t>
      </w:r>
      <w:r>
        <w:rPr>
          <w:rStyle w:val="CharSDivText"/>
          <w:sz w:val="28"/>
        </w:rPr>
        <w:t>Totally protected fish</w:t>
      </w:r>
      <w:bookmarkEnd w:id="1207"/>
      <w:bookmarkEnd w:id="1208"/>
      <w:bookmarkEnd w:id="1209"/>
      <w:bookmarkEnd w:id="1210"/>
      <w:bookmarkEnd w:id="1211"/>
      <w:bookmarkEnd w:id="1212"/>
      <w:bookmarkEnd w:id="1213"/>
      <w:bookmarkEnd w:id="1214"/>
    </w:p>
    <w:p w14:paraId="1675E75D" w14:textId="77777777" w:rsidR="00BA31EC" w:rsidRDefault="00BA31EC">
      <w:pPr>
        <w:pStyle w:val="yHeading3"/>
      </w:pPr>
      <w:bookmarkStart w:id="1215" w:name="_Toc242450491"/>
      <w:bookmarkStart w:id="1216" w:name="_Toc242450971"/>
      <w:bookmarkStart w:id="1217" w:name="_Toc242696537"/>
      <w:bookmarkStart w:id="1218" w:name="_Toc233118192"/>
      <w:bookmarkStart w:id="1219" w:name="_Toc233118634"/>
      <w:bookmarkStart w:id="1220" w:name="_Toc233122347"/>
      <w:bookmarkStart w:id="1221" w:name="_Toc233295167"/>
      <w:bookmarkStart w:id="1222" w:name="_Toc233368332"/>
      <w:r>
        <w:t>Division 1 — Certain reproducing crustaceans</w:t>
      </w:r>
      <w:bookmarkEnd w:id="1215"/>
      <w:bookmarkEnd w:id="1216"/>
      <w:bookmarkEnd w:id="1217"/>
      <w:bookmarkEnd w:id="1218"/>
      <w:bookmarkEnd w:id="1219"/>
      <w:bookmarkEnd w:id="1220"/>
      <w:bookmarkEnd w:id="1221"/>
      <w:bookmarkEnd w:id="1222"/>
    </w:p>
    <w:p w14:paraId="44399109" w14:textId="77777777" w:rsidR="00BA31EC" w:rsidRDefault="00BA31EC">
      <w:pPr>
        <w:pStyle w:val="yNumberedItem"/>
        <w:rPr>
          <w:snapToGrid w:val="0"/>
        </w:rPr>
      </w:pPr>
      <w:r>
        <w:rPr>
          <w:snapToGrid w:val="0"/>
        </w:rPr>
        <w:tab/>
        <w:t>Female crab with eggs or spawn attached beneath its body.</w:t>
      </w:r>
    </w:p>
    <w:p w14:paraId="6F7DCD39" w14:textId="77777777" w:rsidR="00BA31EC" w:rsidRDefault="00BA31EC">
      <w:pPr>
        <w:pStyle w:val="yNumberedItem"/>
        <w:rPr>
          <w:snapToGrid w:val="0"/>
        </w:rPr>
      </w:pPr>
      <w:r>
        <w:rPr>
          <w:snapToGrid w:val="0"/>
        </w:rPr>
        <w:tab/>
        <w:t>Female marron with eggs, spawn, larvae or young marron attached beneath its body.</w:t>
      </w:r>
    </w:p>
    <w:p w14:paraId="4837046F" w14:textId="77777777" w:rsidR="00BA31EC" w:rsidRDefault="00BA31EC">
      <w:pPr>
        <w:pStyle w:val="yNumberedItem"/>
        <w:rPr>
          <w:snapToGrid w:val="0"/>
        </w:rPr>
      </w:pPr>
      <w:r>
        <w:rPr>
          <w:snapToGrid w:val="0"/>
        </w:rPr>
        <w:tab/>
        <w:t>Female rock lobster with eggs or spawn attached beneath its body.</w:t>
      </w:r>
    </w:p>
    <w:p w14:paraId="01B1F291" w14:textId="77777777" w:rsidR="00BA31EC" w:rsidRDefault="00BA31EC">
      <w:pPr>
        <w:pStyle w:val="yNumberedItem"/>
        <w:rPr>
          <w:snapToGrid w:val="0"/>
        </w:rPr>
      </w:pPr>
      <w:r>
        <w:rPr>
          <w:snapToGrid w:val="0"/>
        </w:rPr>
        <w:tab/>
      </w:r>
      <w:r>
        <w:rPr>
          <w:szCs w:val="22"/>
        </w:rPr>
        <w:t>Tarspot</w:t>
      </w:r>
      <w:r>
        <w:rPr>
          <w:snapToGrid w:val="0"/>
        </w:rPr>
        <w:t xml:space="preserve"> western rock lobster —</w:t>
      </w:r>
    </w:p>
    <w:p w14:paraId="22B348CB" w14:textId="77777777" w:rsidR="00BA31EC" w:rsidRDefault="00BA31EC">
      <w:pPr>
        <w:pStyle w:val="yIndenta"/>
        <w:rPr>
          <w:snapToGrid w:val="0"/>
        </w:rPr>
      </w:pPr>
      <w:r>
        <w:rPr>
          <w:snapToGrid w:val="0"/>
        </w:rPr>
        <w:tab/>
        <w:t>(a)</w:t>
      </w:r>
      <w:r>
        <w:rPr>
          <w:snapToGrid w:val="0"/>
        </w:rPr>
        <w:tab/>
        <w:t>taken from; or</w:t>
      </w:r>
    </w:p>
    <w:p w14:paraId="52FC5C5A" w14:textId="77777777" w:rsidR="00BA31EC" w:rsidRDefault="00BA31EC">
      <w:pPr>
        <w:pStyle w:val="yIndenta"/>
        <w:rPr>
          <w:snapToGrid w:val="0"/>
        </w:rPr>
      </w:pPr>
      <w:r>
        <w:rPr>
          <w:snapToGrid w:val="0"/>
        </w:rPr>
        <w:tab/>
        <w:t>(b)</w:t>
      </w:r>
      <w:r>
        <w:rPr>
          <w:snapToGrid w:val="0"/>
        </w:rPr>
        <w:tab/>
        <w:t>in the possession of, or consigned by, a person on a boat on; or</w:t>
      </w:r>
    </w:p>
    <w:p w14:paraId="366FD9EA" w14:textId="77777777" w:rsidR="00BA31EC" w:rsidRDefault="00BA31EC">
      <w:pPr>
        <w:pStyle w:val="yIndenta"/>
        <w:keepNext/>
        <w:rPr>
          <w:snapToGrid w:val="0"/>
        </w:rPr>
      </w:pPr>
      <w:r>
        <w:rPr>
          <w:snapToGrid w:val="0"/>
        </w:rPr>
        <w:tab/>
        <w:t>(c)</w:t>
      </w:r>
      <w:r>
        <w:rPr>
          <w:snapToGrid w:val="0"/>
        </w:rPr>
        <w:tab/>
        <w:t>brought onto land from,</w:t>
      </w:r>
    </w:p>
    <w:p w14:paraId="7C07AB17" w14:textId="77777777" w:rsidR="00BA31EC" w:rsidRDefault="00BA31EC">
      <w:pPr>
        <w:pStyle w:val="yNumberedItem"/>
        <w:rPr>
          <w:snapToGrid w:val="0"/>
        </w:rPr>
      </w:pPr>
      <w:r>
        <w:rPr>
          <w:snapToGrid w:val="0"/>
        </w:rPr>
        <w:tab/>
        <w:t>waters south of 21° 44′ south latitude and west of 116° east longitude.</w:t>
      </w:r>
    </w:p>
    <w:p w14:paraId="4D3B7D54" w14:textId="77777777" w:rsidR="00BA31EC" w:rsidRDefault="00BA31EC">
      <w:pPr>
        <w:pStyle w:val="yNumberedItem"/>
        <w:keepNext/>
        <w:keepLines/>
        <w:rPr>
          <w:snapToGrid w:val="0"/>
        </w:rPr>
      </w:pPr>
      <w:r>
        <w:rPr>
          <w:snapToGrid w:val="0"/>
        </w:rPr>
        <w:tab/>
        <w:t>In this Division —</w:t>
      </w:r>
    </w:p>
    <w:p w14:paraId="7E43CF9C" w14:textId="77777777" w:rsidR="00BA31EC" w:rsidRDefault="00BA31EC">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14:paraId="0A809A8C" w14:textId="77777777" w:rsidR="00BA31EC" w:rsidRDefault="00BA31EC">
      <w:pPr>
        <w:pStyle w:val="yFootnotesection"/>
      </w:pPr>
      <w:r>
        <w:tab/>
        <w:t>[Division 1 amended: Gazette 22 Dec 1995 p. 6169; 30 Sep 1997 p. 5418; 7 Jul 1998 p. 3614; 8 Sep 2000 p. 5187</w:t>
      </w:r>
      <w:r>
        <w:noBreakHyphen/>
        <w:t>8; 4 Nov 2005 p. 5313; 4 Oct 2019 p. 3548.]</w:t>
      </w:r>
    </w:p>
    <w:p w14:paraId="02B59E8A" w14:textId="77777777" w:rsidR="00BA31EC" w:rsidRDefault="00BA31EC">
      <w:pPr>
        <w:pStyle w:val="yHeading3"/>
      </w:pPr>
      <w:bookmarkStart w:id="1223" w:name="_Toc242450492"/>
      <w:bookmarkStart w:id="1224" w:name="_Toc242450972"/>
      <w:bookmarkStart w:id="1225" w:name="_Toc242696538"/>
      <w:bookmarkStart w:id="1226" w:name="_Toc233118193"/>
      <w:bookmarkStart w:id="1227" w:name="_Toc233118635"/>
      <w:bookmarkStart w:id="1228" w:name="_Toc233122348"/>
      <w:bookmarkStart w:id="1229" w:name="_Toc233295168"/>
      <w:bookmarkStart w:id="1230" w:name="_Toc233368333"/>
      <w:r>
        <w:t>Division 2 — Miscellaneous</w:t>
      </w:r>
      <w:bookmarkEnd w:id="1223"/>
      <w:bookmarkEnd w:id="1224"/>
      <w:bookmarkEnd w:id="1225"/>
      <w:bookmarkEnd w:id="1226"/>
      <w:bookmarkEnd w:id="1227"/>
      <w:bookmarkEnd w:id="1228"/>
      <w:bookmarkEnd w:id="1229"/>
      <w:bookmarkEnd w:id="1230"/>
    </w:p>
    <w:p w14:paraId="0C8FD805" w14:textId="77777777" w:rsidR="00BA31EC" w:rsidRDefault="00BA31EC">
      <w:pPr>
        <w:pStyle w:val="yNumberedItem"/>
        <w:keepNext/>
        <w:keepLines/>
        <w:rPr>
          <w:snapToGrid w:val="0"/>
        </w:rPr>
      </w:pPr>
      <w:r>
        <w:rPr>
          <w:snapToGrid w:val="0"/>
        </w:rPr>
        <w:tab/>
        <w:t>Abalone in the waters or land between 31° 59.48′ south latitude (the main Cottesloe Groyne) and 32° 03.15′ south latitude (Rous Head) and —</w:t>
      </w:r>
    </w:p>
    <w:p w14:paraId="055F0107" w14:textId="77777777" w:rsidR="00BA31EC" w:rsidRDefault="00BA31EC">
      <w:pPr>
        <w:pStyle w:val="yIndenta"/>
      </w:pPr>
      <w:r>
        <w:tab/>
        <w:t>(a)</w:t>
      </w:r>
      <w:r>
        <w:tab/>
        <w:t>within 800 m of, and on the seaward side of, the high water mark; or</w:t>
      </w:r>
    </w:p>
    <w:p w14:paraId="28B71F69" w14:textId="77777777" w:rsidR="00BA31EC" w:rsidRDefault="00BA31EC">
      <w:pPr>
        <w:pStyle w:val="yIndenta"/>
      </w:pPr>
      <w:r>
        <w:tab/>
        <w:t>(b)</w:t>
      </w:r>
      <w:r>
        <w:tab/>
        <w:t>within 200 m of, and on the landward side of, the high water mark.</w:t>
      </w:r>
    </w:p>
    <w:p w14:paraId="143CBA5E" w14:textId="77777777" w:rsidR="00BA31EC" w:rsidRDefault="00BA31EC">
      <w:pPr>
        <w:pStyle w:val="yNumberedItem"/>
      </w:pPr>
      <w:r>
        <w:tab/>
        <w:t>Balston’s Pygmy Perch.</w:t>
      </w:r>
    </w:p>
    <w:p w14:paraId="78C67612" w14:textId="77777777" w:rsidR="00BA31EC" w:rsidRDefault="00BA31EC">
      <w:pPr>
        <w:pStyle w:val="yNumberedItem"/>
      </w:pPr>
      <w:r>
        <w:tab/>
        <w:t>Black</w:t>
      </w:r>
      <w:r>
        <w:noBreakHyphen/>
        <w:t>Stripe Minnow.</w:t>
      </w:r>
    </w:p>
    <w:p w14:paraId="70AC8D24" w14:textId="77777777" w:rsidR="00BA31EC" w:rsidRDefault="00BA31EC">
      <w:pPr>
        <w:pStyle w:val="yNumberedItem"/>
        <w:keepNext/>
      </w:pPr>
      <w:r>
        <w:tab/>
        <w:t>Common Seadragon.</w:t>
      </w:r>
    </w:p>
    <w:p w14:paraId="26AFA0FB" w14:textId="77777777" w:rsidR="00BA31EC" w:rsidRDefault="00BA31EC">
      <w:pPr>
        <w:pStyle w:val="yNumberedItem"/>
        <w:rPr>
          <w:snapToGrid w:val="0"/>
        </w:rPr>
      </w:pPr>
      <w:r>
        <w:rPr>
          <w:snapToGrid w:val="0"/>
        </w:rPr>
        <w:tab/>
        <w:t>Coral of the Order Scleractinia in any waters within 3 000 m in any direction of the service jetty near the end of Port Street in Port Gregory.</w:t>
      </w:r>
    </w:p>
    <w:p w14:paraId="3ABF7D3F" w14:textId="77777777" w:rsidR="00BA31EC" w:rsidRDefault="00BA31EC">
      <w:pPr>
        <w:pStyle w:val="yNumberedItem"/>
        <w:rPr>
          <w:snapToGrid w:val="0"/>
        </w:rPr>
      </w:pPr>
      <w:r>
        <w:rPr>
          <w:snapToGrid w:val="0"/>
        </w:rPr>
        <w:tab/>
        <w:t>Fish of Class Anthozoa and Class Hydrozoa in Rowley Shoals Marine Park.</w:t>
      </w:r>
    </w:p>
    <w:p w14:paraId="5F34BF57" w14:textId="77777777" w:rsidR="00BA31EC" w:rsidRDefault="00BA31EC">
      <w:pPr>
        <w:pStyle w:val="yNumberedItem"/>
        <w:rPr>
          <w:snapToGrid w:val="0"/>
        </w:rPr>
      </w:pPr>
      <w:r>
        <w:rPr>
          <w:snapToGrid w:val="0"/>
        </w:rPr>
        <w:tab/>
        <w:t>Groper, Queensland.</w:t>
      </w:r>
    </w:p>
    <w:p w14:paraId="059D4433" w14:textId="77777777" w:rsidR="00BA31EC" w:rsidRDefault="00BA31EC">
      <w:pPr>
        <w:pStyle w:val="yNumberedItem"/>
        <w:rPr>
          <w:snapToGrid w:val="0"/>
        </w:rPr>
      </w:pPr>
      <w:r>
        <w:rPr>
          <w:snapToGrid w:val="0"/>
        </w:rPr>
        <w:tab/>
        <w:t>Humphead Maori Wrasse.</w:t>
      </w:r>
    </w:p>
    <w:p w14:paraId="7D4E18F6" w14:textId="77777777" w:rsidR="00BA31EC" w:rsidRDefault="00BA31EC">
      <w:pPr>
        <w:pStyle w:val="yNumberedItem"/>
      </w:pPr>
      <w:r>
        <w:tab/>
        <w:t>Little Pygmy Perch.</w:t>
      </w:r>
    </w:p>
    <w:p w14:paraId="38209DAA" w14:textId="77777777" w:rsidR="00BA31EC" w:rsidRDefault="00BA31EC">
      <w:pPr>
        <w:pStyle w:val="yNumberedItem"/>
        <w:keepNext/>
        <w:keepLines/>
        <w:rPr>
          <w:snapToGrid w:val="0"/>
        </w:rPr>
      </w:pPr>
      <w:r>
        <w:rPr>
          <w:snapToGrid w:val="0"/>
        </w:rPr>
        <w:tab/>
        <w:t>Leafy Seadragon.</w:t>
      </w:r>
    </w:p>
    <w:p w14:paraId="564D45D1" w14:textId="77777777" w:rsidR="00BA31EC" w:rsidRDefault="00BA31EC">
      <w:pPr>
        <w:pStyle w:val="yNumberedItem"/>
        <w:keepNext/>
        <w:keepLines/>
        <w:rPr>
          <w:snapToGrid w:val="0"/>
        </w:rPr>
      </w:pPr>
      <w:r>
        <w:rPr>
          <w:snapToGrid w:val="0"/>
        </w:rPr>
        <w:tab/>
        <w:t>Molluscs, other than cuttlefish, squid and octopus, in Rowley Shoals Marine Park.</w:t>
      </w:r>
    </w:p>
    <w:p w14:paraId="6D7C5291" w14:textId="77777777" w:rsidR="00BA31EC" w:rsidRDefault="00BA31EC">
      <w:pPr>
        <w:pStyle w:val="yNumberedItem"/>
      </w:pPr>
      <w:r>
        <w:tab/>
        <w:t>Mud Minnow.</w:t>
      </w:r>
    </w:p>
    <w:p w14:paraId="5578773D" w14:textId="77777777" w:rsidR="00BA31EC" w:rsidRDefault="00BA31EC">
      <w:pPr>
        <w:pStyle w:val="yNumberedItem"/>
      </w:pPr>
      <w:r>
        <w:tab/>
        <w:t>Potato Rockcod.</w:t>
      </w:r>
    </w:p>
    <w:p w14:paraId="09835507" w14:textId="77777777" w:rsidR="00BA31EC" w:rsidRDefault="00BA31EC">
      <w:pPr>
        <w:pStyle w:val="yNumberedItem"/>
      </w:pPr>
      <w:r>
        <w:tab/>
        <w:t>Pouch Lamprey.</w:t>
      </w:r>
    </w:p>
    <w:p w14:paraId="0E61964F" w14:textId="77777777" w:rsidR="00BA31EC" w:rsidRDefault="00BA31EC">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14:paraId="50D000FB" w14:textId="77777777" w:rsidR="00BA31EC" w:rsidRDefault="00BA31EC">
      <w:pPr>
        <w:pStyle w:val="yNumberedItem"/>
      </w:pPr>
      <w:r>
        <w:tab/>
        <w:t>Rockcod in Rowley Shoals Marine Park.</w:t>
      </w:r>
    </w:p>
    <w:p w14:paraId="56C2846F" w14:textId="77777777" w:rsidR="00BA31EC" w:rsidRDefault="00BA31EC">
      <w:pPr>
        <w:pStyle w:val="yNumberedItem"/>
        <w:keepNext/>
        <w:keepLines/>
        <w:rPr>
          <w:snapToGrid w:val="0"/>
        </w:rPr>
      </w:pPr>
      <w:r>
        <w:rPr>
          <w:snapToGrid w:val="0"/>
        </w:rPr>
        <w:tab/>
        <w:t>Rock Lobster tail weighing less than 140 g.</w:t>
      </w:r>
    </w:p>
    <w:p w14:paraId="7F5F7BB3" w14:textId="77777777" w:rsidR="00BA31EC" w:rsidRDefault="00BA31EC">
      <w:pPr>
        <w:pStyle w:val="yNumberedItem"/>
      </w:pPr>
      <w:r>
        <w:tab/>
        <w:t>Salamanderfish.</w:t>
      </w:r>
    </w:p>
    <w:p w14:paraId="0D197904" w14:textId="77777777" w:rsidR="00BA31EC" w:rsidRDefault="00BA31EC">
      <w:pPr>
        <w:pStyle w:val="yNumberedItem"/>
        <w:rPr>
          <w:snapToGrid w:val="0"/>
        </w:rPr>
      </w:pPr>
      <w:r>
        <w:rPr>
          <w:snapToGrid w:val="0"/>
        </w:rPr>
        <w:tab/>
        <w:t>Sawfish.</w:t>
      </w:r>
    </w:p>
    <w:p w14:paraId="25445304" w14:textId="77777777" w:rsidR="00BA31EC" w:rsidRDefault="00BA31EC">
      <w:pPr>
        <w:pStyle w:val="yNumberedItem"/>
        <w:rPr>
          <w:snapToGrid w:val="0"/>
        </w:rPr>
      </w:pPr>
      <w:r>
        <w:rPr>
          <w:snapToGrid w:val="0"/>
        </w:rPr>
        <w:tab/>
        <w:t>Shark, Speartooth.</w:t>
      </w:r>
    </w:p>
    <w:p w14:paraId="49317BA5" w14:textId="77777777" w:rsidR="00BA31EC" w:rsidRDefault="00BA31EC">
      <w:pPr>
        <w:pStyle w:val="yNumberedItem"/>
        <w:keepNext/>
      </w:pPr>
      <w:r>
        <w:tab/>
        <w:t>Sharks, Whaler —</w:t>
      </w:r>
    </w:p>
    <w:p w14:paraId="0A6155D1" w14:textId="77777777" w:rsidR="00BA31EC" w:rsidRDefault="00BA31EC">
      <w:pPr>
        <w:pStyle w:val="yNumberedItemPara"/>
        <w:keepNext/>
      </w:pPr>
      <w:r>
        <w:tab/>
        <w:t>(a)</w:t>
      </w:r>
      <w:r>
        <w:tab/>
        <w:t>taken from the waters of —</w:t>
      </w:r>
    </w:p>
    <w:p w14:paraId="5325E37A" w14:textId="77777777" w:rsidR="00BA31EC" w:rsidRDefault="00BA31EC">
      <w:pPr>
        <w:pStyle w:val="yNumberedItemSubPara"/>
        <w:keepNext/>
      </w:pPr>
      <w:r>
        <w:tab/>
        <w:t>(i)</w:t>
      </w:r>
      <w:r>
        <w:tab/>
        <w:t>the South Coast Region; or</w:t>
      </w:r>
    </w:p>
    <w:p w14:paraId="6F94B422" w14:textId="77777777" w:rsidR="00BA31EC" w:rsidRDefault="00BA31EC">
      <w:pPr>
        <w:pStyle w:val="yNumberedItemSubPara"/>
        <w:keepNext/>
      </w:pPr>
      <w:r>
        <w:tab/>
        <w:t>(ii)</w:t>
      </w:r>
      <w:r>
        <w:tab/>
        <w:t>the West Coast Region;</w:t>
      </w:r>
    </w:p>
    <w:p w14:paraId="36CF5D03" w14:textId="77777777" w:rsidR="00BA31EC" w:rsidRDefault="00BA31EC">
      <w:pPr>
        <w:pStyle w:val="yNumberedItemPara"/>
      </w:pPr>
      <w:r>
        <w:tab/>
      </w:r>
      <w:r>
        <w:tab/>
        <w:t>and</w:t>
      </w:r>
    </w:p>
    <w:p w14:paraId="4C2FFBDA" w14:textId="77777777" w:rsidR="00BA31EC" w:rsidRDefault="00BA31EC">
      <w:pPr>
        <w:pStyle w:val="yNumberedItemPara"/>
      </w:pPr>
      <w:r>
        <w:tab/>
        <w:t>(b)</w:t>
      </w:r>
      <w:r>
        <w:tab/>
        <w:t>with an interdorsal fin length of 70 cm or greater.</w:t>
      </w:r>
    </w:p>
    <w:p w14:paraId="67DDCA23" w14:textId="77777777" w:rsidR="00BA31EC" w:rsidRDefault="00BA31EC">
      <w:pPr>
        <w:pStyle w:val="yNumberedItem"/>
      </w:pPr>
      <w:r>
        <w:tab/>
        <w:t>White Shark.</w:t>
      </w:r>
    </w:p>
    <w:p w14:paraId="42A088CA" w14:textId="77777777" w:rsidR="00BA31EC" w:rsidRDefault="00BA31EC">
      <w:pPr>
        <w:pStyle w:val="yNumberedItem"/>
      </w:pPr>
      <w:r>
        <w:tab/>
        <w:t>Western Trout Minnow.</w:t>
      </w:r>
    </w:p>
    <w:p w14:paraId="23AC92B0" w14:textId="77777777" w:rsidR="00BA31EC" w:rsidRDefault="00BA31EC">
      <w:pPr>
        <w:pStyle w:val="yNumberedItem"/>
        <w:rPr>
          <w:snapToGrid w:val="0"/>
        </w:rPr>
      </w:pPr>
      <w:r>
        <w:rPr>
          <w:szCs w:val="22"/>
        </w:rPr>
        <w:tab/>
      </w:r>
      <w:r>
        <w:rPr>
          <w:snapToGrid w:val="0"/>
        </w:rPr>
        <w:t>Whale Shark.</w:t>
      </w:r>
    </w:p>
    <w:p w14:paraId="2E843398" w14:textId="77777777" w:rsidR="00BA31EC" w:rsidRDefault="00BA31EC">
      <w:pPr>
        <w:pStyle w:val="yNumberedItem"/>
        <w:rPr>
          <w:snapToGrid w:val="0"/>
        </w:rPr>
      </w:pPr>
      <w:r>
        <w:rPr>
          <w:snapToGrid w:val="0"/>
        </w:rPr>
        <w:tab/>
        <w:t>Wrasse in Rowley Shoals Marine Park.</w:t>
      </w:r>
    </w:p>
    <w:p w14:paraId="20BC16E7" w14:textId="77777777" w:rsidR="00BA31EC" w:rsidRDefault="00BA31EC">
      <w:pPr>
        <w:pStyle w:val="yNumberedItem"/>
        <w:keepNext/>
        <w:keepLines/>
        <w:rPr>
          <w:snapToGrid w:val="0"/>
        </w:rPr>
      </w:pPr>
      <w:r>
        <w:rPr>
          <w:snapToGrid w:val="0"/>
        </w:rPr>
        <w:tab/>
        <w:t>In this Division —</w:t>
      </w:r>
    </w:p>
    <w:p w14:paraId="6AC756BC" w14:textId="77777777" w:rsidR="00BA31EC" w:rsidRDefault="00BA31EC">
      <w:pPr>
        <w:pStyle w:val="yDefstart"/>
      </w:pPr>
      <w:r>
        <w:tab/>
      </w:r>
      <w:r>
        <w:rPr>
          <w:rStyle w:val="CharDefText"/>
        </w:rPr>
        <w:t>interdorsal fin length</w:t>
      </w:r>
      <w:r>
        <w:t xml:space="preserve"> means the distance between the first and second dorsal fins measured —</w:t>
      </w:r>
    </w:p>
    <w:p w14:paraId="7C575AB0" w14:textId="77777777" w:rsidR="00BA31EC" w:rsidRDefault="00BA31EC">
      <w:pPr>
        <w:pStyle w:val="yDefpara"/>
      </w:pPr>
      <w:r>
        <w:tab/>
        <w:t>(a)</w:t>
      </w:r>
      <w:r>
        <w:tab/>
        <w:t>from —</w:t>
      </w:r>
    </w:p>
    <w:p w14:paraId="3E3EFD76" w14:textId="77777777" w:rsidR="00BA31EC" w:rsidRDefault="00BA31EC">
      <w:pPr>
        <w:pStyle w:val="yDefsubpara"/>
      </w:pPr>
      <w:r>
        <w:tab/>
        <w:t>(i)</w:t>
      </w:r>
      <w:r>
        <w:tab/>
        <w:t>the first dorsal fin origin; or</w:t>
      </w:r>
    </w:p>
    <w:p w14:paraId="118E6486" w14:textId="77777777" w:rsidR="00BA31EC" w:rsidRDefault="00BA31EC">
      <w:pPr>
        <w:pStyle w:val="yDefsubpara"/>
      </w:pPr>
      <w:r>
        <w:tab/>
        <w:t>(ii)</w:t>
      </w:r>
      <w:r>
        <w:tab/>
        <w:t>if all or part of that fin has been removed so that point of origin cannot be ascertained, the anterior end of the cut made to remove the fin or that part of the fin;</w:t>
      </w:r>
    </w:p>
    <w:p w14:paraId="1EB31531" w14:textId="77777777" w:rsidR="00BA31EC" w:rsidRDefault="00BA31EC">
      <w:pPr>
        <w:pStyle w:val="yDefpara"/>
        <w:keepNext/>
      </w:pPr>
      <w:r>
        <w:tab/>
        <w:t>(b)</w:t>
      </w:r>
      <w:r>
        <w:tab/>
        <w:t>to —</w:t>
      </w:r>
    </w:p>
    <w:p w14:paraId="5740A83B" w14:textId="77777777" w:rsidR="00BA31EC" w:rsidRDefault="00BA31EC">
      <w:pPr>
        <w:pStyle w:val="yDefsubpara"/>
      </w:pPr>
      <w:r>
        <w:tab/>
        <w:t>(i)</w:t>
      </w:r>
      <w:r>
        <w:tab/>
        <w:t>the second dorsal fin insertion; or</w:t>
      </w:r>
    </w:p>
    <w:p w14:paraId="6682B872" w14:textId="77777777" w:rsidR="00BA31EC" w:rsidRDefault="00BA31EC">
      <w:pPr>
        <w:pStyle w:val="yDefsubpara"/>
      </w:pPr>
      <w:r>
        <w:tab/>
        <w:t>(ii)</w:t>
      </w:r>
      <w:r>
        <w:tab/>
        <w:t>if all or part of that fin has been removed so that point of insertion cannot be ascertained, the posterior end of the cut made to remove the fin or that part of the fin;</w:t>
      </w:r>
    </w:p>
    <w:p w14:paraId="3FEAE586" w14:textId="77777777" w:rsidR="00BA31EC" w:rsidRDefault="00BA31EC">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14:paraId="3174260A" w14:textId="77777777" w:rsidR="00BA31EC" w:rsidRDefault="00BA31EC">
      <w:pPr>
        <w:pStyle w:val="yFootnotesection"/>
        <w:keepLines w:val="0"/>
      </w:pPr>
      <w:r>
        <w:tab/>
        <w:t>[Division 2 amended: Gazette 5 Dec 1997 p. 7123; 19 Jun 1998 p. 3264; 13 Aug 1999 p. 3827; 28 Nov 2003 p. 4776; 22 Dec 2005 p. 6228; 13 Feb 2009 p. 299; 24 Aug 2011 p. 3408; 24 Feb 2012 p. 802; 23 Jan 2015 p. 401; 4 Oct 2019 p. 3548-9; SL 2024/263 r. 20.]</w:t>
      </w:r>
    </w:p>
    <w:p w14:paraId="4FE417BC" w14:textId="77777777" w:rsidR="00BA31EC" w:rsidRDefault="00BA31EC">
      <w:pPr>
        <w:pStyle w:val="yHeading3"/>
      </w:pPr>
      <w:bookmarkStart w:id="1231" w:name="_Toc242450493"/>
      <w:bookmarkStart w:id="1232" w:name="_Toc242450973"/>
      <w:bookmarkStart w:id="1233" w:name="_Toc242696539"/>
      <w:bookmarkStart w:id="1234" w:name="_Toc233118194"/>
      <w:bookmarkStart w:id="1235" w:name="_Toc233118636"/>
      <w:bookmarkStart w:id="1236" w:name="_Toc233122349"/>
      <w:bookmarkStart w:id="1237" w:name="_Toc233295169"/>
      <w:bookmarkStart w:id="1238" w:name="_Toc233368334"/>
      <w:r>
        <w:t>Division 3 — Marine or fluvio</w:t>
      </w:r>
      <w:r>
        <w:noBreakHyphen/>
        <w:t>marine fish</w:t>
      </w:r>
      <w:bookmarkEnd w:id="1231"/>
      <w:bookmarkEnd w:id="1232"/>
      <w:bookmarkEnd w:id="1233"/>
      <w:bookmarkEnd w:id="1234"/>
      <w:bookmarkEnd w:id="1235"/>
      <w:bookmarkEnd w:id="1236"/>
      <w:bookmarkEnd w:id="1237"/>
      <w:bookmarkEnd w:id="1238"/>
    </w:p>
    <w:p w14:paraId="7C6F79C9" w14:textId="77777777" w:rsidR="00BA31EC" w:rsidRDefault="00BA31EC">
      <w:pPr>
        <w:pStyle w:val="yHeading4"/>
      </w:pPr>
      <w:bookmarkStart w:id="1239" w:name="_Toc242450494"/>
      <w:bookmarkStart w:id="1240" w:name="_Toc242450974"/>
      <w:bookmarkStart w:id="1241" w:name="_Toc242696540"/>
      <w:bookmarkStart w:id="1242" w:name="_Toc233118195"/>
      <w:bookmarkStart w:id="1243" w:name="_Toc233118637"/>
      <w:bookmarkStart w:id="1244" w:name="_Toc233122350"/>
      <w:bookmarkStart w:id="1245" w:name="_Toc233295170"/>
      <w:bookmarkStart w:id="1246" w:name="_Toc233368335"/>
      <w:r>
        <w:t>Subdivision 1 — Protected by reference to species, area and period</w:t>
      </w:r>
      <w:bookmarkEnd w:id="1239"/>
      <w:bookmarkEnd w:id="1240"/>
      <w:bookmarkEnd w:id="1241"/>
      <w:bookmarkEnd w:id="1242"/>
      <w:bookmarkEnd w:id="1243"/>
      <w:bookmarkEnd w:id="1244"/>
      <w:bookmarkEnd w:id="1245"/>
      <w:bookmarkEnd w:id="1246"/>
    </w:p>
    <w:p w14:paraId="5BA002D6" w14:textId="77777777" w:rsidR="00BA31EC" w:rsidRDefault="00BA31EC">
      <w:pPr>
        <w:pStyle w:val="yFootnoteheading"/>
        <w:keepNext/>
      </w:pPr>
      <w:r>
        <w:tab/>
        <w:t>[Heading inserted: Gazette 28 Feb 2003 p. 662.]</w:t>
      </w:r>
    </w:p>
    <w:p w14:paraId="2499BE76" w14:textId="77777777" w:rsidR="00BA31EC" w:rsidRDefault="00BA31EC">
      <w:pPr>
        <w:pStyle w:val="yHeading5"/>
      </w:pPr>
      <w:bookmarkStart w:id="1247" w:name="_Toc242696541"/>
      <w:bookmarkStart w:id="1248" w:name="_Toc233368336"/>
      <w:r>
        <w:t>1.</w:t>
      </w:r>
      <w:r>
        <w:tab/>
        <w:t>Snapper (Pink Snapper)</w:t>
      </w:r>
      <w:bookmarkEnd w:id="1247"/>
      <w:bookmarkEnd w:id="1248"/>
    </w:p>
    <w:p w14:paraId="392C6BDE" w14:textId="77777777" w:rsidR="00BA31EC" w:rsidRDefault="00BA31EC">
      <w:pPr>
        <w:pStyle w:val="ySubsection"/>
      </w:pPr>
      <w:r>
        <w:tab/>
      </w:r>
      <w:r>
        <w:tab/>
        <w:t>Snapper (Pink Snapper) —</w:t>
      </w:r>
    </w:p>
    <w:p w14:paraId="7832E38F" w14:textId="77777777" w:rsidR="00BA31EC" w:rsidRDefault="00BA31EC">
      <w:pPr>
        <w:pStyle w:val="yIndenta"/>
      </w:pPr>
      <w:r>
        <w:tab/>
        <w:t>(a)</w:t>
      </w:r>
      <w:r>
        <w:tab/>
        <w:t>taken or brought onto land from the waters of the Shark Bay eastern gulf during the period beginning on 1 May in a year and ending on 31 July in that year; or</w:t>
      </w:r>
    </w:p>
    <w:p w14:paraId="5350E2D4" w14:textId="77777777" w:rsidR="00BA31EC" w:rsidRDefault="00BA31EC">
      <w:pPr>
        <w:pStyle w:val="yIndenta"/>
        <w:keepNext/>
      </w:pPr>
      <w:r>
        <w:tab/>
        <w:t>(b)</w:t>
      </w:r>
      <w:r>
        <w:tab/>
        <w:t>taken or brought onto land from the waters of the Freycinet Estuary during the period beginning on 15 August in a year and ending on 30 September in that year.</w:t>
      </w:r>
    </w:p>
    <w:p w14:paraId="611ABED9" w14:textId="77777777" w:rsidR="00BA31EC" w:rsidRDefault="00BA31EC">
      <w:pPr>
        <w:pStyle w:val="yFootnotesection"/>
      </w:pPr>
      <w:r>
        <w:tab/>
        <w:t>[Clause 1 inserted: Gazette 15 Sep 2005 p. 4309</w:t>
      </w:r>
      <w:r>
        <w:noBreakHyphen/>
        <w:t>10; amended: Gazette 4 Nov 2005 p. 5313; 7 Mar 2006 p. 975; 4 Oct 2019 p. 3549.]</w:t>
      </w:r>
    </w:p>
    <w:p w14:paraId="5A1870E2" w14:textId="77777777" w:rsidR="00BA31EC" w:rsidRDefault="00BA31EC">
      <w:pPr>
        <w:pStyle w:val="yHeading5"/>
      </w:pPr>
      <w:bookmarkStart w:id="1249" w:name="_Toc242696542"/>
      <w:bookmarkStart w:id="1250" w:name="_Toc233368337"/>
      <w:r>
        <w:rPr>
          <w:rStyle w:val="CharSClsNo"/>
        </w:rPr>
        <w:t>2</w:t>
      </w:r>
      <w:r>
        <w:t>.</w:t>
      </w:r>
      <w:r>
        <w:tab/>
        <w:t>Baldchin Groper</w:t>
      </w:r>
      <w:bookmarkEnd w:id="1249"/>
      <w:bookmarkEnd w:id="1250"/>
    </w:p>
    <w:p w14:paraId="76AF7713" w14:textId="77777777" w:rsidR="00BA31EC" w:rsidRDefault="00BA31EC">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14:paraId="44780019" w14:textId="77777777" w:rsidR="00BA31EC" w:rsidRDefault="00BA31EC">
      <w:pPr>
        <w:pStyle w:val="yEdnotesubsection"/>
      </w:pPr>
      <w:r>
        <w:tab/>
        <w:t>[(2)</w:t>
      </w:r>
      <w:r>
        <w:tab/>
        <w:t>deleted]</w:t>
      </w:r>
    </w:p>
    <w:p w14:paraId="4AA8A403" w14:textId="77777777" w:rsidR="00BA31EC" w:rsidRDefault="00BA31EC">
      <w:pPr>
        <w:pStyle w:val="yFootnotesection"/>
      </w:pPr>
      <w:r>
        <w:tab/>
        <w:t>[Clause 2 inserted: Gazette 1 Oct 2003 p. 4329; amended: Gazette 4 Nov 2005 p. 5313; 29 May 2008 p. 2058; 19 Dec 2008 p. 5363; 30 May 2014 p. 1722; SL 2023/2 r. 20(1).]</w:t>
      </w:r>
    </w:p>
    <w:p w14:paraId="42A8D444" w14:textId="77777777" w:rsidR="00BA31EC" w:rsidRDefault="00BA31EC">
      <w:pPr>
        <w:pStyle w:val="yEdnotesection"/>
      </w:pPr>
      <w:r>
        <w:t>[</w:t>
      </w:r>
      <w:r>
        <w:rPr>
          <w:b/>
        </w:rPr>
        <w:t>3.</w:t>
      </w:r>
      <w:r>
        <w:tab/>
      </w:r>
      <w:r>
        <w:tab/>
        <w:t>Deleted: Gazette 4 Oct 2019 p. 3549.]</w:t>
      </w:r>
    </w:p>
    <w:p w14:paraId="61E411FD" w14:textId="77777777" w:rsidR="00BA31EC" w:rsidRDefault="00BA31EC">
      <w:pPr>
        <w:pStyle w:val="yHeading5"/>
      </w:pPr>
      <w:bookmarkStart w:id="1251" w:name="_Toc242696543"/>
      <w:bookmarkStart w:id="1252" w:name="_Toc233368338"/>
      <w:r>
        <w:t>4.</w:t>
      </w:r>
      <w:r>
        <w:tab/>
        <w:t>Western Blue Groper</w:t>
      </w:r>
      <w:bookmarkEnd w:id="1251"/>
      <w:bookmarkEnd w:id="1252"/>
    </w:p>
    <w:p w14:paraId="0592F639" w14:textId="77777777" w:rsidR="00BA31EC" w:rsidRDefault="00BA31EC">
      <w:pPr>
        <w:pStyle w:val="ySubsection"/>
        <w:keepNext/>
      </w:pPr>
      <w:r>
        <w:tab/>
        <w:t>(1)</w:t>
      </w:r>
      <w:r>
        <w:tab/>
        <w:t>Western Blue Groper —</w:t>
      </w:r>
    </w:p>
    <w:p w14:paraId="71FC9DFA" w14:textId="77777777" w:rsidR="00BA31EC" w:rsidRDefault="00BA31EC">
      <w:pPr>
        <w:pStyle w:val="yIndenta"/>
      </w:pPr>
      <w:r>
        <w:tab/>
        <w:t>(a)</w:t>
      </w:r>
      <w:r>
        <w:tab/>
        <w:t>taken or brought onto land from the waters of the Rottnest Island Reserve; or</w:t>
      </w:r>
    </w:p>
    <w:p w14:paraId="034585A5" w14:textId="77777777" w:rsidR="00BA31EC" w:rsidRDefault="00BA31EC">
      <w:pPr>
        <w:pStyle w:val="yIndenta"/>
      </w:pPr>
      <w:r>
        <w:tab/>
        <w:t>(b)</w:t>
      </w:r>
      <w:r>
        <w:tab/>
        <w:t>in the possession of a person on the Rottnest Island Reserve.</w:t>
      </w:r>
    </w:p>
    <w:p w14:paraId="1D24CE4E" w14:textId="77777777" w:rsidR="00BA31EC" w:rsidRDefault="00BA31EC">
      <w:pPr>
        <w:pStyle w:val="ySubsection"/>
        <w:keepNext/>
      </w:pPr>
      <w:r>
        <w:tab/>
        <w:t>(2)</w:t>
      </w:r>
      <w:r>
        <w:tab/>
        <w:t>In subclause (1) —</w:t>
      </w:r>
    </w:p>
    <w:p w14:paraId="280B4521" w14:textId="77777777" w:rsidR="00BA31EC" w:rsidRDefault="00BA31EC">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14:paraId="5367D5B5" w14:textId="77777777" w:rsidR="00BA31EC" w:rsidRDefault="00BA31EC">
      <w:pPr>
        <w:pStyle w:val="yFootnotesection"/>
      </w:pPr>
      <w:r>
        <w:tab/>
        <w:t>[Clause 4 inserted: Gazette 29 May 2008 p. 2058</w:t>
      </w:r>
      <w:r>
        <w:noBreakHyphen/>
        <w:t>9; amended: Gazette 4 Oct 2019 p. 3550.]</w:t>
      </w:r>
    </w:p>
    <w:p w14:paraId="517E6EF9" w14:textId="77777777" w:rsidR="00BA31EC" w:rsidRDefault="00BA31EC">
      <w:pPr>
        <w:pStyle w:val="yHeading4"/>
      </w:pPr>
      <w:bookmarkStart w:id="1253" w:name="_Toc242450498"/>
      <w:bookmarkStart w:id="1254" w:name="_Toc242450978"/>
      <w:bookmarkStart w:id="1255" w:name="_Toc242696544"/>
      <w:bookmarkStart w:id="1256" w:name="_Toc233118199"/>
      <w:bookmarkStart w:id="1257" w:name="_Toc233118641"/>
      <w:bookmarkStart w:id="1258" w:name="_Toc233122354"/>
      <w:bookmarkStart w:id="1259" w:name="_Toc233295174"/>
      <w:bookmarkStart w:id="1260" w:name="_Toc233368339"/>
      <w:r>
        <w:t>Subdivision 2</w:t>
      </w:r>
      <w:r>
        <w:rPr>
          <w:b w:val="0"/>
        </w:rPr>
        <w:t> — </w:t>
      </w:r>
      <w:r>
        <w:t>Protected by reference to species length or other factors</w:t>
      </w:r>
      <w:bookmarkEnd w:id="1253"/>
      <w:bookmarkEnd w:id="1254"/>
      <w:bookmarkEnd w:id="1255"/>
      <w:bookmarkEnd w:id="1256"/>
      <w:bookmarkEnd w:id="1257"/>
      <w:bookmarkEnd w:id="1258"/>
      <w:bookmarkEnd w:id="1259"/>
      <w:bookmarkEnd w:id="1260"/>
    </w:p>
    <w:p w14:paraId="7A7427B6" w14:textId="77777777" w:rsidR="00BA31EC" w:rsidRDefault="00BA31EC">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rsidR="00D02714" w14:paraId="68D72107" w14:textId="77777777">
        <w:trPr>
          <w:tblHeader/>
        </w:trPr>
        <w:tc>
          <w:tcPr>
            <w:tcW w:w="5192" w:type="dxa"/>
            <w:tcBorders>
              <w:top w:val="single" w:sz="8" w:space="0" w:color="auto"/>
              <w:bottom w:val="single" w:sz="8" w:space="0" w:color="auto"/>
            </w:tcBorders>
            <w:tcMar>
              <w:left w:w="85" w:type="dxa"/>
              <w:right w:w="113" w:type="dxa"/>
            </w:tcMar>
            <w:vAlign w:val="center"/>
          </w:tcPr>
          <w:p w14:paraId="5524687A" w14:textId="77777777" w:rsidR="00BA31EC" w:rsidRDefault="00BA31EC">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14:paraId="70C8F7CB" w14:textId="77777777" w:rsidR="00BA31EC" w:rsidRDefault="00BA31EC">
            <w:pPr>
              <w:pStyle w:val="yTableNAm"/>
              <w:rPr>
                <w:b/>
              </w:rPr>
            </w:pPr>
            <w:r>
              <w:rPr>
                <w:b/>
              </w:rPr>
              <w:t>If of a length less than the length specified in respect of each class of fish (mm)</w:t>
            </w:r>
          </w:p>
        </w:tc>
      </w:tr>
      <w:tr w:rsidR="00D02714" w14:paraId="728B1653" w14:textId="77777777">
        <w:tc>
          <w:tcPr>
            <w:tcW w:w="5192" w:type="dxa"/>
            <w:tcMar>
              <w:left w:w="85" w:type="dxa"/>
              <w:right w:w="113" w:type="dxa"/>
            </w:tcMar>
          </w:tcPr>
          <w:p w14:paraId="201AF42B" w14:textId="77777777" w:rsidR="00BA31EC" w:rsidRDefault="00BA31EC">
            <w:pPr>
              <w:pStyle w:val="yTableNAm"/>
              <w:tabs>
                <w:tab w:val="left" w:leader="dot" w:pos="567"/>
                <w:tab w:val="right" w:leader="dot" w:pos="5132"/>
              </w:tabs>
            </w:pPr>
            <w:r>
              <w:t xml:space="preserve">Amberjack </w:t>
            </w:r>
            <w:r>
              <w:tab/>
            </w:r>
          </w:p>
        </w:tc>
        <w:tc>
          <w:tcPr>
            <w:tcW w:w="1860" w:type="dxa"/>
            <w:tcMar>
              <w:left w:w="85" w:type="dxa"/>
              <w:right w:w="113" w:type="dxa"/>
            </w:tcMar>
          </w:tcPr>
          <w:p w14:paraId="4515DB4E" w14:textId="77777777" w:rsidR="00BA31EC" w:rsidRDefault="00BA31EC">
            <w:pPr>
              <w:pStyle w:val="yTableNAm"/>
            </w:pPr>
            <w:r>
              <w:t>600</w:t>
            </w:r>
          </w:p>
        </w:tc>
      </w:tr>
      <w:tr w:rsidR="00D02714" w14:paraId="1D52F9C7" w14:textId="77777777">
        <w:tc>
          <w:tcPr>
            <w:tcW w:w="5192" w:type="dxa"/>
            <w:tcMar>
              <w:left w:w="85" w:type="dxa"/>
              <w:right w:w="113" w:type="dxa"/>
            </w:tcMar>
          </w:tcPr>
          <w:p w14:paraId="5CE469EF" w14:textId="77777777" w:rsidR="00BA31EC" w:rsidRDefault="00BA31EC">
            <w:pPr>
              <w:pStyle w:val="yTableNAm"/>
              <w:tabs>
                <w:tab w:val="left" w:leader="dot" w:pos="567"/>
                <w:tab w:val="right" w:leader="dot" w:pos="5132"/>
              </w:tabs>
            </w:pPr>
            <w:r>
              <w:t xml:space="preserve">Barramundi </w:t>
            </w:r>
            <w:r>
              <w:tab/>
            </w:r>
          </w:p>
        </w:tc>
        <w:tc>
          <w:tcPr>
            <w:tcW w:w="1860" w:type="dxa"/>
            <w:tcMar>
              <w:left w:w="85" w:type="dxa"/>
              <w:right w:w="113" w:type="dxa"/>
            </w:tcMar>
          </w:tcPr>
          <w:p w14:paraId="41C0D25C" w14:textId="77777777" w:rsidR="00BA31EC" w:rsidRDefault="00BA31EC">
            <w:pPr>
              <w:pStyle w:val="yTableNAm"/>
            </w:pPr>
            <w:r>
              <w:t>550</w:t>
            </w:r>
          </w:p>
        </w:tc>
      </w:tr>
      <w:tr w:rsidR="00D02714" w14:paraId="0B2987C6" w14:textId="77777777">
        <w:tc>
          <w:tcPr>
            <w:tcW w:w="5192" w:type="dxa"/>
            <w:tcMar>
              <w:left w:w="85" w:type="dxa"/>
              <w:right w:w="113" w:type="dxa"/>
            </w:tcMar>
          </w:tcPr>
          <w:p w14:paraId="1344FF6B" w14:textId="77777777" w:rsidR="00BA31EC" w:rsidRDefault="00BA31EC">
            <w:pPr>
              <w:pStyle w:val="yTableNAm"/>
              <w:tabs>
                <w:tab w:val="left" w:leader="dot" w:pos="567"/>
                <w:tab w:val="right" w:leader="dot" w:pos="5132"/>
              </w:tabs>
            </w:pPr>
            <w:r>
              <w:t xml:space="preserve">Bream, Black </w:t>
            </w:r>
            <w:r>
              <w:tab/>
            </w:r>
          </w:p>
        </w:tc>
        <w:tc>
          <w:tcPr>
            <w:tcW w:w="1860" w:type="dxa"/>
            <w:tcMar>
              <w:left w:w="85" w:type="dxa"/>
              <w:right w:w="113" w:type="dxa"/>
            </w:tcMar>
          </w:tcPr>
          <w:p w14:paraId="59076138" w14:textId="77777777" w:rsidR="00BA31EC" w:rsidRDefault="00BA31EC">
            <w:pPr>
              <w:pStyle w:val="yTableNAm"/>
            </w:pPr>
            <w:r>
              <w:t>250</w:t>
            </w:r>
          </w:p>
        </w:tc>
      </w:tr>
      <w:tr w:rsidR="00D02714" w14:paraId="5C0AFD95" w14:textId="77777777">
        <w:tc>
          <w:tcPr>
            <w:tcW w:w="5192" w:type="dxa"/>
            <w:tcMar>
              <w:left w:w="85" w:type="dxa"/>
              <w:right w:w="113" w:type="dxa"/>
            </w:tcMar>
          </w:tcPr>
          <w:p w14:paraId="534A7605" w14:textId="77777777" w:rsidR="00BA31EC" w:rsidRDefault="00BA31EC">
            <w:pPr>
              <w:pStyle w:val="yTableNAm"/>
              <w:tabs>
                <w:tab w:val="left" w:leader="dot" w:pos="567"/>
                <w:tab w:val="right" w:leader="dot" w:pos="5132"/>
              </w:tabs>
            </w:pPr>
            <w:r>
              <w:t xml:space="preserve">Bream, Northwest Black </w:t>
            </w:r>
            <w:r>
              <w:tab/>
            </w:r>
          </w:p>
        </w:tc>
        <w:tc>
          <w:tcPr>
            <w:tcW w:w="1860" w:type="dxa"/>
            <w:tcMar>
              <w:left w:w="85" w:type="dxa"/>
              <w:right w:w="113" w:type="dxa"/>
            </w:tcMar>
          </w:tcPr>
          <w:p w14:paraId="6A9E7568" w14:textId="77777777" w:rsidR="00BA31EC" w:rsidRDefault="00BA31EC">
            <w:pPr>
              <w:pStyle w:val="yTableNAm"/>
            </w:pPr>
            <w:r>
              <w:t>250</w:t>
            </w:r>
          </w:p>
        </w:tc>
      </w:tr>
      <w:tr w:rsidR="00D02714" w14:paraId="2FFF59C9" w14:textId="77777777">
        <w:tc>
          <w:tcPr>
            <w:tcW w:w="5192" w:type="dxa"/>
            <w:tcMar>
              <w:left w:w="85" w:type="dxa"/>
              <w:right w:w="113" w:type="dxa"/>
            </w:tcMar>
          </w:tcPr>
          <w:p w14:paraId="2CAF1F10" w14:textId="77777777" w:rsidR="00BA31EC" w:rsidRDefault="00BA31EC">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14:paraId="55476BCC" w14:textId="77777777" w:rsidR="00BA31EC" w:rsidRDefault="00BA31EC">
            <w:pPr>
              <w:pStyle w:val="yTableNAm"/>
            </w:pPr>
            <w:r>
              <w:t>300</w:t>
            </w:r>
          </w:p>
        </w:tc>
      </w:tr>
      <w:tr w:rsidR="00D02714" w14:paraId="70069291" w14:textId="77777777">
        <w:tc>
          <w:tcPr>
            <w:tcW w:w="5192" w:type="dxa"/>
            <w:tcMar>
              <w:left w:w="85" w:type="dxa"/>
              <w:right w:w="113" w:type="dxa"/>
            </w:tcMar>
          </w:tcPr>
          <w:p w14:paraId="72244457" w14:textId="77777777" w:rsidR="00BA31EC" w:rsidRDefault="00BA31EC">
            <w:pPr>
              <w:pStyle w:val="yTableNAm"/>
            </w:pPr>
            <w:r>
              <w:t>Cobbler, Estuary — </w:t>
            </w:r>
          </w:p>
        </w:tc>
        <w:tc>
          <w:tcPr>
            <w:tcW w:w="1860" w:type="dxa"/>
            <w:tcMar>
              <w:left w:w="85" w:type="dxa"/>
              <w:right w:w="113" w:type="dxa"/>
            </w:tcMar>
          </w:tcPr>
          <w:p w14:paraId="745EB304" w14:textId="77777777" w:rsidR="00BA31EC" w:rsidRDefault="00BA31EC">
            <w:pPr>
              <w:pStyle w:val="yTableNAm"/>
            </w:pPr>
          </w:p>
        </w:tc>
      </w:tr>
      <w:tr w:rsidR="00D02714" w14:paraId="00880287" w14:textId="77777777">
        <w:tc>
          <w:tcPr>
            <w:tcW w:w="5192" w:type="dxa"/>
            <w:tcMar>
              <w:left w:w="85" w:type="dxa"/>
              <w:right w:w="113" w:type="dxa"/>
            </w:tcMar>
          </w:tcPr>
          <w:p w14:paraId="4731B717" w14:textId="77777777" w:rsidR="00BA31EC" w:rsidRDefault="00BA31EC">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14:paraId="5949D548" w14:textId="77777777" w:rsidR="00BA31EC" w:rsidRDefault="00BA31EC">
            <w:pPr>
              <w:pStyle w:val="yTableNAm"/>
            </w:pPr>
            <w:r>
              <w:br/>
              <w:t>320</w:t>
            </w:r>
          </w:p>
        </w:tc>
      </w:tr>
      <w:tr w:rsidR="00D02714" w14:paraId="4213416E" w14:textId="77777777">
        <w:tc>
          <w:tcPr>
            <w:tcW w:w="5192" w:type="dxa"/>
            <w:tcMar>
              <w:left w:w="85" w:type="dxa"/>
              <w:right w:w="113" w:type="dxa"/>
            </w:tcMar>
          </w:tcPr>
          <w:p w14:paraId="7CD5A093" w14:textId="77777777" w:rsidR="00BA31EC" w:rsidRDefault="00BA31EC">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14:paraId="2A7E15B3" w14:textId="77777777" w:rsidR="00BA31EC" w:rsidRDefault="00BA31EC">
            <w:pPr>
              <w:pStyle w:val="yTableNAm"/>
            </w:pPr>
            <w:r>
              <w:t>430</w:t>
            </w:r>
          </w:p>
        </w:tc>
      </w:tr>
      <w:tr w:rsidR="00D02714" w14:paraId="27E12F5B" w14:textId="77777777">
        <w:tc>
          <w:tcPr>
            <w:tcW w:w="5192" w:type="dxa"/>
            <w:tcMar>
              <w:left w:w="85" w:type="dxa"/>
              <w:right w:w="113" w:type="dxa"/>
            </w:tcMar>
          </w:tcPr>
          <w:p w14:paraId="77C1E4C9" w14:textId="77777777" w:rsidR="00BA31EC" w:rsidRDefault="00BA31EC">
            <w:pPr>
              <w:pStyle w:val="yTableNAm"/>
              <w:tabs>
                <w:tab w:val="left" w:leader="dot" w:pos="567"/>
                <w:tab w:val="right" w:leader="dot" w:pos="5132"/>
              </w:tabs>
            </w:pPr>
            <w:r>
              <w:t xml:space="preserve">Cobia </w:t>
            </w:r>
            <w:r>
              <w:tab/>
            </w:r>
          </w:p>
        </w:tc>
        <w:tc>
          <w:tcPr>
            <w:tcW w:w="1860" w:type="dxa"/>
            <w:tcMar>
              <w:left w:w="85" w:type="dxa"/>
              <w:right w:w="113" w:type="dxa"/>
            </w:tcMar>
          </w:tcPr>
          <w:p w14:paraId="6472EC54" w14:textId="77777777" w:rsidR="00BA31EC" w:rsidRDefault="00BA31EC">
            <w:pPr>
              <w:pStyle w:val="yTableNAm"/>
            </w:pPr>
            <w:r>
              <w:t>750</w:t>
            </w:r>
          </w:p>
        </w:tc>
      </w:tr>
      <w:tr w:rsidR="00D02714" w14:paraId="5F27B97D" w14:textId="77777777">
        <w:tc>
          <w:tcPr>
            <w:tcW w:w="5192" w:type="dxa"/>
            <w:tcMar>
              <w:left w:w="85" w:type="dxa"/>
              <w:right w:w="113" w:type="dxa"/>
            </w:tcMar>
          </w:tcPr>
          <w:p w14:paraId="04E26B90" w14:textId="77777777" w:rsidR="00BA31EC" w:rsidRDefault="00BA31EC">
            <w:pPr>
              <w:pStyle w:val="yTableNAm"/>
              <w:tabs>
                <w:tab w:val="left" w:leader="dot" w:pos="567"/>
                <w:tab w:val="right" w:leader="dot" w:pos="5132"/>
              </w:tabs>
            </w:pPr>
            <w:r>
              <w:t xml:space="preserve">Coral Trout </w:t>
            </w:r>
            <w:r>
              <w:tab/>
            </w:r>
          </w:p>
        </w:tc>
        <w:tc>
          <w:tcPr>
            <w:tcW w:w="1860" w:type="dxa"/>
            <w:tcMar>
              <w:left w:w="85" w:type="dxa"/>
              <w:right w:w="113" w:type="dxa"/>
            </w:tcMar>
          </w:tcPr>
          <w:p w14:paraId="7D451AF2" w14:textId="77777777" w:rsidR="00BA31EC" w:rsidRDefault="00BA31EC">
            <w:pPr>
              <w:pStyle w:val="yTableNAm"/>
            </w:pPr>
            <w:r>
              <w:t>450</w:t>
            </w:r>
          </w:p>
        </w:tc>
      </w:tr>
      <w:tr w:rsidR="00D02714" w14:paraId="4F5F534F" w14:textId="77777777">
        <w:tc>
          <w:tcPr>
            <w:tcW w:w="5192" w:type="dxa"/>
            <w:tcMar>
              <w:left w:w="85" w:type="dxa"/>
              <w:right w:w="113" w:type="dxa"/>
            </w:tcMar>
          </w:tcPr>
          <w:p w14:paraId="1203C8C1" w14:textId="77777777" w:rsidR="00BA31EC" w:rsidRDefault="00BA31EC">
            <w:pPr>
              <w:pStyle w:val="yTableNAm"/>
              <w:tabs>
                <w:tab w:val="left" w:leader="dot" w:pos="567"/>
                <w:tab w:val="right" w:leader="dot" w:pos="5132"/>
              </w:tabs>
            </w:pPr>
            <w:r>
              <w:t xml:space="preserve">Dolphinfish (Mahi Mahi) </w:t>
            </w:r>
            <w:r>
              <w:tab/>
            </w:r>
          </w:p>
        </w:tc>
        <w:tc>
          <w:tcPr>
            <w:tcW w:w="1860" w:type="dxa"/>
            <w:tcMar>
              <w:left w:w="85" w:type="dxa"/>
              <w:right w:w="113" w:type="dxa"/>
            </w:tcMar>
          </w:tcPr>
          <w:p w14:paraId="36394D82" w14:textId="77777777" w:rsidR="00BA31EC" w:rsidRDefault="00BA31EC">
            <w:pPr>
              <w:pStyle w:val="yTableNAm"/>
            </w:pPr>
            <w:r>
              <w:t>500</w:t>
            </w:r>
          </w:p>
        </w:tc>
      </w:tr>
      <w:tr w:rsidR="00D02714" w14:paraId="3F509E52" w14:textId="77777777">
        <w:tc>
          <w:tcPr>
            <w:tcW w:w="5192" w:type="dxa"/>
            <w:tcMar>
              <w:left w:w="85" w:type="dxa"/>
              <w:right w:w="113" w:type="dxa"/>
            </w:tcMar>
          </w:tcPr>
          <w:p w14:paraId="31780CF5" w14:textId="77777777" w:rsidR="00BA31EC" w:rsidRDefault="00BA31EC">
            <w:pPr>
              <w:pStyle w:val="yTableNAm"/>
              <w:keepNext/>
              <w:tabs>
                <w:tab w:val="right" w:leader="dot" w:pos="567"/>
                <w:tab w:val="left" w:leader="dot" w:pos="4990"/>
              </w:tabs>
            </w:pPr>
            <w:r>
              <w:t>Emperor, Bluespotted</w:t>
            </w:r>
            <w:r>
              <w:tab/>
            </w:r>
          </w:p>
        </w:tc>
        <w:tc>
          <w:tcPr>
            <w:tcW w:w="1860" w:type="dxa"/>
            <w:tcMar>
              <w:left w:w="85" w:type="dxa"/>
              <w:right w:w="113" w:type="dxa"/>
            </w:tcMar>
          </w:tcPr>
          <w:p w14:paraId="6595CFC5" w14:textId="77777777" w:rsidR="00BA31EC" w:rsidRDefault="00BA31EC">
            <w:pPr>
              <w:pStyle w:val="yTableNAm"/>
              <w:keepNext/>
            </w:pPr>
            <w:r>
              <w:t>300</w:t>
            </w:r>
          </w:p>
        </w:tc>
      </w:tr>
      <w:tr w:rsidR="00D02714" w14:paraId="1E1102B8" w14:textId="77777777">
        <w:tc>
          <w:tcPr>
            <w:tcW w:w="5192" w:type="dxa"/>
            <w:tcMar>
              <w:left w:w="85" w:type="dxa"/>
              <w:right w:w="113" w:type="dxa"/>
            </w:tcMar>
          </w:tcPr>
          <w:p w14:paraId="7826C567" w14:textId="77777777" w:rsidR="00BA31EC" w:rsidRDefault="00BA31EC">
            <w:pPr>
              <w:pStyle w:val="yTableNAm"/>
              <w:tabs>
                <w:tab w:val="left" w:leader="dot" w:pos="567"/>
                <w:tab w:val="right" w:leader="dot" w:pos="5132"/>
              </w:tabs>
            </w:pPr>
            <w:r>
              <w:t xml:space="preserve">Emperor, Grass </w:t>
            </w:r>
            <w:r>
              <w:tab/>
            </w:r>
          </w:p>
        </w:tc>
        <w:tc>
          <w:tcPr>
            <w:tcW w:w="1860" w:type="dxa"/>
            <w:tcMar>
              <w:left w:w="85" w:type="dxa"/>
              <w:right w:w="113" w:type="dxa"/>
            </w:tcMar>
          </w:tcPr>
          <w:p w14:paraId="02700233" w14:textId="7F30B157" w:rsidR="00BA31EC" w:rsidRDefault="00BA31EC">
            <w:pPr>
              <w:pStyle w:val="yTableNAm"/>
            </w:pPr>
            <w:r>
              <w:rPr>
                <w:szCs w:val="18"/>
              </w:rPr>
              <w:t>300</w:t>
            </w:r>
          </w:p>
        </w:tc>
      </w:tr>
      <w:tr w:rsidR="00D02714" w14:paraId="0808EC8E" w14:textId="77777777">
        <w:tc>
          <w:tcPr>
            <w:tcW w:w="5192" w:type="dxa"/>
            <w:tcMar>
              <w:left w:w="85" w:type="dxa"/>
              <w:right w:w="113" w:type="dxa"/>
            </w:tcMar>
          </w:tcPr>
          <w:p w14:paraId="0DA21C6C" w14:textId="77777777" w:rsidR="00BA31EC" w:rsidRDefault="00BA31EC">
            <w:pPr>
              <w:pStyle w:val="yTableNAm"/>
              <w:tabs>
                <w:tab w:val="left" w:leader="dot" w:pos="567"/>
                <w:tab w:val="right" w:leader="dot" w:pos="5132"/>
              </w:tabs>
            </w:pPr>
            <w:r>
              <w:t xml:space="preserve">Emperor, Red </w:t>
            </w:r>
            <w:r>
              <w:tab/>
            </w:r>
          </w:p>
        </w:tc>
        <w:tc>
          <w:tcPr>
            <w:tcW w:w="1860" w:type="dxa"/>
            <w:tcMar>
              <w:left w:w="85" w:type="dxa"/>
              <w:right w:w="113" w:type="dxa"/>
            </w:tcMar>
          </w:tcPr>
          <w:p w14:paraId="1F2921F8" w14:textId="0C88F173" w:rsidR="00BA31EC" w:rsidRDefault="00BA31EC">
            <w:pPr>
              <w:pStyle w:val="yTableNAm"/>
            </w:pPr>
            <w:r>
              <w:rPr>
                <w:szCs w:val="18"/>
              </w:rPr>
              <w:t>450</w:t>
            </w:r>
          </w:p>
        </w:tc>
      </w:tr>
      <w:tr w:rsidR="00D02714" w14:paraId="0D24939E" w14:textId="77777777">
        <w:tc>
          <w:tcPr>
            <w:tcW w:w="5192" w:type="dxa"/>
            <w:tcMar>
              <w:left w:w="85" w:type="dxa"/>
              <w:right w:w="113" w:type="dxa"/>
            </w:tcMar>
          </w:tcPr>
          <w:p w14:paraId="4FFCDE73" w14:textId="77777777" w:rsidR="00BA31EC" w:rsidRDefault="00BA31EC">
            <w:pPr>
              <w:pStyle w:val="yTableNAm"/>
              <w:keepNext/>
              <w:tabs>
                <w:tab w:val="left" w:leader="dot" w:pos="4990"/>
              </w:tabs>
            </w:pPr>
            <w:r>
              <w:t>Emperor, Redthroat</w:t>
            </w:r>
            <w:r>
              <w:tab/>
            </w:r>
          </w:p>
        </w:tc>
        <w:tc>
          <w:tcPr>
            <w:tcW w:w="1860" w:type="dxa"/>
            <w:tcMar>
              <w:left w:w="85" w:type="dxa"/>
              <w:right w:w="113" w:type="dxa"/>
            </w:tcMar>
          </w:tcPr>
          <w:p w14:paraId="32EEC5BC" w14:textId="77777777" w:rsidR="00BA31EC" w:rsidRDefault="00BA31EC">
            <w:pPr>
              <w:pStyle w:val="yTableNAm"/>
              <w:keepNext/>
            </w:pPr>
            <w:r>
              <w:t>300</w:t>
            </w:r>
          </w:p>
        </w:tc>
      </w:tr>
      <w:tr w:rsidR="00D02714" w14:paraId="7EFCC11D" w14:textId="77777777">
        <w:tc>
          <w:tcPr>
            <w:tcW w:w="5192" w:type="dxa"/>
            <w:tcMar>
              <w:left w:w="85" w:type="dxa"/>
              <w:right w:w="113" w:type="dxa"/>
            </w:tcMar>
          </w:tcPr>
          <w:p w14:paraId="5967C5AC" w14:textId="77777777" w:rsidR="00BA31EC" w:rsidRDefault="00BA31EC">
            <w:pPr>
              <w:pStyle w:val="yTableNAm"/>
              <w:tabs>
                <w:tab w:val="left" w:leader="dot" w:pos="567"/>
                <w:tab w:val="right" w:leader="dot" w:pos="5132"/>
              </w:tabs>
            </w:pPr>
            <w:r>
              <w:t xml:space="preserve">Emperor, Spangled </w:t>
            </w:r>
            <w:r>
              <w:tab/>
            </w:r>
          </w:p>
        </w:tc>
        <w:tc>
          <w:tcPr>
            <w:tcW w:w="1860" w:type="dxa"/>
            <w:tcMar>
              <w:left w:w="85" w:type="dxa"/>
              <w:right w:w="113" w:type="dxa"/>
            </w:tcMar>
          </w:tcPr>
          <w:p w14:paraId="7D173943" w14:textId="7341DEDD" w:rsidR="00BA31EC" w:rsidRDefault="00BA31EC">
            <w:pPr>
              <w:pStyle w:val="yTableNAm"/>
            </w:pPr>
            <w:r>
              <w:rPr>
                <w:szCs w:val="18"/>
              </w:rPr>
              <w:t>400</w:t>
            </w:r>
          </w:p>
        </w:tc>
      </w:tr>
      <w:tr w:rsidR="00D02714" w14:paraId="6F980571" w14:textId="77777777">
        <w:tc>
          <w:tcPr>
            <w:tcW w:w="5192" w:type="dxa"/>
            <w:tcMar>
              <w:left w:w="85" w:type="dxa"/>
              <w:right w:w="113" w:type="dxa"/>
            </w:tcMar>
          </w:tcPr>
          <w:p w14:paraId="41896674" w14:textId="77777777" w:rsidR="00BA31EC" w:rsidRDefault="00BA31EC">
            <w:pPr>
              <w:pStyle w:val="yTableNAm"/>
              <w:keepNext/>
              <w:tabs>
                <w:tab w:val="left" w:leader="dot" w:pos="567"/>
                <w:tab w:val="right" w:leader="dot" w:pos="5132"/>
              </w:tabs>
            </w:pPr>
            <w:r>
              <w:t xml:space="preserve">Flathead, Longspine </w:t>
            </w:r>
            <w:r>
              <w:tab/>
            </w:r>
          </w:p>
        </w:tc>
        <w:tc>
          <w:tcPr>
            <w:tcW w:w="1860" w:type="dxa"/>
            <w:tcMar>
              <w:left w:w="85" w:type="dxa"/>
              <w:right w:w="113" w:type="dxa"/>
            </w:tcMar>
          </w:tcPr>
          <w:p w14:paraId="4F2C3FCA" w14:textId="77777777" w:rsidR="00BA31EC" w:rsidRDefault="00BA31EC">
            <w:pPr>
              <w:pStyle w:val="yTableNAm"/>
            </w:pPr>
            <w:r>
              <w:t>300</w:t>
            </w:r>
          </w:p>
        </w:tc>
      </w:tr>
      <w:tr w:rsidR="00D02714" w14:paraId="54B1274D" w14:textId="77777777">
        <w:tc>
          <w:tcPr>
            <w:tcW w:w="5192" w:type="dxa"/>
            <w:tcMar>
              <w:left w:w="85" w:type="dxa"/>
              <w:right w:w="113" w:type="dxa"/>
            </w:tcMar>
          </w:tcPr>
          <w:p w14:paraId="3615B0D2" w14:textId="77777777" w:rsidR="00BA31EC" w:rsidRDefault="00BA31EC">
            <w:pPr>
              <w:pStyle w:val="yTableNAm"/>
              <w:tabs>
                <w:tab w:val="left" w:leader="dot" w:pos="567"/>
                <w:tab w:val="right" w:leader="dot" w:pos="5132"/>
              </w:tabs>
            </w:pPr>
            <w:r>
              <w:t xml:space="preserve">Flathead, Marbled </w:t>
            </w:r>
            <w:r>
              <w:tab/>
            </w:r>
          </w:p>
        </w:tc>
        <w:tc>
          <w:tcPr>
            <w:tcW w:w="1860" w:type="dxa"/>
            <w:tcMar>
              <w:left w:w="85" w:type="dxa"/>
              <w:right w:w="113" w:type="dxa"/>
            </w:tcMar>
          </w:tcPr>
          <w:p w14:paraId="792D29FF" w14:textId="77777777" w:rsidR="00BA31EC" w:rsidRDefault="00BA31EC">
            <w:pPr>
              <w:pStyle w:val="yTableNAm"/>
            </w:pPr>
            <w:r>
              <w:t>300</w:t>
            </w:r>
          </w:p>
        </w:tc>
      </w:tr>
      <w:tr w:rsidR="00D02714" w14:paraId="5A33ADD2" w14:textId="77777777">
        <w:tc>
          <w:tcPr>
            <w:tcW w:w="5192" w:type="dxa"/>
            <w:tcMar>
              <w:left w:w="85" w:type="dxa"/>
              <w:right w:w="113" w:type="dxa"/>
            </w:tcMar>
          </w:tcPr>
          <w:p w14:paraId="2B3DA4FE" w14:textId="77777777" w:rsidR="00BA31EC" w:rsidRDefault="00BA31EC">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14:paraId="76EF6CF3" w14:textId="77777777" w:rsidR="00BA31EC" w:rsidRDefault="00BA31EC">
            <w:pPr>
              <w:pStyle w:val="yTableNAm"/>
            </w:pPr>
            <w:r>
              <w:t>300</w:t>
            </w:r>
          </w:p>
        </w:tc>
      </w:tr>
      <w:tr w:rsidR="00D02714" w14:paraId="201DB1C4" w14:textId="77777777">
        <w:tc>
          <w:tcPr>
            <w:tcW w:w="5192" w:type="dxa"/>
            <w:tcMar>
              <w:left w:w="85" w:type="dxa"/>
              <w:right w:w="113" w:type="dxa"/>
            </w:tcMar>
          </w:tcPr>
          <w:p w14:paraId="0BA041C3" w14:textId="77777777" w:rsidR="00BA31EC" w:rsidRDefault="00BA31EC">
            <w:pPr>
              <w:pStyle w:val="yTableNAm"/>
              <w:tabs>
                <w:tab w:val="left" w:leader="dot" w:pos="567"/>
                <w:tab w:val="right" w:leader="dot" w:pos="5132"/>
              </w:tabs>
            </w:pPr>
            <w:r>
              <w:t xml:space="preserve">Flathead, Yellowtail </w:t>
            </w:r>
            <w:r>
              <w:tab/>
            </w:r>
          </w:p>
        </w:tc>
        <w:tc>
          <w:tcPr>
            <w:tcW w:w="1860" w:type="dxa"/>
            <w:tcMar>
              <w:left w:w="85" w:type="dxa"/>
              <w:right w:w="113" w:type="dxa"/>
            </w:tcMar>
          </w:tcPr>
          <w:p w14:paraId="1E077B9B" w14:textId="77777777" w:rsidR="00BA31EC" w:rsidRDefault="00BA31EC">
            <w:pPr>
              <w:pStyle w:val="yTableNAm"/>
            </w:pPr>
            <w:r>
              <w:t>300</w:t>
            </w:r>
          </w:p>
        </w:tc>
      </w:tr>
      <w:tr w:rsidR="00D02714" w14:paraId="5A610C4D" w14:textId="77777777">
        <w:tc>
          <w:tcPr>
            <w:tcW w:w="5192" w:type="dxa"/>
            <w:tcMar>
              <w:left w:w="85" w:type="dxa"/>
              <w:right w:w="113" w:type="dxa"/>
            </w:tcMar>
          </w:tcPr>
          <w:p w14:paraId="2E39787B" w14:textId="77777777" w:rsidR="00BA31EC" w:rsidRDefault="00BA31EC">
            <w:pPr>
              <w:pStyle w:val="yTableNAm"/>
              <w:tabs>
                <w:tab w:val="left" w:leader="dot" w:pos="567"/>
                <w:tab w:val="right" w:leader="dot" w:pos="5132"/>
              </w:tabs>
            </w:pPr>
            <w:r>
              <w:t xml:space="preserve">Flounder </w:t>
            </w:r>
            <w:r>
              <w:tab/>
            </w:r>
          </w:p>
        </w:tc>
        <w:tc>
          <w:tcPr>
            <w:tcW w:w="1860" w:type="dxa"/>
            <w:tcMar>
              <w:left w:w="85" w:type="dxa"/>
              <w:right w:w="113" w:type="dxa"/>
            </w:tcMar>
          </w:tcPr>
          <w:p w14:paraId="6DCFDD13" w14:textId="77777777" w:rsidR="00BA31EC" w:rsidRDefault="00BA31EC">
            <w:pPr>
              <w:pStyle w:val="yTableNAm"/>
            </w:pPr>
            <w:r>
              <w:t>250</w:t>
            </w:r>
          </w:p>
        </w:tc>
      </w:tr>
      <w:tr w:rsidR="00D02714" w14:paraId="1D39D320" w14:textId="77777777">
        <w:tc>
          <w:tcPr>
            <w:tcW w:w="5192" w:type="dxa"/>
            <w:tcMar>
              <w:left w:w="85" w:type="dxa"/>
              <w:right w:w="113" w:type="dxa"/>
            </w:tcMar>
          </w:tcPr>
          <w:p w14:paraId="5821BD1D" w14:textId="77777777" w:rsidR="00BA31EC" w:rsidRDefault="00BA31EC">
            <w:pPr>
              <w:pStyle w:val="yTableNAm"/>
              <w:tabs>
                <w:tab w:val="left" w:leader="dot" w:pos="567"/>
                <w:tab w:val="right" w:leader="dot" w:pos="5132"/>
              </w:tabs>
            </w:pPr>
            <w:r>
              <w:t xml:space="preserve">Groper, Western Blue </w:t>
            </w:r>
            <w:r>
              <w:tab/>
            </w:r>
          </w:p>
        </w:tc>
        <w:tc>
          <w:tcPr>
            <w:tcW w:w="1860" w:type="dxa"/>
            <w:tcMar>
              <w:left w:w="85" w:type="dxa"/>
              <w:right w:w="113" w:type="dxa"/>
            </w:tcMar>
          </w:tcPr>
          <w:p w14:paraId="2160E4E4" w14:textId="77777777" w:rsidR="00BA31EC" w:rsidRDefault="00BA31EC">
            <w:pPr>
              <w:pStyle w:val="yTableNAm"/>
            </w:pPr>
            <w:r>
              <w:t>500</w:t>
            </w:r>
          </w:p>
        </w:tc>
      </w:tr>
      <w:tr w:rsidR="00D02714" w14:paraId="3E75DFF0" w14:textId="77777777">
        <w:tc>
          <w:tcPr>
            <w:tcW w:w="5192" w:type="dxa"/>
            <w:tcMar>
              <w:left w:w="85" w:type="dxa"/>
              <w:right w:w="113" w:type="dxa"/>
            </w:tcMar>
          </w:tcPr>
          <w:p w14:paraId="4E65335D" w14:textId="77777777" w:rsidR="00BA31EC" w:rsidRDefault="00BA31EC">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14:paraId="1B704E3B" w14:textId="77777777" w:rsidR="00BA31EC" w:rsidRDefault="00BA31EC">
            <w:pPr>
              <w:pStyle w:val="yTableNAm"/>
            </w:pPr>
            <w:r>
              <w:t>300</w:t>
            </w:r>
          </w:p>
        </w:tc>
      </w:tr>
      <w:tr w:rsidR="00D02714" w14:paraId="475B9584" w14:textId="77777777">
        <w:tc>
          <w:tcPr>
            <w:tcW w:w="5192" w:type="dxa"/>
            <w:tcMar>
              <w:left w:w="85" w:type="dxa"/>
              <w:right w:w="113" w:type="dxa"/>
            </w:tcMar>
          </w:tcPr>
          <w:p w14:paraId="4B1CBDFF" w14:textId="77777777" w:rsidR="00BA31EC" w:rsidRDefault="00BA31EC">
            <w:pPr>
              <w:pStyle w:val="yTableNAm"/>
              <w:tabs>
                <w:tab w:val="left" w:leader="dot" w:pos="567"/>
                <w:tab w:val="right" w:leader="dot" w:pos="5132"/>
              </w:tabs>
            </w:pPr>
            <w:r>
              <w:t xml:space="preserve">Jewfish, Black </w:t>
            </w:r>
            <w:r>
              <w:tab/>
            </w:r>
          </w:p>
        </w:tc>
        <w:tc>
          <w:tcPr>
            <w:tcW w:w="1860" w:type="dxa"/>
            <w:tcMar>
              <w:left w:w="85" w:type="dxa"/>
              <w:right w:w="113" w:type="dxa"/>
            </w:tcMar>
          </w:tcPr>
          <w:p w14:paraId="28B1C83D" w14:textId="77777777" w:rsidR="00BA31EC" w:rsidRDefault="00BA31EC">
            <w:pPr>
              <w:pStyle w:val="yTableNAm"/>
            </w:pPr>
            <w:r>
              <w:t>700</w:t>
            </w:r>
          </w:p>
        </w:tc>
      </w:tr>
      <w:tr w:rsidR="00D02714" w14:paraId="51128CFE" w14:textId="77777777">
        <w:tc>
          <w:tcPr>
            <w:tcW w:w="5192" w:type="dxa"/>
            <w:tcMar>
              <w:left w:w="85" w:type="dxa"/>
              <w:right w:w="113" w:type="dxa"/>
            </w:tcMar>
          </w:tcPr>
          <w:p w14:paraId="1F83BC20" w14:textId="77777777" w:rsidR="00BA31EC" w:rsidRDefault="00BA31EC">
            <w:pPr>
              <w:pStyle w:val="yTableNAm"/>
              <w:tabs>
                <w:tab w:val="left" w:leader="dot" w:pos="567"/>
                <w:tab w:val="right" w:leader="dot" w:pos="5132"/>
              </w:tabs>
            </w:pPr>
            <w:r>
              <w:t xml:space="preserve">Leatherjacket </w:t>
            </w:r>
            <w:r>
              <w:tab/>
            </w:r>
          </w:p>
        </w:tc>
        <w:tc>
          <w:tcPr>
            <w:tcW w:w="1860" w:type="dxa"/>
            <w:tcMar>
              <w:left w:w="85" w:type="dxa"/>
              <w:right w:w="113" w:type="dxa"/>
            </w:tcMar>
          </w:tcPr>
          <w:p w14:paraId="1BD4E2EE" w14:textId="77777777" w:rsidR="00BA31EC" w:rsidRDefault="00BA31EC">
            <w:pPr>
              <w:pStyle w:val="yTableNAm"/>
            </w:pPr>
            <w:r>
              <w:t>250</w:t>
            </w:r>
          </w:p>
        </w:tc>
      </w:tr>
      <w:tr w:rsidR="00D02714" w14:paraId="12D11C45" w14:textId="77777777">
        <w:tc>
          <w:tcPr>
            <w:tcW w:w="5192" w:type="dxa"/>
            <w:tcMar>
              <w:left w:w="85" w:type="dxa"/>
              <w:right w:w="113" w:type="dxa"/>
            </w:tcMar>
          </w:tcPr>
          <w:p w14:paraId="4FB7BF85" w14:textId="77777777" w:rsidR="00BA31EC" w:rsidRDefault="00BA31EC">
            <w:pPr>
              <w:pStyle w:val="yTableNAm"/>
              <w:tabs>
                <w:tab w:val="left" w:leader="dot" w:pos="567"/>
                <w:tab w:val="right" w:leader="dot" w:pos="5132"/>
              </w:tabs>
            </w:pPr>
            <w:r>
              <w:t xml:space="preserve">Mackerel, Grey </w:t>
            </w:r>
            <w:r>
              <w:tab/>
            </w:r>
          </w:p>
        </w:tc>
        <w:tc>
          <w:tcPr>
            <w:tcW w:w="1860" w:type="dxa"/>
            <w:tcMar>
              <w:left w:w="85" w:type="dxa"/>
              <w:right w:w="113" w:type="dxa"/>
            </w:tcMar>
          </w:tcPr>
          <w:p w14:paraId="573B2396" w14:textId="77777777" w:rsidR="00BA31EC" w:rsidRDefault="00BA31EC">
            <w:pPr>
              <w:pStyle w:val="yTableNAm"/>
            </w:pPr>
            <w:r>
              <w:t>750</w:t>
            </w:r>
          </w:p>
        </w:tc>
      </w:tr>
      <w:tr w:rsidR="00D02714" w14:paraId="418AAA29" w14:textId="77777777">
        <w:tc>
          <w:tcPr>
            <w:tcW w:w="5192" w:type="dxa"/>
            <w:tcMar>
              <w:left w:w="85" w:type="dxa"/>
              <w:right w:w="113" w:type="dxa"/>
            </w:tcMar>
          </w:tcPr>
          <w:p w14:paraId="7B363052" w14:textId="77777777" w:rsidR="00BA31EC" w:rsidRDefault="00BA31EC">
            <w:pPr>
              <w:pStyle w:val="yTableNAm"/>
              <w:tabs>
                <w:tab w:val="left" w:leader="dot" w:pos="567"/>
                <w:tab w:val="right" w:leader="dot" w:pos="5132"/>
              </w:tabs>
            </w:pPr>
            <w:r>
              <w:t xml:space="preserve">Mackerel, School </w:t>
            </w:r>
            <w:r>
              <w:tab/>
            </w:r>
          </w:p>
        </w:tc>
        <w:tc>
          <w:tcPr>
            <w:tcW w:w="1860" w:type="dxa"/>
            <w:tcMar>
              <w:left w:w="85" w:type="dxa"/>
              <w:right w:w="113" w:type="dxa"/>
            </w:tcMar>
          </w:tcPr>
          <w:p w14:paraId="68E8AEE6" w14:textId="77777777" w:rsidR="00BA31EC" w:rsidRDefault="00BA31EC">
            <w:pPr>
              <w:pStyle w:val="yTableNAm"/>
            </w:pPr>
            <w:r>
              <w:t>500</w:t>
            </w:r>
          </w:p>
        </w:tc>
      </w:tr>
      <w:tr w:rsidR="00D02714" w14:paraId="263926BC" w14:textId="77777777">
        <w:tc>
          <w:tcPr>
            <w:tcW w:w="5192" w:type="dxa"/>
            <w:tcMar>
              <w:left w:w="85" w:type="dxa"/>
              <w:right w:w="113" w:type="dxa"/>
            </w:tcMar>
          </w:tcPr>
          <w:p w14:paraId="7FAEC35A" w14:textId="77777777" w:rsidR="00BA31EC" w:rsidRDefault="00BA31EC">
            <w:pPr>
              <w:pStyle w:val="yTableNAm"/>
              <w:tabs>
                <w:tab w:val="left" w:leader="dot" w:pos="567"/>
                <w:tab w:val="right" w:leader="dot" w:pos="5132"/>
              </w:tabs>
            </w:pPr>
            <w:r>
              <w:t xml:space="preserve">Mackerel, Shark </w:t>
            </w:r>
            <w:r>
              <w:tab/>
            </w:r>
          </w:p>
        </w:tc>
        <w:tc>
          <w:tcPr>
            <w:tcW w:w="1860" w:type="dxa"/>
            <w:tcMar>
              <w:left w:w="85" w:type="dxa"/>
              <w:right w:w="113" w:type="dxa"/>
            </w:tcMar>
          </w:tcPr>
          <w:p w14:paraId="6E895971" w14:textId="77777777" w:rsidR="00BA31EC" w:rsidRDefault="00BA31EC">
            <w:pPr>
              <w:pStyle w:val="yTableNAm"/>
            </w:pPr>
            <w:r>
              <w:t>500</w:t>
            </w:r>
          </w:p>
        </w:tc>
      </w:tr>
      <w:tr w:rsidR="00D02714" w14:paraId="7B0452DE" w14:textId="77777777">
        <w:tc>
          <w:tcPr>
            <w:tcW w:w="5192" w:type="dxa"/>
            <w:tcMar>
              <w:left w:w="85" w:type="dxa"/>
              <w:right w:w="113" w:type="dxa"/>
            </w:tcMar>
          </w:tcPr>
          <w:p w14:paraId="798FB650" w14:textId="77777777" w:rsidR="00BA31EC" w:rsidRDefault="00BA31EC">
            <w:pPr>
              <w:pStyle w:val="yTableNAm"/>
              <w:tabs>
                <w:tab w:val="left" w:leader="dot" w:pos="567"/>
                <w:tab w:val="right" w:leader="dot" w:pos="5132"/>
              </w:tabs>
            </w:pPr>
            <w:r>
              <w:t xml:space="preserve">Mackerel, Spanish </w:t>
            </w:r>
            <w:r>
              <w:tab/>
            </w:r>
          </w:p>
        </w:tc>
        <w:tc>
          <w:tcPr>
            <w:tcW w:w="1860" w:type="dxa"/>
            <w:tcMar>
              <w:left w:w="85" w:type="dxa"/>
              <w:right w:w="113" w:type="dxa"/>
            </w:tcMar>
          </w:tcPr>
          <w:p w14:paraId="195207DC" w14:textId="77777777" w:rsidR="00BA31EC" w:rsidRDefault="00BA31EC">
            <w:pPr>
              <w:pStyle w:val="yTableNAm"/>
            </w:pPr>
            <w:r>
              <w:t>900</w:t>
            </w:r>
          </w:p>
        </w:tc>
      </w:tr>
      <w:tr w:rsidR="00D02714" w14:paraId="0B20C877" w14:textId="77777777">
        <w:tc>
          <w:tcPr>
            <w:tcW w:w="5192" w:type="dxa"/>
            <w:tcMar>
              <w:left w:w="85" w:type="dxa"/>
              <w:right w:w="113" w:type="dxa"/>
            </w:tcMar>
          </w:tcPr>
          <w:p w14:paraId="6FEC0795" w14:textId="77777777" w:rsidR="00BA31EC" w:rsidRDefault="00BA31EC">
            <w:pPr>
              <w:pStyle w:val="yTableNAm"/>
              <w:tabs>
                <w:tab w:val="left" w:leader="dot" w:pos="567"/>
                <w:tab w:val="right" w:leader="dot" w:pos="5132"/>
              </w:tabs>
            </w:pPr>
            <w:r>
              <w:t xml:space="preserve">Mackerel, Spotted </w:t>
            </w:r>
            <w:r>
              <w:tab/>
            </w:r>
          </w:p>
        </w:tc>
        <w:tc>
          <w:tcPr>
            <w:tcW w:w="1860" w:type="dxa"/>
            <w:tcMar>
              <w:left w:w="85" w:type="dxa"/>
              <w:right w:w="113" w:type="dxa"/>
            </w:tcMar>
          </w:tcPr>
          <w:p w14:paraId="4CEBBF90" w14:textId="77777777" w:rsidR="00BA31EC" w:rsidRDefault="00BA31EC">
            <w:pPr>
              <w:pStyle w:val="yTableNAm"/>
            </w:pPr>
            <w:r>
              <w:t>500</w:t>
            </w:r>
          </w:p>
        </w:tc>
      </w:tr>
      <w:tr w:rsidR="00D02714" w14:paraId="69C871D7" w14:textId="77777777">
        <w:tc>
          <w:tcPr>
            <w:tcW w:w="5192" w:type="dxa"/>
            <w:tcMar>
              <w:left w:w="85" w:type="dxa"/>
              <w:right w:w="113" w:type="dxa"/>
            </w:tcMar>
          </w:tcPr>
          <w:p w14:paraId="03B725D8" w14:textId="77777777" w:rsidR="00BA31EC" w:rsidRDefault="00BA31EC">
            <w:pPr>
              <w:pStyle w:val="yTableNAm"/>
              <w:tabs>
                <w:tab w:val="left" w:leader="dot" w:pos="567"/>
                <w:tab w:val="right" w:leader="dot" w:pos="5132"/>
              </w:tabs>
            </w:pPr>
            <w:r>
              <w:t xml:space="preserve">Mangrove Jack </w:t>
            </w:r>
            <w:r>
              <w:tab/>
            </w:r>
          </w:p>
        </w:tc>
        <w:tc>
          <w:tcPr>
            <w:tcW w:w="1860" w:type="dxa"/>
            <w:tcMar>
              <w:left w:w="85" w:type="dxa"/>
              <w:right w:w="113" w:type="dxa"/>
            </w:tcMar>
          </w:tcPr>
          <w:p w14:paraId="2433942E" w14:textId="77777777" w:rsidR="00BA31EC" w:rsidRDefault="00BA31EC">
            <w:pPr>
              <w:pStyle w:val="yTableNAm"/>
            </w:pPr>
            <w:r>
              <w:t>300</w:t>
            </w:r>
          </w:p>
        </w:tc>
      </w:tr>
      <w:tr w:rsidR="00D02714" w14:paraId="63D31323" w14:textId="77777777">
        <w:tc>
          <w:tcPr>
            <w:tcW w:w="5192" w:type="dxa"/>
            <w:tcMar>
              <w:left w:w="85" w:type="dxa"/>
              <w:right w:w="113" w:type="dxa"/>
            </w:tcMar>
          </w:tcPr>
          <w:p w14:paraId="49C429BC" w14:textId="77777777" w:rsidR="00BA31EC" w:rsidRDefault="00BA31EC">
            <w:pPr>
              <w:pStyle w:val="yTableNAm"/>
              <w:tabs>
                <w:tab w:val="left" w:leader="dot" w:pos="567"/>
                <w:tab w:val="right" w:leader="dot" w:pos="5132"/>
              </w:tabs>
            </w:pPr>
            <w:r>
              <w:t xml:space="preserve">Mulloway </w:t>
            </w:r>
            <w:r>
              <w:tab/>
            </w:r>
          </w:p>
        </w:tc>
        <w:tc>
          <w:tcPr>
            <w:tcW w:w="1860" w:type="dxa"/>
            <w:tcMar>
              <w:left w:w="85" w:type="dxa"/>
              <w:right w:w="113" w:type="dxa"/>
            </w:tcMar>
          </w:tcPr>
          <w:p w14:paraId="0581E8F8" w14:textId="77777777" w:rsidR="00BA31EC" w:rsidRDefault="00BA31EC">
            <w:pPr>
              <w:pStyle w:val="yTableNAm"/>
            </w:pPr>
            <w:r>
              <w:t>500</w:t>
            </w:r>
          </w:p>
        </w:tc>
      </w:tr>
      <w:tr w:rsidR="00D02714" w14:paraId="62A7F592" w14:textId="77777777">
        <w:tc>
          <w:tcPr>
            <w:tcW w:w="5192" w:type="dxa"/>
            <w:tcMar>
              <w:left w:w="85" w:type="dxa"/>
              <w:right w:w="113" w:type="dxa"/>
            </w:tcMar>
          </w:tcPr>
          <w:p w14:paraId="33920387" w14:textId="77777777" w:rsidR="00BA31EC" w:rsidRDefault="00BA31EC">
            <w:pPr>
              <w:pStyle w:val="yTableNAm"/>
              <w:tabs>
                <w:tab w:val="left" w:leader="dot" w:pos="567"/>
                <w:tab w:val="right" w:leader="dot" w:pos="5132"/>
              </w:tabs>
            </w:pPr>
            <w:r>
              <w:t xml:space="preserve">Pike, Longfin </w:t>
            </w:r>
            <w:r>
              <w:tab/>
            </w:r>
          </w:p>
        </w:tc>
        <w:tc>
          <w:tcPr>
            <w:tcW w:w="1860" w:type="dxa"/>
            <w:tcMar>
              <w:left w:w="85" w:type="dxa"/>
              <w:right w:w="113" w:type="dxa"/>
            </w:tcMar>
          </w:tcPr>
          <w:p w14:paraId="039E1568" w14:textId="77777777" w:rsidR="00BA31EC" w:rsidRDefault="00BA31EC">
            <w:pPr>
              <w:pStyle w:val="yTableNAm"/>
            </w:pPr>
            <w:r>
              <w:t>300</w:t>
            </w:r>
          </w:p>
        </w:tc>
      </w:tr>
      <w:tr w:rsidR="00D02714" w14:paraId="10E1AD83" w14:textId="77777777">
        <w:tc>
          <w:tcPr>
            <w:tcW w:w="5192" w:type="dxa"/>
            <w:tcMar>
              <w:left w:w="85" w:type="dxa"/>
              <w:right w:w="113" w:type="dxa"/>
            </w:tcMar>
          </w:tcPr>
          <w:p w14:paraId="6084C41E" w14:textId="77777777" w:rsidR="00BA31EC" w:rsidRDefault="00BA31EC">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14:paraId="6064AA2F" w14:textId="12B466E9" w:rsidR="00BA31EC" w:rsidRDefault="00BA31EC">
            <w:pPr>
              <w:pStyle w:val="yTableNAm"/>
            </w:pPr>
            <w:r>
              <w:rPr>
                <w:szCs w:val="18"/>
              </w:rPr>
              <w:t>350</w:t>
            </w:r>
          </w:p>
        </w:tc>
      </w:tr>
      <w:tr w:rsidR="00D02714" w14:paraId="282E82B1" w14:textId="77777777">
        <w:tc>
          <w:tcPr>
            <w:tcW w:w="5192" w:type="dxa"/>
            <w:tcMar>
              <w:left w:w="85" w:type="dxa"/>
              <w:right w:w="113" w:type="dxa"/>
            </w:tcMar>
          </w:tcPr>
          <w:p w14:paraId="3C3FC236" w14:textId="77777777" w:rsidR="00BA31EC" w:rsidRDefault="00BA31EC">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14:paraId="750A5367" w14:textId="77777777" w:rsidR="00BA31EC" w:rsidRDefault="00BA31EC">
            <w:pPr>
              <w:pStyle w:val="yTableNAm"/>
            </w:pPr>
            <w:r>
              <w:t>400</w:t>
            </w:r>
          </w:p>
        </w:tc>
      </w:tr>
      <w:tr w:rsidR="00D02714" w14:paraId="1ECA78AA" w14:textId="77777777">
        <w:tc>
          <w:tcPr>
            <w:tcW w:w="5192" w:type="dxa"/>
            <w:tcMar>
              <w:left w:w="85" w:type="dxa"/>
              <w:right w:w="113" w:type="dxa"/>
            </w:tcMar>
          </w:tcPr>
          <w:p w14:paraId="1B5885E9" w14:textId="77777777" w:rsidR="00BA31EC" w:rsidRDefault="00BA31EC">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14:paraId="2E160BAB" w14:textId="77777777" w:rsidR="00BA31EC" w:rsidRDefault="00BA31EC">
            <w:pPr>
              <w:pStyle w:val="yTableNAm"/>
            </w:pPr>
            <w:r>
              <w:t>300</w:t>
            </w:r>
          </w:p>
        </w:tc>
      </w:tr>
      <w:tr w:rsidR="00D02714" w14:paraId="4C328798" w14:textId="77777777">
        <w:tc>
          <w:tcPr>
            <w:tcW w:w="5192" w:type="dxa"/>
            <w:tcMar>
              <w:left w:w="85" w:type="dxa"/>
              <w:right w:w="113" w:type="dxa"/>
            </w:tcMar>
          </w:tcPr>
          <w:p w14:paraId="5883C78E" w14:textId="77777777" w:rsidR="00BA31EC" w:rsidRDefault="00BA31EC">
            <w:pPr>
              <w:pStyle w:val="yTableNAm"/>
              <w:tabs>
                <w:tab w:val="left" w:leader="dot" w:pos="567"/>
                <w:tab w:val="right" w:leader="dot" w:pos="5132"/>
              </w:tabs>
            </w:pPr>
            <w:r>
              <w:t xml:space="preserve">Samsonfish </w:t>
            </w:r>
            <w:r>
              <w:tab/>
            </w:r>
          </w:p>
        </w:tc>
        <w:tc>
          <w:tcPr>
            <w:tcW w:w="1860" w:type="dxa"/>
            <w:tcMar>
              <w:left w:w="85" w:type="dxa"/>
              <w:right w:w="113" w:type="dxa"/>
            </w:tcMar>
          </w:tcPr>
          <w:p w14:paraId="528B7C75" w14:textId="77777777" w:rsidR="00BA31EC" w:rsidRDefault="00BA31EC">
            <w:pPr>
              <w:pStyle w:val="yTableNAm"/>
              <w:keepNext/>
            </w:pPr>
            <w:r>
              <w:t>600</w:t>
            </w:r>
          </w:p>
        </w:tc>
      </w:tr>
      <w:tr w:rsidR="00D02714" w14:paraId="235BB7A7" w14:textId="77777777">
        <w:tc>
          <w:tcPr>
            <w:tcW w:w="5192" w:type="dxa"/>
            <w:tcMar>
              <w:left w:w="85" w:type="dxa"/>
              <w:right w:w="113" w:type="dxa"/>
            </w:tcMar>
          </w:tcPr>
          <w:p w14:paraId="4988AC0F" w14:textId="77777777" w:rsidR="00BA31EC" w:rsidRDefault="00BA31EC">
            <w:pPr>
              <w:pStyle w:val="yTableNAm"/>
              <w:keepNext/>
              <w:tabs>
                <w:tab w:val="left" w:leader="dot" w:pos="567"/>
                <w:tab w:val="right" w:leader="dot" w:pos="5132"/>
              </w:tabs>
            </w:pPr>
            <w:r>
              <w:t xml:space="preserve">Snapper, Golden (Fingermark) </w:t>
            </w:r>
            <w:r>
              <w:tab/>
            </w:r>
          </w:p>
        </w:tc>
        <w:tc>
          <w:tcPr>
            <w:tcW w:w="1860" w:type="dxa"/>
            <w:tcMar>
              <w:left w:w="85" w:type="dxa"/>
              <w:right w:w="113" w:type="dxa"/>
            </w:tcMar>
          </w:tcPr>
          <w:p w14:paraId="1B3D8D20" w14:textId="77777777" w:rsidR="00BA31EC" w:rsidRDefault="00BA31EC">
            <w:pPr>
              <w:pStyle w:val="yTableNAm"/>
            </w:pPr>
            <w:r>
              <w:t>300</w:t>
            </w:r>
          </w:p>
        </w:tc>
      </w:tr>
      <w:tr w:rsidR="00D02714" w14:paraId="107042E5" w14:textId="77777777">
        <w:tc>
          <w:tcPr>
            <w:tcW w:w="5192" w:type="dxa"/>
            <w:tcMar>
              <w:left w:w="85" w:type="dxa"/>
              <w:right w:w="113" w:type="dxa"/>
            </w:tcMar>
          </w:tcPr>
          <w:p w14:paraId="10A14FE5" w14:textId="77777777" w:rsidR="00BA31EC" w:rsidRDefault="00BA31EC">
            <w:pPr>
              <w:pStyle w:val="yTableNAm"/>
              <w:keepNext/>
            </w:pPr>
            <w:r>
              <w:t>Snapper (Pink Snapper) — </w:t>
            </w:r>
          </w:p>
        </w:tc>
        <w:tc>
          <w:tcPr>
            <w:tcW w:w="1860" w:type="dxa"/>
            <w:tcMar>
              <w:left w:w="85" w:type="dxa"/>
              <w:right w:w="113" w:type="dxa"/>
            </w:tcMar>
          </w:tcPr>
          <w:p w14:paraId="1782CFF2" w14:textId="77777777" w:rsidR="00BA31EC" w:rsidRDefault="00BA31EC">
            <w:pPr>
              <w:pStyle w:val="yTableNAm"/>
              <w:keepNext/>
            </w:pPr>
          </w:p>
        </w:tc>
      </w:tr>
      <w:tr w:rsidR="00D02714" w14:paraId="2062A1DC" w14:textId="77777777">
        <w:tc>
          <w:tcPr>
            <w:tcW w:w="5192" w:type="dxa"/>
            <w:tcMar>
              <w:left w:w="85" w:type="dxa"/>
              <w:right w:w="113" w:type="dxa"/>
            </w:tcMar>
          </w:tcPr>
          <w:p w14:paraId="3DC305B6" w14:textId="77777777" w:rsidR="00BA31EC" w:rsidRDefault="00BA31EC">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14:paraId="7DBEEBA2" w14:textId="77777777" w:rsidR="00BA31EC" w:rsidRDefault="00BA31EC">
            <w:pPr>
              <w:pStyle w:val="yTableNAm"/>
            </w:pPr>
            <w:r>
              <w:t>500</w:t>
            </w:r>
          </w:p>
        </w:tc>
      </w:tr>
      <w:tr w:rsidR="00D02714" w14:paraId="577B16BF" w14:textId="77777777">
        <w:tc>
          <w:tcPr>
            <w:tcW w:w="5192" w:type="dxa"/>
            <w:tcMar>
              <w:left w:w="85" w:type="dxa"/>
              <w:right w:w="113" w:type="dxa"/>
            </w:tcMar>
          </w:tcPr>
          <w:p w14:paraId="26919D31" w14:textId="77777777" w:rsidR="00BA31EC" w:rsidRDefault="00BA31EC">
            <w:pPr>
              <w:pStyle w:val="yTableNAm"/>
              <w:tabs>
                <w:tab w:val="right" w:leader="dot" w:pos="5103"/>
              </w:tabs>
              <w:ind w:left="1021" w:hanging="1021"/>
            </w:pPr>
            <w:r>
              <w:tab/>
              <w:t>(b)</w:t>
            </w:r>
            <w:r>
              <w:tab/>
              <w:t xml:space="preserve">when taken or brought onto land from the waters of the West Coast Region that are north of 31° 00′ south latitude </w:t>
            </w:r>
            <w:r>
              <w:tab/>
            </w:r>
          </w:p>
        </w:tc>
        <w:tc>
          <w:tcPr>
            <w:tcW w:w="1860" w:type="dxa"/>
            <w:tcMar>
              <w:left w:w="85" w:type="dxa"/>
              <w:right w:w="113" w:type="dxa"/>
            </w:tcMar>
            <w:vAlign w:val="bottom"/>
          </w:tcPr>
          <w:p w14:paraId="3B4815DA" w14:textId="77777777" w:rsidR="00BA31EC" w:rsidRDefault="00BA31EC">
            <w:pPr>
              <w:pStyle w:val="yTableNAm"/>
            </w:pPr>
            <w:r>
              <w:t>410</w:t>
            </w:r>
          </w:p>
        </w:tc>
      </w:tr>
      <w:tr w:rsidR="00D02714" w14:paraId="03F3D64F" w14:textId="77777777">
        <w:tc>
          <w:tcPr>
            <w:tcW w:w="5192" w:type="dxa"/>
            <w:tcMar>
              <w:left w:w="85" w:type="dxa"/>
              <w:right w:w="113" w:type="dxa"/>
            </w:tcMar>
          </w:tcPr>
          <w:p w14:paraId="6A8ACCAB" w14:textId="77777777" w:rsidR="00BA31EC" w:rsidRDefault="00BA31EC">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14:paraId="69DAA4DE" w14:textId="0B585750" w:rsidR="00BA31EC" w:rsidRDefault="00BA31EC">
            <w:pPr>
              <w:pStyle w:val="yTableNAm"/>
            </w:pPr>
            <w:r>
              <w:rPr>
                <w:szCs w:val="18"/>
              </w:rPr>
              <w:t>450</w:t>
            </w:r>
          </w:p>
        </w:tc>
      </w:tr>
      <w:tr w:rsidR="00D02714" w14:paraId="6EE620F6" w14:textId="77777777">
        <w:tc>
          <w:tcPr>
            <w:tcW w:w="5192" w:type="dxa"/>
            <w:tcMar>
              <w:left w:w="85" w:type="dxa"/>
              <w:right w:w="113" w:type="dxa"/>
            </w:tcMar>
          </w:tcPr>
          <w:p w14:paraId="3C713944" w14:textId="77777777" w:rsidR="00BA31EC" w:rsidRDefault="00BA31EC">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14:paraId="5EAEB1C1" w14:textId="4EA816F4" w:rsidR="00BA31EC" w:rsidRDefault="00BA31EC">
            <w:pPr>
              <w:pStyle w:val="yTableNAm"/>
            </w:pPr>
            <w:r>
              <w:rPr>
                <w:szCs w:val="18"/>
              </w:rPr>
              <w:t>400</w:t>
            </w:r>
          </w:p>
        </w:tc>
      </w:tr>
      <w:tr w:rsidR="00D02714" w14:paraId="3757B028" w14:textId="77777777">
        <w:tc>
          <w:tcPr>
            <w:tcW w:w="5192" w:type="dxa"/>
            <w:tcMar>
              <w:left w:w="85" w:type="dxa"/>
              <w:right w:w="113" w:type="dxa"/>
            </w:tcMar>
          </w:tcPr>
          <w:p w14:paraId="0D8B7422" w14:textId="77777777" w:rsidR="00BA31EC" w:rsidRDefault="00BA31EC">
            <w:pPr>
              <w:pStyle w:val="yTableNAm"/>
              <w:tabs>
                <w:tab w:val="left" w:leader="dot" w:pos="567"/>
                <w:tab w:val="right" w:leader="dot" w:pos="5132"/>
              </w:tabs>
            </w:pPr>
            <w:r>
              <w:t xml:space="preserve">Snapper, Stripey </w:t>
            </w:r>
            <w:r>
              <w:tab/>
            </w:r>
          </w:p>
        </w:tc>
        <w:tc>
          <w:tcPr>
            <w:tcW w:w="1860" w:type="dxa"/>
            <w:tcMar>
              <w:left w:w="85" w:type="dxa"/>
              <w:right w:w="113" w:type="dxa"/>
            </w:tcMar>
          </w:tcPr>
          <w:p w14:paraId="39F2EC15" w14:textId="77777777" w:rsidR="00BA31EC" w:rsidRDefault="00BA31EC">
            <w:pPr>
              <w:pStyle w:val="yTableNAm"/>
            </w:pPr>
            <w:r>
              <w:t>300</w:t>
            </w:r>
          </w:p>
        </w:tc>
      </w:tr>
      <w:tr w:rsidR="00D02714" w14:paraId="273E5654" w14:textId="77777777">
        <w:tc>
          <w:tcPr>
            <w:tcW w:w="5192" w:type="dxa"/>
            <w:tcMar>
              <w:left w:w="85" w:type="dxa"/>
              <w:right w:w="113" w:type="dxa"/>
            </w:tcMar>
          </w:tcPr>
          <w:p w14:paraId="3A0DAFCB" w14:textId="77777777" w:rsidR="00BA31EC" w:rsidRDefault="00BA31EC">
            <w:pPr>
              <w:pStyle w:val="yTableNAm"/>
              <w:tabs>
                <w:tab w:val="left" w:leader="dot" w:pos="567"/>
                <w:tab w:val="right" w:leader="dot" w:pos="5132"/>
              </w:tabs>
            </w:pPr>
            <w:r>
              <w:t xml:space="preserve">Snook </w:t>
            </w:r>
            <w:r>
              <w:tab/>
            </w:r>
          </w:p>
        </w:tc>
        <w:tc>
          <w:tcPr>
            <w:tcW w:w="1860" w:type="dxa"/>
            <w:tcMar>
              <w:left w:w="85" w:type="dxa"/>
              <w:right w:w="113" w:type="dxa"/>
            </w:tcMar>
          </w:tcPr>
          <w:p w14:paraId="3A1DE09A" w14:textId="77777777" w:rsidR="00BA31EC" w:rsidRDefault="00BA31EC">
            <w:pPr>
              <w:pStyle w:val="yTableNAm"/>
            </w:pPr>
            <w:r>
              <w:t>300</w:t>
            </w:r>
          </w:p>
        </w:tc>
      </w:tr>
      <w:tr w:rsidR="00D02714" w14:paraId="04C6827D" w14:textId="77777777">
        <w:tc>
          <w:tcPr>
            <w:tcW w:w="5192" w:type="dxa"/>
            <w:tcMar>
              <w:left w:w="85" w:type="dxa"/>
              <w:right w:w="113" w:type="dxa"/>
            </w:tcMar>
          </w:tcPr>
          <w:p w14:paraId="24BD96DD" w14:textId="77777777" w:rsidR="00BA31EC" w:rsidRDefault="00BA31EC">
            <w:pPr>
              <w:pStyle w:val="yTableNAm"/>
              <w:tabs>
                <w:tab w:val="left" w:leader="dot" w:pos="567"/>
                <w:tab w:val="right" w:leader="dot" w:pos="5132"/>
              </w:tabs>
            </w:pPr>
            <w:r>
              <w:t xml:space="preserve">Tailor </w:t>
            </w:r>
            <w:r>
              <w:tab/>
            </w:r>
          </w:p>
        </w:tc>
        <w:tc>
          <w:tcPr>
            <w:tcW w:w="1860" w:type="dxa"/>
            <w:tcMar>
              <w:left w:w="85" w:type="dxa"/>
              <w:right w:w="113" w:type="dxa"/>
            </w:tcMar>
          </w:tcPr>
          <w:p w14:paraId="18515F6C" w14:textId="77777777" w:rsidR="00BA31EC" w:rsidRDefault="00BA31EC">
            <w:pPr>
              <w:pStyle w:val="yTableNAm"/>
            </w:pPr>
            <w:r>
              <w:t>300</w:t>
            </w:r>
          </w:p>
        </w:tc>
      </w:tr>
      <w:tr w:rsidR="00D02714" w14:paraId="3CFDB605" w14:textId="77777777">
        <w:tc>
          <w:tcPr>
            <w:tcW w:w="5192" w:type="dxa"/>
            <w:tcMar>
              <w:left w:w="85" w:type="dxa"/>
              <w:right w:w="113" w:type="dxa"/>
            </w:tcMar>
          </w:tcPr>
          <w:p w14:paraId="4E889721" w14:textId="77777777" w:rsidR="00BA31EC" w:rsidRDefault="00BA31EC">
            <w:pPr>
              <w:pStyle w:val="yTableNAm"/>
              <w:tabs>
                <w:tab w:val="left" w:leader="dot" w:pos="567"/>
                <w:tab w:val="right" w:leader="dot" w:pos="5132"/>
              </w:tabs>
            </w:pPr>
            <w:r>
              <w:t xml:space="preserve">Tarwhine </w:t>
            </w:r>
            <w:r>
              <w:tab/>
            </w:r>
          </w:p>
        </w:tc>
        <w:tc>
          <w:tcPr>
            <w:tcW w:w="1860" w:type="dxa"/>
            <w:tcMar>
              <w:left w:w="85" w:type="dxa"/>
              <w:right w:w="113" w:type="dxa"/>
            </w:tcMar>
          </w:tcPr>
          <w:p w14:paraId="691A9CC9" w14:textId="77777777" w:rsidR="00BA31EC" w:rsidRDefault="00BA31EC">
            <w:pPr>
              <w:pStyle w:val="yTableNAm"/>
            </w:pPr>
            <w:r>
              <w:t>250</w:t>
            </w:r>
          </w:p>
        </w:tc>
      </w:tr>
      <w:tr w:rsidR="00D02714" w14:paraId="5485127B" w14:textId="77777777">
        <w:tc>
          <w:tcPr>
            <w:tcW w:w="5192" w:type="dxa"/>
            <w:tcMar>
              <w:left w:w="85" w:type="dxa"/>
              <w:right w:w="113" w:type="dxa"/>
            </w:tcMar>
          </w:tcPr>
          <w:p w14:paraId="6C3C9FFA" w14:textId="77777777" w:rsidR="00BA31EC" w:rsidRDefault="00BA31EC">
            <w:pPr>
              <w:pStyle w:val="yTableNAm"/>
              <w:tabs>
                <w:tab w:val="left" w:leader="dot" w:pos="567"/>
                <w:tab w:val="right" w:leader="dot" w:pos="5132"/>
              </w:tabs>
            </w:pPr>
            <w:r>
              <w:t xml:space="preserve">Threadfin, King </w:t>
            </w:r>
            <w:r>
              <w:tab/>
            </w:r>
          </w:p>
        </w:tc>
        <w:tc>
          <w:tcPr>
            <w:tcW w:w="1860" w:type="dxa"/>
            <w:tcMar>
              <w:left w:w="85" w:type="dxa"/>
              <w:right w:w="113" w:type="dxa"/>
            </w:tcMar>
          </w:tcPr>
          <w:p w14:paraId="6CD22291" w14:textId="77777777" w:rsidR="00BA31EC" w:rsidRDefault="00BA31EC">
            <w:pPr>
              <w:pStyle w:val="yTableNAm"/>
            </w:pPr>
            <w:r>
              <w:t>450</w:t>
            </w:r>
          </w:p>
        </w:tc>
      </w:tr>
      <w:tr w:rsidR="00D02714" w14:paraId="3B45CF66" w14:textId="77777777">
        <w:tc>
          <w:tcPr>
            <w:tcW w:w="5192" w:type="dxa"/>
            <w:tcMar>
              <w:left w:w="85" w:type="dxa"/>
              <w:right w:w="113" w:type="dxa"/>
            </w:tcMar>
          </w:tcPr>
          <w:p w14:paraId="1022D1A0" w14:textId="77777777" w:rsidR="00BA31EC" w:rsidRDefault="00BA31EC">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14:paraId="22D0B1E8" w14:textId="77777777" w:rsidR="00BA31EC" w:rsidRDefault="00BA31EC">
            <w:pPr>
              <w:pStyle w:val="yTableNAm"/>
            </w:pPr>
            <w:r>
              <w:t>250</w:t>
            </w:r>
          </w:p>
        </w:tc>
      </w:tr>
      <w:tr w:rsidR="00D02714" w14:paraId="187C2030" w14:textId="77777777">
        <w:tc>
          <w:tcPr>
            <w:tcW w:w="5192" w:type="dxa"/>
            <w:tcMar>
              <w:left w:w="85" w:type="dxa"/>
              <w:right w:w="113" w:type="dxa"/>
            </w:tcMar>
          </w:tcPr>
          <w:p w14:paraId="003245CA" w14:textId="77777777" w:rsidR="00BA31EC" w:rsidRDefault="00BA31EC">
            <w:pPr>
              <w:pStyle w:val="yTableNAm"/>
              <w:tabs>
                <w:tab w:val="left" w:leader="dot" w:pos="567"/>
                <w:tab w:val="right" w:leader="dot" w:pos="5132"/>
              </w:tabs>
            </w:pPr>
            <w:r>
              <w:t xml:space="preserve">Tripletail </w:t>
            </w:r>
            <w:r>
              <w:tab/>
            </w:r>
          </w:p>
        </w:tc>
        <w:tc>
          <w:tcPr>
            <w:tcW w:w="1860" w:type="dxa"/>
            <w:tcMar>
              <w:left w:w="85" w:type="dxa"/>
              <w:right w:w="113" w:type="dxa"/>
            </w:tcMar>
          </w:tcPr>
          <w:p w14:paraId="23ABFFAC" w14:textId="77777777" w:rsidR="00BA31EC" w:rsidRDefault="00BA31EC">
            <w:pPr>
              <w:pStyle w:val="yTableNAm"/>
            </w:pPr>
            <w:r>
              <w:t>300</w:t>
            </w:r>
          </w:p>
        </w:tc>
      </w:tr>
      <w:tr w:rsidR="00D02714" w14:paraId="709CE021" w14:textId="77777777">
        <w:tc>
          <w:tcPr>
            <w:tcW w:w="5192" w:type="dxa"/>
            <w:tcMar>
              <w:left w:w="85" w:type="dxa"/>
              <w:right w:w="113" w:type="dxa"/>
            </w:tcMar>
          </w:tcPr>
          <w:p w14:paraId="6CEB83DD" w14:textId="77777777" w:rsidR="00BA31EC" w:rsidRDefault="00BA31EC">
            <w:pPr>
              <w:pStyle w:val="yTableNAm"/>
              <w:tabs>
                <w:tab w:val="left" w:leader="dot" w:pos="567"/>
                <w:tab w:val="right" w:leader="dot" w:pos="5132"/>
              </w:tabs>
            </w:pPr>
            <w:r>
              <w:t xml:space="preserve">Tuskfish, Blackspot </w:t>
            </w:r>
            <w:r>
              <w:tab/>
            </w:r>
          </w:p>
        </w:tc>
        <w:tc>
          <w:tcPr>
            <w:tcW w:w="1860" w:type="dxa"/>
            <w:tcMar>
              <w:left w:w="85" w:type="dxa"/>
              <w:right w:w="113" w:type="dxa"/>
            </w:tcMar>
          </w:tcPr>
          <w:p w14:paraId="222E987E" w14:textId="77777777" w:rsidR="00BA31EC" w:rsidRDefault="00BA31EC">
            <w:pPr>
              <w:pStyle w:val="yTableNAm"/>
            </w:pPr>
            <w:r>
              <w:t>400</w:t>
            </w:r>
          </w:p>
        </w:tc>
      </w:tr>
      <w:tr w:rsidR="00D02714" w14:paraId="46659CCF" w14:textId="77777777">
        <w:tc>
          <w:tcPr>
            <w:tcW w:w="5192" w:type="dxa"/>
            <w:tcMar>
              <w:left w:w="85" w:type="dxa"/>
              <w:right w:w="113" w:type="dxa"/>
            </w:tcMar>
          </w:tcPr>
          <w:p w14:paraId="51CD74DD" w14:textId="77777777" w:rsidR="00BA31EC" w:rsidRDefault="00BA31EC">
            <w:pPr>
              <w:pStyle w:val="yTableNAm"/>
              <w:tabs>
                <w:tab w:val="left" w:leader="dot" w:pos="567"/>
                <w:tab w:val="right" w:leader="dot" w:pos="5132"/>
              </w:tabs>
            </w:pPr>
            <w:r>
              <w:t xml:space="preserve">Wahoo </w:t>
            </w:r>
            <w:r>
              <w:tab/>
            </w:r>
          </w:p>
        </w:tc>
        <w:tc>
          <w:tcPr>
            <w:tcW w:w="1860" w:type="dxa"/>
            <w:tcMar>
              <w:left w:w="85" w:type="dxa"/>
              <w:right w:w="113" w:type="dxa"/>
            </w:tcMar>
          </w:tcPr>
          <w:p w14:paraId="520935E6" w14:textId="77777777" w:rsidR="00BA31EC" w:rsidRDefault="00BA31EC">
            <w:pPr>
              <w:pStyle w:val="yTableNAm"/>
            </w:pPr>
            <w:r>
              <w:t>900</w:t>
            </w:r>
          </w:p>
        </w:tc>
      </w:tr>
      <w:tr w:rsidR="00D02714" w14:paraId="40368BC2" w14:textId="77777777">
        <w:tc>
          <w:tcPr>
            <w:tcW w:w="5192" w:type="dxa"/>
            <w:tcMar>
              <w:left w:w="85" w:type="dxa"/>
              <w:right w:w="113" w:type="dxa"/>
            </w:tcMar>
          </w:tcPr>
          <w:p w14:paraId="433D8C63" w14:textId="77777777" w:rsidR="00BA31EC" w:rsidRDefault="00BA31EC">
            <w:pPr>
              <w:pStyle w:val="yTableNAm"/>
              <w:keepNext/>
              <w:keepLines/>
              <w:tabs>
                <w:tab w:val="left" w:leader="dot" w:pos="567"/>
                <w:tab w:val="right" w:leader="dot" w:pos="5132"/>
              </w:tabs>
            </w:pPr>
            <w:r>
              <w:t xml:space="preserve">Whiting, King George </w:t>
            </w:r>
            <w:r>
              <w:tab/>
            </w:r>
          </w:p>
        </w:tc>
        <w:tc>
          <w:tcPr>
            <w:tcW w:w="1860" w:type="dxa"/>
            <w:tcMar>
              <w:left w:w="85" w:type="dxa"/>
              <w:right w:w="113" w:type="dxa"/>
            </w:tcMar>
          </w:tcPr>
          <w:p w14:paraId="2B3F8DFA" w14:textId="77777777" w:rsidR="00BA31EC" w:rsidRDefault="00BA31EC">
            <w:pPr>
              <w:pStyle w:val="yTableNAm"/>
              <w:keepNext/>
              <w:keepLines/>
            </w:pPr>
            <w:r>
              <w:t>280</w:t>
            </w:r>
          </w:p>
        </w:tc>
      </w:tr>
      <w:tr w:rsidR="00D02714" w14:paraId="716DB993" w14:textId="77777777">
        <w:tc>
          <w:tcPr>
            <w:tcW w:w="5192" w:type="dxa"/>
            <w:tcBorders>
              <w:bottom w:val="single" w:sz="4" w:space="0" w:color="auto"/>
            </w:tcBorders>
            <w:tcMar>
              <w:left w:w="85" w:type="dxa"/>
              <w:right w:w="113" w:type="dxa"/>
            </w:tcMar>
          </w:tcPr>
          <w:p w14:paraId="079C6673" w14:textId="77777777" w:rsidR="00BA31EC" w:rsidRDefault="00BA31EC">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14:paraId="1612FC82" w14:textId="77777777" w:rsidR="00BA31EC" w:rsidRDefault="00BA31EC">
            <w:pPr>
              <w:pStyle w:val="yTableNAm"/>
              <w:keepNext/>
              <w:keepLines/>
            </w:pPr>
            <w:r>
              <w:t>600</w:t>
            </w:r>
          </w:p>
        </w:tc>
      </w:tr>
    </w:tbl>
    <w:p w14:paraId="19753F01" w14:textId="47F15362" w:rsidR="00BA31EC" w:rsidRDefault="00BA31EC">
      <w:pPr>
        <w:pStyle w:val="yFootnotesection"/>
      </w:pPr>
      <w:r>
        <w:tab/>
        <w:t>[Subdivision 2 inserted: Gazette 4 Oct 2019 p. 3550</w:t>
      </w:r>
      <w:r>
        <w:noBreakHyphen/>
        <w:t>3; amended: SL 2023/2 r. 20(2); SL 2026/85 r. 8(1)-(9).]</w:t>
      </w:r>
    </w:p>
    <w:p w14:paraId="41FED3EB" w14:textId="77777777" w:rsidR="00BA31EC" w:rsidRDefault="00BA31EC">
      <w:pPr>
        <w:pStyle w:val="yHeading3"/>
        <w:spacing w:before="300" w:after="120"/>
      </w:pPr>
      <w:bookmarkStart w:id="1261" w:name="_Toc242450499"/>
      <w:bookmarkStart w:id="1262" w:name="_Toc242450979"/>
      <w:bookmarkStart w:id="1263" w:name="_Toc242696545"/>
      <w:bookmarkStart w:id="1264" w:name="_Toc233118200"/>
      <w:bookmarkStart w:id="1265" w:name="_Toc233118642"/>
      <w:bookmarkStart w:id="1266" w:name="_Toc233122355"/>
      <w:bookmarkStart w:id="1267" w:name="_Toc233295175"/>
      <w:bookmarkStart w:id="1268" w:name="_Toc233368340"/>
      <w:r>
        <w:t>Division 4 — Freshwater fish</w:t>
      </w:r>
      <w:bookmarkEnd w:id="1261"/>
      <w:bookmarkEnd w:id="1262"/>
      <w:bookmarkEnd w:id="1263"/>
      <w:bookmarkEnd w:id="1264"/>
      <w:bookmarkEnd w:id="1265"/>
      <w:bookmarkEnd w:id="1266"/>
      <w:bookmarkEnd w:id="1267"/>
      <w:bookmarkEnd w:id="1268"/>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rsidR="00D02714" w14:paraId="54B46240" w14:textId="77777777">
        <w:trPr>
          <w:tblHeader/>
        </w:trPr>
        <w:tc>
          <w:tcPr>
            <w:tcW w:w="5250" w:type="dxa"/>
            <w:tcBorders>
              <w:top w:val="single" w:sz="8" w:space="0" w:color="auto"/>
              <w:bottom w:val="single" w:sz="8" w:space="0" w:color="auto"/>
            </w:tcBorders>
            <w:tcMar>
              <w:left w:w="85" w:type="dxa"/>
              <w:right w:w="113" w:type="dxa"/>
            </w:tcMar>
            <w:vAlign w:val="center"/>
          </w:tcPr>
          <w:p w14:paraId="6814ADF1" w14:textId="77777777" w:rsidR="00BA31EC" w:rsidRDefault="00BA31EC">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14:paraId="7C61F301" w14:textId="77777777" w:rsidR="00BA31EC" w:rsidRDefault="00BA31EC">
            <w:pPr>
              <w:pStyle w:val="yTableNAm"/>
              <w:keepNext/>
              <w:keepLines/>
              <w:spacing w:before="0"/>
              <w:rPr>
                <w:b/>
                <w:bCs/>
              </w:rPr>
            </w:pPr>
            <w:r>
              <w:rPr>
                <w:b/>
                <w:bCs/>
              </w:rPr>
              <w:t>If of a length less than the length specified in respect of each class of fish (mm)</w:t>
            </w:r>
          </w:p>
        </w:tc>
      </w:tr>
      <w:tr w:rsidR="00D02714" w14:paraId="1BCC58D1" w14:textId="77777777">
        <w:trPr>
          <w:tblHeader/>
        </w:trPr>
        <w:tc>
          <w:tcPr>
            <w:tcW w:w="5250" w:type="dxa"/>
            <w:tcBorders>
              <w:top w:val="single" w:sz="8" w:space="0" w:color="auto"/>
            </w:tcBorders>
            <w:tcMar>
              <w:left w:w="85" w:type="dxa"/>
              <w:right w:w="113" w:type="dxa"/>
            </w:tcMar>
          </w:tcPr>
          <w:p w14:paraId="272A18E1" w14:textId="77777777" w:rsidR="00BA31EC" w:rsidRDefault="00BA31EC">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14:paraId="15092B3C" w14:textId="77777777" w:rsidR="00BA31EC" w:rsidRDefault="00BA31EC">
            <w:pPr>
              <w:pStyle w:val="yTableNAm"/>
              <w:keepLines/>
              <w:spacing w:before="0"/>
            </w:pPr>
            <w:r>
              <w:t>250</w:t>
            </w:r>
          </w:p>
        </w:tc>
      </w:tr>
      <w:tr w:rsidR="00D02714" w14:paraId="698F3415" w14:textId="77777777">
        <w:tc>
          <w:tcPr>
            <w:tcW w:w="5250" w:type="dxa"/>
            <w:tcMar>
              <w:left w:w="85" w:type="dxa"/>
              <w:right w:w="113" w:type="dxa"/>
            </w:tcMar>
          </w:tcPr>
          <w:p w14:paraId="0978105D" w14:textId="77777777" w:rsidR="00BA31EC" w:rsidRDefault="00BA31EC">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14:paraId="5E18695E" w14:textId="77777777" w:rsidR="00BA31EC" w:rsidRDefault="00BA31EC">
            <w:pPr>
              <w:pStyle w:val="yTableNAm"/>
              <w:spacing w:before="0"/>
            </w:pPr>
            <w:r>
              <w:t>300</w:t>
            </w:r>
          </w:p>
        </w:tc>
      </w:tr>
      <w:tr w:rsidR="00D02714" w14:paraId="2F9B50B1" w14:textId="77777777">
        <w:tc>
          <w:tcPr>
            <w:tcW w:w="5250" w:type="dxa"/>
            <w:tcBorders>
              <w:bottom w:val="single" w:sz="8" w:space="0" w:color="auto"/>
            </w:tcBorders>
            <w:tcMar>
              <w:left w:w="85" w:type="dxa"/>
              <w:right w:w="113" w:type="dxa"/>
            </w:tcMar>
          </w:tcPr>
          <w:p w14:paraId="35CDE9EA" w14:textId="77777777" w:rsidR="00BA31EC" w:rsidRDefault="00BA31EC">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14:paraId="37937925" w14:textId="77777777" w:rsidR="00BA31EC" w:rsidRDefault="00BA31EC">
            <w:pPr>
              <w:pStyle w:val="yTableNAm"/>
              <w:keepNext/>
              <w:spacing w:before="0"/>
            </w:pPr>
            <w:r>
              <w:t>300</w:t>
            </w:r>
          </w:p>
        </w:tc>
      </w:tr>
    </w:tbl>
    <w:p w14:paraId="74735E61" w14:textId="77777777" w:rsidR="00BA31EC" w:rsidRDefault="00BA31EC">
      <w:pPr>
        <w:pStyle w:val="yFootnotesection"/>
        <w:keepLines w:val="0"/>
      </w:pPr>
      <w:r>
        <w:tab/>
        <w:t>[Division 4 amended: Gazette 22 Dec 2005 p. 6229.]</w:t>
      </w:r>
    </w:p>
    <w:p w14:paraId="08F8A567" w14:textId="77777777" w:rsidR="00BA31EC" w:rsidRDefault="00BA31EC">
      <w:pPr>
        <w:pStyle w:val="yHeading3"/>
      </w:pPr>
      <w:bookmarkStart w:id="1269" w:name="_Toc242450500"/>
      <w:bookmarkStart w:id="1270" w:name="_Toc242450980"/>
      <w:bookmarkStart w:id="1271" w:name="_Toc242696546"/>
      <w:bookmarkStart w:id="1272" w:name="_Toc233118201"/>
      <w:bookmarkStart w:id="1273" w:name="_Toc233118643"/>
      <w:bookmarkStart w:id="1274" w:name="_Toc233122356"/>
      <w:bookmarkStart w:id="1275" w:name="_Toc233295176"/>
      <w:bookmarkStart w:id="1276" w:name="_Toc233368341"/>
      <w:r>
        <w:t>Division 5</w:t>
      </w:r>
      <w:r>
        <w:rPr>
          <w:b w:val="0"/>
        </w:rPr>
        <w:t> — </w:t>
      </w:r>
      <w:r>
        <w:t>Crustaceans, other than those listed in Division 1</w:t>
      </w:r>
      <w:bookmarkEnd w:id="1269"/>
      <w:bookmarkEnd w:id="1270"/>
      <w:bookmarkEnd w:id="1271"/>
      <w:bookmarkEnd w:id="1272"/>
      <w:bookmarkEnd w:id="1273"/>
      <w:bookmarkEnd w:id="1274"/>
      <w:bookmarkEnd w:id="1275"/>
      <w:bookmarkEnd w:id="1276"/>
    </w:p>
    <w:p w14:paraId="45EE2521" w14:textId="77777777" w:rsidR="00BA31EC" w:rsidRDefault="00BA31EC">
      <w:pPr>
        <w:pStyle w:val="yFootnoteheading"/>
        <w:keepNext/>
      </w:pPr>
      <w:r>
        <w:tab/>
        <w:t>[Heading inserted: Gazette 4 Oct 2019 p. 3553.]</w:t>
      </w:r>
    </w:p>
    <w:p w14:paraId="5C132C1E" w14:textId="77777777" w:rsidR="00BA31EC" w:rsidRDefault="00BA31EC">
      <w:pPr>
        <w:pStyle w:val="yHeading4"/>
      </w:pPr>
      <w:bookmarkStart w:id="1277" w:name="_Toc242450501"/>
      <w:bookmarkStart w:id="1278" w:name="_Toc242450981"/>
      <w:bookmarkStart w:id="1279" w:name="_Toc242696547"/>
      <w:bookmarkStart w:id="1280" w:name="_Toc233118202"/>
      <w:bookmarkStart w:id="1281" w:name="_Toc233118644"/>
      <w:bookmarkStart w:id="1282" w:name="_Toc233122357"/>
      <w:bookmarkStart w:id="1283" w:name="_Toc233295177"/>
      <w:bookmarkStart w:id="1284" w:name="_Toc233368342"/>
      <w:r>
        <w:t>Subdivision 1 — Protected by reference to species, area and period</w:t>
      </w:r>
      <w:bookmarkEnd w:id="1277"/>
      <w:bookmarkEnd w:id="1278"/>
      <w:bookmarkEnd w:id="1279"/>
      <w:bookmarkEnd w:id="1280"/>
      <w:bookmarkEnd w:id="1281"/>
      <w:bookmarkEnd w:id="1282"/>
      <w:bookmarkEnd w:id="1283"/>
      <w:bookmarkEnd w:id="1284"/>
    </w:p>
    <w:p w14:paraId="66905F86" w14:textId="77777777" w:rsidR="00BA31EC" w:rsidRDefault="00BA31EC">
      <w:pPr>
        <w:pStyle w:val="yFootnoteheading"/>
        <w:keepNext/>
      </w:pPr>
      <w:r>
        <w:tab/>
        <w:t>[Heading inserted: Gazette 29 Nov 2019 p. 4105.]</w:t>
      </w:r>
    </w:p>
    <w:p w14:paraId="4BAD95B5" w14:textId="77777777" w:rsidR="00BA31EC" w:rsidRDefault="00BA31EC">
      <w:pPr>
        <w:pStyle w:val="yHeading5"/>
      </w:pPr>
      <w:bookmarkStart w:id="1285" w:name="_Toc242696548"/>
      <w:bookmarkStart w:id="1286" w:name="_Toc233368343"/>
      <w:r>
        <w:t>1.</w:t>
      </w:r>
      <w:r>
        <w:tab/>
        <w:t>Blue swimmer (blue manna) crab</w:t>
      </w:r>
      <w:bookmarkEnd w:id="1285"/>
      <w:bookmarkEnd w:id="1286"/>
    </w:p>
    <w:p w14:paraId="5D552E86" w14:textId="77777777" w:rsidR="00BA31EC" w:rsidRDefault="00BA31EC">
      <w:pPr>
        <w:pStyle w:val="ySubsection"/>
        <w:keepNext/>
      </w:pPr>
      <w:r>
        <w:tab/>
      </w:r>
      <w:r>
        <w:tab/>
        <w:t xml:space="preserve">Blue swimmer (blue manna) crab taken or brought onto land, during the period beginning on 1 September in a year and ending on 30 November in that year, from — </w:t>
      </w:r>
    </w:p>
    <w:p w14:paraId="27E6A87E" w14:textId="77777777" w:rsidR="00BA31EC" w:rsidRDefault="00BA31EC">
      <w:pPr>
        <w:pStyle w:val="yIndenta"/>
      </w:pPr>
      <w:r>
        <w:tab/>
        <w:t>(a)</w:t>
      </w:r>
      <w:r>
        <w:tab/>
        <w:t>WA waters on the landward side of the 150 m isobath between 32° 03.23′ south latitude and 33° 27.11′ south latitude; or</w:t>
      </w:r>
    </w:p>
    <w:p w14:paraId="56DAAD22" w14:textId="77777777" w:rsidR="00BA31EC" w:rsidRDefault="00BA31EC">
      <w:pPr>
        <w:pStyle w:val="yIndenta"/>
        <w:keepNext/>
      </w:pPr>
      <w:r>
        <w:tab/>
        <w:t>(b)</w:t>
      </w:r>
      <w:r>
        <w:tab/>
        <w:t>the Swan and Canning Rivers.</w:t>
      </w:r>
    </w:p>
    <w:p w14:paraId="1E30D682" w14:textId="77777777" w:rsidR="00BA31EC" w:rsidRDefault="00BA31EC">
      <w:pPr>
        <w:pStyle w:val="yFootnotesection"/>
      </w:pPr>
      <w:r>
        <w:tab/>
        <w:t>[Clause 1 inserted: SL 2024/234 r. 6.]</w:t>
      </w:r>
    </w:p>
    <w:p w14:paraId="52A1F4F2" w14:textId="77777777" w:rsidR="00BA31EC" w:rsidRDefault="00BA31EC">
      <w:pPr>
        <w:pStyle w:val="yHeading4"/>
        <w:spacing w:after="240"/>
      </w:pPr>
      <w:bookmarkStart w:id="1287" w:name="_Toc242450503"/>
      <w:bookmarkStart w:id="1288" w:name="_Toc242450983"/>
      <w:bookmarkStart w:id="1289" w:name="_Toc242696549"/>
      <w:bookmarkStart w:id="1290" w:name="_Toc233118204"/>
      <w:bookmarkStart w:id="1291" w:name="_Toc233118646"/>
      <w:bookmarkStart w:id="1292" w:name="_Toc233122359"/>
      <w:bookmarkStart w:id="1293" w:name="_Toc233295179"/>
      <w:bookmarkStart w:id="1294" w:name="_Toc233368344"/>
      <w:r>
        <w:t>Subdivision 2 — Protected by reference to species length or other factors</w:t>
      </w:r>
      <w:bookmarkEnd w:id="1287"/>
      <w:bookmarkEnd w:id="1288"/>
      <w:bookmarkEnd w:id="1289"/>
      <w:bookmarkEnd w:id="1290"/>
      <w:bookmarkEnd w:id="1291"/>
      <w:bookmarkEnd w:id="1292"/>
      <w:bookmarkEnd w:id="1293"/>
      <w:bookmarkEnd w:id="1294"/>
    </w:p>
    <w:p w14:paraId="2A3EB8D7" w14:textId="77777777" w:rsidR="00BA31EC" w:rsidRDefault="00BA31EC">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rsidR="00D02714" w14:paraId="665F843D" w14:textId="77777777">
        <w:trPr>
          <w:tblHeader/>
        </w:trPr>
        <w:tc>
          <w:tcPr>
            <w:tcW w:w="5161" w:type="dxa"/>
            <w:tcBorders>
              <w:top w:val="single" w:sz="8" w:space="0" w:color="auto"/>
              <w:bottom w:val="single" w:sz="8" w:space="0" w:color="auto"/>
            </w:tcBorders>
            <w:tcMar>
              <w:left w:w="85" w:type="dxa"/>
              <w:right w:w="113" w:type="dxa"/>
            </w:tcMar>
            <w:vAlign w:val="center"/>
          </w:tcPr>
          <w:p w14:paraId="4345CA2D" w14:textId="77777777" w:rsidR="00BA31EC" w:rsidRDefault="00BA31EC">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14:paraId="6769F16B" w14:textId="77777777" w:rsidR="00BA31EC" w:rsidRDefault="00BA31EC">
            <w:pPr>
              <w:pStyle w:val="yTableNAm"/>
              <w:keepNext/>
              <w:rPr>
                <w:b/>
              </w:rPr>
            </w:pPr>
            <w:r>
              <w:rPr>
                <w:b/>
              </w:rPr>
              <w:t>If of a length less than the length specified in respect of each class of fish (mm)</w:t>
            </w:r>
          </w:p>
        </w:tc>
      </w:tr>
      <w:tr w:rsidR="00D02714" w14:paraId="080071CB" w14:textId="77777777">
        <w:tc>
          <w:tcPr>
            <w:tcW w:w="5161" w:type="dxa"/>
            <w:tcMar>
              <w:left w:w="85" w:type="dxa"/>
              <w:right w:w="113" w:type="dxa"/>
            </w:tcMar>
          </w:tcPr>
          <w:p w14:paraId="7961075A" w14:textId="77777777" w:rsidR="00BA31EC" w:rsidRDefault="00BA31EC">
            <w:pPr>
              <w:pStyle w:val="yTableNAm"/>
              <w:keepNext/>
            </w:pPr>
            <w:r>
              <w:t>Crab, Blue Swimmer (Blue Manna) —</w:t>
            </w:r>
          </w:p>
        </w:tc>
        <w:tc>
          <w:tcPr>
            <w:tcW w:w="1891" w:type="dxa"/>
            <w:tcBorders>
              <w:left w:val="nil"/>
            </w:tcBorders>
            <w:tcMar>
              <w:left w:w="85" w:type="dxa"/>
              <w:right w:w="113" w:type="dxa"/>
            </w:tcMar>
          </w:tcPr>
          <w:p w14:paraId="1A63F6D1" w14:textId="77777777" w:rsidR="00BA31EC" w:rsidRDefault="00BA31EC">
            <w:pPr>
              <w:pStyle w:val="yTableNAm"/>
              <w:keepNext/>
              <w:ind w:right="588"/>
            </w:pPr>
          </w:p>
        </w:tc>
      </w:tr>
      <w:tr w:rsidR="00D02714" w14:paraId="06F8CB8C" w14:textId="77777777">
        <w:tc>
          <w:tcPr>
            <w:tcW w:w="5161" w:type="dxa"/>
            <w:tcMar>
              <w:left w:w="85" w:type="dxa"/>
              <w:right w:w="113" w:type="dxa"/>
            </w:tcMar>
          </w:tcPr>
          <w:p w14:paraId="141A1F43" w14:textId="77777777" w:rsidR="00BA31EC" w:rsidRDefault="00BA31EC">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14:paraId="492E0EC1" w14:textId="77777777" w:rsidR="00BA31EC" w:rsidRDefault="00BA31EC">
            <w:pPr>
              <w:pStyle w:val="yTableNAm"/>
              <w:ind w:right="588"/>
            </w:pPr>
            <w:r>
              <w:t>128</w:t>
            </w:r>
          </w:p>
        </w:tc>
      </w:tr>
      <w:tr w:rsidR="00D02714" w14:paraId="4CB38AF6" w14:textId="77777777">
        <w:tc>
          <w:tcPr>
            <w:tcW w:w="5161" w:type="dxa"/>
            <w:tcMar>
              <w:left w:w="85" w:type="dxa"/>
              <w:right w:w="113" w:type="dxa"/>
            </w:tcMar>
          </w:tcPr>
          <w:p w14:paraId="11A56DA3" w14:textId="77777777" w:rsidR="00BA31EC" w:rsidRDefault="00BA31EC">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26BCD66" w14:textId="77777777" w:rsidR="00BA31EC" w:rsidRDefault="00BA31EC">
            <w:pPr>
              <w:pStyle w:val="yTableNAm"/>
              <w:ind w:right="588"/>
            </w:pPr>
            <w:r>
              <w:t>127</w:t>
            </w:r>
          </w:p>
        </w:tc>
      </w:tr>
      <w:tr w:rsidR="00D02714" w14:paraId="77DA613F" w14:textId="77777777">
        <w:tc>
          <w:tcPr>
            <w:tcW w:w="5161" w:type="dxa"/>
            <w:tcMar>
              <w:left w:w="85" w:type="dxa"/>
              <w:right w:w="113" w:type="dxa"/>
            </w:tcMar>
          </w:tcPr>
          <w:p w14:paraId="1EE6CF18" w14:textId="77777777" w:rsidR="00BA31EC" w:rsidRDefault="00BA31EC">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14:paraId="17A38963" w14:textId="77777777" w:rsidR="00BA31EC" w:rsidRDefault="00BA31EC">
            <w:pPr>
              <w:pStyle w:val="yTableNAm"/>
              <w:ind w:right="588"/>
            </w:pPr>
            <w:r>
              <w:t>120</w:t>
            </w:r>
          </w:p>
        </w:tc>
      </w:tr>
      <w:tr w:rsidR="00D02714" w14:paraId="69B18E92" w14:textId="77777777">
        <w:tc>
          <w:tcPr>
            <w:tcW w:w="5161" w:type="dxa"/>
            <w:tcMar>
              <w:left w:w="85" w:type="dxa"/>
              <w:right w:w="113" w:type="dxa"/>
            </w:tcMar>
          </w:tcPr>
          <w:p w14:paraId="0FD19644" w14:textId="77777777" w:rsidR="00BA31EC" w:rsidRDefault="00BA31EC">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14:paraId="767E633A" w14:textId="77777777" w:rsidR="00BA31EC" w:rsidRDefault="00BA31EC">
            <w:pPr>
              <w:pStyle w:val="yTableNAm"/>
              <w:ind w:right="588"/>
            </w:pPr>
            <w:r>
              <w:t>92</w:t>
            </w:r>
          </w:p>
        </w:tc>
      </w:tr>
      <w:tr w:rsidR="00D02714" w14:paraId="408EBF6B" w14:textId="77777777">
        <w:tc>
          <w:tcPr>
            <w:tcW w:w="5161" w:type="dxa"/>
            <w:tcMar>
              <w:left w:w="85" w:type="dxa"/>
              <w:right w:w="113" w:type="dxa"/>
            </w:tcMar>
          </w:tcPr>
          <w:p w14:paraId="5BB76375" w14:textId="77777777" w:rsidR="00BA31EC" w:rsidRDefault="00BA31EC">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14:paraId="256F7957" w14:textId="77777777" w:rsidR="00BA31EC" w:rsidRDefault="00BA31EC">
            <w:pPr>
              <w:pStyle w:val="yTableNAm"/>
              <w:ind w:right="588"/>
            </w:pPr>
            <w:r>
              <w:t>120</w:t>
            </w:r>
          </w:p>
        </w:tc>
      </w:tr>
      <w:tr w:rsidR="00D02714" w14:paraId="2275E21B" w14:textId="77777777">
        <w:tc>
          <w:tcPr>
            <w:tcW w:w="5161" w:type="dxa"/>
            <w:tcMar>
              <w:left w:w="85" w:type="dxa"/>
              <w:right w:w="113" w:type="dxa"/>
            </w:tcMar>
          </w:tcPr>
          <w:p w14:paraId="3F524A48" w14:textId="77777777" w:rsidR="00BA31EC" w:rsidRDefault="00BA31EC">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14:paraId="52F880E6" w14:textId="77777777" w:rsidR="00BA31EC" w:rsidRDefault="00BA31EC">
            <w:pPr>
              <w:pStyle w:val="yTableNAm"/>
              <w:ind w:right="588"/>
            </w:pPr>
            <w:r>
              <w:t>140</w:t>
            </w:r>
          </w:p>
        </w:tc>
      </w:tr>
      <w:tr w:rsidR="00D02714" w14:paraId="3FCA17CA" w14:textId="77777777">
        <w:tc>
          <w:tcPr>
            <w:tcW w:w="5161" w:type="dxa"/>
            <w:tcMar>
              <w:left w:w="85" w:type="dxa"/>
              <w:right w:w="113" w:type="dxa"/>
            </w:tcMar>
          </w:tcPr>
          <w:p w14:paraId="1F6FE487" w14:textId="77777777" w:rsidR="00BA31EC" w:rsidRDefault="00BA31EC">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14:paraId="229EC3CB" w14:textId="77777777" w:rsidR="00BA31EC" w:rsidRDefault="00BA31EC">
            <w:pPr>
              <w:pStyle w:val="yTableNAm"/>
              <w:ind w:right="588"/>
            </w:pPr>
            <w:r>
              <w:t>150</w:t>
            </w:r>
          </w:p>
        </w:tc>
      </w:tr>
      <w:tr w:rsidR="00D02714" w14:paraId="4002ED8E" w14:textId="77777777">
        <w:tc>
          <w:tcPr>
            <w:tcW w:w="5161" w:type="dxa"/>
            <w:tcMar>
              <w:left w:w="85" w:type="dxa"/>
              <w:right w:w="113" w:type="dxa"/>
            </w:tcMar>
          </w:tcPr>
          <w:p w14:paraId="46FF8071" w14:textId="77777777" w:rsidR="00BA31EC" w:rsidRDefault="00BA31EC">
            <w:pPr>
              <w:pStyle w:val="yTableNAm"/>
              <w:keepNext/>
            </w:pPr>
            <w:r>
              <w:t xml:space="preserve">Marron — </w:t>
            </w:r>
          </w:p>
        </w:tc>
        <w:tc>
          <w:tcPr>
            <w:tcW w:w="1891" w:type="dxa"/>
            <w:tcBorders>
              <w:left w:val="nil"/>
            </w:tcBorders>
            <w:tcMar>
              <w:left w:w="85" w:type="dxa"/>
              <w:right w:w="113" w:type="dxa"/>
            </w:tcMar>
          </w:tcPr>
          <w:p w14:paraId="52EF43A5" w14:textId="77777777" w:rsidR="00BA31EC" w:rsidRDefault="00BA31EC">
            <w:pPr>
              <w:pStyle w:val="yTableNAm"/>
              <w:keepNext/>
              <w:ind w:right="588"/>
            </w:pPr>
          </w:p>
        </w:tc>
      </w:tr>
      <w:tr w:rsidR="00D02714" w14:paraId="3A87A902" w14:textId="77777777">
        <w:tc>
          <w:tcPr>
            <w:tcW w:w="5161" w:type="dxa"/>
            <w:tcMar>
              <w:left w:w="85" w:type="dxa"/>
              <w:right w:w="113" w:type="dxa"/>
            </w:tcMar>
          </w:tcPr>
          <w:p w14:paraId="4B60278B" w14:textId="77777777" w:rsidR="00BA31EC" w:rsidRDefault="00BA31EC">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14:paraId="42D9D9DC" w14:textId="77777777" w:rsidR="00BA31EC" w:rsidRDefault="00BA31EC">
            <w:pPr>
              <w:pStyle w:val="yTableNAm"/>
              <w:ind w:right="588"/>
            </w:pPr>
            <w:r>
              <w:t>90</w:t>
            </w:r>
          </w:p>
        </w:tc>
      </w:tr>
      <w:tr w:rsidR="00D02714" w14:paraId="6EC63B7E" w14:textId="77777777">
        <w:tc>
          <w:tcPr>
            <w:tcW w:w="5161" w:type="dxa"/>
            <w:tcMar>
              <w:left w:w="85" w:type="dxa"/>
              <w:right w:w="113" w:type="dxa"/>
            </w:tcMar>
          </w:tcPr>
          <w:p w14:paraId="016B94A3" w14:textId="77777777" w:rsidR="00BA31EC" w:rsidRDefault="00BA31EC">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14:paraId="1731DBB4" w14:textId="77777777" w:rsidR="00BA31EC" w:rsidRDefault="00BA31EC">
            <w:pPr>
              <w:pStyle w:val="yTableNAm"/>
              <w:ind w:right="588"/>
            </w:pPr>
            <w:r>
              <w:t>80</w:t>
            </w:r>
          </w:p>
        </w:tc>
      </w:tr>
      <w:tr w:rsidR="00D02714" w14:paraId="2D8B13F2" w14:textId="77777777">
        <w:tc>
          <w:tcPr>
            <w:tcW w:w="5161" w:type="dxa"/>
            <w:tcMar>
              <w:left w:w="85" w:type="dxa"/>
              <w:right w:w="113" w:type="dxa"/>
            </w:tcMar>
          </w:tcPr>
          <w:p w14:paraId="45E53178" w14:textId="77777777" w:rsidR="00BA31EC" w:rsidRDefault="00BA31EC">
            <w:pPr>
              <w:pStyle w:val="yTableNAm"/>
              <w:keepNext/>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14:paraId="04A79EFD" w14:textId="77777777" w:rsidR="00BA31EC" w:rsidRDefault="00BA31EC">
            <w:pPr>
              <w:pStyle w:val="yTableNAm"/>
              <w:ind w:right="588"/>
            </w:pPr>
            <w:r>
              <w:t>98.5</w:t>
            </w:r>
          </w:p>
        </w:tc>
      </w:tr>
      <w:tr w:rsidR="00D02714" w14:paraId="1C03E159" w14:textId="77777777">
        <w:tc>
          <w:tcPr>
            <w:tcW w:w="5161" w:type="dxa"/>
            <w:tcMar>
              <w:left w:w="85" w:type="dxa"/>
              <w:right w:w="113" w:type="dxa"/>
            </w:tcMar>
          </w:tcPr>
          <w:p w14:paraId="4B89020E" w14:textId="77777777" w:rsidR="00BA31EC" w:rsidRDefault="00BA31EC">
            <w:pPr>
              <w:pStyle w:val="yTableNAm"/>
              <w:keepNext/>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14:paraId="6220B670" w14:textId="77777777" w:rsidR="00BA31EC" w:rsidRDefault="00BA31EC">
            <w:pPr>
              <w:pStyle w:val="yTableNAm"/>
              <w:ind w:right="588"/>
            </w:pPr>
            <w:r>
              <w:t>76</w:t>
            </w:r>
          </w:p>
        </w:tc>
      </w:tr>
      <w:tr w:rsidR="00D02714" w14:paraId="787FAF0C" w14:textId="77777777">
        <w:tc>
          <w:tcPr>
            <w:tcW w:w="5161" w:type="dxa"/>
            <w:tcBorders>
              <w:bottom w:val="single" w:sz="4" w:space="0" w:color="auto"/>
            </w:tcBorders>
            <w:tcMar>
              <w:left w:w="85" w:type="dxa"/>
              <w:right w:w="113" w:type="dxa"/>
            </w:tcMar>
          </w:tcPr>
          <w:p w14:paraId="5BE8D412" w14:textId="77777777" w:rsidR="00BA31EC" w:rsidRDefault="00BA31EC">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14:paraId="0E1C8DFC" w14:textId="77777777" w:rsidR="00BA31EC" w:rsidRDefault="00BA31EC">
            <w:pPr>
              <w:pStyle w:val="yTableNAm"/>
              <w:keepNext/>
              <w:ind w:right="588"/>
            </w:pPr>
            <w:r>
              <w:rPr>
                <w:szCs w:val="22"/>
              </w:rPr>
              <w:t>76</w:t>
            </w:r>
          </w:p>
        </w:tc>
      </w:tr>
    </w:tbl>
    <w:p w14:paraId="556B4988" w14:textId="77777777" w:rsidR="00BA31EC" w:rsidRDefault="00BA31EC">
      <w:pPr>
        <w:pStyle w:val="yFootnotesection"/>
      </w:pPr>
      <w:r>
        <w:tab/>
        <w:t>[Division 5 inserted: Gazette 4 Oct 2019 p. 3553</w:t>
      </w:r>
      <w:r>
        <w:noBreakHyphen/>
        <w:t>4; amended: Gazette 29 Nov 2019 p. 4105.]</w:t>
      </w:r>
    </w:p>
    <w:p w14:paraId="0FF0CF16" w14:textId="77777777" w:rsidR="00BA31EC" w:rsidRDefault="00BA31EC">
      <w:pPr>
        <w:pStyle w:val="yHeading3"/>
      </w:pPr>
      <w:bookmarkStart w:id="1295" w:name="_Toc242450504"/>
      <w:bookmarkStart w:id="1296" w:name="_Toc242450984"/>
      <w:bookmarkStart w:id="1297" w:name="_Toc242696550"/>
      <w:bookmarkStart w:id="1298" w:name="_Toc233118205"/>
      <w:bookmarkStart w:id="1299" w:name="_Toc233118647"/>
      <w:bookmarkStart w:id="1300" w:name="_Toc233122360"/>
      <w:bookmarkStart w:id="1301" w:name="_Toc233295180"/>
      <w:bookmarkStart w:id="1302" w:name="_Toc233368345"/>
      <w:r>
        <w:t>Division 6 — Molluscs</w:t>
      </w:r>
      <w:bookmarkEnd w:id="1295"/>
      <w:bookmarkEnd w:id="1296"/>
      <w:bookmarkEnd w:id="1297"/>
      <w:bookmarkEnd w:id="1298"/>
      <w:bookmarkEnd w:id="1299"/>
      <w:bookmarkEnd w:id="1300"/>
      <w:bookmarkEnd w:id="1301"/>
      <w:bookmarkEnd w:id="1302"/>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rsidR="00D02714" w14:paraId="31053CFB" w14:textId="77777777">
        <w:trPr>
          <w:tblHeader/>
        </w:trPr>
        <w:tc>
          <w:tcPr>
            <w:tcW w:w="5214" w:type="dxa"/>
            <w:tcBorders>
              <w:top w:val="single" w:sz="8" w:space="0" w:color="auto"/>
              <w:bottom w:val="single" w:sz="8" w:space="0" w:color="auto"/>
            </w:tcBorders>
            <w:tcMar>
              <w:left w:w="85" w:type="dxa"/>
              <w:right w:w="113" w:type="dxa"/>
            </w:tcMar>
            <w:vAlign w:val="center"/>
          </w:tcPr>
          <w:p w14:paraId="244528F4" w14:textId="77777777" w:rsidR="00BA31EC" w:rsidRDefault="00BA31EC">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14:paraId="0C40E7B2" w14:textId="77777777" w:rsidR="00BA31EC" w:rsidRDefault="00BA31EC">
            <w:pPr>
              <w:pStyle w:val="yTableNAm"/>
              <w:spacing w:before="0"/>
              <w:rPr>
                <w:b/>
                <w:bCs/>
              </w:rPr>
            </w:pPr>
            <w:r>
              <w:rPr>
                <w:b/>
                <w:bCs/>
              </w:rPr>
              <w:t>If of a length less than the length specified in respect of each class of fish (mm)</w:t>
            </w:r>
          </w:p>
        </w:tc>
      </w:tr>
      <w:tr w:rsidR="00D02714" w14:paraId="1D509CFC" w14:textId="77777777">
        <w:tc>
          <w:tcPr>
            <w:tcW w:w="5214" w:type="dxa"/>
            <w:tcMar>
              <w:left w:w="85" w:type="dxa"/>
              <w:right w:w="113" w:type="dxa"/>
            </w:tcMar>
          </w:tcPr>
          <w:p w14:paraId="31012E32" w14:textId="77777777" w:rsidR="00BA31EC" w:rsidRDefault="00BA31EC">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14:paraId="1555F2CF" w14:textId="77777777" w:rsidR="00BA31EC" w:rsidRDefault="00BA31EC">
            <w:pPr>
              <w:pStyle w:val="yTableNAm"/>
              <w:spacing w:before="0"/>
            </w:pPr>
            <w:r>
              <w:t>140</w:t>
            </w:r>
          </w:p>
        </w:tc>
      </w:tr>
      <w:tr w:rsidR="00D02714" w14:paraId="1DC6C192" w14:textId="77777777">
        <w:tc>
          <w:tcPr>
            <w:tcW w:w="5214" w:type="dxa"/>
            <w:tcMar>
              <w:left w:w="85" w:type="dxa"/>
              <w:right w:w="113" w:type="dxa"/>
            </w:tcMar>
          </w:tcPr>
          <w:p w14:paraId="38A32259" w14:textId="77777777" w:rsidR="00BA31EC" w:rsidRDefault="00BA31EC">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14:paraId="65699003" w14:textId="77777777" w:rsidR="00BA31EC" w:rsidRDefault="00BA31EC">
            <w:pPr>
              <w:pStyle w:val="yTableNAm"/>
              <w:spacing w:before="0"/>
            </w:pPr>
            <w:r>
              <w:t>140</w:t>
            </w:r>
          </w:p>
        </w:tc>
      </w:tr>
      <w:tr w:rsidR="00D02714" w14:paraId="62976F8D" w14:textId="77777777">
        <w:tc>
          <w:tcPr>
            <w:tcW w:w="5214" w:type="dxa"/>
            <w:tcMar>
              <w:left w:w="85" w:type="dxa"/>
              <w:right w:w="113" w:type="dxa"/>
            </w:tcMar>
          </w:tcPr>
          <w:p w14:paraId="6CFCC8E4" w14:textId="77777777" w:rsidR="00BA31EC" w:rsidRDefault="00BA31EC">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14:paraId="38B3BE47" w14:textId="77777777" w:rsidR="00BA31EC" w:rsidRDefault="00BA31EC">
            <w:pPr>
              <w:pStyle w:val="yTableNAm"/>
              <w:spacing w:before="0"/>
            </w:pPr>
            <w:r>
              <w:t>60</w:t>
            </w:r>
          </w:p>
        </w:tc>
      </w:tr>
      <w:tr w:rsidR="00D02714" w14:paraId="449B676C" w14:textId="77777777">
        <w:tc>
          <w:tcPr>
            <w:tcW w:w="5214" w:type="dxa"/>
            <w:tcBorders>
              <w:bottom w:val="single" w:sz="8" w:space="0" w:color="auto"/>
            </w:tcBorders>
            <w:tcMar>
              <w:left w:w="85" w:type="dxa"/>
              <w:right w:w="113" w:type="dxa"/>
            </w:tcMar>
          </w:tcPr>
          <w:p w14:paraId="669F522E" w14:textId="77777777" w:rsidR="00BA31EC" w:rsidRDefault="00BA31EC">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14:paraId="0920A660" w14:textId="77777777" w:rsidR="00BA31EC" w:rsidRDefault="00BA31EC">
            <w:pPr>
              <w:pStyle w:val="yTableNAm"/>
              <w:spacing w:before="0"/>
            </w:pPr>
            <w:r>
              <w:t>65</w:t>
            </w:r>
          </w:p>
        </w:tc>
      </w:tr>
    </w:tbl>
    <w:p w14:paraId="18DB7D11" w14:textId="77777777" w:rsidR="00BA31EC" w:rsidRDefault="00BA31EC">
      <w:pPr>
        <w:pStyle w:val="yHeading2"/>
      </w:pPr>
      <w:bookmarkStart w:id="1303" w:name="_Toc242450505"/>
      <w:bookmarkStart w:id="1304" w:name="_Toc242450985"/>
      <w:bookmarkStart w:id="1305" w:name="_Toc242696551"/>
      <w:bookmarkStart w:id="1306" w:name="_Toc233118206"/>
      <w:bookmarkStart w:id="1307" w:name="_Toc233118648"/>
      <w:bookmarkStart w:id="1308" w:name="_Toc233122361"/>
      <w:bookmarkStart w:id="1309" w:name="_Toc233295181"/>
      <w:bookmarkStart w:id="1310" w:name="_Toc233368346"/>
      <w:r>
        <w:rPr>
          <w:rStyle w:val="CharSDivNo"/>
          <w:sz w:val="28"/>
          <w:szCs w:val="28"/>
        </w:rPr>
        <w:t>Part 3</w:t>
      </w:r>
      <w:r>
        <w:t> — </w:t>
      </w:r>
      <w:r>
        <w:rPr>
          <w:rStyle w:val="CharSDivText"/>
          <w:sz w:val="28"/>
          <w:szCs w:val="28"/>
        </w:rPr>
        <w:t>Recreationally protected fish</w:t>
      </w:r>
      <w:bookmarkEnd w:id="1303"/>
      <w:bookmarkEnd w:id="1304"/>
      <w:bookmarkEnd w:id="1305"/>
      <w:bookmarkEnd w:id="1306"/>
      <w:bookmarkEnd w:id="1307"/>
      <w:bookmarkEnd w:id="1308"/>
      <w:bookmarkEnd w:id="1309"/>
      <w:bookmarkEnd w:id="1310"/>
    </w:p>
    <w:p w14:paraId="3759BF0E" w14:textId="77777777" w:rsidR="00BA31EC" w:rsidRDefault="00BA31EC">
      <w:pPr>
        <w:pStyle w:val="yFootnoteheading"/>
        <w:keepNext/>
      </w:pPr>
      <w:r>
        <w:tab/>
        <w:t>[Heading inserted: Gazette 14 Sep 2012 p. 4375.]</w:t>
      </w:r>
    </w:p>
    <w:p w14:paraId="090359AD" w14:textId="77777777" w:rsidR="00BA31EC" w:rsidRDefault="00BA31EC">
      <w:pPr>
        <w:pStyle w:val="yMiscellaneousBody"/>
      </w:pPr>
      <w:r>
        <w:t>Barramundi in excess of 800 mm in length.</w:t>
      </w:r>
    </w:p>
    <w:p w14:paraId="2676AB7E" w14:textId="77777777" w:rsidR="00BA31EC" w:rsidRDefault="00BA31EC">
      <w:pPr>
        <w:pStyle w:val="yMiscellaneousBody"/>
      </w:pPr>
      <w:r>
        <w:t>Black stingray taken from the waters of the South Coast Region or the West Coast Region.</w:t>
      </w:r>
    </w:p>
    <w:p w14:paraId="0B29E0A4" w14:textId="77777777" w:rsidR="00BA31EC" w:rsidRDefault="00BA31EC">
      <w:pPr>
        <w:pStyle w:val="yMiscellaneousBody"/>
        <w:keepNext/>
      </w:pPr>
      <w:r>
        <w:t>Smooth stingray taken from the waters of the South Coast Region or the West Coast Region.</w:t>
      </w:r>
    </w:p>
    <w:p w14:paraId="609B9EBC" w14:textId="7BA62A12" w:rsidR="00BA31EC" w:rsidRDefault="00BA31EC">
      <w:pPr>
        <w:pStyle w:val="yFootnotesection"/>
      </w:pPr>
      <w:r>
        <w:tab/>
        <w:t>[Part 3 inserted: Gazette 14 Sep 2012 p. 4375; amended: Gazette 29 Jan 2013 p. 312; 23 Jan 2015 p. 402; 18 Mar 2016 p. 745; 4 Oct 2019 p. 3554; SL 2026/85 r. 8(10).]</w:t>
      </w:r>
    </w:p>
    <w:p w14:paraId="4D25841D" w14:textId="77777777" w:rsidR="00BA31EC" w:rsidRDefault="00BA31EC">
      <w:pPr>
        <w:pStyle w:val="yScheduleHeading"/>
      </w:pPr>
      <w:bookmarkStart w:id="1311" w:name="_Toc242450506"/>
      <w:bookmarkStart w:id="1312" w:name="_Toc242450986"/>
      <w:bookmarkStart w:id="1313" w:name="_Toc242696552"/>
      <w:bookmarkStart w:id="1314" w:name="_Toc233118207"/>
      <w:bookmarkStart w:id="1315" w:name="_Toc233118649"/>
      <w:bookmarkStart w:id="1316" w:name="_Toc233122362"/>
      <w:bookmarkStart w:id="1317" w:name="_Toc233295182"/>
      <w:bookmarkStart w:id="1318" w:name="_Toc233368347"/>
      <w:r>
        <w:rPr>
          <w:rStyle w:val="CharSchNo"/>
        </w:rPr>
        <w:t>Schedule 3</w:t>
      </w:r>
      <w:r>
        <w:t> — </w:t>
      </w:r>
      <w:r>
        <w:rPr>
          <w:rStyle w:val="CharSchText"/>
        </w:rPr>
        <w:t>Bag limits</w:t>
      </w:r>
      <w:bookmarkEnd w:id="1311"/>
      <w:bookmarkEnd w:id="1312"/>
      <w:bookmarkEnd w:id="1313"/>
      <w:bookmarkEnd w:id="1314"/>
      <w:bookmarkEnd w:id="1315"/>
      <w:bookmarkEnd w:id="1316"/>
      <w:bookmarkEnd w:id="1317"/>
      <w:bookmarkEnd w:id="1318"/>
    </w:p>
    <w:p w14:paraId="334A2301" w14:textId="77777777" w:rsidR="00BA31EC" w:rsidRDefault="00BA31EC">
      <w:pPr>
        <w:pStyle w:val="yShoulderClause"/>
      </w:pPr>
      <w:r>
        <w:t>[Pt. 4B]</w:t>
      </w:r>
    </w:p>
    <w:p w14:paraId="3E2DA85E" w14:textId="77777777" w:rsidR="00BA31EC" w:rsidRDefault="00BA31EC">
      <w:pPr>
        <w:pStyle w:val="yFootnoteheading"/>
      </w:pPr>
      <w:r>
        <w:tab/>
        <w:t>[Heading inserted: Gazette 4 Oct 2019 p. 3555.]</w:t>
      </w:r>
    </w:p>
    <w:p w14:paraId="78A0F12A" w14:textId="77777777" w:rsidR="00BA31EC" w:rsidRDefault="00BA31EC">
      <w:pPr>
        <w:pStyle w:val="yHeading3"/>
      </w:pPr>
      <w:bookmarkStart w:id="1319" w:name="_Toc242450507"/>
      <w:bookmarkStart w:id="1320" w:name="_Toc242450987"/>
      <w:bookmarkStart w:id="1321" w:name="_Toc242696553"/>
      <w:bookmarkStart w:id="1322" w:name="_Toc233118208"/>
      <w:bookmarkStart w:id="1323" w:name="_Toc233118650"/>
      <w:bookmarkStart w:id="1324" w:name="_Toc233122363"/>
      <w:bookmarkStart w:id="1325" w:name="_Toc233295183"/>
      <w:bookmarkStart w:id="1326" w:name="_Toc233368348"/>
      <w:r>
        <w:rPr>
          <w:rStyle w:val="CharSDivNo"/>
        </w:rPr>
        <w:t>Division 1</w:t>
      </w:r>
      <w:r>
        <w:rPr>
          <w:b w:val="0"/>
        </w:rPr>
        <w:t> — </w:t>
      </w:r>
      <w:r>
        <w:rPr>
          <w:rStyle w:val="CharSDivText"/>
        </w:rPr>
        <w:t>Bag limits — demersal finfish</w:t>
      </w:r>
      <w:bookmarkEnd w:id="1319"/>
      <w:bookmarkEnd w:id="1320"/>
      <w:bookmarkEnd w:id="1321"/>
      <w:bookmarkEnd w:id="1322"/>
      <w:bookmarkEnd w:id="1323"/>
      <w:bookmarkEnd w:id="1324"/>
      <w:bookmarkEnd w:id="1325"/>
      <w:bookmarkEnd w:id="1326"/>
    </w:p>
    <w:p w14:paraId="5150E25A" w14:textId="77777777" w:rsidR="00BA31EC" w:rsidRDefault="00BA31EC">
      <w:pPr>
        <w:pStyle w:val="yFootnoteheading"/>
      </w:pPr>
      <w:r>
        <w:tab/>
        <w:t>[Heading inserted: Gazette 4 Oct 2019 p. 3555.]</w:t>
      </w:r>
    </w:p>
    <w:p w14:paraId="74A6EF12" w14:textId="77777777" w:rsidR="00BA31EC" w:rsidRDefault="00BA31EC">
      <w:pPr>
        <w:pStyle w:val="yHeading4"/>
        <w:rPr>
          <w:szCs w:val="22"/>
        </w:rPr>
      </w:pPr>
      <w:bookmarkStart w:id="1327" w:name="_Toc242450508"/>
      <w:bookmarkStart w:id="1328" w:name="_Toc242450988"/>
      <w:bookmarkStart w:id="1329" w:name="_Toc242696554"/>
      <w:bookmarkStart w:id="1330" w:name="_Toc233118209"/>
      <w:bookmarkStart w:id="1331" w:name="_Toc233118651"/>
      <w:bookmarkStart w:id="1332" w:name="_Toc233122364"/>
      <w:bookmarkStart w:id="1333" w:name="_Toc233295184"/>
      <w:bookmarkStart w:id="1334" w:name="_Toc233368349"/>
      <w:r>
        <w:t xml:space="preserve">Subdivision 1 — Regions other than West Coast </w:t>
      </w:r>
      <w:r>
        <w:rPr>
          <w:szCs w:val="22"/>
        </w:rPr>
        <w:t>Region</w:t>
      </w:r>
      <w:bookmarkEnd w:id="1327"/>
      <w:bookmarkEnd w:id="1328"/>
      <w:bookmarkEnd w:id="1329"/>
      <w:bookmarkEnd w:id="1330"/>
      <w:bookmarkEnd w:id="1331"/>
      <w:bookmarkEnd w:id="1332"/>
      <w:bookmarkEnd w:id="1333"/>
      <w:bookmarkEnd w:id="1334"/>
    </w:p>
    <w:p w14:paraId="432E8A63" w14:textId="77777777" w:rsidR="00BA31EC" w:rsidRDefault="00BA31EC">
      <w:pPr>
        <w:pStyle w:val="yShoulderClause"/>
      </w:pPr>
      <w:r>
        <w:t>[r. 65A]</w:t>
      </w:r>
    </w:p>
    <w:p w14:paraId="472D9556" w14:textId="55EF954E" w:rsidR="00BA31EC" w:rsidRDefault="00BA31EC">
      <w:pPr>
        <w:pStyle w:val="yFootnoteheading"/>
      </w:pPr>
      <w:r>
        <w:tab/>
        <w:t>[Heading inserted: SL 2026/85 r. 9.]</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D02714" w14:paraId="361F69E5" w14:textId="77777777">
        <w:trPr>
          <w:cantSplit/>
          <w:tblHeader/>
        </w:trPr>
        <w:tc>
          <w:tcPr>
            <w:tcW w:w="4292" w:type="dxa"/>
            <w:tcMar>
              <w:left w:w="85" w:type="dxa"/>
            </w:tcMar>
            <w:vAlign w:val="center"/>
          </w:tcPr>
          <w:p w14:paraId="6B7FD3C0" w14:textId="77777777" w:rsidR="00BA31EC" w:rsidRDefault="00BA31EC">
            <w:pPr>
              <w:pStyle w:val="yTableNAm"/>
              <w:rPr>
                <w:b/>
              </w:rPr>
            </w:pPr>
            <w:r>
              <w:rPr>
                <w:b/>
              </w:rPr>
              <w:t>Fish</w:t>
            </w:r>
          </w:p>
        </w:tc>
        <w:tc>
          <w:tcPr>
            <w:tcW w:w="925" w:type="dxa"/>
            <w:tcMar>
              <w:left w:w="85" w:type="dxa"/>
            </w:tcMar>
            <w:vAlign w:val="center"/>
          </w:tcPr>
          <w:p w14:paraId="21EB5A26" w14:textId="77777777" w:rsidR="00BA31EC" w:rsidRDefault="00BA31EC">
            <w:pPr>
              <w:pStyle w:val="yTableNAm"/>
              <w:rPr>
                <w:b/>
              </w:rPr>
            </w:pPr>
            <w:r>
              <w:rPr>
                <w:b/>
              </w:rPr>
              <w:t xml:space="preserve">Species bag limit for </w:t>
            </w:r>
            <w:r>
              <w:rPr>
                <w:b/>
                <w:bCs/>
              </w:rPr>
              <w:t xml:space="preserve">1 </w:t>
            </w:r>
            <w:r>
              <w:rPr>
                <w:b/>
              </w:rPr>
              <w:t>day</w:t>
            </w:r>
          </w:p>
        </w:tc>
        <w:tc>
          <w:tcPr>
            <w:tcW w:w="1843" w:type="dxa"/>
            <w:tcMar>
              <w:left w:w="85" w:type="dxa"/>
            </w:tcMar>
            <w:vAlign w:val="center"/>
          </w:tcPr>
          <w:p w14:paraId="5CEE1EC6" w14:textId="77777777" w:rsidR="00BA31EC" w:rsidRDefault="00BA31EC">
            <w:pPr>
              <w:pStyle w:val="yTableNAm"/>
              <w:rPr>
                <w:b/>
              </w:rPr>
            </w:pPr>
            <w:r>
              <w:rPr>
                <w:b/>
              </w:rPr>
              <w:t>Grouped bag limit of all species of demersal finfish for 1 day</w:t>
            </w:r>
          </w:p>
        </w:tc>
      </w:tr>
      <w:tr w:rsidR="00D02714" w14:paraId="21C2854F" w14:textId="77777777">
        <w:trPr>
          <w:cantSplit/>
        </w:trPr>
        <w:tc>
          <w:tcPr>
            <w:tcW w:w="4292" w:type="dxa"/>
            <w:tcMar>
              <w:left w:w="85" w:type="dxa"/>
            </w:tcMar>
          </w:tcPr>
          <w:p w14:paraId="6E2E5978" w14:textId="77777777" w:rsidR="00BA31EC" w:rsidRDefault="00BA31EC">
            <w:pPr>
              <w:pStyle w:val="yTableNAm"/>
              <w:tabs>
                <w:tab w:val="clear" w:pos="567"/>
                <w:tab w:val="left" w:leader="dot" w:pos="4086"/>
              </w:tabs>
            </w:pPr>
            <w:r>
              <w:t>Boarfish</w:t>
            </w:r>
            <w:r>
              <w:tab/>
            </w:r>
          </w:p>
        </w:tc>
        <w:tc>
          <w:tcPr>
            <w:tcW w:w="925" w:type="dxa"/>
            <w:tcMar>
              <w:left w:w="85" w:type="dxa"/>
            </w:tcMar>
          </w:tcPr>
          <w:p w14:paraId="032B4449" w14:textId="77777777" w:rsidR="00BA31EC" w:rsidRDefault="00BA31EC">
            <w:pPr>
              <w:pStyle w:val="yTableNAm"/>
            </w:pPr>
            <w:r>
              <w:t>4</w:t>
            </w:r>
          </w:p>
        </w:tc>
        <w:tc>
          <w:tcPr>
            <w:tcW w:w="1843" w:type="dxa"/>
            <w:vMerge w:val="restart"/>
            <w:tcMar>
              <w:left w:w="85" w:type="dxa"/>
            </w:tcMar>
            <w:vAlign w:val="center"/>
          </w:tcPr>
          <w:p w14:paraId="2DE76961" w14:textId="77777777" w:rsidR="00BA31EC" w:rsidRDefault="00BA31EC">
            <w:pPr>
              <w:pStyle w:val="yTableNAm"/>
            </w:pPr>
            <w:r>
              <w:t>4 (excluding Redfish, Bight (Red Snapper, Nannygai), Redfish, Yelloweye and Swallowtail in South Coast region)</w:t>
            </w:r>
          </w:p>
        </w:tc>
      </w:tr>
      <w:tr w:rsidR="00D02714" w14:paraId="60AA80C5" w14:textId="77777777">
        <w:trPr>
          <w:cantSplit/>
        </w:trPr>
        <w:tc>
          <w:tcPr>
            <w:tcW w:w="4292" w:type="dxa"/>
            <w:tcMar>
              <w:left w:w="85" w:type="dxa"/>
            </w:tcMar>
          </w:tcPr>
          <w:p w14:paraId="3E80F4BA" w14:textId="77777777" w:rsidR="00BA31EC" w:rsidRDefault="00BA31EC">
            <w:pPr>
              <w:pStyle w:val="yTableNAm"/>
              <w:tabs>
                <w:tab w:val="clear" w:pos="567"/>
                <w:tab w:val="left" w:leader="dot" w:pos="4086"/>
              </w:tabs>
            </w:pPr>
            <w:r>
              <w:t xml:space="preserve">Cod, Barramundi </w:t>
            </w:r>
            <w:r>
              <w:tab/>
            </w:r>
          </w:p>
        </w:tc>
        <w:tc>
          <w:tcPr>
            <w:tcW w:w="925" w:type="dxa"/>
            <w:tcMar>
              <w:left w:w="85" w:type="dxa"/>
            </w:tcMar>
          </w:tcPr>
          <w:p w14:paraId="743952EB" w14:textId="77777777" w:rsidR="00BA31EC" w:rsidRDefault="00BA31EC">
            <w:pPr>
              <w:pStyle w:val="yTableNAm"/>
              <w:rPr>
                <w:i/>
              </w:rPr>
            </w:pPr>
            <w:r>
              <w:t>4</w:t>
            </w:r>
          </w:p>
        </w:tc>
        <w:tc>
          <w:tcPr>
            <w:tcW w:w="1843" w:type="dxa"/>
            <w:vMerge/>
            <w:tcMar>
              <w:left w:w="85" w:type="dxa"/>
            </w:tcMar>
          </w:tcPr>
          <w:p w14:paraId="562EE8EC" w14:textId="77777777" w:rsidR="00BA31EC" w:rsidRDefault="00BA31EC">
            <w:pPr>
              <w:pStyle w:val="yTableNAm"/>
            </w:pPr>
          </w:p>
        </w:tc>
      </w:tr>
      <w:tr w:rsidR="00D02714" w14:paraId="12C8109E" w14:textId="77777777">
        <w:trPr>
          <w:cantSplit/>
        </w:trPr>
        <w:tc>
          <w:tcPr>
            <w:tcW w:w="4292" w:type="dxa"/>
            <w:tcMar>
              <w:left w:w="85" w:type="dxa"/>
            </w:tcMar>
          </w:tcPr>
          <w:p w14:paraId="081AFA02" w14:textId="77777777" w:rsidR="00BA31EC" w:rsidRDefault="00BA31EC">
            <w:pPr>
              <w:pStyle w:val="yTableNAm"/>
              <w:tabs>
                <w:tab w:val="clear" w:pos="567"/>
                <w:tab w:val="left" w:leader="dot" w:pos="4086"/>
              </w:tabs>
            </w:pPr>
            <w:r>
              <w:t xml:space="preserve">Coral Trout </w:t>
            </w:r>
            <w:r>
              <w:tab/>
            </w:r>
          </w:p>
        </w:tc>
        <w:tc>
          <w:tcPr>
            <w:tcW w:w="925" w:type="dxa"/>
            <w:tcMar>
              <w:left w:w="85" w:type="dxa"/>
            </w:tcMar>
          </w:tcPr>
          <w:p w14:paraId="0DF5DC8C" w14:textId="77777777" w:rsidR="00BA31EC" w:rsidRDefault="00BA31EC">
            <w:pPr>
              <w:pStyle w:val="yTableNAm"/>
              <w:rPr>
                <w:i/>
              </w:rPr>
            </w:pPr>
            <w:r>
              <w:t>1</w:t>
            </w:r>
          </w:p>
        </w:tc>
        <w:tc>
          <w:tcPr>
            <w:tcW w:w="1843" w:type="dxa"/>
            <w:vMerge/>
            <w:tcMar>
              <w:left w:w="85" w:type="dxa"/>
            </w:tcMar>
          </w:tcPr>
          <w:p w14:paraId="2C1A94B8" w14:textId="77777777" w:rsidR="00BA31EC" w:rsidRDefault="00BA31EC">
            <w:pPr>
              <w:pStyle w:val="yTableNAm"/>
            </w:pPr>
          </w:p>
        </w:tc>
      </w:tr>
      <w:tr w:rsidR="00D02714" w14:paraId="41D264A4" w14:textId="77777777">
        <w:trPr>
          <w:cantSplit/>
        </w:trPr>
        <w:tc>
          <w:tcPr>
            <w:tcW w:w="4292" w:type="dxa"/>
            <w:tcMar>
              <w:left w:w="85" w:type="dxa"/>
            </w:tcMar>
          </w:tcPr>
          <w:p w14:paraId="2032329A" w14:textId="77777777" w:rsidR="00BA31EC" w:rsidRDefault="00BA31EC">
            <w:pPr>
              <w:pStyle w:val="yTableNAm"/>
              <w:tabs>
                <w:tab w:val="clear" w:pos="567"/>
                <w:tab w:val="left" w:leader="dot" w:pos="4086"/>
              </w:tabs>
            </w:pPr>
            <w:r>
              <w:t>Coronation Trout</w:t>
            </w:r>
            <w:r>
              <w:tab/>
            </w:r>
          </w:p>
        </w:tc>
        <w:tc>
          <w:tcPr>
            <w:tcW w:w="925" w:type="dxa"/>
            <w:tcMar>
              <w:left w:w="85" w:type="dxa"/>
            </w:tcMar>
          </w:tcPr>
          <w:p w14:paraId="40CBF013" w14:textId="77777777" w:rsidR="00BA31EC" w:rsidRDefault="00BA31EC">
            <w:pPr>
              <w:pStyle w:val="yTableNAm"/>
              <w:rPr>
                <w:i/>
              </w:rPr>
            </w:pPr>
            <w:r>
              <w:t>1</w:t>
            </w:r>
          </w:p>
        </w:tc>
        <w:tc>
          <w:tcPr>
            <w:tcW w:w="1843" w:type="dxa"/>
            <w:vMerge/>
            <w:tcMar>
              <w:left w:w="85" w:type="dxa"/>
            </w:tcMar>
          </w:tcPr>
          <w:p w14:paraId="6AC5D03B" w14:textId="77777777" w:rsidR="00BA31EC" w:rsidRDefault="00BA31EC">
            <w:pPr>
              <w:pStyle w:val="yTableNAm"/>
            </w:pPr>
          </w:p>
        </w:tc>
      </w:tr>
      <w:tr w:rsidR="00D02714" w14:paraId="0CD82938" w14:textId="77777777">
        <w:trPr>
          <w:cantSplit/>
        </w:trPr>
        <w:tc>
          <w:tcPr>
            <w:tcW w:w="4292" w:type="dxa"/>
            <w:tcMar>
              <w:left w:w="85" w:type="dxa"/>
            </w:tcMar>
          </w:tcPr>
          <w:p w14:paraId="3F6BAF23" w14:textId="77777777" w:rsidR="00BA31EC" w:rsidRDefault="00BA31EC">
            <w:pPr>
              <w:pStyle w:val="yTableNAm"/>
              <w:tabs>
                <w:tab w:val="clear" w:pos="567"/>
                <w:tab w:val="left" w:leader="dot" w:pos="4086"/>
              </w:tabs>
            </w:pPr>
            <w:r>
              <w:t>Dhufish, West Australian</w:t>
            </w:r>
            <w:r>
              <w:tab/>
            </w:r>
          </w:p>
        </w:tc>
        <w:tc>
          <w:tcPr>
            <w:tcW w:w="925" w:type="dxa"/>
            <w:tcMar>
              <w:left w:w="85" w:type="dxa"/>
            </w:tcMar>
          </w:tcPr>
          <w:p w14:paraId="212A971A" w14:textId="77777777" w:rsidR="00BA31EC" w:rsidRDefault="00BA31EC">
            <w:pPr>
              <w:pStyle w:val="yTableNAm"/>
              <w:rPr>
                <w:i/>
              </w:rPr>
            </w:pPr>
            <w:r>
              <w:t>1</w:t>
            </w:r>
          </w:p>
        </w:tc>
        <w:tc>
          <w:tcPr>
            <w:tcW w:w="1843" w:type="dxa"/>
            <w:vMerge/>
            <w:tcMar>
              <w:left w:w="85" w:type="dxa"/>
            </w:tcMar>
          </w:tcPr>
          <w:p w14:paraId="79F37B8F" w14:textId="77777777" w:rsidR="00BA31EC" w:rsidRDefault="00BA31EC">
            <w:pPr>
              <w:pStyle w:val="yTableNAm"/>
            </w:pPr>
          </w:p>
        </w:tc>
      </w:tr>
      <w:tr w:rsidR="00D02714" w14:paraId="1C063EF3" w14:textId="77777777">
        <w:trPr>
          <w:cantSplit/>
        </w:trPr>
        <w:tc>
          <w:tcPr>
            <w:tcW w:w="4292" w:type="dxa"/>
            <w:tcMar>
              <w:left w:w="85" w:type="dxa"/>
            </w:tcMar>
          </w:tcPr>
          <w:p w14:paraId="5BB1FE04" w14:textId="77777777" w:rsidR="00BA31EC" w:rsidRDefault="00BA31EC">
            <w:pPr>
              <w:pStyle w:val="yTableNAm"/>
              <w:tabs>
                <w:tab w:val="clear" w:pos="567"/>
                <w:tab w:val="left" w:leader="dot" w:pos="4086"/>
              </w:tabs>
            </w:pPr>
            <w:r>
              <w:t>Dory, John and Mirror</w:t>
            </w:r>
            <w:r>
              <w:tab/>
            </w:r>
          </w:p>
        </w:tc>
        <w:tc>
          <w:tcPr>
            <w:tcW w:w="925" w:type="dxa"/>
            <w:tcMar>
              <w:left w:w="85" w:type="dxa"/>
            </w:tcMar>
          </w:tcPr>
          <w:p w14:paraId="566AD3E4" w14:textId="77777777" w:rsidR="00BA31EC" w:rsidRDefault="00BA31EC">
            <w:pPr>
              <w:pStyle w:val="yTableNAm"/>
              <w:rPr>
                <w:i/>
              </w:rPr>
            </w:pPr>
            <w:r>
              <w:t>3</w:t>
            </w:r>
          </w:p>
        </w:tc>
        <w:tc>
          <w:tcPr>
            <w:tcW w:w="1843" w:type="dxa"/>
            <w:vMerge/>
            <w:tcMar>
              <w:left w:w="85" w:type="dxa"/>
            </w:tcMar>
          </w:tcPr>
          <w:p w14:paraId="5B4FB602" w14:textId="77777777" w:rsidR="00BA31EC" w:rsidRDefault="00BA31EC">
            <w:pPr>
              <w:pStyle w:val="yTableNAm"/>
            </w:pPr>
          </w:p>
        </w:tc>
      </w:tr>
      <w:tr w:rsidR="00D02714" w14:paraId="08898768" w14:textId="77777777">
        <w:trPr>
          <w:cantSplit/>
        </w:trPr>
        <w:tc>
          <w:tcPr>
            <w:tcW w:w="4292" w:type="dxa"/>
            <w:tcMar>
              <w:left w:w="85" w:type="dxa"/>
            </w:tcMar>
          </w:tcPr>
          <w:p w14:paraId="36A9AA0C" w14:textId="77777777" w:rsidR="00BA31EC" w:rsidRDefault="00BA31EC">
            <w:pPr>
              <w:pStyle w:val="yTableNAm"/>
              <w:tabs>
                <w:tab w:val="clear" w:pos="567"/>
                <w:tab w:val="left" w:leader="dot" w:pos="4086"/>
              </w:tabs>
            </w:pPr>
            <w:r>
              <w:t xml:space="preserve">Emperor and Seabream </w:t>
            </w:r>
            <w:r>
              <w:tab/>
            </w:r>
          </w:p>
        </w:tc>
        <w:tc>
          <w:tcPr>
            <w:tcW w:w="925" w:type="dxa"/>
            <w:tcMar>
              <w:left w:w="85" w:type="dxa"/>
            </w:tcMar>
            <w:vAlign w:val="bottom"/>
          </w:tcPr>
          <w:p w14:paraId="25ED69EC" w14:textId="77777777" w:rsidR="00BA31EC" w:rsidRDefault="00BA31EC">
            <w:pPr>
              <w:pStyle w:val="yTableNAm"/>
              <w:rPr>
                <w:i/>
              </w:rPr>
            </w:pPr>
            <w:r>
              <w:t>4</w:t>
            </w:r>
          </w:p>
        </w:tc>
        <w:tc>
          <w:tcPr>
            <w:tcW w:w="1843" w:type="dxa"/>
            <w:vMerge/>
            <w:tcMar>
              <w:left w:w="85" w:type="dxa"/>
            </w:tcMar>
          </w:tcPr>
          <w:p w14:paraId="20055B3A" w14:textId="77777777" w:rsidR="00BA31EC" w:rsidRDefault="00BA31EC">
            <w:pPr>
              <w:pStyle w:val="yTableNAm"/>
            </w:pPr>
          </w:p>
        </w:tc>
      </w:tr>
      <w:tr w:rsidR="00D02714" w14:paraId="1A07E8C8" w14:textId="77777777">
        <w:trPr>
          <w:cantSplit/>
        </w:trPr>
        <w:tc>
          <w:tcPr>
            <w:tcW w:w="4292" w:type="dxa"/>
            <w:tcMar>
              <w:left w:w="85" w:type="dxa"/>
            </w:tcMar>
          </w:tcPr>
          <w:p w14:paraId="1F1C5143" w14:textId="77777777" w:rsidR="00BA31EC" w:rsidRDefault="00BA31EC">
            <w:pPr>
              <w:pStyle w:val="yTableNAm"/>
              <w:tabs>
                <w:tab w:val="clear" w:pos="567"/>
                <w:tab w:val="left" w:leader="dot" w:pos="4086"/>
              </w:tabs>
            </w:pPr>
            <w:r>
              <w:t>Emperor, Red</w:t>
            </w:r>
            <w:r>
              <w:tab/>
            </w:r>
          </w:p>
        </w:tc>
        <w:tc>
          <w:tcPr>
            <w:tcW w:w="925" w:type="dxa"/>
            <w:tcMar>
              <w:left w:w="85" w:type="dxa"/>
            </w:tcMar>
          </w:tcPr>
          <w:p w14:paraId="1C663ED3" w14:textId="77777777" w:rsidR="00BA31EC" w:rsidRDefault="00BA31EC">
            <w:pPr>
              <w:pStyle w:val="yTableNAm"/>
            </w:pPr>
            <w:r>
              <w:t>2</w:t>
            </w:r>
          </w:p>
        </w:tc>
        <w:tc>
          <w:tcPr>
            <w:tcW w:w="1843" w:type="dxa"/>
            <w:vMerge/>
            <w:tcMar>
              <w:left w:w="85" w:type="dxa"/>
            </w:tcMar>
          </w:tcPr>
          <w:p w14:paraId="1984E312" w14:textId="77777777" w:rsidR="00BA31EC" w:rsidRDefault="00BA31EC">
            <w:pPr>
              <w:pStyle w:val="yTableNAm"/>
            </w:pPr>
          </w:p>
        </w:tc>
      </w:tr>
      <w:tr w:rsidR="00D02714" w14:paraId="1DD06FE6" w14:textId="77777777">
        <w:trPr>
          <w:cantSplit/>
        </w:trPr>
        <w:tc>
          <w:tcPr>
            <w:tcW w:w="4292" w:type="dxa"/>
            <w:tcMar>
              <w:left w:w="85" w:type="dxa"/>
            </w:tcMar>
          </w:tcPr>
          <w:p w14:paraId="3C79FFD2" w14:textId="77777777" w:rsidR="00BA31EC" w:rsidRDefault="00BA31EC">
            <w:pPr>
              <w:pStyle w:val="yTableNAm"/>
              <w:tabs>
                <w:tab w:val="clear" w:pos="567"/>
                <w:tab w:val="left" w:leader="dot" w:pos="4086"/>
              </w:tabs>
            </w:pPr>
            <w:r>
              <w:t>Foxfish</w:t>
            </w:r>
            <w:r>
              <w:tab/>
            </w:r>
          </w:p>
        </w:tc>
        <w:tc>
          <w:tcPr>
            <w:tcW w:w="925" w:type="dxa"/>
            <w:tcMar>
              <w:left w:w="85" w:type="dxa"/>
            </w:tcMar>
          </w:tcPr>
          <w:p w14:paraId="2F57F9DA" w14:textId="77777777" w:rsidR="00BA31EC" w:rsidRDefault="00BA31EC">
            <w:pPr>
              <w:pStyle w:val="yTableNAm"/>
            </w:pPr>
            <w:r>
              <w:t>4</w:t>
            </w:r>
          </w:p>
        </w:tc>
        <w:tc>
          <w:tcPr>
            <w:tcW w:w="1843" w:type="dxa"/>
            <w:vMerge/>
            <w:tcMar>
              <w:left w:w="85" w:type="dxa"/>
            </w:tcMar>
          </w:tcPr>
          <w:p w14:paraId="5D18DC83" w14:textId="77777777" w:rsidR="00BA31EC" w:rsidRDefault="00BA31EC">
            <w:pPr>
              <w:pStyle w:val="yTableNAm"/>
            </w:pPr>
          </w:p>
        </w:tc>
      </w:tr>
      <w:tr w:rsidR="00D02714" w14:paraId="32D51233" w14:textId="77777777">
        <w:trPr>
          <w:cantSplit/>
        </w:trPr>
        <w:tc>
          <w:tcPr>
            <w:tcW w:w="4292" w:type="dxa"/>
            <w:tcBorders>
              <w:bottom w:val="single" w:sz="4" w:space="0" w:color="auto"/>
            </w:tcBorders>
            <w:tcMar>
              <w:left w:w="85" w:type="dxa"/>
            </w:tcMar>
          </w:tcPr>
          <w:p w14:paraId="60618A04" w14:textId="77777777" w:rsidR="00BA31EC" w:rsidRDefault="00BA31EC">
            <w:pPr>
              <w:pStyle w:val="yTableNAm"/>
              <w:tabs>
                <w:tab w:val="clear" w:pos="567"/>
                <w:tab w:val="left" w:leader="dot" w:pos="4086"/>
              </w:tabs>
            </w:pPr>
            <w:r>
              <w:t xml:space="preserve">Groper, Baldchin and Tuskfish </w:t>
            </w:r>
            <w:r>
              <w:tab/>
            </w:r>
          </w:p>
        </w:tc>
        <w:tc>
          <w:tcPr>
            <w:tcW w:w="925" w:type="dxa"/>
            <w:tcBorders>
              <w:bottom w:val="single" w:sz="4" w:space="0" w:color="auto"/>
            </w:tcBorders>
            <w:tcMar>
              <w:left w:w="85" w:type="dxa"/>
            </w:tcMar>
          </w:tcPr>
          <w:p w14:paraId="18F8B5E3" w14:textId="77777777" w:rsidR="00BA31EC" w:rsidRDefault="00BA31EC">
            <w:pPr>
              <w:pStyle w:val="yTableNAm"/>
              <w:rPr>
                <w:i/>
              </w:rPr>
            </w:pPr>
            <w:r>
              <w:t>2</w:t>
            </w:r>
          </w:p>
        </w:tc>
        <w:tc>
          <w:tcPr>
            <w:tcW w:w="1843" w:type="dxa"/>
            <w:vMerge/>
            <w:tcBorders>
              <w:bottom w:val="single" w:sz="4" w:space="0" w:color="auto"/>
            </w:tcBorders>
            <w:tcMar>
              <w:left w:w="85" w:type="dxa"/>
            </w:tcMar>
          </w:tcPr>
          <w:p w14:paraId="186697AA" w14:textId="77777777" w:rsidR="00BA31EC" w:rsidRDefault="00BA31EC">
            <w:pPr>
              <w:pStyle w:val="yTableNAm"/>
            </w:pPr>
          </w:p>
        </w:tc>
      </w:tr>
      <w:tr w:rsidR="00D02714" w14:paraId="0DA00FC3" w14:textId="77777777">
        <w:trPr>
          <w:cantSplit/>
        </w:trPr>
        <w:tc>
          <w:tcPr>
            <w:tcW w:w="4292" w:type="dxa"/>
            <w:tcMar>
              <w:left w:w="85" w:type="dxa"/>
            </w:tcMar>
          </w:tcPr>
          <w:p w14:paraId="33280645" w14:textId="77777777" w:rsidR="00BA31EC" w:rsidRDefault="00BA31EC">
            <w:pPr>
              <w:pStyle w:val="yTableNAm"/>
              <w:tabs>
                <w:tab w:val="clear" w:pos="567"/>
                <w:tab w:val="left" w:leader="dot" w:pos="4086"/>
              </w:tabs>
            </w:pPr>
            <w:r>
              <w:t xml:space="preserve">Groper, Western Blue </w:t>
            </w:r>
            <w:r>
              <w:tab/>
            </w:r>
          </w:p>
        </w:tc>
        <w:tc>
          <w:tcPr>
            <w:tcW w:w="925" w:type="dxa"/>
            <w:tcMar>
              <w:left w:w="85" w:type="dxa"/>
            </w:tcMar>
          </w:tcPr>
          <w:p w14:paraId="21855372" w14:textId="77777777" w:rsidR="00BA31EC" w:rsidRDefault="00BA31EC">
            <w:pPr>
              <w:pStyle w:val="yTableNAm"/>
              <w:rPr>
                <w:i/>
              </w:rPr>
            </w:pPr>
            <w:r>
              <w:t>1</w:t>
            </w:r>
          </w:p>
        </w:tc>
        <w:tc>
          <w:tcPr>
            <w:tcW w:w="1843" w:type="dxa"/>
            <w:vMerge/>
            <w:tcMar>
              <w:left w:w="85" w:type="dxa"/>
            </w:tcMar>
          </w:tcPr>
          <w:p w14:paraId="12DEEFBE" w14:textId="77777777" w:rsidR="00BA31EC" w:rsidRDefault="00BA31EC">
            <w:pPr>
              <w:pStyle w:val="yTableNAm"/>
            </w:pPr>
          </w:p>
        </w:tc>
      </w:tr>
      <w:tr w:rsidR="00D02714" w14:paraId="6E16F544" w14:textId="77777777">
        <w:trPr>
          <w:cantSplit/>
        </w:trPr>
        <w:tc>
          <w:tcPr>
            <w:tcW w:w="4292" w:type="dxa"/>
            <w:tcMar>
              <w:left w:w="85" w:type="dxa"/>
            </w:tcMar>
          </w:tcPr>
          <w:p w14:paraId="5089671C" w14:textId="77777777" w:rsidR="00BA31EC" w:rsidRDefault="00BA31EC">
            <w:pPr>
              <w:pStyle w:val="yTableNAm"/>
              <w:tabs>
                <w:tab w:val="clear" w:pos="567"/>
                <w:tab w:val="left" w:leader="dot" w:pos="4086"/>
              </w:tabs>
            </w:pPr>
            <w:r>
              <w:t>Hapuku, Bass Groper and Trevalla(s), Blue</w:t>
            </w:r>
            <w:r>
              <w:noBreakHyphen/>
              <w:t xml:space="preserve">Eye </w:t>
            </w:r>
            <w:r>
              <w:tab/>
            </w:r>
          </w:p>
        </w:tc>
        <w:tc>
          <w:tcPr>
            <w:tcW w:w="925" w:type="dxa"/>
            <w:tcMar>
              <w:left w:w="85" w:type="dxa"/>
            </w:tcMar>
            <w:vAlign w:val="bottom"/>
          </w:tcPr>
          <w:p w14:paraId="42456AA6" w14:textId="77777777" w:rsidR="00BA31EC" w:rsidRDefault="00BA31EC">
            <w:pPr>
              <w:pStyle w:val="yTableNAm"/>
              <w:rPr>
                <w:i/>
              </w:rPr>
            </w:pPr>
            <w:r>
              <w:t>4</w:t>
            </w:r>
          </w:p>
        </w:tc>
        <w:tc>
          <w:tcPr>
            <w:tcW w:w="1843" w:type="dxa"/>
            <w:vMerge/>
            <w:tcMar>
              <w:left w:w="85" w:type="dxa"/>
            </w:tcMar>
          </w:tcPr>
          <w:p w14:paraId="7C193519" w14:textId="77777777" w:rsidR="00BA31EC" w:rsidRDefault="00BA31EC">
            <w:pPr>
              <w:pStyle w:val="yTableNAm"/>
              <w:keepNext/>
            </w:pPr>
          </w:p>
        </w:tc>
      </w:tr>
      <w:tr w:rsidR="00D02714" w14:paraId="67C3BEF2" w14:textId="77777777">
        <w:trPr>
          <w:cantSplit/>
        </w:trPr>
        <w:tc>
          <w:tcPr>
            <w:tcW w:w="4292" w:type="dxa"/>
            <w:tcMar>
              <w:left w:w="85" w:type="dxa"/>
            </w:tcMar>
          </w:tcPr>
          <w:p w14:paraId="01CC3535" w14:textId="77777777" w:rsidR="00BA31EC" w:rsidRDefault="00BA31EC">
            <w:pPr>
              <w:pStyle w:val="yTableNAm"/>
              <w:tabs>
                <w:tab w:val="clear" w:pos="567"/>
                <w:tab w:val="left" w:leader="dot" w:pos="4086"/>
              </w:tabs>
            </w:pPr>
            <w:r>
              <w:t xml:space="preserve">Pearl Perch </w:t>
            </w:r>
            <w:r>
              <w:tab/>
            </w:r>
          </w:p>
        </w:tc>
        <w:tc>
          <w:tcPr>
            <w:tcW w:w="925" w:type="dxa"/>
            <w:tcMar>
              <w:left w:w="85" w:type="dxa"/>
            </w:tcMar>
          </w:tcPr>
          <w:p w14:paraId="1221DD57" w14:textId="77777777" w:rsidR="00BA31EC" w:rsidRDefault="00BA31EC">
            <w:pPr>
              <w:pStyle w:val="yTableNAm"/>
              <w:rPr>
                <w:i/>
              </w:rPr>
            </w:pPr>
            <w:r>
              <w:t>4</w:t>
            </w:r>
          </w:p>
        </w:tc>
        <w:tc>
          <w:tcPr>
            <w:tcW w:w="1843" w:type="dxa"/>
            <w:vMerge/>
            <w:tcMar>
              <w:left w:w="85" w:type="dxa"/>
            </w:tcMar>
          </w:tcPr>
          <w:p w14:paraId="38351718" w14:textId="77777777" w:rsidR="00BA31EC" w:rsidRDefault="00BA31EC">
            <w:pPr>
              <w:pStyle w:val="yTableNAm"/>
            </w:pPr>
          </w:p>
        </w:tc>
      </w:tr>
      <w:tr w:rsidR="00D02714" w14:paraId="73BF9C7D" w14:textId="77777777">
        <w:trPr>
          <w:cantSplit/>
        </w:trPr>
        <w:tc>
          <w:tcPr>
            <w:tcW w:w="4292" w:type="dxa"/>
            <w:tcMar>
              <w:left w:w="85" w:type="dxa"/>
            </w:tcMar>
          </w:tcPr>
          <w:p w14:paraId="5B8131D7" w14:textId="77777777" w:rsidR="00BA31EC" w:rsidRDefault="00BA31EC">
            <w:pPr>
              <w:pStyle w:val="yTableNAm"/>
              <w:tabs>
                <w:tab w:val="clear" w:pos="567"/>
                <w:tab w:val="left" w:leader="dot" w:pos="4086"/>
              </w:tabs>
            </w:pPr>
            <w:r>
              <w:t xml:space="preserve">Rockcod, all species except Chinaman Rockcod, Coral Trout and Coronation </w:t>
            </w:r>
            <w:r>
              <w:br/>
              <w:t>Trout</w:t>
            </w:r>
            <w:r>
              <w:tab/>
            </w:r>
          </w:p>
        </w:tc>
        <w:tc>
          <w:tcPr>
            <w:tcW w:w="925" w:type="dxa"/>
            <w:tcMar>
              <w:left w:w="85" w:type="dxa"/>
            </w:tcMar>
            <w:vAlign w:val="bottom"/>
          </w:tcPr>
          <w:p w14:paraId="0661DC7A" w14:textId="77777777" w:rsidR="00BA31EC" w:rsidRDefault="00BA31EC">
            <w:pPr>
              <w:pStyle w:val="yTableNAm"/>
              <w:rPr>
                <w:i/>
              </w:rPr>
            </w:pPr>
            <w:r>
              <w:t>4</w:t>
            </w:r>
          </w:p>
        </w:tc>
        <w:tc>
          <w:tcPr>
            <w:tcW w:w="1843" w:type="dxa"/>
            <w:vMerge/>
            <w:tcMar>
              <w:left w:w="85" w:type="dxa"/>
            </w:tcMar>
          </w:tcPr>
          <w:p w14:paraId="7353DFDA" w14:textId="77777777" w:rsidR="00BA31EC" w:rsidRDefault="00BA31EC">
            <w:pPr>
              <w:pStyle w:val="yTableNAm"/>
            </w:pPr>
          </w:p>
        </w:tc>
      </w:tr>
      <w:tr w:rsidR="00D02714" w14:paraId="0CDA12AD" w14:textId="77777777">
        <w:trPr>
          <w:cantSplit/>
        </w:trPr>
        <w:tc>
          <w:tcPr>
            <w:tcW w:w="4292" w:type="dxa"/>
            <w:tcMar>
              <w:left w:w="85" w:type="dxa"/>
            </w:tcMar>
          </w:tcPr>
          <w:p w14:paraId="18E34FA3" w14:textId="77777777" w:rsidR="00BA31EC" w:rsidRDefault="00BA31EC">
            <w:pPr>
              <w:pStyle w:val="yTableNAm"/>
              <w:tabs>
                <w:tab w:val="clear" w:pos="567"/>
                <w:tab w:val="left" w:leader="dot" w:pos="4086"/>
              </w:tabs>
            </w:pPr>
            <w:r>
              <w:t xml:space="preserve">Snapper (Pink Snapper) </w:t>
            </w:r>
            <w:r>
              <w:tab/>
            </w:r>
          </w:p>
        </w:tc>
        <w:tc>
          <w:tcPr>
            <w:tcW w:w="925" w:type="dxa"/>
            <w:tcMar>
              <w:left w:w="85" w:type="dxa"/>
            </w:tcMar>
            <w:vAlign w:val="bottom"/>
          </w:tcPr>
          <w:p w14:paraId="6372ED2A" w14:textId="77777777" w:rsidR="00BA31EC" w:rsidRDefault="00BA31EC">
            <w:pPr>
              <w:pStyle w:val="yTableNAm"/>
            </w:pPr>
            <w:r>
              <w:t>2</w:t>
            </w:r>
          </w:p>
        </w:tc>
        <w:tc>
          <w:tcPr>
            <w:tcW w:w="1843" w:type="dxa"/>
            <w:vMerge/>
            <w:tcMar>
              <w:left w:w="85" w:type="dxa"/>
            </w:tcMar>
          </w:tcPr>
          <w:p w14:paraId="4B015300" w14:textId="77777777" w:rsidR="00BA31EC" w:rsidRDefault="00BA31EC">
            <w:pPr>
              <w:pStyle w:val="yTableNAm"/>
            </w:pPr>
          </w:p>
        </w:tc>
      </w:tr>
      <w:tr w:rsidR="00D02714" w14:paraId="2C8DB90C" w14:textId="77777777">
        <w:trPr>
          <w:cantSplit/>
        </w:trPr>
        <w:tc>
          <w:tcPr>
            <w:tcW w:w="4292" w:type="dxa"/>
            <w:tcMar>
              <w:left w:w="85" w:type="dxa"/>
            </w:tcMar>
          </w:tcPr>
          <w:p w14:paraId="250B2B00" w14:textId="77777777" w:rsidR="00BA31EC" w:rsidRDefault="00BA31EC">
            <w:pPr>
              <w:pStyle w:val="yTableNAm"/>
              <w:tabs>
                <w:tab w:val="clear" w:pos="567"/>
                <w:tab w:val="left" w:leader="dot" w:pos="4086"/>
              </w:tabs>
            </w:pPr>
            <w:r>
              <w:t xml:space="preserve">Snapper, Queen </w:t>
            </w:r>
            <w:r>
              <w:tab/>
            </w:r>
          </w:p>
        </w:tc>
        <w:tc>
          <w:tcPr>
            <w:tcW w:w="925" w:type="dxa"/>
            <w:tcMar>
              <w:left w:w="85" w:type="dxa"/>
            </w:tcMar>
            <w:vAlign w:val="bottom"/>
          </w:tcPr>
          <w:p w14:paraId="387D62A9" w14:textId="77777777" w:rsidR="00BA31EC" w:rsidRDefault="00BA31EC">
            <w:pPr>
              <w:pStyle w:val="yTableNAm"/>
              <w:rPr>
                <w:i/>
              </w:rPr>
            </w:pPr>
            <w:r>
              <w:t>4</w:t>
            </w:r>
          </w:p>
        </w:tc>
        <w:tc>
          <w:tcPr>
            <w:tcW w:w="1843" w:type="dxa"/>
            <w:vMerge/>
            <w:tcMar>
              <w:left w:w="85" w:type="dxa"/>
            </w:tcMar>
          </w:tcPr>
          <w:p w14:paraId="3D3EC80F" w14:textId="77777777" w:rsidR="00BA31EC" w:rsidRDefault="00BA31EC">
            <w:pPr>
              <w:pStyle w:val="yTableNAm"/>
            </w:pPr>
          </w:p>
        </w:tc>
      </w:tr>
      <w:tr w:rsidR="00D02714" w14:paraId="6DF75785" w14:textId="77777777">
        <w:trPr>
          <w:cantSplit/>
        </w:trPr>
        <w:tc>
          <w:tcPr>
            <w:tcW w:w="4292" w:type="dxa"/>
            <w:tcMar>
              <w:left w:w="85" w:type="dxa"/>
            </w:tcMar>
          </w:tcPr>
          <w:p w14:paraId="5400D3C8" w14:textId="77777777" w:rsidR="00BA31EC" w:rsidRDefault="00BA31EC">
            <w:pPr>
              <w:pStyle w:val="yTableNAm"/>
              <w:tabs>
                <w:tab w:val="clear" w:pos="567"/>
                <w:tab w:val="left" w:leader="dot" w:pos="4086"/>
              </w:tabs>
            </w:pPr>
            <w:r>
              <w:t>Tropical Snapper, all species except Golden Snapper (Fingermark), Mangrove Jack, Stripey Snapper and Red Emperor</w:t>
            </w:r>
            <w:r>
              <w:tab/>
            </w:r>
          </w:p>
        </w:tc>
        <w:tc>
          <w:tcPr>
            <w:tcW w:w="925" w:type="dxa"/>
            <w:tcMar>
              <w:left w:w="85" w:type="dxa"/>
            </w:tcMar>
            <w:vAlign w:val="bottom"/>
          </w:tcPr>
          <w:p w14:paraId="3EC97201" w14:textId="77777777" w:rsidR="00BA31EC" w:rsidRDefault="00BA31EC">
            <w:pPr>
              <w:pStyle w:val="yTableNAm"/>
              <w:rPr>
                <w:i/>
              </w:rPr>
            </w:pPr>
            <w:r>
              <w:t>4</w:t>
            </w:r>
          </w:p>
        </w:tc>
        <w:tc>
          <w:tcPr>
            <w:tcW w:w="1843" w:type="dxa"/>
            <w:vMerge/>
            <w:tcMar>
              <w:left w:w="85" w:type="dxa"/>
            </w:tcMar>
          </w:tcPr>
          <w:p w14:paraId="51275BBE" w14:textId="77777777" w:rsidR="00BA31EC" w:rsidRDefault="00BA31EC">
            <w:pPr>
              <w:pStyle w:val="yTableNAm"/>
            </w:pPr>
          </w:p>
        </w:tc>
      </w:tr>
      <w:tr w:rsidR="00D02714" w14:paraId="3F170634" w14:textId="77777777">
        <w:trPr>
          <w:cantSplit/>
        </w:trPr>
        <w:tc>
          <w:tcPr>
            <w:tcW w:w="4292" w:type="dxa"/>
            <w:tcMar>
              <w:left w:w="85" w:type="dxa"/>
            </w:tcMar>
          </w:tcPr>
          <w:p w14:paraId="44E57ECE" w14:textId="77777777" w:rsidR="00BA31EC" w:rsidRDefault="00BA31EC">
            <w:pPr>
              <w:pStyle w:val="yTableNAm"/>
              <w:tabs>
                <w:tab w:val="clear" w:pos="567"/>
                <w:tab w:val="left" w:leader="dot" w:pos="4086"/>
              </w:tabs>
            </w:pPr>
            <w:r>
              <w:t>Redfish, Bight (Red Snapper, Nannygai), Redfish, Yelloweye and Swallowtail in South Coast region</w:t>
            </w:r>
            <w:r>
              <w:tab/>
            </w:r>
          </w:p>
        </w:tc>
        <w:tc>
          <w:tcPr>
            <w:tcW w:w="925" w:type="dxa"/>
            <w:tcMar>
              <w:left w:w="85" w:type="dxa"/>
            </w:tcMar>
            <w:vAlign w:val="bottom"/>
          </w:tcPr>
          <w:p w14:paraId="333E777C" w14:textId="77777777" w:rsidR="00BA31EC" w:rsidRDefault="00BA31EC">
            <w:pPr>
              <w:pStyle w:val="yTableNAm"/>
              <w:rPr>
                <w:i/>
              </w:rPr>
            </w:pPr>
            <w:r>
              <w:t>4</w:t>
            </w:r>
          </w:p>
        </w:tc>
        <w:tc>
          <w:tcPr>
            <w:tcW w:w="1843" w:type="dxa"/>
            <w:tcMar>
              <w:left w:w="85" w:type="dxa"/>
            </w:tcMar>
            <w:vAlign w:val="center"/>
          </w:tcPr>
          <w:p w14:paraId="7E7A90EE" w14:textId="77777777" w:rsidR="00BA31EC" w:rsidRDefault="00BA31EC">
            <w:pPr>
              <w:pStyle w:val="yTableNAm"/>
            </w:pPr>
            <w:r>
              <w:t>No grouped bag limit applies</w:t>
            </w:r>
          </w:p>
        </w:tc>
      </w:tr>
    </w:tbl>
    <w:p w14:paraId="3EE611FB" w14:textId="1F7C3F65" w:rsidR="00BA31EC" w:rsidRDefault="00BA31EC">
      <w:pPr>
        <w:pStyle w:val="yFootnotesection"/>
      </w:pPr>
      <w:r>
        <w:tab/>
        <w:t>[Subdivision 1 inserted: SL 2026/85 r. 9.]</w:t>
      </w:r>
    </w:p>
    <w:p w14:paraId="02CCF9CC" w14:textId="77777777" w:rsidR="00BA31EC" w:rsidRDefault="00BA31EC">
      <w:pPr>
        <w:pStyle w:val="yHeading4"/>
      </w:pPr>
      <w:bookmarkStart w:id="1335" w:name="_Toc242450509"/>
      <w:bookmarkStart w:id="1336" w:name="_Toc242450989"/>
      <w:bookmarkStart w:id="1337" w:name="_Toc242696555"/>
      <w:bookmarkStart w:id="1338" w:name="_Toc233118210"/>
      <w:bookmarkStart w:id="1339" w:name="_Toc233118652"/>
      <w:bookmarkStart w:id="1340" w:name="_Toc233122365"/>
      <w:bookmarkStart w:id="1341" w:name="_Toc233295185"/>
      <w:bookmarkStart w:id="1342" w:name="_Toc233368350"/>
      <w:r>
        <w:t>Subdivision 2</w:t>
      </w:r>
      <w:r>
        <w:rPr>
          <w:b w:val="0"/>
        </w:rPr>
        <w:t> — </w:t>
      </w:r>
      <w:r>
        <w:t>West Coast Region other than Abrolhos Islands Fish Habitat Protection Area</w:t>
      </w:r>
      <w:bookmarkEnd w:id="1335"/>
      <w:bookmarkEnd w:id="1336"/>
      <w:bookmarkEnd w:id="1337"/>
      <w:bookmarkEnd w:id="1338"/>
      <w:bookmarkEnd w:id="1339"/>
      <w:bookmarkEnd w:id="1340"/>
      <w:bookmarkEnd w:id="1341"/>
      <w:bookmarkEnd w:id="1342"/>
    </w:p>
    <w:p w14:paraId="0C97CBD2" w14:textId="77777777" w:rsidR="00BA31EC" w:rsidRDefault="00BA31EC">
      <w:pPr>
        <w:pStyle w:val="yShoulderClause"/>
        <w:keepNext/>
      </w:pPr>
      <w:r>
        <w:t>[r. 65B]</w:t>
      </w:r>
    </w:p>
    <w:p w14:paraId="3673006C" w14:textId="77777777" w:rsidR="00BA31EC" w:rsidRDefault="00BA31EC">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D02714" w14:paraId="617112BD" w14:textId="77777777">
        <w:trPr>
          <w:cantSplit/>
          <w:tblHeader/>
        </w:trPr>
        <w:tc>
          <w:tcPr>
            <w:tcW w:w="4292" w:type="dxa"/>
            <w:tcMar>
              <w:left w:w="85" w:type="dxa"/>
            </w:tcMar>
            <w:vAlign w:val="center"/>
          </w:tcPr>
          <w:p w14:paraId="74E4047E" w14:textId="77777777" w:rsidR="00BA31EC" w:rsidRDefault="00BA31EC">
            <w:pPr>
              <w:pStyle w:val="yTableNAm"/>
              <w:tabs>
                <w:tab w:val="left" w:leader="dot" w:pos="4145"/>
              </w:tabs>
              <w:rPr>
                <w:b/>
              </w:rPr>
            </w:pPr>
            <w:r>
              <w:rPr>
                <w:b/>
              </w:rPr>
              <w:t>Fish</w:t>
            </w:r>
          </w:p>
        </w:tc>
        <w:tc>
          <w:tcPr>
            <w:tcW w:w="925" w:type="dxa"/>
            <w:tcMar>
              <w:left w:w="85" w:type="dxa"/>
            </w:tcMar>
            <w:vAlign w:val="center"/>
          </w:tcPr>
          <w:p w14:paraId="6A8D3B73" w14:textId="77777777" w:rsidR="00BA31EC" w:rsidRDefault="00BA31EC">
            <w:pPr>
              <w:pStyle w:val="yTableNAm"/>
              <w:rPr>
                <w:b/>
              </w:rPr>
            </w:pPr>
            <w:r>
              <w:rPr>
                <w:b/>
              </w:rPr>
              <w:t>Species bag limit for one day</w:t>
            </w:r>
          </w:p>
        </w:tc>
        <w:tc>
          <w:tcPr>
            <w:tcW w:w="1843" w:type="dxa"/>
            <w:tcMar>
              <w:left w:w="85" w:type="dxa"/>
            </w:tcMar>
            <w:vAlign w:val="center"/>
          </w:tcPr>
          <w:p w14:paraId="472E9759" w14:textId="77777777" w:rsidR="00BA31EC" w:rsidRDefault="00BA31EC">
            <w:pPr>
              <w:pStyle w:val="yTableNAm"/>
              <w:rPr>
                <w:b/>
              </w:rPr>
            </w:pPr>
            <w:r>
              <w:rPr>
                <w:b/>
              </w:rPr>
              <w:t>Grouped bag limit of all species of demersal finfish for one day</w:t>
            </w:r>
          </w:p>
        </w:tc>
      </w:tr>
      <w:tr w:rsidR="00D02714" w14:paraId="621219E3" w14:textId="77777777">
        <w:trPr>
          <w:cantSplit/>
        </w:trPr>
        <w:tc>
          <w:tcPr>
            <w:tcW w:w="4292" w:type="dxa"/>
            <w:tcMar>
              <w:left w:w="85" w:type="dxa"/>
            </w:tcMar>
          </w:tcPr>
          <w:p w14:paraId="49E8BB98" w14:textId="77777777" w:rsidR="00BA31EC" w:rsidRDefault="00BA31EC">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14:paraId="00719562" w14:textId="77777777" w:rsidR="00BA31EC" w:rsidRDefault="00BA31EC">
            <w:pPr>
              <w:pStyle w:val="yTableNAm"/>
              <w:rPr>
                <w:i/>
              </w:rPr>
            </w:pPr>
            <w:r>
              <w:t>2</w:t>
            </w:r>
          </w:p>
        </w:tc>
        <w:tc>
          <w:tcPr>
            <w:tcW w:w="1843" w:type="dxa"/>
            <w:vMerge w:val="restart"/>
            <w:tcMar>
              <w:left w:w="85" w:type="dxa"/>
            </w:tcMar>
            <w:vAlign w:val="center"/>
          </w:tcPr>
          <w:p w14:paraId="207C77F1" w14:textId="77777777" w:rsidR="00BA31EC" w:rsidRDefault="00BA31EC">
            <w:pPr>
              <w:pStyle w:val="yTableNAm"/>
              <w:jc w:val="center"/>
            </w:pPr>
            <w:r>
              <w:t>2</w:t>
            </w:r>
          </w:p>
        </w:tc>
      </w:tr>
      <w:tr w:rsidR="00D02714" w14:paraId="5BEDA090" w14:textId="77777777">
        <w:trPr>
          <w:cantSplit/>
        </w:trPr>
        <w:tc>
          <w:tcPr>
            <w:tcW w:w="4292" w:type="dxa"/>
            <w:tcMar>
              <w:left w:w="85" w:type="dxa"/>
            </w:tcMar>
          </w:tcPr>
          <w:p w14:paraId="6B780DCA" w14:textId="77777777" w:rsidR="00BA31EC" w:rsidRDefault="00BA31EC">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14:paraId="77B5EB53" w14:textId="77777777" w:rsidR="00BA31EC" w:rsidRDefault="00BA31EC">
            <w:pPr>
              <w:pStyle w:val="yTableNAm"/>
              <w:rPr>
                <w:i/>
              </w:rPr>
            </w:pPr>
            <w:r>
              <w:t>1</w:t>
            </w:r>
          </w:p>
        </w:tc>
        <w:tc>
          <w:tcPr>
            <w:tcW w:w="1843" w:type="dxa"/>
            <w:vMerge/>
            <w:tcMar>
              <w:left w:w="85" w:type="dxa"/>
            </w:tcMar>
          </w:tcPr>
          <w:p w14:paraId="1911D38E" w14:textId="77777777" w:rsidR="00BA31EC" w:rsidRDefault="00BA31EC">
            <w:pPr>
              <w:pStyle w:val="yTableNAm"/>
            </w:pPr>
          </w:p>
        </w:tc>
      </w:tr>
      <w:tr w:rsidR="00D02714" w14:paraId="0EF93A62" w14:textId="77777777">
        <w:trPr>
          <w:cantSplit/>
        </w:trPr>
        <w:tc>
          <w:tcPr>
            <w:tcW w:w="4292" w:type="dxa"/>
            <w:tcMar>
              <w:left w:w="85" w:type="dxa"/>
            </w:tcMar>
          </w:tcPr>
          <w:p w14:paraId="46359412" w14:textId="77777777" w:rsidR="00BA31EC" w:rsidRDefault="00BA31EC">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14:paraId="107E55A0" w14:textId="77777777" w:rsidR="00BA31EC" w:rsidRDefault="00BA31EC">
            <w:pPr>
              <w:pStyle w:val="yTableNAm"/>
              <w:rPr>
                <w:i/>
              </w:rPr>
            </w:pPr>
            <w:r>
              <w:t>2</w:t>
            </w:r>
          </w:p>
        </w:tc>
        <w:tc>
          <w:tcPr>
            <w:tcW w:w="1843" w:type="dxa"/>
            <w:vMerge/>
            <w:tcMar>
              <w:left w:w="85" w:type="dxa"/>
            </w:tcMar>
          </w:tcPr>
          <w:p w14:paraId="59A7A1DB" w14:textId="77777777" w:rsidR="00BA31EC" w:rsidRDefault="00BA31EC">
            <w:pPr>
              <w:pStyle w:val="yTableNAm"/>
            </w:pPr>
          </w:p>
        </w:tc>
      </w:tr>
      <w:tr w:rsidR="00D02714" w14:paraId="1F893C88" w14:textId="77777777">
        <w:trPr>
          <w:cantSplit/>
        </w:trPr>
        <w:tc>
          <w:tcPr>
            <w:tcW w:w="4292" w:type="dxa"/>
            <w:tcMar>
              <w:left w:w="85" w:type="dxa"/>
            </w:tcMar>
          </w:tcPr>
          <w:p w14:paraId="0A4183B1" w14:textId="77777777" w:rsidR="00BA31EC" w:rsidRDefault="00BA31EC">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14:paraId="0E65D8B9" w14:textId="77777777" w:rsidR="00BA31EC" w:rsidRDefault="00BA31EC">
            <w:pPr>
              <w:pStyle w:val="yTableNAm"/>
              <w:rPr>
                <w:i/>
              </w:rPr>
            </w:pPr>
            <w:r>
              <w:t>2</w:t>
            </w:r>
          </w:p>
        </w:tc>
        <w:tc>
          <w:tcPr>
            <w:tcW w:w="1843" w:type="dxa"/>
            <w:vMerge/>
            <w:tcMar>
              <w:left w:w="85" w:type="dxa"/>
            </w:tcMar>
          </w:tcPr>
          <w:p w14:paraId="7437E641" w14:textId="77777777" w:rsidR="00BA31EC" w:rsidRDefault="00BA31EC">
            <w:pPr>
              <w:pStyle w:val="yTableNAm"/>
            </w:pPr>
          </w:p>
        </w:tc>
      </w:tr>
      <w:tr w:rsidR="00D02714" w14:paraId="52B2BBFF" w14:textId="77777777">
        <w:trPr>
          <w:cantSplit/>
        </w:trPr>
        <w:tc>
          <w:tcPr>
            <w:tcW w:w="4292" w:type="dxa"/>
            <w:tcMar>
              <w:left w:w="85" w:type="dxa"/>
            </w:tcMar>
          </w:tcPr>
          <w:p w14:paraId="6EE3FD0D" w14:textId="77777777" w:rsidR="00BA31EC" w:rsidRDefault="00BA31EC">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14:paraId="3B6FDF26" w14:textId="77777777" w:rsidR="00BA31EC" w:rsidRDefault="00BA31EC">
            <w:pPr>
              <w:pStyle w:val="yTableNAm"/>
              <w:rPr>
                <w:i/>
              </w:rPr>
            </w:pPr>
            <w:r>
              <w:t>2</w:t>
            </w:r>
          </w:p>
        </w:tc>
        <w:tc>
          <w:tcPr>
            <w:tcW w:w="1843" w:type="dxa"/>
            <w:vMerge/>
            <w:tcMar>
              <w:left w:w="85" w:type="dxa"/>
            </w:tcMar>
          </w:tcPr>
          <w:p w14:paraId="4DD07F5C" w14:textId="77777777" w:rsidR="00BA31EC" w:rsidRDefault="00BA31EC">
            <w:pPr>
              <w:pStyle w:val="yTableNAm"/>
            </w:pPr>
          </w:p>
        </w:tc>
      </w:tr>
      <w:tr w:rsidR="00D02714" w14:paraId="37D9DEEC" w14:textId="77777777">
        <w:trPr>
          <w:cantSplit/>
        </w:trPr>
        <w:tc>
          <w:tcPr>
            <w:tcW w:w="4292" w:type="dxa"/>
            <w:tcMar>
              <w:left w:w="85" w:type="dxa"/>
            </w:tcMar>
          </w:tcPr>
          <w:p w14:paraId="2DE2FBBB" w14:textId="77777777" w:rsidR="00BA31EC" w:rsidRDefault="00BA31EC">
            <w:pPr>
              <w:pStyle w:val="yTableNAm"/>
              <w:tabs>
                <w:tab w:val="left" w:leader="dot" w:pos="567"/>
                <w:tab w:val="right" w:leader="dot" w:pos="3907"/>
                <w:tab w:val="left" w:leader="dot" w:pos="4145"/>
                <w:tab w:val="right" w:leader="dot" w:pos="4282"/>
              </w:tabs>
            </w:pPr>
            <w:r>
              <w:t>Foxfish</w:t>
            </w:r>
            <w:r>
              <w:tab/>
            </w:r>
          </w:p>
        </w:tc>
        <w:tc>
          <w:tcPr>
            <w:tcW w:w="925" w:type="dxa"/>
            <w:tcMar>
              <w:left w:w="85" w:type="dxa"/>
            </w:tcMar>
          </w:tcPr>
          <w:p w14:paraId="77E00375" w14:textId="77777777" w:rsidR="00BA31EC" w:rsidRDefault="00BA31EC">
            <w:pPr>
              <w:pStyle w:val="yTableNAm"/>
              <w:rPr>
                <w:i/>
              </w:rPr>
            </w:pPr>
            <w:r>
              <w:t>2</w:t>
            </w:r>
          </w:p>
        </w:tc>
        <w:tc>
          <w:tcPr>
            <w:tcW w:w="1843" w:type="dxa"/>
            <w:vMerge/>
            <w:tcMar>
              <w:left w:w="85" w:type="dxa"/>
            </w:tcMar>
          </w:tcPr>
          <w:p w14:paraId="67F18721" w14:textId="77777777" w:rsidR="00BA31EC" w:rsidRDefault="00BA31EC">
            <w:pPr>
              <w:pStyle w:val="yTableNAm"/>
            </w:pPr>
          </w:p>
        </w:tc>
      </w:tr>
      <w:tr w:rsidR="00D02714" w14:paraId="4EF6D9A0" w14:textId="77777777">
        <w:trPr>
          <w:cantSplit/>
        </w:trPr>
        <w:tc>
          <w:tcPr>
            <w:tcW w:w="4292" w:type="dxa"/>
            <w:tcMar>
              <w:left w:w="85" w:type="dxa"/>
            </w:tcMar>
          </w:tcPr>
          <w:p w14:paraId="3C49C6B9" w14:textId="77777777" w:rsidR="00BA31EC" w:rsidRDefault="00BA31EC">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14:paraId="75596984" w14:textId="77777777" w:rsidR="00BA31EC" w:rsidRDefault="00BA31EC">
            <w:pPr>
              <w:pStyle w:val="yTableNAm"/>
              <w:rPr>
                <w:i/>
              </w:rPr>
            </w:pPr>
            <w:r>
              <w:t>2</w:t>
            </w:r>
          </w:p>
        </w:tc>
        <w:tc>
          <w:tcPr>
            <w:tcW w:w="1843" w:type="dxa"/>
            <w:vMerge/>
            <w:tcMar>
              <w:left w:w="85" w:type="dxa"/>
            </w:tcMar>
          </w:tcPr>
          <w:p w14:paraId="0231E3A5" w14:textId="77777777" w:rsidR="00BA31EC" w:rsidRDefault="00BA31EC">
            <w:pPr>
              <w:pStyle w:val="yTableNAm"/>
            </w:pPr>
          </w:p>
        </w:tc>
      </w:tr>
      <w:tr w:rsidR="00D02714" w14:paraId="3CA3AE5A" w14:textId="77777777">
        <w:trPr>
          <w:cantSplit/>
        </w:trPr>
        <w:tc>
          <w:tcPr>
            <w:tcW w:w="4292" w:type="dxa"/>
            <w:tcMar>
              <w:left w:w="85" w:type="dxa"/>
            </w:tcMar>
          </w:tcPr>
          <w:p w14:paraId="6F07C12A" w14:textId="77777777" w:rsidR="00BA31EC" w:rsidRDefault="00BA31EC">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14:paraId="178A6AA3" w14:textId="77777777" w:rsidR="00BA31EC" w:rsidRDefault="00BA31EC">
            <w:pPr>
              <w:pStyle w:val="yTableNAm"/>
              <w:rPr>
                <w:i/>
              </w:rPr>
            </w:pPr>
            <w:r>
              <w:t>1</w:t>
            </w:r>
          </w:p>
        </w:tc>
        <w:tc>
          <w:tcPr>
            <w:tcW w:w="1843" w:type="dxa"/>
            <w:vMerge/>
            <w:tcMar>
              <w:left w:w="85" w:type="dxa"/>
            </w:tcMar>
          </w:tcPr>
          <w:p w14:paraId="3429A4CA" w14:textId="77777777" w:rsidR="00BA31EC" w:rsidRDefault="00BA31EC">
            <w:pPr>
              <w:pStyle w:val="yTableNAm"/>
            </w:pPr>
          </w:p>
        </w:tc>
      </w:tr>
      <w:tr w:rsidR="00D02714" w14:paraId="2BDEE040" w14:textId="77777777">
        <w:trPr>
          <w:cantSplit/>
        </w:trPr>
        <w:tc>
          <w:tcPr>
            <w:tcW w:w="4292" w:type="dxa"/>
            <w:tcMar>
              <w:left w:w="85" w:type="dxa"/>
            </w:tcMar>
          </w:tcPr>
          <w:p w14:paraId="6E648BC8" w14:textId="34257C48" w:rsidR="00BA31EC" w:rsidRDefault="00BA31EC">
            <w:pPr>
              <w:pStyle w:val="yTableNAm"/>
              <w:tabs>
                <w:tab w:val="left" w:leader="dot" w:pos="567"/>
                <w:tab w:val="right" w:leader="dot" w:pos="3907"/>
                <w:tab w:val="left" w:leader="dot" w:pos="4145"/>
                <w:tab w:val="right" w:leader="dot" w:pos="4282"/>
              </w:tabs>
            </w:pPr>
            <w:r>
              <w:t xml:space="preserve">Hapuku, Bass </w:t>
            </w:r>
            <w:r>
              <w:rPr>
                <w:szCs w:val="18"/>
              </w:rPr>
              <w:t xml:space="preserve">Groper </w:t>
            </w:r>
            <w:r>
              <w:t>and Trevalla(s), Blue</w:t>
            </w:r>
            <w:r>
              <w:noBreakHyphen/>
              <w:t xml:space="preserve">Eye </w:t>
            </w:r>
            <w:r>
              <w:tab/>
            </w:r>
          </w:p>
        </w:tc>
        <w:tc>
          <w:tcPr>
            <w:tcW w:w="925" w:type="dxa"/>
            <w:tcMar>
              <w:left w:w="85" w:type="dxa"/>
            </w:tcMar>
          </w:tcPr>
          <w:p w14:paraId="225376BD" w14:textId="77777777" w:rsidR="00BA31EC" w:rsidRDefault="00BA31EC">
            <w:pPr>
              <w:pStyle w:val="yTableNAm"/>
              <w:rPr>
                <w:i/>
              </w:rPr>
            </w:pPr>
            <w:r>
              <w:br/>
              <w:t>2</w:t>
            </w:r>
          </w:p>
        </w:tc>
        <w:tc>
          <w:tcPr>
            <w:tcW w:w="1843" w:type="dxa"/>
            <w:vMerge/>
            <w:tcMar>
              <w:left w:w="85" w:type="dxa"/>
            </w:tcMar>
          </w:tcPr>
          <w:p w14:paraId="76FEE688" w14:textId="77777777" w:rsidR="00BA31EC" w:rsidRDefault="00BA31EC">
            <w:pPr>
              <w:pStyle w:val="yTableNAm"/>
            </w:pPr>
          </w:p>
        </w:tc>
      </w:tr>
      <w:tr w:rsidR="00D02714" w14:paraId="3D09DAD2" w14:textId="77777777">
        <w:trPr>
          <w:cantSplit/>
        </w:trPr>
        <w:tc>
          <w:tcPr>
            <w:tcW w:w="4292" w:type="dxa"/>
            <w:tcMar>
              <w:left w:w="85" w:type="dxa"/>
            </w:tcMar>
          </w:tcPr>
          <w:p w14:paraId="204DC002" w14:textId="06D1A7DF" w:rsidR="00BA31EC" w:rsidRDefault="00BA31EC">
            <w:pPr>
              <w:pStyle w:val="yTableNAm"/>
              <w:tabs>
                <w:tab w:val="left" w:leader="dot" w:pos="567"/>
                <w:tab w:val="right" w:leader="dot" w:pos="3907"/>
                <w:tab w:val="left" w:leader="dot" w:pos="4145"/>
                <w:tab w:val="right" w:leader="dot" w:pos="4282"/>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61CBCE83" w14:textId="77777777" w:rsidR="00BA31EC" w:rsidRDefault="00BA31EC">
            <w:pPr>
              <w:pStyle w:val="yTableNAm"/>
              <w:rPr>
                <w:i/>
              </w:rPr>
            </w:pPr>
            <w:r>
              <w:t>2</w:t>
            </w:r>
          </w:p>
        </w:tc>
        <w:tc>
          <w:tcPr>
            <w:tcW w:w="1843" w:type="dxa"/>
            <w:vMerge/>
            <w:tcMar>
              <w:left w:w="85" w:type="dxa"/>
            </w:tcMar>
          </w:tcPr>
          <w:p w14:paraId="62BE63DC" w14:textId="77777777" w:rsidR="00BA31EC" w:rsidRDefault="00BA31EC">
            <w:pPr>
              <w:pStyle w:val="yTableNAm"/>
            </w:pPr>
          </w:p>
        </w:tc>
      </w:tr>
      <w:tr w:rsidR="00D02714" w14:paraId="64626AD3" w14:textId="77777777">
        <w:trPr>
          <w:cantSplit/>
        </w:trPr>
        <w:tc>
          <w:tcPr>
            <w:tcW w:w="4292" w:type="dxa"/>
            <w:tcMar>
              <w:left w:w="85" w:type="dxa"/>
            </w:tcMar>
          </w:tcPr>
          <w:p w14:paraId="3E1C7358" w14:textId="3EA4A157" w:rsidR="00BA31EC" w:rsidRDefault="00BA31EC">
            <w:pPr>
              <w:pStyle w:val="yTableNAm"/>
              <w:tabs>
                <w:tab w:val="left" w:leader="dot" w:pos="567"/>
                <w:tab w:val="right" w:leader="dot" w:pos="3907"/>
                <w:tab w:val="left" w:leader="dot" w:pos="4145"/>
                <w:tab w:val="right" w:leader="dot" w:pos="4282"/>
              </w:tabs>
            </w:pPr>
            <w:r>
              <w:t xml:space="preserve">Rockcod, all species except </w:t>
            </w:r>
            <w:r>
              <w:rPr>
                <w:szCs w:val="18"/>
              </w:rPr>
              <w:t xml:space="preserve">Chinaman Rockcod, </w:t>
            </w:r>
            <w:r>
              <w:t xml:space="preserve">Coral Trout and Coronation Trout </w:t>
            </w:r>
            <w:r>
              <w:tab/>
            </w:r>
          </w:p>
        </w:tc>
        <w:tc>
          <w:tcPr>
            <w:tcW w:w="925" w:type="dxa"/>
            <w:tcMar>
              <w:left w:w="85" w:type="dxa"/>
            </w:tcMar>
          </w:tcPr>
          <w:p w14:paraId="6481D4A1" w14:textId="77777777" w:rsidR="00BA31EC" w:rsidRDefault="00BA31EC">
            <w:pPr>
              <w:pStyle w:val="yTableNAm"/>
              <w:rPr>
                <w:i/>
              </w:rPr>
            </w:pPr>
            <w:r>
              <w:br/>
              <w:t>2</w:t>
            </w:r>
          </w:p>
        </w:tc>
        <w:tc>
          <w:tcPr>
            <w:tcW w:w="1843" w:type="dxa"/>
            <w:vMerge/>
            <w:tcMar>
              <w:left w:w="85" w:type="dxa"/>
            </w:tcMar>
          </w:tcPr>
          <w:p w14:paraId="63C70046" w14:textId="77777777" w:rsidR="00BA31EC" w:rsidRDefault="00BA31EC">
            <w:pPr>
              <w:pStyle w:val="yTableNAm"/>
            </w:pPr>
          </w:p>
        </w:tc>
      </w:tr>
      <w:tr w:rsidR="00D02714" w14:paraId="6AD5E456" w14:textId="77777777">
        <w:trPr>
          <w:cantSplit/>
        </w:trPr>
        <w:tc>
          <w:tcPr>
            <w:tcW w:w="4292" w:type="dxa"/>
            <w:tcMar>
              <w:left w:w="85" w:type="dxa"/>
            </w:tcMar>
          </w:tcPr>
          <w:p w14:paraId="2EA901FC" w14:textId="77777777" w:rsidR="00BA31EC" w:rsidRDefault="00BA31EC">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14:paraId="24BDF884" w14:textId="77777777" w:rsidR="00BA31EC" w:rsidRDefault="00BA31EC">
            <w:pPr>
              <w:pStyle w:val="yTableNAm"/>
              <w:rPr>
                <w:i/>
              </w:rPr>
            </w:pPr>
            <w:r>
              <w:t>2</w:t>
            </w:r>
          </w:p>
        </w:tc>
        <w:tc>
          <w:tcPr>
            <w:tcW w:w="1843" w:type="dxa"/>
            <w:vMerge/>
            <w:tcMar>
              <w:left w:w="85" w:type="dxa"/>
            </w:tcMar>
          </w:tcPr>
          <w:p w14:paraId="26F39CDF" w14:textId="77777777" w:rsidR="00BA31EC" w:rsidRDefault="00BA31EC">
            <w:pPr>
              <w:pStyle w:val="yTableNAm"/>
            </w:pPr>
          </w:p>
        </w:tc>
      </w:tr>
      <w:tr w:rsidR="00D02714" w14:paraId="007F91F2" w14:textId="77777777">
        <w:trPr>
          <w:cantSplit/>
        </w:trPr>
        <w:tc>
          <w:tcPr>
            <w:tcW w:w="4292" w:type="dxa"/>
            <w:tcMar>
              <w:left w:w="85" w:type="dxa"/>
            </w:tcMar>
          </w:tcPr>
          <w:p w14:paraId="2AA5A277" w14:textId="77777777" w:rsidR="00BA31EC" w:rsidRDefault="00BA31EC">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14:paraId="2F568660" w14:textId="77777777" w:rsidR="00BA31EC" w:rsidRDefault="00BA31EC">
            <w:pPr>
              <w:pStyle w:val="yTableNAm"/>
              <w:rPr>
                <w:i/>
              </w:rPr>
            </w:pPr>
            <w:r>
              <w:t>2</w:t>
            </w:r>
          </w:p>
        </w:tc>
        <w:tc>
          <w:tcPr>
            <w:tcW w:w="1843" w:type="dxa"/>
            <w:vMerge/>
            <w:tcMar>
              <w:left w:w="85" w:type="dxa"/>
            </w:tcMar>
          </w:tcPr>
          <w:p w14:paraId="256DCDDE" w14:textId="77777777" w:rsidR="00BA31EC" w:rsidRDefault="00BA31EC">
            <w:pPr>
              <w:pStyle w:val="yTableNAm"/>
            </w:pPr>
          </w:p>
        </w:tc>
      </w:tr>
      <w:tr w:rsidR="00D02714" w14:paraId="5BCBD1A8" w14:textId="77777777">
        <w:trPr>
          <w:cantSplit/>
        </w:trPr>
        <w:tc>
          <w:tcPr>
            <w:tcW w:w="4292" w:type="dxa"/>
            <w:tcMar>
              <w:left w:w="85" w:type="dxa"/>
            </w:tcMar>
          </w:tcPr>
          <w:p w14:paraId="390EB1A7" w14:textId="77777777" w:rsidR="00BA31EC" w:rsidRDefault="00BA31EC">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14:paraId="03C22B1D" w14:textId="77777777" w:rsidR="00BA31EC" w:rsidRDefault="00BA31EC">
            <w:pPr>
              <w:pStyle w:val="yTableNAm"/>
              <w:rPr>
                <w:i/>
              </w:rPr>
            </w:pPr>
            <w:r>
              <w:br/>
            </w:r>
            <w:r>
              <w:br/>
              <w:t>2</w:t>
            </w:r>
          </w:p>
        </w:tc>
        <w:tc>
          <w:tcPr>
            <w:tcW w:w="1843" w:type="dxa"/>
            <w:vMerge/>
            <w:tcMar>
              <w:left w:w="85" w:type="dxa"/>
            </w:tcMar>
          </w:tcPr>
          <w:p w14:paraId="4AFCB580" w14:textId="77777777" w:rsidR="00BA31EC" w:rsidRDefault="00BA31EC">
            <w:pPr>
              <w:pStyle w:val="yTableNAm"/>
            </w:pPr>
          </w:p>
        </w:tc>
      </w:tr>
    </w:tbl>
    <w:p w14:paraId="3536F1EC" w14:textId="1A5ED2B0" w:rsidR="00BA31EC" w:rsidRDefault="00BA31EC">
      <w:pPr>
        <w:pStyle w:val="yFootnotesection"/>
      </w:pPr>
      <w:r>
        <w:tab/>
        <w:t>[Subdivision 2 inserted: Gazette 4 Oct 2019 p. 3556</w:t>
      </w:r>
      <w:r>
        <w:noBreakHyphen/>
        <w:t>7; amended: SL 2023/2 r. 24; SL 2024/263 r. 21(2); SL 2026/85 r. 10.]</w:t>
      </w:r>
    </w:p>
    <w:p w14:paraId="17EBC70C" w14:textId="77777777" w:rsidR="00BA31EC" w:rsidRDefault="00BA31EC">
      <w:pPr>
        <w:pStyle w:val="yHeading4"/>
      </w:pPr>
      <w:bookmarkStart w:id="1343" w:name="_Toc242450510"/>
      <w:bookmarkStart w:id="1344" w:name="_Toc242450990"/>
      <w:bookmarkStart w:id="1345" w:name="_Toc242696556"/>
      <w:bookmarkStart w:id="1346" w:name="_Toc233118211"/>
      <w:bookmarkStart w:id="1347" w:name="_Toc233118653"/>
      <w:bookmarkStart w:id="1348" w:name="_Toc233122366"/>
      <w:bookmarkStart w:id="1349" w:name="_Toc233295186"/>
      <w:bookmarkStart w:id="1350" w:name="_Toc233368351"/>
      <w:r>
        <w:t>Subdivision 3 — Abrolhos Island Fish Habitat Protection Area</w:t>
      </w:r>
      <w:bookmarkEnd w:id="1343"/>
      <w:bookmarkEnd w:id="1344"/>
      <w:bookmarkEnd w:id="1345"/>
      <w:bookmarkEnd w:id="1346"/>
      <w:bookmarkEnd w:id="1347"/>
      <w:bookmarkEnd w:id="1348"/>
      <w:bookmarkEnd w:id="1349"/>
      <w:bookmarkEnd w:id="1350"/>
      <w:r>
        <w:t xml:space="preserve"> </w:t>
      </w:r>
    </w:p>
    <w:p w14:paraId="4B3FE8CE" w14:textId="77777777" w:rsidR="00BA31EC" w:rsidRDefault="00BA31EC">
      <w:pPr>
        <w:pStyle w:val="yShoulderClause"/>
        <w:keepNext/>
      </w:pPr>
      <w:r>
        <w:t>[r. 65BA]</w:t>
      </w:r>
    </w:p>
    <w:p w14:paraId="6DD311AE" w14:textId="77777777" w:rsidR="00BA31EC" w:rsidRDefault="00BA31EC">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rsidR="00D02714" w14:paraId="21E2D998" w14:textId="77777777">
        <w:trPr>
          <w:cantSplit/>
          <w:tblHeader/>
        </w:trPr>
        <w:tc>
          <w:tcPr>
            <w:tcW w:w="4292" w:type="dxa"/>
            <w:tcMar>
              <w:left w:w="85" w:type="dxa"/>
            </w:tcMar>
            <w:vAlign w:val="center"/>
          </w:tcPr>
          <w:p w14:paraId="555A4129" w14:textId="77777777" w:rsidR="00BA31EC" w:rsidRDefault="00BA31EC">
            <w:pPr>
              <w:pStyle w:val="yTableNAm"/>
              <w:keepNext/>
              <w:tabs>
                <w:tab w:val="right" w:pos="4009"/>
              </w:tabs>
              <w:rPr>
                <w:b/>
              </w:rPr>
            </w:pPr>
            <w:r>
              <w:rPr>
                <w:b/>
              </w:rPr>
              <w:t>Fish</w:t>
            </w:r>
          </w:p>
        </w:tc>
        <w:tc>
          <w:tcPr>
            <w:tcW w:w="925" w:type="dxa"/>
            <w:tcMar>
              <w:left w:w="85" w:type="dxa"/>
            </w:tcMar>
            <w:vAlign w:val="center"/>
          </w:tcPr>
          <w:p w14:paraId="0282B2F7" w14:textId="77777777" w:rsidR="00BA31EC" w:rsidRDefault="00BA31EC">
            <w:pPr>
              <w:pStyle w:val="yTableNAm"/>
              <w:keepNext/>
              <w:rPr>
                <w:b/>
              </w:rPr>
            </w:pPr>
            <w:r>
              <w:rPr>
                <w:b/>
              </w:rPr>
              <w:t>Species bag limit for one day</w:t>
            </w:r>
          </w:p>
        </w:tc>
        <w:tc>
          <w:tcPr>
            <w:tcW w:w="1843" w:type="dxa"/>
            <w:tcMar>
              <w:left w:w="85" w:type="dxa"/>
            </w:tcMar>
            <w:vAlign w:val="center"/>
          </w:tcPr>
          <w:p w14:paraId="6B1864E0" w14:textId="77777777" w:rsidR="00BA31EC" w:rsidRDefault="00BA31EC">
            <w:pPr>
              <w:pStyle w:val="yTableNAm"/>
              <w:keepNext/>
              <w:rPr>
                <w:b/>
              </w:rPr>
            </w:pPr>
            <w:r>
              <w:rPr>
                <w:b/>
              </w:rPr>
              <w:t>Grouped bag limit of all species of demersal finfish for one day</w:t>
            </w:r>
          </w:p>
        </w:tc>
      </w:tr>
      <w:tr w:rsidR="00D02714" w14:paraId="416DDBBC" w14:textId="77777777">
        <w:trPr>
          <w:cantSplit/>
        </w:trPr>
        <w:tc>
          <w:tcPr>
            <w:tcW w:w="4292" w:type="dxa"/>
            <w:tcMar>
              <w:left w:w="85" w:type="dxa"/>
            </w:tcMar>
          </w:tcPr>
          <w:p w14:paraId="16C25C23" w14:textId="77777777" w:rsidR="00BA31EC" w:rsidRDefault="00BA31EC">
            <w:pPr>
              <w:pStyle w:val="yTableNAm"/>
              <w:tabs>
                <w:tab w:val="right" w:leader="dot" w:pos="4009"/>
              </w:tabs>
            </w:pPr>
            <w:r>
              <w:t>Boarfish</w:t>
            </w:r>
            <w:r>
              <w:tab/>
            </w:r>
          </w:p>
        </w:tc>
        <w:tc>
          <w:tcPr>
            <w:tcW w:w="925" w:type="dxa"/>
            <w:tcMar>
              <w:left w:w="85" w:type="dxa"/>
            </w:tcMar>
            <w:vAlign w:val="bottom"/>
          </w:tcPr>
          <w:p w14:paraId="39555BDE" w14:textId="77777777" w:rsidR="00BA31EC" w:rsidRDefault="00BA31EC">
            <w:pPr>
              <w:pStyle w:val="yTableNAm"/>
              <w:jc w:val="center"/>
              <w:rPr>
                <w:i/>
              </w:rPr>
            </w:pPr>
            <w:r>
              <w:t>1</w:t>
            </w:r>
          </w:p>
        </w:tc>
        <w:tc>
          <w:tcPr>
            <w:tcW w:w="1843" w:type="dxa"/>
            <w:vMerge w:val="restart"/>
            <w:tcMar>
              <w:left w:w="85" w:type="dxa"/>
            </w:tcMar>
            <w:vAlign w:val="center"/>
          </w:tcPr>
          <w:p w14:paraId="1AB2337C" w14:textId="77777777" w:rsidR="00BA31EC" w:rsidRDefault="00BA31EC">
            <w:pPr>
              <w:pStyle w:val="yTableNAm"/>
              <w:jc w:val="center"/>
            </w:pPr>
            <w:r>
              <w:t>1</w:t>
            </w:r>
          </w:p>
        </w:tc>
      </w:tr>
      <w:tr w:rsidR="00D02714" w14:paraId="35A2C652" w14:textId="77777777">
        <w:trPr>
          <w:cantSplit/>
        </w:trPr>
        <w:tc>
          <w:tcPr>
            <w:tcW w:w="4292" w:type="dxa"/>
            <w:tcMar>
              <w:left w:w="85" w:type="dxa"/>
            </w:tcMar>
          </w:tcPr>
          <w:p w14:paraId="2E93A446" w14:textId="77777777" w:rsidR="00BA31EC" w:rsidRDefault="00BA31EC">
            <w:pPr>
              <w:pStyle w:val="yTableNAm"/>
              <w:tabs>
                <w:tab w:val="right" w:leader="dot" w:pos="4009"/>
              </w:tabs>
            </w:pPr>
            <w:r>
              <w:t>Coral Trout and Coronation Trout</w:t>
            </w:r>
            <w:r>
              <w:tab/>
            </w:r>
          </w:p>
        </w:tc>
        <w:tc>
          <w:tcPr>
            <w:tcW w:w="925" w:type="dxa"/>
            <w:tcMar>
              <w:left w:w="85" w:type="dxa"/>
            </w:tcMar>
            <w:vAlign w:val="bottom"/>
          </w:tcPr>
          <w:p w14:paraId="7111D743" w14:textId="77777777" w:rsidR="00BA31EC" w:rsidRDefault="00BA31EC">
            <w:pPr>
              <w:pStyle w:val="yTableNAm"/>
              <w:jc w:val="center"/>
              <w:rPr>
                <w:i/>
              </w:rPr>
            </w:pPr>
            <w:r>
              <w:t>1</w:t>
            </w:r>
          </w:p>
        </w:tc>
        <w:tc>
          <w:tcPr>
            <w:tcW w:w="1843" w:type="dxa"/>
            <w:vMerge/>
            <w:tcMar>
              <w:left w:w="85" w:type="dxa"/>
            </w:tcMar>
          </w:tcPr>
          <w:p w14:paraId="547C0A44" w14:textId="77777777" w:rsidR="00BA31EC" w:rsidRDefault="00BA31EC">
            <w:pPr>
              <w:pStyle w:val="yTableNAm"/>
            </w:pPr>
          </w:p>
        </w:tc>
      </w:tr>
      <w:tr w:rsidR="00D02714" w14:paraId="2490801D" w14:textId="77777777">
        <w:trPr>
          <w:cantSplit/>
        </w:trPr>
        <w:tc>
          <w:tcPr>
            <w:tcW w:w="4292" w:type="dxa"/>
            <w:tcMar>
              <w:left w:w="85" w:type="dxa"/>
            </w:tcMar>
          </w:tcPr>
          <w:p w14:paraId="409EF5AE" w14:textId="77777777" w:rsidR="00BA31EC" w:rsidRDefault="00BA31EC">
            <w:pPr>
              <w:pStyle w:val="yTableNAm"/>
              <w:tabs>
                <w:tab w:val="right" w:leader="dot" w:pos="4009"/>
              </w:tabs>
            </w:pPr>
            <w:r>
              <w:t>Dhufish, West Australian</w:t>
            </w:r>
            <w:r>
              <w:tab/>
            </w:r>
          </w:p>
        </w:tc>
        <w:tc>
          <w:tcPr>
            <w:tcW w:w="925" w:type="dxa"/>
            <w:tcMar>
              <w:left w:w="85" w:type="dxa"/>
            </w:tcMar>
            <w:vAlign w:val="bottom"/>
          </w:tcPr>
          <w:p w14:paraId="2D43EF66" w14:textId="77777777" w:rsidR="00BA31EC" w:rsidRDefault="00BA31EC">
            <w:pPr>
              <w:pStyle w:val="yTableNAm"/>
              <w:jc w:val="center"/>
              <w:rPr>
                <w:i/>
              </w:rPr>
            </w:pPr>
            <w:r>
              <w:t>1</w:t>
            </w:r>
          </w:p>
        </w:tc>
        <w:tc>
          <w:tcPr>
            <w:tcW w:w="1843" w:type="dxa"/>
            <w:vMerge/>
            <w:tcMar>
              <w:left w:w="85" w:type="dxa"/>
            </w:tcMar>
          </w:tcPr>
          <w:p w14:paraId="2243F812" w14:textId="77777777" w:rsidR="00BA31EC" w:rsidRDefault="00BA31EC">
            <w:pPr>
              <w:pStyle w:val="yTableNAm"/>
            </w:pPr>
          </w:p>
        </w:tc>
      </w:tr>
      <w:tr w:rsidR="00D02714" w14:paraId="79165A4B" w14:textId="77777777">
        <w:trPr>
          <w:cantSplit/>
        </w:trPr>
        <w:tc>
          <w:tcPr>
            <w:tcW w:w="4292" w:type="dxa"/>
            <w:tcMar>
              <w:left w:w="85" w:type="dxa"/>
            </w:tcMar>
          </w:tcPr>
          <w:p w14:paraId="568FAD81" w14:textId="77777777" w:rsidR="00BA31EC" w:rsidRDefault="00BA31EC">
            <w:pPr>
              <w:pStyle w:val="yTableNAm"/>
              <w:tabs>
                <w:tab w:val="right" w:leader="dot" w:pos="4009"/>
              </w:tabs>
            </w:pPr>
            <w:r>
              <w:t>Dory, John and Mirror</w:t>
            </w:r>
            <w:r>
              <w:tab/>
            </w:r>
          </w:p>
        </w:tc>
        <w:tc>
          <w:tcPr>
            <w:tcW w:w="925" w:type="dxa"/>
            <w:tcMar>
              <w:left w:w="85" w:type="dxa"/>
            </w:tcMar>
            <w:vAlign w:val="bottom"/>
          </w:tcPr>
          <w:p w14:paraId="610006F4" w14:textId="77777777" w:rsidR="00BA31EC" w:rsidRDefault="00BA31EC">
            <w:pPr>
              <w:pStyle w:val="yTableNAm"/>
              <w:jc w:val="center"/>
              <w:rPr>
                <w:i/>
              </w:rPr>
            </w:pPr>
            <w:r>
              <w:t>1</w:t>
            </w:r>
          </w:p>
        </w:tc>
        <w:tc>
          <w:tcPr>
            <w:tcW w:w="1843" w:type="dxa"/>
            <w:vMerge/>
            <w:tcMar>
              <w:left w:w="85" w:type="dxa"/>
            </w:tcMar>
          </w:tcPr>
          <w:p w14:paraId="5917975B" w14:textId="77777777" w:rsidR="00BA31EC" w:rsidRDefault="00BA31EC">
            <w:pPr>
              <w:pStyle w:val="yTableNAm"/>
            </w:pPr>
          </w:p>
        </w:tc>
      </w:tr>
      <w:tr w:rsidR="00D02714" w14:paraId="29575B10" w14:textId="77777777">
        <w:trPr>
          <w:cantSplit/>
        </w:trPr>
        <w:tc>
          <w:tcPr>
            <w:tcW w:w="4292" w:type="dxa"/>
            <w:tcMar>
              <w:left w:w="85" w:type="dxa"/>
            </w:tcMar>
          </w:tcPr>
          <w:p w14:paraId="6992E016" w14:textId="77777777" w:rsidR="00BA31EC" w:rsidRDefault="00BA31EC">
            <w:pPr>
              <w:pStyle w:val="yTableNAm"/>
              <w:tabs>
                <w:tab w:val="right" w:leader="dot" w:pos="4009"/>
              </w:tabs>
            </w:pPr>
            <w:r>
              <w:t>Emperor and Seabream</w:t>
            </w:r>
            <w:r>
              <w:tab/>
            </w:r>
          </w:p>
        </w:tc>
        <w:tc>
          <w:tcPr>
            <w:tcW w:w="925" w:type="dxa"/>
            <w:tcMar>
              <w:left w:w="85" w:type="dxa"/>
            </w:tcMar>
            <w:vAlign w:val="bottom"/>
          </w:tcPr>
          <w:p w14:paraId="42AB9B1C" w14:textId="77777777" w:rsidR="00BA31EC" w:rsidRDefault="00BA31EC">
            <w:pPr>
              <w:pStyle w:val="yTableNAm"/>
              <w:jc w:val="center"/>
              <w:rPr>
                <w:i/>
              </w:rPr>
            </w:pPr>
            <w:r>
              <w:t>1</w:t>
            </w:r>
          </w:p>
        </w:tc>
        <w:tc>
          <w:tcPr>
            <w:tcW w:w="1843" w:type="dxa"/>
            <w:vMerge/>
            <w:tcMar>
              <w:left w:w="85" w:type="dxa"/>
            </w:tcMar>
          </w:tcPr>
          <w:p w14:paraId="4C6A6952" w14:textId="77777777" w:rsidR="00BA31EC" w:rsidRDefault="00BA31EC">
            <w:pPr>
              <w:pStyle w:val="yTableNAm"/>
            </w:pPr>
          </w:p>
        </w:tc>
      </w:tr>
      <w:tr w:rsidR="00D02714" w14:paraId="59FE55E9" w14:textId="77777777">
        <w:trPr>
          <w:cantSplit/>
        </w:trPr>
        <w:tc>
          <w:tcPr>
            <w:tcW w:w="4292" w:type="dxa"/>
            <w:tcMar>
              <w:left w:w="85" w:type="dxa"/>
            </w:tcMar>
          </w:tcPr>
          <w:p w14:paraId="174D3A59" w14:textId="04F2A265" w:rsidR="00BA31EC" w:rsidRDefault="00BA31EC">
            <w:pPr>
              <w:pStyle w:val="yTableNAm"/>
              <w:tabs>
                <w:tab w:val="right" w:leader="dot" w:pos="4009"/>
              </w:tabs>
            </w:pPr>
            <w:r>
              <w:rPr>
                <w:szCs w:val="18"/>
              </w:rPr>
              <w:t>Foxfish</w:t>
            </w:r>
            <w:r>
              <w:tab/>
            </w:r>
          </w:p>
        </w:tc>
        <w:tc>
          <w:tcPr>
            <w:tcW w:w="925" w:type="dxa"/>
            <w:tcMar>
              <w:left w:w="85" w:type="dxa"/>
            </w:tcMar>
            <w:vAlign w:val="bottom"/>
          </w:tcPr>
          <w:p w14:paraId="08C43164" w14:textId="77777777" w:rsidR="00BA31EC" w:rsidRDefault="00BA31EC">
            <w:pPr>
              <w:pStyle w:val="yTableNAm"/>
              <w:jc w:val="center"/>
              <w:rPr>
                <w:i/>
              </w:rPr>
            </w:pPr>
            <w:r>
              <w:t>1</w:t>
            </w:r>
          </w:p>
        </w:tc>
        <w:tc>
          <w:tcPr>
            <w:tcW w:w="1843" w:type="dxa"/>
            <w:vMerge/>
            <w:tcMar>
              <w:left w:w="85" w:type="dxa"/>
            </w:tcMar>
          </w:tcPr>
          <w:p w14:paraId="69A7809F" w14:textId="77777777" w:rsidR="00BA31EC" w:rsidRDefault="00BA31EC">
            <w:pPr>
              <w:pStyle w:val="yTableNAm"/>
            </w:pPr>
          </w:p>
        </w:tc>
      </w:tr>
      <w:tr w:rsidR="00D02714" w14:paraId="3B751C18" w14:textId="77777777">
        <w:trPr>
          <w:cantSplit/>
        </w:trPr>
        <w:tc>
          <w:tcPr>
            <w:tcW w:w="4292" w:type="dxa"/>
            <w:tcMar>
              <w:left w:w="85" w:type="dxa"/>
            </w:tcMar>
          </w:tcPr>
          <w:p w14:paraId="0D32B90B" w14:textId="77777777" w:rsidR="00BA31EC" w:rsidRDefault="00BA31EC">
            <w:pPr>
              <w:pStyle w:val="yTableNAm"/>
              <w:tabs>
                <w:tab w:val="right" w:leader="dot" w:pos="4009"/>
              </w:tabs>
            </w:pPr>
            <w:r>
              <w:t>Groper, Baldchin and Tuskfish</w:t>
            </w:r>
            <w:r>
              <w:tab/>
            </w:r>
          </w:p>
        </w:tc>
        <w:tc>
          <w:tcPr>
            <w:tcW w:w="925" w:type="dxa"/>
            <w:tcMar>
              <w:left w:w="85" w:type="dxa"/>
            </w:tcMar>
            <w:vAlign w:val="bottom"/>
          </w:tcPr>
          <w:p w14:paraId="6DF195F6" w14:textId="77777777" w:rsidR="00BA31EC" w:rsidRDefault="00BA31EC">
            <w:pPr>
              <w:pStyle w:val="yTableNAm"/>
              <w:jc w:val="center"/>
              <w:rPr>
                <w:i/>
              </w:rPr>
            </w:pPr>
            <w:r>
              <w:t>1</w:t>
            </w:r>
          </w:p>
        </w:tc>
        <w:tc>
          <w:tcPr>
            <w:tcW w:w="1843" w:type="dxa"/>
            <w:vMerge/>
            <w:tcMar>
              <w:left w:w="85" w:type="dxa"/>
            </w:tcMar>
          </w:tcPr>
          <w:p w14:paraId="6812FCB2" w14:textId="77777777" w:rsidR="00BA31EC" w:rsidRDefault="00BA31EC">
            <w:pPr>
              <w:pStyle w:val="yTableNAm"/>
            </w:pPr>
          </w:p>
        </w:tc>
      </w:tr>
      <w:tr w:rsidR="00D02714" w14:paraId="3E66003F" w14:textId="77777777">
        <w:trPr>
          <w:cantSplit/>
        </w:trPr>
        <w:tc>
          <w:tcPr>
            <w:tcW w:w="4292" w:type="dxa"/>
            <w:tcMar>
              <w:left w:w="85" w:type="dxa"/>
            </w:tcMar>
          </w:tcPr>
          <w:p w14:paraId="16C39FFC" w14:textId="77777777" w:rsidR="00BA31EC" w:rsidRDefault="00BA31EC">
            <w:pPr>
              <w:pStyle w:val="yTableNAm"/>
              <w:tabs>
                <w:tab w:val="right" w:leader="dot" w:pos="4009"/>
              </w:tabs>
            </w:pPr>
            <w:r>
              <w:t>Groper, Western Blue</w:t>
            </w:r>
            <w:r>
              <w:tab/>
            </w:r>
          </w:p>
        </w:tc>
        <w:tc>
          <w:tcPr>
            <w:tcW w:w="925" w:type="dxa"/>
            <w:tcMar>
              <w:left w:w="85" w:type="dxa"/>
            </w:tcMar>
            <w:vAlign w:val="bottom"/>
          </w:tcPr>
          <w:p w14:paraId="69DD4329" w14:textId="77777777" w:rsidR="00BA31EC" w:rsidRDefault="00BA31EC">
            <w:pPr>
              <w:pStyle w:val="yTableNAm"/>
              <w:jc w:val="center"/>
              <w:rPr>
                <w:i/>
              </w:rPr>
            </w:pPr>
            <w:r>
              <w:t>1</w:t>
            </w:r>
          </w:p>
        </w:tc>
        <w:tc>
          <w:tcPr>
            <w:tcW w:w="1843" w:type="dxa"/>
            <w:vMerge/>
            <w:tcMar>
              <w:left w:w="85" w:type="dxa"/>
            </w:tcMar>
          </w:tcPr>
          <w:p w14:paraId="68667A12" w14:textId="77777777" w:rsidR="00BA31EC" w:rsidRDefault="00BA31EC">
            <w:pPr>
              <w:pStyle w:val="yTableNAm"/>
            </w:pPr>
          </w:p>
        </w:tc>
      </w:tr>
      <w:tr w:rsidR="00D02714" w14:paraId="569425AD" w14:textId="77777777">
        <w:trPr>
          <w:cantSplit/>
        </w:trPr>
        <w:tc>
          <w:tcPr>
            <w:tcW w:w="4292" w:type="dxa"/>
            <w:tcMar>
              <w:left w:w="85" w:type="dxa"/>
            </w:tcMar>
          </w:tcPr>
          <w:p w14:paraId="6A244674" w14:textId="499AE720" w:rsidR="00BA31EC" w:rsidRDefault="00BA31EC">
            <w:pPr>
              <w:pStyle w:val="yTableNAm"/>
              <w:tabs>
                <w:tab w:val="right" w:leader="dot" w:pos="4009"/>
              </w:tabs>
            </w:pPr>
            <w:r>
              <w:t xml:space="preserve">Hapuku, Bass </w:t>
            </w:r>
            <w:r>
              <w:rPr>
                <w:szCs w:val="18"/>
              </w:rPr>
              <w:t xml:space="preserve">Groper </w:t>
            </w:r>
            <w:r>
              <w:t>and Trevalla(s), Blue</w:t>
            </w:r>
            <w:r>
              <w:noBreakHyphen/>
              <w:t>Eye</w:t>
            </w:r>
            <w:r>
              <w:tab/>
            </w:r>
          </w:p>
        </w:tc>
        <w:tc>
          <w:tcPr>
            <w:tcW w:w="925" w:type="dxa"/>
            <w:tcMar>
              <w:left w:w="85" w:type="dxa"/>
            </w:tcMar>
            <w:vAlign w:val="bottom"/>
          </w:tcPr>
          <w:p w14:paraId="0CAFBA9E" w14:textId="77777777" w:rsidR="00BA31EC" w:rsidRDefault="00BA31EC">
            <w:pPr>
              <w:pStyle w:val="yTableNAm"/>
              <w:jc w:val="center"/>
              <w:rPr>
                <w:i/>
              </w:rPr>
            </w:pPr>
            <w:r>
              <w:t>1</w:t>
            </w:r>
          </w:p>
        </w:tc>
        <w:tc>
          <w:tcPr>
            <w:tcW w:w="1843" w:type="dxa"/>
            <w:vMerge/>
            <w:tcMar>
              <w:left w:w="85" w:type="dxa"/>
            </w:tcMar>
          </w:tcPr>
          <w:p w14:paraId="4C96F725" w14:textId="77777777" w:rsidR="00BA31EC" w:rsidRDefault="00BA31EC">
            <w:pPr>
              <w:pStyle w:val="yTableNAm"/>
            </w:pPr>
          </w:p>
        </w:tc>
      </w:tr>
      <w:tr w:rsidR="00D02714" w14:paraId="327C340C" w14:textId="77777777">
        <w:trPr>
          <w:cantSplit/>
        </w:trPr>
        <w:tc>
          <w:tcPr>
            <w:tcW w:w="4292" w:type="dxa"/>
            <w:tcMar>
              <w:left w:w="85" w:type="dxa"/>
            </w:tcMar>
          </w:tcPr>
          <w:p w14:paraId="0C763285" w14:textId="1C42CD90" w:rsidR="00BA31EC" w:rsidRDefault="00BA31EC">
            <w:pPr>
              <w:pStyle w:val="yTableNAm"/>
              <w:tabs>
                <w:tab w:val="right" w:leader="dot" w:pos="4009"/>
              </w:tabs>
            </w:pPr>
            <w:r>
              <w:t xml:space="preserve">Redfish, Bight (Red Snapper, </w:t>
            </w:r>
            <w:r>
              <w:rPr>
                <w:szCs w:val="18"/>
              </w:rPr>
              <w:t xml:space="preserve">Nannygai), Redfish, Yelloweye </w:t>
            </w:r>
            <w:r>
              <w:t>and Swallowtail</w:t>
            </w:r>
            <w:r>
              <w:tab/>
            </w:r>
          </w:p>
        </w:tc>
        <w:tc>
          <w:tcPr>
            <w:tcW w:w="925" w:type="dxa"/>
            <w:tcMar>
              <w:left w:w="85" w:type="dxa"/>
            </w:tcMar>
            <w:vAlign w:val="bottom"/>
          </w:tcPr>
          <w:p w14:paraId="2D7CD589" w14:textId="77777777" w:rsidR="00BA31EC" w:rsidRDefault="00BA31EC">
            <w:pPr>
              <w:pStyle w:val="yTableNAm"/>
              <w:jc w:val="center"/>
              <w:rPr>
                <w:i/>
              </w:rPr>
            </w:pPr>
            <w:r>
              <w:t>1</w:t>
            </w:r>
          </w:p>
        </w:tc>
        <w:tc>
          <w:tcPr>
            <w:tcW w:w="1843" w:type="dxa"/>
            <w:vMerge/>
            <w:tcMar>
              <w:left w:w="85" w:type="dxa"/>
            </w:tcMar>
          </w:tcPr>
          <w:p w14:paraId="2918AB9B" w14:textId="77777777" w:rsidR="00BA31EC" w:rsidRDefault="00BA31EC">
            <w:pPr>
              <w:pStyle w:val="yTableNAm"/>
            </w:pPr>
          </w:p>
        </w:tc>
      </w:tr>
      <w:tr w:rsidR="00D02714" w14:paraId="27987327" w14:textId="77777777">
        <w:trPr>
          <w:cantSplit/>
        </w:trPr>
        <w:tc>
          <w:tcPr>
            <w:tcW w:w="4292" w:type="dxa"/>
            <w:tcMar>
              <w:left w:w="85" w:type="dxa"/>
            </w:tcMar>
          </w:tcPr>
          <w:p w14:paraId="61E588EC" w14:textId="5E970D9C" w:rsidR="00BA31EC" w:rsidRDefault="00BA31EC">
            <w:pPr>
              <w:pStyle w:val="yTableNAm"/>
              <w:tabs>
                <w:tab w:val="right" w:leader="dot" w:pos="4009"/>
              </w:tabs>
            </w:pPr>
            <w:r>
              <w:t>Rockcod, all species except</w:t>
            </w:r>
            <w:r>
              <w:rPr>
                <w:szCs w:val="18"/>
              </w:rPr>
              <w:t xml:space="preserve"> Chinaman Rockcod,</w:t>
            </w:r>
            <w:r>
              <w:t xml:space="preserve"> Coral Trout and Coronation Trout</w:t>
            </w:r>
            <w:r>
              <w:tab/>
            </w:r>
          </w:p>
        </w:tc>
        <w:tc>
          <w:tcPr>
            <w:tcW w:w="925" w:type="dxa"/>
            <w:tcMar>
              <w:left w:w="85" w:type="dxa"/>
            </w:tcMar>
            <w:vAlign w:val="bottom"/>
          </w:tcPr>
          <w:p w14:paraId="3DC2BA66" w14:textId="77777777" w:rsidR="00BA31EC" w:rsidRDefault="00BA31EC">
            <w:pPr>
              <w:pStyle w:val="yTableNAm"/>
              <w:jc w:val="center"/>
              <w:rPr>
                <w:i/>
              </w:rPr>
            </w:pPr>
            <w:r>
              <w:t>1</w:t>
            </w:r>
          </w:p>
        </w:tc>
        <w:tc>
          <w:tcPr>
            <w:tcW w:w="1843" w:type="dxa"/>
            <w:vMerge/>
            <w:tcMar>
              <w:left w:w="85" w:type="dxa"/>
            </w:tcMar>
          </w:tcPr>
          <w:p w14:paraId="7275ADC6" w14:textId="77777777" w:rsidR="00BA31EC" w:rsidRDefault="00BA31EC">
            <w:pPr>
              <w:pStyle w:val="yTableNAm"/>
            </w:pPr>
          </w:p>
        </w:tc>
      </w:tr>
      <w:tr w:rsidR="00D02714" w14:paraId="032C151A" w14:textId="77777777">
        <w:trPr>
          <w:cantSplit/>
        </w:trPr>
        <w:tc>
          <w:tcPr>
            <w:tcW w:w="4292" w:type="dxa"/>
            <w:tcMar>
              <w:left w:w="85" w:type="dxa"/>
            </w:tcMar>
          </w:tcPr>
          <w:p w14:paraId="1E865A24" w14:textId="77777777" w:rsidR="00BA31EC" w:rsidRDefault="00BA31EC">
            <w:pPr>
              <w:pStyle w:val="yTableNAm"/>
              <w:tabs>
                <w:tab w:val="right" w:leader="dot" w:pos="4009"/>
              </w:tabs>
            </w:pPr>
            <w:r>
              <w:t>Snapper (Pink Snapper)</w:t>
            </w:r>
            <w:r>
              <w:tab/>
            </w:r>
          </w:p>
        </w:tc>
        <w:tc>
          <w:tcPr>
            <w:tcW w:w="925" w:type="dxa"/>
            <w:tcMar>
              <w:left w:w="85" w:type="dxa"/>
            </w:tcMar>
            <w:vAlign w:val="bottom"/>
          </w:tcPr>
          <w:p w14:paraId="233CC8AF" w14:textId="77777777" w:rsidR="00BA31EC" w:rsidRDefault="00BA31EC">
            <w:pPr>
              <w:pStyle w:val="yTableNAm"/>
              <w:jc w:val="center"/>
              <w:rPr>
                <w:i/>
              </w:rPr>
            </w:pPr>
            <w:r>
              <w:t>1</w:t>
            </w:r>
          </w:p>
        </w:tc>
        <w:tc>
          <w:tcPr>
            <w:tcW w:w="1843" w:type="dxa"/>
            <w:vMerge/>
            <w:tcMar>
              <w:left w:w="85" w:type="dxa"/>
            </w:tcMar>
          </w:tcPr>
          <w:p w14:paraId="6DEB9E7D" w14:textId="77777777" w:rsidR="00BA31EC" w:rsidRDefault="00BA31EC">
            <w:pPr>
              <w:pStyle w:val="yTableNAm"/>
            </w:pPr>
          </w:p>
        </w:tc>
      </w:tr>
      <w:tr w:rsidR="00D02714" w14:paraId="6387E48C" w14:textId="77777777">
        <w:trPr>
          <w:cantSplit/>
        </w:trPr>
        <w:tc>
          <w:tcPr>
            <w:tcW w:w="4292" w:type="dxa"/>
            <w:tcMar>
              <w:left w:w="85" w:type="dxa"/>
            </w:tcMar>
          </w:tcPr>
          <w:p w14:paraId="4D324B4E" w14:textId="77777777" w:rsidR="00BA31EC" w:rsidRDefault="00BA31EC">
            <w:pPr>
              <w:pStyle w:val="yTableNAm"/>
              <w:tabs>
                <w:tab w:val="right" w:leader="dot" w:pos="4009"/>
              </w:tabs>
            </w:pPr>
            <w:r>
              <w:t>Snapper, Queen</w:t>
            </w:r>
            <w:r>
              <w:tab/>
            </w:r>
          </w:p>
        </w:tc>
        <w:tc>
          <w:tcPr>
            <w:tcW w:w="925" w:type="dxa"/>
            <w:tcMar>
              <w:left w:w="85" w:type="dxa"/>
            </w:tcMar>
            <w:vAlign w:val="bottom"/>
          </w:tcPr>
          <w:p w14:paraId="1D7FC668" w14:textId="77777777" w:rsidR="00BA31EC" w:rsidRDefault="00BA31EC">
            <w:pPr>
              <w:pStyle w:val="yTableNAm"/>
              <w:jc w:val="center"/>
              <w:rPr>
                <w:i/>
              </w:rPr>
            </w:pPr>
            <w:r>
              <w:t>1</w:t>
            </w:r>
          </w:p>
        </w:tc>
        <w:tc>
          <w:tcPr>
            <w:tcW w:w="1843" w:type="dxa"/>
            <w:vMerge/>
            <w:tcMar>
              <w:left w:w="85" w:type="dxa"/>
            </w:tcMar>
          </w:tcPr>
          <w:p w14:paraId="49EB50CF" w14:textId="77777777" w:rsidR="00BA31EC" w:rsidRDefault="00BA31EC">
            <w:pPr>
              <w:pStyle w:val="yTableNAm"/>
            </w:pPr>
          </w:p>
        </w:tc>
      </w:tr>
      <w:tr w:rsidR="00D02714" w14:paraId="49C89413" w14:textId="77777777">
        <w:trPr>
          <w:cantSplit/>
        </w:trPr>
        <w:tc>
          <w:tcPr>
            <w:tcW w:w="4292" w:type="dxa"/>
            <w:tcMar>
              <w:left w:w="85" w:type="dxa"/>
            </w:tcMar>
          </w:tcPr>
          <w:p w14:paraId="6F57B668" w14:textId="77777777" w:rsidR="00BA31EC" w:rsidRDefault="00BA31EC">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14:paraId="12FDB509" w14:textId="77777777" w:rsidR="00BA31EC" w:rsidRDefault="00BA31EC">
            <w:pPr>
              <w:pStyle w:val="yTableNAm"/>
              <w:keepNext/>
              <w:jc w:val="center"/>
              <w:rPr>
                <w:i/>
              </w:rPr>
            </w:pPr>
            <w:r>
              <w:t>1</w:t>
            </w:r>
          </w:p>
        </w:tc>
        <w:tc>
          <w:tcPr>
            <w:tcW w:w="1843" w:type="dxa"/>
            <w:vMerge/>
            <w:tcMar>
              <w:left w:w="85" w:type="dxa"/>
            </w:tcMar>
          </w:tcPr>
          <w:p w14:paraId="2A16DA7C" w14:textId="77777777" w:rsidR="00BA31EC" w:rsidRDefault="00BA31EC">
            <w:pPr>
              <w:pStyle w:val="yTableNAm"/>
              <w:keepNext/>
            </w:pPr>
          </w:p>
        </w:tc>
      </w:tr>
    </w:tbl>
    <w:p w14:paraId="2EE56C41" w14:textId="446709A9" w:rsidR="00BA31EC" w:rsidRDefault="00BA31EC">
      <w:pPr>
        <w:pStyle w:val="yFootnotesection"/>
      </w:pPr>
      <w:r>
        <w:tab/>
        <w:t>[Subdivision 3 inserted: SL 2023/2 r. 25; amended: SL 2026/85 r. 11.]</w:t>
      </w:r>
    </w:p>
    <w:p w14:paraId="3276BACD" w14:textId="77777777" w:rsidR="00BA31EC" w:rsidRDefault="00BA31EC">
      <w:pPr>
        <w:pStyle w:val="yHeading3"/>
      </w:pPr>
      <w:bookmarkStart w:id="1351" w:name="_Toc242450511"/>
      <w:bookmarkStart w:id="1352" w:name="_Toc242450991"/>
      <w:bookmarkStart w:id="1353" w:name="_Toc242696557"/>
      <w:bookmarkStart w:id="1354" w:name="_Toc233118212"/>
      <w:bookmarkStart w:id="1355" w:name="_Toc233118654"/>
      <w:bookmarkStart w:id="1356" w:name="_Toc233122367"/>
      <w:bookmarkStart w:id="1357" w:name="_Toc233295187"/>
      <w:bookmarkStart w:id="1358" w:name="_Toc233368352"/>
      <w:r>
        <w:rPr>
          <w:rStyle w:val="CharSDivNo"/>
        </w:rPr>
        <w:t>Division 2</w:t>
      </w:r>
      <w:r>
        <w:rPr>
          <w:b w:val="0"/>
        </w:rPr>
        <w:t> — </w:t>
      </w:r>
      <w:r>
        <w:rPr>
          <w:rStyle w:val="CharSDivText"/>
        </w:rPr>
        <w:t>Bag limits — large pelagic finfish</w:t>
      </w:r>
      <w:bookmarkEnd w:id="1351"/>
      <w:bookmarkEnd w:id="1352"/>
      <w:bookmarkEnd w:id="1353"/>
      <w:bookmarkEnd w:id="1354"/>
      <w:bookmarkEnd w:id="1355"/>
      <w:bookmarkEnd w:id="1356"/>
      <w:bookmarkEnd w:id="1357"/>
      <w:bookmarkEnd w:id="1358"/>
    </w:p>
    <w:p w14:paraId="7E4B20EC" w14:textId="6560FB45" w:rsidR="00BA31EC" w:rsidRDefault="00BA31EC">
      <w:pPr>
        <w:pStyle w:val="yFootnoteheading"/>
        <w:keepNext/>
      </w:pPr>
      <w:r>
        <w:tab/>
        <w:t>[Heading inserted: Gazette 4 Oct 2019 p. 3557; amended: SL 2026/85 r. 12(1).]</w:t>
      </w:r>
    </w:p>
    <w:p w14:paraId="233AEA28" w14:textId="77777777" w:rsidR="00BA31EC" w:rsidRDefault="00BA31EC">
      <w:pPr>
        <w:pStyle w:val="yHeading4"/>
      </w:pPr>
      <w:bookmarkStart w:id="1359" w:name="_Toc242450512"/>
      <w:bookmarkStart w:id="1360" w:name="_Toc242450992"/>
      <w:bookmarkStart w:id="1361" w:name="_Toc242696558"/>
      <w:bookmarkStart w:id="1362" w:name="_Toc233118213"/>
      <w:bookmarkStart w:id="1363" w:name="_Toc233118655"/>
      <w:bookmarkStart w:id="1364" w:name="_Toc233122368"/>
      <w:bookmarkStart w:id="1365" w:name="_Toc233295188"/>
      <w:bookmarkStart w:id="1366" w:name="_Toc233368353"/>
      <w:r>
        <w:t>Subdivision 1 — Regions other than Abrolhos Island Fish Habitat Protection Area</w:t>
      </w:r>
      <w:bookmarkEnd w:id="1359"/>
      <w:bookmarkEnd w:id="1360"/>
      <w:bookmarkEnd w:id="1361"/>
      <w:bookmarkEnd w:id="1362"/>
      <w:bookmarkEnd w:id="1363"/>
      <w:bookmarkEnd w:id="1364"/>
      <w:bookmarkEnd w:id="1365"/>
      <w:bookmarkEnd w:id="1366"/>
    </w:p>
    <w:p w14:paraId="28EA21A1" w14:textId="1028543A" w:rsidR="00BA31EC" w:rsidRDefault="00BA31EC">
      <w:pPr>
        <w:pStyle w:val="yShoulderClause"/>
      </w:pPr>
      <w:r>
        <w:t>[r. 65C]</w:t>
      </w:r>
    </w:p>
    <w:p w14:paraId="2635D414" w14:textId="1F330FC3" w:rsidR="00BA31EC" w:rsidRDefault="00BA31EC">
      <w:pPr>
        <w:pStyle w:val="yFootnoteheading"/>
        <w:keepNext/>
        <w:spacing w:after="60"/>
      </w:pPr>
      <w:r>
        <w:tab/>
        <w:t>[Heading inserted: SL 2023/2 r. 26; amended: SL 2026/85 r. 12(2).]</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rsidR="00D02714" w14:paraId="33C40422" w14:textId="77777777">
        <w:trPr>
          <w:cantSplit/>
          <w:tblHeader/>
        </w:trPr>
        <w:tc>
          <w:tcPr>
            <w:tcW w:w="4292" w:type="dxa"/>
            <w:tcBorders>
              <w:top w:val="single" w:sz="4" w:space="0" w:color="auto"/>
            </w:tcBorders>
            <w:tcMar>
              <w:left w:w="85" w:type="dxa"/>
            </w:tcMar>
            <w:vAlign w:val="center"/>
          </w:tcPr>
          <w:p w14:paraId="7A15CB0B" w14:textId="77777777" w:rsidR="00BA31EC" w:rsidRDefault="00BA31EC">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14:paraId="311B65A6" w14:textId="77777777" w:rsidR="00BA31EC" w:rsidRDefault="00BA31EC">
            <w:pPr>
              <w:pStyle w:val="yTableNAm"/>
              <w:keepNext/>
              <w:rPr>
                <w:b/>
              </w:rPr>
            </w:pPr>
            <w:r>
              <w:rPr>
                <w:b/>
              </w:rPr>
              <w:t>Species bag limit for one day</w:t>
            </w:r>
          </w:p>
        </w:tc>
        <w:tc>
          <w:tcPr>
            <w:tcW w:w="1842" w:type="dxa"/>
            <w:tcBorders>
              <w:top w:val="single" w:sz="4" w:space="0" w:color="auto"/>
            </w:tcBorders>
            <w:tcMar>
              <w:left w:w="85" w:type="dxa"/>
            </w:tcMar>
            <w:vAlign w:val="center"/>
          </w:tcPr>
          <w:p w14:paraId="03176681" w14:textId="77777777" w:rsidR="00BA31EC" w:rsidRDefault="00BA31EC">
            <w:pPr>
              <w:pStyle w:val="yTableNAm"/>
              <w:keepNext/>
              <w:rPr>
                <w:b/>
              </w:rPr>
            </w:pPr>
            <w:r>
              <w:rPr>
                <w:b/>
              </w:rPr>
              <w:t>Grouped bag limit of all species of large pelagic finfish for one day</w:t>
            </w:r>
          </w:p>
        </w:tc>
      </w:tr>
      <w:tr w:rsidR="00D02714" w14:paraId="5A8C3192" w14:textId="77777777">
        <w:trPr>
          <w:cantSplit/>
        </w:trPr>
        <w:tc>
          <w:tcPr>
            <w:tcW w:w="4292" w:type="dxa"/>
            <w:tcMar>
              <w:left w:w="85" w:type="dxa"/>
            </w:tcMar>
          </w:tcPr>
          <w:p w14:paraId="01DF58B6" w14:textId="77777777" w:rsidR="00BA31EC" w:rsidRDefault="00BA31EC">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14:paraId="705AE5C0" w14:textId="77777777" w:rsidR="00BA31EC" w:rsidRDefault="00BA31EC">
            <w:pPr>
              <w:pStyle w:val="yTableNAm"/>
              <w:rPr>
                <w:i/>
              </w:rPr>
            </w:pPr>
            <w:r>
              <w:br/>
              <w:t>3</w:t>
            </w:r>
          </w:p>
        </w:tc>
        <w:tc>
          <w:tcPr>
            <w:tcW w:w="1842" w:type="dxa"/>
            <w:vMerge w:val="restart"/>
            <w:tcMar>
              <w:left w:w="85" w:type="dxa"/>
            </w:tcMar>
            <w:vAlign w:val="center"/>
          </w:tcPr>
          <w:p w14:paraId="6A2CFA53" w14:textId="77777777" w:rsidR="00BA31EC" w:rsidRDefault="00BA31EC">
            <w:pPr>
              <w:pStyle w:val="yTableNAm"/>
              <w:jc w:val="center"/>
            </w:pPr>
            <w:r>
              <w:t>3</w:t>
            </w:r>
          </w:p>
        </w:tc>
      </w:tr>
      <w:tr w:rsidR="00D02714" w14:paraId="2FACA556" w14:textId="77777777">
        <w:trPr>
          <w:cantSplit/>
        </w:trPr>
        <w:tc>
          <w:tcPr>
            <w:tcW w:w="4292" w:type="dxa"/>
            <w:tcMar>
              <w:left w:w="85" w:type="dxa"/>
            </w:tcMar>
          </w:tcPr>
          <w:p w14:paraId="4F568BB3" w14:textId="77777777" w:rsidR="00BA31EC" w:rsidRDefault="00BA31EC">
            <w:pPr>
              <w:pStyle w:val="yTableNAm"/>
              <w:tabs>
                <w:tab w:val="left" w:leader="dot" w:pos="567"/>
                <w:tab w:val="right" w:leader="dot" w:pos="3907"/>
                <w:tab w:val="left" w:leader="dot" w:pos="4145"/>
                <w:tab w:val="right" w:leader="dot" w:pos="4282"/>
              </w:tabs>
            </w:pPr>
            <w:r>
              <w:t xml:space="preserve">Barracouta  </w:t>
            </w:r>
            <w:r>
              <w:tab/>
            </w:r>
          </w:p>
        </w:tc>
        <w:tc>
          <w:tcPr>
            <w:tcW w:w="926" w:type="dxa"/>
            <w:tcMar>
              <w:left w:w="85" w:type="dxa"/>
            </w:tcMar>
          </w:tcPr>
          <w:p w14:paraId="463A2DD0" w14:textId="77777777" w:rsidR="00BA31EC" w:rsidRDefault="00BA31EC">
            <w:pPr>
              <w:pStyle w:val="yTableNAm"/>
              <w:rPr>
                <w:i/>
              </w:rPr>
            </w:pPr>
            <w:r>
              <w:t>3</w:t>
            </w:r>
          </w:p>
        </w:tc>
        <w:tc>
          <w:tcPr>
            <w:tcW w:w="1842" w:type="dxa"/>
            <w:vMerge/>
            <w:tcMar>
              <w:left w:w="85" w:type="dxa"/>
            </w:tcMar>
          </w:tcPr>
          <w:p w14:paraId="40FC71F5" w14:textId="77777777" w:rsidR="00BA31EC" w:rsidRDefault="00BA31EC">
            <w:pPr>
              <w:pStyle w:val="yTableNAm"/>
            </w:pPr>
          </w:p>
        </w:tc>
      </w:tr>
      <w:tr w:rsidR="00D02714" w14:paraId="7D9734F0" w14:textId="77777777">
        <w:trPr>
          <w:cantSplit/>
        </w:trPr>
        <w:tc>
          <w:tcPr>
            <w:tcW w:w="4292" w:type="dxa"/>
            <w:tcMar>
              <w:left w:w="85" w:type="dxa"/>
            </w:tcMar>
          </w:tcPr>
          <w:p w14:paraId="0D4FAC36" w14:textId="77777777" w:rsidR="00BA31EC" w:rsidRDefault="00BA31EC">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14:paraId="448E5089" w14:textId="77777777" w:rsidR="00BA31EC" w:rsidRDefault="00BA31EC">
            <w:pPr>
              <w:pStyle w:val="yTableNAm"/>
              <w:rPr>
                <w:i/>
              </w:rPr>
            </w:pPr>
            <w:r>
              <w:t>3</w:t>
            </w:r>
          </w:p>
        </w:tc>
        <w:tc>
          <w:tcPr>
            <w:tcW w:w="1842" w:type="dxa"/>
            <w:vMerge/>
            <w:tcMar>
              <w:left w:w="85" w:type="dxa"/>
            </w:tcMar>
          </w:tcPr>
          <w:p w14:paraId="22B46519" w14:textId="77777777" w:rsidR="00BA31EC" w:rsidRDefault="00BA31EC">
            <w:pPr>
              <w:pStyle w:val="yTableNAm"/>
            </w:pPr>
          </w:p>
        </w:tc>
      </w:tr>
      <w:tr w:rsidR="00D02714" w14:paraId="77B6E0D4" w14:textId="77777777">
        <w:trPr>
          <w:cantSplit/>
        </w:trPr>
        <w:tc>
          <w:tcPr>
            <w:tcW w:w="4292" w:type="dxa"/>
            <w:tcMar>
              <w:left w:w="85" w:type="dxa"/>
            </w:tcMar>
          </w:tcPr>
          <w:p w14:paraId="2CD6D89E" w14:textId="77777777" w:rsidR="00BA31EC" w:rsidRDefault="00BA31EC">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14:paraId="494101EF" w14:textId="77777777" w:rsidR="00BA31EC" w:rsidRDefault="00BA31EC">
            <w:pPr>
              <w:pStyle w:val="yTableNAm"/>
              <w:rPr>
                <w:i/>
              </w:rPr>
            </w:pPr>
            <w:r>
              <w:t>1</w:t>
            </w:r>
          </w:p>
        </w:tc>
        <w:tc>
          <w:tcPr>
            <w:tcW w:w="1842" w:type="dxa"/>
            <w:vMerge/>
            <w:tcMar>
              <w:left w:w="85" w:type="dxa"/>
            </w:tcMar>
          </w:tcPr>
          <w:p w14:paraId="5DF4142D" w14:textId="77777777" w:rsidR="00BA31EC" w:rsidRDefault="00BA31EC">
            <w:pPr>
              <w:pStyle w:val="yTableNAm"/>
            </w:pPr>
          </w:p>
        </w:tc>
      </w:tr>
      <w:tr w:rsidR="00D02714" w14:paraId="28298AC4" w14:textId="77777777">
        <w:trPr>
          <w:cantSplit/>
        </w:trPr>
        <w:tc>
          <w:tcPr>
            <w:tcW w:w="4292" w:type="dxa"/>
            <w:tcMar>
              <w:left w:w="85" w:type="dxa"/>
            </w:tcMar>
          </w:tcPr>
          <w:p w14:paraId="3DDC2717" w14:textId="77777777" w:rsidR="00BA31EC" w:rsidRDefault="00BA31EC">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14:paraId="41D483C8" w14:textId="77777777" w:rsidR="00BA31EC" w:rsidRDefault="00BA31EC">
            <w:pPr>
              <w:pStyle w:val="yTableNAm"/>
              <w:rPr>
                <w:i/>
              </w:rPr>
            </w:pPr>
            <w:r>
              <w:t>3</w:t>
            </w:r>
          </w:p>
        </w:tc>
        <w:tc>
          <w:tcPr>
            <w:tcW w:w="1842" w:type="dxa"/>
            <w:vMerge/>
            <w:tcMar>
              <w:left w:w="85" w:type="dxa"/>
            </w:tcMar>
          </w:tcPr>
          <w:p w14:paraId="10D0751D" w14:textId="77777777" w:rsidR="00BA31EC" w:rsidRDefault="00BA31EC">
            <w:pPr>
              <w:pStyle w:val="yTableNAm"/>
            </w:pPr>
          </w:p>
        </w:tc>
      </w:tr>
      <w:tr w:rsidR="00D02714" w14:paraId="45036614" w14:textId="77777777">
        <w:trPr>
          <w:cantSplit/>
        </w:trPr>
        <w:tc>
          <w:tcPr>
            <w:tcW w:w="4292" w:type="dxa"/>
            <w:tcMar>
              <w:left w:w="85" w:type="dxa"/>
            </w:tcMar>
          </w:tcPr>
          <w:p w14:paraId="5CBD41A4" w14:textId="77777777" w:rsidR="00BA31EC" w:rsidRDefault="00BA31EC">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14:paraId="638C1282" w14:textId="77777777" w:rsidR="00BA31EC" w:rsidRDefault="00BA31EC">
            <w:pPr>
              <w:pStyle w:val="yTableNAm"/>
              <w:rPr>
                <w:i/>
              </w:rPr>
            </w:pPr>
            <w:r>
              <w:t>3</w:t>
            </w:r>
          </w:p>
        </w:tc>
        <w:tc>
          <w:tcPr>
            <w:tcW w:w="1842" w:type="dxa"/>
            <w:vMerge/>
            <w:tcMar>
              <w:left w:w="85" w:type="dxa"/>
            </w:tcMar>
          </w:tcPr>
          <w:p w14:paraId="0FAEEE94" w14:textId="77777777" w:rsidR="00BA31EC" w:rsidRDefault="00BA31EC">
            <w:pPr>
              <w:pStyle w:val="yTableNAm"/>
            </w:pPr>
          </w:p>
        </w:tc>
      </w:tr>
      <w:tr w:rsidR="00D02714" w14:paraId="474F0D60" w14:textId="77777777">
        <w:trPr>
          <w:cantSplit/>
        </w:trPr>
        <w:tc>
          <w:tcPr>
            <w:tcW w:w="4292" w:type="dxa"/>
            <w:tcMar>
              <w:left w:w="85" w:type="dxa"/>
            </w:tcMar>
          </w:tcPr>
          <w:p w14:paraId="2E6FDD97" w14:textId="77777777" w:rsidR="00BA31EC" w:rsidRDefault="00BA31EC">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14:paraId="1494B8E8" w14:textId="77777777" w:rsidR="00BA31EC" w:rsidRDefault="00BA31EC">
            <w:pPr>
              <w:pStyle w:val="yTableNAm"/>
              <w:rPr>
                <w:i/>
              </w:rPr>
            </w:pPr>
            <w:r>
              <w:br/>
              <w:t>3</w:t>
            </w:r>
          </w:p>
        </w:tc>
        <w:tc>
          <w:tcPr>
            <w:tcW w:w="1842" w:type="dxa"/>
            <w:vMerge/>
            <w:tcMar>
              <w:left w:w="85" w:type="dxa"/>
            </w:tcMar>
          </w:tcPr>
          <w:p w14:paraId="288667F6" w14:textId="77777777" w:rsidR="00BA31EC" w:rsidRDefault="00BA31EC">
            <w:pPr>
              <w:pStyle w:val="yTableNAm"/>
            </w:pPr>
          </w:p>
        </w:tc>
      </w:tr>
      <w:tr w:rsidR="00D02714" w14:paraId="5528AE63" w14:textId="77777777">
        <w:trPr>
          <w:cantSplit/>
        </w:trPr>
        <w:tc>
          <w:tcPr>
            <w:tcW w:w="4292" w:type="dxa"/>
            <w:tcMar>
              <w:left w:w="85" w:type="dxa"/>
            </w:tcMar>
          </w:tcPr>
          <w:p w14:paraId="3EC100E1" w14:textId="53E32B52" w:rsidR="00BA31EC" w:rsidRDefault="00BA31EC">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14:paraId="0D4B8BE3" w14:textId="4D01D150" w:rsidR="00BA31EC" w:rsidRDefault="00BA31EC">
            <w:pPr>
              <w:pStyle w:val="yTableNAm"/>
              <w:rPr>
                <w:i/>
              </w:rPr>
            </w:pPr>
            <w:r>
              <w:t>3</w:t>
            </w:r>
          </w:p>
        </w:tc>
        <w:tc>
          <w:tcPr>
            <w:tcW w:w="1842" w:type="dxa"/>
            <w:vMerge/>
            <w:tcMar>
              <w:left w:w="85" w:type="dxa"/>
            </w:tcMar>
          </w:tcPr>
          <w:p w14:paraId="26423645" w14:textId="77777777" w:rsidR="00BA31EC" w:rsidRDefault="00BA31EC">
            <w:pPr>
              <w:pStyle w:val="yTableNAm"/>
            </w:pPr>
          </w:p>
        </w:tc>
      </w:tr>
      <w:tr w:rsidR="00D02714" w14:paraId="663773F5" w14:textId="77777777">
        <w:trPr>
          <w:cantSplit/>
        </w:trPr>
        <w:tc>
          <w:tcPr>
            <w:tcW w:w="4292" w:type="dxa"/>
            <w:tcMar>
              <w:left w:w="85" w:type="dxa"/>
            </w:tcMar>
          </w:tcPr>
          <w:p w14:paraId="14B6E415" w14:textId="61EF4CDA" w:rsidR="00BA31EC" w:rsidRDefault="00BA31EC">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14:paraId="4758C47B" w14:textId="03D7DF77" w:rsidR="00BA31EC" w:rsidRDefault="00BA31EC">
            <w:pPr>
              <w:pStyle w:val="yTableNAm"/>
              <w:rPr>
                <w:i/>
              </w:rPr>
            </w:pPr>
            <w:r>
              <w:br/>
              <w:t>3</w:t>
            </w:r>
          </w:p>
        </w:tc>
        <w:tc>
          <w:tcPr>
            <w:tcW w:w="1842" w:type="dxa"/>
            <w:vMerge/>
            <w:tcMar>
              <w:left w:w="85" w:type="dxa"/>
            </w:tcMar>
          </w:tcPr>
          <w:p w14:paraId="33768E22" w14:textId="77777777" w:rsidR="00BA31EC" w:rsidRDefault="00BA31EC">
            <w:pPr>
              <w:pStyle w:val="yTableNAm"/>
            </w:pPr>
          </w:p>
        </w:tc>
      </w:tr>
    </w:tbl>
    <w:p w14:paraId="5B82DF85" w14:textId="50D94CBE" w:rsidR="00BA31EC" w:rsidRDefault="00BA31EC">
      <w:pPr>
        <w:pStyle w:val="yFootnotesection"/>
      </w:pPr>
      <w:r>
        <w:tab/>
        <w:t>[Subdivision 1 (formerly Division 2) inserted: Gazette 4 Oct 2019 p. 3557</w:t>
      </w:r>
      <w:r>
        <w:noBreakHyphen/>
        <w:t>8; amended: SL 2024/263 r. 21(3); SL 2026/85 r. 12(3).]</w:t>
      </w:r>
    </w:p>
    <w:p w14:paraId="46C5CB88" w14:textId="77777777" w:rsidR="00BA31EC" w:rsidRDefault="00BA31EC">
      <w:pPr>
        <w:pStyle w:val="yHeading4"/>
      </w:pPr>
      <w:bookmarkStart w:id="1367" w:name="_Toc242450513"/>
      <w:bookmarkStart w:id="1368" w:name="_Toc242450993"/>
      <w:bookmarkStart w:id="1369" w:name="_Toc242696559"/>
      <w:bookmarkStart w:id="1370" w:name="_Toc233118214"/>
      <w:bookmarkStart w:id="1371" w:name="_Toc233118656"/>
      <w:bookmarkStart w:id="1372" w:name="_Toc233122369"/>
      <w:bookmarkStart w:id="1373" w:name="_Toc233295189"/>
      <w:bookmarkStart w:id="1374" w:name="_Toc233368354"/>
      <w:r>
        <w:t>Subdivision 2 — Abrolhos Island Fish Habitat Protection Area</w:t>
      </w:r>
      <w:bookmarkEnd w:id="1367"/>
      <w:bookmarkEnd w:id="1368"/>
      <w:bookmarkEnd w:id="1369"/>
      <w:bookmarkEnd w:id="1370"/>
      <w:bookmarkEnd w:id="1371"/>
      <w:bookmarkEnd w:id="1372"/>
      <w:bookmarkEnd w:id="1373"/>
      <w:bookmarkEnd w:id="1374"/>
    </w:p>
    <w:p w14:paraId="2D1DEE8F" w14:textId="77777777" w:rsidR="00BA31EC" w:rsidRDefault="00BA31EC">
      <w:pPr>
        <w:pStyle w:val="yShoulderClause"/>
        <w:keepNext/>
      </w:pPr>
      <w:r>
        <w:t>[r. 65CA]</w:t>
      </w:r>
    </w:p>
    <w:p w14:paraId="7055A8BB" w14:textId="77777777" w:rsidR="00BA31EC" w:rsidRDefault="00BA31EC">
      <w:pPr>
        <w:pStyle w:val="yFootnoteheading"/>
        <w:keepNext/>
      </w:pPr>
      <w:r>
        <w:tab/>
        <w:t>[Heading inserted: SL 2024/263 r. 21(4).]</w:t>
      </w:r>
    </w:p>
    <w:tbl>
      <w:tblPr>
        <w:tblW w:w="6975"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757"/>
      </w:tblGrid>
      <w:tr w:rsidR="00D02714" w14:paraId="0BAA89D1" w14:textId="77777777">
        <w:trPr>
          <w:cantSplit/>
          <w:tblHeader/>
        </w:trPr>
        <w:tc>
          <w:tcPr>
            <w:tcW w:w="4292" w:type="dxa"/>
            <w:tcBorders>
              <w:top w:val="single" w:sz="4" w:space="0" w:color="auto"/>
            </w:tcBorders>
            <w:tcMar>
              <w:left w:w="85" w:type="dxa"/>
            </w:tcMar>
            <w:vAlign w:val="center"/>
          </w:tcPr>
          <w:p w14:paraId="21370466" w14:textId="77777777" w:rsidR="00BA31EC" w:rsidRDefault="00BA31EC">
            <w:pPr>
              <w:pStyle w:val="yTableNAm"/>
              <w:tabs>
                <w:tab w:val="right" w:leader="dot" w:pos="4092"/>
              </w:tabs>
              <w:rPr>
                <w:b/>
                <w:bCs/>
              </w:rPr>
            </w:pPr>
            <w:r>
              <w:rPr>
                <w:b/>
                <w:bCs/>
              </w:rPr>
              <w:t>Fish</w:t>
            </w:r>
          </w:p>
        </w:tc>
        <w:tc>
          <w:tcPr>
            <w:tcW w:w="926" w:type="dxa"/>
            <w:tcBorders>
              <w:top w:val="single" w:sz="4" w:space="0" w:color="auto"/>
            </w:tcBorders>
            <w:tcMar>
              <w:left w:w="85" w:type="dxa"/>
            </w:tcMar>
            <w:vAlign w:val="center"/>
          </w:tcPr>
          <w:p w14:paraId="56B07746" w14:textId="77777777" w:rsidR="00BA31EC" w:rsidRDefault="00BA31EC">
            <w:pPr>
              <w:pStyle w:val="yTableNAm"/>
              <w:rPr>
                <w:b/>
                <w:bCs/>
              </w:rPr>
            </w:pPr>
            <w:r>
              <w:rPr>
                <w:b/>
                <w:bCs/>
              </w:rPr>
              <w:t>Species bag limit for one day</w:t>
            </w:r>
          </w:p>
        </w:tc>
        <w:tc>
          <w:tcPr>
            <w:tcW w:w="1757" w:type="dxa"/>
            <w:tcBorders>
              <w:top w:val="single" w:sz="4" w:space="0" w:color="auto"/>
            </w:tcBorders>
            <w:tcMar>
              <w:left w:w="85" w:type="dxa"/>
            </w:tcMar>
            <w:vAlign w:val="center"/>
          </w:tcPr>
          <w:p w14:paraId="4ADC9770" w14:textId="77777777" w:rsidR="00BA31EC" w:rsidRDefault="00BA31EC">
            <w:pPr>
              <w:pStyle w:val="yTableNAm"/>
              <w:rPr>
                <w:b/>
                <w:bCs/>
              </w:rPr>
            </w:pPr>
            <w:r>
              <w:rPr>
                <w:b/>
                <w:bCs/>
              </w:rPr>
              <w:t>Grouped bag limit of all species of large pelagic finfish for one day</w:t>
            </w:r>
          </w:p>
        </w:tc>
      </w:tr>
      <w:tr w:rsidR="00D02714" w14:paraId="1A70136E" w14:textId="77777777">
        <w:trPr>
          <w:cantSplit/>
        </w:trPr>
        <w:tc>
          <w:tcPr>
            <w:tcW w:w="4292" w:type="dxa"/>
            <w:tcMar>
              <w:left w:w="85" w:type="dxa"/>
            </w:tcMar>
          </w:tcPr>
          <w:p w14:paraId="2875E082" w14:textId="77777777" w:rsidR="00BA31EC" w:rsidRDefault="00BA31EC">
            <w:pPr>
              <w:pStyle w:val="yTableNAm"/>
              <w:tabs>
                <w:tab w:val="right" w:leader="dot" w:pos="4092"/>
              </w:tabs>
            </w:pPr>
            <w:r>
              <w:t>Amberjack, Samsonfish and Yellowtail Kingfish</w:t>
            </w:r>
            <w:r>
              <w:tab/>
            </w:r>
          </w:p>
        </w:tc>
        <w:tc>
          <w:tcPr>
            <w:tcW w:w="926" w:type="dxa"/>
            <w:tcMar>
              <w:left w:w="85" w:type="dxa"/>
            </w:tcMar>
            <w:vAlign w:val="bottom"/>
          </w:tcPr>
          <w:p w14:paraId="4D329CF0" w14:textId="77777777" w:rsidR="00BA31EC" w:rsidRDefault="00BA31EC">
            <w:pPr>
              <w:pStyle w:val="yTableNAm"/>
              <w:jc w:val="center"/>
            </w:pPr>
            <w:r>
              <w:t>3</w:t>
            </w:r>
          </w:p>
        </w:tc>
        <w:tc>
          <w:tcPr>
            <w:tcW w:w="1757" w:type="dxa"/>
            <w:vMerge w:val="restart"/>
            <w:tcMar>
              <w:left w:w="85" w:type="dxa"/>
            </w:tcMar>
            <w:vAlign w:val="center"/>
          </w:tcPr>
          <w:p w14:paraId="29BB887E" w14:textId="77777777" w:rsidR="00BA31EC" w:rsidRDefault="00BA31EC">
            <w:pPr>
              <w:pStyle w:val="yTableNAm"/>
              <w:jc w:val="center"/>
            </w:pPr>
            <w:r>
              <w:t>3</w:t>
            </w:r>
          </w:p>
        </w:tc>
      </w:tr>
      <w:tr w:rsidR="00D02714" w14:paraId="369FD52C" w14:textId="77777777">
        <w:trPr>
          <w:cantSplit/>
        </w:trPr>
        <w:tc>
          <w:tcPr>
            <w:tcW w:w="4292" w:type="dxa"/>
            <w:tcMar>
              <w:left w:w="85" w:type="dxa"/>
            </w:tcMar>
          </w:tcPr>
          <w:p w14:paraId="58A62BA4" w14:textId="77777777" w:rsidR="00BA31EC" w:rsidRDefault="00BA31EC">
            <w:pPr>
              <w:pStyle w:val="yTableNAm"/>
              <w:tabs>
                <w:tab w:val="right" w:leader="dot" w:pos="4092"/>
              </w:tabs>
              <w:rPr>
                <w:rStyle w:val="DraftersNotes"/>
                <w:b w:val="0"/>
                <w:i w:val="0"/>
              </w:rPr>
            </w:pPr>
            <w:r>
              <w:t>Barracouta</w:t>
            </w:r>
            <w:r>
              <w:tab/>
            </w:r>
          </w:p>
        </w:tc>
        <w:tc>
          <w:tcPr>
            <w:tcW w:w="926" w:type="dxa"/>
            <w:tcMar>
              <w:left w:w="85" w:type="dxa"/>
            </w:tcMar>
            <w:vAlign w:val="center"/>
          </w:tcPr>
          <w:p w14:paraId="79E513C2" w14:textId="77777777" w:rsidR="00BA31EC" w:rsidRDefault="00BA31EC">
            <w:pPr>
              <w:pStyle w:val="yTableNAm"/>
              <w:jc w:val="center"/>
            </w:pPr>
            <w:r>
              <w:t>3</w:t>
            </w:r>
          </w:p>
        </w:tc>
        <w:tc>
          <w:tcPr>
            <w:tcW w:w="1757" w:type="dxa"/>
            <w:vMerge/>
            <w:tcMar>
              <w:left w:w="85" w:type="dxa"/>
            </w:tcMar>
          </w:tcPr>
          <w:p w14:paraId="6433E9DE" w14:textId="77777777" w:rsidR="00BA31EC" w:rsidRDefault="00BA31EC">
            <w:pPr>
              <w:pStyle w:val="yTableNAm"/>
              <w:jc w:val="center"/>
            </w:pPr>
          </w:p>
        </w:tc>
      </w:tr>
      <w:tr w:rsidR="00D02714" w14:paraId="02D0BDD6" w14:textId="77777777">
        <w:trPr>
          <w:cantSplit/>
        </w:trPr>
        <w:tc>
          <w:tcPr>
            <w:tcW w:w="4292" w:type="dxa"/>
            <w:tcMar>
              <w:left w:w="85" w:type="dxa"/>
            </w:tcMar>
          </w:tcPr>
          <w:p w14:paraId="2CC1C590" w14:textId="77777777" w:rsidR="00BA31EC" w:rsidRDefault="00BA31EC">
            <w:pPr>
              <w:pStyle w:val="yTableNAm"/>
              <w:tabs>
                <w:tab w:val="right" w:leader="dot" w:pos="4092"/>
              </w:tabs>
            </w:pPr>
            <w:r>
              <w:t>Barracuda</w:t>
            </w:r>
            <w:r>
              <w:tab/>
            </w:r>
          </w:p>
        </w:tc>
        <w:tc>
          <w:tcPr>
            <w:tcW w:w="926" w:type="dxa"/>
            <w:tcMar>
              <w:left w:w="85" w:type="dxa"/>
            </w:tcMar>
            <w:vAlign w:val="center"/>
          </w:tcPr>
          <w:p w14:paraId="20C4F138" w14:textId="77777777" w:rsidR="00BA31EC" w:rsidRDefault="00BA31EC">
            <w:pPr>
              <w:pStyle w:val="yTableNAm"/>
              <w:jc w:val="center"/>
            </w:pPr>
            <w:r>
              <w:t>3</w:t>
            </w:r>
          </w:p>
        </w:tc>
        <w:tc>
          <w:tcPr>
            <w:tcW w:w="1757" w:type="dxa"/>
            <w:vMerge/>
            <w:tcMar>
              <w:left w:w="85" w:type="dxa"/>
            </w:tcMar>
          </w:tcPr>
          <w:p w14:paraId="3E66A4E5" w14:textId="77777777" w:rsidR="00BA31EC" w:rsidRDefault="00BA31EC">
            <w:pPr>
              <w:pStyle w:val="yTableNAm"/>
              <w:jc w:val="center"/>
            </w:pPr>
          </w:p>
        </w:tc>
      </w:tr>
      <w:tr w:rsidR="00D02714" w14:paraId="28017EB3" w14:textId="77777777">
        <w:trPr>
          <w:cantSplit/>
        </w:trPr>
        <w:tc>
          <w:tcPr>
            <w:tcW w:w="4292" w:type="dxa"/>
            <w:tcMar>
              <w:left w:w="85" w:type="dxa"/>
            </w:tcMar>
          </w:tcPr>
          <w:p w14:paraId="1D0F69A6" w14:textId="77777777" w:rsidR="00BA31EC" w:rsidRDefault="00BA31EC">
            <w:pPr>
              <w:pStyle w:val="yTableNAm"/>
              <w:tabs>
                <w:tab w:val="right" w:leader="dot" w:pos="4092"/>
              </w:tabs>
            </w:pPr>
            <w:r>
              <w:t>Billfish (Marlin, Sailfish) and Swordfish</w:t>
            </w:r>
            <w:r>
              <w:tab/>
            </w:r>
          </w:p>
        </w:tc>
        <w:tc>
          <w:tcPr>
            <w:tcW w:w="926" w:type="dxa"/>
            <w:tcMar>
              <w:left w:w="85" w:type="dxa"/>
            </w:tcMar>
            <w:vAlign w:val="center"/>
          </w:tcPr>
          <w:p w14:paraId="7354D3E7" w14:textId="77777777" w:rsidR="00BA31EC" w:rsidRDefault="00BA31EC">
            <w:pPr>
              <w:pStyle w:val="yTableNAm"/>
              <w:jc w:val="center"/>
            </w:pPr>
            <w:r>
              <w:t>1</w:t>
            </w:r>
          </w:p>
        </w:tc>
        <w:tc>
          <w:tcPr>
            <w:tcW w:w="1757" w:type="dxa"/>
            <w:vMerge/>
            <w:tcMar>
              <w:left w:w="85" w:type="dxa"/>
            </w:tcMar>
          </w:tcPr>
          <w:p w14:paraId="18524A85" w14:textId="77777777" w:rsidR="00BA31EC" w:rsidRDefault="00BA31EC">
            <w:pPr>
              <w:pStyle w:val="yTableNAm"/>
              <w:jc w:val="center"/>
            </w:pPr>
          </w:p>
        </w:tc>
      </w:tr>
      <w:tr w:rsidR="00D02714" w14:paraId="09BE5F57" w14:textId="77777777">
        <w:trPr>
          <w:cantSplit/>
        </w:trPr>
        <w:tc>
          <w:tcPr>
            <w:tcW w:w="4292" w:type="dxa"/>
            <w:tcMar>
              <w:left w:w="85" w:type="dxa"/>
            </w:tcMar>
          </w:tcPr>
          <w:p w14:paraId="5C665D36" w14:textId="77777777" w:rsidR="00BA31EC" w:rsidRDefault="00BA31EC">
            <w:pPr>
              <w:pStyle w:val="yTableNAm"/>
              <w:tabs>
                <w:tab w:val="clear" w:pos="567"/>
                <w:tab w:val="right" w:leader="dot" w:pos="4092"/>
              </w:tabs>
            </w:pPr>
            <w:r>
              <w:t xml:space="preserve">Cobia </w:t>
            </w:r>
            <w:r>
              <w:tab/>
            </w:r>
          </w:p>
        </w:tc>
        <w:tc>
          <w:tcPr>
            <w:tcW w:w="926" w:type="dxa"/>
            <w:tcMar>
              <w:left w:w="85" w:type="dxa"/>
            </w:tcMar>
            <w:vAlign w:val="center"/>
          </w:tcPr>
          <w:p w14:paraId="5E12C5B2" w14:textId="77777777" w:rsidR="00BA31EC" w:rsidRDefault="00BA31EC">
            <w:pPr>
              <w:pStyle w:val="yTableNAm"/>
              <w:jc w:val="center"/>
            </w:pPr>
            <w:r>
              <w:t>3</w:t>
            </w:r>
          </w:p>
        </w:tc>
        <w:tc>
          <w:tcPr>
            <w:tcW w:w="1757" w:type="dxa"/>
            <w:vMerge/>
            <w:tcMar>
              <w:left w:w="85" w:type="dxa"/>
            </w:tcMar>
          </w:tcPr>
          <w:p w14:paraId="113718C8" w14:textId="77777777" w:rsidR="00BA31EC" w:rsidRDefault="00BA31EC">
            <w:pPr>
              <w:pStyle w:val="yTableNAm"/>
              <w:jc w:val="center"/>
            </w:pPr>
          </w:p>
        </w:tc>
      </w:tr>
      <w:tr w:rsidR="00D02714" w14:paraId="4C17E4D7" w14:textId="77777777">
        <w:trPr>
          <w:cantSplit/>
        </w:trPr>
        <w:tc>
          <w:tcPr>
            <w:tcW w:w="4292" w:type="dxa"/>
            <w:tcMar>
              <w:left w:w="85" w:type="dxa"/>
            </w:tcMar>
          </w:tcPr>
          <w:p w14:paraId="675C464C" w14:textId="77777777" w:rsidR="00BA31EC" w:rsidRDefault="00BA31EC">
            <w:pPr>
              <w:pStyle w:val="yTableNAm"/>
              <w:tabs>
                <w:tab w:val="right" w:leader="dot" w:pos="4092"/>
              </w:tabs>
            </w:pPr>
            <w:r>
              <w:t>Dolphinfish (Mahi Mahi)</w:t>
            </w:r>
            <w:r>
              <w:tab/>
            </w:r>
          </w:p>
        </w:tc>
        <w:tc>
          <w:tcPr>
            <w:tcW w:w="926" w:type="dxa"/>
            <w:tcMar>
              <w:left w:w="85" w:type="dxa"/>
            </w:tcMar>
            <w:vAlign w:val="center"/>
          </w:tcPr>
          <w:p w14:paraId="5A01CC91" w14:textId="77777777" w:rsidR="00BA31EC" w:rsidRDefault="00BA31EC">
            <w:pPr>
              <w:pStyle w:val="yTableNAm"/>
              <w:jc w:val="center"/>
            </w:pPr>
            <w:r>
              <w:t>3</w:t>
            </w:r>
          </w:p>
        </w:tc>
        <w:tc>
          <w:tcPr>
            <w:tcW w:w="1757" w:type="dxa"/>
            <w:vMerge/>
            <w:tcMar>
              <w:left w:w="85" w:type="dxa"/>
            </w:tcMar>
          </w:tcPr>
          <w:p w14:paraId="1211B34A" w14:textId="77777777" w:rsidR="00BA31EC" w:rsidRDefault="00BA31EC">
            <w:pPr>
              <w:pStyle w:val="yTableNAm"/>
              <w:jc w:val="center"/>
            </w:pPr>
          </w:p>
        </w:tc>
      </w:tr>
      <w:tr w:rsidR="00D02714" w14:paraId="09DCFAC0" w14:textId="77777777">
        <w:trPr>
          <w:cantSplit/>
        </w:trPr>
        <w:tc>
          <w:tcPr>
            <w:tcW w:w="4292" w:type="dxa"/>
            <w:tcMar>
              <w:left w:w="85" w:type="dxa"/>
            </w:tcMar>
          </w:tcPr>
          <w:p w14:paraId="4BB2E678" w14:textId="77777777" w:rsidR="00BA31EC" w:rsidRDefault="00BA31EC">
            <w:pPr>
              <w:pStyle w:val="yTableNAm"/>
              <w:tabs>
                <w:tab w:val="right" w:leader="dot" w:pos="4092"/>
              </w:tabs>
            </w:pPr>
            <w:r>
              <w:t>Mackerel (Grey, School, Shark, Spanish, Spotted) and Wahoo</w:t>
            </w:r>
            <w:r>
              <w:tab/>
            </w:r>
          </w:p>
        </w:tc>
        <w:tc>
          <w:tcPr>
            <w:tcW w:w="926" w:type="dxa"/>
            <w:tcMar>
              <w:left w:w="85" w:type="dxa"/>
            </w:tcMar>
            <w:vAlign w:val="bottom"/>
          </w:tcPr>
          <w:p w14:paraId="294065AF" w14:textId="77777777" w:rsidR="00BA31EC" w:rsidRDefault="00BA31EC">
            <w:pPr>
              <w:pStyle w:val="yTableNAm"/>
              <w:jc w:val="center"/>
            </w:pPr>
            <w:r>
              <w:t>3</w:t>
            </w:r>
          </w:p>
        </w:tc>
        <w:tc>
          <w:tcPr>
            <w:tcW w:w="1757" w:type="dxa"/>
            <w:vMerge/>
            <w:tcMar>
              <w:left w:w="85" w:type="dxa"/>
            </w:tcMar>
          </w:tcPr>
          <w:p w14:paraId="2689A71E" w14:textId="77777777" w:rsidR="00BA31EC" w:rsidRDefault="00BA31EC">
            <w:pPr>
              <w:pStyle w:val="yTableNAm"/>
              <w:jc w:val="center"/>
            </w:pPr>
          </w:p>
        </w:tc>
      </w:tr>
      <w:tr w:rsidR="00D02714" w14:paraId="0D035298" w14:textId="77777777">
        <w:trPr>
          <w:cantSplit/>
        </w:trPr>
        <w:tc>
          <w:tcPr>
            <w:tcW w:w="4292" w:type="dxa"/>
            <w:tcMar>
              <w:left w:w="85" w:type="dxa"/>
            </w:tcMar>
          </w:tcPr>
          <w:p w14:paraId="7D8C4AD9" w14:textId="52E40CE6" w:rsidR="00BA31EC" w:rsidRDefault="00BA31EC">
            <w:pPr>
              <w:pStyle w:val="yTableNAm"/>
              <w:tabs>
                <w:tab w:val="right" w:leader="dot" w:pos="4092"/>
              </w:tabs>
            </w:pPr>
            <w:r>
              <w:t>Trevally, Giant and Golden</w:t>
            </w:r>
            <w:r>
              <w:tab/>
            </w:r>
          </w:p>
        </w:tc>
        <w:tc>
          <w:tcPr>
            <w:tcW w:w="926" w:type="dxa"/>
            <w:tcMar>
              <w:left w:w="85" w:type="dxa"/>
            </w:tcMar>
            <w:vAlign w:val="center"/>
          </w:tcPr>
          <w:p w14:paraId="0A206264" w14:textId="11CFBBEF" w:rsidR="00BA31EC" w:rsidRDefault="00BA31EC">
            <w:pPr>
              <w:pStyle w:val="yTableNAm"/>
              <w:jc w:val="center"/>
            </w:pPr>
            <w:r>
              <w:t>3</w:t>
            </w:r>
          </w:p>
        </w:tc>
        <w:tc>
          <w:tcPr>
            <w:tcW w:w="1757" w:type="dxa"/>
            <w:vMerge/>
            <w:tcMar>
              <w:left w:w="85" w:type="dxa"/>
            </w:tcMar>
          </w:tcPr>
          <w:p w14:paraId="176B5E0A" w14:textId="77777777" w:rsidR="00BA31EC" w:rsidRDefault="00BA31EC">
            <w:pPr>
              <w:pStyle w:val="yTableNAm"/>
              <w:jc w:val="center"/>
            </w:pPr>
          </w:p>
        </w:tc>
      </w:tr>
      <w:tr w:rsidR="00D02714" w14:paraId="29C12175" w14:textId="77777777">
        <w:trPr>
          <w:cantSplit/>
        </w:trPr>
        <w:tc>
          <w:tcPr>
            <w:tcW w:w="4292" w:type="dxa"/>
            <w:tcMar>
              <w:left w:w="85" w:type="dxa"/>
            </w:tcMar>
          </w:tcPr>
          <w:p w14:paraId="53844418" w14:textId="0D9E80F7" w:rsidR="00BA31EC" w:rsidRDefault="00BA31EC">
            <w:pPr>
              <w:pStyle w:val="yTableNAm"/>
              <w:tabs>
                <w:tab w:val="right" w:leader="dot" w:pos="4092"/>
              </w:tabs>
            </w:pPr>
            <w:r>
              <w:t xml:space="preserve">Tuna (Bigeye, Longtail, Mackerel, Skipjack, Southern Bluefin, Yellowfin and </w:t>
            </w:r>
            <w:r>
              <w:br/>
              <w:t>Dogtooth)</w:t>
            </w:r>
            <w:r>
              <w:tab/>
            </w:r>
          </w:p>
        </w:tc>
        <w:tc>
          <w:tcPr>
            <w:tcW w:w="926" w:type="dxa"/>
            <w:tcMar>
              <w:left w:w="85" w:type="dxa"/>
            </w:tcMar>
            <w:vAlign w:val="bottom"/>
          </w:tcPr>
          <w:p w14:paraId="14353360" w14:textId="16A7B6BE" w:rsidR="00BA31EC" w:rsidRDefault="00BA31EC">
            <w:pPr>
              <w:pStyle w:val="yTableNAm"/>
              <w:jc w:val="center"/>
            </w:pPr>
            <w:r>
              <w:t>3</w:t>
            </w:r>
          </w:p>
        </w:tc>
        <w:tc>
          <w:tcPr>
            <w:tcW w:w="1757" w:type="dxa"/>
            <w:vMerge/>
            <w:tcMar>
              <w:left w:w="85" w:type="dxa"/>
            </w:tcMar>
          </w:tcPr>
          <w:p w14:paraId="58009781" w14:textId="77777777" w:rsidR="00BA31EC" w:rsidRDefault="00BA31EC">
            <w:pPr>
              <w:pStyle w:val="yTableNAm"/>
              <w:jc w:val="center"/>
            </w:pPr>
          </w:p>
        </w:tc>
      </w:tr>
    </w:tbl>
    <w:p w14:paraId="17BAADB7" w14:textId="05B28540" w:rsidR="00BA31EC" w:rsidRDefault="00BA31EC">
      <w:pPr>
        <w:pStyle w:val="yFootnotesection"/>
      </w:pPr>
      <w:r>
        <w:tab/>
        <w:t>[Subdivision 2 inserted: SL 2024/263 r. 21(4); amended: SL 2026/85 r. 12(4).]</w:t>
      </w:r>
    </w:p>
    <w:p w14:paraId="45B75772" w14:textId="77777777" w:rsidR="00BA31EC" w:rsidRDefault="00BA31EC">
      <w:pPr>
        <w:pStyle w:val="yHeading4"/>
      </w:pPr>
      <w:bookmarkStart w:id="1375" w:name="_Toc242450514"/>
      <w:bookmarkStart w:id="1376" w:name="_Toc242450994"/>
      <w:bookmarkStart w:id="1377" w:name="_Toc242696560"/>
      <w:bookmarkStart w:id="1378" w:name="_Toc233118215"/>
      <w:bookmarkStart w:id="1379" w:name="_Toc233118657"/>
      <w:bookmarkStart w:id="1380" w:name="_Toc233122370"/>
      <w:bookmarkStart w:id="1381" w:name="_Toc233295190"/>
      <w:bookmarkStart w:id="1382" w:name="_Toc233368355"/>
      <w:r>
        <w:t>Subdivision 3 — Sharks and rays</w:t>
      </w:r>
      <w:bookmarkEnd w:id="1375"/>
      <w:bookmarkEnd w:id="1376"/>
      <w:bookmarkEnd w:id="1377"/>
      <w:bookmarkEnd w:id="1378"/>
      <w:bookmarkEnd w:id="1379"/>
      <w:bookmarkEnd w:id="1380"/>
      <w:bookmarkEnd w:id="1381"/>
      <w:bookmarkEnd w:id="1382"/>
    </w:p>
    <w:p w14:paraId="25A2968B" w14:textId="77777777" w:rsidR="00BA31EC" w:rsidRDefault="00BA31EC">
      <w:pPr>
        <w:pStyle w:val="yShoulderClause"/>
        <w:keepNext/>
      </w:pPr>
      <w:r>
        <w:t>[r. 65CB]</w:t>
      </w:r>
    </w:p>
    <w:p w14:paraId="5F077BFF" w14:textId="6A417C61" w:rsidR="00BA31EC" w:rsidRDefault="00BA31EC">
      <w:pPr>
        <w:pStyle w:val="yFootnoteheading"/>
        <w:keepNext/>
      </w:pPr>
      <w:r>
        <w:tab/>
        <w:t>[Heading inserted: SL 2026/85 r. 13.]</w:t>
      </w:r>
    </w:p>
    <w:tbl>
      <w:tblPr>
        <w:tblW w:w="689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889"/>
        <w:gridCol w:w="2001"/>
      </w:tblGrid>
      <w:tr w:rsidR="00D02714" w14:paraId="2AD31820" w14:textId="77777777">
        <w:trPr>
          <w:cantSplit/>
          <w:trHeight w:val="1415"/>
          <w:tblHeader/>
        </w:trPr>
        <w:tc>
          <w:tcPr>
            <w:tcW w:w="4889" w:type="dxa"/>
            <w:tcBorders>
              <w:top w:val="single" w:sz="4" w:space="0" w:color="auto"/>
            </w:tcBorders>
            <w:tcMar>
              <w:left w:w="85" w:type="dxa"/>
            </w:tcMar>
            <w:vAlign w:val="center"/>
          </w:tcPr>
          <w:p w14:paraId="69761C13" w14:textId="77777777" w:rsidR="00BA31EC" w:rsidRDefault="00BA31EC">
            <w:pPr>
              <w:pStyle w:val="yTableNAm"/>
              <w:rPr>
                <w:b/>
                <w:bCs/>
              </w:rPr>
            </w:pPr>
            <w:r>
              <w:rPr>
                <w:b/>
                <w:bCs/>
              </w:rPr>
              <w:t>Fish</w:t>
            </w:r>
          </w:p>
        </w:tc>
        <w:tc>
          <w:tcPr>
            <w:tcW w:w="2001" w:type="dxa"/>
            <w:tcBorders>
              <w:top w:val="single" w:sz="4" w:space="0" w:color="auto"/>
            </w:tcBorders>
            <w:tcMar>
              <w:left w:w="85" w:type="dxa"/>
            </w:tcMar>
            <w:vAlign w:val="center"/>
          </w:tcPr>
          <w:p w14:paraId="731FECFA" w14:textId="77777777" w:rsidR="00BA31EC" w:rsidRDefault="00BA31EC">
            <w:pPr>
              <w:pStyle w:val="yTableNAm"/>
              <w:rPr>
                <w:b/>
                <w:bCs/>
              </w:rPr>
            </w:pPr>
            <w:r>
              <w:rPr>
                <w:b/>
                <w:bCs/>
              </w:rPr>
              <w:t>Grouped bag limit of all species of sharks and rays for 1 day</w:t>
            </w:r>
          </w:p>
        </w:tc>
      </w:tr>
      <w:tr w:rsidR="00D02714" w14:paraId="62177213" w14:textId="77777777">
        <w:trPr>
          <w:cantSplit/>
          <w:trHeight w:val="369"/>
        </w:trPr>
        <w:tc>
          <w:tcPr>
            <w:tcW w:w="4889" w:type="dxa"/>
            <w:tcMar>
              <w:left w:w="85" w:type="dxa"/>
            </w:tcMar>
          </w:tcPr>
          <w:p w14:paraId="7F514D47" w14:textId="77777777" w:rsidR="00BA31EC" w:rsidRDefault="00BA31EC">
            <w:pPr>
              <w:pStyle w:val="yTableNAm"/>
              <w:tabs>
                <w:tab w:val="right" w:leader="dot" w:pos="4536"/>
              </w:tabs>
            </w:pPr>
            <w:r>
              <w:t>Sharks and Rays</w:t>
            </w:r>
            <w:r>
              <w:tab/>
            </w:r>
          </w:p>
        </w:tc>
        <w:tc>
          <w:tcPr>
            <w:tcW w:w="2001" w:type="dxa"/>
            <w:tcMar>
              <w:left w:w="85" w:type="dxa"/>
            </w:tcMar>
            <w:vAlign w:val="center"/>
          </w:tcPr>
          <w:p w14:paraId="6D0E8BD6" w14:textId="77777777" w:rsidR="00BA31EC" w:rsidRDefault="00BA31EC">
            <w:pPr>
              <w:pStyle w:val="yTableNAm"/>
              <w:jc w:val="center"/>
            </w:pPr>
            <w:r>
              <w:t>3</w:t>
            </w:r>
          </w:p>
        </w:tc>
      </w:tr>
    </w:tbl>
    <w:p w14:paraId="3D91A7D5" w14:textId="77777777" w:rsidR="00BA31EC" w:rsidRDefault="00BA31EC">
      <w:pPr>
        <w:pStyle w:val="yFootnotesection"/>
      </w:pPr>
      <w:r>
        <w:tab/>
        <w:t>[Subdivision 3 inserted: SL 2026/85 r. 13.]</w:t>
      </w:r>
    </w:p>
    <w:p w14:paraId="6FA715F3" w14:textId="77777777" w:rsidR="00BA31EC" w:rsidRDefault="00BA31EC">
      <w:pPr>
        <w:pStyle w:val="yHeading3"/>
      </w:pPr>
      <w:bookmarkStart w:id="1383" w:name="_Toc242450515"/>
      <w:bookmarkStart w:id="1384" w:name="_Toc242450995"/>
      <w:bookmarkStart w:id="1385" w:name="_Toc242696561"/>
      <w:bookmarkStart w:id="1386" w:name="_Toc233118216"/>
      <w:bookmarkStart w:id="1387" w:name="_Toc233118658"/>
      <w:bookmarkStart w:id="1388" w:name="_Toc233122371"/>
      <w:bookmarkStart w:id="1389" w:name="_Toc233295191"/>
      <w:bookmarkStart w:id="1390" w:name="_Toc233368356"/>
      <w:r>
        <w:rPr>
          <w:rStyle w:val="CharSDivNo"/>
        </w:rPr>
        <w:t>Division 3</w:t>
      </w:r>
      <w:r>
        <w:rPr>
          <w:b w:val="0"/>
        </w:rPr>
        <w:t> — </w:t>
      </w:r>
      <w:r>
        <w:rPr>
          <w:rStyle w:val="CharSDivText"/>
        </w:rPr>
        <w:t>Bag limits — nearshore or estuarine finfish</w:t>
      </w:r>
      <w:bookmarkEnd w:id="1383"/>
      <w:bookmarkEnd w:id="1384"/>
      <w:bookmarkEnd w:id="1385"/>
      <w:bookmarkEnd w:id="1386"/>
      <w:bookmarkEnd w:id="1387"/>
      <w:bookmarkEnd w:id="1388"/>
      <w:bookmarkEnd w:id="1389"/>
      <w:bookmarkEnd w:id="1390"/>
    </w:p>
    <w:p w14:paraId="78020EA0" w14:textId="77777777" w:rsidR="00BA31EC" w:rsidRDefault="00BA31EC">
      <w:pPr>
        <w:pStyle w:val="yShoulderClause"/>
        <w:keepNext/>
      </w:pPr>
      <w:r>
        <w:t>[r. 65D]</w:t>
      </w:r>
    </w:p>
    <w:p w14:paraId="01F7FA01" w14:textId="77777777" w:rsidR="00BA31EC" w:rsidRDefault="00BA31EC">
      <w:pPr>
        <w:pStyle w:val="yFootnoteheading"/>
        <w:keepNext/>
      </w:pPr>
      <w:r>
        <w:tab/>
        <w:t>[Heading inserted: Gazette 4 Oct 2019 p. 3558.]</w:t>
      </w:r>
    </w:p>
    <w:tbl>
      <w:tblPr>
        <w:tblW w:w="7060"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rsidR="00D02714" w14:paraId="6E6F83F6" w14:textId="77777777">
        <w:trPr>
          <w:cantSplit/>
          <w:tblHeader/>
        </w:trPr>
        <w:tc>
          <w:tcPr>
            <w:tcW w:w="4083" w:type="dxa"/>
            <w:tcMar>
              <w:left w:w="85" w:type="dxa"/>
            </w:tcMar>
            <w:vAlign w:val="center"/>
          </w:tcPr>
          <w:p w14:paraId="213E9ECE" w14:textId="77777777" w:rsidR="00BA31EC" w:rsidRDefault="00BA31EC">
            <w:pPr>
              <w:pStyle w:val="yTableNAm"/>
              <w:keepNext/>
              <w:tabs>
                <w:tab w:val="left" w:leader="dot" w:pos="3946"/>
              </w:tabs>
              <w:rPr>
                <w:b/>
                <w:bCs/>
              </w:rPr>
            </w:pPr>
            <w:r>
              <w:rPr>
                <w:b/>
              </w:rPr>
              <w:t>Fish</w:t>
            </w:r>
          </w:p>
        </w:tc>
        <w:tc>
          <w:tcPr>
            <w:tcW w:w="1418" w:type="dxa"/>
            <w:tcMar>
              <w:left w:w="85" w:type="dxa"/>
            </w:tcMar>
            <w:vAlign w:val="center"/>
          </w:tcPr>
          <w:p w14:paraId="7A5EFF47" w14:textId="77777777" w:rsidR="00BA31EC" w:rsidRDefault="00BA31EC">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14:paraId="297451B6" w14:textId="77777777" w:rsidR="00BA31EC" w:rsidRDefault="00BA31EC">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rsidR="00D02714" w14:paraId="7D64D537" w14:textId="77777777">
        <w:trPr>
          <w:cantSplit/>
        </w:trPr>
        <w:tc>
          <w:tcPr>
            <w:tcW w:w="4083" w:type="dxa"/>
            <w:tcMar>
              <w:left w:w="85" w:type="dxa"/>
            </w:tcMar>
          </w:tcPr>
          <w:p w14:paraId="47267432" w14:textId="77777777" w:rsidR="00BA31EC" w:rsidRDefault="00BA31EC">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14:paraId="29447782" w14:textId="77777777" w:rsidR="00BA31EC" w:rsidRDefault="00BA31EC">
            <w:pPr>
              <w:pStyle w:val="yTableNAm"/>
              <w:rPr>
                <w:bCs/>
                <w:i/>
              </w:rPr>
            </w:pPr>
            <w:r>
              <w:rPr>
                <w:bCs/>
              </w:rPr>
              <w:t>8</w:t>
            </w:r>
          </w:p>
        </w:tc>
        <w:tc>
          <w:tcPr>
            <w:tcW w:w="1559" w:type="dxa"/>
            <w:vMerge w:val="restart"/>
            <w:tcMar>
              <w:left w:w="85" w:type="dxa"/>
            </w:tcMar>
            <w:vAlign w:val="center"/>
          </w:tcPr>
          <w:p w14:paraId="42A98BCB" w14:textId="77777777" w:rsidR="00BA31EC" w:rsidRDefault="00BA31EC">
            <w:pPr>
              <w:pStyle w:val="yTableNAm"/>
              <w:jc w:val="center"/>
              <w:rPr>
                <w:bCs/>
              </w:rPr>
            </w:pPr>
            <w:r>
              <w:t>16</w:t>
            </w:r>
          </w:p>
        </w:tc>
      </w:tr>
      <w:tr w:rsidR="00D02714" w14:paraId="37EBEB14" w14:textId="77777777">
        <w:trPr>
          <w:cantSplit/>
        </w:trPr>
        <w:tc>
          <w:tcPr>
            <w:tcW w:w="4083" w:type="dxa"/>
            <w:tcMar>
              <w:left w:w="85" w:type="dxa"/>
            </w:tcMar>
          </w:tcPr>
          <w:p w14:paraId="2054A375" w14:textId="77777777" w:rsidR="00BA31EC" w:rsidRDefault="00BA31EC">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14:paraId="6A0F785F" w14:textId="77777777" w:rsidR="00BA31EC" w:rsidRDefault="00BA31EC">
            <w:pPr>
              <w:pStyle w:val="yTableNAm"/>
              <w:rPr>
                <w:bCs/>
              </w:rPr>
            </w:pPr>
            <w:r>
              <w:rPr>
                <w:bCs/>
              </w:rPr>
              <w:t>8</w:t>
            </w:r>
          </w:p>
        </w:tc>
        <w:tc>
          <w:tcPr>
            <w:tcW w:w="1559" w:type="dxa"/>
            <w:vMerge/>
            <w:tcMar>
              <w:left w:w="85" w:type="dxa"/>
            </w:tcMar>
            <w:vAlign w:val="center"/>
          </w:tcPr>
          <w:p w14:paraId="6E89CF8B" w14:textId="77777777" w:rsidR="00BA31EC" w:rsidRDefault="00BA31EC">
            <w:pPr>
              <w:pStyle w:val="yTableNAm"/>
              <w:rPr>
                <w:bCs/>
              </w:rPr>
            </w:pPr>
          </w:p>
        </w:tc>
      </w:tr>
      <w:tr w:rsidR="00D02714" w14:paraId="764A8E14" w14:textId="77777777">
        <w:trPr>
          <w:cantSplit/>
        </w:trPr>
        <w:tc>
          <w:tcPr>
            <w:tcW w:w="4083" w:type="dxa"/>
            <w:tcMar>
              <w:left w:w="85" w:type="dxa"/>
            </w:tcMar>
          </w:tcPr>
          <w:p w14:paraId="70A6212D" w14:textId="77777777" w:rsidR="00BA31EC" w:rsidRDefault="00BA31EC">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14:paraId="30539D0E" w14:textId="77777777" w:rsidR="00BA31EC" w:rsidRDefault="00BA31EC">
            <w:pPr>
              <w:pStyle w:val="yTableNAm"/>
              <w:rPr>
                <w:bCs/>
                <w:i/>
              </w:rPr>
            </w:pPr>
            <w:r>
              <w:rPr>
                <w:bCs/>
              </w:rPr>
              <w:t>2</w:t>
            </w:r>
          </w:p>
        </w:tc>
        <w:tc>
          <w:tcPr>
            <w:tcW w:w="1559" w:type="dxa"/>
            <w:vMerge/>
            <w:tcMar>
              <w:left w:w="85" w:type="dxa"/>
            </w:tcMar>
            <w:vAlign w:val="center"/>
          </w:tcPr>
          <w:p w14:paraId="12BCF689" w14:textId="77777777" w:rsidR="00BA31EC" w:rsidRDefault="00BA31EC">
            <w:pPr>
              <w:pStyle w:val="yTableNAm"/>
              <w:rPr>
                <w:bCs/>
              </w:rPr>
            </w:pPr>
          </w:p>
        </w:tc>
      </w:tr>
      <w:tr w:rsidR="00D02714" w14:paraId="78ECD40A" w14:textId="77777777">
        <w:trPr>
          <w:cantSplit/>
        </w:trPr>
        <w:tc>
          <w:tcPr>
            <w:tcW w:w="4083" w:type="dxa"/>
            <w:tcMar>
              <w:left w:w="85" w:type="dxa"/>
            </w:tcMar>
          </w:tcPr>
          <w:p w14:paraId="25398AD5" w14:textId="77777777" w:rsidR="00BA31EC" w:rsidRDefault="00BA31EC">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14:paraId="2B8FC0B5" w14:textId="77777777" w:rsidR="00BA31EC" w:rsidRDefault="00BA31EC">
            <w:pPr>
              <w:pStyle w:val="yTableNAm"/>
              <w:rPr>
                <w:bCs/>
                <w:i/>
              </w:rPr>
            </w:pPr>
            <w:r>
              <w:rPr>
                <w:bCs/>
              </w:rPr>
              <w:t>8</w:t>
            </w:r>
          </w:p>
        </w:tc>
        <w:tc>
          <w:tcPr>
            <w:tcW w:w="1559" w:type="dxa"/>
            <w:vMerge/>
            <w:tcMar>
              <w:left w:w="85" w:type="dxa"/>
            </w:tcMar>
            <w:vAlign w:val="center"/>
          </w:tcPr>
          <w:p w14:paraId="44E0A37D" w14:textId="77777777" w:rsidR="00BA31EC" w:rsidRDefault="00BA31EC">
            <w:pPr>
              <w:pStyle w:val="yTableNAm"/>
              <w:rPr>
                <w:bCs/>
              </w:rPr>
            </w:pPr>
          </w:p>
        </w:tc>
      </w:tr>
      <w:tr w:rsidR="00D02714" w14:paraId="55B9211B" w14:textId="77777777">
        <w:trPr>
          <w:cantSplit/>
        </w:trPr>
        <w:tc>
          <w:tcPr>
            <w:tcW w:w="4083" w:type="dxa"/>
            <w:tcMar>
              <w:left w:w="85" w:type="dxa"/>
            </w:tcMar>
          </w:tcPr>
          <w:p w14:paraId="308F7779" w14:textId="77777777" w:rsidR="00BA31EC" w:rsidRDefault="00BA31EC">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14:paraId="0AE72FE8" w14:textId="77777777" w:rsidR="00BA31EC" w:rsidRDefault="00BA31EC">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14:paraId="62258DAD" w14:textId="77777777" w:rsidR="00BA31EC" w:rsidRDefault="00BA31EC">
            <w:pPr>
              <w:pStyle w:val="yTableNAm"/>
              <w:rPr>
                <w:bCs/>
              </w:rPr>
            </w:pPr>
          </w:p>
        </w:tc>
      </w:tr>
      <w:tr w:rsidR="00D02714" w14:paraId="657413F5" w14:textId="77777777">
        <w:trPr>
          <w:cantSplit/>
        </w:trPr>
        <w:tc>
          <w:tcPr>
            <w:tcW w:w="4083" w:type="dxa"/>
            <w:tcMar>
              <w:left w:w="85" w:type="dxa"/>
            </w:tcMar>
          </w:tcPr>
          <w:p w14:paraId="3A37DAEE" w14:textId="77777777" w:rsidR="00BA31EC" w:rsidRDefault="00BA31EC">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14:paraId="0BD6B94D" w14:textId="77777777" w:rsidR="00BA31EC" w:rsidRDefault="00BA31EC">
            <w:pPr>
              <w:pStyle w:val="yTableNAm"/>
              <w:rPr>
                <w:bCs/>
                <w:i/>
              </w:rPr>
            </w:pPr>
            <w:r>
              <w:rPr>
                <w:bCs/>
              </w:rPr>
              <w:t>8</w:t>
            </w:r>
          </w:p>
        </w:tc>
        <w:tc>
          <w:tcPr>
            <w:tcW w:w="1559" w:type="dxa"/>
            <w:vMerge/>
            <w:tcMar>
              <w:left w:w="85" w:type="dxa"/>
            </w:tcMar>
          </w:tcPr>
          <w:p w14:paraId="478F7479" w14:textId="77777777" w:rsidR="00BA31EC" w:rsidRDefault="00BA31EC">
            <w:pPr>
              <w:pStyle w:val="yTableNAm"/>
              <w:rPr>
                <w:bCs/>
              </w:rPr>
            </w:pPr>
          </w:p>
        </w:tc>
      </w:tr>
      <w:tr w:rsidR="00D02714" w14:paraId="15286BF2" w14:textId="77777777">
        <w:trPr>
          <w:cantSplit/>
        </w:trPr>
        <w:tc>
          <w:tcPr>
            <w:tcW w:w="4083" w:type="dxa"/>
            <w:tcMar>
              <w:left w:w="85" w:type="dxa"/>
            </w:tcMar>
          </w:tcPr>
          <w:p w14:paraId="312E7B37" w14:textId="77777777" w:rsidR="00BA31EC" w:rsidRDefault="00BA31EC">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14:paraId="5F39C552" w14:textId="77777777" w:rsidR="00BA31EC" w:rsidRDefault="00BA31EC">
            <w:pPr>
              <w:pStyle w:val="yTableNAm"/>
              <w:rPr>
                <w:bCs/>
                <w:i/>
              </w:rPr>
            </w:pPr>
            <w:r>
              <w:rPr>
                <w:bCs/>
              </w:rPr>
              <w:t>8</w:t>
            </w:r>
          </w:p>
        </w:tc>
        <w:tc>
          <w:tcPr>
            <w:tcW w:w="1559" w:type="dxa"/>
            <w:vMerge/>
            <w:tcMar>
              <w:left w:w="85" w:type="dxa"/>
            </w:tcMar>
          </w:tcPr>
          <w:p w14:paraId="4653BA8C" w14:textId="77777777" w:rsidR="00BA31EC" w:rsidRDefault="00BA31EC">
            <w:pPr>
              <w:pStyle w:val="yTableNAm"/>
              <w:rPr>
                <w:bCs/>
              </w:rPr>
            </w:pPr>
          </w:p>
        </w:tc>
      </w:tr>
      <w:tr w:rsidR="00D02714" w14:paraId="6F7D0FA9" w14:textId="77777777">
        <w:trPr>
          <w:cantSplit/>
        </w:trPr>
        <w:tc>
          <w:tcPr>
            <w:tcW w:w="4083" w:type="dxa"/>
            <w:tcMar>
              <w:left w:w="85" w:type="dxa"/>
            </w:tcMar>
          </w:tcPr>
          <w:p w14:paraId="4AC1E9A5" w14:textId="77777777" w:rsidR="00BA31EC" w:rsidRDefault="00BA31EC">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14:paraId="0C2D4AC4" w14:textId="77777777" w:rsidR="00BA31EC" w:rsidRDefault="00BA31EC">
            <w:pPr>
              <w:pStyle w:val="yTableNAm"/>
            </w:pPr>
            <w:r>
              <w:t>8</w:t>
            </w:r>
          </w:p>
        </w:tc>
        <w:tc>
          <w:tcPr>
            <w:tcW w:w="1559" w:type="dxa"/>
            <w:vMerge/>
            <w:tcMar>
              <w:left w:w="85" w:type="dxa"/>
            </w:tcMar>
          </w:tcPr>
          <w:p w14:paraId="409A034A" w14:textId="77777777" w:rsidR="00BA31EC" w:rsidRDefault="00BA31EC">
            <w:pPr>
              <w:pStyle w:val="yTableNAm"/>
              <w:rPr>
                <w:bCs/>
              </w:rPr>
            </w:pPr>
          </w:p>
        </w:tc>
      </w:tr>
      <w:tr w:rsidR="00D02714" w14:paraId="5DBC38D8" w14:textId="77777777">
        <w:trPr>
          <w:cantSplit/>
        </w:trPr>
        <w:tc>
          <w:tcPr>
            <w:tcW w:w="4083" w:type="dxa"/>
            <w:tcMar>
              <w:left w:w="85" w:type="dxa"/>
            </w:tcMar>
          </w:tcPr>
          <w:p w14:paraId="2BCEC82C" w14:textId="77777777" w:rsidR="00BA31EC" w:rsidRDefault="00BA31EC">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14:paraId="36E20A8A" w14:textId="77777777" w:rsidR="00BA31EC" w:rsidRDefault="00BA31EC">
            <w:pPr>
              <w:pStyle w:val="yTableNAm"/>
              <w:rPr>
                <w:bCs/>
                <w:i/>
              </w:rPr>
            </w:pPr>
            <w:r>
              <w:rPr>
                <w:bCs/>
              </w:rPr>
              <w:t>8</w:t>
            </w:r>
          </w:p>
        </w:tc>
        <w:tc>
          <w:tcPr>
            <w:tcW w:w="1559" w:type="dxa"/>
            <w:vMerge/>
            <w:tcMar>
              <w:left w:w="85" w:type="dxa"/>
            </w:tcMar>
          </w:tcPr>
          <w:p w14:paraId="18BB1FB6" w14:textId="77777777" w:rsidR="00BA31EC" w:rsidRDefault="00BA31EC">
            <w:pPr>
              <w:pStyle w:val="yTableNAm"/>
              <w:rPr>
                <w:bCs/>
              </w:rPr>
            </w:pPr>
          </w:p>
        </w:tc>
      </w:tr>
      <w:tr w:rsidR="00D02714" w14:paraId="36F8DE58" w14:textId="77777777">
        <w:trPr>
          <w:cantSplit/>
        </w:trPr>
        <w:tc>
          <w:tcPr>
            <w:tcW w:w="4083" w:type="dxa"/>
            <w:tcMar>
              <w:left w:w="85" w:type="dxa"/>
            </w:tcMar>
          </w:tcPr>
          <w:p w14:paraId="18DDAB5C" w14:textId="77777777" w:rsidR="00BA31EC" w:rsidRDefault="00BA31EC">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14:paraId="0B03A9B0" w14:textId="77777777" w:rsidR="00BA31EC" w:rsidRDefault="00BA31EC">
            <w:pPr>
              <w:pStyle w:val="yTableNAm"/>
              <w:rPr>
                <w:bCs/>
                <w:i/>
              </w:rPr>
            </w:pPr>
            <w:r>
              <w:rPr>
                <w:bCs/>
              </w:rPr>
              <w:t>8</w:t>
            </w:r>
          </w:p>
        </w:tc>
        <w:tc>
          <w:tcPr>
            <w:tcW w:w="1559" w:type="dxa"/>
            <w:vMerge/>
            <w:tcMar>
              <w:left w:w="85" w:type="dxa"/>
            </w:tcMar>
          </w:tcPr>
          <w:p w14:paraId="2691806F" w14:textId="77777777" w:rsidR="00BA31EC" w:rsidRDefault="00BA31EC">
            <w:pPr>
              <w:pStyle w:val="yTableNAm"/>
              <w:rPr>
                <w:bCs/>
              </w:rPr>
            </w:pPr>
          </w:p>
        </w:tc>
      </w:tr>
      <w:tr w:rsidR="00D02714" w14:paraId="6B403E20" w14:textId="77777777">
        <w:trPr>
          <w:cantSplit/>
        </w:trPr>
        <w:tc>
          <w:tcPr>
            <w:tcW w:w="4083" w:type="dxa"/>
            <w:tcMar>
              <w:left w:w="85" w:type="dxa"/>
            </w:tcMar>
          </w:tcPr>
          <w:p w14:paraId="04769C68" w14:textId="77777777" w:rsidR="00BA31EC" w:rsidRDefault="00BA31EC">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14:paraId="555AEB5E" w14:textId="77777777" w:rsidR="00BA31EC" w:rsidRDefault="00BA31EC">
            <w:pPr>
              <w:pStyle w:val="yTableNAm"/>
              <w:rPr>
                <w:bCs/>
                <w:i/>
              </w:rPr>
            </w:pPr>
            <w:r>
              <w:rPr>
                <w:bCs/>
              </w:rPr>
              <w:t>2</w:t>
            </w:r>
          </w:p>
        </w:tc>
        <w:tc>
          <w:tcPr>
            <w:tcW w:w="1559" w:type="dxa"/>
            <w:vMerge/>
            <w:tcMar>
              <w:left w:w="85" w:type="dxa"/>
            </w:tcMar>
          </w:tcPr>
          <w:p w14:paraId="1C0447B9" w14:textId="77777777" w:rsidR="00BA31EC" w:rsidRDefault="00BA31EC">
            <w:pPr>
              <w:pStyle w:val="yTableNAm"/>
              <w:rPr>
                <w:bCs/>
              </w:rPr>
            </w:pPr>
          </w:p>
        </w:tc>
      </w:tr>
      <w:tr w:rsidR="00D02714" w14:paraId="75918773" w14:textId="77777777">
        <w:trPr>
          <w:cantSplit/>
        </w:trPr>
        <w:tc>
          <w:tcPr>
            <w:tcW w:w="4083" w:type="dxa"/>
            <w:tcMar>
              <w:left w:w="85" w:type="dxa"/>
            </w:tcMar>
          </w:tcPr>
          <w:p w14:paraId="1A9C3B20" w14:textId="77777777" w:rsidR="00BA31EC" w:rsidRDefault="00BA31EC">
            <w:pPr>
              <w:pStyle w:val="yTableNAm"/>
              <w:keepNext/>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14:paraId="76950ADF" w14:textId="77777777" w:rsidR="00BA31EC" w:rsidRDefault="00BA31EC">
            <w:pPr>
              <w:pStyle w:val="yTableNAm"/>
              <w:rPr>
                <w:bCs/>
                <w:i/>
              </w:rPr>
            </w:pPr>
            <w:r>
              <w:rPr>
                <w:bCs/>
              </w:rPr>
              <w:t>8</w:t>
            </w:r>
          </w:p>
        </w:tc>
        <w:tc>
          <w:tcPr>
            <w:tcW w:w="1559" w:type="dxa"/>
            <w:vMerge/>
            <w:tcMar>
              <w:left w:w="85" w:type="dxa"/>
            </w:tcMar>
          </w:tcPr>
          <w:p w14:paraId="4ECEFB75" w14:textId="77777777" w:rsidR="00BA31EC" w:rsidRDefault="00BA31EC">
            <w:pPr>
              <w:pStyle w:val="yTableNAm"/>
              <w:rPr>
                <w:bCs/>
              </w:rPr>
            </w:pPr>
          </w:p>
        </w:tc>
      </w:tr>
      <w:tr w:rsidR="00D02714" w14:paraId="3647067D" w14:textId="77777777">
        <w:trPr>
          <w:cantSplit/>
        </w:trPr>
        <w:tc>
          <w:tcPr>
            <w:tcW w:w="4083" w:type="dxa"/>
            <w:tcMar>
              <w:left w:w="85" w:type="dxa"/>
            </w:tcMar>
          </w:tcPr>
          <w:p w14:paraId="6B063FB6" w14:textId="77777777" w:rsidR="00BA31EC" w:rsidRDefault="00BA31EC">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14:paraId="69C7098C" w14:textId="77777777" w:rsidR="00BA31EC" w:rsidRDefault="00BA31EC">
            <w:pPr>
              <w:pStyle w:val="yTableNAm"/>
              <w:rPr>
                <w:bCs/>
                <w:i/>
              </w:rPr>
            </w:pPr>
            <w:r>
              <w:rPr>
                <w:bCs/>
              </w:rPr>
              <w:t>2</w:t>
            </w:r>
          </w:p>
        </w:tc>
        <w:tc>
          <w:tcPr>
            <w:tcW w:w="1559" w:type="dxa"/>
            <w:vMerge/>
            <w:tcMar>
              <w:left w:w="85" w:type="dxa"/>
            </w:tcMar>
          </w:tcPr>
          <w:p w14:paraId="13C6375F" w14:textId="77777777" w:rsidR="00BA31EC" w:rsidRDefault="00BA31EC">
            <w:pPr>
              <w:pStyle w:val="yTableNAm"/>
              <w:rPr>
                <w:bCs/>
              </w:rPr>
            </w:pPr>
          </w:p>
        </w:tc>
      </w:tr>
      <w:tr w:rsidR="00D02714" w14:paraId="0F7AB2AC" w14:textId="77777777">
        <w:trPr>
          <w:cantSplit/>
        </w:trPr>
        <w:tc>
          <w:tcPr>
            <w:tcW w:w="4083" w:type="dxa"/>
            <w:tcMar>
              <w:left w:w="85" w:type="dxa"/>
            </w:tcMar>
          </w:tcPr>
          <w:p w14:paraId="5DD0AE1E" w14:textId="77777777" w:rsidR="00BA31EC" w:rsidRDefault="00BA31EC">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14:paraId="29B4A465" w14:textId="77777777" w:rsidR="00BA31EC" w:rsidRDefault="00BA31EC">
            <w:pPr>
              <w:pStyle w:val="yTableNAm"/>
              <w:rPr>
                <w:bCs/>
                <w:i/>
              </w:rPr>
            </w:pPr>
            <w:r>
              <w:rPr>
                <w:bCs/>
              </w:rPr>
              <w:t>2</w:t>
            </w:r>
          </w:p>
        </w:tc>
        <w:tc>
          <w:tcPr>
            <w:tcW w:w="1559" w:type="dxa"/>
            <w:vMerge/>
            <w:tcMar>
              <w:left w:w="85" w:type="dxa"/>
            </w:tcMar>
          </w:tcPr>
          <w:p w14:paraId="121374F6" w14:textId="77777777" w:rsidR="00BA31EC" w:rsidRDefault="00BA31EC">
            <w:pPr>
              <w:pStyle w:val="yTableNAm"/>
              <w:rPr>
                <w:bCs/>
              </w:rPr>
            </w:pPr>
          </w:p>
        </w:tc>
      </w:tr>
      <w:tr w:rsidR="00D02714" w14:paraId="290C7558" w14:textId="77777777">
        <w:trPr>
          <w:cantSplit/>
        </w:trPr>
        <w:tc>
          <w:tcPr>
            <w:tcW w:w="4083" w:type="dxa"/>
            <w:tcMar>
              <w:left w:w="85" w:type="dxa"/>
            </w:tcMar>
          </w:tcPr>
          <w:p w14:paraId="712537E3" w14:textId="77777777" w:rsidR="00BA31EC" w:rsidRDefault="00BA31EC">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14:paraId="3BDE03A4" w14:textId="77777777" w:rsidR="00BA31EC" w:rsidRDefault="00BA31EC">
            <w:pPr>
              <w:pStyle w:val="yTableNAm"/>
              <w:rPr>
                <w:bCs/>
              </w:rPr>
            </w:pPr>
            <w:r>
              <w:rPr>
                <w:bCs/>
              </w:rPr>
              <w:t>8</w:t>
            </w:r>
          </w:p>
        </w:tc>
        <w:tc>
          <w:tcPr>
            <w:tcW w:w="1559" w:type="dxa"/>
            <w:vMerge/>
            <w:tcMar>
              <w:left w:w="85" w:type="dxa"/>
            </w:tcMar>
          </w:tcPr>
          <w:p w14:paraId="4F3E6DF0" w14:textId="77777777" w:rsidR="00BA31EC" w:rsidRDefault="00BA31EC">
            <w:pPr>
              <w:pStyle w:val="yTableNAm"/>
              <w:rPr>
                <w:bCs/>
              </w:rPr>
            </w:pPr>
          </w:p>
        </w:tc>
      </w:tr>
      <w:tr w:rsidR="00D02714" w14:paraId="775EB821" w14:textId="77777777">
        <w:trPr>
          <w:cantSplit/>
        </w:trPr>
        <w:tc>
          <w:tcPr>
            <w:tcW w:w="4083" w:type="dxa"/>
            <w:tcMar>
              <w:left w:w="85" w:type="dxa"/>
            </w:tcMar>
          </w:tcPr>
          <w:p w14:paraId="5DFE6CAF" w14:textId="77777777" w:rsidR="00BA31EC" w:rsidRDefault="00BA31EC">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14:paraId="049C6CDD" w14:textId="77777777" w:rsidR="00BA31EC" w:rsidRDefault="00BA31EC">
            <w:pPr>
              <w:pStyle w:val="yTableNAm"/>
              <w:rPr>
                <w:bCs/>
                <w:i/>
              </w:rPr>
            </w:pPr>
            <w:r>
              <w:rPr>
                <w:bCs/>
              </w:rPr>
              <w:t>8</w:t>
            </w:r>
          </w:p>
        </w:tc>
        <w:tc>
          <w:tcPr>
            <w:tcW w:w="1559" w:type="dxa"/>
            <w:vMerge/>
            <w:tcMar>
              <w:left w:w="85" w:type="dxa"/>
            </w:tcMar>
          </w:tcPr>
          <w:p w14:paraId="0009145C" w14:textId="77777777" w:rsidR="00BA31EC" w:rsidRDefault="00BA31EC">
            <w:pPr>
              <w:pStyle w:val="yTableNAm"/>
              <w:rPr>
                <w:bCs/>
              </w:rPr>
            </w:pPr>
          </w:p>
        </w:tc>
      </w:tr>
      <w:tr w:rsidR="00D02714" w14:paraId="20DF984B" w14:textId="77777777">
        <w:trPr>
          <w:cantSplit/>
        </w:trPr>
        <w:tc>
          <w:tcPr>
            <w:tcW w:w="4083" w:type="dxa"/>
            <w:tcMar>
              <w:left w:w="85" w:type="dxa"/>
            </w:tcMar>
          </w:tcPr>
          <w:p w14:paraId="07CAB85D" w14:textId="77777777" w:rsidR="00BA31EC" w:rsidRDefault="00BA31EC">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14:paraId="070F77F8" w14:textId="77777777" w:rsidR="00BA31EC" w:rsidRDefault="00BA31EC">
            <w:pPr>
              <w:pStyle w:val="yTableNAm"/>
              <w:rPr>
                <w:bCs/>
                <w:i/>
              </w:rPr>
            </w:pPr>
            <w:r>
              <w:rPr>
                <w:bCs/>
              </w:rPr>
              <w:t>4</w:t>
            </w:r>
          </w:p>
        </w:tc>
        <w:tc>
          <w:tcPr>
            <w:tcW w:w="1559" w:type="dxa"/>
            <w:vMerge/>
            <w:tcMar>
              <w:left w:w="85" w:type="dxa"/>
            </w:tcMar>
          </w:tcPr>
          <w:p w14:paraId="777A10B3" w14:textId="77777777" w:rsidR="00BA31EC" w:rsidRDefault="00BA31EC">
            <w:pPr>
              <w:pStyle w:val="yTableNAm"/>
              <w:rPr>
                <w:bCs/>
              </w:rPr>
            </w:pPr>
          </w:p>
        </w:tc>
      </w:tr>
      <w:tr w:rsidR="00D02714" w14:paraId="3A06CB32" w14:textId="77777777">
        <w:trPr>
          <w:cantSplit/>
        </w:trPr>
        <w:tc>
          <w:tcPr>
            <w:tcW w:w="4083" w:type="dxa"/>
            <w:tcMar>
              <w:left w:w="85" w:type="dxa"/>
            </w:tcMar>
          </w:tcPr>
          <w:p w14:paraId="3CE23310" w14:textId="77777777" w:rsidR="00BA31EC" w:rsidRDefault="00BA31EC">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14:paraId="4CCDC108" w14:textId="77777777" w:rsidR="00BA31EC" w:rsidRDefault="00BA31EC">
            <w:pPr>
              <w:pStyle w:val="yTableNAm"/>
              <w:rPr>
                <w:bCs/>
                <w:i/>
              </w:rPr>
            </w:pPr>
            <w:r>
              <w:rPr>
                <w:bCs/>
              </w:rPr>
              <w:t>4</w:t>
            </w:r>
          </w:p>
        </w:tc>
        <w:tc>
          <w:tcPr>
            <w:tcW w:w="1559" w:type="dxa"/>
            <w:vMerge/>
            <w:tcMar>
              <w:left w:w="85" w:type="dxa"/>
            </w:tcMar>
          </w:tcPr>
          <w:p w14:paraId="0C73300B" w14:textId="77777777" w:rsidR="00BA31EC" w:rsidRDefault="00BA31EC">
            <w:pPr>
              <w:pStyle w:val="yTableNAm"/>
              <w:rPr>
                <w:bCs/>
              </w:rPr>
            </w:pPr>
          </w:p>
        </w:tc>
      </w:tr>
      <w:tr w:rsidR="00D02714" w14:paraId="1701D30C" w14:textId="77777777">
        <w:trPr>
          <w:cantSplit/>
        </w:trPr>
        <w:tc>
          <w:tcPr>
            <w:tcW w:w="4083" w:type="dxa"/>
            <w:tcMar>
              <w:left w:w="85" w:type="dxa"/>
            </w:tcMar>
          </w:tcPr>
          <w:p w14:paraId="31AE15A8" w14:textId="77777777" w:rsidR="00BA31EC" w:rsidRDefault="00BA31EC">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14:paraId="7E81955C" w14:textId="77777777" w:rsidR="00BA31EC" w:rsidRDefault="00BA31EC">
            <w:pPr>
              <w:pStyle w:val="yTableNAm"/>
              <w:rPr>
                <w:bCs/>
                <w:i/>
              </w:rPr>
            </w:pPr>
            <w:r>
              <w:rPr>
                <w:bCs/>
              </w:rPr>
              <w:br/>
              <w:t>4</w:t>
            </w:r>
          </w:p>
        </w:tc>
        <w:tc>
          <w:tcPr>
            <w:tcW w:w="1559" w:type="dxa"/>
            <w:vMerge/>
            <w:tcMar>
              <w:left w:w="85" w:type="dxa"/>
            </w:tcMar>
          </w:tcPr>
          <w:p w14:paraId="4C4BE7A0" w14:textId="77777777" w:rsidR="00BA31EC" w:rsidRDefault="00BA31EC">
            <w:pPr>
              <w:pStyle w:val="yTableNAm"/>
              <w:rPr>
                <w:bCs/>
              </w:rPr>
            </w:pPr>
          </w:p>
        </w:tc>
      </w:tr>
      <w:tr w:rsidR="00D02714" w14:paraId="0F580E3F" w14:textId="77777777">
        <w:trPr>
          <w:cantSplit/>
        </w:trPr>
        <w:tc>
          <w:tcPr>
            <w:tcW w:w="4083" w:type="dxa"/>
            <w:tcMar>
              <w:left w:w="85" w:type="dxa"/>
            </w:tcMar>
          </w:tcPr>
          <w:p w14:paraId="3C0A38BE" w14:textId="77777777" w:rsidR="00BA31EC" w:rsidRDefault="00BA31EC">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14:paraId="6F2FB281" w14:textId="77777777" w:rsidR="00BA31EC" w:rsidRDefault="00BA31EC">
            <w:pPr>
              <w:pStyle w:val="yTableNAm"/>
              <w:rPr>
                <w:bCs/>
                <w:i/>
              </w:rPr>
            </w:pPr>
            <w:r>
              <w:rPr>
                <w:bCs/>
              </w:rPr>
              <w:t>8</w:t>
            </w:r>
          </w:p>
        </w:tc>
        <w:tc>
          <w:tcPr>
            <w:tcW w:w="1559" w:type="dxa"/>
            <w:vMerge/>
            <w:tcMar>
              <w:left w:w="85" w:type="dxa"/>
            </w:tcMar>
          </w:tcPr>
          <w:p w14:paraId="13DFE4C5" w14:textId="77777777" w:rsidR="00BA31EC" w:rsidRDefault="00BA31EC">
            <w:pPr>
              <w:pStyle w:val="yTableNAm"/>
              <w:rPr>
                <w:bCs/>
              </w:rPr>
            </w:pPr>
          </w:p>
        </w:tc>
      </w:tr>
      <w:tr w:rsidR="00D02714" w14:paraId="2D63D795" w14:textId="77777777">
        <w:trPr>
          <w:cantSplit/>
        </w:trPr>
        <w:tc>
          <w:tcPr>
            <w:tcW w:w="4083" w:type="dxa"/>
            <w:tcMar>
              <w:left w:w="85" w:type="dxa"/>
            </w:tcMar>
          </w:tcPr>
          <w:p w14:paraId="40272E99" w14:textId="77777777" w:rsidR="00BA31EC" w:rsidRDefault="00BA31EC">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14:paraId="3A3387C3" w14:textId="77777777" w:rsidR="00BA31EC" w:rsidRDefault="00BA31EC">
            <w:pPr>
              <w:pStyle w:val="yTableNAm"/>
              <w:rPr>
                <w:bCs/>
                <w:i/>
              </w:rPr>
            </w:pPr>
            <w:r>
              <w:rPr>
                <w:bCs/>
              </w:rPr>
              <w:t>4</w:t>
            </w:r>
          </w:p>
        </w:tc>
        <w:tc>
          <w:tcPr>
            <w:tcW w:w="1559" w:type="dxa"/>
            <w:vMerge/>
            <w:tcMar>
              <w:left w:w="85" w:type="dxa"/>
            </w:tcMar>
          </w:tcPr>
          <w:p w14:paraId="65EC180F" w14:textId="77777777" w:rsidR="00BA31EC" w:rsidRDefault="00BA31EC">
            <w:pPr>
              <w:pStyle w:val="yTableNAm"/>
              <w:rPr>
                <w:bCs/>
              </w:rPr>
            </w:pPr>
          </w:p>
        </w:tc>
      </w:tr>
      <w:tr w:rsidR="00D02714" w14:paraId="430D9D1C" w14:textId="77777777">
        <w:trPr>
          <w:cantSplit/>
        </w:trPr>
        <w:tc>
          <w:tcPr>
            <w:tcW w:w="4083" w:type="dxa"/>
            <w:tcMar>
              <w:left w:w="85" w:type="dxa"/>
            </w:tcMar>
          </w:tcPr>
          <w:p w14:paraId="6A524AB0" w14:textId="77777777" w:rsidR="00BA31EC" w:rsidRDefault="00BA31EC">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14:paraId="720840CA" w14:textId="77777777" w:rsidR="00BA31EC" w:rsidRDefault="00BA31EC">
            <w:pPr>
              <w:pStyle w:val="yTableNAm"/>
              <w:rPr>
                <w:bCs/>
                <w:i/>
              </w:rPr>
            </w:pPr>
            <w:r>
              <w:rPr>
                <w:bCs/>
              </w:rPr>
              <w:t>8 (only 2 of which may be over 500 mm in length)</w:t>
            </w:r>
          </w:p>
        </w:tc>
        <w:tc>
          <w:tcPr>
            <w:tcW w:w="1559" w:type="dxa"/>
            <w:vMerge/>
            <w:tcMar>
              <w:left w:w="85" w:type="dxa"/>
            </w:tcMar>
          </w:tcPr>
          <w:p w14:paraId="41AA7314" w14:textId="77777777" w:rsidR="00BA31EC" w:rsidRDefault="00BA31EC">
            <w:pPr>
              <w:pStyle w:val="yTableNAm"/>
              <w:rPr>
                <w:bCs/>
              </w:rPr>
            </w:pPr>
          </w:p>
        </w:tc>
      </w:tr>
      <w:tr w:rsidR="00D02714" w14:paraId="69A01AD9" w14:textId="77777777">
        <w:trPr>
          <w:cantSplit/>
        </w:trPr>
        <w:tc>
          <w:tcPr>
            <w:tcW w:w="4083" w:type="dxa"/>
            <w:tcMar>
              <w:left w:w="85" w:type="dxa"/>
            </w:tcMar>
          </w:tcPr>
          <w:p w14:paraId="7C5102A6" w14:textId="77777777" w:rsidR="00BA31EC" w:rsidRDefault="00BA31EC">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14:paraId="4ADFA572" w14:textId="77777777" w:rsidR="00BA31EC" w:rsidRDefault="00BA31EC">
            <w:pPr>
              <w:pStyle w:val="yTableNAm"/>
              <w:rPr>
                <w:bCs/>
                <w:i/>
              </w:rPr>
            </w:pPr>
            <w:r>
              <w:rPr>
                <w:bCs/>
              </w:rPr>
              <w:t>4</w:t>
            </w:r>
          </w:p>
        </w:tc>
        <w:tc>
          <w:tcPr>
            <w:tcW w:w="1559" w:type="dxa"/>
            <w:vMerge/>
            <w:tcMar>
              <w:left w:w="85" w:type="dxa"/>
            </w:tcMar>
          </w:tcPr>
          <w:p w14:paraId="00DAEC19" w14:textId="77777777" w:rsidR="00BA31EC" w:rsidRDefault="00BA31EC">
            <w:pPr>
              <w:pStyle w:val="yTableNAm"/>
              <w:rPr>
                <w:bCs/>
              </w:rPr>
            </w:pPr>
          </w:p>
        </w:tc>
      </w:tr>
      <w:tr w:rsidR="00D02714" w14:paraId="690DE1AB" w14:textId="77777777">
        <w:trPr>
          <w:cantSplit/>
        </w:trPr>
        <w:tc>
          <w:tcPr>
            <w:tcW w:w="4083" w:type="dxa"/>
            <w:tcMar>
              <w:left w:w="85" w:type="dxa"/>
            </w:tcMar>
          </w:tcPr>
          <w:p w14:paraId="3E32F7A3" w14:textId="77777777" w:rsidR="00BA31EC" w:rsidRDefault="00BA31EC">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14:paraId="4452F05F" w14:textId="77777777" w:rsidR="00BA31EC" w:rsidRDefault="00BA31EC">
            <w:pPr>
              <w:pStyle w:val="yTableNAm"/>
              <w:rPr>
                <w:bCs/>
                <w:i/>
              </w:rPr>
            </w:pPr>
            <w:r>
              <w:rPr>
                <w:bCs/>
              </w:rPr>
              <w:t>2</w:t>
            </w:r>
          </w:p>
        </w:tc>
        <w:tc>
          <w:tcPr>
            <w:tcW w:w="1559" w:type="dxa"/>
            <w:vMerge/>
            <w:tcMar>
              <w:left w:w="85" w:type="dxa"/>
            </w:tcMar>
          </w:tcPr>
          <w:p w14:paraId="3CDC4347" w14:textId="77777777" w:rsidR="00BA31EC" w:rsidRDefault="00BA31EC">
            <w:pPr>
              <w:pStyle w:val="yTableNAm"/>
              <w:rPr>
                <w:bCs/>
              </w:rPr>
            </w:pPr>
          </w:p>
        </w:tc>
      </w:tr>
      <w:tr w:rsidR="00D02714" w14:paraId="0BBE772A" w14:textId="77777777">
        <w:trPr>
          <w:cantSplit/>
        </w:trPr>
        <w:tc>
          <w:tcPr>
            <w:tcW w:w="4083" w:type="dxa"/>
            <w:tcMar>
              <w:left w:w="85" w:type="dxa"/>
            </w:tcMar>
          </w:tcPr>
          <w:p w14:paraId="54974605" w14:textId="77777777" w:rsidR="00BA31EC" w:rsidRDefault="00BA31EC">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14:paraId="4A66130B" w14:textId="77777777" w:rsidR="00BA31EC" w:rsidRDefault="00BA31EC">
            <w:pPr>
              <w:pStyle w:val="yTableNAm"/>
              <w:rPr>
                <w:bCs/>
                <w:i/>
              </w:rPr>
            </w:pPr>
            <w:r>
              <w:rPr>
                <w:bCs/>
              </w:rPr>
              <w:br/>
            </w:r>
            <w:r>
              <w:rPr>
                <w:bCs/>
              </w:rPr>
              <w:br/>
              <w:t>8</w:t>
            </w:r>
          </w:p>
        </w:tc>
        <w:tc>
          <w:tcPr>
            <w:tcW w:w="1559" w:type="dxa"/>
            <w:vMerge/>
            <w:tcMar>
              <w:left w:w="85" w:type="dxa"/>
            </w:tcMar>
          </w:tcPr>
          <w:p w14:paraId="48F5760C" w14:textId="77777777" w:rsidR="00BA31EC" w:rsidRDefault="00BA31EC">
            <w:pPr>
              <w:pStyle w:val="yTableNAm"/>
              <w:rPr>
                <w:bCs/>
              </w:rPr>
            </w:pPr>
          </w:p>
        </w:tc>
      </w:tr>
      <w:tr w:rsidR="00D02714" w14:paraId="449C5F21" w14:textId="77777777">
        <w:trPr>
          <w:cantSplit/>
        </w:trPr>
        <w:tc>
          <w:tcPr>
            <w:tcW w:w="4083" w:type="dxa"/>
            <w:tcMar>
              <w:left w:w="85" w:type="dxa"/>
            </w:tcMar>
          </w:tcPr>
          <w:p w14:paraId="24EE40B4" w14:textId="77777777" w:rsidR="00BA31EC" w:rsidRDefault="00BA31EC">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14:paraId="633506F1" w14:textId="77777777" w:rsidR="00BA31EC" w:rsidRDefault="00BA31EC">
            <w:pPr>
              <w:pStyle w:val="yTableNAm"/>
              <w:rPr>
                <w:bCs/>
                <w:i/>
              </w:rPr>
            </w:pPr>
            <w:r>
              <w:rPr>
                <w:bCs/>
              </w:rPr>
              <w:t>2</w:t>
            </w:r>
          </w:p>
        </w:tc>
        <w:tc>
          <w:tcPr>
            <w:tcW w:w="1559" w:type="dxa"/>
            <w:vMerge/>
            <w:tcMar>
              <w:left w:w="85" w:type="dxa"/>
            </w:tcMar>
          </w:tcPr>
          <w:p w14:paraId="04582552" w14:textId="77777777" w:rsidR="00BA31EC" w:rsidRDefault="00BA31EC">
            <w:pPr>
              <w:pStyle w:val="yTableNAm"/>
              <w:rPr>
                <w:bCs/>
              </w:rPr>
            </w:pPr>
          </w:p>
        </w:tc>
      </w:tr>
      <w:tr w:rsidR="00D02714" w14:paraId="23FDBFAE" w14:textId="77777777">
        <w:trPr>
          <w:cantSplit/>
        </w:trPr>
        <w:tc>
          <w:tcPr>
            <w:tcW w:w="4083" w:type="dxa"/>
            <w:tcMar>
              <w:left w:w="85" w:type="dxa"/>
            </w:tcMar>
          </w:tcPr>
          <w:p w14:paraId="3DFA5280" w14:textId="77777777" w:rsidR="00BA31EC" w:rsidRDefault="00BA31EC">
            <w:pPr>
              <w:pStyle w:val="yTableNAm"/>
              <w:keepNext/>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14:paraId="473BC65A" w14:textId="77777777" w:rsidR="00BA31EC" w:rsidRDefault="00BA31EC">
            <w:pPr>
              <w:pStyle w:val="yTableNAm"/>
              <w:rPr>
                <w:bCs/>
                <w:i/>
              </w:rPr>
            </w:pPr>
            <w:r>
              <w:rPr>
                <w:bCs/>
              </w:rPr>
              <w:t>12</w:t>
            </w:r>
          </w:p>
        </w:tc>
        <w:tc>
          <w:tcPr>
            <w:tcW w:w="1559" w:type="dxa"/>
            <w:vMerge/>
            <w:tcMar>
              <w:left w:w="85" w:type="dxa"/>
            </w:tcMar>
          </w:tcPr>
          <w:p w14:paraId="5B3539F8" w14:textId="77777777" w:rsidR="00BA31EC" w:rsidRDefault="00BA31EC">
            <w:pPr>
              <w:pStyle w:val="yTableNAm"/>
              <w:rPr>
                <w:bCs/>
              </w:rPr>
            </w:pPr>
          </w:p>
        </w:tc>
      </w:tr>
      <w:tr w:rsidR="00D02714" w14:paraId="69CC2A07" w14:textId="77777777">
        <w:trPr>
          <w:cantSplit/>
        </w:trPr>
        <w:tc>
          <w:tcPr>
            <w:tcW w:w="4083" w:type="dxa"/>
            <w:tcMar>
              <w:left w:w="85" w:type="dxa"/>
            </w:tcMar>
          </w:tcPr>
          <w:p w14:paraId="58AF2EDB" w14:textId="77777777" w:rsidR="00BA31EC" w:rsidRDefault="00BA31EC">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14:paraId="53A56DAF" w14:textId="77777777" w:rsidR="00BA31EC" w:rsidRDefault="00BA31EC">
            <w:pPr>
              <w:pStyle w:val="yTableNAm"/>
              <w:keepNext/>
              <w:rPr>
                <w:bCs/>
                <w:i/>
              </w:rPr>
            </w:pPr>
            <w:r>
              <w:rPr>
                <w:bCs/>
              </w:rPr>
              <w:t>8</w:t>
            </w:r>
          </w:p>
        </w:tc>
        <w:tc>
          <w:tcPr>
            <w:tcW w:w="1559" w:type="dxa"/>
            <w:vMerge/>
            <w:tcMar>
              <w:left w:w="85" w:type="dxa"/>
            </w:tcMar>
          </w:tcPr>
          <w:p w14:paraId="0C6DC285" w14:textId="77777777" w:rsidR="00BA31EC" w:rsidRDefault="00BA31EC">
            <w:pPr>
              <w:pStyle w:val="yTableNAm"/>
              <w:keepNext/>
              <w:rPr>
                <w:bCs/>
              </w:rPr>
            </w:pPr>
          </w:p>
        </w:tc>
      </w:tr>
    </w:tbl>
    <w:p w14:paraId="587533D8" w14:textId="77777777" w:rsidR="00BA31EC" w:rsidRDefault="00BA31EC">
      <w:pPr>
        <w:pStyle w:val="yFootnotesection"/>
      </w:pPr>
      <w:r>
        <w:tab/>
        <w:t>[Division 3 inserted: Gazette 4 Oct 2019 p. 3558-60.]</w:t>
      </w:r>
    </w:p>
    <w:p w14:paraId="2352D57D" w14:textId="77777777" w:rsidR="00BA31EC" w:rsidRDefault="00BA31EC">
      <w:pPr>
        <w:pStyle w:val="yHeading3"/>
      </w:pPr>
      <w:bookmarkStart w:id="1391" w:name="_Toc242450516"/>
      <w:bookmarkStart w:id="1392" w:name="_Toc242450996"/>
      <w:bookmarkStart w:id="1393" w:name="_Toc242696562"/>
      <w:bookmarkStart w:id="1394" w:name="_Toc233118217"/>
      <w:bookmarkStart w:id="1395" w:name="_Toc233118659"/>
      <w:bookmarkStart w:id="1396" w:name="_Toc233122372"/>
      <w:bookmarkStart w:id="1397" w:name="_Toc233295192"/>
      <w:bookmarkStart w:id="1398" w:name="_Toc233368357"/>
      <w:r>
        <w:rPr>
          <w:rStyle w:val="CharSDivNo"/>
        </w:rPr>
        <w:t>Division 4</w:t>
      </w:r>
      <w:r>
        <w:rPr>
          <w:b w:val="0"/>
        </w:rPr>
        <w:t> — </w:t>
      </w:r>
      <w:r>
        <w:rPr>
          <w:rStyle w:val="CharSDivText"/>
        </w:rPr>
        <w:t>Bag limits — freshwater finfish</w:t>
      </w:r>
      <w:bookmarkEnd w:id="1391"/>
      <w:bookmarkEnd w:id="1392"/>
      <w:bookmarkEnd w:id="1393"/>
      <w:bookmarkEnd w:id="1394"/>
      <w:bookmarkEnd w:id="1395"/>
      <w:bookmarkEnd w:id="1396"/>
      <w:bookmarkEnd w:id="1397"/>
      <w:bookmarkEnd w:id="1398"/>
    </w:p>
    <w:p w14:paraId="3BD4E517" w14:textId="77777777" w:rsidR="00BA31EC" w:rsidRDefault="00BA31EC">
      <w:pPr>
        <w:pStyle w:val="yShoulderClause"/>
        <w:keepNext/>
      </w:pPr>
      <w:r>
        <w:t>[r. 65E]</w:t>
      </w:r>
    </w:p>
    <w:p w14:paraId="71658489" w14:textId="77777777" w:rsidR="00BA31EC" w:rsidRDefault="00BA31EC">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D02714" w14:paraId="22647173"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5E9A6C29" w14:textId="77777777" w:rsidR="00BA31EC" w:rsidRDefault="00BA31EC">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14:paraId="65344C6A" w14:textId="77777777" w:rsidR="00BA31EC" w:rsidRDefault="00BA31EC">
            <w:pPr>
              <w:pStyle w:val="yTableNAm"/>
              <w:keepNext/>
              <w:rPr>
                <w:b/>
                <w:bCs/>
              </w:rPr>
            </w:pPr>
            <w:r>
              <w:rPr>
                <w:b/>
                <w:bCs/>
              </w:rPr>
              <w:t xml:space="preserve">Grouped bag limit of all </w:t>
            </w:r>
            <w:r>
              <w:rPr>
                <w:b/>
              </w:rPr>
              <w:t>species</w:t>
            </w:r>
            <w:r>
              <w:rPr>
                <w:b/>
                <w:bCs/>
              </w:rPr>
              <w:t xml:space="preserve"> of freshwater finfish for one day</w:t>
            </w:r>
          </w:p>
        </w:tc>
      </w:tr>
      <w:tr w:rsidR="00D02714" w14:paraId="35607145" w14:textId="77777777">
        <w:trPr>
          <w:cantSplit/>
        </w:trPr>
        <w:tc>
          <w:tcPr>
            <w:tcW w:w="4792" w:type="dxa"/>
            <w:tcBorders>
              <w:right w:val="single" w:sz="4" w:space="0" w:color="auto"/>
            </w:tcBorders>
            <w:tcMar>
              <w:left w:w="85" w:type="dxa"/>
              <w:right w:w="113" w:type="dxa"/>
            </w:tcMar>
          </w:tcPr>
          <w:p w14:paraId="026114AF" w14:textId="77777777" w:rsidR="00BA31EC" w:rsidRDefault="00BA31EC">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14:paraId="61633120" w14:textId="77777777" w:rsidR="00BA31EC" w:rsidRDefault="00BA31EC">
            <w:pPr>
              <w:pStyle w:val="yTableNAm"/>
              <w:keepNext/>
              <w:jc w:val="center"/>
              <w:rPr>
                <w:i/>
              </w:rPr>
            </w:pPr>
            <w:r>
              <w:t>4</w:t>
            </w:r>
          </w:p>
        </w:tc>
      </w:tr>
      <w:tr w:rsidR="00D02714" w14:paraId="303D691D" w14:textId="77777777">
        <w:trPr>
          <w:cantSplit/>
        </w:trPr>
        <w:tc>
          <w:tcPr>
            <w:tcW w:w="4792" w:type="dxa"/>
            <w:tcBorders>
              <w:right w:val="single" w:sz="4" w:space="0" w:color="auto"/>
            </w:tcBorders>
            <w:tcMar>
              <w:left w:w="85" w:type="dxa"/>
              <w:right w:w="113" w:type="dxa"/>
            </w:tcMar>
          </w:tcPr>
          <w:p w14:paraId="4FE629F9" w14:textId="77777777" w:rsidR="00BA31EC" w:rsidRDefault="00BA31EC">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14:paraId="4BE5215A" w14:textId="77777777" w:rsidR="00BA31EC" w:rsidRDefault="00BA31EC">
            <w:pPr>
              <w:pStyle w:val="yTableNAm"/>
              <w:keepNext/>
            </w:pPr>
          </w:p>
        </w:tc>
      </w:tr>
      <w:tr w:rsidR="00D02714" w14:paraId="2C681FAD" w14:textId="77777777">
        <w:trPr>
          <w:cantSplit/>
        </w:trPr>
        <w:tc>
          <w:tcPr>
            <w:tcW w:w="4792" w:type="dxa"/>
            <w:tcBorders>
              <w:bottom w:val="single" w:sz="4" w:space="0" w:color="auto"/>
              <w:right w:val="single" w:sz="4" w:space="0" w:color="auto"/>
            </w:tcBorders>
            <w:tcMar>
              <w:left w:w="85" w:type="dxa"/>
              <w:right w:w="113" w:type="dxa"/>
            </w:tcMar>
          </w:tcPr>
          <w:p w14:paraId="3EF65B32" w14:textId="77777777" w:rsidR="00BA31EC" w:rsidRDefault="00BA31EC">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14:paraId="0C1568F4" w14:textId="77777777" w:rsidR="00BA31EC" w:rsidRDefault="00BA31EC">
            <w:pPr>
              <w:pStyle w:val="yTableNAm"/>
              <w:keepNext/>
            </w:pPr>
          </w:p>
        </w:tc>
      </w:tr>
    </w:tbl>
    <w:p w14:paraId="3193EAD1" w14:textId="77777777" w:rsidR="00BA31EC" w:rsidRDefault="00BA31EC">
      <w:pPr>
        <w:pStyle w:val="yFootnotesection"/>
      </w:pPr>
      <w:r>
        <w:tab/>
        <w:t>[Division 4 inserted: Gazette 4 Oct 2019 p. 3561.]</w:t>
      </w:r>
    </w:p>
    <w:p w14:paraId="12A42BE5" w14:textId="77777777" w:rsidR="00BA31EC" w:rsidRDefault="00BA31EC">
      <w:pPr>
        <w:pStyle w:val="yHeading3"/>
      </w:pPr>
      <w:bookmarkStart w:id="1399" w:name="_Toc242450517"/>
      <w:bookmarkStart w:id="1400" w:name="_Toc242450997"/>
      <w:bookmarkStart w:id="1401" w:name="_Toc242696563"/>
      <w:bookmarkStart w:id="1402" w:name="_Toc233118218"/>
      <w:bookmarkStart w:id="1403" w:name="_Toc233118660"/>
      <w:bookmarkStart w:id="1404" w:name="_Toc233122373"/>
      <w:bookmarkStart w:id="1405" w:name="_Toc233295193"/>
      <w:bookmarkStart w:id="1406" w:name="_Toc233368358"/>
      <w:r>
        <w:rPr>
          <w:rStyle w:val="CharSDivNo"/>
        </w:rPr>
        <w:t>Division 5</w:t>
      </w:r>
      <w:r>
        <w:rPr>
          <w:b w:val="0"/>
        </w:rPr>
        <w:t> — </w:t>
      </w:r>
      <w:r>
        <w:rPr>
          <w:rStyle w:val="CharSDivText"/>
        </w:rPr>
        <w:t>Bag limits — other finfish</w:t>
      </w:r>
      <w:bookmarkEnd w:id="1399"/>
      <w:bookmarkEnd w:id="1400"/>
      <w:bookmarkEnd w:id="1401"/>
      <w:bookmarkEnd w:id="1402"/>
      <w:bookmarkEnd w:id="1403"/>
      <w:bookmarkEnd w:id="1404"/>
      <w:bookmarkEnd w:id="1405"/>
      <w:bookmarkEnd w:id="1406"/>
    </w:p>
    <w:p w14:paraId="3F34AD1C" w14:textId="77777777" w:rsidR="00BA31EC" w:rsidRDefault="00BA31EC">
      <w:pPr>
        <w:pStyle w:val="yShoulderClause"/>
        <w:keepNext/>
      </w:pPr>
      <w:r>
        <w:t>[r. 65F]</w:t>
      </w:r>
    </w:p>
    <w:p w14:paraId="62E1D87F" w14:textId="77777777" w:rsidR="00BA31EC" w:rsidRDefault="00BA31EC">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rsidR="00D02714" w14:paraId="7E31BACB" w14:textId="77777777">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14:paraId="0D3B6B5D" w14:textId="77777777" w:rsidR="00BA31EC" w:rsidRDefault="00BA31EC">
            <w:pPr>
              <w:pStyle w:val="yTableNAm"/>
              <w:keepNext/>
              <w:rPr>
                <w:b/>
              </w:rPr>
            </w:pPr>
            <w:r>
              <w:rPr>
                <w:b/>
              </w:rPr>
              <w:t>Fish</w:t>
            </w:r>
          </w:p>
        </w:tc>
        <w:tc>
          <w:tcPr>
            <w:tcW w:w="2268" w:type="dxa"/>
            <w:tcBorders>
              <w:top w:val="single" w:sz="8" w:space="0" w:color="auto"/>
              <w:left w:val="single" w:sz="4" w:space="0" w:color="auto"/>
              <w:bottom w:val="single" w:sz="8" w:space="0" w:color="auto"/>
            </w:tcBorders>
          </w:tcPr>
          <w:p w14:paraId="3B927F7D" w14:textId="77777777" w:rsidR="00BA31EC" w:rsidRDefault="00BA31EC">
            <w:pPr>
              <w:pStyle w:val="yTableNAm"/>
              <w:keepNext/>
              <w:rPr>
                <w:b/>
              </w:rPr>
            </w:pPr>
            <w:r>
              <w:rPr>
                <w:b/>
              </w:rPr>
              <w:t>Species bag limit for one day</w:t>
            </w:r>
          </w:p>
        </w:tc>
      </w:tr>
      <w:tr w:rsidR="00D02714" w14:paraId="71FA7BBE" w14:textId="77777777">
        <w:trPr>
          <w:cantSplit/>
        </w:trPr>
        <w:tc>
          <w:tcPr>
            <w:tcW w:w="4792" w:type="dxa"/>
            <w:tcBorders>
              <w:top w:val="single" w:sz="8" w:space="0" w:color="auto"/>
              <w:bottom w:val="single" w:sz="4" w:space="0" w:color="auto"/>
              <w:right w:val="single" w:sz="4" w:space="0" w:color="auto"/>
            </w:tcBorders>
            <w:tcMar>
              <w:left w:w="85" w:type="dxa"/>
              <w:right w:w="113" w:type="dxa"/>
            </w:tcMar>
          </w:tcPr>
          <w:p w14:paraId="54D7FC86" w14:textId="77777777" w:rsidR="00BA31EC" w:rsidRDefault="00BA31EC">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14:paraId="7CFF8767" w14:textId="77777777" w:rsidR="00BA31EC" w:rsidRDefault="00BA31EC">
            <w:pPr>
              <w:pStyle w:val="yTableNAm"/>
              <w:keepNext/>
              <w:jc w:val="center"/>
            </w:pPr>
            <w:r>
              <w:t>20</w:t>
            </w:r>
          </w:p>
        </w:tc>
      </w:tr>
    </w:tbl>
    <w:p w14:paraId="316A15A5" w14:textId="77777777" w:rsidR="00BA31EC" w:rsidRDefault="00BA31EC">
      <w:pPr>
        <w:pStyle w:val="yFootnotesection"/>
      </w:pPr>
      <w:r>
        <w:tab/>
        <w:t>[Division 5 inserted: Gazette 4 Oct 2019 p. 3561; amended: SL 2022/160 r. 4.]</w:t>
      </w:r>
    </w:p>
    <w:p w14:paraId="4DCD2AE4" w14:textId="77777777" w:rsidR="00BA31EC" w:rsidRDefault="00BA31EC">
      <w:pPr>
        <w:pStyle w:val="yHeading3"/>
      </w:pPr>
      <w:bookmarkStart w:id="1407" w:name="_Toc242450518"/>
      <w:bookmarkStart w:id="1408" w:name="_Toc242450998"/>
      <w:bookmarkStart w:id="1409" w:name="_Toc242696564"/>
      <w:bookmarkStart w:id="1410" w:name="_Toc233118219"/>
      <w:bookmarkStart w:id="1411" w:name="_Toc233118661"/>
      <w:bookmarkStart w:id="1412" w:name="_Toc233122374"/>
      <w:bookmarkStart w:id="1413" w:name="_Toc233295194"/>
      <w:bookmarkStart w:id="1414" w:name="_Toc233368359"/>
      <w:r>
        <w:rPr>
          <w:rStyle w:val="CharSDivNo"/>
        </w:rPr>
        <w:t>Division 6</w:t>
      </w:r>
      <w:r>
        <w:rPr>
          <w:b w:val="0"/>
        </w:rPr>
        <w:t> — </w:t>
      </w:r>
      <w:r>
        <w:rPr>
          <w:rStyle w:val="CharSDivText"/>
        </w:rPr>
        <w:t>Bag limits — crustaceans</w:t>
      </w:r>
      <w:bookmarkEnd w:id="1407"/>
      <w:bookmarkEnd w:id="1408"/>
      <w:bookmarkEnd w:id="1409"/>
      <w:bookmarkEnd w:id="1410"/>
      <w:bookmarkEnd w:id="1411"/>
      <w:bookmarkEnd w:id="1412"/>
      <w:bookmarkEnd w:id="1413"/>
      <w:bookmarkEnd w:id="1414"/>
    </w:p>
    <w:p w14:paraId="52F33F66" w14:textId="77777777" w:rsidR="00BA31EC" w:rsidRDefault="00BA31EC">
      <w:pPr>
        <w:pStyle w:val="yShoulderClause"/>
        <w:keepNext/>
      </w:pPr>
      <w:r>
        <w:t>[r. 65G]</w:t>
      </w:r>
    </w:p>
    <w:p w14:paraId="58D40C56" w14:textId="77777777" w:rsidR="00BA31EC" w:rsidRDefault="00BA31EC">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D02714" w14:paraId="6A4E3282"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59EA28BD" w14:textId="77777777" w:rsidR="00BA31EC" w:rsidRDefault="00BA31EC">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0729D147" w14:textId="77777777" w:rsidR="00BA31EC" w:rsidRDefault="00BA31EC">
            <w:pPr>
              <w:pStyle w:val="yTableNAm"/>
              <w:keepNext/>
              <w:rPr>
                <w:b/>
                <w:bCs/>
              </w:rPr>
            </w:pPr>
            <w:r>
              <w:rPr>
                <w:b/>
                <w:szCs w:val="22"/>
              </w:rPr>
              <w:t>Bag</w:t>
            </w:r>
            <w:r>
              <w:rPr>
                <w:b/>
                <w:bCs/>
              </w:rPr>
              <w:t xml:space="preserve"> </w:t>
            </w:r>
            <w:r>
              <w:rPr>
                <w:b/>
              </w:rPr>
              <w:t>limit</w:t>
            </w:r>
            <w:r>
              <w:rPr>
                <w:b/>
                <w:bCs/>
              </w:rPr>
              <w:t xml:space="preserve"> for one day</w:t>
            </w:r>
          </w:p>
        </w:tc>
      </w:tr>
      <w:tr w:rsidR="00D02714" w14:paraId="024338E5" w14:textId="77777777">
        <w:trPr>
          <w:cantSplit/>
        </w:trPr>
        <w:tc>
          <w:tcPr>
            <w:tcW w:w="4508" w:type="dxa"/>
            <w:tcBorders>
              <w:right w:val="single" w:sz="4" w:space="0" w:color="auto"/>
            </w:tcBorders>
            <w:tcMar>
              <w:left w:w="85" w:type="dxa"/>
              <w:right w:w="113" w:type="dxa"/>
            </w:tcMar>
          </w:tcPr>
          <w:p w14:paraId="54F49B63" w14:textId="77777777" w:rsidR="00BA31EC" w:rsidRDefault="00BA31EC">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14:paraId="46FA0FF6" w14:textId="77777777" w:rsidR="00BA31EC" w:rsidRDefault="00BA31EC">
            <w:pPr>
              <w:pStyle w:val="yTableNAm"/>
            </w:pPr>
            <w:r>
              <w:t xml:space="preserve">5 (in </w:t>
            </w:r>
            <w:r>
              <w:rPr>
                <w:szCs w:val="18"/>
              </w:rPr>
              <w:t>Cockburn Sound or the</w:t>
            </w:r>
            <w:r>
              <w:t xml:space="preserve"> Swan and Canning Rivers) </w:t>
            </w:r>
            <w:r>
              <w:br/>
              <w:t>10 (in Geographe Bay and Inland Waters, including no more than 5 females)</w:t>
            </w:r>
            <w:r>
              <w:br/>
              <w:t>10 (in other waters of West Coast Region)</w:t>
            </w:r>
            <w:r>
              <w:br/>
              <w:t>20 (in other regions)</w:t>
            </w:r>
          </w:p>
        </w:tc>
      </w:tr>
      <w:tr w:rsidR="00D02714" w14:paraId="2692F562" w14:textId="77777777">
        <w:trPr>
          <w:cantSplit/>
        </w:trPr>
        <w:tc>
          <w:tcPr>
            <w:tcW w:w="4508" w:type="dxa"/>
            <w:tcBorders>
              <w:right w:val="single" w:sz="4" w:space="0" w:color="auto"/>
            </w:tcBorders>
            <w:tcMar>
              <w:left w:w="85" w:type="dxa"/>
              <w:right w:w="113" w:type="dxa"/>
            </w:tcMar>
          </w:tcPr>
          <w:p w14:paraId="67EA6B93" w14:textId="77777777" w:rsidR="00BA31EC" w:rsidRDefault="00BA31EC">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14:paraId="272DE410" w14:textId="77777777" w:rsidR="00BA31EC" w:rsidRDefault="00BA31EC">
            <w:pPr>
              <w:pStyle w:val="yTableNAm"/>
            </w:pPr>
            <w:r>
              <w:t>5</w:t>
            </w:r>
          </w:p>
        </w:tc>
      </w:tr>
      <w:tr w:rsidR="00D02714" w14:paraId="509D8405" w14:textId="77777777">
        <w:trPr>
          <w:cantSplit/>
        </w:trPr>
        <w:tc>
          <w:tcPr>
            <w:tcW w:w="4508" w:type="dxa"/>
            <w:tcBorders>
              <w:right w:val="single" w:sz="4" w:space="0" w:color="auto"/>
            </w:tcBorders>
            <w:tcMar>
              <w:left w:w="85" w:type="dxa"/>
              <w:right w:w="113" w:type="dxa"/>
            </w:tcMar>
          </w:tcPr>
          <w:p w14:paraId="6EDC7396" w14:textId="77777777" w:rsidR="00BA31EC" w:rsidRDefault="00BA31EC">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14:paraId="1A4B2A2B" w14:textId="77777777" w:rsidR="00BA31EC" w:rsidRDefault="00BA31EC">
            <w:pPr>
              <w:pStyle w:val="yTableNAm"/>
            </w:pPr>
            <w:r>
              <w:t>N/A</w:t>
            </w:r>
          </w:p>
        </w:tc>
      </w:tr>
      <w:tr w:rsidR="00D02714" w14:paraId="0077B55C" w14:textId="77777777">
        <w:trPr>
          <w:cantSplit/>
        </w:trPr>
        <w:tc>
          <w:tcPr>
            <w:tcW w:w="4508" w:type="dxa"/>
            <w:tcBorders>
              <w:right w:val="single" w:sz="4" w:space="0" w:color="auto"/>
            </w:tcBorders>
            <w:tcMar>
              <w:left w:w="85" w:type="dxa"/>
              <w:right w:w="113" w:type="dxa"/>
            </w:tcMar>
          </w:tcPr>
          <w:p w14:paraId="45DE89D6" w14:textId="77777777" w:rsidR="00BA31EC" w:rsidRDefault="00BA31EC">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14:paraId="055A9E4D" w14:textId="77777777" w:rsidR="00BA31EC" w:rsidRDefault="00BA31EC">
            <w:pPr>
              <w:pStyle w:val="yTableNAm"/>
            </w:pPr>
            <w:r>
              <w:t>5 (in marron trophy water)</w:t>
            </w:r>
            <w:r>
              <w:br/>
              <w:t>8 (in other waters)</w:t>
            </w:r>
          </w:p>
        </w:tc>
      </w:tr>
      <w:tr w:rsidR="00D02714" w14:paraId="003D30D0" w14:textId="77777777">
        <w:trPr>
          <w:cantSplit/>
        </w:trPr>
        <w:tc>
          <w:tcPr>
            <w:tcW w:w="4508" w:type="dxa"/>
            <w:tcBorders>
              <w:right w:val="single" w:sz="4" w:space="0" w:color="auto"/>
            </w:tcBorders>
            <w:tcMar>
              <w:left w:w="85" w:type="dxa"/>
              <w:right w:w="113" w:type="dxa"/>
            </w:tcMar>
          </w:tcPr>
          <w:p w14:paraId="0B75458B" w14:textId="77777777" w:rsidR="00BA31EC" w:rsidRDefault="00BA31EC">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14:paraId="2CF9A50A" w14:textId="77777777" w:rsidR="00BA31EC" w:rsidRDefault="00BA31EC">
            <w:pPr>
              <w:pStyle w:val="yTableNAm"/>
            </w:pPr>
            <w:r>
              <w:t>9 litres</w:t>
            </w:r>
          </w:p>
        </w:tc>
      </w:tr>
      <w:tr w:rsidR="00D02714" w14:paraId="1DAFF8DE" w14:textId="77777777">
        <w:trPr>
          <w:cantSplit/>
        </w:trPr>
        <w:tc>
          <w:tcPr>
            <w:tcW w:w="4508" w:type="dxa"/>
            <w:tcBorders>
              <w:right w:val="single" w:sz="4" w:space="0" w:color="auto"/>
            </w:tcBorders>
            <w:tcMar>
              <w:left w:w="85" w:type="dxa"/>
              <w:right w:w="113" w:type="dxa"/>
            </w:tcMar>
          </w:tcPr>
          <w:p w14:paraId="468651EC" w14:textId="77777777" w:rsidR="00BA31EC" w:rsidRDefault="00BA31EC">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14:paraId="2A01AF54" w14:textId="77777777" w:rsidR="00BA31EC" w:rsidRDefault="00BA31EC">
            <w:pPr>
              <w:pStyle w:val="yTableNAm"/>
            </w:pPr>
            <w:r>
              <w:t>9 litres</w:t>
            </w:r>
          </w:p>
        </w:tc>
      </w:tr>
      <w:tr w:rsidR="00D02714" w14:paraId="278187FF" w14:textId="77777777">
        <w:trPr>
          <w:cantSplit/>
        </w:trPr>
        <w:tc>
          <w:tcPr>
            <w:tcW w:w="4508" w:type="dxa"/>
            <w:tcBorders>
              <w:right w:val="single" w:sz="4" w:space="0" w:color="auto"/>
            </w:tcBorders>
            <w:tcMar>
              <w:left w:w="85" w:type="dxa"/>
              <w:right w:w="113" w:type="dxa"/>
            </w:tcMar>
          </w:tcPr>
          <w:p w14:paraId="02EB1DD7" w14:textId="77777777" w:rsidR="00BA31EC" w:rsidRDefault="00BA31EC">
            <w:pPr>
              <w:pStyle w:val="yTableNAm"/>
              <w:tabs>
                <w:tab w:val="left" w:leader="dot" w:pos="567"/>
                <w:tab w:val="right" w:leader="dot" w:pos="4306"/>
              </w:tabs>
            </w:pPr>
            <w:r>
              <w:t xml:space="preserve">Redclaw </w:t>
            </w:r>
            <w:r>
              <w:rPr>
                <w:szCs w:val="22"/>
              </w:rPr>
              <w:t>Crayfish</w:t>
            </w:r>
            <w:r>
              <w:tab/>
            </w:r>
          </w:p>
        </w:tc>
        <w:tc>
          <w:tcPr>
            <w:tcW w:w="2552" w:type="dxa"/>
            <w:tcBorders>
              <w:left w:val="single" w:sz="4" w:space="0" w:color="auto"/>
            </w:tcBorders>
            <w:tcMar>
              <w:left w:w="85" w:type="dxa"/>
              <w:right w:w="113" w:type="dxa"/>
            </w:tcMar>
          </w:tcPr>
          <w:p w14:paraId="10E475A2" w14:textId="77777777" w:rsidR="00BA31EC" w:rsidRDefault="00BA31EC">
            <w:pPr>
              <w:pStyle w:val="yTableNAm"/>
            </w:pPr>
            <w:r>
              <w:t>N/A</w:t>
            </w:r>
          </w:p>
        </w:tc>
      </w:tr>
      <w:tr w:rsidR="00D02714" w14:paraId="461C32F1" w14:textId="77777777">
        <w:trPr>
          <w:cantSplit/>
        </w:trPr>
        <w:tc>
          <w:tcPr>
            <w:tcW w:w="4508" w:type="dxa"/>
            <w:tcBorders>
              <w:right w:val="single" w:sz="4" w:space="0" w:color="auto"/>
            </w:tcBorders>
            <w:tcMar>
              <w:left w:w="85" w:type="dxa"/>
              <w:right w:w="113" w:type="dxa"/>
            </w:tcMar>
          </w:tcPr>
          <w:p w14:paraId="2F4AF856" w14:textId="77777777" w:rsidR="00BA31EC" w:rsidRDefault="00BA31EC">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14:paraId="6A25C5A5" w14:textId="77777777" w:rsidR="00BA31EC" w:rsidRDefault="00BA31EC">
            <w:pPr>
              <w:pStyle w:val="yTableNAm"/>
            </w:pPr>
            <w:r>
              <w:t>8 (including no more than 4 Tropical Rock Lobsters)</w:t>
            </w:r>
          </w:p>
        </w:tc>
      </w:tr>
      <w:tr w:rsidR="00D02714" w14:paraId="51A569D4" w14:textId="77777777">
        <w:trPr>
          <w:cantSplit/>
        </w:trPr>
        <w:tc>
          <w:tcPr>
            <w:tcW w:w="4508" w:type="dxa"/>
            <w:tcBorders>
              <w:right w:val="single" w:sz="4" w:space="0" w:color="auto"/>
            </w:tcBorders>
            <w:tcMar>
              <w:left w:w="85" w:type="dxa"/>
              <w:right w:w="113" w:type="dxa"/>
            </w:tcMar>
          </w:tcPr>
          <w:p w14:paraId="42DB25E3" w14:textId="77777777" w:rsidR="00BA31EC" w:rsidRDefault="00BA31EC">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14:paraId="6C49433D" w14:textId="77777777" w:rsidR="00BA31EC" w:rsidRDefault="00BA31EC">
            <w:pPr>
              <w:pStyle w:val="yTableNAm"/>
            </w:pPr>
            <w:r>
              <w:t>N/A</w:t>
            </w:r>
          </w:p>
        </w:tc>
      </w:tr>
      <w:tr w:rsidR="00D02714" w14:paraId="2AF566DD" w14:textId="77777777">
        <w:trPr>
          <w:cantSplit/>
        </w:trPr>
        <w:tc>
          <w:tcPr>
            <w:tcW w:w="4508" w:type="dxa"/>
            <w:tcBorders>
              <w:bottom w:val="single" w:sz="4" w:space="0" w:color="auto"/>
              <w:right w:val="single" w:sz="4" w:space="0" w:color="auto"/>
            </w:tcBorders>
            <w:tcMar>
              <w:left w:w="85" w:type="dxa"/>
              <w:right w:w="113" w:type="dxa"/>
            </w:tcMar>
          </w:tcPr>
          <w:p w14:paraId="51D9CECB" w14:textId="77777777" w:rsidR="00BA31EC" w:rsidRDefault="00BA31EC">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14:paraId="2BDF275A" w14:textId="77777777" w:rsidR="00BA31EC" w:rsidRDefault="00BA31EC">
            <w:pPr>
              <w:pStyle w:val="yTableNAm"/>
              <w:keepNext/>
            </w:pPr>
            <w:r>
              <w:t>10</w:t>
            </w:r>
          </w:p>
        </w:tc>
      </w:tr>
    </w:tbl>
    <w:p w14:paraId="2377E47C" w14:textId="77777777" w:rsidR="00BA31EC" w:rsidRDefault="00BA31EC">
      <w:pPr>
        <w:pStyle w:val="yFootnotesection"/>
      </w:pPr>
      <w:r>
        <w:tab/>
        <w:t>[Division 6 inserted: Gazette 4 Oct 2019 p. 3561-2; amended: Gazette 29 Nov 2019 p. 4105; SL 2023/2 r. 28; SL 2024/234 r. 7; amended: SL 2024/263 r. 21(5).]</w:t>
      </w:r>
    </w:p>
    <w:p w14:paraId="4985255D" w14:textId="77777777" w:rsidR="00BA31EC" w:rsidRDefault="00BA31EC">
      <w:pPr>
        <w:pStyle w:val="yHeading3"/>
      </w:pPr>
      <w:bookmarkStart w:id="1415" w:name="_Toc242450519"/>
      <w:bookmarkStart w:id="1416" w:name="_Toc242450999"/>
      <w:bookmarkStart w:id="1417" w:name="_Toc242696565"/>
      <w:bookmarkStart w:id="1418" w:name="_Toc233118220"/>
      <w:bookmarkStart w:id="1419" w:name="_Toc233118662"/>
      <w:bookmarkStart w:id="1420" w:name="_Toc233122375"/>
      <w:bookmarkStart w:id="1421" w:name="_Toc233295195"/>
      <w:bookmarkStart w:id="1422" w:name="_Toc233368360"/>
      <w:r>
        <w:rPr>
          <w:rStyle w:val="CharSDivNo"/>
        </w:rPr>
        <w:t>Division 7</w:t>
      </w:r>
      <w:r>
        <w:rPr>
          <w:b w:val="0"/>
        </w:rPr>
        <w:t> — </w:t>
      </w:r>
      <w:r>
        <w:rPr>
          <w:rStyle w:val="CharSDivText"/>
        </w:rPr>
        <w:t>Bag limits — molluscs and other invertebrates</w:t>
      </w:r>
      <w:bookmarkEnd w:id="1415"/>
      <w:bookmarkEnd w:id="1416"/>
      <w:bookmarkEnd w:id="1417"/>
      <w:bookmarkEnd w:id="1418"/>
      <w:bookmarkEnd w:id="1419"/>
      <w:bookmarkEnd w:id="1420"/>
      <w:bookmarkEnd w:id="1421"/>
      <w:bookmarkEnd w:id="1422"/>
    </w:p>
    <w:p w14:paraId="13F74318" w14:textId="77777777" w:rsidR="00BA31EC" w:rsidRDefault="00BA31EC">
      <w:pPr>
        <w:pStyle w:val="yShoulderClause"/>
        <w:keepNext/>
      </w:pPr>
      <w:r>
        <w:t>[r. 65H]</w:t>
      </w:r>
    </w:p>
    <w:p w14:paraId="0FD5AF30" w14:textId="77777777" w:rsidR="00BA31EC" w:rsidRDefault="00BA31EC">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rsidR="00D02714" w14:paraId="76C09C04" w14:textId="77777777">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14:paraId="13AE7226" w14:textId="77777777" w:rsidR="00BA31EC" w:rsidRDefault="00BA31EC">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14:paraId="265DC7A4" w14:textId="77777777" w:rsidR="00BA31EC" w:rsidRDefault="00BA31EC">
            <w:pPr>
              <w:pStyle w:val="yTableNAm"/>
              <w:keepNext/>
              <w:rPr>
                <w:b/>
                <w:bCs/>
              </w:rPr>
            </w:pPr>
            <w:r>
              <w:rPr>
                <w:b/>
                <w:szCs w:val="22"/>
              </w:rPr>
              <w:t>Bag</w:t>
            </w:r>
            <w:r>
              <w:rPr>
                <w:b/>
                <w:bCs/>
              </w:rPr>
              <w:t xml:space="preserve"> </w:t>
            </w:r>
            <w:r>
              <w:rPr>
                <w:b/>
              </w:rPr>
              <w:t>limit</w:t>
            </w:r>
            <w:r>
              <w:rPr>
                <w:b/>
                <w:bCs/>
              </w:rPr>
              <w:t xml:space="preserve"> for one day</w:t>
            </w:r>
          </w:p>
        </w:tc>
      </w:tr>
      <w:tr w:rsidR="00D02714" w14:paraId="5A3D90B6" w14:textId="77777777">
        <w:trPr>
          <w:cantSplit/>
        </w:trPr>
        <w:tc>
          <w:tcPr>
            <w:tcW w:w="4508" w:type="dxa"/>
            <w:tcBorders>
              <w:right w:val="single" w:sz="4" w:space="0" w:color="auto"/>
            </w:tcBorders>
            <w:tcMar>
              <w:left w:w="85" w:type="dxa"/>
              <w:right w:w="113" w:type="dxa"/>
            </w:tcMar>
          </w:tcPr>
          <w:p w14:paraId="562E438E" w14:textId="77777777" w:rsidR="00BA31EC" w:rsidRDefault="00BA31EC">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14:paraId="47E29366" w14:textId="77777777" w:rsidR="00BA31EC" w:rsidRDefault="00BA31EC">
            <w:pPr>
              <w:pStyle w:val="yTableNAm"/>
            </w:pPr>
            <w:r>
              <w:t>5</w:t>
            </w:r>
          </w:p>
        </w:tc>
      </w:tr>
      <w:tr w:rsidR="00D02714" w14:paraId="3CFB5786" w14:textId="77777777">
        <w:trPr>
          <w:cantSplit/>
        </w:trPr>
        <w:tc>
          <w:tcPr>
            <w:tcW w:w="4508" w:type="dxa"/>
            <w:tcBorders>
              <w:right w:val="single" w:sz="4" w:space="0" w:color="auto"/>
            </w:tcBorders>
            <w:tcMar>
              <w:left w:w="85" w:type="dxa"/>
              <w:right w:w="113" w:type="dxa"/>
            </w:tcMar>
          </w:tcPr>
          <w:p w14:paraId="06E57C19" w14:textId="77777777" w:rsidR="00BA31EC" w:rsidRDefault="00BA31EC">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14:paraId="2CD686BA" w14:textId="77777777" w:rsidR="00BA31EC" w:rsidRDefault="00BA31EC">
            <w:pPr>
              <w:pStyle w:val="yTableNAm"/>
            </w:pPr>
            <w:r>
              <w:t>20 (including no more than 15 taken from Abalone Zone 1)</w:t>
            </w:r>
          </w:p>
        </w:tc>
      </w:tr>
      <w:tr w:rsidR="00D02714" w14:paraId="5C38DDAA" w14:textId="77777777">
        <w:trPr>
          <w:cantSplit/>
        </w:trPr>
        <w:tc>
          <w:tcPr>
            <w:tcW w:w="4508" w:type="dxa"/>
            <w:tcBorders>
              <w:right w:val="single" w:sz="4" w:space="0" w:color="auto"/>
            </w:tcBorders>
            <w:tcMar>
              <w:left w:w="85" w:type="dxa"/>
              <w:right w:w="113" w:type="dxa"/>
            </w:tcMar>
          </w:tcPr>
          <w:p w14:paraId="1159943D" w14:textId="77777777" w:rsidR="00BA31EC" w:rsidRDefault="00BA31EC">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14:paraId="3498927F" w14:textId="77777777" w:rsidR="00BA31EC" w:rsidRDefault="00BA31EC">
            <w:pPr>
              <w:pStyle w:val="yTableNAm"/>
            </w:pPr>
            <w:r>
              <w:t>2 litres</w:t>
            </w:r>
          </w:p>
        </w:tc>
      </w:tr>
      <w:tr w:rsidR="00D02714" w14:paraId="5CC350C1" w14:textId="77777777">
        <w:trPr>
          <w:cantSplit/>
        </w:trPr>
        <w:tc>
          <w:tcPr>
            <w:tcW w:w="4508" w:type="dxa"/>
            <w:tcBorders>
              <w:right w:val="single" w:sz="4" w:space="0" w:color="auto"/>
            </w:tcBorders>
            <w:tcMar>
              <w:left w:w="85" w:type="dxa"/>
              <w:right w:w="113" w:type="dxa"/>
            </w:tcMar>
          </w:tcPr>
          <w:p w14:paraId="0C9CA032" w14:textId="77777777" w:rsidR="00BA31EC" w:rsidRDefault="00BA31EC">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14:paraId="6FBA650B" w14:textId="77777777" w:rsidR="00BA31EC" w:rsidRDefault="00BA31EC">
            <w:pPr>
              <w:pStyle w:val="yTableNAm"/>
            </w:pPr>
            <w:r>
              <w:t>1 litre</w:t>
            </w:r>
          </w:p>
        </w:tc>
      </w:tr>
      <w:tr w:rsidR="00D02714" w14:paraId="57CA400C" w14:textId="77777777">
        <w:trPr>
          <w:cantSplit/>
        </w:trPr>
        <w:tc>
          <w:tcPr>
            <w:tcW w:w="4508" w:type="dxa"/>
            <w:tcBorders>
              <w:right w:val="single" w:sz="4" w:space="0" w:color="auto"/>
            </w:tcBorders>
            <w:tcMar>
              <w:left w:w="85" w:type="dxa"/>
              <w:right w:w="113" w:type="dxa"/>
            </w:tcMar>
          </w:tcPr>
          <w:p w14:paraId="4BFDDC65" w14:textId="77777777" w:rsidR="00BA31EC" w:rsidRDefault="00BA31EC">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14:paraId="64FCF830" w14:textId="77777777" w:rsidR="00BA31EC" w:rsidRDefault="00BA31EC">
            <w:pPr>
              <w:pStyle w:val="yTableNAm"/>
            </w:pPr>
            <w:r>
              <w:t>2</w:t>
            </w:r>
          </w:p>
        </w:tc>
      </w:tr>
      <w:tr w:rsidR="00D02714" w14:paraId="52ACB1D9" w14:textId="77777777">
        <w:trPr>
          <w:cantSplit/>
        </w:trPr>
        <w:tc>
          <w:tcPr>
            <w:tcW w:w="4508" w:type="dxa"/>
            <w:tcBorders>
              <w:right w:val="single" w:sz="4" w:space="0" w:color="auto"/>
            </w:tcBorders>
            <w:tcMar>
              <w:left w:w="85" w:type="dxa"/>
              <w:right w:w="113" w:type="dxa"/>
            </w:tcMar>
          </w:tcPr>
          <w:p w14:paraId="0507FACF" w14:textId="77777777" w:rsidR="00BA31EC" w:rsidRDefault="00BA31EC">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14:paraId="1E2D80A3" w14:textId="77777777" w:rsidR="00BA31EC" w:rsidRDefault="00BA31EC">
            <w:pPr>
              <w:pStyle w:val="yTableNAm"/>
            </w:pPr>
            <w:r>
              <w:t>9 litres (shell on)</w:t>
            </w:r>
          </w:p>
        </w:tc>
      </w:tr>
      <w:tr w:rsidR="00D02714" w14:paraId="023D657F" w14:textId="77777777">
        <w:trPr>
          <w:cantSplit/>
        </w:trPr>
        <w:tc>
          <w:tcPr>
            <w:tcW w:w="4508" w:type="dxa"/>
            <w:tcBorders>
              <w:right w:val="single" w:sz="4" w:space="0" w:color="auto"/>
            </w:tcBorders>
            <w:tcMar>
              <w:left w:w="85" w:type="dxa"/>
              <w:right w:w="113" w:type="dxa"/>
            </w:tcMar>
          </w:tcPr>
          <w:p w14:paraId="462FBA5B" w14:textId="77777777" w:rsidR="00BA31EC" w:rsidRDefault="00BA31EC">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14:paraId="300D1DCF" w14:textId="77777777" w:rsidR="00BA31EC" w:rsidRDefault="00BA31EC">
            <w:pPr>
              <w:pStyle w:val="yTableNAm"/>
            </w:pPr>
            <w:r>
              <w:t>20</w:t>
            </w:r>
          </w:p>
        </w:tc>
      </w:tr>
      <w:tr w:rsidR="00D02714" w14:paraId="22C383E6" w14:textId="77777777">
        <w:trPr>
          <w:cantSplit/>
        </w:trPr>
        <w:tc>
          <w:tcPr>
            <w:tcW w:w="4508" w:type="dxa"/>
            <w:tcBorders>
              <w:right w:val="single" w:sz="4" w:space="0" w:color="auto"/>
            </w:tcBorders>
            <w:tcMar>
              <w:left w:w="85" w:type="dxa"/>
              <w:right w:w="113" w:type="dxa"/>
            </w:tcMar>
          </w:tcPr>
          <w:p w14:paraId="086B5DB5" w14:textId="77777777" w:rsidR="00BA31EC" w:rsidRDefault="00BA31EC">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14:paraId="19F68E73" w14:textId="77777777" w:rsidR="00BA31EC" w:rsidRDefault="00BA31EC">
            <w:pPr>
              <w:pStyle w:val="yTableNAm"/>
            </w:pPr>
            <w:r>
              <w:t>20</w:t>
            </w:r>
          </w:p>
        </w:tc>
      </w:tr>
      <w:tr w:rsidR="00D02714" w14:paraId="26AE3D65" w14:textId="77777777">
        <w:trPr>
          <w:cantSplit/>
        </w:trPr>
        <w:tc>
          <w:tcPr>
            <w:tcW w:w="4508" w:type="dxa"/>
            <w:tcBorders>
              <w:right w:val="single" w:sz="4" w:space="0" w:color="auto"/>
            </w:tcBorders>
            <w:tcMar>
              <w:left w:w="85" w:type="dxa"/>
              <w:right w:w="113" w:type="dxa"/>
            </w:tcMar>
          </w:tcPr>
          <w:p w14:paraId="41A7C6A4" w14:textId="77777777" w:rsidR="00BA31EC" w:rsidRDefault="00BA31EC">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14:paraId="5C7C46A0" w14:textId="77777777" w:rsidR="00BA31EC" w:rsidRDefault="00BA31EC">
            <w:pPr>
              <w:pStyle w:val="yTableNAm"/>
            </w:pPr>
            <w:r>
              <w:t>20</w:t>
            </w:r>
          </w:p>
        </w:tc>
      </w:tr>
      <w:tr w:rsidR="00D02714" w14:paraId="6483610E" w14:textId="77777777">
        <w:trPr>
          <w:cantSplit/>
        </w:trPr>
        <w:tc>
          <w:tcPr>
            <w:tcW w:w="4508" w:type="dxa"/>
            <w:tcBorders>
              <w:right w:val="single" w:sz="4" w:space="0" w:color="auto"/>
            </w:tcBorders>
            <w:tcMar>
              <w:left w:w="85" w:type="dxa"/>
              <w:right w:w="113" w:type="dxa"/>
            </w:tcMar>
          </w:tcPr>
          <w:p w14:paraId="05761A4C" w14:textId="77777777" w:rsidR="00BA31EC" w:rsidRDefault="00BA31EC">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14:paraId="1EDB777B" w14:textId="77777777" w:rsidR="00BA31EC" w:rsidRDefault="00BA31EC">
            <w:pPr>
              <w:pStyle w:val="yTableNAm"/>
            </w:pPr>
            <w:r>
              <w:t>20</w:t>
            </w:r>
          </w:p>
        </w:tc>
      </w:tr>
      <w:tr w:rsidR="00D02714" w14:paraId="4DD15FF2" w14:textId="77777777">
        <w:trPr>
          <w:cantSplit/>
        </w:trPr>
        <w:tc>
          <w:tcPr>
            <w:tcW w:w="4508" w:type="dxa"/>
            <w:tcBorders>
              <w:right w:val="single" w:sz="4" w:space="0" w:color="auto"/>
            </w:tcBorders>
            <w:tcMar>
              <w:left w:w="85" w:type="dxa"/>
              <w:right w:w="113" w:type="dxa"/>
            </w:tcMar>
          </w:tcPr>
          <w:p w14:paraId="1F2F38D8" w14:textId="77777777" w:rsidR="00BA31EC" w:rsidRDefault="00BA31EC">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14:paraId="71A47961" w14:textId="77777777" w:rsidR="00BA31EC" w:rsidRDefault="00BA31EC">
            <w:pPr>
              <w:pStyle w:val="yTableNAm"/>
            </w:pPr>
            <w:r>
              <w:t>15</w:t>
            </w:r>
          </w:p>
        </w:tc>
      </w:tr>
      <w:tr w:rsidR="00D02714" w14:paraId="4ADC796E" w14:textId="77777777">
        <w:trPr>
          <w:cantSplit/>
        </w:trPr>
        <w:tc>
          <w:tcPr>
            <w:tcW w:w="4508" w:type="dxa"/>
            <w:tcBorders>
              <w:right w:val="single" w:sz="4" w:space="0" w:color="auto"/>
            </w:tcBorders>
            <w:tcMar>
              <w:left w:w="85" w:type="dxa"/>
              <w:right w:w="113" w:type="dxa"/>
            </w:tcMar>
          </w:tcPr>
          <w:p w14:paraId="745A9B5B" w14:textId="77777777" w:rsidR="00BA31EC" w:rsidRDefault="00BA31EC">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14:paraId="5306E719" w14:textId="77777777" w:rsidR="00BA31EC" w:rsidRDefault="00BA31EC">
            <w:pPr>
              <w:pStyle w:val="yTableNAm"/>
            </w:pPr>
            <w:r>
              <w:t>10</w:t>
            </w:r>
          </w:p>
        </w:tc>
      </w:tr>
      <w:tr w:rsidR="00D02714" w14:paraId="115452D3" w14:textId="77777777">
        <w:trPr>
          <w:cantSplit/>
        </w:trPr>
        <w:tc>
          <w:tcPr>
            <w:tcW w:w="4508" w:type="dxa"/>
            <w:tcBorders>
              <w:bottom w:val="single" w:sz="4" w:space="0" w:color="auto"/>
              <w:right w:val="single" w:sz="4" w:space="0" w:color="auto"/>
            </w:tcBorders>
            <w:tcMar>
              <w:left w:w="85" w:type="dxa"/>
              <w:right w:w="113" w:type="dxa"/>
            </w:tcMar>
          </w:tcPr>
          <w:p w14:paraId="072B5884" w14:textId="77777777" w:rsidR="00BA31EC" w:rsidRDefault="00BA31EC">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14:paraId="24EF747B" w14:textId="77777777" w:rsidR="00BA31EC" w:rsidRDefault="00BA31EC">
            <w:pPr>
              <w:pStyle w:val="yTableNAm"/>
              <w:keepNext/>
            </w:pPr>
            <w:r>
              <w:br/>
              <w:t>10</w:t>
            </w:r>
          </w:p>
        </w:tc>
      </w:tr>
    </w:tbl>
    <w:p w14:paraId="6AFA2EB5" w14:textId="77777777" w:rsidR="00BA31EC" w:rsidRDefault="00BA31EC">
      <w:pPr>
        <w:pStyle w:val="yFootnotesection"/>
      </w:pPr>
      <w:r>
        <w:tab/>
        <w:t>[Division 7 inserted: Gazette 4 Oct 2019 p. 3562.]</w:t>
      </w:r>
    </w:p>
    <w:p w14:paraId="1ADECF97" w14:textId="77777777" w:rsidR="00BA31EC" w:rsidRDefault="00BA31EC">
      <w:pPr>
        <w:pStyle w:val="yScheduleHeading"/>
      </w:pPr>
      <w:bookmarkStart w:id="1423" w:name="_Toc242450520"/>
      <w:bookmarkStart w:id="1424" w:name="_Toc242451000"/>
      <w:bookmarkStart w:id="1425" w:name="_Toc242696566"/>
      <w:bookmarkStart w:id="1426" w:name="_Toc233118221"/>
      <w:bookmarkStart w:id="1427" w:name="_Toc233118663"/>
      <w:bookmarkStart w:id="1428" w:name="_Toc233122376"/>
      <w:bookmarkStart w:id="1429" w:name="_Toc233295196"/>
      <w:bookmarkStart w:id="1430" w:name="_Toc233368361"/>
      <w:r>
        <w:rPr>
          <w:rStyle w:val="CharSchNo"/>
        </w:rPr>
        <w:t>Schedule 4</w:t>
      </w:r>
      <w:r>
        <w:rPr>
          <w:rStyle w:val="CharSDivNo"/>
        </w:rPr>
        <w:t> </w:t>
      </w:r>
      <w:r>
        <w:t>—</w:t>
      </w:r>
      <w:r>
        <w:rPr>
          <w:rStyle w:val="CharSDivText"/>
        </w:rPr>
        <w:t> </w:t>
      </w:r>
      <w:r>
        <w:rPr>
          <w:rStyle w:val="CharSchText"/>
        </w:rPr>
        <w:t>Categories of fish</w:t>
      </w:r>
      <w:bookmarkEnd w:id="1423"/>
      <w:bookmarkEnd w:id="1424"/>
      <w:bookmarkEnd w:id="1425"/>
      <w:bookmarkEnd w:id="1426"/>
      <w:bookmarkEnd w:id="1427"/>
      <w:bookmarkEnd w:id="1428"/>
      <w:bookmarkEnd w:id="1429"/>
      <w:bookmarkEnd w:id="1430"/>
    </w:p>
    <w:p w14:paraId="70CE94D1" w14:textId="77777777" w:rsidR="00BA31EC" w:rsidRDefault="00BA31EC">
      <w:pPr>
        <w:pStyle w:val="yShoulderClause"/>
      </w:pPr>
      <w:r>
        <w:t>[s. 259 and r. 180]</w:t>
      </w:r>
    </w:p>
    <w:p w14:paraId="40300246" w14:textId="77777777" w:rsidR="00BA31EC" w:rsidRDefault="00BA31EC">
      <w:pPr>
        <w:pStyle w:val="yFootnoteheading"/>
      </w:pPr>
      <w:r>
        <w:tab/>
        <w:t>[Heading inserted: Gazette 4 Oct 2019 p. 3563.]</w:t>
      </w:r>
    </w:p>
    <w:p w14:paraId="0CD40416" w14:textId="77777777" w:rsidR="00BA31EC" w:rsidRDefault="00BA31EC">
      <w:pPr>
        <w:pStyle w:val="yMiscellaneousHeading"/>
        <w:ind w:left="567" w:hanging="567"/>
        <w:jc w:val="left"/>
        <w:rPr>
          <w:b/>
        </w:rPr>
      </w:pPr>
      <w:r>
        <w:rPr>
          <w:b/>
        </w:rPr>
        <w:t>Category 1 fish</w:t>
      </w:r>
    </w:p>
    <w:p w14:paraId="3CAD6C80" w14:textId="77777777" w:rsidR="00BA31EC" w:rsidRDefault="00BA31EC">
      <w:pPr>
        <w:pStyle w:val="yNumberedItem"/>
        <w:ind w:left="426" w:firstLine="0"/>
      </w:pPr>
      <w:r>
        <w:t>Abalone, Brownlip</w:t>
      </w:r>
    </w:p>
    <w:p w14:paraId="6428404A" w14:textId="77777777" w:rsidR="00BA31EC" w:rsidRDefault="00BA31EC">
      <w:pPr>
        <w:pStyle w:val="yNumberedItem"/>
        <w:ind w:left="426" w:firstLine="0"/>
      </w:pPr>
      <w:r>
        <w:t>Abalone, Greenlip</w:t>
      </w:r>
    </w:p>
    <w:p w14:paraId="77375642" w14:textId="77777777" w:rsidR="00BA31EC" w:rsidRDefault="00BA31EC">
      <w:pPr>
        <w:pStyle w:val="yNumberedItem"/>
        <w:ind w:left="426" w:firstLine="0"/>
      </w:pPr>
      <w:r>
        <w:t>Abalone, Roe’s</w:t>
      </w:r>
    </w:p>
    <w:p w14:paraId="20F51A17" w14:textId="77777777" w:rsidR="00BA31EC" w:rsidRDefault="00BA31EC">
      <w:pPr>
        <w:pStyle w:val="yNumberedItem"/>
        <w:ind w:left="426" w:firstLine="0"/>
      </w:pPr>
      <w:r>
        <w:t>Amberjack</w:t>
      </w:r>
    </w:p>
    <w:p w14:paraId="75F69E6C" w14:textId="77777777" w:rsidR="00BA31EC" w:rsidRDefault="00BA31EC">
      <w:pPr>
        <w:pStyle w:val="yNumberedItem"/>
        <w:ind w:left="426" w:firstLine="0"/>
      </w:pPr>
      <w:r>
        <w:t>Barramundi</w:t>
      </w:r>
    </w:p>
    <w:p w14:paraId="11288CAC" w14:textId="77777777" w:rsidR="00BA31EC" w:rsidRDefault="00BA31EC">
      <w:pPr>
        <w:pStyle w:val="yNumberedItem"/>
        <w:ind w:left="426" w:firstLine="0"/>
      </w:pPr>
      <w:r>
        <w:t>Billfish (Marlins, Sailfish and Spearfish) and Swordfish</w:t>
      </w:r>
    </w:p>
    <w:p w14:paraId="5BA96AA4" w14:textId="77777777" w:rsidR="00BA31EC" w:rsidRDefault="00BA31EC">
      <w:pPr>
        <w:pStyle w:val="yNumberedItem"/>
        <w:ind w:left="426" w:firstLine="0"/>
      </w:pPr>
      <w:r>
        <w:t>Boarfish</w:t>
      </w:r>
    </w:p>
    <w:p w14:paraId="0D6CEC59" w14:textId="77777777" w:rsidR="00BA31EC" w:rsidRDefault="00BA31EC">
      <w:pPr>
        <w:pStyle w:val="yNumberedItem"/>
        <w:ind w:left="426" w:firstLine="0"/>
      </w:pPr>
      <w:r>
        <w:t>Cobbler, Estuary</w:t>
      </w:r>
    </w:p>
    <w:p w14:paraId="26B3D2D9" w14:textId="77777777" w:rsidR="00BA31EC" w:rsidRDefault="00BA31EC">
      <w:pPr>
        <w:pStyle w:val="yNumberedItem"/>
        <w:ind w:left="426" w:firstLine="0"/>
      </w:pPr>
      <w:r>
        <w:t>Cobia</w:t>
      </w:r>
    </w:p>
    <w:p w14:paraId="5BAC915E" w14:textId="77777777" w:rsidR="00BA31EC" w:rsidRDefault="00BA31EC">
      <w:pPr>
        <w:pStyle w:val="yNumberedItem"/>
        <w:ind w:left="426" w:firstLine="0"/>
      </w:pPr>
      <w:r>
        <w:t>Common Seadragon</w:t>
      </w:r>
    </w:p>
    <w:p w14:paraId="0651A861" w14:textId="77777777" w:rsidR="00BA31EC" w:rsidRDefault="00BA31EC">
      <w:pPr>
        <w:pStyle w:val="yNumberedItem"/>
        <w:ind w:left="426" w:firstLine="0"/>
      </w:pPr>
      <w:r>
        <w:t>Coral</w:t>
      </w:r>
    </w:p>
    <w:p w14:paraId="05B553EE" w14:textId="77777777" w:rsidR="00BA31EC" w:rsidRDefault="00BA31EC">
      <w:pPr>
        <w:pStyle w:val="yNumberedItem"/>
        <w:ind w:left="426" w:firstLine="0"/>
      </w:pPr>
      <w:r>
        <w:t>Coral Trout</w:t>
      </w:r>
    </w:p>
    <w:p w14:paraId="186177E7" w14:textId="77777777" w:rsidR="00BA31EC" w:rsidRDefault="00BA31EC">
      <w:pPr>
        <w:pStyle w:val="yNumberedItem"/>
        <w:ind w:left="426" w:firstLine="0"/>
      </w:pPr>
      <w:r>
        <w:t>Crab, Blue Swimmer (Blue Manna)</w:t>
      </w:r>
    </w:p>
    <w:p w14:paraId="6E41935C" w14:textId="77777777" w:rsidR="00BA31EC" w:rsidRDefault="00BA31EC">
      <w:pPr>
        <w:pStyle w:val="yNumberedItem"/>
        <w:ind w:left="426" w:firstLine="0"/>
      </w:pPr>
      <w:r>
        <w:t>Crab, Brown Mud</w:t>
      </w:r>
    </w:p>
    <w:p w14:paraId="64BF2456" w14:textId="77777777" w:rsidR="00BA31EC" w:rsidRDefault="00BA31EC">
      <w:pPr>
        <w:pStyle w:val="yNumberedItem"/>
        <w:ind w:left="426" w:firstLine="0"/>
      </w:pPr>
      <w:r>
        <w:t>Crab, Champagne</w:t>
      </w:r>
    </w:p>
    <w:p w14:paraId="13E1D116" w14:textId="77777777" w:rsidR="00BA31EC" w:rsidRDefault="00BA31EC">
      <w:pPr>
        <w:pStyle w:val="yNumberedItem"/>
        <w:ind w:left="426" w:firstLine="0"/>
      </w:pPr>
      <w:r>
        <w:t>Crab, Crystal</w:t>
      </w:r>
    </w:p>
    <w:p w14:paraId="591EE44D" w14:textId="77777777" w:rsidR="00BA31EC" w:rsidRDefault="00BA31EC">
      <w:pPr>
        <w:pStyle w:val="yNumberedItem"/>
        <w:ind w:left="426" w:firstLine="0"/>
      </w:pPr>
      <w:r>
        <w:t>Crab, Giant</w:t>
      </w:r>
    </w:p>
    <w:p w14:paraId="1129375E" w14:textId="77777777" w:rsidR="00BA31EC" w:rsidRDefault="00BA31EC">
      <w:pPr>
        <w:pStyle w:val="yNumberedItem"/>
        <w:ind w:left="426" w:firstLine="0"/>
      </w:pPr>
      <w:r>
        <w:t>Crab, Green Mud</w:t>
      </w:r>
    </w:p>
    <w:p w14:paraId="753DB902" w14:textId="77777777" w:rsidR="00BA31EC" w:rsidRDefault="00BA31EC">
      <w:pPr>
        <w:pStyle w:val="yNumberedItem"/>
        <w:ind w:left="426" w:firstLine="0"/>
      </w:pPr>
      <w:r>
        <w:t>Dhufish, West Australian</w:t>
      </w:r>
    </w:p>
    <w:p w14:paraId="5BEF73D7" w14:textId="77777777" w:rsidR="00BA31EC" w:rsidRDefault="00BA31EC">
      <w:pPr>
        <w:pStyle w:val="yNumberedItem"/>
        <w:ind w:left="426" w:firstLine="0"/>
      </w:pPr>
      <w:r>
        <w:t>Dolphinfish (Mahi Mahi)</w:t>
      </w:r>
    </w:p>
    <w:p w14:paraId="0C3BF186" w14:textId="77777777" w:rsidR="00BA31EC" w:rsidRDefault="00BA31EC">
      <w:pPr>
        <w:pStyle w:val="yNumberedItem"/>
        <w:ind w:left="426" w:firstLine="0"/>
      </w:pPr>
      <w:r>
        <w:t>Emperor</w:t>
      </w:r>
    </w:p>
    <w:p w14:paraId="72AD632A" w14:textId="77777777" w:rsidR="00BA31EC" w:rsidRDefault="00BA31EC">
      <w:pPr>
        <w:pStyle w:val="yNumberedItem"/>
        <w:ind w:left="426" w:firstLine="0"/>
      </w:pPr>
      <w:r>
        <w:t>Foxfish</w:t>
      </w:r>
    </w:p>
    <w:p w14:paraId="00C23906" w14:textId="77777777" w:rsidR="00BA31EC" w:rsidRDefault="00BA31EC">
      <w:pPr>
        <w:pStyle w:val="yNumberedItem"/>
        <w:ind w:left="426" w:firstLine="0"/>
      </w:pPr>
      <w:r>
        <w:t>Groper, Baldchin</w:t>
      </w:r>
    </w:p>
    <w:p w14:paraId="36124AE9" w14:textId="77777777" w:rsidR="00BA31EC" w:rsidRDefault="00BA31EC">
      <w:pPr>
        <w:pStyle w:val="yNumberedItem"/>
        <w:ind w:left="426" w:firstLine="0"/>
      </w:pPr>
      <w:r>
        <w:t>Groper, Bass</w:t>
      </w:r>
    </w:p>
    <w:p w14:paraId="76D09B2B" w14:textId="77777777" w:rsidR="00BA31EC" w:rsidRDefault="00BA31EC">
      <w:pPr>
        <w:pStyle w:val="yNumberedItem"/>
        <w:ind w:left="426" w:firstLine="0"/>
      </w:pPr>
      <w:r>
        <w:t>Groper, Queensland</w:t>
      </w:r>
    </w:p>
    <w:p w14:paraId="3BDDB3B6" w14:textId="77777777" w:rsidR="00BA31EC" w:rsidRDefault="00BA31EC">
      <w:pPr>
        <w:pStyle w:val="yNumberedItem"/>
        <w:ind w:left="426" w:firstLine="0"/>
      </w:pPr>
      <w:r>
        <w:t>Groper, Western Blue</w:t>
      </w:r>
    </w:p>
    <w:p w14:paraId="434426F5" w14:textId="77777777" w:rsidR="00BA31EC" w:rsidRDefault="00BA31EC">
      <w:pPr>
        <w:pStyle w:val="yNumberedItem"/>
        <w:ind w:left="426" w:firstLine="0"/>
      </w:pPr>
      <w:r>
        <w:t>Hapuku</w:t>
      </w:r>
    </w:p>
    <w:p w14:paraId="289756AD" w14:textId="77777777" w:rsidR="00BA31EC" w:rsidRDefault="00BA31EC">
      <w:pPr>
        <w:pStyle w:val="yNumberedItem"/>
        <w:ind w:left="426" w:firstLine="0"/>
      </w:pPr>
      <w:r>
        <w:t>Jewfish, Black</w:t>
      </w:r>
    </w:p>
    <w:p w14:paraId="50E5043D" w14:textId="77777777" w:rsidR="00BA31EC" w:rsidRDefault="00BA31EC">
      <w:pPr>
        <w:pStyle w:val="yNumberedItem"/>
        <w:ind w:left="426" w:firstLine="0"/>
      </w:pPr>
      <w:r>
        <w:t>Leafy Seadragon</w:t>
      </w:r>
    </w:p>
    <w:p w14:paraId="7CE06662" w14:textId="77777777" w:rsidR="00BA31EC" w:rsidRDefault="00BA31EC">
      <w:pPr>
        <w:pStyle w:val="yNumberedItem"/>
        <w:ind w:left="426" w:firstLine="0"/>
      </w:pPr>
      <w:r>
        <w:t>Live Rock</w:t>
      </w:r>
    </w:p>
    <w:p w14:paraId="47C4AFB8" w14:textId="77777777" w:rsidR="00BA31EC" w:rsidRDefault="00BA31EC">
      <w:pPr>
        <w:pStyle w:val="yNumberedItem"/>
        <w:ind w:left="426" w:firstLine="0"/>
      </w:pPr>
      <w:r>
        <w:t>Mackerel, Grey</w:t>
      </w:r>
    </w:p>
    <w:p w14:paraId="5F95F1E5" w14:textId="77777777" w:rsidR="00BA31EC" w:rsidRDefault="00BA31EC">
      <w:pPr>
        <w:pStyle w:val="yNumberedItem"/>
        <w:ind w:left="426" w:firstLine="0"/>
      </w:pPr>
      <w:r>
        <w:t>Mackerel, Shark</w:t>
      </w:r>
    </w:p>
    <w:p w14:paraId="166DC60B" w14:textId="77777777" w:rsidR="00BA31EC" w:rsidRDefault="00BA31EC">
      <w:pPr>
        <w:pStyle w:val="yNumberedItem"/>
        <w:ind w:left="426" w:firstLine="0"/>
      </w:pPr>
      <w:r>
        <w:t>Mackerel, Spanish</w:t>
      </w:r>
    </w:p>
    <w:p w14:paraId="0C536466" w14:textId="77777777" w:rsidR="00BA31EC" w:rsidRDefault="00BA31EC">
      <w:pPr>
        <w:pStyle w:val="yNumberedItem"/>
        <w:ind w:left="426" w:firstLine="0"/>
      </w:pPr>
      <w:r>
        <w:t>Marron</w:t>
      </w:r>
    </w:p>
    <w:p w14:paraId="763F4CB5" w14:textId="77777777" w:rsidR="00BA31EC" w:rsidRDefault="00BA31EC">
      <w:pPr>
        <w:pStyle w:val="yNumberedItem"/>
        <w:ind w:left="426" w:firstLine="0"/>
      </w:pPr>
      <w:r>
        <w:t>Mulloway</w:t>
      </w:r>
    </w:p>
    <w:p w14:paraId="756EA9AC" w14:textId="77777777" w:rsidR="00BA31EC" w:rsidRDefault="00BA31EC">
      <w:pPr>
        <w:pStyle w:val="yNumberedItem"/>
        <w:ind w:left="426" w:firstLine="0"/>
      </w:pPr>
      <w:r>
        <w:t>Parrotfish</w:t>
      </w:r>
    </w:p>
    <w:p w14:paraId="3170174F" w14:textId="77777777" w:rsidR="00BA31EC" w:rsidRDefault="00BA31EC">
      <w:pPr>
        <w:pStyle w:val="yNumberedItem"/>
        <w:ind w:left="426" w:firstLine="0"/>
      </w:pPr>
      <w:r>
        <w:t>Pearl Perch</w:t>
      </w:r>
    </w:p>
    <w:p w14:paraId="343AF3DD" w14:textId="77777777" w:rsidR="00BA31EC" w:rsidRDefault="00BA31EC">
      <w:pPr>
        <w:pStyle w:val="yNumberedItem"/>
        <w:ind w:left="426" w:firstLine="0"/>
      </w:pPr>
      <w:r>
        <w:t>Pigfish</w:t>
      </w:r>
    </w:p>
    <w:p w14:paraId="54AA27AC" w14:textId="77777777" w:rsidR="00BA31EC" w:rsidRDefault="00BA31EC">
      <w:pPr>
        <w:pStyle w:val="yNumberedItem"/>
        <w:ind w:left="426" w:firstLine="0"/>
      </w:pPr>
      <w:r>
        <w:t>Rays</w:t>
      </w:r>
    </w:p>
    <w:p w14:paraId="1EC0C8C7" w14:textId="77777777" w:rsidR="00BA31EC" w:rsidRDefault="00BA31EC">
      <w:pPr>
        <w:pStyle w:val="yNumberedItem"/>
        <w:ind w:left="426" w:firstLine="0"/>
      </w:pPr>
      <w:r>
        <w:t>Redfish, Bight (Red Snapper, Nannygai)</w:t>
      </w:r>
    </w:p>
    <w:p w14:paraId="64E34538" w14:textId="77777777" w:rsidR="00BA31EC" w:rsidRDefault="00BA31EC">
      <w:pPr>
        <w:pStyle w:val="yNumberedItem"/>
        <w:ind w:left="426" w:firstLine="0"/>
      </w:pPr>
      <w:r>
        <w:t>Redfish, Yelloweye</w:t>
      </w:r>
    </w:p>
    <w:p w14:paraId="7DE367C1" w14:textId="77777777" w:rsidR="00BA31EC" w:rsidRDefault="00BA31EC">
      <w:pPr>
        <w:pStyle w:val="yNumberedItem"/>
        <w:ind w:left="426" w:firstLine="0"/>
      </w:pPr>
      <w:r>
        <w:t>Rock Lobster (all species)</w:t>
      </w:r>
    </w:p>
    <w:p w14:paraId="18106554" w14:textId="77777777" w:rsidR="00BA31EC" w:rsidRDefault="00BA31EC">
      <w:pPr>
        <w:pStyle w:val="yNumberedItem"/>
        <w:ind w:left="426" w:firstLine="0"/>
      </w:pPr>
      <w:r>
        <w:t>Rockcod</w:t>
      </w:r>
    </w:p>
    <w:p w14:paraId="480C1810" w14:textId="77777777" w:rsidR="00BA31EC" w:rsidRDefault="00BA31EC">
      <w:pPr>
        <w:pStyle w:val="yNumberedItem"/>
        <w:ind w:left="426" w:firstLine="0"/>
      </w:pPr>
      <w:r>
        <w:t>Rockcod, Potato</w:t>
      </w:r>
    </w:p>
    <w:p w14:paraId="130401C5" w14:textId="77777777" w:rsidR="00BA31EC" w:rsidRDefault="00BA31EC">
      <w:pPr>
        <w:pStyle w:val="yNumberedItem"/>
        <w:ind w:left="426" w:firstLine="0"/>
      </w:pPr>
      <w:r>
        <w:t>Sawfish</w:t>
      </w:r>
    </w:p>
    <w:p w14:paraId="1BC4A1E2" w14:textId="77777777" w:rsidR="00BA31EC" w:rsidRDefault="00BA31EC">
      <w:pPr>
        <w:pStyle w:val="yNumberedItem"/>
        <w:ind w:left="426" w:firstLine="0"/>
      </w:pPr>
      <w:r>
        <w:t>Seabream</w:t>
      </w:r>
    </w:p>
    <w:p w14:paraId="6183213C" w14:textId="77777777" w:rsidR="00BA31EC" w:rsidRDefault="00BA31EC">
      <w:pPr>
        <w:pStyle w:val="yNumberedItem"/>
        <w:ind w:left="426" w:firstLine="0"/>
      </w:pPr>
      <w:r>
        <w:t>Shark, Speartooth</w:t>
      </w:r>
    </w:p>
    <w:p w14:paraId="7E9ED53B" w14:textId="77777777" w:rsidR="00BA31EC" w:rsidRDefault="00BA31EC">
      <w:pPr>
        <w:pStyle w:val="yNumberedItem"/>
        <w:ind w:left="426" w:firstLine="0"/>
      </w:pPr>
      <w:r>
        <w:t>Shark, Whale</w:t>
      </w:r>
    </w:p>
    <w:p w14:paraId="2E6741DA" w14:textId="77777777" w:rsidR="00BA31EC" w:rsidRDefault="00BA31EC">
      <w:pPr>
        <w:pStyle w:val="yNumberedItem"/>
        <w:ind w:left="426" w:firstLine="0"/>
      </w:pPr>
      <w:r>
        <w:t>Shark, White</w:t>
      </w:r>
    </w:p>
    <w:p w14:paraId="4A562721" w14:textId="77777777" w:rsidR="00BA31EC" w:rsidRDefault="00BA31EC">
      <w:pPr>
        <w:pStyle w:val="yNumberedItem"/>
        <w:ind w:left="426" w:firstLine="0"/>
      </w:pPr>
      <w:r>
        <w:t>Sharks</w:t>
      </w:r>
    </w:p>
    <w:p w14:paraId="6627FC25" w14:textId="77777777" w:rsidR="00BA31EC" w:rsidRDefault="00BA31EC">
      <w:pPr>
        <w:pStyle w:val="yNumberedItem"/>
        <w:ind w:left="426" w:firstLine="0"/>
      </w:pPr>
      <w:r>
        <w:t>Snapper (Pink Snapper)</w:t>
      </w:r>
    </w:p>
    <w:p w14:paraId="27010B82" w14:textId="77777777" w:rsidR="00BA31EC" w:rsidRDefault="00BA31EC">
      <w:pPr>
        <w:pStyle w:val="yNumberedItem"/>
        <w:ind w:left="426" w:firstLine="0"/>
      </w:pPr>
      <w:r>
        <w:t>Snapper, Queen (Blue Morwong)</w:t>
      </w:r>
    </w:p>
    <w:p w14:paraId="6E233B90" w14:textId="77777777" w:rsidR="00BA31EC" w:rsidRDefault="00BA31EC">
      <w:pPr>
        <w:pStyle w:val="yNumberedItem"/>
        <w:ind w:left="426" w:firstLine="0"/>
      </w:pPr>
      <w:r>
        <w:t>Snapper, Tropical</w:t>
      </w:r>
    </w:p>
    <w:p w14:paraId="58B0EC23" w14:textId="77777777" w:rsidR="00BA31EC" w:rsidRDefault="00BA31EC">
      <w:pPr>
        <w:pStyle w:val="yNumberedItem"/>
        <w:ind w:left="426" w:firstLine="0"/>
      </w:pPr>
      <w:r>
        <w:t>Swallowtail</w:t>
      </w:r>
    </w:p>
    <w:p w14:paraId="165FD90D" w14:textId="77777777" w:rsidR="00BA31EC" w:rsidRDefault="00BA31EC">
      <w:pPr>
        <w:pStyle w:val="yNumberedItem"/>
        <w:ind w:left="426" w:firstLine="0"/>
      </w:pPr>
      <w:r>
        <w:t>Threadfin, King</w:t>
      </w:r>
    </w:p>
    <w:p w14:paraId="7616957F" w14:textId="77777777" w:rsidR="00BA31EC" w:rsidRDefault="00BA31EC">
      <w:pPr>
        <w:pStyle w:val="yNumberedItem"/>
        <w:ind w:left="426" w:firstLine="0"/>
      </w:pPr>
      <w:r>
        <w:t>Trevalla(s), Blue</w:t>
      </w:r>
      <w:r>
        <w:noBreakHyphen/>
        <w:t>Eye</w:t>
      </w:r>
    </w:p>
    <w:p w14:paraId="5B7217CE" w14:textId="77777777" w:rsidR="00BA31EC" w:rsidRDefault="00BA31EC">
      <w:pPr>
        <w:pStyle w:val="yNumberedItem"/>
        <w:ind w:left="426" w:firstLine="0"/>
      </w:pPr>
      <w:r>
        <w:t>Trevally, Giant</w:t>
      </w:r>
    </w:p>
    <w:p w14:paraId="43081E9D" w14:textId="77777777" w:rsidR="00BA31EC" w:rsidRDefault="00BA31EC">
      <w:pPr>
        <w:pStyle w:val="yNumberedItem"/>
        <w:ind w:left="426" w:firstLine="0"/>
      </w:pPr>
      <w:r>
        <w:t>Trevally, Golden</w:t>
      </w:r>
    </w:p>
    <w:p w14:paraId="298B52A4" w14:textId="77777777" w:rsidR="00BA31EC" w:rsidRDefault="00BA31EC">
      <w:pPr>
        <w:pStyle w:val="yNumberedItem"/>
        <w:ind w:left="426" w:firstLine="0"/>
      </w:pPr>
      <w:r>
        <w:t>Tripletail</w:t>
      </w:r>
    </w:p>
    <w:p w14:paraId="60EE1CBE" w14:textId="77777777" w:rsidR="00BA31EC" w:rsidRDefault="00BA31EC">
      <w:pPr>
        <w:pStyle w:val="yNumberedItem"/>
        <w:ind w:left="426" w:firstLine="0"/>
      </w:pPr>
      <w:r>
        <w:t>Tuna, Bigeye</w:t>
      </w:r>
    </w:p>
    <w:p w14:paraId="29D18396" w14:textId="77777777" w:rsidR="00BA31EC" w:rsidRDefault="00BA31EC">
      <w:pPr>
        <w:pStyle w:val="yNumberedItem"/>
        <w:ind w:left="426" w:firstLine="0"/>
      </w:pPr>
      <w:r>
        <w:t>Tuna, Dogtooth</w:t>
      </w:r>
    </w:p>
    <w:p w14:paraId="65B1CDCF" w14:textId="77777777" w:rsidR="00BA31EC" w:rsidRDefault="00BA31EC">
      <w:pPr>
        <w:pStyle w:val="yNumberedItem"/>
        <w:ind w:left="426" w:firstLine="0"/>
      </w:pPr>
      <w:r>
        <w:t>Tuna, Longtail</w:t>
      </w:r>
    </w:p>
    <w:p w14:paraId="71316081" w14:textId="77777777" w:rsidR="00BA31EC" w:rsidRDefault="00BA31EC">
      <w:pPr>
        <w:pStyle w:val="yNumberedItem"/>
        <w:ind w:left="426" w:firstLine="0"/>
      </w:pPr>
      <w:r>
        <w:t>Tuna, Southern Bluefin</w:t>
      </w:r>
    </w:p>
    <w:p w14:paraId="0E501AB2" w14:textId="77777777" w:rsidR="00BA31EC" w:rsidRDefault="00BA31EC">
      <w:pPr>
        <w:pStyle w:val="yNumberedItem"/>
        <w:ind w:left="426" w:firstLine="0"/>
      </w:pPr>
      <w:r>
        <w:t>Tuna, Yellowfin</w:t>
      </w:r>
    </w:p>
    <w:p w14:paraId="321CCC72" w14:textId="77777777" w:rsidR="00BA31EC" w:rsidRDefault="00BA31EC">
      <w:pPr>
        <w:pStyle w:val="yNumberedItem"/>
        <w:ind w:left="426" w:firstLine="0"/>
      </w:pPr>
      <w:r>
        <w:t>Tuskfish</w:t>
      </w:r>
    </w:p>
    <w:p w14:paraId="15DC0A95" w14:textId="77777777" w:rsidR="00BA31EC" w:rsidRDefault="00BA31EC">
      <w:pPr>
        <w:pStyle w:val="yNumberedItem"/>
        <w:ind w:left="426" w:firstLine="0"/>
      </w:pPr>
      <w:r>
        <w:t>Wahoo</w:t>
      </w:r>
    </w:p>
    <w:p w14:paraId="358EAF73" w14:textId="77777777" w:rsidR="00BA31EC" w:rsidRDefault="00BA31EC">
      <w:pPr>
        <w:pStyle w:val="yNumberedItem"/>
        <w:ind w:left="426" w:firstLine="0"/>
      </w:pPr>
      <w:r>
        <w:t>Wrasse, Humphead Maori</w:t>
      </w:r>
    </w:p>
    <w:p w14:paraId="3DEDA6E5" w14:textId="77777777" w:rsidR="00BA31EC" w:rsidRDefault="00BA31EC">
      <w:pPr>
        <w:pStyle w:val="yNumberedItem"/>
        <w:ind w:left="426" w:firstLine="0"/>
      </w:pPr>
      <w:r>
        <w:t>Yellowtail Kingfish</w:t>
      </w:r>
    </w:p>
    <w:p w14:paraId="61286A0B" w14:textId="77777777" w:rsidR="00BA31EC" w:rsidRDefault="00BA31EC">
      <w:pPr>
        <w:pStyle w:val="yMiscellaneousHeading"/>
        <w:ind w:left="567" w:hanging="567"/>
        <w:jc w:val="left"/>
        <w:rPr>
          <w:b/>
        </w:rPr>
      </w:pPr>
      <w:r>
        <w:rPr>
          <w:b/>
        </w:rPr>
        <w:t>Category 2 fish</w:t>
      </w:r>
    </w:p>
    <w:p w14:paraId="66791371" w14:textId="77777777" w:rsidR="00BA31EC" w:rsidRDefault="00BA31EC">
      <w:pPr>
        <w:pStyle w:val="yNumberedItem"/>
        <w:ind w:left="426" w:firstLine="0"/>
      </w:pPr>
      <w:r>
        <w:t>Albacore</w:t>
      </w:r>
    </w:p>
    <w:p w14:paraId="4DEBC206" w14:textId="77777777" w:rsidR="00BA31EC" w:rsidRDefault="00BA31EC">
      <w:pPr>
        <w:pStyle w:val="yNumberedItem"/>
        <w:ind w:left="426" w:firstLine="0"/>
      </w:pPr>
      <w:r>
        <w:t>Barracuda</w:t>
      </w:r>
    </w:p>
    <w:p w14:paraId="687F3033" w14:textId="77777777" w:rsidR="00BA31EC" w:rsidRDefault="00BA31EC">
      <w:pPr>
        <w:pStyle w:val="yNumberedItem"/>
        <w:ind w:left="426" w:firstLine="0"/>
      </w:pPr>
      <w:r>
        <w:t>Bonito</w:t>
      </w:r>
    </w:p>
    <w:p w14:paraId="7269146D" w14:textId="77777777" w:rsidR="00BA31EC" w:rsidRDefault="00BA31EC">
      <w:pPr>
        <w:pStyle w:val="yNumberedItem"/>
        <w:ind w:left="426" w:firstLine="0"/>
      </w:pPr>
      <w:r>
        <w:t>Bream, Black</w:t>
      </w:r>
    </w:p>
    <w:p w14:paraId="44419C1F" w14:textId="77777777" w:rsidR="00BA31EC" w:rsidRDefault="00BA31EC">
      <w:pPr>
        <w:pStyle w:val="yNumberedItem"/>
        <w:ind w:left="426" w:firstLine="0"/>
      </w:pPr>
      <w:r>
        <w:t>Bream, Northwest Black</w:t>
      </w:r>
    </w:p>
    <w:p w14:paraId="240F3B4A" w14:textId="77777777" w:rsidR="00BA31EC" w:rsidRDefault="00BA31EC">
      <w:pPr>
        <w:pStyle w:val="yNumberedItem"/>
        <w:ind w:left="426" w:firstLine="0"/>
      </w:pPr>
      <w:r>
        <w:t>Bream, Western Yellowfin</w:t>
      </w:r>
    </w:p>
    <w:p w14:paraId="77623A2E" w14:textId="77777777" w:rsidR="00BA31EC" w:rsidRDefault="00BA31EC">
      <w:pPr>
        <w:pStyle w:val="yNumberedItem"/>
        <w:ind w:left="426" w:firstLine="0"/>
      </w:pPr>
      <w:r>
        <w:t>Catfish</w:t>
      </w:r>
    </w:p>
    <w:p w14:paraId="0E5EEEAD" w14:textId="77777777" w:rsidR="00BA31EC" w:rsidRDefault="00BA31EC">
      <w:pPr>
        <w:pStyle w:val="yNumberedItem"/>
        <w:ind w:left="426" w:firstLine="0"/>
      </w:pPr>
      <w:r>
        <w:t>Cuttlefish</w:t>
      </w:r>
    </w:p>
    <w:p w14:paraId="6AF70EFA" w14:textId="77777777" w:rsidR="00BA31EC" w:rsidRDefault="00BA31EC">
      <w:pPr>
        <w:pStyle w:val="yNumberedItem"/>
        <w:ind w:left="426" w:firstLine="0"/>
      </w:pPr>
      <w:r>
        <w:t>Dart</w:t>
      </w:r>
    </w:p>
    <w:p w14:paraId="23068C80" w14:textId="77777777" w:rsidR="00BA31EC" w:rsidRDefault="00BA31EC">
      <w:pPr>
        <w:pStyle w:val="yNumberedItem"/>
        <w:ind w:left="426" w:firstLine="0"/>
      </w:pPr>
      <w:r>
        <w:t>Flathead</w:t>
      </w:r>
    </w:p>
    <w:p w14:paraId="4D48D1C2" w14:textId="77777777" w:rsidR="00BA31EC" w:rsidRDefault="00BA31EC">
      <w:pPr>
        <w:pStyle w:val="yNumberedItem"/>
        <w:ind w:left="426" w:firstLine="0"/>
      </w:pPr>
      <w:r>
        <w:t>Flounder</w:t>
      </w:r>
    </w:p>
    <w:p w14:paraId="7DA3CF59" w14:textId="77777777" w:rsidR="00BA31EC" w:rsidRDefault="00BA31EC">
      <w:pPr>
        <w:pStyle w:val="yNumberedItem"/>
        <w:ind w:left="426" w:firstLine="0"/>
      </w:pPr>
      <w:r>
        <w:t>Freshwater Crayfish (all species)</w:t>
      </w:r>
    </w:p>
    <w:p w14:paraId="10567B4D" w14:textId="77777777" w:rsidR="00BA31EC" w:rsidRDefault="00BA31EC">
      <w:pPr>
        <w:pStyle w:val="yNumberedItem"/>
        <w:ind w:left="426" w:firstLine="0"/>
      </w:pPr>
      <w:r>
        <w:t>Grunter, Sooty</w:t>
      </w:r>
    </w:p>
    <w:p w14:paraId="60C4F716" w14:textId="77777777" w:rsidR="00BA31EC" w:rsidRDefault="00BA31EC">
      <w:pPr>
        <w:pStyle w:val="yNumberedItem"/>
        <w:ind w:left="426" w:firstLine="0"/>
      </w:pPr>
      <w:r>
        <w:t>Javelinfish and Sweetlips</w:t>
      </w:r>
    </w:p>
    <w:p w14:paraId="7F47F715" w14:textId="77777777" w:rsidR="00BA31EC" w:rsidRDefault="00BA31EC">
      <w:pPr>
        <w:pStyle w:val="yNumberedItem"/>
        <w:ind w:left="426" w:firstLine="0"/>
      </w:pPr>
      <w:r>
        <w:t>John Dory</w:t>
      </w:r>
    </w:p>
    <w:p w14:paraId="06DED6A5" w14:textId="77777777" w:rsidR="00BA31EC" w:rsidRDefault="00BA31EC">
      <w:pPr>
        <w:pStyle w:val="yNumberedItem"/>
        <w:ind w:left="426" w:firstLine="0"/>
      </w:pPr>
      <w:r>
        <w:t>Leatherjacket</w:t>
      </w:r>
    </w:p>
    <w:p w14:paraId="2DDD2EB7" w14:textId="77777777" w:rsidR="00BA31EC" w:rsidRDefault="00BA31EC">
      <w:pPr>
        <w:pStyle w:val="yNumberedItem"/>
        <w:ind w:left="426" w:firstLine="0"/>
      </w:pPr>
      <w:r>
        <w:t>Mullet, Red (Goatfish)</w:t>
      </w:r>
    </w:p>
    <w:p w14:paraId="1955F3DB" w14:textId="77777777" w:rsidR="00BA31EC" w:rsidRDefault="00BA31EC">
      <w:pPr>
        <w:pStyle w:val="yNumberedItem"/>
        <w:ind w:left="426" w:firstLine="0"/>
      </w:pPr>
      <w:r>
        <w:t>Octopus</w:t>
      </w:r>
    </w:p>
    <w:p w14:paraId="1178D614" w14:textId="77777777" w:rsidR="00BA31EC" w:rsidRDefault="00BA31EC">
      <w:pPr>
        <w:pStyle w:val="yNumberedItem"/>
        <w:ind w:left="426" w:firstLine="0"/>
      </w:pPr>
      <w:r>
        <w:t>Pike</w:t>
      </w:r>
    </w:p>
    <w:p w14:paraId="63B9759C" w14:textId="77777777" w:rsidR="00BA31EC" w:rsidRDefault="00BA31EC">
      <w:pPr>
        <w:pStyle w:val="yNumberedItem"/>
        <w:ind w:left="426" w:firstLine="0"/>
      </w:pPr>
      <w:r>
        <w:t>Prawn, Brown Tiger</w:t>
      </w:r>
    </w:p>
    <w:p w14:paraId="5CE1D24A" w14:textId="77777777" w:rsidR="00BA31EC" w:rsidRDefault="00BA31EC">
      <w:pPr>
        <w:pStyle w:val="yNumberedItem"/>
        <w:ind w:left="426" w:firstLine="0"/>
      </w:pPr>
      <w:r>
        <w:t>Prawn, Freshwater (Cherabin)</w:t>
      </w:r>
    </w:p>
    <w:p w14:paraId="5E4D3AF2" w14:textId="77777777" w:rsidR="00BA31EC" w:rsidRDefault="00BA31EC">
      <w:pPr>
        <w:pStyle w:val="yNumberedItem"/>
        <w:ind w:left="426" w:firstLine="0"/>
      </w:pPr>
      <w:r>
        <w:t>Prawn, Western King</w:t>
      </w:r>
    </w:p>
    <w:p w14:paraId="53DB3C7D" w14:textId="77777777" w:rsidR="00BA31EC" w:rsidRDefault="00BA31EC">
      <w:pPr>
        <w:pStyle w:val="yNumberedItem"/>
        <w:ind w:left="426" w:firstLine="0"/>
      </w:pPr>
      <w:r>
        <w:t>Prawn, Western School</w:t>
      </w:r>
    </w:p>
    <w:p w14:paraId="1CAC7ACD" w14:textId="77777777" w:rsidR="00BA31EC" w:rsidRDefault="00BA31EC">
      <w:pPr>
        <w:pStyle w:val="yNumberedItem"/>
        <w:ind w:left="426" w:firstLine="0"/>
      </w:pPr>
      <w:r>
        <w:t>Queenfish</w:t>
      </w:r>
    </w:p>
    <w:p w14:paraId="1FEFD9D3" w14:textId="77777777" w:rsidR="00BA31EC" w:rsidRDefault="00BA31EC">
      <w:pPr>
        <w:pStyle w:val="yNumberedItem"/>
        <w:ind w:left="426" w:firstLine="0"/>
      </w:pPr>
      <w:r>
        <w:t>Razor shell</w:t>
      </w:r>
    </w:p>
    <w:p w14:paraId="4F8434D7" w14:textId="77777777" w:rsidR="00BA31EC" w:rsidRDefault="00BA31EC">
      <w:pPr>
        <w:pStyle w:val="yNumberedItem"/>
        <w:ind w:left="426" w:firstLine="0"/>
      </w:pPr>
      <w:r>
        <w:t>Salmon, Western Australian (Salmon)</w:t>
      </w:r>
    </w:p>
    <w:p w14:paraId="1DEBF6FF" w14:textId="77777777" w:rsidR="00BA31EC" w:rsidRDefault="00BA31EC">
      <w:pPr>
        <w:pStyle w:val="yNumberedItem"/>
        <w:ind w:left="426" w:firstLine="0"/>
      </w:pPr>
      <w:r>
        <w:t>Samsonfish</w:t>
      </w:r>
    </w:p>
    <w:p w14:paraId="006F54C8" w14:textId="77777777" w:rsidR="00BA31EC" w:rsidRDefault="00BA31EC">
      <w:pPr>
        <w:pStyle w:val="yNumberedItem"/>
        <w:ind w:left="426" w:firstLine="0"/>
      </w:pPr>
      <w:r>
        <w:t>Scallops</w:t>
      </w:r>
    </w:p>
    <w:p w14:paraId="4A141C5A" w14:textId="77777777" w:rsidR="00BA31EC" w:rsidRDefault="00BA31EC">
      <w:pPr>
        <w:pStyle w:val="yNumberedItem"/>
        <w:ind w:left="426" w:firstLine="0"/>
      </w:pPr>
      <w:r>
        <w:t>Sea Cucumber</w:t>
      </w:r>
    </w:p>
    <w:p w14:paraId="00907C2C" w14:textId="77777777" w:rsidR="00BA31EC" w:rsidRDefault="00BA31EC">
      <w:pPr>
        <w:pStyle w:val="yNumberedItem"/>
        <w:ind w:left="426" w:firstLine="0"/>
      </w:pPr>
      <w:r>
        <w:t>Sea Urchins</w:t>
      </w:r>
    </w:p>
    <w:p w14:paraId="41F849E6" w14:textId="77777777" w:rsidR="00BA31EC" w:rsidRDefault="00BA31EC">
      <w:pPr>
        <w:pStyle w:val="yNumberedItem"/>
        <w:ind w:left="426" w:firstLine="0"/>
      </w:pPr>
      <w:r>
        <w:t>Snook</w:t>
      </w:r>
    </w:p>
    <w:p w14:paraId="6D37D2F2" w14:textId="77777777" w:rsidR="00BA31EC" w:rsidRDefault="00BA31EC">
      <w:pPr>
        <w:pStyle w:val="yNumberedItem"/>
        <w:ind w:left="426" w:firstLine="0"/>
      </w:pPr>
      <w:r>
        <w:t>Sole</w:t>
      </w:r>
    </w:p>
    <w:p w14:paraId="11A483C8" w14:textId="77777777" w:rsidR="00BA31EC" w:rsidRDefault="00BA31EC">
      <w:pPr>
        <w:pStyle w:val="yNumberedItem"/>
        <w:ind w:left="426" w:firstLine="0"/>
      </w:pPr>
      <w:r>
        <w:t>Squid</w:t>
      </w:r>
    </w:p>
    <w:p w14:paraId="6F60387D" w14:textId="77777777" w:rsidR="00BA31EC" w:rsidRDefault="00BA31EC">
      <w:pPr>
        <w:pStyle w:val="yNumberedItem"/>
        <w:ind w:left="426" w:firstLine="0"/>
      </w:pPr>
      <w:r>
        <w:t>Sweep, Banded</w:t>
      </w:r>
    </w:p>
    <w:p w14:paraId="59641363" w14:textId="77777777" w:rsidR="00BA31EC" w:rsidRDefault="00BA31EC">
      <w:pPr>
        <w:pStyle w:val="yNumberedItem"/>
        <w:ind w:left="426" w:firstLine="0"/>
      </w:pPr>
      <w:r>
        <w:t>Sweep, Sea</w:t>
      </w:r>
    </w:p>
    <w:p w14:paraId="6F48A018" w14:textId="77777777" w:rsidR="00BA31EC" w:rsidRDefault="00BA31EC">
      <w:pPr>
        <w:pStyle w:val="yNumberedItem"/>
        <w:ind w:left="426" w:firstLine="0"/>
      </w:pPr>
      <w:r>
        <w:t>Tailor</w:t>
      </w:r>
    </w:p>
    <w:p w14:paraId="50329E79" w14:textId="77777777" w:rsidR="00BA31EC" w:rsidRDefault="00BA31EC">
      <w:pPr>
        <w:pStyle w:val="yNumberedItem"/>
        <w:ind w:left="426" w:firstLine="0"/>
      </w:pPr>
      <w:r>
        <w:t>Tarwhine</w:t>
      </w:r>
    </w:p>
    <w:p w14:paraId="40F65535" w14:textId="77777777" w:rsidR="00BA31EC" w:rsidRDefault="00BA31EC">
      <w:pPr>
        <w:pStyle w:val="yNumberedItem"/>
        <w:ind w:left="426" w:firstLine="0"/>
      </w:pPr>
      <w:r>
        <w:t>Threadfin, Blue</w:t>
      </w:r>
    </w:p>
    <w:p w14:paraId="452FB682" w14:textId="77777777" w:rsidR="00BA31EC" w:rsidRDefault="00BA31EC">
      <w:pPr>
        <w:pStyle w:val="yNumberedItem"/>
        <w:ind w:left="426" w:firstLine="0"/>
      </w:pPr>
      <w:r>
        <w:t>Trevally, Silver (Skipjack)</w:t>
      </w:r>
    </w:p>
    <w:p w14:paraId="5279746A" w14:textId="77777777" w:rsidR="00BA31EC" w:rsidRDefault="00BA31EC">
      <w:pPr>
        <w:pStyle w:val="yNumberedItem"/>
        <w:ind w:left="426" w:firstLine="0"/>
      </w:pPr>
      <w:r>
        <w:t>Trochus</w:t>
      </w:r>
    </w:p>
    <w:p w14:paraId="1873E286" w14:textId="77777777" w:rsidR="00BA31EC" w:rsidRDefault="00BA31EC">
      <w:pPr>
        <w:pStyle w:val="yNumberedItem"/>
        <w:ind w:left="426" w:firstLine="0"/>
      </w:pPr>
      <w:r>
        <w:t>Trout, Brown</w:t>
      </w:r>
    </w:p>
    <w:p w14:paraId="30C5E441" w14:textId="77777777" w:rsidR="00BA31EC" w:rsidRDefault="00BA31EC">
      <w:pPr>
        <w:pStyle w:val="yNumberedItem"/>
        <w:ind w:left="426" w:firstLine="0"/>
      </w:pPr>
      <w:r>
        <w:t>Trout, Rainbow</w:t>
      </w:r>
    </w:p>
    <w:p w14:paraId="32D26695" w14:textId="77777777" w:rsidR="00BA31EC" w:rsidRDefault="00BA31EC">
      <w:pPr>
        <w:pStyle w:val="yNumberedItem"/>
        <w:ind w:left="426" w:firstLine="0"/>
      </w:pPr>
      <w:r>
        <w:t>Tuna, Skipjack</w:t>
      </w:r>
    </w:p>
    <w:p w14:paraId="4CB63B38" w14:textId="77777777" w:rsidR="00BA31EC" w:rsidRDefault="00BA31EC">
      <w:pPr>
        <w:pStyle w:val="yNumberedItem"/>
        <w:ind w:left="426" w:firstLine="0"/>
      </w:pPr>
      <w:r>
        <w:t>Whiting, King George</w:t>
      </w:r>
    </w:p>
    <w:p w14:paraId="060AAC10" w14:textId="77777777" w:rsidR="00BA31EC" w:rsidRDefault="00BA31EC">
      <w:pPr>
        <w:pStyle w:val="yNumberedItem"/>
        <w:ind w:left="426" w:firstLine="0"/>
      </w:pPr>
      <w:r>
        <w:t>Whiting, Yellowfin</w:t>
      </w:r>
    </w:p>
    <w:p w14:paraId="627797AF" w14:textId="77777777" w:rsidR="00BA31EC" w:rsidRDefault="00BA31EC">
      <w:pPr>
        <w:pStyle w:val="yMiscellaneousHeading"/>
        <w:ind w:left="567" w:hanging="567"/>
        <w:jc w:val="left"/>
        <w:rPr>
          <w:b/>
        </w:rPr>
      </w:pPr>
      <w:r>
        <w:rPr>
          <w:b/>
        </w:rPr>
        <w:t>Category 3 fish</w:t>
      </w:r>
    </w:p>
    <w:p w14:paraId="2103056B" w14:textId="77777777" w:rsidR="00BA31EC" w:rsidRDefault="00BA31EC">
      <w:pPr>
        <w:pStyle w:val="yNumberedItem"/>
        <w:ind w:left="426" w:firstLine="0"/>
      </w:pPr>
      <w:r>
        <w:t>Bait Fish</w:t>
      </w:r>
    </w:p>
    <w:p w14:paraId="0BF3A27B" w14:textId="77777777" w:rsidR="00BA31EC" w:rsidRDefault="00BA31EC">
      <w:pPr>
        <w:pStyle w:val="yNumberedItem"/>
        <w:ind w:left="426" w:firstLine="0"/>
      </w:pPr>
      <w:r>
        <w:t>Cockle, Ark Shell and other edible bivalves</w:t>
      </w:r>
    </w:p>
    <w:p w14:paraId="1CACFC89" w14:textId="77777777" w:rsidR="00BA31EC" w:rsidRDefault="00BA31EC">
      <w:pPr>
        <w:pStyle w:val="yNumberedItem"/>
        <w:ind w:left="426" w:firstLine="0"/>
      </w:pPr>
      <w:r>
        <w:t>Clam, Venus</w:t>
      </w:r>
    </w:p>
    <w:p w14:paraId="3360E1EC" w14:textId="77777777" w:rsidR="00BA31EC" w:rsidRDefault="00BA31EC">
      <w:pPr>
        <w:pStyle w:val="yNumberedItem"/>
        <w:ind w:left="426" w:firstLine="0"/>
      </w:pPr>
      <w:r>
        <w:t>Freshwater fish (other than freshwater fish listed as category 2 fish)</w:t>
      </w:r>
    </w:p>
    <w:p w14:paraId="26C7DF85" w14:textId="77777777" w:rsidR="00BA31EC" w:rsidRDefault="00BA31EC">
      <w:pPr>
        <w:pStyle w:val="yNumberedItem"/>
        <w:ind w:left="426" w:firstLine="0"/>
      </w:pPr>
      <w:r>
        <w:t>Garfish</w:t>
      </w:r>
    </w:p>
    <w:p w14:paraId="5CD6C16A" w14:textId="77777777" w:rsidR="00BA31EC" w:rsidRDefault="00BA31EC">
      <w:pPr>
        <w:pStyle w:val="yNumberedItem"/>
        <w:ind w:left="426" w:firstLine="0"/>
      </w:pPr>
      <w:r>
        <w:t>Herring, Australian (Herring)</w:t>
      </w:r>
    </w:p>
    <w:p w14:paraId="35C6E004" w14:textId="77777777" w:rsidR="00BA31EC" w:rsidRDefault="00BA31EC">
      <w:pPr>
        <w:pStyle w:val="yNumberedItem"/>
        <w:ind w:left="426" w:firstLine="0"/>
      </w:pPr>
      <w:r>
        <w:t>Longtom</w:t>
      </w:r>
    </w:p>
    <w:p w14:paraId="298CD17F" w14:textId="77777777" w:rsidR="00BA31EC" w:rsidRDefault="00BA31EC">
      <w:pPr>
        <w:pStyle w:val="yNumberedItem"/>
        <w:ind w:left="426" w:firstLine="0"/>
      </w:pPr>
      <w:r>
        <w:t>Mackerel, Blue</w:t>
      </w:r>
    </w:p>
    <w:p w14:paraId="1A4DB906" w14:textId="77777777" w:rsidR="00BA31EC" w:rsidRDefault="00BA31EC">
      <w:pPr>
        <w:pStyle w:val="yNumberedItem"/>
        <w:ind w:left="426" w:firstLine="0"/>
      </w:pPr>
      <w:r>
        <w:t>Mullet</w:t>
      </w:r>
    </w:p>
    <w:p w14:paraId="32BFE463" w14:textId="77777777" w:rsidR="00BA31EC" w:rsidRDefault="00BA31EC">
      <w:pPr>
        <w:pStyle w:val="yNumberedItem"/>
        <w:ind w:left="426" w:firstLine="0"/>
      </w:pPr>
      <w:r>
        <w:t>Prawns (other than prawns listed as category 2 fish)</w:t>
      </w:r>
    </w:p>
    <w:p w14:paraId="06A96F34" w14:textId="77777777" w:rsidR="00BA31EC" w:rsidRDefault="00BA31EC">
      <w:pPr>
        <w:pStyle w:val="yNumberedItem"/>
        <w:ind w:left="426" w:firstLine="0"/>
      </w:pPr>
      <w:r>
        <w:t>Whiting (other than whiting listed as category 2 fish)</w:t>
      </w:r>
    </w:p>
    <w:p w14:paraId="2D1BCB13" w14:textId="77777777" w:rsidR="00BA31EC" w:rsidRDefault="00BA31EC">
      <w:pPr>
        <w:pStyle w:val="yNumberedItem"/>
        <w:ind w:left="426" w:firstLine="0"/>
      </w:pPr>
      <w:r>
        <w:t>Wrasse (other than wrasse listed as category 1 fish)</w:t>
      </w:r>
    </w:p>
    <w:p w14:paraId="1E4A5FB0" w14:textId="77777777" w:rsidR="00BA31EC" w:rsidRDefault="00BA31EC">
      <w:pPr>
        <w:pStyle w:val="yMiscellaneousHeading"/>
        <w:ind w:left="567" w:hanging="567"/>
        <w:jc w:val="left"/>
        <w:rPr>
          <w:b/>
        </w:rPr>
      </w:pPr>
      <w:r>
        <w:rPr>
          <w:b/>
        </w:rPr>
        <w:t>Category 4 fish</w:t>
      </w:r>
    </w:p>
    <w:p w14:paraId="264596DD" w14:textId="77777777" w:rsidR="00BA31EC" w:rsidRDefault="00BA31EC">
      <w:pPr>
        <w:pStyle w:val="yNumberedItem"/>
        <w:ind w:left="426" w:firstLine="0"/>
      </w:pPr>
      <w:r>
        <w:t>Any species of fish not specified in this Schedule to be category 1 fish, category 2 fish or category 3 fish.</w:t>
      </w:r>
    </w:p>
    <w:p w14:paraId="56B97167" w14:textId="77777777" w:rsidR="00BA31EC" w:rsidRDefault="00BA31EC">
      <w:pPr>
        <w:pStyle w:val="yFootnotesection"/>
      </w:pPr>
      <w:r>
        <w:tab/>
        <w:t>[Schedule 4 inserted: Gazette 4 Oct 2019 p. 3563-6; amended: SL 2024/263 r. 22.]</w:t>
      </w:r>
    </w:p>
    <w:p w14:paraId="23406372" w14:textId="77777777" w:rsidR="00BA31EC" w:rsidRDefault="00BA31EC">
      <w:pPr>
        <w:pStyle w:val="yScheduleHeading"/>
      </w:pPr>
      <w:bookmarkStart w:id="1431" w:name="_Toc242450521"/>
      <w:bookmarkStart w:id="1432" w:name="_Toc242451001"/>
      <w:bookmarkStart w:id="1433" w:name="_Toc242696567"/>
      <w:bookmarkStart w:id="1434" w:name="_Toc233118222"/>
      <w:bookmarkStart w:id="1435" w:name="_Toc233118664"/>
      <w:bookmarkStart w:id="1436" w:name="_Toc233122377"/>
      <w:bookmarkStart w:id="1437" w:name="_Toc233295197"/>
      <w:bookmarkStart w:id="1438" w:name="_Toc233368362"/>
      <w:r>
        <w:rPr>
          <w:rStyle w:val="CharSchNo"/>
        </w:rPr>
        <w:t>Schedule 5</w:t>
      </w:r>
      <w:r>
        <w:rPr>
          <w:rStyle w:val="CharSDivNo"/>
        </w:rPr>
        <w:t> </w:t>
      </w:r>
      <w:r>
        <w:t>—</w:t>
      </w:r>
      <w:r>
        <w:rPr>
          <w:rStyle w:val="CharSDivText"/>
        </w:rPr>
        <w:t> </w:t>
      </w:r>
      <w:r>
        <w:rPr>
          <w:rStyle w:val="CharSchText"/>
        </w:rPr>
        <w:t>Noxious fish</w:t>
      </w:r>
      <w:bookmarkEnd w:id="1431"/>
      <w:bookmarkEnd w:id="1432"/>
      <w:bookmarkEnd w:id="1433"/>
      <w:bookmarkEnd w:id="1434"/>
      <w:bookmarkEnd w:id="1435"/>
      <w:bookmarkEnd w:id="1436"/>
      <w:bookmarkEnd w:id="1437"/>
      <w:bookmarkEnd w:id="1438"/>
    </w:p>
    <w:p w14:paraId="7833DCE2" w14:textId="77777777" w:rsidR="00BA31EC" w:rsidRDefault="00BA31EC">
      <w:pPr>
        <w:pStyle w:val="yShoulderClause"/>
      </w:pPr>
      <w:r>
        <w:t>[r. 70]</w:t>
      </w:r>
    </w:p>
    <w:p w14:paraId="78ADCD73" w14:textId="77777777" w:rsidR="00BA31EC" w:rsidRDefault="00BA31EC">
      <w:pPr>
        <w:pStyle w:val="yFootnoteheading"/>
      </w:pPr>
      <w:r>
        <w:tab/>
        <w:t>[Heading inserted: Gazette 22 Oct 2014 p. 4088.]</w:t>
      </w:r>
    </w:p>
    <w:p w14:paraId="3EAF9EA7" w14:textId="77777777" w:rsidR="00BA31EC" w:rsidRDefault="00BA31EC">
      <w:pPr>
        <w:pStyle w:val="ySubsection"/>
      </w:pPr>
      <w:r>
        <w:tab/>
      </w:r>
      <w:r>
        <w:tab/>
        <w:t xml:space="preserve">In this Schedule — </w:t>
      </w:r>
    </w:p>
    <w:p w14:paraId="72663977" w14:textId="77777777" w:rsidR="00BA31EC" w:rsidRDefault="00BA31EC">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14:paraId="56B79166" w14:textId="77777777" w:rsidR="00BA31EC" w:rsidRDefault="00BA31EC">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14:paraId="5B51E9F8" w14:textId="77777777" w:rsidR="00BA31EC" w:rsidRDefault="00BA31EC">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14:paraId="7089A8DB" w14:textId="77777777" w:rsidR="00BA31EC" w:rsidRDefault="00BA31EC">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rsidR="00D02714" w14:paraId="48B7D536" w14:textId="77777777">
        <w:trPr>
          <w:cantSplit/>
          <w:tblHeader/>
        </w:trPr>
        <w:tc>
          <w:tcPr>
            <w:tcW w:w="2410" w:type="dxa"/>
          </w:tcPr>
          <w:p w14:paraId="6C1FCA9F" w14:textId="77777777" w:rsidR="00BA31EC" w:rsidRDefault="00BA31EC">
            <w:pPr>
              <w:pStyle w:val="yTableNAm"/>
              <w:rPr>
                <w:b/>
              </w:rPr>
            </w:pPr>
            <w:r>
              <w:rPr>
                <w:b/>
              </w:rPr>
              <w:t>Scientific name</w:t>
            </w:r>
          </w:p>
        </w:tc>
        <w:tc>
          <w:tcPr>
            <w:tcW w:w="2410" w:type="dxa"/>
          </w:tcPr>
          <w:p w14:paraId="1AAD39B7" w14:textId="77777777" w:rsidR="00BA31EC" w:rsidRDefault="00BA31EC">
            <w:pPr>
              <w:pStyle w:val="yTableNAm"/>
              <w:rPr>
                <w:b/>
              </w:rPr>
            </w:pPr>
            <w:r>
              <w:rPr>
                <w:b/>
              </w:rPr>
              <w:t>Examples of common names used</w:t>
            </w:r>
          </w:p>
        </w:tc>
        <w:tc>
          <w:tcPr>
            <w:tcW w:w="2268" w:type="dxa"/>
          </w:tcPr>
          <w:p w14:paraId="028BD004" w14:textId="77777777" w:rsidR="00BA31EC" w:rsidRDefault="00BA31EC">
            <w:pPr>
              <w:pStyle w:val="yTableNAm"/>
              <w:rPr>
                <w:b/>
              </w:rPr>
            </w:pPr>
            <w:r>
              <w:rPr>
                <w:b/>
              </w:rPr>
              <w:t>Area or areas where fish is prescribed to be noxious</w:t>
            </w:r>
          </w:p>
        </w:tc>
      </w:tr>
      <w:tr w:rsidR="00D02714" w14:paraId="70CDC46D" w14:textId="77777777">
        <w:trPr>
          <w:cantSplit/>
        </w:trPr>
        <w:tc>
          <w:tcPr>
            <w:tcW w:w="2410" w:type="dxa"/>
          </w:tcPr>
          <w:p w14:paraId="4F7B5574" w14:textId="77777777" w:rsidR="00BA31EC" w:rsidRDefault="00BA31EC">
            <w:pPr>
              <w:pStyle w:val="yTableNAm"/>
              <w:rPr>
                <w:i/>
              </w:rPr>
            </w:pPr>
            <w:r>
              <w:rPr>
                <w:i/>
              </w:rPr>
              <w:t>Acanthogobius flavimanus</w:t>
            </w:r>
          </w:p>
        </w:tc>
        <w:tc>
          <w:tcPr>
            <w:tcW w:w="2410" w:type="dxa"/>
          </w:tcPr>
          <w:p w14:paraId="498A3601" w14:textId="77777777" w:rsidR="00BA31EC" w:rsidRDefault="00BA31EC">
            <w:pPr>
              <w:pStyle w:val="yTableNAm"/>
            </w:pPr>
            <w:r>
              <w:t>Yellow Fin Goby</w:t>
            </w:r>
          </w:p>
        </w:tc>
        <w:tc>
          <w:tcPr>
            <w:tcW w:w="2268" w:type="dxa"/>
          </w:tcPr>
          <w:p w14:paraId="5646AFA9" w14:textId="77777777" w:rsidR="00BA31EC" w:rsidRDefault="00BA31EC">
            <w:pPr>
              <w:pStyle w:val="yTableNAm"/>
            </w:pPr>
            <w:r>
              <w:t>Any area of the State</w:t>
            </w:r>
          </w:p>
        </w:tc>
      </w:tr>
      <w:tr w:rsidR="00D02714" w14:paraId="15E25421" w14:textId="77777777">
        <w:trPr>
          <w:cantSplit/>
        </w:trPr>
        <w:tc>
          <w:tcPr>
            <w:tcW w:w="2410" w:type="dxa"/>
          </w:tcPr>
          <w:p w14:paraId="20F5883B" w14:textId="77777777" w:rsidR="00BA31EC" w:rsidRDefault="00BA31EC">
            <w:pPr>
              <w:pStyle w:val="yTableNAm"/>
              <w:rPr>
                <w:i/>
              </w:rPr>
            </w:pPr>
            <w:r>
              <w:rPr>
                <w:i/>
              </w:rPr>
              <w:t>Acestrorhynchus microlepis</w:t>
            </w:r>
          </w:p>
        </w:tc>
        <w:tc>
          <w:tcPr>
            <w:tcW w:w="2410" w:type="dxa"/>
          </w:tcPr>
          <w:p w14:paraId="0677F204" w14:textId="77777777" w:rsidR="00BA31EC" w:rsidRDefault="00BA31EC">
            <w:pPr>
              <w:pStyle w:val="yTableNAm"/>
            </w:pPr>
            <w:r>
              <w:t>Pike Characin</w:t>
            </w:r>
          </w:p>
        </w:tc>
        <w:tc>
          <w:tcPr>
            <w:tcW w:w="2268" w:type="dxa"/>
          </w:tcPr>
          <w:p w14:paraId="428C27DE" w14:textId="77777777" w:rsidR="00BA31EC" w:rsidRDefault="00BA31EC">
            <w:pPr>
              <w:pStyle w:val="yTableNAm"/>
            </w:pPr>
            <w:r>
              <w:t>Any area of the State</w:t>
            </w:r>
          </w:p>
        </w:tc>
      </w:tr>
      <w:tr w:rsidR="00D02714" w14:paraId="5CFB0F25" w14:textId="77777777">
        <w:trPr>
          <w:cantSplit/>
        </w:trPr>
        <w:tc>
          <w:tcPr>
            <w:tcW w:w="2410" w:type="dxa"/>
          </w:tcPr>
          <w:p w14:paraId="26C23FB8" w14:textId="77777777" w:rsidR="00BA31EC" w:rsidRDefault="00BA31EC">
            <w:pPr>
              <w:pStyle w:val="yTableNAm"/>
              <w:rPr>
                <w:i/>
              </w:rPr>
            </w:pPr>
            <w:r>
              <w:rPr>
                <w:i/>
              </w:rPr>
              <w:t>Acipenser baerii baerii</w:t>
            </w:r>
          </w:p>
        </w:tc>
        <w:tc>
          <w:tcPr>
            <w:tcW w:w="2410" w:type="dxa"/>
          </w:tcPr>
          <w:p w14:paraId="0513457F" w14:textId="77777777" w:rsidR="00BA31EC" w:rsidRDefault="00BA31EC">
            <w:pPr>
              <w:pStyle w:val="yTableNAm"/>
            </w:pPr>
            <w:r>
              <w:t>Siberian Sturgeon</w:t>
            </w:r>
          </w:p>
        </w:tc>
        <w:tc>
          <w:tcPr>
            <w:tcW w:w="2268" w:type="dxa"/>
          </w:tcPr>
          <w:p w14:paraId="4F5DCFD5" w14:textId="77777777" w:rsidR="00BA31EC" w:rsidRDefault="00BA31EC">
            <w:pPr>
              <w:pStyle w:val="yTableNAm"/>
            </w:pPr>
            <w:r>
              <w:t>Any area of the State</w:t>
            </w:r>
          </w:p>
        </w:tc>
      </w:tr>
      <w:tr w:rsidR="00D02714" w14:paraId="5258EB54" w14:textId="77777777">
        <w:trPr>
          <w:cantSplit/>
        </w:trPr>
        <w:tc>
          <w:tcPr>
            <w:tcW w:w="2410" w:type="dxa"/>
          </w:tcPr>
          <w:p w14:paraId="2680E672" w14:textId="77777777" w:rsidR="00BA31EC" w:rsidRDefault="00BA31EC">
            <w:pPr>
              <w:pStyle w:val="yTableNAm"/>
              <w:rPr>
                <w:i/>
              </w:rPr>
            </w:pPr>
            <w:r>
              <w:rPr>
                <w:i/>
              </w:rPr>
              <w:t>Acipenser baerii baicalensis</w:t>
            </w:r>
          </w:p>
        </w:tc>
        <w:tc>
          <w:tcPr>
            <w:tcW w:w="2410" w:type="dxa"/>
          </w:tcPr>
          <w:p w14:paraId="3A155B63" w14:textId="77777777" w:rsidR="00BA31EC" w:rsidRDefault="00BA31EC">
            <w:pPr>
              <w:pStyle w:val="yTableNAm"/>
            </w:pPr>
            <w:r>
              <w:t>Baikal Sturgeon</w:t>
            </w:r>
          </w:p>
        </w:tc>
        <w:tc>
          <w:tcPr>
            <w:tcW w:w="2268" w:type="dxa"/>
          </w:tcPr>
          <w:p w14:paraId="605FB2BD" w14:textId="77777777" w:rsidR="00BA31EC" w:rsidRDefault="00BA31EC">
            <w:pPr>
              <w:pStyle w:val="yTableNAm"/>
            </w:pPr>
            <w:r>
              <w:t>Any area of the State</w:t>
            </w:r>
          </w:p>
        </w:tc>
      </w:tr>
      <w:tr w:rsidR="00D02714" w14:paraId="5BD2CDC7" w14:textId="77777777">
        <w:trPr>
          <w:cantSplit/>
        </w:trPr>
        <w:tc>
          <w:tcPr>
            <w:tcW w:w="2410" w:type="dxa"/>
          </w:tcPr>
          <w:p w14:paraId="3848DA38" w14:textId="77777777" w:rsidR="00BA31EC" w:rsidRDefault="00BA31EC">
            <w:pPr>
              <w:pStyle w:val="yTableNAm"/>
              <w:rPr>
                <w:i/>
              </w:rPr>
            </w:pPr>
            <w:r>
              <w:rPr>
                <w:i/>
              </w:rPr>
              <w:t>Acipenser brevirostrum</w:t>
            </w:r>
          </w:p>
        </w:tc>
        <w:tc>
          <w:tcPr>
            <w:tcW w:w="2410" w:type="dxa"/>
          </w:tcPr>
          <w:p w14:paraId="5DE874FA" w14:textId="77777777" w:rsidR="00BA31EC" w:rsidRDefault="00BA31EC">
            <w:pPr>
              <w:pStyle w:val="yTableNAm"/>
            </w:pPr>
            <w:r>
              <w:t xml:space="preserve">Shortnose Sturgeon </w:t>
            </w:r>
          </w:p>
        </w:tc>
        <w:tc>
          <w:tcPr>
            <w:tcW w:w="2268" w:type="dxa"/>
          </w:tcPr>
          <w:p w14:paraId="39DC8478" w14:textId="77777777" w:rsidR="00BA31EC" w:rsidRDefault="00BA31EC">
            <w:pPr>
              <w:pStyle w:val="yTableNAm"/>
            </w:pPr>
            <w:r>
              <w:t>Any area of the State</w:t>
            </w:r>
          </w:p>
        </w:tc>
      </w:tr>
      <w:tr w:rsidR="00D02714" w14:paraId="344736DF" w14:textId="77777777">
        <w:trPr>
          <w:cantSplit/>
        </w:trPr>
        <w:tc>
          <w:tcPr>
            <w:tcW w:w="2410" w:type="dxa"/>
          </w:tcPr>
          <w:p w14:paraId="412D317F" w14:textId="77777777" w:rsidR="00BA31EC" w:rsidRDefault="00BA31EC">
            <w:pPr>
              <w:pStyle w:val="yTableNAm"/>
              <w:rPr>
                <w:i/>
              </w:rPr>
            </w:pPr>
            <w:r>
              <w:rPr>
                <w:i/>
              </w:rPr>
              <w:t>Acipenser dabryanus</w:t>
            </w:r>
          </w:p>
        </w:tc>
        <w:tc>
          <w:tcPr>
            <w:tcW w:w="2410" w:type="dxa"/>
          </w:tcPr>
          <w:p w14:paraId="7DD0A5AE" w14:textId="77777777" w:rsidR="00BA31EC" w:rsidRDefault="00BA31EC">
            <w:pPr>
              <w:pStyle w:val="yTableNAm"/>
            </w:pPr>
            <w:r>
              <w:t xml:space="preserve">Yangtze Sturgeon </w:t>
            </w:r>
          </w:p>
        </w:tc>
        <w:tc>
          <w:tcPr>
            <w:tcW w:w="2268" w:type="dxa"/>
          </w:tcPr>
          <w:p w14:paraId="48710E87" w14:textId="77777777" w:rsidR="00BA31EC" w:rsidRDefault="00BA31EC">
            <w:pPr>
              <w:pStyle w:val="yTableNAm"/>
            </w:pPr>
            <w:r>
              <w:t>Any area of the State</w:t>
            </w:r>
          </w:p>
        </w:tc>
      </w:tr>
      <w:tr w:rsidR="00D02714" w14:paraId="1275DA40" w14:textId="77777777">
        <w:trPr>
          <w:cantSplit/>
        </w:trPr>
        <w:tc>
          <w:tcPr>
            <w:tcW w:w="2410" w:type="dxa"/>
          </w:tcPr>
          <w:p w14:paraId="2B10DD15" w14:textId="77777777" w:rsidR="00BA31EC" w:rsidRDefault="00BA31EC">
            <w:pPr>
              <w:pStyle w:val="yTableNAm"/>
              <w:rPr>
                <w:i/>
              </w:rPr>
            </w:pPr>
            <w:r>
              <w:rPr>
                <w:i/>
              </w:rPr>
              <w:t>Acipenser fulvescens</w:t>
            </w:r>
          </w:p>
        </w:tc>
        <w:tc>
          <w:tcPr>
            <w:tcW w:w="2410" w:type="dxa"/>
          </w:tcPr>
          <w:p w14:paraId="40FE40D3" w14:textId="77777777" w:rsidR="00BA31EC" w:rsidRDefault="00BA31EC">
            <w:pPr>
              <w:pStyle w:val="yTableNAm"/>
            </w:pPr>
            <w:r>
              <w:t>Lake Sturgeon</w:t>
            </w:r>
          </w:p>
        </w:tc>
        <w:tc>
          <w:tcPr>
            <w:tcW w:w="2268" w:type="dxa"/>
          </w:tcPr>
          <w:p w14:paraId="7509C274" w14:textId="77777777" w:rsidR="00BA31EC" w:rsidRDefault="00BA31EC">
            <w:pPr>
              <w:pStyle w:val="yTableNAm"/>
            </w:pPr>
            <w:r>
              <w:t>Any area of the State</w:t>
            </w:r>
          </w:p>
        </w:tc>
      </w:tr>
      <w:tr w:rsidR="00D02714" w14:paraId="5EE95C69" w14:textId="77777777">
        <w:trPr>
          <w:cantSplit/>
        </w:trPr>
        <w:tc>
          <w:tcPr>
            <w:tcW w:w="2410" w:type="dxa"/>
          </w:tcPr>
          <w:p w14:paraId="4E427156" w14:textId="77777777" w:rsidR="00BA31EC" w:rsidRDefault="00BA31EC">
            <w:pPr>
              <w:pStyle w:val="yTableNAm"/>
              <w:rPr>
                <w:i/>
              </w:rPr>
            </w:pPr>
            <w:r>
              <w:rPr>
                <w:i/>
              </w:rPr>
              <w:t>Acipenser gueldenstaedtii</w:t>
            </w:r>
          </w:p>
        </w:tc>
        <w:tc>
          <w:tcPr>
            <w:tcW w:w="2410" w:type="dxa"/>
          </w:tcPr>
          <w:p w14:paraId="6602D0E6" w14:textId="77777777" w:rsidR="00BA31EC" w:rsidRDefault="00BA31EC">
            <w:pPr>
              <w:pStyle w:val="yTableNAm"/>
            </w:pPr>
            <w:r>
              <w:t>Russian Sturgeon</w:t>
            </w:r>
          </w:p>
        </w:tc>
        <w:tc>
          <w:tcPr>
            <w:tcW w:w="2268" w:type="dxa"/>
          </w:tcPr>
          <w:p w14:paraId="1514ED89" w14:textId="77777777" w:rsidR="00BA31EC" w:rsidRDefault="00BA31EC">
            <w:pPr>
              <w:pStyle w:val="yTableNAm"/>
            </w:pPr>
            <w:r>
              <w:t>Any area of the State</w:t>
            </w:r>
          </w:p>
        </w:tc>
      </w:tr>
      <w:tr w:rsidR="00D02714" w14:paraId="5F93225A" w14:textId="77777777">
        <w:trPr>
          <w:cantSplit/>
        </w:trPr>
        <w:tc>
          <w:tcPr>
            <w:tcW w:w="2410" w:type="dxa"/>
          </w:tcPr>
          <w:p w14:paraId="398B1876" w14:textId="77777777" w:rsidR="00BA31EC" w:rsidRDefault="00BA31EC">
            <w:pPr>
              <w:pStyle w:val="yTableNAm"/>
              <w:rPr>
                <w:i/>
              </w:rPr>
            </w:pPr>
            <w:r>
              <w:rPr>
                <w:i/>
              </w:rPr>
              <w:t>Acipenser medirostris</w:t>
            </w:r>
          </w:p>
        </w:tc>
        <w:tc>
          <w:tcPr>
            <w:tcW w:w="2410" w:type="dxa"/>
          </w:tcPr>
          <w:p w14:paraId="28364B6C" w14:textId="77777777" w:rsidR="00BA31EC" w:rsidRDefault="00BA31EC">
            <w:pPr>
              <w:pStyle w:val="yTableNAm"/>
            </w:pPr>
            <w:r>
              <w:t>Green Sturgeon</w:t>
            </w:r>
          </w:p>
        </w:tc>
        <w:tc>
          <w:tcPr>
            <w:tcW w:w="2268" w:type="dxa"/>
          </w:tcPr>
          <w:p w14:paraId="45F83EEF" w14:textId="77777777" w:rsidR="00BA31EC" w:rsidRDefault="00BA31EC">
            <w:pPr>
              <w:pStyle w:val="yTableNAm"/>
            </w:pPr>
            <w:r>
              <w:t>Any area of the State</w:t>
            </w:r>
          </w:p>
        </w:tc>
      </w:tr>
      <w:tr w:rsidR="00D02714" w14:paraId="4852C002" w14:textId="77777777">
        <w:trPr>
          <w:cantSplit/>
        </w:trPr>
        <w:tc>
          <w:tcPr>
            <w:tcW w:w="2410" w:type="dxa"/>
          </w:tcPr>
          <w:p w14:paraId="2A99B422" w14:textId="77777777" w:rsidR="00BA31EC" w:rsidRDefault="00BA31EC">
            <w:pPr>
              <w:pStyle w:val="yTableNAm"/>
              <w:rPr>
                <w:i/>
              </w:rPr>
            </w:pPr>
            <w:r>
              <w:rPr>
                <w:i/>
              </w:rPr>
              <w:t>Acipenser mikadoi</w:t>
            </w:r>
          </w:p>
        </w:tc>
        <w:tc>
          <w:tcPr>
            <w:tcW w:w="2410" w:type="dxa"/>
          </w:tcPr>
          <w:p w14:paraId="65A0433B" w14:textId="77777777" w:rsidR="00BA31EC" w:rsidRDefault="00BA31EC">
            <w:pPr>
              <w:pStyle w:val="yTableNAm"/>
            </w:pPr>
            <w:r>
              <w:t>Sakhalin Sturgeon</w:t>
            </w:r>
          </w:p>
        </w:tc>
        <w:tc>
          <w:tcPr>
            <w:tcW w:w="2268" w:type="dxa"/>
          </w:tcPr>
          <w:p w14:paraId="50402831" w14:textId="77777777" w:rsidR="00BA31EC" w:rsidRDefault="00BA31EC">
            <w:pPr>
              <w:pStyle w:val="yTableNAm"/>
            </w:pPr>
            <w:r>
              <w:t>Any area of the State</w:t>
            </w:r>
          </w:p>
        </w:tc>
      </w:tr>
      <w:tr w:rsidR="00D02714" w14:paraId="0E765BF5" w14:textId="77777777">
        <w:trPr>
          <w:cantSplit/>
        </w:trPr>
        <w:tc>
          <w:tcPr>
            <w:tcW w:w="2410" w:type="dxa"/>
          </w:tcPr>
          <w:p w14:paraId="299CEF42" w14:textId="77777777" w:rsidR="00BA31EC" w:rsidRDefault="00BA31EC">
            <w:pPr>
              <w:pStyle w:val="yTableNAm"/>
              <w:rPr>
                <w:i/>
              </w:rPr>
            </w:pPr>
            <w:r>
              <w:rPr>
                <w:i/>
              </w:rPr>
              <w:t>Acipenser multiscutatus</w:t>
            </w:r>
          </w:p>
        </w:tc>
        <w:tc>
          <w:tcPr>
            <w:tcW w:w="2410" w:type="dxa"/>
          </w:tcPr>
          <w:p w14:paraId="04938B5A" w14:textId="77777777" w:rsidR="00BA31EC" w:rsidRDefault="00BA31EC">
            <w:pPr>
              <w:pStyle w:val="yTableNAm"/>
            </w:pPr>
            <w:r>
              <w:t>Japanese Sturgeon</w:t>
            </w:r>
          </w:p>
        </w:tc>
        <w:tc>
          <w:tcPr>
            <w:tcW w:w="2268" w:type="dxa"/>
          </w:tcPr>
          <w:p w14:paraId="2B559D0A" w14:textId="77777777" w:rsidR="00BA31EC" w:rsidRDefault="00BA31EC">
            <w:pPr>
              <w:pStyle w:val="yTableNAm"/>
            </w:pPr>
            <w:r>
              <w:t>Any area of the State</w:t>
            </w:r>
          </w:p>
        </w:tc>
      </w:tr>
      <w:tr w:rsidR="00D02714" w14:paraId="3395F133" w14:textId="77777777">
        <w:trPr>
          <w:cantSplit/>
        </w:trPr>
        <w:tc>
          <w:tcPr>
            <w:tcW w:w="2410" w:type="dxa"/>
          </w:tcPr>
          <w:p w14:paraId="6DB278E1" w14:textId="77777777" w:rsidR="00BA31EC" w:rsidRDefault="00BA31EC">
            <w:pPr>
              <w:pStyle w:val="yTableNAm"/>
              <w:rPr>
                <w:i/>
              </w:rPr>
            </w:pPr>
            <w:r>
              <w:rPr>
                <w:i/>
              </w:rPr>
              <w:t>Acipenser naccarii</w:t>
            </w:r>
          </w:p>
        </w:tc>
        <w:tc>
          <w:tcPr>
            <w:tcW w:w="2410" w:type="dxa"/>
          </w:tcPr>
          <w:p w14:paraId="72D43663" w14:textId="77777777" w:rsidR="00BA31EC" w:rsidRDefault="00BA31EC">
            <w:pPr>
              <w:pStyle w:val="yTableNAm"/>
            </w:pPr>
            <w:r>
              <w:t>Adriatic Sturgeon</w:t>
            </w:r>
          </w:p>
        </w:tc>
        <w:tc>
          <w:tcPr>
            <w:tcW w:w="2268" w:type="dxa"/>
          </w:tcPr>
          <w:p w14:paraId="52376E79" w14:textId="77777777" w:rsidR="00BA31EC" w:rsidRDefault="00BA31EC">
            <w:pPr>
              <w:pStyle w:val="yTableNAm"/>
            </w:pPr>
            <w:r>
              <w:t>Any area of the State</w:t>
            </w:r>
          </w:p>
        </w:tc>
      </w:tr>
      <w:tr w:rsidR="00D02714" w14:paraId="1C810F4C" w14:textId="77777777">
        <w:trPr>
          <w:cantSplit/>
        </w:trPr>
        <w:tc>
          <w:tcPr>
            <w:tcW w:w="2410" w:type="dxa"/>
          </w:tcPr>
          <w:p w14:paraId="1A52F1D2" w14:textId="77777777" w:rsidR="00BA31EC" w:rsidRDefault="00BA31EC">
            <w:pPr>
              <w:pStyle w:val="yTableNAm"/>
              <w:rPr>
                <w:i/>
              </w:rPr>
            </w:pPr>
            <w:r>
              <w:rPr>
                <w:i/>
              </w:rPr>
              <w:t>Acipenser nudiventris</w:t>
            </w:r>
          </w:p>
        </w:tc>
        <w:tc>
          <w:tcPr>
            <w:tcW w:w="2410" w:type="dxa"/>
          </w:tcPr>
          <w:p w14:paraId="7B13B2EB" w14:textId="77777777" w:rsidR="00BA31EC" w:rsidRDefault="00BA31EC">
            <w:pPr>
              <w:pStyle w:val="yTableNAm"/>
            </w:pPr>
            <w:r>
              <w:t>Fringebarbel Sturgeon</w:t>
            </w:r>
          </w:p>
        </w:tc>
        <w:tc>
          <w:tcPr>
            <w:tcW w:w="2268" w:type="dxa"/>
          </w:tcPr>
          <w:p w14:paraId="3DC3D2F6" w14:textId="77777777" w:rsidR="00BA31EC" w:rsidRDefault="00BA31EC">
            <w:pPr>
              <w:pStyle w:val="yTableNAm"/>
            </w:pPr>
            <w:r>
              <w:t>Any area of the State</w:t>
            </w:r>
          </w:p>
        </w:tc>
      </w:tr>
      <w:tr w:rsidR="00D02714" w14:paraId="6460C756" w14:textId="77777777">
        <w:trPr>
          <w:cantSplit/>
        </w:trPr>
        <w:tc>
          <w:tcPr>
            <w:tcW w:w="2410" w:type="dxa"/>
          </w:tcPr>
          <w:p w14:paraId="1E34879D" w14:textId="77777777" w:rsidR="00BA31EC" w:rsidRDefault="00BA31EC">
            <w:pPr>
              <w:pStyle w:val="yTableNAm"/>
              <w:rPr>
                <w:i/>
              </w:rPr>
            </w:pPr>
            <w:r>
              <w:rPr>
                <w:i/>
              </w:rPr>
              <w:t>Acipenser oxyrinchus</w:t>
            </w:r>
          </w:p>
        </w:tc>
        <w:tc>
          <w:tcPr>
            <w:tcW w:w="2410" w:type="dxa"/>
          </w:tcPr>
          <w:p w14:paraId="604363EE" w14:textId="77777777" w:rsidR="00BA31EC" w:rsidRDefault="00BA31EC">
            <w:pPr>
              <w:pStyle w:val="yTableNAm"/>
              <w:rPr>
                <w:szCs w:val="22"/>
              </w:rPr>
            </w:pPr>
          </w:p>
        </w:tc>
        <w:tc>
          <w:tcPr>
            <w:tcW w:w="2268" w:type="dxa"/>
          </w:tcPr>
          <w:p w14:paraId="145D8FC2" w14:textId="77777777" w:rsidR="00BA31EC" w:rsidRDefault="00BA31EC">
            <w:pPr>
              <w:pStyle w:val="yTableNAm"/>
              <w:rPr>
                <w:szCs w:val="22"/>
              </w:rPr>
            </w:pPr>
            <w:r>
              <w:t>Any</w:t>
            </w:r>
            <w:r>
              <w:rPr>
                <w:szCs w:val="22"/>
              </w:rPr>
              <w:t xml:space="preserve"> area of the State</w:t>
            </w:r>
          </w:p>
        </w:tc>
      </w:tr>
      <w:tr w:rsidR="00D02714" w14:paraId="6ED9E09E" w14:textId="77777777">
        <w:trPr>
          <w:cantSplit/>
        </w:trPr>
        <w:tc>
          <w:tcPr>
            <w:tcW w:w="2410" w:type="dxa"/>
          </w:tcPr>
          <w:p w14:paraId="6FCC217B" w14:textId="77777777" w:rsidR="00BA31EC" w:rsidRDefault="00BA31EC">
            <w:pPr>
              <w:pStyle w:val="yTableNAm"/>
              <w:rPr>
                <w:i/>
              </w:rPr>
            </w:pPr>
            <w:r>
              <w:rPr>
                <w:i/>
              </w:rPr>
              <w:t>Acipenser oxyrinchus destotoi</w:t>
            </w:r>
          </w:p>
        </w:tc>
        <w:tc>
          <w:tcPr>
            <w:tcW w:w="2410" w:type="dxa"/>
          </w:tcPr>
          <w:p w14:paraId="052D5377" w14:textId="77777777" w:rsidR="00BA31EC" w:rsidRDefault="00BA31EC">
            <w:pPr>
              <w:pStyle w:val="yTableNAm"/>
            </w:pPr>
            <w:r>
              <w:t>Gulf Sturgeon</w:t>
            </w:r>
          </w:p>
        </w:tc>
        <w:tc>
          <w:tcPr>
            <w:tcW w:w="2268" w:type="dxa"/>
          </w:tcPr>
          <w:p w14:paraId="36E79F5F" w14:textId="77777777" w:rsidR="00BA31EC" w:rsidRDefault="00BA31EC">
            <w:pPr>
              <w:pStyle w:val="yTableNAm"/>
            </w:pPr>
            <w:r>
              <w:t>Any area of the State</w:t>
            </w:r>
          </w:p>
        </w:tc>
      </w:tr>
      <w:tr w:rsidR="00D02714" w14:paraId="0019FBDD" w14:textId="77777777">
        <w:trPr>
          <w:cantSplit/>
        </w:trPr>
        <w:tc>
          <w:tcPr>
            <w:tcW w:w="2410" w:type="dxa"/>
          </w:tcPr>
          <w:p w14:paraId="378AF6D3" w14:textId="77777777" w:rsidR="00BA31EC" w:rsidRDefault="00BA31EC">
            <w:pPr>
              <w:pStyle w:val="yTableNAm"/>
              <w:rPr>
                <w:i/>
              </w:rPr>
            </w:pPr>
            <w:r>
              <w:rPr>
                <w:i/>
              </w:rPr>
              <w:t>Acipenser oxyrinchus oxyrinchus</w:t>
            </w:r>
          </w:p>
        </w:tc>
        <w:tc>
          <w:tcPr>
            <w:tcW w:w="2410" w:type="dxa"/>
          </w:tcPr>
          <w:p w14:paraId="692BC601" w14:textId="77777777" w:rsidR="00BA31EC" w:rsidRDefault="00BA31EC">
            <w:pPr>
              <w:pStyle w:val="yTableNAm"/>
            </w:pPr>
            <w:r>
              <w:t>Atlantic Sturgeon</w:t>
            </w:r>
          </w:p>
        </w:tc>
        <w:tc>
          <w:tcPr>
            <w:tcW w:w="2268" w:type="dxa"/>
          </w:tcPr>
          <w:p w14:paraId="4F580DE5" w14:textId="77777777" w:rsidR="00BA31EC" w:rsidRDefault="00BA31EC">
            <w:pPr>
              <w:pStyle w:val="yTableNAm"/>
            </w:pPr>
            <w:r>
              <w:t>Any area of the State</w:t>
            </w:r>
          </w:p>
        </w:tc>
      </w:tr>
      <w:tr w:rsidR="00D02714" w14:paraId="231040E8" w14:textId="77777777">
        <w:trPr>
          <w:cantSplit/>
        </w:trPr>
        <w:tc>
          <w:tcPr>
            <w:tcW w:w="2410" w:type="dxa"/>
          </w:tcPr>
          <w:p w14:paraId="7FDFEF73" w14:textId="77777777" w:rsidR="00BA31EC" w:rsidRDefault="00BA31EC">
            <w:pPr>
              <w:pStyle w:val="yTableNAm"/>
              <w:rPr>
                <w:i/>
              </w:rPr>
            </w:pPr>
            <w:r>
              <w:rPr>
                <w:i/>
              </w:rPr>
              <w:t>Acipenser persicus</w:t>
            </w:r>
          </w:p>
        </w:tc>
        <w:tc>
          <w:tcPr>
            <w:tcW w:w="2410" w:type="dxa"/>
          </w:tcPr>
          <w:p w14:paraId="4CF20863" w14:textId="77777777" w:rsidR="00BA31EC" w:rsidRDefault="00BA31EC">
            <w:pPr>
              <w:pStyle w:val="yTableNAm"/>
            </w:pPr>
            <w:r>
              <w:t>Persian Sturgeon</w:t>
            </w:r>
          </w:p>
        </w:tc>
        <w:tc>
          <w:tcPr>
            <w:tcW w:w="2268" w:type="dxa"/>
          </w:tcPr>
          <w:p w14:paraId="7C389DF2" w14:textId="77777777" w:rsidR="00BA31EC" w:rsidRDefault="00BA31EC">
            <w:pPr>
              <w:pStyle w:val="yTableNAm"/>
            </w:pPr>
            <w:r>
              <w:t>Any area of the State</w:t>
            </w:r>
          </w:p>
        </w:tc>
      </w:tr>
      <w:tr w:rsidR="00D02714" w14:paraId="1A01350C" w14:textId="77777777">
        <w:trPr>
          <w:cantSplit/>
        </w:trPr>
        <w:tc>
          <w:tcPr>
            <w:tcW w:w="2410" w:type="dxa"/>
          </w:tcPr>
          <w:p w14:paraId="4196BEA7" w14:textId="77777777" w:rsidR="00BA31EC" w:rsidRDefault="00BA31EC">
            <w:pPr>
              <w:pStyle w:val="yTableNAm"/>
              <w:rPr>
                <w:i/>
              </w:rPr>
            </w:pPr>
            <w:r>
              <w:rPr>
                <w:i/>
              </w:rPr>
              <w:t>Acipenser ruthenus</w:t>
            </w:r>
          </w:p>
        </w:tc>
        <w:tc>
          <w:tcPr>
            <w:tcW w:w="2410" w:type="dxa"/>
          </w:tcPr>
          <w:p w14:paraId="4F1CD340" w14:textId="77777777" w:rsidR="00BA31EC" w:rsidRDefault="00BA31EC">
            <w:pPr>
              <w:pStyle w:val="yTableNAm"/>
            </w:pPr>
            <w:r>
              <w:t>Sterlet</w:t>
            </w:r>
          </w:p>
        </w:tc>
        <w:tc>
          <w:tcPr>
            <w:tcW w:w="2268" w:type="dxa"/>
          </w:tcPr>
          <w:p w14:paraId="1FE11C23" w14:textId="77777777" w:rsidR="00BA31EC" w:rsidRDefault="00BA31EC">
            <w:pPr>
              <w:pStyle w:val="yTableNAm"/>
            </w:pPr>
            <w:r>
              <w:t>Any area of the State</w:t>
            </w:r>
          </w:p>
        </w:tc>
      </w:tr>
      <w:tr w:rsidR="00D02714" w14:paraId="2AA44352" w14:textId="77777777">
        <w:trPr>
          <w:cantSplit/>
        </w:trPr>
        <w:tc>
          <w:tcPr>
            <w:tcW w:w="2410" w:type="dxa"/>
          </w:tcPr>
          <w:p w14:paraId="3B5CC807" w14:textId="77777777" w:rsidR="00BA31EC" w:rsidRDefault="00BA31EC">
            <w:pPr>
              <w:pStyle w:val="yTableNAm"/>
              <w:rPr>
                <w:i/>
              </w:rPr>
            </w:pPr>
            <w:r>
              <w:rPr>
                <w:i/>
              </w:rPr>
              <w:t>Acipenser schrenckii</w:t>
            </w:r>
          </w:p>
        </w:tc>
        <w:tc>
          <w:tcPr>
            <w:tcW w:w="2410" w:type="dxa"/>
          </w:tcPr>
          <w:p w14:paraId="717296FF" w14:textId="77777777" w:rsidR="00BA31EC" w:rsidRDefault="00BA31EC">
            <w:pPr>
              <w:pStyle w:val="yTableNAm"/>
            </w:pPr>
            <w:r>
              <w:t>Amur Sturgeon</w:t>
            </w:r>
          </w:p>
        </w:tc>
        <w:tc>
          <w:tcPr>
            <w:tcW w:w="2268" w:type="dxa"/>
          </w:tcPr>
          <w:p w14:paraId="5417A866" w14:textId="77777777" w:rsidR="00BA31EC" w:rsidRDefault="00BA31EC">
            <w:pPr>
              <w:pStyle w:val="yTableNAm"/>
            </w:pPr>
            <w:r>
              <w:t>Any area of the State</w:t>
            </w:r>
          </w:p>
        </w:tc>
      </w:tr>
      <w:tr w:rsidR="00D02714" w14:paraId="359298E5" w14:textId="77777777">
        <w:trPr>
          <w:cantSplit/>
        </w:trPr>
        <w:tc>
          <w:tcPr>
            <w:tcW w:w="2410" w:type="dxa"/>
          </w:tcPr>
          <w:p w14:paraId="7AB77AB3" w14:textId="77777777" w:rsidR="00BA31EC" w:rsidRDefault="00BA31EC">
            <w:pPr>
              <w:pStyle w:val="yTableNAm"/>
              <w:rPr>
                <w:i/>
              </w:rPr>
            </w:pPr>
            <w:r>
              <w:rPr>
                <w:i/>
              </w:rPr>
              <w:t>Acipenser sinensis</w:t>
            </w:r>
          </w:p>
        </w:tc>
        <w:tc>
          <w:tcPr>
            <w:tcW w:w="2410" w:type="dxa"/>
          </w:tcPr>
          <w:p w14:paraId="6BEB2407" w14:textId="77777777" w:rsidR="00BA31EC" w:rsidRDefault="00BA31EC">
            <w:pPr>
              <w:pStyle w:val="yTableNAm"/>
            </w:pPr>
            <w:r>
              <w:t>Chinese Sturgeon</w:t>
            </w:r>
          </w:p>
        </w:tc>
        <w:tc>
          <w:tcPr>
            <w:tcW w:w="2268" w:type="dxa"/>
          </w:tcPr>
          <w:p w14:paraId="36D21C40" w14:textId="77777777" w:rsidR="00BA31EC" w:rsidRDefault="00BA31EC">
            <w:pPr>
              <w:pStyle w:val="yTableNAm"/>
            </w:pPr>
            <w:r>
              <w:t>Any area of the State</w:t>
            </w:r>
          </w:p>
        </w:tc>
      </w:tr>
      <w:tr w:rsidR="00D02714" w14:paraId="3D6BB2D0" w14:textId="77777777">
        <w:trPr>
          <w:cantSplit/>
        </w:trPr>
        <w:tc>
          <w:tcPr>
            <w:tcW w:w="2410" w:type="dxa"/>
          </w:tcPr>
          <w:p w14:paraId="54005445" w14:textId="77777777" w:rsidR="00BA31EC" w:rsidRDefault="00BA31EC">
            <w:pPr>
              <w:pStyle w:val="yTableNAm"/>
              <w:rPr>
                <w:i/>
              </w:rPr>
            </w:pPr>
            <w:r>
              <w:rPr>
                <w:i/>
              </w:rPr>
              <w:t>Acipenser stellatus</w:t>
            </w:r>
          </w:p>
        </w:tc>
        <w:tc>
          <w:tcPr>
            <w:tcW w:w="2410" w:type="dxa"/>
          </w:tcPr>
          <w:p w14:paraId="2BADB50F" w14:textId="77777777" w:rsidR="00BA31EC" w:rsidRDefault="00BA31EC">
            <w:pPr>
              <w:pStyle w:val="yTableNAm"/>
            </w:pPr>
            <w:r>
              <w:t>Starry Sturgeon</w:t>
            </w:r>
          </w:p>
        </w:tc>
        <w:tc>
          <w:tcPr>
            <w:tcW w:w="2268" w:type="dxa"/>
          </w:tcPr>
          <w:p w14:paraId="4207B9B2" w14:textId="77777777" w:rsidR="00BA31EC" w:rsidRDefault="00BA31EC">
            <w:pPr>
              <w:pStyle w:val="yTableNAm"/>
            </w:pPr>
            <w:r>
              <w:t>Any area of the State</w:t>
            </w:r>
          </w:p>
        </w:tc>
      </w:tr>
      <w:tr w:rsidR="00D02714" w14:paraId="6577B335" w14:textId="77777777">
        <w:trPr>
          <w:cantSplit/>
        </w:trPr>
        <w:tc>
          <w:tcPr>
            <w:tcW w:w="2410" w:type="dxa"/>
          </w:tcPr>
          <w:p w14:paraId="67B7A489" w14:textId="77777777" w:rsidR="00BA31EC" w:rsidRDefault="00BA31EC">
            <w:pPr>
              <w:pStyle w:val="yTableNAm"/>
              <w:rPr>
                <w:i/>
              </w:rPr>
            </w:pPr>
            <w:r>
              <w:rPr>
                <w:i/>
              </w:rPr>
              <w:t>Acipenser sturio</w:t>
            </w:r>
          </w:p>
        </w:tc>
        <w:tc>
          <w:tcPr>
            <w:tcW w:w="2410" w:type="dxa"/>
          </w:tcPr>
          <w:p w14:paraId="0B3006D8" w14:textId="77777777" w:rsidR="00BA31EC" w:rsidRDefault="00BA31EC">
            <w:pPr>
              <w:pStyle w:val="yTableNAm"/>
            </w:pPr>
            <w:r>
              <w:t>European Sturgeon</w:t>
            </w:r>
          </w:p>
        </w:tc>
        <w:tc>
          <w:tcPr>
            <w:tcW w:w="2268" w:type="dxa"/>
          </w:tcPr>
          <w:p w14:paraId="4C835599" w14:textId="77777777" w:rsidR="00BA31EC" w:rsidRDefault="00BA31EC">
            <w:pPr>
              <w:pStyle w:val="yTableNAm"/>
            </w:pPr>
            <w:r>
              <w:t>Any area of the State</w:t>
            </w:r>
          </w:p>
        </w:tc>
      </w:tr>
      <w:tr w:rsidR="00D02714" w14:paraId="39C16801" w14:textId="77777777">
        <w:trPr>
          <w:cantSplit/>
        </w:trPr>
        <w:tc>
          <w:tcPr>
            <w:tcW w:w="2410" w:type="dxa"/>
          </w:tcPr>
          <w:p w14:paraId="3C22F649" w14:textId="77777777" w:rsidR="00BA31EC" w:rsidRDefault="00BA31EC">
            <w:pPr>
              <w:pStyle w:val="yTableNAm"/>
              <w:rPr>
                <w:i/>
              </w:rPr>
            </w:pPr>
            <w:r>
              <w:rPr>
                <w:i/>
              </w:rPr>
              <w:t>Acipenser transmontanus</w:t>
            </w:r>
          </w:p>
        </w:tc>
        <w:tc>
          <w:tcPr>
            <w:tcW w:w="2410" w:type="dxa"/>
          </w:tcPr>
          <w:p w14:paraId="244F15EE" w14:textId="77777777" w:rsidR="00BA31EC" w:rsidRDefault="00BA31EC">
            <w:pPr>
              <w:pStyle w:val="yTableNAm"/>
            </w:pPr>
            <w:r>
              <w:t>White Sturgeon</w:t>
            </w:r>
          </w:p>
        </w:tc>
        <w:tc>
          <w:tcPr>
            <w:tcW w:w="2268" w:type="dxa"/>
          </w:tcPr>
          <w:p w14:paraId="090902E9" w14:textId="77777777" w:rsidR="00BA31EC" w:rsidRDefault="00BA31EC">
            <w:pPr>
              <w:pStyle w:val="yTableNAm"/>
            </w:pPr>
            <w:r>
              <w:t>Any area of the State</w:t>
            </w:r>
          </w:p>
        </w:tc>
      </w:tr>
      <w:tr w:rsidR="00D02714" w14:paraId="0A34133D" w14:textId="77777777">
        <w:trPr>
          <w:cantSplit/>
        </w:trPr>
        <w:tc>
          <w:tcPr>
            <w:tcW w:w="2410" w:type="dxa"/>
            <w:vAlign w:val="bottom"/>
          </w:tcPr>
          <w:p w14:paraId="4BBFD384" w14:textId="77777777" w:rsidR="00BA31EC" w:rsidRDefault="00BA31EC">
            <w:pPr>
              <w:pStyle w:val="yTableNAm"/>
              <w:rPr>
                <w:i/>
              </w:rPr>
            </w:pPr>
            <w:r>
              <w:rPr>
                <w:i/>
              </w:rPr>
              <w:t>Alfaro amazonus</w:t>
            </w:r>
          </w:p>
        </w:tc>
        <w:tc>
          <w:tcPr>
            <w:tcW w:w="2410" w:type="dxa"/>
            <w:vAlign w:val="bottom"/>
          </w:tcPr>
          <w:p w14:paraId="19225109" w14:textId="77777777" w:rsidR="00BA31EC" w:rsidRDefault="00BA31EC">
            <w:pPr>
              <w:pStyle w:val="yTableNAm"/>
              <w:rPr>
                <w:szCs w:val="22"/>
              </w:rPr>
            </w:pPr>
          </w:p>
        </w:tc>
        <w:tc>
          <w:tcPr>
            <w:tcW w:w="2268" w:type="dxa"/>
          </w:tcPr>
          <w:p w14:paraId="548B9731" w14:textId="77777777" w:rsidR="00BA31EC" w:rsidRDefault="00BA31EC">
            <w:pPr>
              <w:pStyle w:val="yTableNAm"/>
              <w:rPr>
                <w:szCs w:val="22"/>
              </w:rPr>
            </w:pPr>
            <w:r>
              <w:t>Any</w:t>
            </w:r>
            <w:r>
              <w:rPr>
                <w:szCs w:val="22"/>
              </w:rPr>
              <w:t xml:space="preserve"> area of the State</w:t>
            </w:r>
          </w:p>
        </w:tc>
      </w:tr>
      <w:tr w:rsidR="00D02714" w14:paraId="73B2A50F" w14:textId="77777777">
        <w:trPr>
          <w:cantSplit/>
        </w:trPr>
        <w:tc>
          <w:tcPr>
            <w:tcW w:w="2410" w:type="dxa"/>
          </w:tcPr>
          <w:p w14:paraId="0AD2B5DF" w14:textId="77777777" w:rsidR="00BA31EC" w:rsidRDefault="00BA31EC">
            <w:pPr>
              <w:pStyle w:val="yTableNAm"/>
              <w:rPr>
                <w:i/>
              </w:rPr>
            </w:pPr>
            <w:r>
              <w:rPr>
                <w:i/>
              </w:rPr>
              <w:t>Alfaro cultratus</w:t>
            </w:r>
          </w:p>
        </w:tc>
        <w:tc>
          <w:tcPr>
            <w:tcW w:w="2410" w:type="dxa"/>
          </w:tcPr>
          <w:p w14:paraId="5097F404" w14:textId="77777777" w:rsidR="00BA31EC" w:rsidRDefault="00BA31EC">
            <w:pPr>
              <w:pStyle w:val="yTableNAm"/>
            </w:pPr>
            <w:r>
              <w:t>Knife</w:t>
            </w:r>
            <w:r>
              <w:noBreakHyphen/>
              <w:t>edged Livebearer</w:t>
            </w:r>
          </w:p>
        </w:tc>
        <w:tc>
          <w:tcPr>
            <w:tcW w:w="2268" w:type="dxa"/>
          </w:tcPr>
          <w:p w14:paraId="70792CA5" w14:textId="77777777" w:rsidR="00BA31EC" w:rsidRDefault="00BA31EC">
            <w:pPr>
              <w:pStyle w:val="yTableNAm"/>
            </w:pPr>
            <w:r>
              <w:t>Any area of the State</w:t>
            </w:r>
          </w:p>
        </w:tc>
      </w:tr>
      <w:tr w:rsidR="00D02714" w14:paraId="55F6CFDE" w14:textId="77777777">
        <w:trPr>
          <w:cantSplit/>
        </w:trPr>
        <w:tc>
          <w:tcPr>
            <w:tcW w:w="2410" w:type="dxa"/>
          </w:tcPr>
          <w:p w14:paraId="277318AD" w14:textId="77777777" w:rsidR="00BA31EC" w:rsidRDefault="00BA31EC">
            <w:pPr>
              <w:pStyle w:val="yTableNAm"/>
              <w:rPr>
                <w:i/>
              </w:rPr>
            </w:pPr>
            <w:r>
              <w:rPr>
                <w:i/>
              </w:rPr>
              <w:t>Alfaro huberi</w:t>
            </w:r>
          </w:p>
        </w:tc>
        <w:tc>
          <w:tcPr>
            <w:tcW w:w="2410" w:type="dxa"/>
          </w:tcPr>
          <w:p w14:paraId="058671CE" w14:textId="77777777" w:rsidR="00BA31EC" w:rsidRDefault="00BA31EC">
            <w:pPr>
              <w:pStyle w:val="yTableNAm"/>
            </w:pPr>
          </w:p>
        </w:tc>
        <w:tc>
          <w:tcPr>
            <w:tcW w:w="2268" w:type="dxa"/>
          </w:tcPr>
          <w:p w14:paraId="11C88DDB" w14:textId="77777777" w:rsidR="00BA31EC" w:rsidRDefault="00BA31EC">
            <w:pPr>
              <w:pStyle w:val="yTableNAm"/>
            </w:pPr>
            <w:r>
              <w:t>Any area of the State</w:t>
            </w:r>
          </w:p>
        </w:tc>
      </w:tr>
      <w:tr w:rsidR="00D02714" w14:paraId="5C662CD0" w14:textId="77777777">
        <w:trPr>
          <w:cantSplit/>
        </w:trPr>
        <w:tc>
          <w:tcPr>
            <w:tcW w:w="2410" w:type="dxa"/>
          </w:tcPr>
          <w:p w14:paraId="78915229" w14:textId="77777777" w:rsidR="00BA31EC" w:rsidRDefault="00BA31EC">
            <w:pPr>
              <w:pStyle w:val="yTableNAm"/>
              <w:rPr>
                <w:i/>
              </w:rPr>
            </w:pPr>
            <w:r>
              <w:rPr>
                <w:i/>
              </w:rPr>
              <w:t>Allomogurnda nesolepis</w:t>
            </w:r>
          </w:p>
        </w:tc>
        <w:tc>
          <w:tcPr>
            <w:tcW w:w="2410" w:type="dxa"/>
          </w:tcPr>
          <w:p w14:paraId="7A09D8EA" w14:textId="77777777" w:rsidR="00BA31EC" w:rsidRDefault="00BA31EC">
            <w:pPr>
              <w:pStyle w:val="yTableNAm"/>
            </w:pPr>
            <w:r>
              <w:t>Yellowbelly Gudgeon</w:t>
            </w:r>
          </w:p>
        </w:tc>
        <w:tc>
          <w:tcPr>
            <w:tcW w:w="2268" w:type="dxa"/>
          </w:tcPr>
          <w:p w14:paraId="66D38A1B" w14:textId="77777777" w:rsidR="00BA31EC" w:rsidRDefault="00BA31EC">
            <w:pPr>
              <w:pStyle w:val="yTableNAm"/>
            </w:pPr>
            <w:r>
              <w:t>Any area of the State</w:t>
            </w:r>
          </w:p>
        </w:tc>
      </w:tr>
      <w:tr w:rsidR="00D02714" w14:paraId="4C159E3E" w14:textId="77777777">
        <w:trPr>
          <w:cantSplit/>
        </w:trPr>
        <w:tc>
          <w:tcPr>
            <w:tcW w:w="2410" w:type="dxa"/>
          </w:tcPr>
          <w:p w14:paraId="56D1FCD4" w14:textId="77777777" w:rsidR="00BA31EC" w:rsidRDefault="00BA31EC">
            <w:pPr>
              <w:pStyle w:val="yTableNAm"/>
              <w:rPr>
                <w:i/>
              </w:rPr>
            </w:pPr>
            <w:r>
              <w:rPr>
                <w:i/>
              </w:rPr>
              <w:t>Ameiurus brunneus</w:t>
            </w:r>
          </w:p>
        </w:tc>
        <w:tc>
          <w:tcPr>
            <w:tcW w:w="2410" w:type="dxa"/>
          </w:tcPr>
          <w:p w14:paraId="50DD45FA" w14:textId="77777777" w:rsidR="00BA31EC" w:rsidRDefault="00BA31EC">
            <w:pPr>
              <w:pStyle w:val="yTableNAm"/>
            </w:pPr>
            <w:r>
              <w:t>Snail Bullhead</w:t>
            </w:r>
          </w:p>
        </w:tc>
        <w:tc>
          <w:tcPr>
            <w:tcW w:w="2268" w:type="dxa"/>
          </w:tcPr>
          <w:p w14:paraId="53D2766A" w14:textId="77777777" w:rsidR="00BA31EC" w:rsidRDefault="00BA31EC">
            <w:pPr>
              <w:pStyle w:val="yTableNAm"/>
            </w:pPr>
            <w:r>
              <w:t>Any area of the State</w:t>
            </w:r>
          </w:p>
        </w:tc>
      </w:tr>
      <w:tr w:rsidR="00D02714" w14:paraId="175FBF6B" w14:textId="77777777">
        <w:trPr>
          <w:cantSplit/>
        </w:trPr>
        <w:tc>
          <w:tcPr>
            <w:tcW w:w="2410" w:type="dxa"/>
          </w:tcPr>
          <w:p w14:paraId="74649347" w14:textId="77777777" w:rsidR="00BA31EC" w:rsidRDefault="00BA31EC">
            <w:pPr>
              <w:pStyle w:val="yTableNAm"/>
              <w:rPr>
                <w:i/>
              </w:rPr>
            </w:pPr>
            <w:r>
              <w:rPr>
                <w:i/>
              </w:rPr>
              <w:t>Ameiurus catus</w:t>
            </w:r>
          </w:p>
        </w:tc>
        <w:tc>
          <w:tcPr>
            <w:tcW w:w="2410" w:type="dxa"/>
          </w:tcPr>
          <w:p w14:paraId="5172F411" w14:textId="77777777" w:rsidR="00BA31EC" w:rsidRDefault="00BA31EC">
            <w:pPr>
              <w:pStyle w:val="yTableNAm"/>
            </w:pPr>
            <w:r>
              <w:t>White Catfish</w:t>
            </w:r>
          </w:p>
        </w:tc>
        <w:tc>
          <w:tcPr>
            <w:tcW w:w="2268" w:type="dxa"/>
          </w:tcPr>
          <w:p w14:paraId="420A11F5" w14:textId="77777777" w:rsidR="00BA31EC" w:rsidRDefault="00BA31EC">
            <w:pPr>
              <w:pStyle w:val="yTableNAm"/>
            </w:pPr>
            <w:r>
              <w:t>Any area of the State</w:t>
            </w:r>
          </w:p>
        </w:tc>
      </w:tr>
      <w:tr w:rsidR="00D02714" w14:paraId="2D11DECB" w14:textId="77777777">
        <w:trPr>
          <w:cantSplit/>
        </w:trPr>
        <w:tc>
          <w:tcPr>
            <w:tcW w:w="2410" w:type="dxa"/>
          </w:tcPr>
          <w:p w14:paraId="4F3F366D" w14:textId="77777777" w:rsidR="00BA31EC" w:rsidRDefault="00BA31EC">
            <w:pPr>
              <w:pStyle w:val="yTableNAm"/>
              <w:rPr>
                <w:i/>
              </w:rPr>
            </w:pPr>
            <w:r>
              <w:rPr>
                <w:i/>
              </w:rPr>
              <w:t>Ameiurus melas</w:t>
            </w:r>
          </w:p>
        </w:tc>
        <w:tc>
          <w:tcPr>
            <w:tcW w:w="2410" w:type="dxa"/>
          </w:tcPr>
          <w:p w14:paraId="4717C32C" w14:textId="77777777" w:rsidR="00BA31EC" w:rsidRDefault="00BA31EC">
            <w:pPr>
              <w:pStyle w:val="yTableNAm"/>
            </w:pPr>
            <w:r>
              <w:t>Black Bullhead</w:t>
            </w:r>
          </w:p>
        </w:tc>
        <w:tc>
          <w:tcPr>
            <w:tcW w:w="2268" w:type="dxa"/>
          </w:tcPr>
          <w:p w14:paraId="75A74513" w14:textId="77777777" w:rsidR="00BA31EC" w:rsidRDefault="00BA31EC">
            <w:pPr>
              <w:pStyle w:val="yTableNAm"/>
            </w:pPr>
            <w:r>
              <w:t>Any area of the State</w:t>
            </w:r>
          </w:p>
        </w:tc>
      </w:tr>
      <w:tr w:rsidR="00D02714" w14:paraId="11264307" w14:textId="77777777">
        <w:trPr>
          <w:cantSplit/>
        </w:trPr>
        <w:tc>
          <w:tcPr>
            <w:tcW w:w="2410" w:type="dxa"/>
          </w:tcPr>
          <w:p w14:paraId="219CD303" w14:textId="77777777" w:rsidR="00BA31EC" w:rsidRDefault="00BA31EC">
            <w:pPr>
              <w:pStyle w:val="yTableNAm"/>
              <w:rPr>
                <w:i/>
              </w:rPr>
            </w:pPr>
            <w:r>
              <w:rPr>
                <w:i/>
              </w:rPr>
              <w:t>Ameiurus natalis</w:t>
            </w:r>
          </w:p>
        </w:tc>
        <w:tc>
          <w:tcPr>
            <w:tcW w:w="2410" w:type="dxa"/>
          </w:tcPr>
          <w:p w14:paraId="1857D596" w14:textId="77777777" w:rsidR="00BA31EC" w:rsidRDefault="00BA31EC">
            <w:pPr>
              <w:pStyle w:val="yTableNAm"/>
            </w:pPr>
            <w:r>
              <w:t>Yellow Bullhead</w:t>
            </w:r>
          </w:p>
        </w:tc>
        <w:tc>
          <w:tcPr>
            <w:tcW w:w="2268" w:type="dxa"/>
          </w:tcPr>
          <w:p w14:paraId="7CA99782" w14:textId="77777777" w:rsidR="00BA31EC" w:rsidRDefault="00BA31EC">
            <w:pPr>
              <w:pStyle w:val="yTableNAm"/>
            </w:pPr>
            <w:r>
              <w:t>Any area of the State</w:t>
            </w:r>
          </w:p>
        </w:tc>
      </w:tr>
      <w:tr w:rsidR="00D02714" w14:paraId="2D6D3BEF" w14:textId="77777777">
        <w:trPr>
          <w:cantSplit/>
        </w:trPr>
        <w:tc>
          <w:tcPr>
            <w:tcW w:w="2410" w:type="dxa"/>
          </w:tcPr>
          <w:p w14:paraId="03E60D22" w14:textId="77777777" w:rsidR="00BA31EC" w:rsidRDefault="00BA31EC">
            <w:pPr>
              <w:pStyle w:val="yTableNAm"/>
              <w:rPr>
                <w:i/>
              </w:rPr>
            </w:pPr>
            <w:r>
              <w:rPr>
                <w:i/>
              </w:rPr>
              <w:t>Ameiurus nebulosus</w:t>
            </w:r>
          </w:p>
        </w:tc>
        <w:tc>
          <w:tcPr>
            <w:tcW w:w="2410" w:type="dxa"/>
          </w:tcPr>
          <w:p w14:paraId="2B927D90" w14:textId="77777777" w:rsidR="00BA31EC" w:rsidRDefault="00BA31EC">
            <w:pPr>
              <w:pStyle w:val="yTableNAm"/>
            </w:pPr>
            <w:r>
              <w:t>Brown Bullhead</w:t>
            </w:r>
          </w:p>
        </w:tc>
        <w:tc>
          <w:tcPr>
            <w:tcW w:w="2268" w:type="dxa"/>
          </w:tcPr>
          <w:p w14:paraId="2DE7B73C" w14:textId="77777777" w:rsidR="00BA31EC" w:rsidRDefault="00BA31EC">
            <w:pPr>
              <w:pStyle w:val="yTableNAm"/>
            </w:pPr>
            <w:r>
              <w:t>Any area of the State</w:t>
            </w:r>
          </w:p>
        </w:tc>
      </w:tr>
      <w:tr w:rsidR="00D02714" w14:paraId="485571F7" w14:textId="77777777">
        <w:trPr>
          <w:cantSplit/>
        </w:trPr>
        <w:tc>
          <w:tcPr>
            <w:tcW w:w="2410" w:type="dxa"/>
          </w:tcPr>
          <w:p w14:paraId="52A11012" w14:textId="77777777" w:rsidR="00BA31EC" w:rsidRDefault="00BA31EC">
            <w:pPr>
              <w:pStyle w:val="yTableNAm"/>
              <w:rPr>
                <w:i/>
              </w:rPr>
            </w:pPr>
            <w:r>
              <w:rPr>
                <w:i/>
              </w:rPr>
              <w:t>Ameiurus platycephalus</w:t>
            </w:r>
          </w:p>
        </w:tc>
        <w:tc>
          <w:tcPr>
            <w:tcW w:w="2410" w:type="dxa"/>
          </w:tcPr>
          <w:p w14:paraId="07F270FD" w14:textId="77777777" w:rsidR="00BA31EC" w:rsidRDefault="00BA31EC">
            <w:pPr>
              <w:pStyle w:val="yTableNAm"/>
            </w:pPr>
            <w:r>
              <w:t>Flat Bullhead</w:t>
            </w:r>
          </w:p>
        </w:tc>
        <w:tc>
          <w:tcPr>
            <w:tcW w:w="2268" w:type="dxa"/>
          </w:tcPr>
          <w:p w14:paraId="7AE54358" w14:textId="77777777" w:rsidR="00BA31EC" w:rsidRDefault="00BA31EC">
            <w:pPr>
              <w:pStyle w:val="yTableNAm"/>
            </w:pPr>
            <w:r>
              <w:t>Any area of the State</w:t>
            </w:r>
          </w:p>
        </w:tc>
      </w:tr>
      <w:tr w:rsidR="00D02714" w14:paraId="5F3C4831" w14:textId="77777777">
        <w:trPr>
          <w:cantSplit/>
        </w:trPr>
        <w:tc>
          <w:tcPr>
            <w:tcW w:w="2410" w:type="dxa"/>
          </w:tcPr>
          <w:p w14:paraId="1101F942" w14:textId="77777777" w:rsidR="00BA31EC" w:rsidRDefault="00BA31EC">
            <w:pPr>
              <w:pStyle w:val="yTableNAm"/>
              <w:rPr>
                <w:i/>
              </w:rPr>
            </w:pPr>
            <w:r>
              <w:rPr>
                <w:i/>
              </w:rPr>
              <w:t>Ameiurus serracanthus</w:t>
            </w:r>
          </w:p>
        </w:tc>
        <w:tc>
          <w:tcPr>
            <w:tcW w:w="2410" w:type="dxa"/>
          </w:tcPr>
          <w:p w14:paraId="13C41B5E" w14:textId="77777777" w:rsidR="00BA31EC" w:rsidRDefault="00BA31EC">
            <w:pPr>
              <w:pStyle w:val="yTableNAm"/>
            </w:pPr>
            <w:r>
              <w:t>Spotted Bullhead</w:t>
            </w:r>
          </w:p>
        </w:tc>
        <w:tc>
          <w:tcPr>
            <w:tcW w:w="2268" w:type="dxa"/>
          </w:tcPr>
          <w:p w14:paraId="655A9613" w14:textId="77777777" w:rsidR="00BA31EC" w:rsidRDefault="00BA31EC">
            <w:pPr>
              <w:pStyle w:val="yTableNAm"/>
            </w:pPr>
            <w:r>
              <w:t>Any area of the State</w:t>
            </w:r>
          </w:p>
        </w:tc>
      </w:tr>
      <w:tr w:rsidR="00D02714" w14:paraId="797BDE62" w14:textId="77777777">
        <w:trPr>
          <w:cantSplit/>
        </w:trPr>
        <w:tc>
          <w:tcPr>
            <w:tcW w:w="2410" w:type="dxa"/>
          </w:tcPr>
          <w:p w14:paraId="26AA7238" w14:textId="77777777" w:rsidR="00BA31EC" w:rsidRDefault="00BA31EC">
            <w:pPr>
              <w:pStyle w:val="yTableNAm"/>
              <w:rPr>
                <w:i/>
              </w:rPr>
            </w:pPr>
            <w:r>
              <w:rPr>
                <w:i/>
              </w:rPr>
              <w:t>Amia calva</w:t>
            </w:r>
          </w:p>
        </w:tc>
        <w:tc>
          <w:tcPr>
            <w:tcW w:w="2410" w:type="dxa"/>
          </w:tcPr>
          <w:p w14:paraId="73EC8FD4" w14:textId="77777777" w:rsidR="00BA31EC" w:rsidRDefault="00BA31EC">
            <w:pPr>
              <w:pStyle w:val="yTableNAm"/>
            </w:pPr>
            <w:r>
              <w:t>Bowfin</w:t>
            </w:r>
          </w:p>
        </w:tc>
        <w:tc>
          <w:tcPr>
            <w:tcW w:w="2268" w:type="dxa"/>
          </w:tcPr>
          <w:p w14:paraId="5556AEC7" w14:textId="77777777" w:rsidR="00BA31EC" w:rsidRDefault="00BA31EC">
            <w:pPr>
              <w:pStyle w:val="yTableNAm"/>
            </w:pPr>
            <w:r>
              <w:t>Any area of the State</w:t>
            </w:r>
          </w:p>
        </w:tc>
      </w:tr>
      <w:tr w:rsidR="00D02714" w14:paraId="60498A01" w14:textId="77777777">
        <w:trPr>
          <w:cantSplit/>
        </w:trPr>
        <w:tc>
          <w:tcPr>
            <w:tcW w:w="2410" w:type="dxa"/>
          </w:tcPr>
          <w:p w14:paraId="200F4A7E" w14:textId="77777777" w:rsidR="00BA31EC" w:rsidRDefault="00BA31EC">
            <w:pPr>
              <w:pStyle w:val="yTableNAm"/>
            </w:pPr>
            <w:r>
              <w:rPr>
                <w:i/>
              </w:rPr>
              <w:t xml:space="preserve">Amphibalanus eburneus </w:t>
            </w:r>
            <w:r>
              <w:t>(syn.</w:t>
            </w:r>
            <w:r>
              <w:rPr>
                <w:i/>
              </w:rPr>
              <w:t xml:space="preserve"> Balanus eburneus</w:t>
            </w:r>
            <w:r>
              <w:t>)</w:t>
            </w:r>
          </w:p>
        </w:tc>
        <w:tc>
          <w:tcPr>
            <w:tcW w:w="2410" w:type="dxa"/>
          </w:tcPr>
          <w:p w14:paraId="05A9850A" w14:textId="77777777" w:rsidR="00BA31EC" w:rsidRDefault="00BA31EC">
            <w:pPr>
              <w:pStyle w:val="yTableNAm"/>
            </w:pPr>
            <w:r>
              <w:t>Ivory Barnacle</w:t>
            </w:r>
          </w:p>
        </w:tc>
        <w:tc>
          <w:tcPr>
            <w:tcW w:w="2268" w:type="dxa"/>
          </w:tcPr>
          <w:p w14:paraId="53618C20" w14:textId="77777777" w:rsidR="00BA31EC" w:rsidRDefault="00BA31EC">
            <w:pPr>
              <w:pStyle w:val="yTableNAm"/>
            </w:pPr>
            <w:r>
              <w:t>Any area of the State</w:t>
            </w:r>
          </w:p>
        </w:tc>
      </w:tr>
      <w:tr w:rsidR="00D02714" w14:paraId="556DD84D" w14:textId="77777777">
        <w:trPr>
          <w:cantSplit/>
        </w:trPr>
        <w:tc>
          <w:tcPr>
            <w:tcW w:w="2410" w:type="dxa"/>
          </w:tcPr>
          <w:p w14:paraId="0040352A" w14:textId="77777777" w:rsidR="00BA31EC" w:rsidRDefault="00BA31EC">
            <w:pPr>
              <w:pStyle w:val="yTableNAm"/>
              <w:rPr>
                <w:i/>
              </w:rPr>
            </w:pPr>
            <w:r>
              <w:rPr>
                <w:i/>
              </w:rPr>
              <w:t xml:space="preserve">Amphibalanus improvisus </w:t>
            </w:r>
            <w:r>
              <w:t>(syn.</w:t>
            </w:r>
            <w:r>
              <w:rPr>
                <w:i/>
              </w:rPr>
              <w:t xml:space="preserve"> Balanus improvisus</w:t>
            </w:r>
            <w:r>
              <w:t>)</w:t>
            </w:r>
          </w:p>
        </w:tc>
        <w:tc>
          <w:tcPr>
            <w:tcW w:w="2410" w:type="dxa"/>
          </w:tcPr>
          <w:p w14:paraId="3A4435D8" w14:textId="77777777" w:rsidR="00BA31EC" w:rsidRDefault="00BA31EC">
            <w:pPr>
              <w:pStyle w:val="yTableNAm"/>
            </w:pPr>
            <w:r>
              <w:t>Bay Barnacle</w:t>
            </w:r>
          </w:p>
        </w:tc>
        <w:tc>
          <w:tcPr>
            <w:tcW w:w="2268" w:type="dxa"/>
          </w:tcPr>
          <w:p w14:paraId="65D2720A" w14:textId="77777777" w:rsidR="00BA31EC" w:rsidRDefault="00BA31EC">
            <w:pPr>
              <w:pStyle w:val="yTableNAm"/>
            </w:pPr>
            <w:r>
              <w:t>Any area of the State</w:t>
            </w:r>
          </w:p>
        </w:tc>
      </w:tr>
      <w:tr w:rsidR="00D02714" w14:paraId="3EE353EF" w14:textId="77777777">
        <w:trPr>
          <w:cantSplit/>
        </w:trPr>
        <w:tc>
          <w:tcPr>
            <w:tcW w:w="2410" w:type="dxa"/>
          </w:tcPr>
          <w:p w14:paraId="720FE6AC" w14:textId="77777777" w:rsidR="00BA31EC" w:rsidRDefault="00BA31EC">
            <w:pPr>
              <w:pStyle w:val="yTableNAm"/>
              <w:rPr>
                <w:i/>
              </w:rPr>
            </w:pPr>
            <w:r>
              <w:rPr>
                <w:i/>
              </w:rPr>
              <w:t>Anabas cobojius</w:t>
            </w:r>
          </w:p>
        </w:tc>
        <w:tc>
          <w:tcPr>
            <w:tcW w:w="2410" w:type="dxa"/>
          </w:tcPr>
          <w:p w14:paraId="6711597B" w14:textId="77777777" w:rsidR="00BA31EC" w:rsidRDefault="00BA31EC">
            <w:pPr>
              <w:pStyle w:val="yTableNAm"/>
            </w:pPr>
            <w:r>
              <w:t>Gangetic Climbing Perch</w:t>
            </w:r>
          </w:p>
        </w:tc>
        <w:tc>
          <w:tcPr>
            <w:tcW w:w="2268" w:type="dxa"/>
          </w:tcPr>
          <w:p w14:paraId="1FA2AD69" w14:textId="77777777" w:rsidR="00BA31EC" w:rsidRDefault="00BA31EC">
            <w:pPr>
              <w:pStyle w:val="yTableNAm"/>
            </w:pPr>
            <w:r>
              <w:t>Any area of the State</w:t>
            </w:r>
          </w:p>
        </w:tc>
      </w:tr>
      <w:tr w:rsidR="00D02714" w14:paraId="1E599A3A" w14:textId="77777777">
        <w:trPr>
          <w:cantSplit/>
        </w:trPr>
        <w:tc>
          <w:tcPr>
            <w:tcW w:w="2410" w:type="dxa"/>
          </w:tcPr>
          <w:p w14:paraId="3217D9E8" w14:textId="77777777" w:rsidR="00BA31EC" w:rsidRDefault="00BA31EC">
            <w:pPr>
              <w:pStyle w:val="yTableNAm"/>
              <w:rPr>
                <w:i/>
              </w:rPr>
            </w:pPr>
            <w:r>
              <w:rPr>
                <w:i/>
              </w:rPr>
              <w:t>Anabas testudineus</w:t>
            </w:r>
          </w:p>
        </w:tc>
        <w:tc>
          <w:tcPr>
            <w:tcW w:w="2410" w:type="dxa"/>
          </w:tcPr>
          <w:p w14:paraId="580F6A34" w14:textId="77777777" w:rsidR="00BA31EC" w:rsidRDefault="00BA31EC">
            <w:pPr>
              <w:pStyle w:val="yTableNAm"/>
            </w:pPr>
            <w:r>
              <w:t>Climbing Perch</w:t>
            </w:r>
          </w:p>
        </w:tc>
        <w:tc>
          <w:tcPr>
            <w:tcW w:w="2268" w:type="dxa"/>
          </w:tcPr>
          <w:p w14:paraId="626A2D52" w14:textId="77777777" w:rsidR="00BA31EC" w:rsidRDefault="00BA31EC">
            <w:pPr>
              <w:pStyle w:val="yTableNAm"/>
            </w:pPr>
            <w:r>
              <w:t>Any area of the State</w:t>
            </w:r>
          </w:p>
        </w:tc>
      </w:tr>
      <w:tr w:rsidR="00D02714" w14:paraId="1F5423E6" w14:textId="77777777">
        <w:trPr>
          <w:cantSplit/>
        </w:trPr>
        <w:tc>
          <w:tcPr>
            <w:tcW w:w="2410" w:type="dxa"/>
          </w:tcPr>
          <w:p w14:paraId="6E7E6B13" w14:textId="77777777" w:rsidR="00BA31EC" w:rsidRDefault="00BA31EC">
            <w:pPr>
              <w:pStyle w:val="yTableNAm"/>
              <w:rPr>
                <w:i/>
              </w:rPr>
            </w:pPr>
            <w:r>
              <w:rPr>
                <w:i/>
              </w:rPr>
              <w:t xml:space="preserve">Anadara transversa </w:t>
            </w:r>
            <w:r>
              <w:rPr>
                <w:i/>
              </w:rPr>
              <w:br/>
            </w:r>
            <w:r>
              <w:t>(syn</w:t>
            </w:r>
            <w:r>
              <w:rPr>
                <w:i/>
              </w:rPr>
              <w:t>. A. demiri</w:t>
            </w:r>
            <w:r>
              <w:t>)</w:t>
            </w:r>
          </w:p>
        </w:tc>
        <w:tc>
          <w:tcPr>
            <w:tcW w:w="2410" w:type="dxa"/>
          </w:tcPr>
          <w:p w14:paraId="02DEA71A" w14:textId="77777777" w:rsidR="00BA31EC" w:rsidRDefault="00BA31EC">
            <w:pPr>
              <w:pStyle w:val="yTableNAm"/>
            </w:pPr>
            <w:r>
              <w:t>Transverse Arc Clam</w:t>
            </w:r>
          </w:p>
        </w:tc>
        <w:tc>
          <w:tcPr>
            <w:tcW w:w="2268" w:type="dxa"/>
          </w:tcPr>
          <w:p w14:paraId="32BD32D7" w14:textId="77777777" w:rsidR="00BA31EC" w:rsidRDefault="00BA31EC">
            <w:pPr>
              <w:pStyle w:val="yTableNAm"/>
            </w:pPr>
            <w:r>
              <w:t>Any area of the State</w:t>
            </w:r>
          </w:p>
        </w:tc>
      </w:tr>
      <w:tr w:rsidR="00D02714" w14:paraId="64509DF0" w14:textId="77777777">
        <w:trPr>
          <w:cantSplit/>
        </w:trPr>
        <w:tc>
          <w:tcPr>
            <w:tcW w:w="2410" w:type="dxa"/>
          </w:tcPr>
          <w:p w14:paraId="79F1E519" w14:textId="77777777" w:rsidR="00BA31EC" w:rsidRDefault="00BA31EC">
            <w:pPr>
              <w:pStyle w:val="yTableNAm"/>
              <w:rPr>
                <w:i/>
              </w:rPr>
            </w:pPr>
            <w:r>
              <w:rPr>
                <w:i/>
              </w:rPr>
              <w:t>Anaspidoglanis macrostoma</w:t>
            </w:r>
          </w:p>
        </w:tc>
        <w:tc>
          <w:tcPr>
            <w:tcW w:w="2410" w:type="dxa"/>
          </w:tcPr>
          <w:p w14:paraId="4FEEF946" w14:textId="77777777" w:rsidR="00BA31EC" w:rsidRDefault="00BA31EC">
            <w:pPr>
              <w:pStyle w:val="yTableNAm"/>
            </w:pPr>
            <w:r>
              <w:t>Flatnose Catfish</w:t>
            </w:r>
          </w:p>
        </w:tc>
        <w:tc>
          <w:tcPr>
            <w:tcW w:w="2268" w:type="dxa"/>
          </w:tcPr>
          <w:p w14:paraId="1DDDE2C0" w14:textId="77777777" w:rsidR="00BA31EC" w:rsidRDefault="00BA31EC">
            <w:pPr>
              <w:pStyle w:val="yTableNAm"/>
            </w:pPr>
            <w:r>
              <w:t>Any area of the State</w:t>
            </w:r>
          </w:p>
        </w:tc>
      </w:tr>
      <w:tr w:rsidR="00D02714" w14:paraId="197124D2" w14:textId="77777777">
        <w:trPr>
          <w:cantSplit/>
        </w:trPr>
        <w:tc>
          <w:tcPr>
            <w:tcW w:w="2410" w:type="dxa"/>
          </w:tcPr>
          <w:p w14:paraId="03C7F741" w14:textId="77777777" w:rsidR="00BA31EC" w:rsidRDefault="00BA31EC">
            <w:pPr>
              <w:pStyle w:val="yTableNAm"/>
              <w:rPr>
                <w:i/>
              </w:rPr>
            </w:pPr>
            <w:r>
              <w:rPr>
                <w:i/>
              </w:rPr>
              <w:t>Apeltes quadracus</w:t>
            </w:r>
          </w:p>
        </w:tc>
        <w:tc>
          <w:tcPr>
            <w:tcW w:w="2410" w:type="dxa"/>
          </w:tcPr>
          <w:p w14:paraId="29651DC8" w14:textId="77777777" w:rsidR="00BA31EC" w:rsidRDefault="00BA31EC">
            <w:pPr>
              <w:pStyle w:val="yTableNAm"/>
            </w:pPr>
            <w:r>
              <w:t>Four</w:t>
            </w:r>
            <w:r>
              <w:noBreakHyphen/>
              <w:t>spined Stickleback</w:t>
            </w:r>
          </w:p>
        </w:tc>
        <w:tc>
          <w:tcPr>
            <w:tcW w:w="2268" w:type="dxa"/>
          </w:tcPr>
          <w:p w14:paraId="273438BB" w14:textId="77777777" w:rsidR="00BA31EC" w:rsidRDefault="00BA31EC">
            <w:pPr>
              <w:pStyle w:val="yTableNAm"/>
            </w:pPr>
            <w:r>
              <w:t>Any area of the State</w:t>
            </w:r>
          </w:p>
        </w:tc>
      </w:tr>
      <w:tr w:rsidR="00D02714" w14:paraId="51FEA8FD" w14:textId="77777777">
        <w:trPr>
          <w:cantSplit/>
        </w:trPr>
        <w:tc>
          <w:tcPr>
            <w:tcW w:w="2410" w:type="dxa"/>
          </w:tcPr>
          <w:p w14:paraId="249E3953" w14:textId="77777777" w:rsidR="00BA31EC" w:rsidRDefault="00BA31EC">
            <w:pPr>
              <w:pStyle w:val="yTableNAm"/>
              <w:rPr>
                <w:i/>
              </w:rPr>
            </w:pPr>
            <w:r>
              <w:rPr>
                <w:i/>
              </w:rPr>
              <w:t xml:space="preserve">Arcuatula senhousia </w:t>
            </w:r>
            <w:r>
              <w:t>(syn.</w:t>
            </w:r>
            <w:r>
              <w:rPr>
                <w:i/>
              </w:rPr>
              <w:t xml:space="preserve"> Musculista senhousia</w:t>
            </w:r>
            <w:r>
              <w:t>)</w:t>
            </w:r>
          </w:p>
        </w:tc>
        <w:tc>
          <w:tcPr>
            <w:tcW w:w="2410" w:type="dxa"/>
          </w:tcPr>
          <w:p w14:paraId="6509DEFF" w14:textId="77777777" w:rsidR="00BA31EC" w:rsidRDefault="00BA31EC">
            <w:pPr>
              <w:pStyle w:val="yTableNAm"/>
            </w:pPr>
            <w:r>
              <w:t>Asian Bag Mussel, Asian Date Mussel</w:t>
            </w:r>
          </w:p>
        </w:tc>
        <w:tc>
          <w:tcPr>
            <w:tcW w:w="2268" w:type="dxa"/>
          </w:tcPr>
          <w:p w14:paraId="46BCBF2B" w14:textId="77777777" w:rsidR="00BA31EC" w:rsidRDefault="00BA31EC">
            <w:pPr>
              <w:pStyle w:val="yTableNAm"/>
            </w:pPr>
            <w:r>
              <w:t>Any area of the State except in the Swan River and Port of Fremantle</w:t>
            </w:r>
          </w:p>
        </w:tc>
      </w:tr>
      <w:tr w:rsidR="00D02714" w14:paraId="3F54CD19" w14:textId="77777777">
        <w:trPr>
          <w:cantSplit/>
        </w:trPr>
        <w:tc>
          <w:tcPr>
            <w:tcW w:w="2410" w:type="dxa"/>
          </w:tcPr>
          <w:p w14:paraId="31A5DFFB" w14:textId="77777777" w:rsidR="00BA31EC" w:rsidRDefault="00BA31EC">
            <w:pPr>
              <w:pStyle w:val="yTableNAm"/>
              <w:rPr>
                <w:i/>
              </w:rPr>
            </w:pPr>
            <w:r>
              <w:rPr>
                <w:i/>
              </w:rPr>
              <w:t>Aristichthys noblis</w:t>
            </w:r>
          </w:p>
        </w:tc>
        <w:tc>
          <w:tcPr>
            <w:tcW w:w="2410" w:type="dxa"/>
          </w:tcPr>
          <w:p w14:paraId="438E7381" w14:textId="77777777" w:rsidR="00BA31EC" w:rsidRDefault="00BA31EC">
            <w:pPr>
              <w:pStyle w:val="yTableNAm"/>
            </w:pPr>
            <w:r>
              <w:t>Bighead Carp</w:t>
            </w:r>
          </w:p>
        </w:tc>
        <w:tc>
          <w:tcPr>
            <w:tcW w:w="2268" w:type="dxa"/>
          </w:tcPr>
          <w:p w14:paraId="4AF1F51A" w14:textId="77777777" w:rsidR="00BA31EC" w:rsidRDefault="00BA31EC">
            <w:pPr>
              <w:pStyle w:val="yTableNAm"/>
            </w:pPr>
            <w:r>
              <w:t>Any area of the State</w:t>
            </w:r>
          </w:p>
        </w:tc>
      </w:tr>
      <w:tr w:rsidR="00D02714" w14:paraId="60F28564" w14:textId="77777777">
        <w:trPr>
          <w:cantSplit/>
        </w:trPr>
        <w:tc>
          <w:tcPr>
            <w:tcW w:w="2410" w:type="dxa"/>
          </w:tcPr>
          <w:p w14:paraId="334D0C14" w14:textId="77777777" w:rsidR="00BA31EC" w:rsidRDefault="00BA31EC">
            <w:pPr>
              <w:pStyle w:val="yTableNAm"/>
              <w:rPr>
                <w:i/>
              </w:rPr>
            </w:pPr>
            <w:r>
              <w:rPr>
                <w:i/>
                <w:iCs/>
              </w:rPr>
              <w:t>Astacus leptodactylus</w:t>
            </w:r>
          </w:p>
        </w:tc>
        <w:tc>
          <w:tcPr>
            <w:tcW w:w="2410" w:type="dxa"/>
          </w:tcPr>
          <w:p w14:paraId="2DD5267F" w14:textId="77777777" w:rsidR="00BA31EC" w:rsidRDefault="00BA31EC">
            <w:pPr>
              <w:pStyle w:val="yTableNAm"/>
            </w:pPr>
            <w:r>
              <w:t>Danube Crayfish, Turkish Crayfish</w:t>
            </w:r>
          </w:p>
        </w:tc>
        <w:tc>
          <w:tcPr>
            <w:tcW w:w="2268" w:type="dxa"/>
          </w:tcPr>
          <w:p w14:paraId="653297B2" w14:textId="77777777" w:rsidR="00BA31EC" w:rsidRDefault="00BA31EC">
            <w:pPr>
              <w:pStyle w:val="yTableNAm"/>
            </w:pPr>
            <w:r>
              <w:t>Any area of the State</w:t>
            </w:r>
          </w:p>
        </w:tc>
      </w:tr>
      <w:tr w:rsidR="00D02714" w14:paraId="3B03C9C4" w14:textId="77777777">
        <w:trPr>
          <w:cantSplit/>
        </w:trPr>
        <w:tc>
          <w:tcPr>
            <w:tcW w:w="2410" w:type="dxa"/>
          </w:tcPr>
          <w:p w14:paraId="52F44596" w14:textId="77777777" w:rsidR="00BA31EC" w:rsidRDefault="00BA31EC">
            <w:pPr>
              <w:pStyle w:val="yTableNAm"/>
              <w:rPr>
                <w:i/>
              </w:rPr>
            </w:pPr>
            <w:r>
              <w:rPr>
                <w:i/>
              </w:rPr>
              <w:t>Asterias amurensis</w:t>
            </w:r>
          </w:p>
        </w:tc>
        <w:tc>
          <w:tcPr>
            <w:tcW w:w="2410" w:type="dxa"/>
          </w:tcPr>
          <w:p w14:paraId="001E79CA" w14:textId="77777777" w:rsidR="00BA31EC" w:rsidRDefault="00BA31EC">
            <w:pPr>
              <w:pStyle w:val="yTableNAm"/>
            </w:pPr>
            <w:r>
              <w:t>Northern Pacific Seastar</w:t>
            </w:r>
          </w:p>
        </w:tc>
        <w:tc>
          <w:tcPr>
            <w:tcW w:w="2268" w:type="dxa"/>
          </w:tcPr>
          <w:p w14:paraId="2C32FC3F" w14:textId="77777777" w:rsidR="00BA31EC" w:rsidRDefault="00BA31EC">
            <w:pPr>
              <w:pStyle w:val="yTableNAm"/>
            </w:pPr>
            <w:r>
              <w:t>Any area of the State</w:t>
            </w:r>
          </w:p>
        </w:tc>
      </w:tr>
      <w:tr w:rsidR="00D02714" w14:paraId="7CA60EA4" w14:textId="77777777">
        <w:trPr>
          <w:cantSplit/>
        </w:trPr>
        <w:tc>
          <w:tcPr>
            <w:tcW w:w="2410" w:type="dxa"/>
          </w:tcPr>
          <w:p w14:paraId="1B603401" w14:textId="77777777" w:rsidR="00BA31EC" w:rsidRDefault="00BA31EC">
            <w:pPr>
              <w:pStyle w:val="yTableNAm"/>
              <w:rPr>
                <w:i/>
              </w:rPr>
            </w:pPr>
            <w:r>
              <w:rPr>
                <w:i/>
              </w:rPr>
              <w:t>Astyanax aeneus</w:t>
            </w:r>
          </w:p>
        </w:tc>
        <w:tc>
          <w:tcPr>
            <w:tcW w:w="2410" w:type="dxa"/>
          </w:tcPr>
          <w:p w14:paraId="54B7CEFF" w14:textId="77777777" w:rsidR="00BA31EC" w:rsidRDefault="00BA31EC">
            <w:pPr>
              <w:pStyle w:val="yTableNAm"/>
            </w:pPr>
            <w:r>
              <w:t>Banded Tetra</w:t>
            </w:r>
          </w:p>
        </w:tc>
        <w:tc>
          <w:tcPr>
            <w:tcW w:w="2268" w:type="dxa"/>
          </w:tcPr>
          <w:p w14:paraId="2A8CF52A" w14:textId="77777777" w:rsidR="00BA31EC" w:rsidRDefault="00BA31EC">
            <w:pPr>
              <w:pStyle w:val="yTableNAm"/>
            </w:pPr>
            <w:r>
              <w:t>Any area of the State</w:t>
            </w:r>
          </w:p>
        </w:tc>
      </w:tr>
      <w:tr w:rsidR="00D02714" w14:paraId="388C8F81" w14:textId="77777777">
        <w:trPr>
          <w:cantSplit/>
        </w:trPr>
        <w:tc>
          <w:tcPr>
            <w:tcW w:w="2410" w:type="dxa"/>
          </w:tcPr>
          <w:p w14:paraId="098CA73D" w14:textId="77777777" w:rsidR="00BA31EC" w:rsidRDefault="00BA31EC">
            <w:pPr>
              <w:pStyle w:val="yTableNAm"/>
              <w:rPr>
                <w:i/>
              </w:rPr>
            </w:pPr>
            <w:r>
              <w:rPr>
                <w:i/>
              </w:rPr>
              <w:t>Astyanax fasciatus</w:t>
            </w:r>
          </w:p>
        </w:tc>
        <w:tc>
          <w:tcPr>
            <w:tcW w:w="2410" w:type="dxa"/>
          </w:tcPr>
          <w:p w14:paraId="73F873CC" w14:textId="77777777" w:rsidR="00BA31EC" w:rsidRDefault="00BA31EC">
            <w:pPr>
              <w:pStyle w:val="yTableNAm"/>
            </w:pPr>
            <w:r>
              <w:t>Banded Astyanax</w:t>
            </w:r>
          </w:p>
        </w:tc>
        <w:tc>
          <w:tcPr>
            <w:tcW w:w="2268" w:type="dxa"/>
          </w:tcPr>
          <w:p w14:paraId="1D7F527F" w14:textId="77777777" w:rsidR="00BA31EC" w:rsidRDefault="00BA31EC">
            <w:pPr>
              <w:pStyle w:val="yTableNAm"/>
            </w:pPr>
            <w:r>
              <w:t>Any area of the State</w:t>
            </w:r>
          </w:p>
        </w:tc>
      </w:tr>
      <w:tr w:rsidR="00D02714" w14:paraId="79DE9B94" w14:textId="77777777">
        <w:trPr>
          <w:cantSplit/>
        </w:trPr>
        <w:tc>
          <w:tcPr>
            <w:tcW w:w="2410" w:type="dxa"/>
          </w:tcPr>
          <w:p w14:paraId="036A18A4" w14:textId="77777777" w:rsidR="00BA31EC" w:rsidRDefault="00BA31EC">
            <w:pPr>
              <w:pStyle w:val="yTableNAm"/>
              <w:rPr>
                <w:i/>
              </w:rPr>
            </w:pPr>
            <w:r>
              <w:rPr>
                <w:i/>
              </w:rPr>
              <w:t>Astyanacinus moorii</w:t>
            </w:r>
          </w:p>
        </w:tc>
        <w:tc>
          <w:tcPr>
            <w:tcW w:w="2410" w:type="dxa"/>
          </w:tcPr>
          <w:p w14:paraId="183FF7B7" w14:textId="77777777" w:rsidR="00BA31EC" w:rsidRDefault="00BA31EC">
            <w:pPr>
              <w:pStyle w:val="yTableNAm"/>
              <w:rPr>
                <w:szCs w:val="22"/>
              </w:rPr>
            </w:pPr>
            <w:r>
              <w:t>Tetra</w:t>
            </w:r>
          </w:p>
        </w:tc>
        <w:tc>
          <w:tcPr>
            <w:tcW w:w="2268" w:type="dxa"/>
          </w:tcPr>
          <w:p w14:paraId="690EDA6E" w14:textId="77777777" w:rsidR="00BA31EC" w:rsidRDefault="00BA31EC">
            <w:pPr>
              <w:pStyle w:val="yTableNAm"/>
              <w:rPr>
                <w:szCs w:val="22"/>
              </w:rPr>
            </w:pPr>
            <w:r>
              <w:t>Any</w:t>
            </w:r>
            <w:r>
              <w:rPr>
                <w:szCs w:val="22"/>
              </w:rPr>
              <w:t xml:space="preserve"> area of the State</w:t>
            </w:r>
          </w:p>
        </w:tc>
      </w:tr>
      <w:tr w:rsidR="00D02714" w14:paraId="72327520" w14:textId="77777777">
        <w:trPr>
          <w:cantSplit/>
        </w:trPr>
        <w:tc>
          <w:tcPr>
            <w:tcW w:w="2410" w:type="dxa"/>
          </w:tcPr>
          <w:p w14:paraId="6C037300" w14:textId="77777777" w:rsidR="00BA31EC" w:rsidRDefault="00BA31EC">
            <w:pPr>
              <w:pStyle w:val="yTableNAm"/>
              <w:rPr>
                <w:i/>
              </w:rPr>
            </w:pPr>
            <w:r>
              <w:rPr>
                <w:i/>
              </w:rPr>
              <w:t>Bagrus ubangensis</w:t>
            </w:r>
          </w:p>
        </w:tc>
        <w:tc>
          <w:tcPr>
            <w:tcW w:w="2410" w:type="dxa"/>
          </w:tcPr>
          <w:p w14:paraId="5B5FB91D" w14:textId="77777777" w:rsidR="00BA31EC" w:rsidRDefault="00BA31EC">
            <w:pPr>
              <w:pStyle w:val="yTableNAm"/>
            </w:pPr>
            <w:r>
              <w:t>Ubangi Shovelnose Catfish</w:t>
            </w:r>
          </w:p>
        </w:tc>
        <w:tc>
          <w:tcPr>
            <w:tcW w:w="2268" w:type="dxa"/>
          </w:tcPr>
          <w:p w14:paraId="024D7FF4" w14:textId="77777777" w:rsidR="00BA31EC" w:rsidRDefault="00BA31EC">
            <w:pPr>
              <w:pStyle w:val="yTableNAm"/>
            </w:pPr>
            <w:r>
              <w:t>Any area of the State</w:t>
            </w:r>
          </w:p>
        </w:tc>
      </w:tr>
      <w:tr w:rsidR="00D02714" w14:paraId="7BA5DE9F" w14:textId="77777777">
        <w:trPr>
          <w:cantSplit/>
        </w:trPr>
        <w:tc>
          <w:tcPr>
            <w:tcW w:w="2410" w:type="dxa"/>
          </w:tcPr>
          <w:p w14:paraId="14C44364" w14:textId="77777777" w:rsidR="00BA31EC" w:rsidRDefault="00BA31EC">
            <w:pPr>
              <w:pStyle w:val="yTableNAm"/>
              <w:rPr>
                <w:i/>
              </w:rPr>
            </w:pPr>
            <w:r>
              <w:rPr>
                <w:i/>
              </w:rPr>
              <w:t>Balanus glandula</w:t>
            </w:r>
          </w:p>
        </w:tc>
        <w:tc>
          <w:tcPr>
            <w:tcW w:w="2410" w:type="dxa"/>
          </w:tcPr>
          <w:p w14:paraId="485A19FC" w14:textId="77777777" w:rsidR="00BA31EC" w:rsidRDefault="00BA31EC">
            <w:pPr>
              <w:pStyle w:val="yTableNAm"/>
            </w:pPr>
            <w:r>
              <w:t>Common Acorn Barnacle, White Buckshot Barnacle</w:t>
            </w:r>
          </w:p>
        </w:tc>
        <w:tc>
          <w:tcPr>
            <w:tcW w:w="2268" w:type="dxa"/>
          </w:tcPr>
          <w:p w14:paraId="43A3BD67" w14:textId="77777777" w:rsidR="00BA31EC" w:rsidRDefault="00BA31EC">
            <w:pPr>
              <w:pStyle w:val="yTableNAm"/>
            </w:pPr>
            <w:r>
              <w:t>Any area of the State</w:t>
            </w:r>
          </w:p>
        </w:tc>
      </w:tr>
      <w:tr w:rsidR="00D02714" w14:paraId="27EB39E8" w14:textId="77777777">
        <w:trPr>
          <w:cantSplit/>
        </w:trPr>
        <w:tc>
          <w:tcPr>
            <w:tcW w:w="2410" w:type="dxa"/>
          </w:tcPr>
          <w:p w14:paraId="255A8189" w14:textId="77777777" w:rsidR="00BA31EC" w:rsidRDefault="00BA31EC">
            <w:pPr>
              <w:pStyle w:val="yTableNAm"/>
              <w:rPr>
                <w:i/>
              </w:rPr>
            </w:pPr>
            <w:r>
              <w:rPr>
                <w:i/>
              </w:rPr>
              <w:t>Barbodes hexagonolepis</w:t>
            </w:r>
          </w:p>
        </w:tc>
        <w:tc>
          <w:tcPr>
            <w:tcW w:w="2410" w:type="dxa"/>
          </w:tcPr>
          <w:p w14:paraId="1C281D58" w14:textId="77777777" w:rsidR="00BA31EC" w:rsidRDefault="00BA31EC">
            <w:pPr>
              <w:pStyle w:val="yTableNAm"/>
            </w:pPr>
            <w:r>
              <w:t>Copper Mahseer</w:t>
            </w:r>
          </w:p>
        </w:tc>
        <w:tc>
          <w:tcPr>
            <w:tcW w:w="2268" w:type="dxa"/>
          </w:tcPr>
          <w:p w14:paraId="49FA71C4" w14:textId="77777777" w:rsidR="00BA31EC" w:rsidRDefault="00BA31EC">
            <w:pPr>
              <w:pStyle w:val="yTableNAm"/>
            </w:pPr>
            <w:r>
              <w:t>Any area of the State</w:t>
            </w:r>
          </w:p>
        </w:tc>
      </w:tr>
      <w:tr w:rsidR="00D02714" w14:paraId="7DAEA0E6" w14:textId="77777777">
        <w:trPr>
          <w:cantSplit/>
        </w:trPr>
        <w:tc>
          <w:tcPr>
            <w:tcW w:w="2410" w:type="dxa"/>
          </w:tcPr>
          <w:p w14:paraId="06193A9F" w14:textId="77777777" w:rsidR="00BA31EC" w:rsidRDefault="00BA31EC">
            <w:pPr>
              <w:pStyle w:val="yTableNAm"/>
              <w:rPr>
                <w:i/>
              </w:rPr>
            </w:pPr>
            <w:r>
              <w:rPr>
                <w:i/>
              </w:rPr>
              <w:t>Belonesox belizanus</w:t>
            </w:r>
          </w:p>
        </w:tc>
        <w:tc>
          <w:tcPr>
            <w:tcW w:w="2410" w:type="dxa"/>
          </w:tcPr>
          <w:p w14:paraId="10EAA83A" w14:textId="77777777" w:rsidR="00BA31EC" w:rsidRDefault="00BA31EC">
            <w:pPr>
              <w:pStyle w:val="yTableNAm"/>
            </w:pPr>
            <w:r>
              <w:t>Pike Minnow, Pike Killifish</w:t>
            </w:r>
          </w:p>
        </w:tc>
        <w:tc>
          <w:tcPr>
            <w:tcW w:w="2268" w:type="dxa"/>
          </w:tcPr>
          <w:p w14:paraId="154470F8" w14:textId="77777777" w:rsidR="00BA31EC" w:rsidRDefault="00BA31EC">
            <w:pPr>
              <w:pStyle w:val="yTableNAm"/>
            </w:pPr>
            <w:r>
              <w:t>Any area of the State</w:t>
            </w:r>
          </w:p>
        </w:tc>
      </w:tr>
      <w:tr w:rsidR="00D02714" w14:paraId="5024AE3E" w14:textId="77777777">
        <w:trPr>
          <w:cantSplit/>
        </w:trPr>
        <w:tc>
          <w:tcPr>
            <w:tcW w:w="2410" w:type="dxa"/>
          </w:tcPr>
          <w:p w14:paraId="2F5F8A59" w14:textId="77777777" w:rsidR="00BA31EC" w:rsidRDefault="00BA31EC">
            <w:pPr>
              <w:pStyle w:val="yTableNAm"/>
              <w:rPr>
                <w:i/>
              </w:rPr>
            </w:pPr>
            <w:r>
              <w:rPr>
                <w:i/>
              </w:rPr>
              <w:t>Beroe ovata</w:t>
            </w:r>
          </w:p>
        </w:tc>
        <w:tc>
          <w:tcPr>
            <w:tcW w:w="2410" w:type="dxa"/>
          </w:tcPr>
          <w:p w14:paraId="7F4B364B" w14:textId="77777777" w:rsidR="00BA31EC" w:rsidRDefault="00BA31EC">
            <w:pPr>
              <w:pStyle w:val="yTableNAm"/>
            </w:pPr>
          </w:p>
        </w:tc>
        <w:tc>
          <w:tcPr>
            <w:tcW w:w="2268" w:type="dxa"/>
          </w:tcPr>
          <w:p w14:paraId="036EE3C5" w14:textId="77777777" w:rsidR="00BA31EC" w:rsidRDefault="00BA31EC">
            <w:pPr>
              <w:pStyle w:val="yTableNAm"/>
            </w:pPr>
            <w:r>
              <w:t>Any area of the State</w:t>
            </w:r>
          </w:p>
        </w:tc>
      </w:tr>
      <w:tr w:rsidR="00D02714" w14:paraId="40E843D3" w14:textId="77777777">
        <w:trPr>
          <w:cantSplit/>
        </w:trPr>
        <w:tc>
          <w:tcPr>
            <w:tcW w:w="2410" w:type="dxa"/>
          </w:tcPr>
          <w:p w14:paraId="2A3D6AC6" w14:textId="77777777" w:rsidR="00BA31EC" w:rsidRDefault="00BA31EC">
            <w:pPr>
              <w:pStyle w:val="yTableNAm"/>
              <w:rPr>
                <w:i/>
              </w:rPr>
            </w:pPr>
            <w:r>
              <w:rPr>
                <w:i/>
              </w:rPr>
              <w:t>Blackfordia virginica</w:t>
            </w:r>
          </w:p>
        </w:tc>
        <w:tc>
          <w:tcPr>
            <w:tcW w:w="2410" w:type="dxa"/>
          </w:tcPr>
          <w:p w14:paraId="1135F723" w14:textId="77777777" w:rsidR="00BA31EC" w:rsidRDefault="00BA31EC">
            <w:pPr>
              <w:pStyle w:val="yTableNAm"/>
            </w:pPr>
          </w:p>
        </w:tc>
        <w:tc>
          <w:tcPr>
            <w:tcW w:w="2268" w:type="dxa"/>
          </w:tcPr>
          <w:p w14:paraId="5E56BEF2" w14:textId="77777777" w:rsidR="00BA31EC" w:rsidRDefault="00BA31EC">
            <w:pPr>
              <w:pStyle w:val="yTableNAm"/>
            </w:pPr>
            <w:r>
              <w:t>Any area of the State</w:t>
            </w:r>
          </w:p>
        </w:tc>
      </w:tr>
      <w:tr w:rsidR="00D02714" w14:paraId="09C43833" w14:textId="77777777">
        <w:trPr>
          <w:cantSplit/>
        </w:trPr>
        <w:tc>
          <w:tcPr>
            <w:tcW w:w="2410" w:type="dxa"/>
          </w:tcPr>
          <w:p w14:paraId="297EBD6F" w14:textId="77777777" w:rsidR="00BA31EC" w:rsidRDefault="00BA31EC">
            <w:pPr>
              <w:pStyle w:val="yTableNAm"/>
              <w:rPr>
                <w:i/>
              </w:rPr>
            </w:pPr>
            <w:r>
              <w:rPr>
                <w:i/>
              </w:rPr>
              <w:t>Bonnemaisonia hamifera</w:t>
            </w:r>
          </w:p>
        </w:tc>
        <w:tc>
          <w:tcPr>
            <w:tcW w:w="2410" w:type="dxa"/>
          </w:tcPr>
          <w:p w14:paraId="7E36259C" w14:textId="77777777" w:rsidR="00BA31EC" w:rsidRDefault="00BA31EC">
            <w:pPr>
              <w:pStyle w:val="yTableNAm"/>
            </w:pPr>
            <w:r>
              <w:t>Bonnemaison’s Hook Weed, Pink Cotton Wool</w:t>
            </w:r>
          </w:p>
        </w:tc>
        <w:tc>
          <w:tcPr>
            <w:tcW w:w="2268" w:type="dxa"/>
          </w:tcPr>
          <w:p w14:paraId="7E4DCD26" w14:textId="77777777" w:rsidR="00BA31EC" w:rsidRDefault="00BA31EC">
            <w:pPr>
              <w:pStyle w:val="yTableNAm"/>
            </w:pPr>
            <w:r>
              <w:t>Any area of the State</w:t>
            </w:r>
          </w:p>
        </w:tc>
      </w:tr>
      <w:tr w:rsidR="00D02714" w14:paraId="29E99A7A" w14:textId="77777777">
        <w:trPr>
          <w:cantSplit/>
        </w:trPr>
        <w:tc>
          <w:tcPr>
            <w:tcW w:w="2410" w:type="dxa"/>
          </w:tcPr>
          <w:p w14:paraId="47ACA6B6" w14:textId="77777777" w:rsidR="00BA31EC" w:rsidRDefault="00BA31EC">
            <w:pPr>
              <w:pStyle w:val="yTableNAm"/>
              <w:rPr>
                <w:i/>
              </w:rPr>
            </w:pPr>
            <w:r>
              <w:rPr>
                <w:i/>
              </w:rPr>
              <w:t>Boulengerella cuvieri</w:t>
            </w:r>
          </w:p>
        </w:tc>
        <w:tc>
          <w:tcPr>
            <w:tcW w:w="2410" w:type="dxa"/>
          </w:tcPr>
          <w:p w14:paraId="45847812" w14:textId="77777777" w:rsidR="00BA31EC" w:rsidRDefault="00BA31EC">
            <w:pPr>
              <w:pStyle w:val="yTableNAm"/>
              <w:rPr>
                <w:szCs w:val="22"/>
              </w:rPr>
            </w:pPr>
            <w:r>
              <w:t>Bicuda</w:t>
            </w:r>
          </w:p>
        </w:tc>
        <w:tc>
          <w:tcPr>
            <w:tcW w:w="2268" w:type="dxa"/>
          </w:tcPr>
          <w:p w14:paraId="05FF3038"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53534106" w14:textId="77777777">
        <w:trPr>
          <w:cantSplit/>
        </w:trPr>
        <w:tc>
          <w:tcPr>
            <w:tcW w:w="2410" w:type="dxa"/>
          </w:tcPr>
          <w:p w14:paraId="01D814C3" w14:textId="77777777" w:rsidR="00BA31EC" w:rsidRDefault="00BA31EC">
            <w:pPr>
              <w:pStyle w:val="yTableNAm"/>
              <w:rPr>
                <w:i/>
              </w:rPr>
            </w:pPr>
            <w:r>
              <w:rPr>
                <w:i/>
              </w:rPr>
              <w:t>Boulengerella lucius</w:t>
            </w:r>
          </w:p>
        </w:tc>
        <w:tc>
          <w:tcPr>
            <w:tcW w:w="2410" w:type="dxa"/>
          </w:tcPr>
          <w:p w14:paraId="59A13988" w14:textId="77777777" w:rsidR="00BA31EC" w:rsidRDefault="00BA31EC">
            <w:pPr>
              <w:pStyle w:val="yTableNAm"/>
              <w:rPr>
                <w:szCs w:val="22"/>
              </w:rPr>
            </w:pPr>
            <w:r>
              <w:rPr>
                <w:szCs w:val="22"/>
              </w:rPr>
              <w:t>Golden Pike</w:t>
            </w:r>
            <w:r>
              <w:rPr>
                <w:szCs w:val="22"/>
              </w:rPr>
              <w:noBreakHyphen/>
            </w:r>
            <w:r>
              <w:t>characin</w:t>
            </w:r>
          </w:p>
        </w:tc>
        <w:tc>
          <w:tcPr>
            <w:tcW w:w="2268" w:type="dxa"/>
          </w:tcPr>
          <w:p w14:paraId="1928F532" w14:textId="77777777" w:rsidR="00BA31EC" w:rsidRDefault="00BA31EC">
            <w:pPr>
              <w:pStyle w:val="yTableNAm"/>
              <w:rPr>
                <w:szCs w:val="22"/>
              </w:rPr>
            </w:pPr>
            <w:r>
              <w:t>Any</w:t>
            </w:r>
            <w:r>
              <w:rPr>
                <w:szCs w:val="22"/>
              </w:rPr>
              <w:t xml:space="preserve"> area of the State</w:t>
            </w:r>
          </w:p>
        </w:tc>
      </w:tr>
      <w:tr w:rsidR="00D02714" w14:paraId="1FC22970" w14:textId="77777777">
        <w:trPr>
          <w:cantSplit/>
        </w:trPr>
        <w:tc>
          <w:tcPr>
            <w:tcW w:w="2410" w:type="dxa"/>
          </w:tcPr>
          <w:p w14:paraId="3BF2766C" w14:textId="77777777" w:rsidR="00BA31EC" w:rsidRDefault="00BA31EC">
            <w:pPr>
              <w:pStyle w:val="yTableNAm"/>
              <w:rPr>
                <w:i/>
              </w:rPr>
            </w:pPr>
            <w:r>
              <w:rPr>
                <w:i/>
              </w:rPr>
              <w:t>Boulengerella xyrekes</w:t>
            </w:r>
          </w:p>
        </w:tc>
        <w:tc>
          <w:tcPr>
            <w:tcW w:w="2410" w:type="dxa"/>
          </w:tcPr>
          <w:p w14:paraId="5FB5CEA5" w14:textId="77777777" w:rsidR="00BA31EC" w:rsidRDefault="00BA31EC">
            <w:pPr>
              <w:pStyle w:val="yTableNAm"/>
              <w:rPr>
                <w:szCs w:val="22"/>
              </w:rPr>
            </w:pPr>
          </w:p>
        </w:tc>
        <w:tc>
          <w:tcPr>
            <w:tcW w:w="2268" w:type="dxa"/>
          </w:tcPr>
          <w:p w14:paraId="5CC57FBC"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44CB369E" w14:textId="77777777">
        <w:trPr>
          <w:cantSplit/>
        </w:trPr>
        <w:tc>
          <w:tcPr>
            <w:tcW w:w="2410" w:type="dxa"/>
          </w:tcPr>
          <w:p w14:paraId="76BC74DE" w14:textId="77777777" w:rsidR="00BA31EC" w:rsidRDefault="00BA31EC">
            <w:pPr>
              <w:pStyle w:val="yTableNAm"/>
              <w:rPr>
                <w:i/>
              </w:rPr>
            </w:pPr>
            <w:r>
              <w:rPr>
                <w:i/>
              </w:rPr>
              <w:t>Boulengerochromis microlepis</w:t>
            </w:r>
          </w:p>
        </w:tc>
        <w:tc>
          <w:tcPr>
            <w:tcW w:w="2410" w:type="dxa"/>
          </w:tcPr>
          <w:p w14:paraId="36DC57EB" w14:textId="77777777" w:rsidR="00BA31EC" w:rsidRDefault="00BA31EC">
            <w:pPr>
              <w:pStyle w:val="yTableNAm"/>
            </w:pPr>
            <w:r>
              <w:t>Giant Cichlid, Yellow</w:t>
            </w:r>
            <w:r>
              <w:noBreakHyphen/>
              <w:t>belly Cichlid</w:t>
            </w:r>
          </w:p>
        </w:tc>
        <w:tc>
          <w:tcPr>
            <w:tcW w:w="2268" w:type="dxa"/>
          </w:tcPr>
          <w:p w14:paraId="3E25A22C" w14:textId="77777777" w:rsidR="00BA31EC" w:rsidRDefault="00BA31EC">
            <w:pPr>
              <w:pStyle w:val="yTableNAm"/>
            </w:pPr>
            <w:r>
              <w:t>Any area of the State</w:t>
            </w:r>
          </w:p>
        </w:tc>
      </w:tr>
      <w:tr w:rsidR="00D02714" w14:paraId="6DE10588" w14:textId="77777777">
        <w:trPr>
          <w:cantSplit/>
        </w:trPr>
        <w:tc>
          <w:tcPr>
            <w:tcW w:w="2410" w:type="dxa"/>
          </w:tcPr>
          <w:p w14:paraId="42FB33EC" w14:textId="77777777" w:rsidR="00BA31EC" w:rsidRDefault="00BA31EC">
            <w:pPr>
              <w:pStyle w:val="yTableNAm"/>
              <w:rPr>
                <w:i/>
              </w:rPr>
            </w:pPr>
            <w:r>
              <w:rPr>
                <w:i/>
              </w:rPr>
              <w:t>Brachidontes pharaonis</w:t>
            </w:r>
          </w:p>
        </w:tc>
        <w:tc>
          <w:tcPr>
            <w:tcW w:w="2410" w:type="dxa"/>
          </w:tcPr>
          <w:p w14:paraId="3A03CD7C" w14:textId="77777777" w:rsidR="00BA31EC" w:rsidRDefault="00BA31EC">
            <w:pPr>
              <w:pStyle w:val="yTableNAm"/>
            </w:pPr>
            <w:r>
              <w:t>Variable Mussel</w:t>
            </w:r>
          </w:p>
        </w:tc>
        <w:tc>
          <w:tcPr>
            <w:tcW w:w="2268" w:type="dxa"/>
          </w:tcPr>
          <w:p w14:paraId="3EEEE557" w14:textId="77777777" w:rsidR="00BA31EC" w:rsidRDefault="00BA31EC">
            <w:pPr>
              <w:pStyle w:val="yTableNAm"/>
            </w:pPr>
            <w:r>
              <w:t>Any area of the State</w:t>
            </w:r>
          </w:p>
        </w:tc>
      </w:tr>
      <w:tr w:rsidR="00D02714" w14:paraId="22D1BD1A" w14:textId="77777777">
        <w:trPr>
          <w:cantSplit/>
        </w:trPr>
        <w:tc>
          <w:tcPr>
            <w:tcW w:w="2410" w:type="dxa"/>
          </w:tcPr>
          <w:p w14:paraId="6C9E24D2" w14:textId="77777777" w:rsidR="00BA31EC" w:rsidRDefault="00BA31EC">
            <w:pPr>
              <w:pStyle w:val="yTableNAm"/>
              <w:rPr>
                <w:i/>
              </w:rPr>
            </w:pPr>
            <w:r>
              <w:rPr>
                <w:i/>
              </w:rPr>
              <w:t>Callinectes sapidus</w:t>
            </w:r>
          </w:p>
        </w:tc>
        <w:tc>
          <w:tcPr>
            <w:tcW w:w="2410" w:type="dxa"/>
          </w:tcPr>
          <w:p w14:paraId="09F77438" w14:textId="77777777" w:rsidR="00BA31EC" w:rsidRDefault="00BA31EC">
            <w:pPr>
              <w:pStyle w:val="yTableNAm"/>
            </w:pPr>
            <w:r>
              <w:t>Chesapeake Blue Crab, Atlantic Blue Crab, Blue Crab</w:t>
            </w:r>
          </w:p>
        </w:tc>
        <w:tc>
          <w:tcPr>
            <w:tcW w:w="2268" w:type="dxa"/>
          </w:tcPr>
          <w:p w14:paraId="7532396B" w14:textId="77777777" w:rsidR="00BA31EC" w:rsidRDefault="00BA31EC">
            <w:pPr>
              <w:pStyle w:val="yTableNAm"/>
            </w:pPr>
            <w:r>
              <w:t>Any area of the State</w:t>
            </w:r>
          </w:p>
        </w:tc>
      </w:tr>
      <w:tr w:rsidR="00D02714" w14:paraId="3557D1D2" w14:textId="77777777">
        <w:trPr>
          <w:cantSplit/>
        </w:trPr>
        <w:tc>
          <w:tcPr>
            <w:tcW w:w="2410" w:type="dxa"/>
          </w:tcPr>
          <w:p w14:paraId="63505267" w14:textId="77777777" w:rsidR="00BA31EC" w:rsidRDefault="00BA31EC">
            <w:pPr>
              <w:pStyle w:val="yTableNAm"/>
              <w:rPr>
                <w:i/>
              </w:rPr>
            </w:pPr>
            <w:r>
              <w:rPr>
                <w:i/>
                <w:iCs/>
              </w:rPr>
              <w:t>Cambarellus patzcuarensis</w:t>
            </w:r>
          </w:p>
        </w:tc>
        <w:tc>
          <w:tcPr>
            <w:tcW w:w="2410" w:type="dxa"/>
          </w:tcPr>
          <w:p w14:paraId="1B762FF5" w14:textId="77777777" w:rsidR="00BA31EC" w:rsidRDefault="00BA31EC">
            <w:pPr>
              <w:pStyle w:val="yTableNAm"/>
            </w:pPr>
            <w:r>
              <w:t>Mexican Dwarf Crayfish</w:t>
            </w:r>
          </w:p>
        </w:tc>
        <w:tc>
          <w:tcPr>
            <w:tcW w:w="2268" w:type="dxa"/>
          </w:tcPr>
          <w:p w14:paraId="201A8B1E" w14:textId="77777777" w:rsidR="00BA31EC" w:rsidRDefault="00BA31EC">
            <w:pPr>
              <w:pStyle w:val="yTableNAm"/>
            </w:pPr>
            <w:r>
              <w:t>Any area of the State</w:t>
            </w:r>
          </w:p>
        </w:tc>
      </w:tr>
      <w:tr w:rsidR="00D02714" w14:paraId="075604DA" w14:textId="77777777">
        <w:trPr>
          <w:cantSplit/>
        </w:trPr>
        <w:tc>
          <w:tcPr>
            <w:tcW w:w="2410" w:type="dxa"/>
          </w:tcPr>
          <w:p w14:paraId="0519298D" w14:textId="77777777" w:rsidR="00BA31EC" w:rsidRDefault="00BA31EC">
            <w:pPr>
              <w:pStyle w:val="yTableNAm"/>
              <w:rPr>
                <w:i/>
              </w:rPr>
            </w:pPr>
            <w:r>
              <w:rPr>
                <w:i/>
              </w:rPr>
              <w:t>Carcinoscorpius rotundicauda</w:t>
            </w:r>
          </w:p>
        </w:tc>
        <w:tc>
          <w:tcPr>
            <w:tcW w:w="2410" w:type="dxa"/>
          </w:tcPr>
          <w:p w14:paraId="315BCBE8" w14:textId="77777777" w:rsidR="00BA31EC" w:rsidRDefault="00BA31EC">
            <w:pPr>
              <w:pStyle w:val="yTableNAm"/>
            </w:pPr>
            <w:r>
              <w:t>Mangrove Horseshoe Crab</w:t>
            </w:r>
          </w:p>
        </w:tc>
        <w:tc>
          <w:tcPr>
            <w:tcW w:w="2268" w:type="dxa"/>
          </w:tcPr>
          <w:p w14:paraId="29AA5A46" w14:textId="77777777" w:rsidR="00BA31EC" w:rsidRDefault="00BA31EC">
            <w:pPr>
              <w:pStyle w:val="yTableNAm"/>
            </w:pPr>
            <w:r>
              <w:t>Any area of the State</w:t>
            </w:r>
          </w:p>
        </w:tc>
      </w:tr>
      <w:tr w:rsidR="00D02714" w14:paraId="775B0055" w14:textId="77777777">
        <w:trPr>
          <w:cantSplit/>
        </w:trPr>
        <w:tc>
          <w:tcPr>
            <w:tcW w:w="2410" w:type="dxa"/>
          </w:tcPr>
          <w:p w14:paraId="0A04D55F" w14:textId="77777777" w:rsidR="00BA31EC" w:rsidRDefault="00BA31EC">
            <w:pPr>
              <w:pStyle w:val="yTableNAm"/>
              <w:rPr>
                <w:i/>
              </w:rPr>
            </w:pPr>
            <w:r>
              <w:rPr>
                <w:i/>
              </w:rPr>
              <w:t>Carcinus maenas</w:t>
            </w:r>
          </w:p>
        </w:tc>
        <w:tc>
          <w:tcPr>
            <w:tcW w:w="2410" w:type="dxa"/>
          </w:tcPr>
          <w:p w14:paraId="767A5D7F" w14:textId="77777777" w:rsidR="00BA31EC" w:rsidRDefault="00BA31EC">
            <w:pPr>
              <w:pStyle w:val="yTableNAm"/>
            </w:pPr>
            <w:r>
              <w:t>European Green Crab, European Shore Crab</w:t>
            </w:r>
          </w:p>
        </w:tc>
        <w:tc>
          <w:tcPr>
            <w:tcW w:w="2268" w:type="dxa"/>
          </w:tcPr>
          <w:p w14:paraId="4F61D5FC" w14:textId="77777777" w:rsidR="00BA31EC" w:rsidRDefault="00BA31EC">
            <w:pPr>
              <w:pStyle w:val="yTableNAm"/>
            </w:pPr>
            <w:r>
              <w:t>Any area of the State</w:t>
            </w:r>
          </w:p>
        </w:tc>
      </w:tr>
      <w:tr w:rsidR="00D02714" w14:paraId="203091FD" w14:textId="77777777">
        <w:trPr>
          <w:cantSplit/>
        </w:trPr>
        <w:tc>
          <w:tcPr>
            <w:tcW w:w="2410" w:type="dxa"/>
          </w:tcPr>
          <w:p w14:paraId="7928AA45" w14:textId="77777777" w:rsidR="00BA31EC" w:rsidRDefault="00BA31EC">
            <w:pPr>
              <w:pStyle w:val="yTableNAm"/>
              <w:rPr>
                <w:i/>
              </w:rPr>
            </w:pPr>
            <w:r>
              <w:rPr>
                <w:i/>
              </w:rPr>
              <w:t>Catla catla</w:t>
            </w:r>
          </w:p>
        </w:tc>
        <w:tc>
          <w:tcPr>
            <w:tcW w:w="2410" w:type="dxa"/>
          </w:tcPr>
          <w:p w14:paraId="281920C3" w14:textId="77777777" w:rsidR="00BA31EC" w:rsidRDefault="00BA31EC">
            <w:pPr>
              <w:pStyle w:val="yTableNAm"/>
            </w:pPr>
            <w:r>
              <w:t>Catla</w:t>
            </w:r>
          </w:p>
        </w:tc>
        <w:tc>
          <w:tcPr>
            <w:tcW w:w="2268" w:type="dxa"/>
          </w:tcPr>
          <w:p w14:paraId="670AB0E1" w14:textId="77777777" w:rsidR="00BA31EC" w:rsidRDefault="00BA31EC">
            <w:pPr>
              <w:pStyle w:val="yTableNAm"/>
            </w:pPr>
            <w:r>
              <w:t>Any area of the State</w:t>
            </w:r>
          </w:p>
        </w:tc>
      </w:tr>
      <w:tr w:rsidR="00D02714" w14:paraId="7428F956" w14:textId="77777777">
        <w:trPr>
          <w:cantSplit/>
        </w:trPr>
        <w:tc>
          <w:tcPr>
            <w:tcW w:w="2410" w:type="dxa"/>
          </w:tcPr>
          <w:p w14:paraId="025D601F" w14:textId="77777777" w:rsidR="00BA31EC" w:rsidRDefault="00BA31EC">
            <w:pPr>
              <w:pStyle w:val="yTableNAm"/>
              <w:rPr>
                <w:i/>
              </w:rPr>
            </w:pPr>
            <w:r>
              <w:rPr>
                <w:i/>
              </w:rPr>
              <w:t>Catlocarpio siamensis</w:t>
            </w:r>
          </w:p>
        </w:tc>
        <w:tc>
          <w:tcPr>
            <w:tcW w:w="2410" w:type="dxa"/>
          </w:tcPr>
          <w:p w14:paraId="533D2422" w14:textId="77777777" w:rsidR="00BA31EC" w:rsidRDefault="00BA31EC">
            <w:pPr>
              <w:pStyle w:val="yTableNAm"/>
            </w:pPr>
            <w:r>
              <w:t>Giant Barb</w:t>
            </w:r>
          </w:p>
        </w:tc>
        <w:tc>
          <w:tcPr>
            <w:tcW w:w="2268" w:type="dxa"/>
          </w:tcPr>
          <w:p w14:paraId="6B9FFFE6" w14:textId="77777777" w:rsidR="00BA31EC" w:rsidRDefault="00BA31EC">
            <w:pPr>
              <w:pStyle w:val="yTableNAm"/>
            </w:pPr>
            <w:r>
              <w:t>Any area of the State</w:t>
            </w:r>
          </w:p>
        </w:tc>
      </w:tr>
      <w:tr w:rsidR="00D02714" w14:paraId="4E42B89A" w14:textId="77777777">
        <w:trPr>
          <w:cantSplit/>
        </w:trPr>
        <w:tc>
          <w:tcPr>
            <w:tcW w:w="2410" w:type="dxa"/>
          </w:tcPr>
          <w:p w14:paraId="62F24FE7" w14:textId="77777777" w:rsidR="00BA31EC" w:rsidRDefault="00BA31EC">
            <w:pPr>
              <w:pStyle w:val="yTableNAm"/>
              <w:rPr>
                <w:i/>
              </w:rPr>
            </w:pPr>
            <w:r>
              <w:rPr>
                <w:i/>
              </w:rPr>
              <w:t>Caulerpa taxifolia non</w:t>
            </w:r>
            <w:r>
              <w:rPr>
                <w:i/>
              </w:rPr>
              <w:noBreakHyphen/>
              <w:t xml:space="preserve">endemic </w:t>
            </w:r>
            <w:r>
              <w:t>spp.</w:t>
            </w:r>
            <w:r>
              <w:br/>
              <w:t>(or variants)</w:t>
            </w:r>
          </w:p>
        </w:tc>
        <w:tc>
          <w:tcPr>
            <w:tcW w:w="2410" w:type="dxa"/>
          </w:tcPr>
          <w:p w14:paraId="04F02DE8" w14:textId="77777777" w:rsidR="00BA31EC" w:rsidRDefault="00BA31EC">
            <w:pPr>
              <w:pStyle w:val="yTableNAm"/>
            </w:pPr>
            <w:r>
              <w:t>Aquarium Weed, Feather Alga, Killer Alga</w:t>
            </w:r>
          </w:p>
        </w:tc>
        <w:tc>
          <w:tcPr>
            <w:tcW w:w="2268" w:type="dxa"/>
          </w:tcPr>
          <w:p w14:paraId="0D1DE0B8" w14:textId="77777777" w:rsidR="00BA31EC" w:rsidRDefault="00BA31EC">
            <w:pPr>
              <w:pStyle w:val="yTableNAm"/>
            </w:pPr>
            <w:r>
              <w:t>Any area of the State except in the Pilbara and Kimberley Region</w:t>
            </w:r>
          </w:p>
        </w:tc>
      </w:tr>
      <w:tr w:rsidR="00D02714" w14:paraId="4A393B8C" w14:textId="77777777">
        <w:trPr>
          <w:cantSplit/>
        </w:trPr>
        <w:tc>
          <w:tcPr>
            <w:tcW w:w="2410" w:type="dxa"/>
          </w:tcPr>
          <w:p w14:paraId="70B0C9E7" w14:textId="77777777" w:rsidR="00BA31EC" w:rsidRDefault="00BA31EC">
            <w:pPr>
              <w:pStyle w:val="yTableNAm"/>
              <w:rPr>
                <w:i/>
              </w:rPr>
            </w:pPr>
            <w:r>
              <w:rPr>
                <w:i/>
              </w:rPr>
              <w:t xml:space="preserve">Centrarchidae </w:t>
            </w:r>
            <w:r>
              <w:rPr>
                <w:i/>
              </w:rPr>
              <w:br/>
            </w:r>
            <w:r>
              <w:t>(entire family)</w:t>
            </w:r>
          </w:p>
        </w:tc>
        <w:tc>
          <w:tcPr>
            <w:tcW w:w="2410" w:type="dxa"/>
          </w:tcPr>
          <w:p w14:paraId="493E9A94" w14:textId="77777777" w:rsidR="00BA31EC" w:rsidRDefault="00BA31EC">
            <w:pPr>
              <w:pStyle w:val="yTableNAm"/>
            </w:pPr>
            <w:r>
              <w:t>Banded Sunfish, Spotted Sunfish, Largemouth Bass, Bluegill</w:t>
            </w:r>
          </w:p>
        </w:tc>
        <w:tc>
          <w:tcPr>
            <w:tcW w:w="2268" w:type="dxa"/>
          </w:tcPr>
          <w:p w14:paraId="01BCFCC1" w14:textId="77777777" w:rsidR="00BA31EC" w:rsidRDefault="00BA31EC">
            <w:pPr>
              <w:pStyle w:val="yTableNAm"/>
            </w:pPr>
            <w:r>
              <w:t>Any area of the State</w:t>
            </w:r>
          </w:p>
        </w:tc>
      </w:tr>
      <w:tr w:rsidR="00D02714" w14:paraId="622ED401" w14:textId="77777777">
        <w:trPr>
          <w:cantSplit/>
        </w:trPr>
        <w:tc>
          <w:tcPr>
            <w:tcW w:w="2410" w:type="dxa"/>
          </w:tcPr>
          <w:p w14:paraId="10AE55FD" w14:textId="77777777" w:rsidR="00BA31EC" w:rsidRDefault="00BA31EC">
            <w:pPr>
              <w:pStyle w:val="yTableNAm"/>
              <w:rPr>
                <w:i/>
              </w:rPr>
            </w:pPr>
            <w:r>
              <w:rPr>
                <w:i/>
              </w:rPr>
              <w:t xml:space="preserve">Centropomus </w:t>
            </w:r>
            <w:r>
              <w:rPr>
                <w:i/>
              </w:rPr>
              <w:br/>
            </w:r>
            <w:r>
              <w:t>(entire genus)</w:t>
            </w:r>
          </w:p>
        </w:tc>
        <w:tc>
          <w:tcPr>
            <w:tcW w:w="2410" w:type="dxa"/>
          </w:tcPr>
          <w:p w14:paraId="0B257326" w14:textId="77777777" w:rsidR="00BA31EC" w:rsidRDefault="00BA31EC">
            <w:pPr>
              <w:pStyle w:val="yTableNAm"/>
            </w:pPr>
            <w:r>
              <w:t>Snooks (American)</w:t>
            </w:r>
          </w:p>
        </w:tc>
        <w:tc>
          <w:tcPr>
            <w:tcW w:w="2268" w:type="dxa"/>
          </w:tcPr>
          <w:p w14:paraId="36BF4109" w14:textId="77777777" w:rsidR="00BA31EC" w:rsidRDefault="00BA31EC">
            <w:pPr>
              <w:pStyle w:val="yTableNAm"/>
            </w:pPr>
            <w:r>
              <w:t>Any area of the State</w:t>
            </w:r>
          </w:p>
        </w:tc>
      </w:tr>
      <w:tr w:rsidR="00D02714" w14:paraId="287338BF" w14:textId="77777777">
        <w:trPr>
          <w:cantSplit/>
        </w:trPr>
        <w:tc>
          <w:tcPr>
            <w:tcW w:w="2410" w:type="dxa"/>
          </w:tcPr>
          <w:p w14:paraId="39880D1F" w14:textId="77777777" w:rsidR="00BA31EC" w:rsidRDefault="00BA31EC">
            <w:pPr>
              <w:pStyle w:val="yTableNAm"/>
              <w:rPr>
                <w:i/>
              </w:rPr>
            </w:pPr>
            <w:r>
              <w:rPr>
                <w:i/>
              </w:rPr>
              <w:t>Chaca bankanensis</w:t>
            </w:r>
          </w:p>
        </w:tc>
        <w:tc>
          <w:tcPr>
            <w:tcW w:w="2410" w:type="dxa"/>
          </w:tcPr>
          <w:p w14:paraId="336C212C" w14:textId="77777777" w:rsidR="00BA31EC" w:rsidRDefault="00BA31EC">
            <w:pPr>
              <w:pStyle w:val="yTableNAm"/>
            </w:pPr>
            <w:r>
              <w:t>Angler Catfish</w:t>
            </w:r>
          </w:p>
        </w:tc>
        <w:tc>
          <w:tcPr>
            <w:tcW w:w="2268" w:type="dxa"/>
          </w:tcPr>
          <w:p w14:paraId="564176B1" w14:textId="77777777" w:rsidR="00BA31EC" w:rsidRDefault="00BA31EC">
            <w:pPr>
              <w:pStyle w:val="yTableNAm"/>
            </w:pPr>
            <w:r>
              <w:t>Any area of the State</w:t>
            </w:r>
          </w:p>
        </w:tc>
      </w:tr>
      <w:tr w:rsidR="00D02714" w14:paraId="5DADF385" w14:textId="77777777">
        <w:trPr>
          <w:cantSplit/>
        </w:trPr>
        <w:tc>
          <w:tcPr>
            <w:tcW w:w="2410" w:type="dxa"/>
          </w:tcPr>
          <w:p w14:paraId="6754C60F" w14:textId="77777777" w:rsidR="00BA31EC" w:rsidRDefault="00BA31EC">
            <w:pPr>
              <w:pStyle w:val="yTableNAm"/>
              <w:rPr>
                <w:i/>
              </w:rPr>
            </w:pPr>
            <w:r>
              <w:rPr>
                <w:i/>
              </w:rPr>
              <w:t>Chaca burmensis</w:t>
            </w:r>
          </w:p>
        </w:tc>
        <w:tc>
          <w:tcPr>
            <w:tcW w:w="2410" w:type="dxa"/>
          </w:tcPr>
          <w:p w14:paraId="3A3F2303" w14:textId="77777777" w:rsidR="00BA31EC" w:rsidRDefault="00BA31EC">
            <w:pPr>
              <w:pStyle w:val="yTableNAm"/>
            </w:pPr>
            <w:r>
              <w:t>Burmensis Frogmouth Catfish</w:t>
            </w:r>
          </w:p>
        </w:tc>
        <w:tc>
          <w:tcPr>
            <w:tcW w:w="2268" w:type="dxa"/>
          </w:tcPr>
          <w:p w14:paraId="232F03B5" w14:textId="77777777" w:rsidR="00BA31EC" w:rsidRDefault="00BA31EC">
            <w:pPr>
              <w:pStyle w:val="yTableNAm"/>
            </w:pPr>
            <w:r>
              <w:t>Any area of the State</w:t>
            </w:r>
          </w:p>
        </w:tc>
      </w:tr>
      <w:tr w:rsidR="00D02714" w14:paraId="3759777E" w14:textId="77777777">
        <w:trPr>
          <w:cantSplit/>
        </w:trPr>
        <w:tc>
          <w:tcPr>
            <w:tcW w:w="2410" w:type="dxa"/>
          </w:tcPr>
          <w:p w14:paraId="75641B11" w14:textId="77777777" w:rsidR="00BA31EC" w:rsidRDefault="00BA31EC">
            <w:pPr>
              <w:pStyle w:val="yTableNAm"/>
              <w:rPr>
                <w:i/>
              </w:rPr>
            </w:pPr>
            <w:r>
              <w:rPr>
                <w:i/>
              </w:rPr>
              <w:t>Chaca chaca</w:t>
            </w:r>
          </w:p>
        </w:tc>
        <w:tc>
          <w:tcPr>
            <w:tcW w:w="2410" w:type="dxa"/>
          </w:tcPr>
          <w:p w14:paraId="1C6F4EA5" w14:textId="77777777" w:rsidR="00BA31EC" w:rsidRDefault="00BA31EC">
            <w:pPr>
              <w:pStyle w:val="yTableNAm"/>
            </w:pPr>
            <w:r>
              <w:t>Angler, Frogmouth and Squarehead Catfish</w:t>
            </w:r>
          </w:p>
        </w:tc>
        <w:tc>
          <w:tcPr>
            <w:tcW w:w="2268" w:type="dxa"/>
          </w:tcPr>
          <w:p w14:paraId="7528BFF8" w14:textId="77777777" w:rsidR="00BA31EC" w:rsidRDefault="00BA31EC">
            <w:pPr>
              <w:pStyle w:val="yTableNAm"/>
            </w:pPr>
            <w:r>
              <w:t>Any area of the State</w:t>
            </w:r>
          </w:p>
        </w:tc>
      </w:tr>
      <w:tr w:rsidR="00D02714" w14:paraId="3EFB2D2F" w14:textId="77777777">
        <w:trPr>
          <w:cantSplit/>
        </w:trPr>
        <w:tc>
          <w:tcPr>
            <w:tcW w:w="2410" w:type="dxa"/>
          </w:tcPr>
          <w:p w14:paraId="7E49F3E9" w14:textId="77777777" w:rsidR="00BA31EC" w:rsidRDefault="00BA31EC">
            <w:pPr>
              <w:pStyle w:val="yTableNAm"/>
              <w:rPr>
                <w:i/>
              </w:rPr>
            </w:pPr>
            <w:r>
              <w:rPr>
                <w:i/>
              </w:rPr>
              <w:t xml:space="preserve">Channa </w:t>
            </w:r>
            <w:r>
              <w:t>spp.</w:t>
            </w:r>
            <w:r>
              <w:rPr>
                <w:i/>
              </w:rPr>
              <w:t xml:space="preserve"> </w:t>
            </w:r>
            <w:r>
              <w:rPr>
                <w:i/>
              </w:rPr>
              <w:br/>
            </w:r>
            <w:r>
              <w:t>(entire genus)</w:t>
            </w:r>
          </w:p>
        </w:tc>
        <w:tc>
          <w:tcPr>
            <w:tcW w:w="2410" w:type="dxa"/>
          </w:tcPr>
          <w:p w14:paraId="761F3B5C" w14:textId="77777777" w:rsidR="00BA31EC" w:rsidRDefault="00BA31EC">
            <w:pPr>
              <w:pStyle w:val="yTableNAm"/>
            </w:pPr>
            <w:r>
              <w:t>Snakehead</w:t>
            </w:r>
          </w:p>
        </w:tc>
        <w:tc>
          <w:tcPr>
            <w:tcW w:w="2268" w:type="dxa"/>
          </w:tcPr>
          <w:p w14:paraId="2735333B" w14:textId="77777777" w:rsidR="00BA31EC" w:rsidRDefault="00BA31EC">
            <w:pPr>
              <w:pStyle w:val="yTableNAm"/>
            </w:pPr>
            <w:r>
              <w:t>Any area of the State</w:t>
            </w:r>
          </w:p>
        </w:tc>
      </w:tr>
      <w:tr w:rsidR="00D02714" w14:paraId="05D4E73D" w14:textId="77777777">
        <w:trPr>
          <w:cantSplit/>
        </w:trPr>
        <w:tc>
          <w:tcPr>
            <w:tcW w:w="2410" w:type="dxa"/>
          </w:tcPr>
          <w:p w14:paraId="45013A3E" w14:textId="77777777" w:rsidR="00BA31EC" w:rsidRDefault="00BA31EC">
            <w:pPr>
              <w:pStyle w:val="yTableNAm"/>
              <w:rPr>
                <w:i/>
              </w:rPr>
            </w:pPr>
            <w:r>
              <w:rPr>
                <w:i/>
              </w:rPr>
              <w:t>Charybdis (Charybdis) japonica</w:t>
            </w:r>
          </w:p>
        </w:tc>
        <w:tc>
          <w:tcPr>
            <w:tcW w:w="2410" w:type="dxa"/>
          </w:tcPr>
          <w:p w14:paraId="5B243204" w14:textId="77777777" w:rsidR="00BA31EC" w:rsidRDefault="00BA31EC">
            <w:pPr>
              <w:pStyle w:val="yTableNAm"/>
            </w:pPr>
            <w:r>
              <w:t>Asian Paddle Crab</w:t>
            </w:r>
          </w:p>
        </w:tc>
        <w:tc>
          <w:tcPr>
            <w:tcW w:w="2268" w:type="dxa"/>
          </w:tcPr>
          <w:p w14:paraId="169FA6F6" w14:textId="77777777" w:rsidR="00BA31EC" w:rsidRDefault="00BA31EC">
            <w:pPr>
              <w:pStyle w:val="yTableNAm"/>
            </w:pPr>
            <w:r>
              <w:t>Any area of the State</w:t>
            </w:r>
          </w:p>
        </w:tc>
      </w:tr>
      <w:tr w:rsidR="00D02714" w14:paraId="76255E5E" w14:textId="77777777">
        <w:trPr>
          <w:cantSplit/>
        </w:trPr>
        <w:tc>
          <w:tcPr>
            <w:tcW w:w="2410" w:type="dxa"/>
          </w:tcPr>
          <w:p w14:paraId="53B7C7A8" w14:textId="77777777" w:rsidR="00BA31EC" w:rsidRDefault="00BA31EC">
            <w:pPr>
              <w:pStyle w:val="yTableNAm"/>
              <w:rPr>
                <w:i/>
              </w:rPr>
            </w:pPr>
            <w:r>
              <w:rPr>
                <w:i/>
              </w:rPr>
              <w:t>Chthamalus proteus</w:t>
            </w:r>
          </w:p>
        </w:tc>
        <w:tc>
          <w:tcPr>
            <w:tcW w:w="2410" w:type="dxa"/>
          </w:tcPr>
          <w:p w14:paraId="4C735039" w14:textId="77777777" w:rsidR="00BA31EC" w:rsidRDefault="00BA31EC">
            <w:pPr>
              <w:pStyle w:val="yTableNAm"/>
            </w:pPr>
            <w:r>
              <w:t>Atlantic Barnacle, Caribbean Barnacle</w:t>
            </w:r>
          </w:p>
        </w:tc>
        <w:tc>
          <w:tcPr>
            <w:tcW w:w="2268" w:type="dxa"/>
          </w:tcPr>
          <w:p w14:paraId="7ED96C86" w14:textId="77777777" w:rsidR="00BA31EC" w:rsidRDefault="00BA31EC">
            <w:pPr>
              <w:pStyle w:val="yTableNAm"/>
            </w:pPr>
            <w:r>
              <w:t>Any area of the State</w:t>
            </w:r>
          </w:p>
        </w:tc>
      </w:tr>
      <w:tr w:rsidR="00D02714" w14:paraId="70406DDE" w14:textId="77777777">
        <w:trPr>
          <w:cantSplit/>
        </w:trPr>
        <w:tc>
          <w:tcPr>
            <w:tcW w:w="2410" w:type="dxa"/>
          </w:tcPr>
          <w:p w14:paraId="12A22893" w14:textId="77777777" w:rsidR="00BA31EC" w:rsidRDefault="00BA31EC">
            <w:pPr>
              <w:pStyle w:val="yTableNAm"/>
              <w:rPr>
                <w:i/>
              </w:rPr>
            </w:pPr>
            <w:r>
              <w:rPr>
                <w:i/>
              </w:rPr>
              <w:t>Cirrhinus cirrhosus</w:t>
            </w:r>
          </w:p>
        </w:tc>
        <w:tc>
          <w:tcPr>
            <w:tcW w:w="2410" w:type="dxa"/>
          </w:tcPr>
          <w:p w14:paraId="71FB3C95" w14:textId="77777777" w:rsidR="00BA31EC" w:rsidRDefault="00BA31EC">
            <w:pPr>
              <w:pStyle w:val="yTableNAm"/>
            </w:pPr>
            <w:r>
              <w:t>Mrigal</w:t>
            </w:r>
          </w:p>
        </w:tc>
        <w:tc>
          <w:tcPr>
            <w:tcW w:w="2268" w:type="dxa"/>
          </w:tcPr>
          <w:p w14:paraId="4E500E46" w14:textId="77777777" w:rsidR="00BA31EC" w:rsidRDefault="00BA31EC">
            <w:pPr>
              <w:pStyle w:val="yTableNAm"/>
            </w:pPr>
            <w:r>
              <w:t>Any area of the State</w:t>
            </w:r>
          </w:p>
        </w:tc>
      </w:tr>
      <w:tr w:rsidR="00D02714" w14:paraId="059AB5A3" w14:textId="77777777">
        <w:trPr>
          <w:cantSplit/>
        </w:trPr>
        <w:tc>
          <w:tcPr>
            <w:tcW w:w="2410" w:type="dxa"/>
          </w:tcPr>
          <w:p w14:paraId="72C3C0B3" w14:textId="77777777" w:rsidR="00BA31EC" w:rsidRDefault="00BA31EC">
            <w:pPr>
              <w:pStyle w:val="yTableNAm"/>
              <w:rPr>
                <w:i/>
              </w:rPr>
            </w:pPr>
            <w:r>
              <w:rPr>
                <w:i/>
              </w:rPr>
              <w:t xml:space="preserve">Clarias </w:t>
            </w:r>
            <w:r>
              <w:t>spp.</w:t>
            </w:r>
            <w:r>
              <w:rPr>
                <w:i/>
              </w:rPr>
              <w:t xml:space="preserve"> </w:t>
            </w:r>
            <w:r>
              <w:rPr>
                <w:i/>
              </w:rPr>
              <w:br/>
            </w:r>
            <w:r>
              <w:t>(entire genus)</w:t>
            </w:r>
          </w:p>
        </w:tc>
        <w:tc>
          <w:tcPr>
            <w:tcW w:w="2410" w:type="dxa"/>
          </w:tcPr>
          <w:p w14:paraId="5AC49853" w14:textId="77777777" w:rsidR="00BA31EC" w:rsidRDefault="00BA31EC">
            <w:pPr>
              <w:pStyle w:val="yTableNAm"/>
            </w:pPr>
            <w:r>
              <w:t>Walking Catfish</w:t>
            </w:r>
          </w:p>
        </w:tc>
        <w:tc>
          <w:tcPr>
            <w:tcW w:w="2268" w:type="dxa"/>
          </w:tcPr>
          <w:p w14:paraId="43148763" w14:textId="77777777" w:rsidR="00BA31EC" w:rsidRDefault="00BA31EC">
            <w:pPr>
              <w:pStyle w:val="yTableNAm"/>
            </w:pPr>
            <w:r>
              <w:t>Any area of the State</w:t>
            </w:r>
          </w:p>
        </w:tc>
      </w:tr>
      <w:tr w:rsidR="00D02714" w14:paraId="3C35A66B" w14:textId="77777777">
        <w:trPr>
          <w:cantSplit/>
        </w:trPr>
        <w:tc>
          <w:tcPr>
            <w:tcW w:w="2410" w:type="dxa"/>
          </w:tcPr>
          <w:p w14:paraId="1B36EB6F" w14:textId="77777777" w:rsidR="00BA31EC" w:rsidRDefault="00BA31EC">
            <w:pPr>
              <w:pStyle w:val="yTableNAm"/>
              <w:rPr>
                <w:i/>
              </w:rPr>
            </w:pPr>
            <w:r>
              <w:rPr>
                <w:i/>
              </w:rPr>
              <w:t>Cliona thoosina</w:t>
            </w:r>
          </w:p>
        </w:tc>
        <w:tc>
          <w:tcPr>
            <w:tcW w:w="2410" w:type="dxa"/>
          </w:tcPr>
          <w:p w14:paraId="24F2C42A" w14:textId="77777777" w:rsidR="00BA31EC" w:rsidRDefault="00BA31EC">
            <w:pPr>
              <w:pStyle w:val="yTableNAm"/>
            </w:pPr>
            <w:r>
              <w:t>Boring Sponge, Sulfur Sponge</w:t>
            </w:r>
          </w:p>
        </w:tc>
        <w:tc>
          <w:tcPr>
            <w:tcW w:w="2268" w:type="dxa"/>
          </w:tcPr>
          <w:p w14:paraId="105C33A3" w14:textId="77777777" w:rsidR="00BA31EC" w:rsidRDefault="00BA31EC">
            <w:pPr>
              <w:pStyle w:val="yTableNAm"/>
            </w:pPr>
            <w:r>
              <w:t>Any area of the State</w:t>
            </w:r>
          </w:p>
        </w:tc>
      </w:tr>
      <w:tr w:rsidR="00D02714" w14:paraId="548C2001" w14:textId="77777777">
        <w:trPr>
          <w:cantSplit/>
        </w:trPr>
        <w:tc>
          <w:tcPr>
            <w:tcW w:w="2410" w:type="dxa"/>
          </w:tcPr>
          <w:p w14:paraId="713E252B" w14:textId="77777777" w:rsidR="00BA31EC" w:rsidRDefault="00BA31EC">
            <w:pPr>
              <w:pStyle w:val="yTableNAm"/>
              <w:rPr>
                <w:i/>
              </w:rPr>
            </w:pPr>
            <w:r>
              <w:rPr>
                <w:i/>
              </w:rPr>
              <w:t xml:space="preserve">Codium fragile fragile </w:t>
            </w:r>
            <w:r>
              <w:rPr>
                <w:i/>
              </w:rPr>
              <w:br/>
            </w:r>
            <w:r>
              <w:t>(syn</w:t>
            </w:r>
            <w:r>
              <w:rPr>
                <w:i/>
              </w:rPr>
              <w:t>. C. fragile tomentosoides</w:t>
            </w:r>
            <w:r>
              <w:t>)</w:t>
            </w:r>
          </w:p>
        </w:tc>
        <w:tc>
          <w:tcPr>
            <w:tcW w:w="2410" w:type="dxa"/>
          </w:tcPr>
          <w:p w14:paraId="7824DBB4" w14:textId="77777777" w:rsidR="00BA31EC" w:rsidRDefault="00BA31EC">
            <w:pPr>
              <w:pStyle w:val="yTableNAm"/>
            </w:pPr>
            <w:r>
              <w:t>Dead Man’s Fingers, Oyster Thief, Broccoli Weed</w:t>
            </w:r>
          </w:p>
        </w:tc>
        <w:tc>
          <w:tcPr>
            <w:tcW w:w="2268" w:type="dxa"/>
          </w:tcPr>
          <w:p w14:paraId="390D769C" w14:textId="77777777" w:rsidR="00BA31EC" w:rsidRDefault="00BA31EC">
            <w:pPr>
              <w:pStyle w:val="yTableNAm"/>
            </w:pPr>
            <w:r>
              <w:t>Any area of the State except in the Port of Albany</w:t>
            </w:r>
          </w:p>
        </w:tc>
      </w:tr>
      <w:tr w:rsidR="00D02714" w14:paraId="3545278C" w14:textId="77777777">
        <w:trPr>
          <w:cantSplit/>
        </w:trPr>
        <w:tc>
          <w:tcPr>
            <w:tcW w:w="2410" w:type="dxa"/>
          </w:tcPr>
          <w:p w14:paraId="1EB49E55" w14:textId="77777777" w:rsidR="00BA31EC" w:rsidRDefault="00BA31EC">
            <w:pPr>
              <w:pStyle w:val="yTableNAm"/>
              <w:rPr>
                <w:i/>
              </w:rPr>
            </w:pPr>
            <w:r>
              <w:rPr>
                <w:i/>
              </w:rPr>
              <w:t xml:space="preserve">Colossoma </w:t>
            </w:r>
            <w:r>
              <w:t>spp.</w:t>
            </w:r>
            <w:r>
              <w:br/>
              <w:t>(entire genus)</w:t>
            </w:r>
          </w:p>
        </w:tc>
        <w:tc>
          <w:tcPr>
            <w:tcW w:w="2410" w:type="dxa"/>
          </w:tcPr>
          <w:p w14:paraId="122ADFCC" w14:textId="77777777" w:rsidR="00BA31EC" w:rsidRDefault="00BA31EC">
            <w:pPr>
              <w:pStyle w:val="yTableNAm"/>
            </w:pPr>
            <w:r>
              <w:t>Tambaqui Pacu, Pirapitinga</w:t>
            </w:r>
          </w:p>
        </w:tc>
        <w:tc>
          <w:tcPr>
            <w:tcW w:w="2268" w:type="dxa"/>
          </w:tcPr>
          <w:p w14:paraId="11D86270" w14:textId="77777777" w:rsidR="00BA31EC" w:rsidRDefault="00BA31EC">
            <w:pPr>
              <w:pStyle w:val="yTableNAm"/>
            </w:pPr>
            <w:r>
              <w:t>Any area of the State</w:t>
            </w:r>
          </w:p>
        </w:tc>
      </w:tr>
      <w:tr w:rsidR="00D02714" w14:paraId="35A97A98" w14:textId="77777777">
        <w:trPr>
          <w:cantSplit/>
        </w:trPr>
        <w:tc>
          <w:tcPr>
            <w:tcW w:w="2410" w:type="dxa"/>
          </w:tcPr>
          <w:p w14:paraId="390AFCED" w14:textId="77777777" w:rsidR="00BA31EC" w:rsidRDefault="00BA31EC">
            <w:pPr>
              <w:pStyle w:val="yTableNAm"/>
              <w:rPr>
                <w:i/>
              </w:rPr>
            </w:pPr>
            <w:r>
              <w:rPr>
                <w:i/>
              </w:rPr>
              <w:t>Corbicula fluminea</w:t>
            </w:r>
          </w:p>
        </w:tc>
        <w:tc>
          <w:tcPr>
            <w:tcW w:w="2410" w:type="dxa"/>
          </w:tcPr>
          <w:p w14:paraId="7595EC7B" w14:textId="77777777" w:rsidR="00BA31EC" w:rsidRDefault="00BA31EC">
            <w:pPr>
              <w:pStyle w:val="yTableNAm"/>
            </w:pPr>
            <w:r>
              <w:t>Asian Clam, Asiatic Clam</w:t>
            </w:r>
          </w:p>
        </w:tc>
        <w:tc>
          <w:tcPr>
            <w:tcW w:w="2268" w:type="dxa"/>
          </w:tcPr>
          <w:p w14:paraId="139E2977" w14:textId="77777777" w:rsidR="00BA31EC" w:rsidRDefault="00BA31EC">
            <w:pPr>
              <w:pStyle w:val="yTableNAm"/>
            </w:pPr>
            <w:r>
              <w:t>Any area of the State</w:t>
            </w:r>
          </w:p>
        </w:tc>
      </w:tr>
      <w:tr w:rsidR="00D02714" w14:paraId="17FB65F0" w14:textId="77777777">
        <w:trPr>
          <w:cantSplit/>
        </w:trPr>
        <w:tc>
          <w:tcPr>
            <w:tcW w:w="2410" w:type="dxa"/>
          </w:tcPr>
          <w:p w14:paraId="41D0F42F" w14:textId="77777777" w:rsidR="00BA31EC" w:rsidRDefault="00BA31EC">
            <w:pPr>
              <w:pStyle w:val="yTableNAm"/>
              <w:rPr>
                <w:i/>
              </w:rPr>
            </w:pPr>
            <w:r>
              <w:rPr>
                <w:i/>
              </w:rPr>
              <w:t xml:space="preserve">Corbula gibba </w:t>
            </w:r>
            <w:r>
              <w:rPr>
                <w:i/>
              </w:rPr>
              <w:br/>
            </w:r>
            <w:r>
              <w:t>(syn.</w:t>
            </w:r>
            <w:r>
              <w:rPr>
                <w:i/>
              </w:rPr>
              <w:t xml:space="preserve"> Varicorbula gibba</w:t>
            </w:r>
            <w:r>
              <w:t>)</w:t>
            </w:r>
          </w:p>
        </w:tc>
        <w:tc>
          <w:tcPr>
            <w:tcW w:w="2410" w:type="dxa"/>
          </w:tcPr>
          <w:p w14:paraId="0834762F" w14:textId="77777777" w:rsidR="00BA31EC" w:rsidRDefault="00BA31EC">
            <w:pPr>
              <w:pStyle w:val="yTableNAm"/>
            </w:pPr>
            <w:r>
              <w:t>Basket Shell, European Clam, Basket Shell Clam</w:t>
            </w:r>
          </w:p>
        </w:tc>
        <w:tc>
          <w:tcPr>
            <w:tcW w:w="2268" w:type="dxa"/>
          </w:tcPr>
          <w:p w14:paraId="5FA6AB02" w14:textId="77777777" w:rsidR="00BA31EC" w:rsidRDefault="00BA31EC">
            <w:pPr>
              <w:pStyle w:val="yTableNAm"/>
            </w:pPr>
            <w:r>
              <w:t>Any area of the State</w:t>
            </w:r>
          </w:p>
        </w:tc>
      </w:tr>
      <w:tr w:rsidR="00D02714" w14:paraId="0F80E07C" w14:textId="77777777">
        <w:trPr>
          <w:cantSplit/>
        </w:trPr>
        <w:tc>
          <w:tcPr>
            <w:tcW w:w="2410" w:type="dxa"/>
          </w:tcPr>
          <w:p w14:paraId="2282657B" w14:textId="77777777" w:rsidR="00BA31EC" w:rsidRDefault="00BA31EC">
            <w:pPr>
              <w:pStyle w:val="yTableNAm"/>
              <w:rPr>
                <w:i/>
              </w:rPr>
            </w:pPr>
            <w:r>
              <w:rPr>
                <w:i/>
              </w:rPr>
              <w:t>Crassostrea ariakensis</w:t>
            </w:r>
          </w:p>
        </w:tc>
        <w:tc>
          <w:tcPr>
            <w:tcW w:w="2410" w:type="dxa"/>
          </w:tcPr>
          <w:p w14:paraId="7F7BE97C" w14:textId="77777777" w:rsidR="00BA31EC" w:rsidRDefault="00BA31EC">
            <w:pPr>
              <w:pStyle w:val="yTableNAm"/>
            </w:pPr>
            <w:r>
              <w:t>Suminoe Oyster, Asian Oyster</w:t>
            </w:r>
          </w:p>
        </w:tc>
        <w:tc>
          <w:tcPr>
            <w:tcW w:w="2268" w:type="dxa"/>
          </w:tcPr>
          <w:p w14:paraId="4FB93707" w14:textId="77777777" w:rsidR="00BA31EC" w:rsidRDefault="00BA31EC">
            <w:pPr>
              <w:pStyle w:val="yTableNAm"/>
            </w:pPr>
            <w:r>
              <w:t>Any area of the State</w:t>
            </w:r>
          </w:p>
        </w:tc>
      </w:tr>
      <w:tr w:rsidR="00D02714" w14:paraId="60F0A547" w14:textId="77777777">
        <w:trPr>
          <w:cantSplit/>
        </w:trPr>
        <w:tc>
          <w:tcPr>
            <w:tcW w:w="2410" w:type="dxa"/>
          </w:tcPr>
          <w:p w14:paraId="5E30BFD3" w14:textId="77777777" w:rsidR="00BA31EC" w:rsidRDefault="00BA31EC">
            <w:pPr>
              <w:pStyle w:val="yTableNAm"/>
              <w:rPr>
                <w:i/>
              </w:rPr>
            </w:pPr>
            <w:r>
              <w:rPr>
                <w:i/>
              </w:rPr>
              <w:t>Crassostrea virginica</w:t>
            </w:r>
          </w:p>
        </w:tc>
        <w:tc>
          <w:tcPr>
            <w:tcW w:w="2410" w:type="dxa"/>
          </w:tcPr>
          <w:p w14:paraId="0F3BE622" w14:textId="77777777" w:rsidR="00BA31EC" w:rsidRDefault="00BA31EC">
            <w:pPr>
              <w:pStyle w:val="yTableNAm"/>
            </w:pPr>
            <w:r>
              <w:t>American Oyster, Eastern Oyster</w:t>
            </w:r>
          </w:p>
        </w:tc>
        <w:tc>
          <w:tcPr>
            <w:tcW w:w="2268" w:type="dxa"/>
          </w:tcPr>
          <w:p w14:paraId="07F87016" w14:textId="77777777" w:rsidR="00BA31EC" w:rsidRDefault="00BA31EC">
            <w:pPr>
              <w:pStyle w:val="yTableNAm"/>
            </w:pPr>
            <w:r>
              <w:t>Any area of the State</w:t>
            </w:r>
          </w:p>
        </w:tc>
      </w:tr>
      <w:tr w:rsidR="00D02714" w14:paraId="00FA6D7D" w14:textId="77777777">
        <w:trPr>
          <w:cantSplit/>
        </w:trPr>
        <w:tc>
          <w:tcPr>
            <w:tcW w:w="2410" w:type="dxa"/>
          </w:tcPr>
          <w:p w14:paraId="0B0171DC" w14:textId="77777777" w:rsidR="00BA31EC" w:rsidRDefault="00BA31EC">
            <w:pPr>
              <w:pStyle w:val="yTableNAm"/>
              <w:rPr>
                <w:i/>
              </w:rPr>
            </w:pPr>
            <w:r>
              <w:rPr>
                <w:i/>
              </w:rPr>
              <w:t>Crenicichla lepidota</w:t>
            </w:r>
          </w:p>
        </w:tc>
        <w:tc>
          <w:tcPr>
            <w:tcW w:w="2410" w:type="dxa"/>
          </w:tcPr>
          <w:p w14:paraId="5179A8F6" w14:textId="77777777" w:rsidR="00BA31EC" w:rsidRDefault="00BA31EC">
            <w:pPr>
              <w:pStyle w:val="yTableNAm"/>
            </w:pPr>
            <w:r>
              <w:t>Pike Cichlid</w:t>
            </w:r>
          </w:p>
        </w:tc>
        <w:tc>
          <w:tcPr>
            <w:tcW w:w="2268" w:type="dxa"/>
          </w:tcPr>
          <w:p w14:paraId="4353CD5E" w14:textId="77777777" w:rsidR="00BA31EC" w:rsidRDefault="00BA31EC">
            <w:pPr>
              <w:pStyle w:val="yTableNAm"/>
            </w:pPr>
            <w:r>
              <w:t>Any area of the State</w:t>
            </w:r>
          </w:p>
        </w:tc>
      </w:tr>
      <w:tr w:rsidR="00D02714" w14:paraId="128D868A" w14:textId="77777777">
        <w:trPr>
          <w:cantSplit/>
        </w:trPr>
        <w:tc>
          <w:tcPr>
            <w:tcW w:w="2410" w:type="dxa"/>
          </w:tcPr>
          <w:p w14:paraId="2246FBD3" w14:textId="77777777" w:rsidR="00BA31EC" w:rsidRDefault="00BA31EC">
            <w:pPr>
              <w:pStyle w:val="yTableNAm"/>
              <w:rPr>
                <w:i/>
              </w:rPr>
            </w:pPr>
            <w:r>
              <w:rPr>
                <w:i/>
              </w:rPr>
              <w:t>Crepidula fornicata</w:t>
            </w:r>
          </w:p>
        </w:tc>
        <w:tc>
          <w:tcPr>
            <w:tcW w:w="2410" w:type="dxa"/>
          </w:tcPr>
          <w:p w14:paraId="183795F6" w14:textId="77777777" w:rsidR="00BA31EC" w:rsidRDefault="00BA31EC">
            <w:pPr>
              <w:pStyle w:val="yTableNAm"/>
            </w:pPr>
            <w:r>
              <w:t>Slipper Limpet, Atlantic Slipper Snail</w:t>
            </w:r>
          </w:p>
        </w:tc>
        <w:tc>
          <w:tcPr>
            <w:tcW w:w="2268" w:type="dxa"/>
          </w:tcPr>
          <w:p w14:paraId="2780C836" w14:textId="77777777" w:rsidR="00BA31EC" w:rsidRDefault="00BA31EC">
            <w:pPr>
              <w:pStyle w:val="yTableNAm"/>
            </w:pPr>
            <w:r>
              <w:t>Any area of the State</w:t>
            </w:r>
          </w:p>
        </w:tc>
      </w:tr>
      <w:tr w:rsidR="00D02714" w14:paraId="1629ADA2" w14:textId="77777777">
        <w:trPr>
          <w:cantSplit/>
        </w:trPr>
        <w:tc>
          <w:tcPr>
            <w:tcW w:w="2410" w:type="dxa"/>
          </w:tcPr>
          <w:p w14:paraId="5A6F1FD4" w14:textId="77777777" w:rsidR="00BA31EC" w:rsidRDefault="00BA31EC">
            <w:pPr>
              <w:pStyle w:val="yTableNAm"/>
              <w:rPr>
                <w:i/>
              </w:rPr>
            </w:pPr>
            <w:r>
              <w:rPr>
                <w:i/>
              </w:rPr>
              <w:t>Ctenobrycon hauxwellianus</w:t>
            </w:r>
          </w:p>
        </w:tc>
        <w:tc>
          <w:tcPr>
            <w:tcW w:w="2410" w:type="dxa"/>
          </w:tcPr>
          <w:p w14:paraId="7424F958" w14:textId="77777777" w:rsidR="00BA31EC" w:rsidRDefault="00BA31EC">
            <w:pPr>
              <w:pStyle w:val="yTableNAm"/>
              <w:rPr>
                <w:szCs w:val="22"/>
              </w:rPr>
            </w:pPr>
          </w:p>
        </w:tc>
        <w:tc>
          <w:tcPr>
            <w:tcW w:w="2268" w:type="dxa"/>
          </w:tcPr>
          <w:p w14:paraId="497E87B9" w14:textId="77777777" w:rsidR="00BA31EC" w:rsidRDefault="00BA31EC">
            <w:pPr>
              <w:pStyle w:val="yTableNAm"/>
              <w:rPr>
                <w:szCs w:val="22"/>
              </w:rPr>
            </w:pPr>
            <w:r>
              <w:t>Any</w:t>
            </w:r>
            <w:r>
              <w:rPr>
                <w:szCs w:val="22"/>
              </w:rPr>
              <w:t xml:space="preserve"> area of the State</w:t>
            </w:r>
          </w:p>
        </w:tc>
      </w:tr>
      <w:tr w:rsidR="00D02714" w14:paraId="4114273F" w14:textId="77777777">
        <w:trPr>
          <w:cantSplit/>
        </w:trPr>
        <w:tc>
          <w:tcPr>
            <w:tcW w:w="2410" w:type="dxa"/>
          </w:tcPr>
          <w:p w14:paraId="57F6E921" w14:textId="77777777" w:rsidR="00BA31EC" w:rsidRDefault="00BA31EC">
            <w:pPr>
              <w:pStyle w:val="yTableNAm"/>
              <w:rPr>
                <w:i/>
              </w:rPr>
            </w:pPr>
            <w:r>
              <w:rPr>
                <w:i/>
              </w:rPr>
              <w:t>Ctenobrycon multiradiatus</w:t>
            </w:r>
          </w:p>
        </w:tc>
        <w:tc>
          <w:tcPr>
            <w:tcW w:w="2410" w:type="dxa"/>
          </w:tcPr>
          <w:p w14:paraId="365A898E" w14:textId="77777777" w:rsidR="00BA31EC" w:rsidRDefault="00BA31EC">
            <w:pPr>
              <w:pStyle w:val="yTableNAm"/>
              <w:rPr>
                <w:szCs w:val="22"/>
              </w:rPr>
            </w:pPr>
          </w:p>
        </w:tc>
        <w:tc>
          <w:tcPr>
            <w:tcW w:w="2268" w:type="dxa"/>
          </w:tcPr>
          <w:p w14:paraId="4A5BDC02" w14:textId="77777777" w:rsidR="00BA31EC" w:rsidRDefault="00BA31EC">
            <w:pPr>
              <w:pStyle w:val="yTableNAm"/>
              <w:rPr>
                <w:szCs w:val="22"/>
              </w:rPr>
            </w:pPr>
            <w:r>
              <w:rPr>
                <w:szCs w:val="22"/>
              </w:rPr>
              <w:t>Any area of the State</w:t>
            </w:r>
          </w:p>
        </w:tc>
      </w:tr>
      <w:tr w:rsidR="00D02714" w14:paraId="2D37FFEC" w14:textId="77777777">
        <w:trPr>
          <w:cantSplit/>
        </w:trPr>
        <w:tc>
          <w:tcPr>
            <w:tcW w:w="2410" w:type="dxa"/>
          </w:tcPr>
          <w:p w14:paraId="3D3272A7" w14:textId="77777777" w:rsidR="00BA31EC" w:rsidRDefault="00BA31EC">
            <w:pPr>
              <w:pStyle w:val="yTableNAm"/>
              <w:rPr>
                <w:i/>
              </w:rPr>
            </w:pPr>
            <w:r>
              <w:rPr>
                <w:i/>
              </w:rPr>
              <w:t>Ctenopharyngodon idella</w:t>
            </w:r>
          </w:p>
        </w:tc>
        <w:tc>
          <w:tcPr>
            <w:tcW w:w="2410" w:type="dxa"/>
          </w:tcPr>
          <w:p w14:paraId="5365578B" w14:textId="77777777" w:rsidR="00BA31EC" w:rsidRDefault="00BA31EC">
            <w:pPr>
              <w:pStyle w:val="yTableNAm"/>
            </w:pPr>
            <w:r>
              <w:t>Grass Carp</w:t>
            </w:r>
          </w:p>
        </w:tc>
        <w:tc>
          <w:tcPr>
            <w:tcW w:w="2268" w:type="dxa"/>
          </w:tcPr>
          <w:p w14:paraId="71DC5865" w14:textId="77777777" w:rsidR="00BA31EC" w:rsidRDefault="00BA31EC">
            <w:pPr>
              <w:pStyle w:val="yTableNAm"/>
            </w:pPr>
            <w:r>
              <w:t>Any area of the State</w:t>
            </w:r>
          </w:p>
        </w:tc>
      </w:tr>
      <w:tr w:rsidR="00D02714" w14:paraId="1631DA06" w14:textId="77777777">
        <w:trPr>
          <w:cantSplit/>
        </w:trPr>
        <w:tc>
          <w:tcPr>
            <w:tcW w:w="2410" w:type="dxa"/>
          </w:tcPr>
          <w:p w14:paraId="5861C37F" w14:textId="77777777" w:rsidR="00BA31EC" w:rsidRDefault="00BA31EC">
            <w:pPr>
              <w:pStyle w:val="yTableNAm"/>
              <w:rPr>
                <w:i/>
              </w:rPr>
            </w:pPr>
            <w:r>
              <w:rPr>
                <w:i/>
              </w:rPr>
              <w:t>Ctenopoma argentoventer</w:t>
            </w:r>
          </w:p>
        </w:tc>
        <w:tc>
          <w:tcPr>
            <w:tcW w:w="2410" w:type="dxa"/>
          </w:tcPr>
          <w:p w14:paraId="3995B2E8" w14:textId="77777777" w:rsidR="00BA31EC" w:rsidRDefault="00BA31EC">
            <w:pPr>
              <w:pStyle w:val="yTableNAm"/>
            </w:pPr>
            <w:r>
              <w:t>Silverbelly Ctenopoma</w:t>
            </w:r>
          </w:p>
        </w:tc>
        <w:tc>
          <w:tcPr>
            <w:tcW w:w="2268" w:type="dxa"/>
          </w:tcPr>
          <w:p w14:paraId="3EFD4AF8" w14:textId="77777777" w:rsidR="00BA31EC" w:rsidRDefault="00BA31EC">
            <w:pPr>
              <w:pStyle w:val="yTableNAm"/>
            </w:pPr>
            <w:r>
              <w:t>Any area of the State</w:t>
            </w:r>
          </w:p>
        </w:tc>
      </w:tr>
      <w:tr w:rsidR="00D02714" w14:paraId="520E6C26" w14:textId="77777777">
        <w:trPr>
          <w:cantSplit/>
        </w:trPr>
        <w:tc>
          <w:tcPr>
            <w:tcW w:w="2410" w:type="dxa"/>
          </w:tcPr>
          <w:p w14:paraId="1185C810" w14:textId="77777777" w:rsidR="00BA31EC" w:rsidRDefault="00BA31EC">
            <w:pPr>
              <w:pStyle w:val="yTableNAm"/>
              <w:rPr>
                <w:i/>
              </w:rPr>
            </w:pPr>
            <w:r>
              <w:rPr>
                <w:i/>
              </w:rPr>
              <w:t>Ctenopoma kingsleyae</w:t>
            </w:r>
          </w:p>
        </w:tc>
        <w:tc>
          <w:tcPr>
            <w:tcW w:w="2410" w:type="dxa"/>
          </w:tcPr>
          <w:p w14:paraId="5458C3E9" w14:textId="77777777" w:rsidR="00BA31EC" w:rsidRDefault="00BA31EC">
            <w:pPr>
              <w:pStyle w:val="yTableNAm"/>
            </w:pPr>
            <w:r>
              <w:t>Tailspot Ctenopoma</w:t>
            </w:r>
          </w:p>
        </w:tc>
        <w:tc>
          <w:tcPr>
            <w:tcW w:w="2268" w:type="dxa"/>
          </w:tcPr>
          <w:p w14:paraId="6C60A107" w14:textId="77777777" w:rsidR="00BA31EC" w:rsidRDefault="00BA31EC">
            <w:pPr>
              <w:pStyle w:val="yTableNAm"/>
            </w:pPr>
            <w:r>
              <w:t>Any area of the State</w:t>
            </w:r>
          </w:p>
        </w:tc>
      </w:tr>
      <w:tr w:rsidR="00D02714" w14:paraId="3CD24DE1" w14:textId="77777777">
        <w:trPr>
          <w:cantSplit/>
        </w:trPr>
        <w:tc>
          <w:tcPr>
            <w:tcW w:w="2410" w:type="dxa"/>
          </w:tcPr>
          <w:p w14:paraId="0E57C925" w14:textId="77777777" w:rsidR="00BA31EC" w:rsidRDefault="00BA31EC">
            <w:pPr>
              <w:pStyle w:val="yTableNAm"/>
              <w:rPr>
                <w:i/>
              </w:rPr>
            </w:pPr>
            <w:r>
              <w:rPr>
                <w:i/>
              </w:rPr>
              <w:t>Ctenopoma multispine</w:t>
            </w:r>
          </w:p>
        </w:tc>
        <w:tc>
          <w:tcPr>
            <w:tcW w:w="2410" w:type="dxa"/>
          </w:tcPr>
          <w:p w14:paraId="58CC5407" w14:textId="77777777" w:rsidR="00BA31EC" w:rsidRDefault="00BA31EC">
            <w:pPr>
              <w:pStyle w:val="yTableNAm"/>
            </w:pPr>
            <w:r>
              <w:t>Manyspined Ctenopoma</w:t>
            </w:r>
          </w:p>
        </w:tc>
        <w:tc>
          <w:tcPr>
            <w:tcW w:w="2268" w:type="dxa"/>
          </w:tcPr>
          <w:p w14:paraId="31C0643D" w14:textId="77777777" w:rsidR="00BA31EC" w:rsidRDefault="00BA31EC">
            <w:pPr>
              <w:pStyle w:val="yTableNAm"/>
            </w:pPr>
            <w:r>
              <w:t>Any area of the State</w:t>
            </w:r>
          </w:p>
        </w:tc>
      </w:tr>
      <w:tr w:rsidR="00D02714" w14:paraId="3A7EBB25" w14:textId="77777777">
        <w:trPr>
          <w:cantSplit/>
        </w:trPr>
        <w:tc>
          <w:tcPr>
            <w:tcW w:w="2410" w:type="dxa"/>
          </w:tcPr>
          <w:p w14:paraId="6B0282C8" w14:textId="77777777" w:rsidR="00BA31EC" w:rsidRDefault="00BA31EC">
            <w:pPr>
              <w:pStyle w:val="yTableNAm"/>
              <w:rPr>
                <w:i/>
              </w:rPr>
            </w:pPr>
            <w:r>
              <w:rPr>
                <w:i/>
              </w:rPr>
              <w:t>Ctenopoma muriei</w:t>
            </w:r>
          </w:p>
        </w:tc>
        <w:tc>
          <w:tcPr>
            <w:tcW w:w="2410" w:type="dxa"/>
          </w:tcPr>
          <w:p w14:paraId="5A602EE3" w14:textId="77777777" w:rsidR="00BA31EC" w:rsidRDefault="00BA31EC">
            <w:pPr>
              <w:pStyle w:val="yTableNAm"/>
            </w:pPr>
            <w:r>
              <w:t>Ocellated Labyrinth Fish</w:t>
            </w:r>
          </w:p>
        </w:tc>
        <w:tc>
          <w:tcPr>
            <w:tcW w:w="2268" w:type="dxa"/>
          </w:tcPr>
          <w:p w14:paraId="36F39A99" w14:textId="77777777" w:rsidR="00BA31EC" w:rsidRDefault="00BA31EC">
            <w:pPr>
              <w:pStyle w:val="yTableNAm"/>
            </w:pPr>
            <w:r>
              <w:t>Any area of the State</w:t>
            </w:r>
          </w:p>
        </w:tc>
      </w:tr>
      <w:tr w:rsidR="00D02714" w14:paraId="7A577D5A" w14:textId="77777777">
        <w:trPr>
          <w:cantSplit/>
        </w:trPr>
        <w:tc>
          <w:tcPr>
            <w:tcW w:w="2410" w:type="dxa"/>
          </w:tcPr>
          <w:p w14:paraId="2ADE52EF" w14:textId="77777777" w:rsidR="00BA31EC" w:rsidRDefault="00BA31EC">
            <w:pPr>
              <w:pStyle w:val="yTableNAm"/>
              <w:rPr>
                <w:i/>
              </w:rPr>
            </w:pPr>
            <w:r>
              <w:rPr>
                <w:i/>
              </w:rPr>
              <w:t>Ctenopoma nigropannosum</w:t>
            </w:r>
          </w:p>
        </w:tc>
        <w:tc>
          <w:tcPr>
            <w:tcW w:w="2410" w:type="dxa"/>
          </w:tcPr>
          <w:p w14:paraId="2E206228" w14:textId="77777777" w:rsidR="00BA31EC" w:rsidRDefault="00BA31EC">
            <w:pPr>
              <w:pStyle w:val="yTableNAm"/>
            </w:pPr>
            <w:r>
              <w:t>Twospot Climbing Perch</w:t>
            </w:r>
          </w:p>
        </w:tc>
        <w:tc>
          <w:tcPr>
            <w:tcW w:w="2268" w:type="dxa"/>
          </w:tcPr>
          <w:p w14:paraId="2B626F60" w14:textId="77777777" w:rsidR="00BA31EC" w:rsidRDefault="00BA31EC">
            <w:pPr>
              <w:pStyle w:val="yTableNAm"/>
            </w:pPr>
            <w:r>
              <w:t>Any area of the State</w:t>
            </w:r>
          </w:p>
        </w:tc>
      </w:tr>
      <w:tr w:rsidR="00D02714" w14:paraId="4D5B9096" w14:textId="77777777">
        <w:trPr>
          <w:cantSplit/>
        </w:trPr>
        <w:tc>
          <w:tcPr>
            <w:tcW w:w="2410" w:type="dxa"/>
          </w:tcPr>
          <w:p w14:paraId="0970F0D7" w14:textId="77777777" w:rsidR="00BA31EC" w:rsidRDefault="00BA31EC">
            <w:pPr>
              <w:pStyle w:val="yTableNAm"/>
              <w:rPr>
                <w:i/>
              </w:rPr>
            </w:pPr>
            <w:r>
              <w:rPr>
                <w:i/>
              </w:rPr>
              <w:t>Ctenopoma ocellatum</w:t>
            </w:r>
          </w:p>
        </w:tc>
        <w:tc>
          <w:tcPr>
            <w:tcW w:w="2410" w:type="dxa"/>
          </w:tcPr>
          <w:p w14:paraId="4CD4276B" w14:textId="77777777" w:rsidR="00BA31EC" w:rsidRDefault="00BA31EC">
            <w:pPr>
              <w:pStyle w:val="yTableNAm"/>
            </w:pPr>
            <w:r>
              <w:t>Eyespot Ctenopoma</w:t>
            </w:r>
          </w:p>
        </w:tc>
        <w:tc>
          <w:tcPr>
            <w:tcW w:w="2268" w:type="dxa"/>
          </w:tcPr>
          <w:p w14:paraId="01F9205F" w14:textId="77777777" w:rsidR="00BA31EC" w:rsidRDefault="00BA31EC">
            <w:pPr>
              <w:pStyle w:val="yTableNAm"/>
            </w:pPr>
            <w:r>
              <w:t>Any area of the State</w:t>
            </w:r>
          </w:p>
        </w:tc>
      </w:tr>
      <w:tr w:rsidR="00D02714" w14:paraId="489B5EB5" w14:textId="77777777">
        <w:trPr>
          <w:cantSplit/>
        </w:trPr>
        <w:tc>
          <w:tcPr>
            <w:tcW w:w="2410" w:type="dxa"/>
          </w:tcPr>
          <w:p w14:paraId="4CC6AD8D" w14:textId="77777777" w:rsidR="00BA31EC" w:rsidRDefault="00BA31EC">
            <w:pPr>
              <w:pStyle w:val="yTableNAm"/>
              <w:rPr>
                <w:i/>
              </w:rPr>
            </w:pPr>
            <w:r>
              <w:rPr>
                <w:i/>
              </w:rPr>
              <w:t>Ctenopoma weeksii</w:t>
            </w:r>
          </w:p>
        </w:tc>
        <w:tc>
          <w:tcPr>
            <w:tcW w:w="2410" w:type="dxa"/>
          </w:tcPr>
          <w:p w14:paraId="7CFCC9A5" w14:textId="77777777" w:rsidR="00BA31EC" w:rsidRDefault="00BA31EC">
            <w:pPr>
              <w:pStyle w:val="yTableNAm"/>
            </w:pPr>
            <w:r>
              <w:t>Mottled Ctenopoma</w:t>
            </w:r>
          </w:p>
        </w:tc>
        <w:tc>
          <w:tcPr>
            <w:tcW w:w="2268" w:type="dxa"/>
          </w:tcPr>
          <w:p w14:paraId="08D0AD77" w14:textId="77777777" w:rsidR="00BA31EC" w:rsidRDefault="00BA31EC">
            <w:pPr>
              <w:pStyle w:val="yTableNAm"/>
            </w:pPr>
            <w:r>
              <w:t>Any area of the State</w:t>
            </w:r>
          </w:p>
        </w:tc>
      </w:tr>
      <w:tr w:rsidR="00D02714" w14:paraId="6B7D3FB5" w14:textId="77777777">
        <w:trPr>
          <w:cantSplit/>
        </w:trPr>
        <w:tc>
          <w:tcPr>
            <w:tcW w:w="2410" w:type="dxa"/>
          </w:tcPr>
          <w:p w14:paraId="0B8D339A" w14:textId="77777777" w:rsidR="00BA31EC" w:rsidRDefault="00BA31EC">
            <w:pPr>
              <w:pStyle w:val="yTableNAm"/>
              <w:rPr>
                <w:i/>
              </w:rPr>
            </w:pPr>
            <w:r>
              <w:rPr>
                <w:i/>
              </w:rPr>
              <w:t>Culaea inconstans</w:t>
            </w:r>
          </w:p>
        </w:tc>
        <w:tc>
          <w:tcPr>
            <w:tcW w:w="2410" w:type="dxa"/>
          </w:tcPr>
          <w:p w14:paraId="4301595C" w14:textId="77777777" w:rsidR="00BA31EC" w:rsidRDefault="00BA31EC">
            <w:pPr>
              <w:pStyle w:val="yTableNAm"/>
            </w:pPr>
            <w:r>
              <w:t>Brook Stickleback</w:t>
            </w:r>
          </w:p>
        </w:tc>
        <w:tc>
          <w:tcPr>
            <w:tcW w:w="2268" w:type="dxa"/>
          </w:tcPr>
          <w:p w14:paraId="25CE0407" w14:textId="77777777" w:rsidR="00BA31EC" w:rsidRDefault="00BA31EC">
            <w:pPr>
              <w:pStyle w:val="yTableNAm"/>
            </w:pPr>
            <w:r>
              <w:t>Any area of the State</w:t>
            </w:r>
          </w:p>
        </w:tc>
      </w:tr>
      <w:tr w:rsidR="00D02714" w14:paraId="2329DB20" w14:textId="77777777">
        <w:trPr>
          <w:cantSplit/>
        </w:trPr>
        <w:tc>
          <w:tcPr>
            <w:tcW w:w="2410" w:type="dxa"/>
          </w:tcPr>
          <w:p w14:paraId="3F01E150" w14:textId="77777777" w:rsidR="00BA31EC" w:rsidRDefault="00BA31EC">
            <w:pPr>
              <w:pStyle w:val="yTableNAm"/>
              <w:rPr>
                <w:i/>
              </w:rPr>
            </w:pPr>
            <w:r>
              <w:rPr>
                <w:i/>
              </w:rPr>
              <w:t>Didemnum non</w:t>
            </w:r>
            <w:r>
              <w:rPr>
                <w:i/>
              </w:rPr>
              <w:noBreakHyphen/>
              <w:t xml:space="preserve">endemic </w:t>
            </w:r>
            <w:r>
              <w:t>spp.</w:t>
            </w:r>
          </w:p>
        </w:tc>
        <w:tc>
          <w:tcPr>
            <w:tcW w:w="2410" w:type="dxa"/>
          </w:tcPr>
          <w:p w14:paraId="462D9CE5" w14:textId="77777777" w:rsidR="00BA31EC" w:rsidRDefault="00BA31EC">
            <w:pPr>
              <w:pStyle w:val="yTableNAm"/>
            </w:pPr>
            <w:r>
              <w:t>Colonial Sea Squirt, Colonial Ascidian</w:t>
            </w:r>
          </w:p>
        </w:tc>
        <w:tc>
          <w:tcPr>
            <w:tcW w:w="2268" w:type="dxa"/>
          </w:tcPr>
          <w:p w14:paraId="5EE8C712" w14:textId="77777777" w:rsidR="00BA31EC" w:rsidRDefault="00BA31EC">
            <w:pPr>
              <w:pStyle w:val="yTableNAm"/>
            </w:pPr>
            <w:r>
              <w:t>Any area of the State</w:t>
            </w:r>
          </w:p>
        </w:tc>
      </w:tr>
      <w:tr w:rsidR="00D02714" w14:paraId="2B2F3C7E" w14:textId="77777777">
        <w:trPr>
          <w:cantSplit/>
        </w:trPr>
        <w:tc>
          <w:tcPr>
            <w:tcW w:w="2410" w:type="dxa"/>
          </w:tcPr>
          <w:p w14:paraId="17C82F72" w14:textId="77777777" w:rsidR="00BA31EC" w:rsidRDefault="00BA31EC">
            <w:pPr>
              <w:pStyle w:val="yTableNAm"/>
              <w:rPr>
                <w:i/>
              </w:rPr>
            </w:pPr>
            <w:r>
              <w:rPr>
                <w:i/>
              </w:rPr>
              <w:t>Didemnum perlucidum</w:t>
            </w:r>
          </w:p>
        </w:tc>
        <w:tc>
          <w:tcPr>
            <w:tcW w:w="2410" w:type="dxa"/>
          </w:tcPr>
          <w:p w14:paraId="75D0F390" w14:textId="77777777" w:rsidR="00BA31EC" w:rsidRDefault="00BA31EC">
            <w:pPr>
              <w:pStyle w:val="yTableNAm"/>
            </w:pPr>
            <w:r>
              <w:t>White Sea Squirt, White Ascidian</w:t>
            </w:r>
          </w:p>
        </w:tc>
        <w:tc>
          <w:tcPr>
            <w:tcW w:w="2268" w:type="dxa"/>
          </w:tcPr>
          <w:p w14:paraId="6C1CE2A1" w14:textId="77777777" w:rsidR="00BA31EC" w:rsidRDefault="00BA31EC">
            <w:pPr>
              <w:pStyle w:val="yTableNAm"/>
            </w:pPr>
            <w:r>
              <w:t>Montebello Islands Marine Park</w:t>
            </w:r>
          </w:p>
        </w:tc>
      </w:tr>
      <w:tr w:rsidR="00D02714" w14:paraId="4B80F143" w14:textId="77777777">
        <w:trPr>
          <w:cantSplit/>
        </w:trPr>
        <w:tc>
          <w:tcPr>
            <w:tcW w:w="2410" w:type="dxa"/>
          </w:tcPr>
          <w:p w14:paraId="4E3066F1" w14:textId="77777777" w:rsidR="00BA31EC" w:rsidRDefault="00BA31EC">
            <w:pPr>
              <w:pStyle w:val="yTableNAm"/>
              <w:rPr>
                <w:i/>
              </w:rPr>
            </w:pPr>
            <w:r>
              <w:rPr>
                <w:i/>
              </w:rPr>
              <w:t>Didemnum vexillum</w:t>
            </w:r>
          </w:p>
        </w:tc>
        <w:tc>
          <w:tcPr>
            <w:tcW w:w="2410" w:type="dxa"/>
          </w:tcPr>
          <w:p w14:paraId="31EA1C18" w14:textId="77777777" w:rsidR="00BA31EC" w:rsidRDefault="00BA31EC">
            <w:pPr>
              <w:pStyle w:val="yTableNAm"/>
            </w:pPr>
            <w:r>
              <w:t>Colonial Sea Squirt</w:t>
            </w:r>
          </w:p>
        </w:tc>
        <w:tc>
          <w:tcPr>
            <w:tcW w:w="2268" w:type="dxa"/>
          </w:tcPr>
          <w:p w14:paraId="7D4497D0" w14:textId="77777777" w:rsidR="00BA31EC" w:rsidRDefault="00BA31EC">
            <w:pPr>
              <w:pStyle w:val="yTableNAm"/>
            </w:pPr>
            <w:r>
              <w:t>Any area of the State</w:t>
            </w:r>
          </w:p>
        </w:tc>
      </w:tr>
      <w:tr w:rsidR="00D02714" w14:paraId="5A923DCF" w14:textId="77777777">
        <w:trPr>
          <w:cantSplit/>
        </w:trPr>
        <w:tc>
          <w:tcPr>
            <w:tcW w:w="2410" w:type="dxa"/>
          </w:tcPr>
          <w:p w14:paraId="2CB463FE" w14:textId="77777777" w:rsidR="00BA31EC" w:rsidRDefault="00BA31EC">
            <w:pPr>
              <w:pStyle w:val="yTableNAm"/>
              <w:rPr>
                <w:i/>
              </w:rPr>
            </w:pPr>
            <w:r>
              <w:rPr>
                <w:i/>
              </w:rPr>
              <w:t>Dikerogammarus villosus</w:t>
            </w:r>
          </w:p>
        </w:tc>
        <w:tc>
          <w:tcPr>
            <w:tcW w:w="2410" w:type="dxa"/>
          </w:tcPr>
          <w:p w14:paraId="1F6CDA25" w14:textId="77777777" w:rsidR="00BA31EC" w:rsidRDefault="00BA31EC">
            <w:pPr>
              <w:pStyle w:val="yTableNAm"/>
            </w:pPr>
            <w:r>
              <w:t>Killer Shrimp</w:t>
            </w:r>
          </w:p>
        </w:tc>
        <w:tc>
          <w:tcPr>
            <w:tcW w:w="2268" w:type="dxa"/>
          </w:tcPr>
          <w:p w14:paraId="2DF9933C" w14:textId="77777777" w:rsidR="00BA31EC" w:rsidRDefault="00BA31EC">
            <w:pPr>
              <w:pStyle w:val="yTableNAm"/>
            </w:pPr>
            <w:r>
              <w:t>Any area of the State</w:t>
            </w:r>
          </w:p>
        </w:tc>
      </w:tr>
      <w:tr w:rsidR="00D02714" w14:paraId="0DE3C5B7" w14:textId="77777777">
        <w:trPr>
          <w:cantSplit/>
        </w:trPr>
        <w:tc>
          <w:tcPr>
            <w:tcW w:w="2410" w:type="dxa"/>
          </w:tcPr>
          <w:p w14:paraId="375A264F" w14:textId="77777777" w:rsidR="00BA31EC" w:rsidRDefault="00BA31EC">
            <w:pPr>
              <w:pStyle w:val="yTableNAm"/>
              <w:rPr>
                <w:i/>
              </w:rPr>
            </w:pPr>
            <w:r>
              <w:rPr>
                <w:i/>
              </w:rPr>
              <w:t>Dormitator latifrons</w:t>
            </w:r>
          </w:p>
        </w:tc>
        <w:tc>
          <w:tcPr>
            <w:tcW w:w="2410" w:type="dxa"/>
          </w:tcPr>
          <w:p w14:paraId="187C850F" w14:textId="77777777" w:rsidR="00BA31EC" w:rsidRDefault="00BA31EC">
            <w:pPr>
              <w:pStyle w:val="yTableNAm"/>
            </w:pPr>
            <w:r>
              <w:t>Pacific Fat Sleeper</w:t>
            </w:r>
          </w:p>
        </w:tc>
        <w:tc>
          <w:tcPr>
            <w:tcW w:w="2268" w:type="dxa"/>
          </w:tcPr>
          <w:p w14:paraId="7C095A8D" w14:textId="77777777" w:rsidR="00BA31EC" w:rsidRDefault="00BA31EC">
            <w:pPr>
              <w:pStyle w:val="yTableNAm"/>
            </w:pPr>
            <w:r>
              <w:t>Any area of the State</w:t>
            </w:r>
          </w:p>
        </w:tc>
      </w:tr>
      <w:tr w:rsidR="00D02714" w14:paraId="409090FA" w14:textId="77777777">
        <w:trPr>
          <w:cantSplit/>
        </w:trPr>
        <w:tc>
          <w:tcPr>
            <w:tcW w:w="2410" w:type="dxa"/>
          </w:tcPr>
          <w:p w14:paraId="7624C5EF" w14:textId="77777777" w:rsidR="00BA31EC" w:rsidRDefault="00BA31EC">
            <w:pPr>
              <w:pStyle w:val="yTableNAm"/>
              <w:rPr>
                <w:i/>
              </w:rPr>
            </w:pPr>
            <w:r>
              <w:rPr>
                <w:i/>
              </w:rPr>
              <w:t>Dormitator lebretonis</w:t>
            </w:r>
          </w:p>
        </w:tc>
        <w:tc>
          <w:tcPr>
            <w:tcW w:w="2410" w:type="dxa"/>
          </w:tcPr>
          <w:p w14:paraId="7BCA5476" w14:textId="77777777" w:rsidR="00BA31EC" w:rsidRDefault="00BA31EC">
            <w:pPr>
              <w:pStyle w:val="yTableNAm"/>
            </w:pPr>
          </w:p>
        </w:tc>
        <w:tc>
          <w:tcPr>
            <w:tcW w:w="2268" w:type="dxa"/>
          </w:tcPr>
          <w:p w14:paraId="1C172FC6" w14:textId="77777777" w:rsidR="00BA31EC" w:rsidRDefault="00BA31EC">
            <w:pPr>
              <w:pStyle w:val="yTableNAm"/>
            </w:pPr>
            <w:r>
              <w:t>Any area of the State</w:t>
            </w:r>
          </w:p>
        </w:tc>
      </w:tr>
      <w:tr w:rsidR="00D02714" w14:paraId="45A0CC27" w14:textId="77777777">
        <w:trPr>
          <w:cantSplit/>
        </w:trPr>
        <w:tc>
          <w:tcPr>
            <w:tcW w:w="2410" w:type="dxa"/>
          </w:tcPr>
          <w:p w14:paraId="05169CB1" w14:textId="77777777" w:rsidR="00BA31EC" w:rsidRDefault="00BA31EC">
            <w:pPr>
              <w:pStyle w:val="yTableNAm"/>
              <w:rPr>
                <w:i/>
              </w:rPr>
            </w:pPr>
            <w:r>
              <w:rPr>
                <w:i/>
              </w:rPr>
              <w:t>Dormitator maculatus</w:t>
            </w:r>
          </w:p>
        </w:tc>
        <w:tc>
          <w:tcPr>
            <w:tcW w:w="2410" w:type="dxa"/>
          </w:tcPr>
          <w:p w14:paraId="4F85EBEC" w14:textId="77777777" w:rsidR="00BA31EC" w:rsidRDefault="00BA31EC">
            <w:pPr>
              <w:pStyle w:val="yTableNAm"/>
            </w:pPr>
            <w:r>
              <w:t>Fat Sleeper</w:t>
            </w:r>
          </w:p>
        </w:tc>
        <w:tc>
          <w:tcPr>
            <w:tcW w:w="2268" w:type="dxa"/>
          </w:tcPr>
          <w:p w14:paraId="5FB88A5C" w14:textId="77777777" w:rsidR="00BA31EC" w:rsidRDefault="00BA31EC">
            <w:pPr>
              <w:pStyle w:val="yTableNAm"/>
            </w:pPr>
            <w:r>
              <w:t>Any area of the State</w:t>
            </w:r>
          </w:p>
        </w:tc>
      </w:tr>
      <w:tr w:rsidR="00D02714" w14:paraId="1BA0B559" w14:textId="77777777">
        <w:trPr>
          <w:cantSplit/>
        </w:trPr>
        <w:tc>
          <w:tcPr>
            <w:tcW w:w="2410" w:type="dxa"/>
          </w:tcPr>
          <w:p w14:paraId="44C4E11D" w14:textId="77777777" w:rsidR="00BA31EC" w:rsidRDefault="00BA31EC">
            <w:pPr>
              <w:pStyle w:val="yTableNAm"/>
              <w:rPr>
                <w:i/>
              </w:rPr>
            </w:pPr>
            <w:r>
              <w:rPr>
                <w:i/>
              </w:rPr>
              <w:t>Dreissena bugensis</w:t>
            </w:r>
          </w:p>
        </w:tc>
        <w:tc>
          <w:tcPr>
            <w:tcW w:w="2410" w:type="dxa"/>
          </w:tcPr>
          <w:p w14:paraId="4FFCF36B" w14:textId="77777777" w:rsidR="00BA31EC" w:rsidRDefault="00BA31EC">
            <w:pPr>
              <w:pStyle w:val="yTableNAm"/>
            </w:pPr>
            <w:r>
              <w:t>Quagga Mussel</w:t>
            </w:r>
          </w:p>
        </w:tc>
        <w:tc>
          <w:tcPr>
            <w:tcW w:w="2268" w:type="dxa"/>
          </w:tcPr>
          <w:p w14:paraId="36134090" w14:textId="77777777" w:rsidR="00BA31EC" w:rsidRDefault="00BA31EC">
            <w:pPr>
              <w:pStyle w:val="yTableNAm"/>
            </w:pPr>
            <w:r>
              <w:t>Any area of the State</w:t>
            </w:r>
          </w:p>
        </w:tc>
      </w:tr>
      <w:tr w:rsidR="00D02714" w14:paraId="5147D0D5" w14:textId="77777777">
        <w:trPr>
          <w:cantSplit/>
        </w:trPr>
        <w:tc>
          <w:tcPr>
            <w:tcW w:w="2410" w:type="dxa"/>
          </w:tcPr>
          <w:p w14:paraId="7F59D36C" w14:textId="77777777" w:rsidR="00BA31EC" w:rsidRDefault="00BA31EC">
            <w:pPr>
              <w:pStyle w:val="yTableNAm"/>
              <w:rPr>
                <w:i/>
              </w:rPr>
            </w:pPr>
            <w:r>
              <w:rPr>
                <w:i/>
              </w:rPr>
              <w:t>Dreissena polymorpha</w:t>
            </w:r>
          </w:p>
        </w:tc>
        <w:tc>
          <w:tcPr>
            <w:tcW w:w="2410" w:type="dxa"/>
          </w:tcPr>
          <w:p w14:paraId="3410CA00" w14:textId="77777777" w:rsidR="00BA31EC" w:rsidRDefault="00BA31EC">
            <w:pPr>
              <w:pStyle w:val="yTableNAm"/>
            </w:pPr>
            <w:r>
              <w:t>European Zebra Mussel, Wandering Mussel</w:t>
            </w:r>
          </w:p>
        </w:tc>
        <w:tc>
          <w:tcPr>
            <w:tcW w:w="2268" w:type="dxa"/>
          </w:tcPr>
          <w:p w14:paraId="03222DE8" w14:textId="77777777" w:rsidR="00BA31EC" w:rsidRDefault="00BA31EC">
            <w:pPr>
              <w:pStyle w:val="yTableNAm"/>
            </w:pPr>
            <w:r>
              <w:t>Any area of the State</w:t>
            </w:r>
          </w:p>
        </w:tc>
      </w:tr>
      <w:tr w:rsidR="00D02714" w14:paraId="4F459EE2" w14:textId="77777777">
        <w:trPr>
          <w:cantSplit/>
        </w:trPr>
        <w:tc>
          <w:tcPr>
            <w:tcW w:w="2410" w:type="dxa"/>
          </w:tcPr>
          <w:p w14:paraId="4B235405" w14:textId="77777777" w:rsidR="00BA31EC" w:rsidRDefault="00BA31EC">
            <w:pPr>
              <w:pStyle w:val="yTableNAm"/>
              <w:rPr>
                <w:i/>
              </w:rPr>
            </w:pPr>
            <w:r>
              <w:rPr>
                <w:i/>
              </w:rPr>
              <w:t xml:space="preserve">Elassoma </w:t>
            </w:r>
            <w:r>
              <w:t xml:space="preserve">spp. </w:t>
            </w:r>
            <w:r>
              <w:rPr>
                <w:i/>
              </w:rPr>
              <w:br/>
            </w:r>
            <w:r>
              <w:t>(entire genus)</w:t>
            </w:r>
          </w:p>
        </w:tc>
        <w:tc>
          <w:tcPr>
            <w:tcW w:w="2410" w:type="dxa"/>
          </w:tcPr>
          <w:p w14:paraId="255B3017" w14:textId="77777777" w:rsidR="00BA31EC" w:rsidRDefault="00BA31EC">
            <w:pPr>
              <w:pStyle w:val="yTableNAm"/>
            </w:pPr>
            <w:r>
              <w:t>Pygmy Sunfish</w:t>
            </w:r>
          </w:p>
        </w:tc>
        <w:tc>
          <w:tcPr>
            <w:tcW w:w="2268" w:type="dxa"/>
          </w:tcPr>
          <w:p w14:paraId="3650A7E4" w14:textId="77777777" w:rsidR="00BA31EC" w:rsidRDefault="00BA31EC">
            <w:pPr>
              <w:pStyle w:val="yTableNAm"/>
            </w:pPr>
            <w:r>
              <w:t>Any area of the State</w:t>
            </w:r>
          </w:p>
        </w:tc>
      </w:tr>
      <w:tr w:rsidR="00D02714" w14:paraId="680A13A5" w14:textId="77777777">
        <w:trPr>
          <w:cantSplit/>
        </w:trPr>
        <w:tc>
          <w:tcPr>
            <w:tcW w:w="2410" w:type="dxa"/>
          </w:tcPr>
          <w:p w14:paraId="3CED21C3" w14:textId="77777777" w:rsidR="00BA31EC" w:rsidRDefault="00BA31EC">
            <w:pPr>
              <w:pStyle w:val="yTableNAm"/>
              <w:rPr>
                <w:i/>
              </w:rPr>
            </w:pPr>
            <w:r>
              <w:rPr>
                <w:i/>
              </w:rPr>
              <w:t>Electrophorus electricus</w:t>
            </w:r>
          </w:p>
        </w:tc>
        <w:tc>
          <w:tcPr>
            <w:tcW w:w="2410" w:type="dxa"/>
          </w:tcPr>
          <w:p w14:paraId="703511A0" w14:textId="77777777" w:rsidR="00BA31EC" w:rsidRDefault="00BA31EC">
            <w:pPr>
              <w:pStyle w:val="yTableNAm"/>
            </w:pPr>
            <w:r>
              <w:t>Electric Eel</w:t>
            </w:r>
          </w:p>
        </w:tc>
        <w:tc>
          <w:tcPr>
            <w:tcW w:w="2268" w:type="dxa"/>
          </w:tcPr>
          <w:p w14:paraId="3EF21485" w14:textId="77777777" w:rsidR="00BA31EC" w:rsidRDefault="00BA31EC">
            <w:pPr>
              <w:pStyle w:val="yTableNAm"/>
            </w:pPr>
            <w:r>
              <w:t>Any area of the State</w:t>
            </w:r>
          </w:p>
        </w:tc>
      </w:tr>
      <w:tr w:rsidR="00D02714" w14:paraId="0B407442" w14:textId="77777777">
        <w:trPr>
          <w:cantSplit/>
        </w:trPr>
        <w:tc>
          <w:tcPr>
            <w:tcW w:w="2410" w:type="dxa"/>
          </w:tcPr>
          <w:p w14:paraId="65A09F45" w14:textId="77777777" w:rsidR="00BA31EC" w:rsidRDefault="00BA31EC">
            <w:pPr>
              <w:pStyle w:val="yTableNAm"/>
              <w:rPr>
                <w:i/>
              </w:rPr>
            </w:pPr>
            <w:r>
              <w:rPr>
                <w:i/>
              </w:rPr>
              <w:t>Eleotris amblyopsis</w:t>
            </w:r>
          </w:p>
        </w:tc>
        <w:tc>
          <w:tcPr>
            <w:tcW w:w="2410" w:type="dxa"/>
          </w:tcPr>
          <w:p w14:paraId="5E0AFD58" w14:textId="77777777" w:rsidR="00BA31EC" w:rsidRDefault="00BA31EC">
            <w:pPr>
              <w:pStyle w:val="yTableNAm"/>
            </w:pPr>
            <w:r>
              <w:t>Large Scaled Spiny Cheek Sleeper</w:t>
            </w:r>
          </w:p>
        </w:tc>
        <w:tc>
          <w:tcPr>
            <w:tcW w:w="2268" w:type="dxa"/>
          </w:tcPr>
          <w:p w14:paraId="66A60CA8" w14:textId="77777777" w:rsidR="00BA31EC" w:rsidRDefault="00BA31EC">
            <w:pPr>
              <w:pStyle w:val="yTableNAm"/>
            </w:pPr>
            <w:r>
              <w:t>Any area of the State</w:t>
            </w:r>
          </w:p>
        </w:tc>
      </w:tr>
      <w:tr w:rsidR="00D02714" w14:paraId="6CCFED5C" w14:textId="77777777">
        <w:trPr>
          <w:cantSplit/>
        </w:trPr>
        <w:tc>
          <w:tcPr>
            <w:tcW w:w="2410" w:type="dxa"/>
            <w:vAlign w:val="bottom"/>
          </w:tcPr>
          <w:p w14:paraId="42B8B8AE" w14:textId="77777777" w:rsidR="00BA31EC" w:rsidRDefault="00BA31EC">
            <w:pPr>
              <w:pStyle w:val="yTableNAm"/>
              <w:rPr>
                <w:i/>
              </w:rPr>
            </w:pPr>
            <w:r>
              <w:rPr>
                <w:i/>
              </w:rPr>
              <w:t>Eleotris andamensis</w:t>
            </w:r>
          </w:p>
        </w:tc>
        <w:tc>
          <w:tcPr>
            <w:tcW w:w="2410" w:type="dxa"/>
            <w:vAlign w:val="bottom"/>
          </w:tcPr>
          <w:p w14:paraId="4391C799" w14:textId="77777777" w:rsidR="00BA31EC" w:rsidRDefault="00BA31EC">
            <w:pPr>
              <w:pStyle w:val="yTableNAm"/>
              <w:rPr>
                <w:szCs w:val="22"/>
              </w:rPr>
            </w:pPr>
          </w:p>
        </w:tc>
        <w:tc>
          <w:tcPr>
            <w:tcW w:w="2268" w:type="dxa"/>
          </w:tcPr>
          <w:p w14:paraId="4AA310FF" w14:textId="77777777" w:rsidR="00BA31EC" w:rsidRDefault="00BA31EC">
            <w:pPr>
              <w:pStyle w:val="yTableNAm"/>
              <w:rPr>
                <w:szCs w:val="22"/>
              </w:rPr>
            </w:pPr>
            <w:r>
              <w:t>Any</w:t>
            </w:r>
            <w:r>
              <w:rPr>
                <w:szCs w:val="22"/>
              </w:rPr>
              <w:t xml:space="preserve"> area of the State</w:t>
            </w:r>
          </w:p>
        </w:tc>
      </w:tr>
      <w:tr w:rsidR="00D02714" w14:paraId="263C0F6C" w14:textId="77777777">
        <w:trPr>
          <w:cantSplit/>
        </w:trPr>
        <w:tc>
          <w:tcPr>
            <w:tcW w:w="2410" w:type="dxa"/>
            <w:vAlign w:val="bottom"/>
          </w:tcPr>
          <w:p w14:paraId="7FD1E3BF" w14:textId="77777777" w:rsidR="00BA31EC" w:rsidRDefault="00BA31EC">
            <w:pPr>
              <w:pStyle w:val="yTableNAm"/>
              <w:rPr>
                <w:i/>
              </w:rPr>
            </w:pPr>
            <w:r>
              <w:rPr>
                <w:i/>
              </w:rPr>
              <w:t>Eleotris annobonensis</w:t>
            </w:r>
          </w:p>
        </w:tc>
        <w:tc>
          <w:tcPr>
            <w:tcW w:w="2410" w:type="dxa"/>
            <w:vAlign w:val="bottom"/>
          </w:tcPr>
          <w:p w14:paraId="321B0402" w14:textId="77777777" w:rsidR="00BA31EC" w:rsidRDefault="00BA31EC">
            <w:pPr>
              <w:pStyle w:val="yTableNAm"/>
              <w:rPr>
                <w:szCs w:val="22"/>
              </w:rPr>
            </w:pPr>
          </w:p>
        </w:tc>
        <w:tc>
          <w:tcPr>
            <w:tcW w:w="2268" w:type="dxa"/>
          </w:tcPr>
          <w:p w14:paraId="517590AD" w14:textId="77777777" w:rsidR="00BA31EC" w:rsidRDefault="00BA31EC">
            <w:pPr>
              <w:pStyle w:val="yTableNAm"/>
              <w:rPr>
                <w:szCs w:val="22"/>
              </w:rPr>
            </w:pPr>
            <w:r>
              <w:t>Any</w:t>
            </w:r>
            <w:r>
              <w:rPr>
                <w:szCs w:val="22"/>
              </w:rPr>
              <w:t xml:space="preserve"> area of the State</w:t>
            </w:r>
          </w:p>
        </w:tc>
      </w:tr>
      <w:tr w:rsidR="00D02714" w14:paraId="2F920998" w14:textId="77777777">
        <w:trPr>
          <w:cantSplit/>
        </w:trPr>
        <w:tc>
          <w:tcPr>
            <w:tcW w:w="2410" w:type="dxa"/>
            <w:vAlign w:val="bottom"/>
          </w:tcPr>
          <w:p w14:paraId="69285C27" w14:textId="77777777" w:rsidR="00BA31EC" w:rsidRDefault="00BA31EC">
            <w:pPr>
              <w:pStyle w:val="yTableNAm"/>
              <w:rPr>
                <w:i/>
              </w:rPr>
            </w:pPr>
            <w:r>
              <w:rPr>
                <w:i/>
              </w:rPr>
              <w:t>Eleotris aquadulcis</w:t>
            </w:r>
          </w:p>
        </w:tc>
        <w:tc>
          <w:tcPr>
            <w:tcW w:w="2410" w:type="dxa"/>
            <w:vAlign w:val="bottom"/>
          </w:tcPr>
          <w:p w14:paraId="4C642DAB" w14:textId="77777777" w:rsidR="00BA31EC" w:rsidRDefault="00BA31EC">
            <w:pPr>
              <w:pStyle w:val="yTableNAm"/>
              <w:rPr>
                <w:szCs w:val="22"/>
              </w:rPr>
            </w:pPr>
            <w:r>
              <w:rPr>
                <w:szCs w:val="22"/>
              </w:rPr>
              <w:t xml:space="preserve">Freshwater </w:t>
            </w:r>
            <w:r>
              <w:t>Gudgeon</w:t>
            </w:r>
            <w:r>
              <w:rPr>
                <w:szCs w:val="22"/>
              </w:rPr>
              <w:t xml:space="preserve"> </w:t>
            </w:r>
          </w:p>
        </w:tc>
        <w:tc>
          <w:tcPr>
            <w:tcW w:w="2268" w:type="dxa"/>
          </w:tcPr>
          <w:p w14:paraId="3A38C95F" w14:textId="77777777" w:rsidR="00BA31EC" w:rsidRDefault="00BA31EC">
            <w:pPr>
              <w:pStyle w:val="yTableNAm"/>
              <w:rPr>
                <w:szCs w:val="22"/>
              </w:rPr>
            </w:pPr>
            <w:r>
              <w:t>Any</w:t>
            </w:r>
            <w:r>
              <w:rPr>
                <w:szCs w:val="22"/>
              </w:rPr>
              <w:t xml:space="preserve"> area of the State</w:t>
            </w:r>
          </w:p>
        </w:tc>
      </w:tr>
      <w:tr w:rsidR="00D02714" w14:paraId="24F676B9" w14:textId="77777777">
        <w:trPr>
          <w:cantSplit/>
        </w:trPr>
        <w:tc>
          <w:tcPr>
            <w:tcW w:w="2410" w:type="dxa"/>
            <w:vAlign w:val="bottom"/>
          </w:tcPr>
          <w:p w14:paraId="1086DC05" w14:textId="77777777" w:rsidR="00BA31EC" w:rsidRDefault="00BA31EC">
            <w:pPr>
              <w:pStyle w:val="yTableNAm"/>
              <w:rPr>
                <w:i/>
              </w:rPr>
            </w:pPr>
            <w:r>
              <w:rPr>
                <w:i/>
              </w:rPr>
              <w:t>Eleotris balia</w:t>
            </w:r>
          </w:p>
        </w:tc>
        <w:tc>
          <w:tcPr>
            <w:tcW w:w="2410" w:type="dxa"/>
            <w:vAlign w:val="bottom"/>
          </w:tcPr>
          <w:p w14:paraId="20B37074" w14:textId="77777777" w:rsidR="00BA31EC" w:rsidRDefault="00BA31EC">
            <w:pPr>
              <w:pStyle w:val="yTableNAm"/>
              <w:rPr>
                <w:szCs w:val="22"/>
              </w:rPr>
            </w:pPr>
          </w:p>
        </w:tc>
        <w:tc>
          <w:tcPr>
            <w:tcW w:w="2268" w:type="dxa"/>
          </w:tcPr>
          <w:p w14:paraId="1EEDD44E" w14:textId="77777777" w:rsidR="00BA31EC" w:rsidRDefault="00BA31EC">
            <w:pPr>
              <w:pStyle w:val="yTableNAm"/>
              <w:rPr>
                <w:szCs w:val="22"/>
              </w:rPr>
            </w:pPr>
            <w:r>
              <w:t>Any</w:t>
            </w:r>
            <w:r>
              <w:rPr>
                <w:szCs w:val="22"/>
              </w:rPr>
              <w:t xml:space="preserve"> area of the State</w:t>
            </w:r>
          </w:p>
        </w:tc>
      </w:tr>
      <w:tr w:rsidR="00D02714" w14:paraId="7A4B29F1" w14:textId="77777777">
        <w:trPr>
          <w:cantSplit/>
        </w:trPr>
        <w:tc>
          <w:tcPr>
            <w:tcW w:w="2410" w:type="dxa"/>
            <w:vAlign w:val="bottom"/>
          </w:tcPr>
          <w:p w14:paraId="1E356E80" w14:textId="77777777" w:rsidR="00BA31EC" w:rsidRDefault="00BA31EC">
            <w:pPr>
              <w:pStyle w:val="yTableNAm"/>
              <w:rPr>
                <w:i/>
              </w:rPr>
            </w:pPr>
            <w:r>
              <w:rPr>
                <w:i/>
              </w:rPr>
              <w:t>Eleotris brachyurus</w:t>
            </w:r>
          </w:p>
        </w:tc>
        <w:tc>
          <w:tcPr>
            <w:tcW w:w="2410" w:type="dxa"/>
            <w:vAlign w:val="bottom"/>
          </w:tcPr>
          <w:p w14:paraId="02DCEF6F" w14:textId="77777777" w:rsidR="00BA31EC" w:rsidRDefault="00BA31EC">
            <w:pPr>
              <w:pStyle w:val="yTableNAm"/>
              <w:rPr>
                <w:szCs w:val="22"/>
              </w:rPr>
            </w:pPr>
          </w:p>
        </w:tc>
        <w:tc>
          <w:tcPr>
            <w:tcW w:w="2268" w:type="dxa"/>
          </w:tcPr>
          <w:p w14:paraId="70DA1B03" w14:textId="77777777" w:rsidR="00BA31EC" w:rsidRDefault="00BA31EC">
            <w:pPr>
              <w:pStyle w:val="yTableNAm"/>
              <w:rPr>
                <w:szCs w:val="22"/>
              </w:rPr>
            </w:pPr>
            <w:r>
              <w:rPr>
                <w:szCs w:val="22"/>
              </w:rPr>
              <w:t>Any area of the State</w:t>
            </w:r>
          </w:p>
        </w:tc>
      </w:tr>
      <w:tr w:rsidR="00D02714" w14:paraId="32371859" w14:textId="77777777">
        <w:trPr>
          <w:cantSplit/>
        </w:trPr>
        <w:tc>
          <w:tcPr>
            <w:tcW w:w="2410" w:type="dxa"/>
            <w:vAlign w:val="bottom"/>
          </w:tcPr>
          <w:p w14:paraId="3094EA07" w14:textId="77777777" w:rsidR="00BA31EC" w:rsidRDefault="00BA31EC">
            <w:pPr>
              <w:pStyle w:val="yTableNAm"/>
              <w:rPr>
                <w:i/>
              </w:rPr>
            </w:pPr>
            <w:r>
              <w:rPr>
                <w:i/>
              </w:rPr>
              <w:t>Eleotris daganensis</w:t>
            </w:r>
          </w:p>
        </w:tc>
        <w:tc>
          <w:tcPr>
            <w:tcW w:w="2410" w:type="dxa"/>
            <w:vAlign w:val="bottom"/>
          </w:tcPr>
          <w:p w14:paraId="5BE2E289" w14:textId="77777777" w:rsidR="00BA31EC" w:rsidRDefault="00BA31EC">
            <w:pPr>
              <w:pStyle w:val="yTableNAm"/>
              <w:rPr>
                <w:szCs w:val="22"/>
              </w:rPr>
            </w:pPr>
          </w:p>
        </w:tc>
        <w:tc>
          <w:tcPr>
            <w:tcW w:w="2268" w:type="dxa"/>
          </w:tcPr>
          <w:p w14:paraId="2A19935D" w14:textId="77777777" w:rsidR="00BA31EC" w:rsidRDefault="00BA31EC">
            <w:pPr>
              <w:pStyle w:val="yTableNAm"/>
              <w:rPr>
                <w:szCs w:val="22"/>
              </w:rPr>
            </w:pPr>
            <w:r>
              <w:t>Any</w:t>
            </w:r>
            <w:r>
              <w:rPr>
                <w:szCs w:val="22"/>
              </w:rPr>
              <w:t xml:space="preserve"> area of the State</w:t>
            </w:r>
          </w:p>
        </w:tc>
      </w:tr>
      <w:tr w:rsidR="00D02714" w14:paraId="5462CDC4" w14:textId="77777777">
        <w:trPr>
          <w:cantSplit/>
        </w:trPr>
        <w:tc>
          <w:tcPr>
            <w:tcW w:w="2410" w:type="dxa"/>
            <w:vAlign w:val="bottom"/>
          </w:tcPr>
          <w:p w14:paraId="06ADE5B4" w14:textId="77777777" w:rsidR="00BA31EC" w:rsidRDefault="00BA31EC">
            <w:pPr>
              <w:pStyle w:val="yTableNAm"/>
              <w:rPr>
                <w:i/>
              </w:rPr>
            </w:pPr>
            <w:r>
              <w:rPr>
                <w:i/>
              </w:rPr>
              <w:t>Eleotris fasciatus</w:t>
            </w:r>
          </w:p>
        </w:tc>
        <w:tc>
          <w:tcPr>
            <w:tcW w:w="2410" w:type="dxa"/>
            <w:vAlign w:val="bottom"/>
          </w:tcPr>
          <w:p w14:paraId="5851D5EC" w14:textId="77777777" w:rsidR="00BA31EC" w:rsidRDefault="00BA31EC">
            <w:pPr>
              <w:pStyle w:val="yTableNAm"/>
              <w:rPr>
                <w:szCs w:val="22"/>
              </w:rPr>
            </w:pPr>
          </w:p>
        </w:tc>
        <w:tc>
          <w:tcPr>
            <w:tcW w:w="2268" w:type="dxa"/>
          </w:tcPr>
          <w:p w14:paraId="5688AD07" w14:textId="77777777" w:rsidR="00BA31EC" w:rsidRDefault="00BA31EC">
            <w:pPr>
              <w:pStyle w:val="yTableNAm"/>
              <w:rPr>
                <w:szCs w:val="22"/>
              </w:rPr>
            </w:pPr>
            <w:r>
              <w:t>Any</w:t>
            </w:r>
            <w:r>
              <w:rPr>
                <w:szCs w:val="22"/>
              </w:rPr>
              <w:t xml:space="preserve"> area of the State</w:t>
            </w:r>
          </w:p>
        </w:tc>
      </w:tr>
      <w:tr w:rsidR="00D02714" w14:paraId="05D7626D" w14:textId="77777777">
        <w:trPr>
          <w:cantSplit/>
        </w:trPr>
        <w:tc>
          <w:tcPr>
            <w:tcW w:w="2410" w:type="dxa"/>
            <w:vAlign w:val="bottom"/>
          </w:tcPr>
          <w:p w14:paraId="6D7CCB71" w14:textId="77777777" w:rsidR="00BA31EC" w:rsidRDefault="00BA31EC">
            <w:pPr>
              <w:pStyle w:val="yTableNAm"/>
              <w:rPr>
                <w:i/>
              </w:rPr>
            </w:pPr>
            <w:r>
              <w:rPr>
                <w:i/>
              </w:rPr>
              <w:t>Eleotris feai</w:t>
            </w:r>
          </w:p>
        </w:tc>
        <w:tc>
          <w:tcPr>
            <w:tcW w:w="2410" w:type="dxa"/>
            <w:vAlign w:val="bottom"/>
          </w:tcPr>
          <w:p w14:paraId="679595D3" w14:textId="77777777" w:rsidR="00BA31EC" w:rsidRDefault="00BA31EC">
            <w:pPr>
              <w:pStyle w:val="yTableNAm"/>
              <w:rPr>
                <w:szCs w:val="22"/>
              </w:rPr>
            </w:pPr>
          </w:p>
        </w:tc>
        <w:tc>
          <w:tcPr>
            <w:tcW w:w="2268" w:type="dxa"/>
          </w:tcPr>
          <w:p w14:paraId="70A1AF85" w14:textId="77777777" w:rsidR="00BA31EC" w:rsidRDefault="00BA31EC">
            <w:pPr>
              <w:pStyle w:val="yTableNAm"/>
              <w:rPr>
                <w:szCs w:val="22"/>
              </w:rPr>
            </w:pPr>
            <w:r>
              <w:t>Any</w:t>
            </w:r>
            <w:r>
              <w:rPr>
                <w:szCs w:val="22"/>
              </w:rPr>
              <w:t xml:space="preserve"> area of the State</w:t>
            </w:r>
          </w:p>
        </w:tc>
      </w:tr>
      <w:tr w:rsidR="00D02714" w14:paraId="46C46D39" w14:textId="77777777">
        <w:trPr>
          <w:cantSplit/>
        </w:trPr>
        <w:tc>
          <w:tcPr>
            <w:tcW w:w="2410" w:type="dxa"/>
            <w:vAlign w:val="bottom"/>
          </w:tcPr>
          <w:p w14:paraId="32E7B2A9" w14:textId="77777777" w:rsidR="00BA31EC" w:rsidRDefault="00BA31EC">
            <w:pPr>
              <w:pStyle w:val="yTableNAm"/>
              <w:rPr>
                <w:i/>
              </w:rPr>
            </w:pPr>
            <w:r>
              <w:rPr>
                <w:i/>
              </w:rPr>
              <w:t>Eleotris lutea</w:t>
            </w:r>
          </w:p>
        </w:tc>
        <w:tc>
          <w:tcPr>
            <w:tcW w:w="2410" w:type="dxa"/>
            <w:vAlign w:val="bottom"/>
          </w:tcPr>
          <w:p w14:paraId="7DBDC6AC" w14:textId="77777777" w:rsidR="00BA31EC" w:rsidRDefault="00BA31EC">
            <w:pPr>
              <w:pStyle w:val="yTableNAm"/>
              <w:rPr>
                <w:szCs w:val="22"/>
              </w:rPr>
            </w:pPr>
            <w:r>
              <w:rPr>
                <w:szCs w:val="22"/>
              </w:rPr>
              <w:t xml:space="preserve">Lutea Sleeper </w:t>
            </w:r>
          </w:p>
        </w:tc>
        <w:tc>
          <w:tcPr>
            <w:tcW w:w="2268" w:type="dxa"/>
          </w:tcPr>
          <w:p w14:paraId="747BA70C"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1D6D128B" w14:textId="77777777">
        <w:trPr>
          <w:cantSplit/>
        </w:trPr>
        <w:tc>
          <w:tcPr>
            <w:tcW w:w="2410" w:type="dxa"/>
            <w:vAlign w:val="bottom"/>
          </w:tcPr>
          <w:p w14:paraId="789EF2E7" w14:textId="77777777" w:rsidR="00BA31EC" w:rsidRDefault="00BA31EC">
            <w:pPr>
              <w:pStyle w:val="yTableNAm"/>
              <w:rPr>
                <w:i/>
              </w:rPr>
            </w:pPr>
            <w:r>
              <w:rPr>
                <w:i/>
              </w:rPr>
              <w:t>Eleotris macrocephala</w:t>
            </w:r>
          </w:p>
        </w:tc>
        <w:tc>
          <w:tcPr>
            <w:tcW w:w="2410" w:type="dxa"/>
            <w:vAlign w:val="bottom"/>
          </w:tcPr>
          <w:p w14:paraId="04D987E6" w14:textId="77777777" w:rsidR="00BA31EC" w:rsidRDefault="00BA31EC">
            <w:pPr>
              <w:pStyle w:val="yTableNAm"/>
              <w:rPr>
                <w:szCs w:val="22"/>
              </w:rPr>
            </w:pPr>
          </w:p>
        </w:tc>
        <w:tc>
          <w:tcPr>
            <w:tcW w:w="2268" w:type="dxa"/>
          </w:tcPr>
          <w:p w14:paraId="283F3F53" w14:textId="77777777" w:rsidR="00BA31EC" w:rsidRDefault="00BA31EC">
            <w:pPr>
              <w:pStyle w:val="yTableNAm"/>
              <w:rPr>
                <w:szCs w:val="22"/>
              </w:rPr>
            </w:pPr>
            <w:r>
              <w:t>Any</w:t>
            </w:r>
            <w:r>
              <w:rPr>
                <w:szCs w:val="22"/>
              </w:rPr>
              <w:t xml:space="preserve"> area of the State</w:t>
            </w:r>
          </w:p>
        </w:tc>
      </w:tr>
      <w:tr w:rsidR="00D02714" w14:paraId="5E8742CF" w14:textId="77777777">
        <w:trPr>
          <w:cantSplit/>
        </w:trPr>
        <w:tc>
          <w:tcPr>
            <w:tcW w:w="2410" w:type="dxa"/>
            <w:vAlign w:val="bottom"/>
          </w:tcPr>
          <w:p w14:paraId="7C6D2B98" w14:textId="77777777" w:rsidR="00BA31EC" w:rsidRDefault="00BA31EC">
            <w:pPr>
              <w:pStyle w:val="yTableNAm"/>
              <w:rPr>
                <w:i/>
              </w:rPr>
            </w:pPr>
            <w:r>
              <w:rPr>
                <w:i/>
              </w:rPr>
              <w:t>Eleotris macrolepis</w:t>
            </w:r>
          </w:p>
        </w:tc>
        <w:tc>
          <w:tcPr>
            <w:tcW w:w="2410" w:type="dxa"/>
            <w:vAlign w:val="bottom"/>
          </w:tcPr>
          <w:p w14:paraId="032E62E7" w14:textId="77777777" w:rsidR="00BA31EC" w:rsidRDefault="00BA31EC">
            <w:pPr>
              <w:pStyle w:val="yTableNAm"/>
              <w:rPr>
                <w:szCs w:val="22"/>
              </w:rPr>
            </w:pPr>
          </w:p>
        </w:tc>
        <w:tc>
          <w:tcPr>
            <w:tcW w:w="2268" w:type="dxa"/>
          </w:tcPr>
          <w:p w14:paraId="2594F4FD" w14:textId="77777777" w:rsidR="00BA31EC" w:rsidRDefault="00BA31EC">
            <w:pPr>
              <w:pStyle w:val="yTableNAm"/>
              <w:rPr>
                <w:szCs w:val="22"/>
              </w:rPr>
            </w:pPr>
            <w:r>
              <w:t>Any</w:t>
            </w:r>
            <w:r>
              <w:rPr>
                <w:szCs w:val="22"/>
              </w:rPr>
              <w:t xml:space="preserve"> area of the State</w:t>
            </w:r>
          </w:p>
        </w:tc>
      </w:tr>
      <w:tr w:rsidR="00D02714" w14:paraId="5063AFC8" w14:textId="77777777">
        <w:trPr>
          <w:cantSplit/>
        </w:trPr>
        <w:tc>
          <w:tcPr>
            <w:tcW w:w="2410" w:type="dxa"/>
            <w:vAlign w:val="bottom"/>
          </w:tcPr>
          <w:p w14:paraId="061AF930" w14:textId="77777777" w:rsidR="00BA31EC" w:rsidRDefault="00BA31EC">
            <w:pPr>
              <w:pStyle w:val="yTableNAm"/>
              <w:rPr>
                <w:i/>
              </w:rPr>
            </w:pPr>
            <w:r>
              <w:rPr>
                <w:i/>
              </w:rPr>
              <w:t>Eleotris mauritianus</w:t>
            </w:r>
          </w:p>
        </w:tc>
        <w:tc>
          <w:tcPr>
            <w:tcW w:w="2410" w:type="dxa"/>
            <w:vAlign w:val="bottom"/>
          </w:tcPr>
          <w:p w14:paraId="53D64ED3" w14:textId="77777777" w:rsidR="00BA31EC" w:rsidRDefault="00BA31EC">
            <w:pPr>
              <w:pStyle w:val="yTableNAm"/>
              <w:rPr>
                <w:szCs w:val="22"/>
              </w:rPr>
            </w:pPr>
            <w:r>
              <w:rPr>
                <w:szCs w:val="22"/>
              </w:rPr>
              <w:t>Widehead Sleeper</w:t>
            </w:r>
          </w:p>
        </w:tc>
        <w:tc>
          <w:tcPr>
            <w:tcW w:w="2268" w:type="dxa"/>
          </w:tcPr>
          <w:p w14:paraId="5F9ACAD1" w14:textId="77777777" w:rsidR="00BA31EC" w:rsidRDefault="00BA31EC">
            <w:pPr>
              <w:pStyle w:val="yTableNAm"/>
              <w:rPr>
                <w:szCs w:val="22"/>
              </w:rPr>
            </w:pPr>
            <w:r>
              <w:t>Any</w:t>
            </w:r>
            <w:r>
              <w:rPr>
                <w:szCs w:val="22"/>
              </w:rPr>
              <w:t xml:space="preserve"> area of the State</w:t>
            </w:r>
          </w:p>
        </w:tc>
      </w:tr>
      <w:tr w:rsidR="00D02714" w14:paraId="0B62D93E" w14:textId="77777777">
        <w:trPr>
          <w:cantSplit/>
        </w:trPr>
        <w:tc>
          <w:tcPr>
            <w:tcW w:w="2410" w:type="dxa"/>
            <w:vAlign w:val="bottom"/>
          </w:tcPr>
          <w:p w14:paraId="1B5B6F2A" w14:textId="77777777" w:rsidR="00BA31EC" w:rsidRDefault="00BA31EC">
            <w:pPr>
              <w:pStyle w:val="yTableNAm"/>
              <w:rPr>
                <w:i/>
              </w:rPr>
            </w:pPr>
            <w:r>
              <w:rPr>
                <w:i/>
              </w:rPr>
              <w:t>Eleotris melanura</w:t>
            </w:r>
          </w:p>
        </w:tc>
        <w:tc>
          <w:tcPr>
            <w:tcW w:w="2410" w:type="dxa"/>
            <w:vAlign w:val="bottom"/>
          </w:tcPr>
          <w:p w14:paraId="1DC45A21" w14:textId="77777777" w:rsidR="00BA31EC" w:rsidRDefault="00BA31EC">
            <w:pPr>
              <w:pStyle w:val="yTableNAm"/>
              <w:rPr>
                <w:szCs w:val="22"/>
              </w:rPr>
            </w:pPr>
          </w:p>
        </w:tc>
        <w:tc>
          <w:tcPr>
            <w:tcW w:w="2268" w:type="dxa"/>
          </w:tcPr>
          <w:p w14:paraId="10C25C7D"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3627D4E8" w14:textId="77777777">
        <w:trPr>
          <w:cantSplit/>
        </w:trPr>
        <w:tc>
          <w:tcPr>
            <w:tcW w:w="2410" w:type="dxa"/>
            <w:vAlign w:val="bottom"/>
          </w:tcPr>
          <w:p w14:paraId="6A34CAFB" w14:textId="77777777" w:rsidR="00BA31EC" w:rsidRDefault="00BA31EC">
            <w:pPr>
              <w:pStyle w:val="yTableNAm"/>
              <w:rPr>
                <w:i/>
              </w:rPr>
            </w:pPr>
            <w:r>
              <w:rPr>
                <w:i/>
              </w:rPr>
              <w:t>Eleotris oxycephala</w:t>
            </w:r>
          </w:p>
        </w:tc>
        <w:tc>
          <w:tcPr>
            <w:tcW w:w="2410" w:type="dxa"/>
            <w:vAlign w:val="bottom"/>
          </w:tcPr>
          <w:p w14:paraId="065BE683" w14:textId="77777777" w:rsidR="00BA31EC" w:rsidRDefault="00BA31EC">
            <w:pPr>
              <w:pStyle w:val="yTableNAm"/>
              <w:rPr>
                <w:szCs w:val="22"/>
              </w:rPr>
            </w:pPr>
          </w:p>
        </w:tc>
        <w:tc>
          <w:tcPr>
            <w:tcW w:w="2268" w:type="dxa"/>
          </w:tcPr>
          <w:p w14:paraId="0EA6F594" w14:textId="77777777" w:rsidR="00BA31EC" w:rsidRDefault="00BA31EC">
            <w:pPr>
              <w:pStyle w:val="yTableNAm"/>
              <w:rPr>
                <w:szCs w:val="22"/>
              </w:rPr>
            </w:pPr>
            <w:r>
              <w:rPr>
                <w:szCs w:val="22"/>
              </w:rPr>
              <w:t>Any area of the State</w:t>
            </w:r>
          </w:p>
        </w:tc>
      </w:tr>
      <w:tr w:rsidR="00D02714" w14:paraId="7DD535A1" w14:textId="77777777">
        <w:trPr>
          <w:cantSplit/>
        </w:trPr>
        <w:tc>
          <w:tcPr>
            <w:tcW w:w="2410" w:type="dxa"/>
            <w:vAlign w:val="bottom"/>
          </w:tcPr>
          <w:p w14:paraId="311F8D37" w14:textId="77777777" w:rsidR="00BA31EC" w:rsidRDefault="00BA31EC">
            <w:pPr>
              <w:pStyle w:val="yTableNAm"/>
              <w:rPr>
                <w:i/>
              </w:rPr>
            </w:pPr>
            <w:r>
              <w:rPr>
                <w:i/>
              </w:rPr>
              <w:t>Eleotris pellegrini</w:t>
            </w:r>
          </w:p>
        </w:tc>
        <w:tc>
          <w:tcPr>
            <w:tcW w:w="2410" w:type="dxa"/>
            <w:vAlign w:val="bottom"/>
          </w:tcPr>
          <w:p w14:paraId="22795505" w14:textId="77777777" w:rsidR="00BA31EC" w:rsidRDefault="00BA31EC">
            <w:pPr>
              <w:pStyle w:val="yTableNAm"/>
              <w:rPr>
                <w:szCs w:val="22"/>
              </w:rPr>
            </w:pPr>
          </w:p>
        </w:tc>
        <w:tc>
          <w:tcPr>
            <w:tcW w:w="2268" w:type="dxa"/>
          </w:tcPr>
          <w:p w14:paraId="23BF52B9" w14:textId="77777777" w:rsidR="00BA31EC" w:rsidRDefault="00BA31EC">
            <w:pPr>
              <w:pStyle w:val="yTableNAm"/>
              <w:rPr>
                <w:szCs w:val="22"/>
              </w:rPr>
            </w:pPr>
            <w:r>
              <w:rPr>
                <w:szCs w:val="22"/>
              </w:rPr>
              <w:t>Any area of the State</w:t>
            </w:r>
          </w:p>
        </w:tc>
      </w:tr>
      <w:tr w:rsidR="00D02714" w14:paraId="5CFD7546" w14:textId="77777777">
        <w:trPr>
          <w:cantSplit/>
        </w:trPr>
        <w:tc>
          <w:tcPr>
            <w:tcW w:w="2410" w:type="dxa"/>
          </w:tcPr>
          <w:p w14:paraId="77776B0E" w14:textId="77777777" w:rsidR="00BA31EC" w:rsidRDefault="00BA31EC">
            <w:pPr>
              <w:pStyle w:val="yTableNAm"/>
              <w:rPr>
                <w:i/>
              </w:rPr>
            </w:pPr>
            <w:r>
              <w:rPr>
                <w:i/>
              </w:rPr>
              <w:t>Eleotris perniger</w:t>
            </w:r>
          </w:p>
        </w:tc>
        <w:tc>
          <w:tcPr>
            <w:tcW w:w="2410" w:type="dxa"/>
            <w:vAlign w:val="bottom"/>
          </w:tcPr>
          <w:p w14:paraId="3B52E4CF" w14:textId="77777777" w:rsidR="00BA31EC" w:rsidRDefault="00BA31EC">
            <w:pPr>
              <w:pStyle w:val="yTableNAm"/>
              <w:rPr>
                <w:szCs w:val="22"/>
              </w:rPr>
            </w:pPr>
            <w:r>
              <w:rPr>
                <w:szCs w:val="22"/>
              </w:rPr>
              <w:t>Smallscaled Spinycheek Sleeper</w:t>
            </w:r>
          </w:p>
        </w:tc>
        <w:tc>
          <w:tcPr>
            <w:tcW w:w="2268" w:type="dxa"/>
          </w:tcPr>
          <w:p w14:paraId="7620A240" w14:textId="77777777" w:rsidR="00BA31EC" w:rsidRDefault="00BA31EC">
            <w:pPr>
              <w:pStyle w:val="yTableNAm"/>
              <w:rPr>
                <w:szCs w:val="22"/>
              </w:rPr>
            </w:pPr>
            <w:r>
              <w:t>Any</w:t>
            </w:r>
            <w:r>
              <w:rPr>
                <w:szCs w:val="22"/>
              </w:rPr>
              <w:t xml:space="preserve"> area of the State</w:t>
            </w:r>
          </w:p>
        </w:tc>
      </w:tr>
      <w:tr w:rsidR="00D02714" w14:paraId="250739A1" w14:textId="77777777">
        <w:trPr>
          <w:cantSplit/>
        </w:trPr>
        <w:tc>
          <w:tcPr>
            <w:tcW w:w="2410" w:type="dxa"/>
            <w:vAlign w:val="bottom"/>
          </w:tcPr>
          <w:p w14:paraId="0288DA5F" w14:textId="77777777" w:rsidR="00BA31EC" w:rsidRDefault="00BA31EC">
            <w:pPr>
              <w:pStyle w:val="yTableNAm"/>
              <w:rPr>
                <w:i/>
              </w:rPr>
            </w:pPr>
            <w:r>
              <w:rPr>
                <w:i/>
              </w:rPr>
              <w:t>Eleotris picta</w:t>
            </w:r>
          </w:p>
        </w:tc>
        <w:tc>
          <w:tcPr>
            <w:tcW w:w="2410" w:type="dxa"/>
            <w:vAlign w:val="bottom"/>
          </w:tcPr>
          <w:p w14:paraId="572E1D1E" w14:textId="77777777" w:rsidR="00BA31EC" w:rsidRDefault="00BA31EC">
            <w:pPr>
              <w:pStyle w:val="yTableNAm"/>
              <w:rPr>
                <w:szCs w:val="22"/>
              </w:rPr>
            </w:pPr>
            <w:r>
              <w:rPr>
                <w:szCs w:val="22"/>
              </w:rPr>
              <w:t xml:space="preserve">Spotted </w:t>
            </w:r>
            <w:r>
              <w:t>Sleeper</w:t>
            </w:r>
            <w:r>
              <w:rPr>
                <w:szCs w:val="22"/>
              </w:rPr>
              <w:t xml:space="preserve"> </w:t>
            </w:r>
          </w:p>
        </w:tc>
        <w:tc>
          <w:tcPr>
            <w:tcW w:w="2268" w:type="dxa"/>
          </w:tcPr>
          <w:p w14:paraId="1F1FE0FE" w14:textId="77777777" w:rsidR="00BA31EC" w:rsidRDefault="00BA31EC">
            <w:pPr>
              <w:pStyle w:val="yTableNAm"/>
              <w:rPr>
                <w:szCs w:val="22"/>
              </w:rPr>
            </w:pPr>
            <w:r>
              <w:rPr>
                <w:szCs w:val="22"/>
              </w:rPr>
              <w:t>Any area of the State</w:t>
            </w:r>
          </w:p>
        </w:tc>
      </w:tr>
      <w:tr w:rsidR="00D02714" w14:paraId="22006632" w14:textId="77777777">
        <w:trPr>
          <w:cantSplit/>
        </w:trPr>
        <w:tc>
          <w:tcPr>
            <w:tcW w:w="2410" w:type="dxa"/>
            <w:vAlign w:val="bottom"/>
          </w:tcPr>
          <w:p w14:paraId="213AA8A9" w14:textId="77777777" w:rsidR="00BA31EC" w:rsidRDefault="00BA31EC">
            <w:pPr>
              <w:pStyle w:val="yTableNAm"/>
              <w:rPr>
                <w:i/>
              </w:rPr>
            </w:pPr>
            <w:r>
              <w:rPr>
                <w:i/>
              </w:rPr>
              <w:t>Eleotris pisonis</w:t>
            </w:r>
          </w:p>
        </w:tc>
        <w:tc>
          <w:tcPr>
            <w:tcW w:w="2410" w:type="dxa"/>
            <w:vAlign w:val="bottom"/>
          </w:tcPr>
          <w:p w14:paraId="626526B2" w14:textId="77777777" w:rsidR="00BA31EC" w:rsidRDefault="00BA31EC">
            <w:pPr>
              <w:pStyle w:val="yTableNAm"/>
              <w:rPr>
                <w:szCs w:val="22"/>
              </w:rPr>
            </w:pPr>
            <w:r>
              <w:rPr>
                <w:szCs w:val="22"/>
              </w:rPr>
              <w:t xml:space="preserve">Spinycheek </w:t>
            </w:r>
            <w:r>
              <w:t>Sleeper</w:t>
            </w:r>
            <w:r>
              <w:rPr>
                <w:szCs w:val="22"/>
              </w:rPr>
              <w:t xml:space="preserve"> </w:t>
            </w:r>
          </w:p>
        </w:tc>
        <w:tc>
          <w:tcPr>
            <w:tcW w:w="2268" w:type="dxa"/>
          </w:tcPr>
          <w:p w14:paraId="5D8A698E" w14:textId="77777777" w:rsidR="00BA31EC" w:rsidRDefault="00BA31EC">
            <w:pPr>
              <w:pStyle w:val="yTableNAm"/>
              <w:rPr>
                <w:szCs w:val="22"/>
              </w:rPr>
            </w:pPr>
            <w:r>
              <w:t>Any</w:t>
            </w:r>
            <w:r>
              <w:rPr>
                <w:szCs w:val="22"/>
              </w:rPr>
              <w:t xml:space="preserve"> area of the State</w:t>
            </w:r>
          </w:p>
        </w:tc>
      </w:tr>
      <w:tr w:rsidR="00D02714" w14:paraId="35685D24" w14:textId="77777777">
        <w:trPr>
          <w:cantSplit/>
        </w:trPr>
        <w:tc>
          <w:tcPr>
            <w:tcW w:w="2410" w:type="dxa"/>
            <w:vAlign w:val="bottom"/>
          </w:tcPr>
          <w:p w14:paraId="045D5E70" w14:textId="77777777" w:rsidR="00BA31EC" w:rsidRDefault="00BA31EC">
            <w:pPr>
              <w:pStyle w:val="yTableNAm"/>
              <w:rPr>
                <w:i/>
              </w:rPr>
            </w:pPr>
            <w:r>
              <w:rPr>
                <w:i/>
              </w:rPr>
              <w:t>Eleotris pseudacanthopomus</w:t>
            </w:r>
          </w:p>
        </w:tc>
        <w:tc>
          <w:tcPr>
            <w:tcW w:w="2410" w:type="dxa"/>
            <w:vAlign w:val="bottom"/>
          </w:tcPr>
          <w:p w14:paraId="0CFCB31A" w14:textId="77777777" w:rsidR="00BA31EC" w:rsidRDefault="00BA31EC">
            <w:pPr>
              <w:pStyle w:val="yTableNAm"/>
              <w:rPr>
                <w:szCs w:val="22"/>
              </w:rPr>
            </w:pPr>
          </w:p>
        </w:tc>
        <w:tc>
          <w:tcPr>
            <w:tcW w:w="2268" w:type="dxa"/>
          </w:tcPr>
          <w:p w14:paraId="556F99B3" w14:textId="77777777" w:rsidR="00BA31EC" w:rsidRDefault="00BA31EC">
            <w:pPr>
              <w:pStyle w:val="yTableNAm"/>
              <w:rPr>
                <w:szCs w:val="22"/>
              </w:rPr>
            </w:pPr>
            <w:r>
              <w:t>Any</w:t>
            </w:r>
            <w:r>
              <w:rPr>
                <w:szCs w:val="22"/>
              </w:rPr>
              <w:t xml:space="preserve"> area of the State</w:t>
            </w:r>
          </w:p>
        </w:tc>
      </w:tr>
      <w:tr w:rsidR="00D02714" w14:paraId="14678121" w14:textId="77777777">
        <w:trPr>
          <w:cantSplit/>
        </w:trPr>
        <w:tc>
          <w:tcPr>
            <w:tcW w:w="2410" w:type="dxa"/>
          </w:tcPr>
          <w:p w14:paraId="7FCA043E" w14:textId="77777777" w:rsidR="00BA31EC" w:rsidRDefault="00BA31EC">
            <w:pPr>
              <w:pStyle w:val="yTableNAm"/>
              <w:rPr>
                <w:i/>
              </w:rPr>
            </w:pPr>
            <w:r>
              <w:rPr>
                <w:i/>
              </w:rPr>
              <w:t>Eleotris sandwicensis</w:t>
            </w:r>
          </w:p>
        </w:tc>
        <w:tc>
          <w:tcPr>
            <w:tcW w:w="2410" w:type="dxa"/>
          </w:tcPr>
          <w:p w14:paraId="0411BA62" w14:textId="77777777" w:rsidR="00BA31EC" w:rsidRDefault="00BA31EC">
            <w:pPr>
              <w:pStyle w:val="yTableNAm"/>
            </w:pPr>
            <w:r>
              <w:t>Sandwich Island Sleeper</w:t>
            </w:r>
          </w:p>
        </w:tc>
        <w:tc>
          <w:tcPr>
            <w:tcW w:w="2268" w:type="dxa"/>
          </w:tcPr>
          <w:p w14:paraId="3727FED2" w14:textId="77777777" w:rsidR="00BA31EC" w:rsidRDefault="00BA31EC">
            <w:pPr>
              <w:pStyle w:val="yTableNAm"/>
            </w:pPr>
            <w:r>
              <w:t>Any area of the State</w:t>
            </w:r>
          </w:p>
        </w:tc>
      </w:tr>
      <w:tr w:rsidR="00D02714" w14:paraId="30DA825C" w14:textId="77777777">
        <w:trPr>
          <w:cantSplit/>
        </w:trPr>
        <w:tc>
          <w:tcPr>
            <w:tcW w:w="2410" w:type="dxa"/>
            <w:vAlign w:val="bottom"/>
          </w:tcPr>
          <w:p w14:paraId="61D1835D" w14:textId="77777777" w:rsidR="00BA31EC" w:rsidRDefault="00BA31EC">
            <w:pPr>
              <w:pStyle w:val="yTableNAm"/>
              <w:rPr>
                <w:i/>
              </w:rPr>
            </w:pPr>
            <w:r>
              <w:rPr>
                <w:i/>
              </w:rPr>
              <w:t>Eleotris senegalensis</w:t>
            </w:r>
          </w:p>
        </w:tc>
        <w:tc>
          <w:tcPr>
            <w:tcW w:w="2410" w:type="dxa"/>
            <w:vAlign w:val="bottom"/>
          </w:tcPr>
          <w:p w14:paraId="3DA95F5A" w14:textId="77777777" w:rsidR="00BA31EC" w:rsidRDefault="00BA31EC">
            <w:pPr>
              <w:pStyle w:val="yTableNAm"/>
              <w:rPr>
                <w:szCs w:val="22"/>
              </w:rPr>
            </w:pPr>
          </w:p>
        </w:tc>
        <w:tc>
          <w:tcPr>
            <w:tcW w:w="2268" w:type="dxa"/>
          </w:tcPr>
          <w:p w14:paraId="25BBCDFF" w14:textId="77777777" w:rsidR="00BA31EC" w:rsidRDefault="00BA31EC">
            <w:pPr>
              <w:pStyle w:val="yTableNAm"/>
              <w:rPr>
                <w:szCs w:val="22"/>
              </w:rPr>
            </w:pPr>
            <w:r>
              <w:t>Any</w:t>
            </w:r>
            <w:r>
              <w:rPr>
                <w:szCs w:val="22"/>
              </w:rPr>
              <w:t xml:space="preserve"> area of the State</w:t>
            </w:r>
          </w:p>
        </w:tc>
      </w:tr>
      <w:tr w:rsidR="00D02714" w14:paraId="569EB53E" w14:textId="77777777">
        <w:trPr>
          <w:cantSplit/>
        </w:trPr>
        <w:tc>
          <w:tcPr>
            <w:tcW w:w="2410" w:type="dxa"/>
            <w:vAlign w:val="bottom"/>
          </w:tcPr>
          <w:p w14:paraId="49C7CB47" w14:textId="77777777" w:rsidR="00BA31EC" w:rsidRDefault="00BA31EC">
            <w:pPr>
              <w:pStyle w:val="yTableNAm"/>
              <w:rPr>
                <w:i/>
              </w:rPr>
            </w:pPr>
            <w:r>
              <w:rPr>
                <w:i/>
              </w:rPr>
              <w:t>Eleotris soaresi</w:t>
            </w:r>
          </w:p>
        </w:tc>
        <w:tc>
          <w:tcPr>
            <w:tcW w:w="2410" w:type="dxa"/>
            <w:vAlign w:val="bottom"/>
          </w:tcPr>
          <w:p w14:paraId="10CE440E" w14:textId="77777777" w:rsidR="00BA31EC" w:rsidRDefault="00BA31EC">
            <w:pPr>
              <w:pStyle w:val="yTableNAm"/>
              <w:rPr>
                <w:szCs w:val="22"/>
              </w:rPr>
            </w:pPr>
          </w:p>
        </w:tc>
        <w:tc>
          <w:tcPr>
            <w:tcW w:w="2268" w:type="dxa"/>
          </w:tcPr>
          <w:p w14:paraId="541577B8" w14:textId="77777777" w:rsidR="00BA31EC" w:rsidRDefault="00BA31EC">
            <w:pPr>
              <w:pStyle w:val="yTableNAm"/>
              <w:rPr>
                <w:szCs w:val="22"/>
              </w:rPr>
            </w:pPr>
            <w:r>
              <w:t>Any</w:t>
            </w:r>
            <w:r>
              <w:rPr>
                <w:szCs w:val="22"/>
              </w:rPr>
              <w:t xml:space="preserve"> area of the State</w:t>
            </w:r>
          </w:p>
        </w:tc>
      </w:tr>
      <w:tr w:rsidR="00D02714" w14:paraId="126AE36F" w14:textId="77777777">
        <w:trPr>
          <w:cantSplit/>
        </w:trPr>
        <w:tc>
          <w:tcPr>
            <w:tcW w:w="2410" w:type="dxa"/>
            <w:vAlign w:val="bottom"/>
          </w:tcPr>
          <w:p w14:paraId="219BFED7" w14:textId="77777777" w:rsidR="00BA31EC" w:rsidRDefault="00BA31EC">
            <w:pPr>
              <w:pStyle w:val="yTableNAm"/>
              <w:rPr>
                <w:i/>
              </w:rPr>
            </w:pPr>
            <w:r>
              <w:rPr>
                <w:i/>
              </w:rPr>
              <w:t>Eleotris tecta</w:t>
            </w:r>
          </w:p>
        </w:tc>
        <w:tc>
          <w:tcPr>
            <w:tcW w:w="2410" w:type="dxa"/>
            <w:vAlign w:val="bottom"/>
          </w:tcPr>
          <w:p w14:paraId="788C467C" w14:textId="77777777" w:rsidR="00BA31EC" w:rsidRDefault="00BA31EC">
            <w:pPr>
              <w:pStyle w:val="yTableNAm"/>
              <w:rPr>
                <w:szCs w:val="22"/>
              </w:rPr>
            </w:pPr>
          </w:p>
        </w:tc>
        <w:tc>
          <w:tcPr>
            <w:tcW w:w="2268" w:type="dxa"/>
          </w:tcPr>
          <w:p w14:paraId="3878EEB8" w14:textId="77777777" w:rsidR="00BA31EC" w:rsidRDefault="00BA31EC">
            <w:pPr>
              <w:pStyle w:val="yTableNAm"/>
              <w:rPr>
                <w:szCs w:val="22"/>
              </w:rPr>
            </w:pPr>
            <w:r>
              <w:rPr>
                <w:szCs w:val="22"/>
              </w:rPr>
              <w:t>Any area of the State</w:t>
            </w:r>
          </w:p>
        </w:tc>
      </w:tr>
      <w:tr w:rsidR="00D02714" w14:paraId="02743243" w14:textId="77777777">
        <w:trPr>
          <w:cantSplit/>
        </w:trPr>
        <w:tc>
          <w:tcPr>
            <w:tcW w:w="2410" w:type="dxa"/>
            <w:vAlign w:val="bottom"/>
          </w:tcPr>
          <w:p w14:paraId="29A3E3F4" w14:textId="77777777" w:rsidR="00BA31EC" w:rsidRDefault="00BA31EC">
            <w:pPr>
              <w:pStyle w:val="yTableNAm"/>
              <w:rPr>
                <w:i/>
              </w:rPr>
            </w:pPr>
            <w:r>
              <w:rPr>
                <w:i/>
              </w:rPr>
              <w:t>Eleotris tubularis</w:t>
            </w:r>
          </w:p>
        </w:tc>
        <w:tc>
          <w:tcPr>
            <w:tcW w:w="2410" w:type="dxa"/>
            <w:vAlign w:val="bottom"/>
          </w:tcPr>
          <w:p w14:paraId="0F6CDE30" w14:textId="77777777" w:rsidR="00BA31EC" w:rsidRDefault="00BA31EC">
            <w:pPr>
              <w:pStyle w:val="yTableNAm"/>
              <w:rPr>
                <w:szCs w:val="22"/>
              </w:rPr>
            </w:pPr>
          </w:p>
        </w:tc>
        <w:tc>
          <w:tcPr>
            <w:tcW w:w="2268" w:type="dxa"/>
          </w:tcPr>
          <w:p w14:paraId="5E94830B" w14:textId="77777777" w:rsidR="00BA31EC" w:rsidRDefault="00BA31EC">
            <w:pPr>
              <w:pStyle w:val="yTableNAm"/>
              <w:rPr>
                <w:szCs w:val="22"/>
              </w:rPr>
            </w:pPr>
            <w:r>
              <w:t>Any</w:t>
            </w:r>
            <w:r>
              <w:rPr>
                <w:szCs w:val="22"/>
              </w:rPr>
              <w:t xml:space="preserve"> area of the State</w:t>
            </w:r>
          </w:p>
        </w:tc>
      </w:tr>
      <w:tr w:rsidR="00D02714" w14:paraId="29716EC3" w14:textId="77777777">
        <w:trPr>
          <w:cantSplit/>
        </w:trPr>
        <w:tc>
          <w:tcPr>
            <w:tcW w:w="2410" w:type="dxa"/>
            <w:vAlign w:val="bottom"/>
          </w:tcPr>
          <w:p w14:paraId="3EB8F215" w14:textId="77777777" w:rsidR="00BA31EC" w:rsidRDefault="00BA31EC">
            <w:pPr>
              <w:pStyle w:val="yTableNAm"/>
              <w:rPr>
                <w:i/>
              </w:rPr>
            </w:pPr>
            <w:r>
              <w:rPr>
                <w:i/>
              </w:rPr>
              <w:t>Eleotris vittata</w:t>
            </w:r>
          </w:p>
        </w:tc>
        <w:tc>
          <w:tcPr>
            <w:tcW w:w="2410" w:type="dxa"/>
            <w:vAlign w:val="bottom"/>
          </w:tcPr>
          <w:p w14:paraId="582BDCE2" w14:textId="77777777" w:rsidR="00BA31EC" w:rsidRDefault="00BA31EC">
            <w:pPr>
              <w:pStyle w:val="yTableNAm"/>
              <w:rPr>
                <w:szCs w:val="22"/>
              </w:rPr>
            </w:pPr>
          </w:p>
        </w:tc>
        <w:tc>
          <w:tcPr>
            <w:tcW w:w="2268" w:type="dxa"/>
          </w:tcPr>
          <w:p w14:paraId="25C59EFF" w14:textId="77777777" w:rsidR="00BA31EC" w:rsidRDefault="00BA31EC">
            <w:pPr>
              <w:pStyle w:val="yTableNAm"/>
              <w:rPr>
                <w:szCs w:val="22"/>
              </w:rPr>
            </w:pPr>
            <w:r>
              <w:t>Any</w:t>
            </w:r>
            <w:r>
              <w:rPr>
                <w:szCs w:val="22"/>
              </w:rPr>
              <w:t xml:space="preserve"> area of the State</w:t>
            </w:r>
          </w:p>
        </w:tc>
      </w:tr>
      <w:tr w:rsidR="00D02714" w14:paraId="6E303708" w14:textId="77777777">
        <w:trPr>
          <w:cantSplit/>
        </w:trPr>
        <w:tc>
          <w:tcPr>
            <w:tcW w:w="2410" w:type="dxa"/>
            <w:vAlign w:val="bottom"/>
          </w:tcPr>
          <w:p w14:paraId="7FB2E54F" w14:textId="77777777" w:rsidR="00BA31EC" w:rsidRDefault="00BA31EC">
            <w:pPr>
              <w:pStyle w:val="yTableNAm"/>
              <w:rPr>
                <w:i/>
              </w:rPr>
            </w:pPr>
            <w:r>
              <w:rPr>
                <w:i/>
              </w:rPr>
              <w:t>Eleotris vomerodentata</w:t>
            </w:r>
          </w:p>
        </w:tc>
        <w:tc>
          <w:tcPr>
            <w:tcW w:w="2410" w:type="dxa"/>
            <w:vAlign w:val="bottom"/>
          </w:tcPr>
          <w:p w14:paraId="0D1409EE" w14:textId="77777777" w:rsidR="00BA31EC" w:rsidRDefault="00BA31EC">
            <w:pPr>
              <w:pStyle w:val="yTableNAm"/>
              <w:rPr>
                <w:szCs w:val="22"/>
              </w:rPr>
            </w:pPr>
          </w:p>
        </w:tc>
        <w:tc>
          <w:tcPr>
            <w:tcW w:w="2268" w:type="dxa"/>
          </w:tcPr>
          <w:p w14:paraId="54CD973F" w14:textId="77777777" w:rsidR="00BA31EC" w:rsidRDefault="00BA31EC">
            <w:pPr>
              <w:pStyle w:val="yTableNAm"/>
              <w:rPr>
                <w:szCs w:val="22"/>
              </w:rPr>
            </w:pPr>
            <w:r>
              <w:rPr>
                <w:szCs w:val="22"/>
              </w:rPr>
              <w:t>Any area of the State</w:t>
            </w:r>
          </w:p>
        </w:tc>
      </w:tr>
      <w:tr w:rsidR="00D02714" w14:paraId="6279B1AD" w14:textId="77777777">
        <w:trPr>
          <w:cantSplit/>
        </w:trPr>
        <w:tc>
          <w:tcPr>
            <w:tcW w:w="2410" w:type="dxa"/>
          </w:tcPr>
          <w:p w14:paraId="4ABC245E" w14:textId="77777777" w:rsidR="00BA31EC" w:rsidRDefault="00BA31EC">
            <w:pPr>
              <w:pStyle w:val="yTableNAm"/>
              <w:rPr>
                <w:i/>
              </w:rPr>
            </w:pPr>
            <w:r>
              <w:rPr>
                <w:i/>
              </w:rPr>
              <w:t>Ensis directus</w:t>
            </w:r>
          </w:p>
        </w:tc>
        <w:tc>
          <w:tcPr>
            <w:tcW w:w="2410" w:type="dxa"/>
          </w:tcPr>
          <w:p w14:paraId="2ECC0ABB" w14:textId="77777777" w:rsidR="00BA31EC" w:rsidRDefault="00BA31EC">
            <w:pPr>
              <w:pStyle w:val="yTableNAm"/>
            </w:pPr>
            <w:r>
              <w:t>Jack</w:t>
            </w:r>
            <w:r>
              <w:noBreakHyphen/>
              <w:t>knife Clam</w:t>
            </w:r>
          </w:p>
        </w:tc>
        <w:tc>
          <w:tcPr>
            <w:tcW w:w="2268" w:type="dxa"/>
          </w:tcPr>
          <w:p w14:paraId="64C486F1" w14:textId="77777777" w:rsidR="00BA31EC" w:rsidRDefault="00BA31EC">
            <w:pPr>
              <w:pStyle w:val="yTableNAm"/>
            </w:pPr>
            <w:r>
              <w:t>Any area of the State</w:t>
            </w:r>
          </w:p>
        </w:tc>
      </w:tr>
      <w:tr w:rsidR="00D02714" w14:paraId="74BC69CC" w14:textId="77777777">
        <w:trPr>
          <w:cantSplit/>
        </w:trPr>
        <w:tc>
          <w:tcPr>
            <w:tcW w:w="2410" w:type="dxa"/>
          </w:tcPr>
          <w:p w14:paraId="71A229CA" w14:textId="77777777" w:rsidR="00BA31EC" w:rsidRDefault="00BA31EC">
            <w:pPr>
              <w:pStyle w:val="yTableNAm"/>
              <w:rPr>
                <w:i/>
              </w:rPr>
            </w:pPr>
            <w:r>
              <w:rPr>
                <w:i/>
              </w:rPr>
              <w:t>Eriocheir sinensis</w:t>
            </w:r>
          </w:p>
        </w:tc>
        <w:tc>
          <w:tcPr>
            <w:tcW w:w="2410" w:type="dxa"/>
          </w:tcPr>
          <w:p w14:paraId="752A1275" w14:textId="77777777" w:rsidR="00BA31EC" w:rsidRDefault="00BA31EC">
            <w:pPr>
              <w:pStyle w:val="yTableNAm"/>
            </w:pPr>
            <w:r>
              <w:t>Chinese Mitten Crab</w:t>
            </w:r>
          </w:p>
        </w:tc>
        <w:tc>
          <w:tcPr>
            <w:tcW w:w="2268" w:type="dxa"/>
          </w:tcPr>
          <w:p w14:paraId="6A12F7E1" w14:textId="77777777" w:rsidR="00BA31EC" w:rsidRDefault="00BA31EC">
            <w:pPr>
              <w:pStyle w:val="yTableNAm"/>
            </w:pPr>
            <w:r>
              <w:t>Any area of the State</w:t>
            </w:r>
          </w:p>
        </w:tc>
      </w:tr>
      <w:tr w:rsidR="00D02714" w14:paraId="0669594F" w14:textId="77777777">
        <w:trPr>
          <w:cantSplit/>
        </w:trPr>
        <w:tc>
          <w:tcPr>
            <w:tcW w:w="2410" w:type="dxa"/>
          </w:tcPr>
          <w:p w14:paraId="7B33A8FF" w14:textId="77777777" w:rsidR="00BA31EC" w:rsidRDefault="00BA31EC">
            <w:pPr>
              <w:pStyle w:val="yTableNAm"/>
              <w:rPr>
                <w:i/>
              </w:rPr>
            </w:pPr>
            <w:r>
              <w:rPr>
                <w:i/>
              </w:rPr>
              <w:t xml:space="preserve">Eriocheir </w:t>
            </w:r>
            <w:r>
              <w:t>spp.</w:t>
            </w:r>
          </w:p>
        </w:tc>
        <w:tc>
          <w:tcPr>
            <w:tcW w:w="2410" w:type="dxa"/>
          </w:tcPr>
          <w:p w14:paraId="07E74270" w14:textId="77777777" w:rsidR="00BA31EC" w:rsidRDefault="00BA31EC">
            <w:pPr>
              <w:pStyle w:val="yTableNAm"/>
            </w:pPr>
            <w:r>
              <w:t>Mitten Crabs</w:t>
            </w:r>
          </w:p>
        </w:tc>
        <w:tc>
          <w:tcPr>
            <w:tcW w:w="2268" w:type="dxa"/>
          </w:tcPr>
          <w:p w14:paraId="4DEC89A5" w14:textId="77777777" w:rsidR="00BA31EC" w:rsidRDefault="00BA31EC">
            <w:pPr>
              <w:pStyle w:val="yTableNAm"/>
            </w:pPr>
            <w:r>
              <w:t>Any area of the State</w:t>
            </w:r>
          </w:p>
        </w:tc>
      </w:tr>
      <w:tr w:rsidR="00D02714" w14:paraId="2A742590" w14:textId="77777777">
        <w:trPr>
          <w:cantSplit/>
        </w:trPr>
        <w:tc>
          <w:tcPr>
            <w:tcW w:w="2410" w:type="dxa"/>
          </w:tcPr>
          <w:p w14:paraId="1293E16D" w14:textId="77777777" w:rsidR="00BA31EC" w:rsidRDefault="00BA31EC">
            <w:pPr>
              <w:pStyle w:val="yTableNAm"/>
              <w:rPr>
                <w:i/>
              </w:rPr>
            </w:pPr>
            <w:r>
              <w:rPr>
                <w:i/>
              </w:rPr>
              <w:t>Erpetoichthys calabaricus</w:t>
            </w:r>
          </w:p>
        </w:tc>
        <w:tc>
          <w:tcPr>
            <w:tcW w:w="2410" w:type="dxa"/>
          </w:tcPr>
          <w:p w14:paraId="4E3BCF24" w14:textId="77777777" w:rsidR="00BA31EC" w:rsidRDefault="00BA31EC">
            <w:pPr>
              <w:pStyle w:val="yTableNAm"/>
            </w:pPr>
            <w:r>
              <w:t>Reedfish</w:t>
            </w:r>
          </w:p>
        </w:tc>
        <w:tc>
          <w:tcPr>
            <w:tcW w:w="2268" w:type="dxa"/>
          </w:tcPr>
          <w:p w14:paraId="678668EC" w14:textId="77777777" w:rsidR="00BA31EC" w:rsidRDefault="00BA31EC">
            <w:pPr>
              <w:pStyle w:val="yTableNAm"/>
            </w:pPr>
            <w:r>
              <w:t>Any area of the State</w:t>
            </w:r>
          </w:p>
        </w:tc>
      </w:tr>
      <w:tr w:rsidR="00D02714" w14:paraId="1946A2CB" w14:textId="77777777">
        <w:trPr>
          <w:cantSplit/>
        </w:trPr>
        <w:tc>
          <w:tcPr>
            <w:tcW w:w="2410" w:type="dxa"/>
          </w:tcPr>
          <w:p w14:paraId="44D1DA82" w14:textId="77777777" w:rsidR="00BA31EC" w:rsidRDefault="00BA31EC">
            <w:pPr>
              <w:pStyle w:val="yTableNAm"/>
              <w:rPr>
                <w:i/>
              </w:rPr>
            </w:pPr>
            <w:r>
              <w:rPr>
                <w:i/>
              </w:rPr>
              <w:t xml:space="preserve">Erythrinus </w:t>
            </w:r>
            <w:r>
              <w:t>spp.</w:t>
            </w:r>
            <w:r>
              <w:rPr>
                <w:i/>
              </w:rPr>
              <w:t xml:space="preserve"> </w:t>
            </w:r>
            <w:r>
              <w:rPr>
                <w:i/>
              </w:rPr>
              <w:br/>
            </w:r>
            <w:r>
              <w:t>(entire genus)</w:t>
            </w:r>
          </w:p>
        </w:tc>
        <w:tc>
          <w:tcPr>
            <w:tcW w:w="2410" w:type="dxa"/>
          </w:tcPr>
          <w:p w14:paraId="41B874DC" w14:textId="77777777" w:rsidR="00BA31EC" w:rsidRDefault="00BA31EC">
            <w:pPr>
              <w:pStyle w:val="yTableNAm"/>
            </w:pPr>
            <w:r>
              <w:t>Trahiras (various)</w:t>
            </w:r>
          </w:p>
        </w:tc>
        <w:tc>
          <w:tcPr>
            <w:tcW w:w="2268" w:type="dxa"/>
          </w:tcPr>
          <w:p w14:paraId="5C67E846" w14:textId="77777777" w:rsidR="00BA31EC" w:rsidRDefault="00BA31EC">
            <w:pPr>
              <w:pStyle w:val="yTableNAm"/>
            </w:pPr>
            <w:r>
              <w:t>Any area of the State</w:t>
            </w:r>
          </w:p>
        </w:tc>
      </w:tr>
      <w:tr w:rsidR="00D02714" w14:paraId="67B8A35F" w14:textId="77777777">
        <w:trPr>
          <w:cantSplit/>
        </w:trPr>
        <w:tc>
          <w:tcPr>
            <w:tcW w:w="2410" w:type="dxa"/>
          </w:tcPr>
          <w:p w14:paraId="45E005A9" w14:textId="77777777" w:rsidR="00BA31EC" w:rsidRDefault="00BA31EC">
            <w:pPr>
              <w:pStyle w:val="yTableNAm"/>
              <w:rPr>
                <w:i/>
              </w:rPr>
            </w:pPr>
            <w:r>
              <w:rPr>
                <w:i/>
              </w:rPr>
              <w:t xml:space="preserve">Esox </w:t>
            </w:r>
            <w:r>
              <w:t>spp.</w:t>
            </w:r>
            <w:r>
              <w:rPr>
                <w:i/>
              </w:rPr>
              <w:t xml:space="preserve"> </w:t>
            </w:r>
            <w:r>
              <w:rPr>
                <w:i/>
              </w:rPr>
              <w:br/>
            </w:r>
            <w:r>
              <w:t>(entire genus)</w:t>
            </w:r>
          </w:p>
        </w:tc>
        <w:tc>
          <w:tcPr>
            <w:tcW w:w="2410" w:type="dxa"/>
          </w:tcPr>
          <w:p w14:paraId="3E45FBE9" w14:textId="77777777" w:rsidR="00BA31EC" w:rsidRDefault="00BA31EC">
            <w:pPr>
              <w:pStyle w:val="yTableNAm"/>
            </w:pPr>
            <w:r>
              <w:t>Pikes (Freshwater)</w:t>
            </w:r>
          </w:p>
        </w:tc>
        <w:tc>
          <w:tcPr>
            <w:tcW w:w="2268" w:type="dxa"/>
          </w:tcPr>
          <w:p w14:paraId="1DDDF97B" w14:textId="77777777" w:rsidR="00BA31EC" w:rsidRDefault="00BA31EC">
            <w:pPr>
              <w:pStyle w:val="yTableNAm"/>
            </w:pPr>
            <w:r>
              <w:t>Any area of the State</w:t>
            </w:r>
          </w:p>
        </w:tc>
      </w:tr>
      <w:tr w:rsidR="00D02714" w14:paraId="1CE25752" w14:textId="77777777">
        <w:trPr>
          <w:cantSplit/>
        </w:trPr>
        <w:tc>
          <w:tcPr>
            <w:tcW w:w="2410" w:type="dxa"/>
          </w:tcPr>
          <w:p w14:paraId="31605C7D" w14:textId="77777777" w:rsidR="00BA31EC" w:rsidRDefault="00BA31EC">
            <w:pPr>
              <w:pStyle w:val="yTableNAm"/>
              <w:rPr>
                <w:i/>
              </w:rPr>
            </w:pPr>
            <w:r>
              <w:rPr>
                <w:i/>
                <w:iCs/>
              </w:rPr>
              <w:t>Faxonius rusticus</w:t>
            </w:r>
            <w:r>
              <w:t xml:space="preserve"> (formerly </w:t>
            </w:r>
            <w:r>
              <w:rPr>
                <w:i/>
                <w:iCs/>
              </w:rPr>
              <w:t>Orconectes rusticus</w:t>
            </w:r>
            <w:r>
              <w:t>)</w:t>
            </w:r>
          </w:p>
        </w:tc>
        <w:tc>
          <w:tcPr>
            <w:tcW w:w="2410" w:type="dxa"/>
          </w:tcPr>
          <w:p w14:paraId="58C8ED3E" w14:textId="77777777" w:rsidR="00BA31EC" w:rsidRDefault="00BA31EC">
            <w:pPr>
              <w:pStyle w:val="yTableNAm"/>
            </w:pPr>
            <w:r>
              <w:t>Rusty Crayfish</w:t>
            </w:r>
          </w:p>
        </w:tc>
        <w:tc>
          <w:tcPr>
            <w:tcW w:w="2268" w:type="dxa"/>
          </w:tcPr>
          <w:p w14:paraId="2F424874" w14:textId="77777777" w:rsidR="00BA31EC" w:rsidRDefault="00BA31EC">
            <w:pPr>
              <w:pStyle w:val="yTableNAm"/>
            </w:pPr>
            <w:r>
              <w:t>Any area of the State</w:t>
            </w:r>
          </w:p>
        </w:tc>
      </w:tr>
      <w:tr w:rsidR="00D02714" w14:paraId="7013BE41" w14:textId="77777777">
        <w:trPr>
          <w:cantSplit/>
        </w:trPr>
        <w:tc>
          <w:tcPr>
            <w:tcW w:w="2410" w:type="dxa"/>
          </w:tcPr>
          <w:p w14:paraId="323C9BB6" w14:textId="77777777" w:rsidR="00BA31EC" w:rsidRDefault="00BA31EC">
            <w:pPr>
              <w:pStyle w:val="yTableNAm"/>
              <w:rPr>
                <w:i/>
              </w:rPr>
            </w:pPr>
            <w:r>
              <w:rPr>
                <w:i/>
              </w:rPr>
              <w:t>Fucus evanescens</w:t>
            </w:r>
          </w:p>
        </w:tc>
        <w:tc>
          <w:tcPr>
            <w:tcW w:w="2410" w:type="dxa"/>
          </w:tcPr>
          <w:p w14:paraId="5A2E746D" w14:textId="77777777" w:rsidR="00BA31EC" w:rsidRDefault="00BA31EC">
            <w:pPr>
              <w:pStyle w:val="yTableNAm"/>
            </w:pPr>
            <w:r>
              <w:t>Brown Macroalga, Wrack</w:t>
            </w:r>
          </w:p>
        </w:tc>
        <w:tc>
          <w:tcPr>
            <w:tcW w:w="2268" w:type="dxa"/>
          </w:tcPr>
          <w:p w14:paraId="4335553C" w14:textId="77777777" w:rsidR="00BA31EC" w:rsidRDefault="00BA31EC">
            <w:pPr>
              <w:pStyle w:val="yTableNAm"/>
            </w:pPr>
            <w:r>
              <w:t>Any area of the State</w:t>
            </w:r>
          </w:p>
        </w:tc>
      </w:tr>
      <w:tr w:rsidR="00D02714" w14:paraId="1CFD2357" w14:textId="77777777">
        <w:trPr>
          <w:cantSplit/>
        </w:trPr>
        <w:tc>
          <w:tcPr>
            <w:tcW w:w="2410" w:type="dxa"/>
          </w:tcPr>
          <w:p w14:paraId="4076AD30" w14:textId="77777777" w:rsidR="00BA31EC" w:rsidRDefault="00BA31EC">
            <w:pPr>
              <w:pStyle w:val="yTableNAm"/>
              <w:rPr>
                <w:i/>
              </w:rPr>
            </w:pPr>
            <w:r>
              <w:rPr>
                <w:i/>
              </w:rPr>
              <w:t xml:space="preserve">Gambusia </w:t>
            </w:r>
            <w:r>
              <w:t xml:space="preserve">spp. </w:t>
            </w:r>
            <w:r>
              <w:br/>
              <w:t>(entire genus)</w:t>
            </w:r>
          </w:p>
        </w:tc>
        <w:tc>
          <w:tcPr>
            <w:tcW w:w="2410" w:type="dxa"/>
          </w:tcPr>
          <w:p w14:paraId="23DEE1BB" w14:textId="77777777" w:rsidR="00BA31EC" w:rsidRDefault="00BA31EC">
            <w:pPr>
              <w:pStyle w:val="yTableNAm"/>
            </w:pPr>
            <w:r>
              <w:t>Mosquito Fish</w:t>
            </w:r>
          </w:p>
        </w:tc>
        <w:tc>
          <w:tcPr>
            <w:tcW w:w="2268" w:type="dxa"/>
          </w:tcPr>
          <w:p w14:paraId="38868DDD" w14:textId="77777777" w:rsidR="00BA31EC" w:rsidRDefault="00BA31EC">
            <w:pPr>
              <w:pStyle w:val="yTableNAm"/>
            </w:pPr>
            <w:r>
              <w:t>Any area of the State</w:t>
            </w:r>
          </w:p>
        </w:tc>
      </w:tr>
      <w:tr w:rsidR="00D02714" w14:paraId="1A327DEE" w14:textId="77777777">
        <w:trPr>
          <w:cantSplit/>
        </w:trPr>
        <w:tc>
          <w:tcPr>
            <w:tcW w:w="2410" w:type="dxa"/>
          </w:tcPr>
          <w:p w14:paraId="36418218" w14:textId="77777777" w:rsidR="00BA31EC" w:rsidRDefault="00BA31EC">
            <w:pPr>
              <w:pStyle w:val="yTableNAm"/>
              <w:rPr>
                <w:i/>
              </w:rPr>
            </w:pPr>
            <w:r>
              <w:rPr>
                <w:i/>
              </w:rPr>
              <w:t>Gelliodes fibrosa</w:t>
            </w:r>
          </w:p>
        </w:tc>
        <w:tc>
          <w:tcPr>
            <w:tcW w:w="2410" w:type="dxa"/>
          </w:tcPr>
          <w:p w14:paraId="0A28A31F" w14:textId="77777777" w:rsidR="00BA31EC" w:rsidRDefault="00BA31EC">
            <w:pPr>
              <w:pStyle w:val="yTableNAm"/>
            </w:pPr>
            <w:r>
              <w:t>Gray Encrusting Sponge</w:t>
            </w:r>
          </w:p>
        </w:tc>
        <w:tc>
          <w:tcPr>
            <w:tcW w:w="2268" w:type="dxa"/>
          </w:tcPr>
          <w:p w14:paraId="54068BEA" w14:textId="77777777" w:rsidR="00BA31EC" w:rsidRDefault="00BA31EC">
            <w:pPr>
              <w:pStyle w:val="yTableNAm"/>
            </w:pPr>
            <w:r>
              <w:t>Any area of the State</w:t>
            </w:r>
          </w:p>
        </w:tc>
      </w:tr>
      <w:tr w:rsidR="00D02714" w14:paraId="3C147EC0" w14:textId="77777777">
        <w:trPr>
          <w:cantSplit/>
        </w:trPr>
        <w:tc>
          <w:tcPr>
            <w:tcW w:w="2410" w:type="dxa"/>
          </w:tcPr>
          <w:p w14:paraId="1E15D8D9" w14:textId="77777777" w:rsidR="00BA31EC" w:rsidRDefault="00BA31EC">
            <w:pPr>
              <w:pStyle w:val="yTableNAm"/>
              <w:rPr>
                <w:i/>
              </w:rPr>
            </w:pPr>
            <w:r>
              <w:rPr>
                <w:i/>
              </w:rPr>
              <w:t>Geukensia demissa</w:t>
            </w:r>
          </w:p>
        </w:tc>
        <w:tc>
          <w:tcPr>
            <w:tcW w:w="2410" w:type="dxa"/>
          </w:tcPr>
          <w:p w14:paraId="472CB7F3" w14:textId="77777777" w:rsidR="00BA31EC" w:rsidRDefault="00BA31EC">
            <w:pPr>
              <w:pStyle w:val="yTableNAm"/>
            </w:pPr>
            <w:r>
              <w:t>Ribbed Mussel</w:t>
            </w:r>
          </w:p>
        </w:tc>
        <w:tc>
          <w:tcPr>
            <w:tcW w:w="2268" w:type="dxa"/>
          </w:tcPr>
          <w:p w14:paraId="1999CB2F" w14:textId="77777777" w:rsidR="00BA31EC" w:rsidRDefault="00BA31EC">
            <w:pPr>
              <w:pStyle w:val="yTableNAm"/>
            </w:pPr>
            <w:r>
              <w:t>Any area of the State</w:t>
            </w:r>
          </w:p>
        </w:tc>
      </w:tr>
      <w:tr w:rsidR="00D02714" w14:paraId="05C2DFAA" w14:textId="77777777">
        <w:trPr>
          <w:cantSplit/>
        </w:trPr>
        <w:tc>
          <w:tcPr>
            <w:tcW w:w="2410" w:type="dxa"/>
          </w:tcPr>
          <w:p w14:paraId="794F59D2" w14:textId="77777777" w:rsidR="00BA31EC" w:rsidRDefault="00BA31EC">
            <w:pPr>
              <w:pStyle w:val="yTableNAm"/>
              <w:rPr>
                <w:i/>
              </w:rPr>
            </w:pPr>
            <w:r>
              <w:rPr>
                <w:i/>
              </w:rPr>
              <w:t>Gobiomorphus gobioides</w:t>
            </w:r>
          </w:p>
        </w:tc>
        <w:tc>
          <w:tcPr>
            <w:tcW w:w="2410" w:type="dxa"/>
          </w:tcPr>
          <w:p w14:paraId="7435D7D4" w14:textId="77777777" w:rsidR="00BA31EC" w:rsidRDefault="00BA31EC">
            <w:pPr>
              <w:pStyle w:val="yTableNAm"/>
            </w:pPr>
            <w:r>
              <w:t>Giant Bully</w:t>
            </w:r>
          </w:p>
        </w:tc>
        <w:tc>
          <w:tcPr>
            <w:tcW w:w="2268" w:type="dxa"/>
          </w:tcPr>
          <w:p w14:paraId="50A5DAAC" w14:textId="77777777" w:rsidR="00BA31EC" w:rsidRDefault="00BA31EC">
            <w:pPr>
              <w:pStyle w:val="yTableNAm"/>
            </w:pPr>
            <w:r>
              <w:t>Any area of the State</w:t>
            </w:r>
          </w:p>
        </w:tc>
      </w:tr>
      <w:tr w:rsidR="00D02714" w14:paraId="0EB72925" w14:textId="77777777">
        <w:trPr>
          <w:cantSplit/>
        </w:trPr>
        <w:tc>
          <w:tcPr>
            <w:tcW w:w="2410" w:type="dxa"/>
          </w:tcPr>
          <w:p w14:paraId="200B34CE" w14:textId="77777777" w:rsidR="00BA31EC" w:rsidRDefault="00BA31EC">
            <w:pPr>
              <w:pStyle w:val="yTableNAm"/>
              <w:rPr>
                <w:i/>
              </w:rPr>
            </w:pPr>
            <w:r>
              <w:rPr>
                <w:i/>
              </w:rPr>
              <w:t>Gobiomorphus huttoni</w:t>
            </w:r>
          </w:p>
        </w:tc>
        <w:tc>
          <w:tcPr>
            <w:tcW w:w="2410" w:type="dxa"/>
          </w:tcPr>
          <w:p w14:paraId="68F59794" w14:textId="77777777" w:rsidR="00BA31EC" w:rsidRDefault="00BA31EC">
            <w:pPr>
              <w:pStyle w:val="yTableNAm"/>
            </w:pPr>
            <w:r>
              <w:t>Redfin Bully</w:t>
            </w:r>
          </w:p>
        </w:tc>
        <w:tc>
          <w:tcPr>
            <w:tcW w:w="2268" w:type="dxa"/>
          </w:tcPr>
          <w:p w14:paraId="30C4F351" w14:textId="77777777" w:rsidR="00BA31EC" w:rsidRDefault="00BA31EC">
            <w:pPr>
              <w:pStyle w:val="yTableNAm"/>
            </w:pPr>
            <w:r>
              <w:t>Any area of the State</w:t>
            </w:r>
          </w:p>
        </w:tc>
      </w:tr>
      <w:tr w:rsidR="00D02714" w14:paraId="0B79DAA4" w14:textId="77777777">
        <w:trPr>
          <w:cantSplit/>
        </w:trPr>
        <w:tc>
          <w:tcPr>
            <w:tcW w:w="2410" w:type="dxa"/>
          </w:tcPr>
          <w:p w14:paraId="23B22531" w14:textId="77777777" w:rsidR="00BA31EC" w:rsidRDefault="00BA31EC">
            <w:pPr>
              <w:pStyle w:val="yTableNAm"/>
              <w:rPr>
                <w:i/>
              </w:rPr>
            </w:pPr>
            <w:r>
              <w:rPr>
                <w:i/>
              </w:rPr>
              <w:t>Gobiomorus dormitor</w:t>
            </w:r>
          </w:p>
        </w:tc>
        <w:tc>
          <w:tcPr>
            <w:tcW w:w="2410" w:type="dxa"/>
          </w:tcPr>
          <w:p w14:paraId="04499DD9" w14:textId="77777777" w:rsidR="00BA31EC" w:rsidRDefault="00BA31EC">
            <w:pPr>
              <w:pStyle w:val="yTableNAm"/>
            </w:pPr>
            <w:r>
              <w:t>Bigmouth Sleeper</w:t>
            </w:r>
          </w:p>
        </w:tc>
        <w:tc>
          <w:tcPr>
            <w:tcW w:w="2268" w:type="dxa"/>
          </w:tcPr>
          <w:p w14:paraId="17394788" w14:textId="77777777" w:rsidR="00BA31EC" w:rsidRDefault="00BA31EC">
            <w:pPr>
              <w:pStyle w:val="yTableNAm"/>
            </w:pPr>
            <w:r>
              <w:t>Any area of the State</w:t>
            </w:r>
          </w:p>
        </w:tc>
      </w:tr>
      <w:tr w:rsidR="00D02714" w14:paraId="552D2060" w14:textId="77777777">
        <w:trPr>
          <w:cantSplit/>
        </w:trPr>
        <w:tc>
          <w:tcPr>
            <w:tcW w:w="2410" w:type="dxa"/>
          </w:tcPr>
          <w:p w14:paraId="5CC57BD3" w14:textId="77777777" w:rsidR="00BA31EC" w:rsidRDefault="00BA31EC">
            <w:pPr>
              <w:pStyle w:val="yTableNAm"/>
              <w:rPr>
                <w:i/>
              </w:rPr>
            </w:pPr>
            <w:r>
              <w:rPr>
                <w:i/>
              </w:rPr>
              <w:t>Gobiomorus maculatus</w:t>
            </w:r>
          </w:p>
        </w:tc>
        <w:tc>
          <w:tcPr>
            <w:tcW w:w="2410" w:type="dxa"/>
          </w:tcPr>
          <w:p w14:paraId="1F2C3AFA" w14:textId="77777777" w:rsidR="00BA31EC" w:rsidRDefault="00BA31EC">
            <w:pPr>
              <w:pStyle w:val="yTableNAm"/>
            </w:pPr>
            <w:r>
              <w:t>Pacific Sleeper</w:t>
            </w:r>
          </w:p>
        </w:tc>
        <w:tc>
          <w:tcPr>
            <w:tcW w:w="2268" w:type="dxa"/>
          </w:tcPr>
          <w:p w14:paraId="7EDF3CD1" w14:textId="77777777" w:rsidR="00BA31EC" w:rsidRDefault="00BA31EC">
            <w:pPr>
              <w:pStyle w:val="yTableNAm"/>
            </w:pPr>
            <w:r>
              <w:t>Any area of the State</w:t>
            </w:r>
          </w:p>
        </w:tc>
      </w:tr>
      <w:tr w:rsidR="00D02714" w14:paraId="080EBBEA" w14:textId="77777777">
        <w:trPr>
          <w:cantSplit/>
        </w:trPr>
        <w:tc>
          <w:tcPr>
            <w:tcW w:w="2410" w:type="dxa"/>
          </w:tcPr>
          <w:p w14:paraId="3F3FE5DB" w14:textId="77777777" w:rsidR="00BA31EC" w:rsidRDefault="00BA31EC">
            <w:pPr>
              <w:pStyle w:val="yTableNAm"/>
              <w:rPr>
                <w:i/>
              </w:rPr>
            </w:pPr>
            <w:r>
              <w:rPr>
                <w:i/>
              </w:rPr>
              <w:t>Grateloupia turuturu</w:t>
            </w:r>
          </w:p>
        </w:tc>
        <w:tc>
          <w:tcPr>
            <w:tcW w:w="2410" w:type="dxa"/>
          </w:tcPr>
          <w:p w14:paraId="1161DA61" w14:textId="77777777" w:rsidR="00BA31EC" w:rsidRDefault="00BA31EC">
            <w:pPr>
              <w:pStyle w:val="yTableNAm"/>
            </w:pPr>
            <w:r>
              <w:t>Devil’s Tongue Weed, Asian Red Seaweed</w:t>
            </w:r>
          </w:p>
        </w:tc>
        <w:tc>
          <w:tcPr>
            <w:tcW w:w="2268" w:type="dxa"/>
          </w:tcPr>
          <w:p w14:paraId="72036A37" w14:textId="77777777" w:rsidR="00BA31EC" w:rsidRDefault="00BA31EC">
            <w:pPr>
              <w:pStyle w:val="yTableNAm"/>
            </w:pPr>
            <w:r>
              <w:t>Any area of the State</w:t>
            </w:r>
          </w:p>
        </w:tc>
      </w:tr>
      <w:tr w:rsidR="00D02714" w14:paraId="35DACA71" w14:textId="77777777">
        <w:trPr>
          <w:cantSplit/>
        </w:trPr>
        <w:tc>
          <w:tcPr>
            <w:tcW w:w="2410" w:type="dxa"/>
          </w:tcPr>
          <w:p w14:paraId="384BC445" w14:textId="77777777" w:rsidR="00BA31EC" w:rsidRDefault="00BA31EC">
            <w:pPr>
              <w:pStyle w:val="yTableNAm"/>
              <w:rPr>
                <w:i/>
              </w:rPr>
            </w:pPr>
            <w:r>
              <w:rPr>
                <w:i/>
              </w:rPr>
              <w:t>Gymnarchus niloticus</w:t>
            </w:r>
          </w:p>
        </w:tc>
        <w:tc>
          <w:tcPr>
            <w:tcW w:w="2410" w:type="dxa"/>
          </w:tcPr>
          <w:p w14:paraId="4DB550C0" w14:textId="77777777" w:rsidR="00BA31EC" w:rsidRDefault="00BA31EC">
            <w:pPr>
              <w:pStyle w:val="yTableNAm"/>
            </w:pPr>
            <w:r>
              <w:t>Aba Aba</w:t>
            </w:r>
          </w:p>
        </w:tc>
        <w:tc>
          <w:tcPr>
            <w:tcW w:w="2268" w:type="dxa"/>
          </w:tcPr>
          <w:p w14:paraId="3FE7ACBE" w14:textId="77777777" w:rsidR="00BA31EC" w:rsidRDefault="00BA31EC">
            <w:pPr>
              <w:pStyle w:val="yTableNAm"/>
            </w:pPr>
            <w:r>
              <w:t>Any area of the State</w:t>
            </w:r>
          </w:p>
        </w:tc>
      </w:tr>
      <w:tr w:rsidR="00D02714" w14:paraId="1C40795B" w14:textId="77777777">
        <w:trPr>
          <w:cantSplit/>
        </w:trPr>
        <w:tc>
          <w:tcPr>
            <w:tcW w:w="2410" w:type="dxa"/>
          </w:tcPr>
          <w:p w14:paraId="25952D97" w14:textId="77777777" w:rsidR="00BA31EC" w:rsidRDefault="00BA31EC">
            <w:pPr>
              <w:pStyle w:val="yTableNAm"/>
              <w:rPr>
                <w:i/>
              </w:rPr>
            </w:pPr>
            <w:r>
              <w:rPr>
                <w:i/>
              </w:rPr>
              <w:t>Helicophagus leptorhynchus</w:t>
            </w:r>
          </w:p>
        </w:tc>
        <w:tc>
          <w:tcPr>
            <w:tcW w:w="2410" w:type="dxa"/>
          </w:tcPr>
          <w:p w14:paraId="6702B9D8" w14:textId="77777777" w:rsidR="00BA31EC" w:rsidRDefault="00BA31EC">
            <w:pPr>
              <w:pStyle w:val="yTableNAm"/>
            </w:pPr>
          </w:p>
        </w:tc>
        <w:tc>
          <w:tcPr>
            <w:tcW w:w="2268" w:type="dxa"/>
          </w:tcPr>
          <w:p w14:paraId="6EA071F3" w14:textId="77777777" w:rsidR="00BA31EC" w:rsidRDefault="00BA31EC">
            <w:pPr>
              <w:pStyle w:val="yTableNAm"/>
            </w:pPr>
            <w:r>
              <w:t>Any area of the State</w:t>
            </w:r>
          </w:p>
        </w:tc>
      </w:tr>
      <w:tr w:rsidR="00D02714" w14:paraId="7BA31F27" w14:textId="77777777">
        <w:trPr>
          <w:cantSplit/>
        </w:trPr>
        <w:tc>
          <w:tcPr>
            <w:tcW w:w="2410" w:type="dxa"/>
          </w:tcPr>
          <w:p w14:paraId="707C581F" w14:textId="77777777" w:rsidR="00BA31EC" w:rsidRDefault="00BA31EC">
            <w:pPr>
              <w:pStyle w:val="yTableNAm"/>
              <w:rPr>
                <w:i/>
              </w:rPr>
            </w:pPr>
            <w:r>
              <w:rPr>
                <w:i/>
              </w:rPr>
              <w:t>Helicophagus waandersii</w:t>
            </w:r>
          </w:p>
        </w:tc>
        <w:tc>
          <w:tcPr>
            <w:tcW w:w="2410" w:type="dxa"/>
          </w:tcPr>
          <w:p w14:paraId="6D4D82B6" w14:textId="77777777" w:rsidR="00BA31EC" w:rsidRDefault="00BA31EC">
            <w:pPr>
              <w:pStyle w:val="yTableNAm"/>
            </w:pPr>
          </w:p>
        </w:tc>
        <w:tc>
          <w:tcPr>
            <w:tcW w:w="2268" w:type="dxa"/>
          </w:tcPr>
          <w:p w14:paraId="519C7E39" w14:textId="77777777" w:rsidR="00BA31EC" w:rsidRDefault="00BA31EC">
            <w:pPr>
              <w:pStyle w:val="yTableNAm"/>
            </w:pPr>
            <w:r>
              <w:t>Any area of the State</w:t>
            </w:r>
          </w:p>
        </w:tc>
      </w:tr>
      <w:tr w:rsidR="00D02714" w14:paraId="5B3552B0" w14:textId="77777777">
        <w:trPr>
          <w:cantSplit/>
        </w:trPr>
        <w:tc>
          <w:tcPr>
            <w:tcW w:w="2410" w:type="dxa"/>
          </w:tcPr>
          <w:p w14:paraId="3BEF2230" w14:textId="77777777" w:rsidR="00BA31EC" w:rsidRDefault="00BA31EC">
            <w:pPr>
              <w:pStyle w:val="yTableNAm"/>
              <w:rPr>
                <w:i/>
              </w:rPr>
            </w:pPr>
            <w:r>
              <w:rPr>
                <w:i/>
              </w:rPr>
              <w:t>Hemichromis fasciatus</w:t>
            </w:r>
          </w:p>
        </w:tc>
        <w:tc>
          <w:tcPr>
            <w:tcW w:w="2410" w:type="dxa"/>
          </w:tcPr>
          <w:p w14:paraId="5FFF7190" w14:textId="77777777" w:rsidR="00BA31EC" w:rsidRDefault="00BA31EC">
            <w:pPr>
              <w:pStyle w:val="yTableNAm"/>
            </w:pPr>
            <w:r>
              <w:t>Banded Jewelfish</w:t>
            </w:r>
          </w:p>
        </w:tc>
        <w:tc>
          <w:tcPr>
            <w:tcW w:w="2268" w:type="dxa"/>
          </w:tcPr>
          <w:p w14:paraId="65B49141" w14:textId="77777777" w:rsidR="00BA31EC" w:rsidRDefault="00BA31EC">
            <w:pPr>
              <w:pStyle w:val="yTableNAm"/>
            </w:pPr>
            <w:r>
              <w:t>Any area of the State</w:t>
            </w:r>
          </w:p>
        </w:tc>
      </w:tr>
      <w:tr w:rsidR="00D02714" w14:paraId="193BB5AA" w14:textId="77777777">
        <w:trPr>
          <w:cantSplit/>
        </w:trPr>
        <w:tc>
          <w:tcPr>
            <w:tcW w:w="2410" w:type="dxa"/>
          </w:tcPr>
          <w:p w14:paraId="27B20F3E" w14:textId="77777777" w:rsidR="00BA31EC" w:rsidRDefault="00BA31EC">
            <w:pPr>
              <w:pStyle w:val="yTableNAm"/>
              <w:rPr>
                <w:i/>
              </w:rPr>
            </w:pPr>
            <w:r>
              <w:rPr>
                <w:i/>
              </w:rPr>
              <w:t xml:space="preserve">Hemigrapsus penicillatus </w:t>
            </w:r>
            <w:r>
              <w:t>(syn.</w:t>
            </w:r>
            <w:r>
              <w:rPr>
                <w:i/>
              </w:rPr>
              <w:t xml:space="preserve"> Grapsus (Eriocheir) penicillatus</w:t>
            </w:r>
            <w:r>
              <w:t>)</w:t>
            </w:r>
          </w:p>
        </w:tc>
        <w:tc>
          <w:tcPr>
            <w:tcW w:w="2410" w:type="dxa"/>
          </w:tcPr>
          <w:p w14:paraId="74FF872D" w14:textId="77777777" w:rsidR="00BA31EC" w:rsidRDefault="00BA31EC">
            <w:pPr>
              <w:pStyle w:val="yTableNAm"/>
            </w:pPr>
            <w:r>
              <w:t>Hairy</w:t>
            </w:r>
            <w:r>
              <w:noBreakHyphen/>
              <w:t>clawed Shore Crab</w:t>
            </w:r>
          </w:p>
        </w:tc>
        <w:tc>
          <w:tcPr>
            <w:tcW w:w="2268" w:type="dxa"/>
          </w:tcPr>
          <w:p w14:paraId="09F1B865" w14:textId="77777777" w:rsidR="00BA31EC" w:rsidRDefault="00BA31EC">
            <w:pPr>
              <w:pStyle w:val="yTableNAm"/>
            </w:pPr>
            <w:r>
              <w:t>Any area of the State</w:t>
            </w:r>
          </w:p>
        </w:tc>
      </w:tr>
      <w:tr w:rsidR="00D02714" w14:paraId="36D4EDB4" w14:textId="77777777">
        <w:trPr>
          <w:cantSplit/>
        </w:trPr>
        <w:tc>
          <w:tcPr>
            <w:tcW w:w="2410" w:type="dxa"/>
          </w:tcPr>
          <w:p w14:paraId="22B4EC5D" w14:textId="77777777" w:rsidR="00BA31EC" w:rsidRDefault="00BA31EC">
            <w:pPr>
              <w:pStyle w:val="yTableNAm"/>
              <w:rPr>
                <w:i/>
              </w:rPr>
            </w:pPr>
            <w:r>
              <w:rPr>
                <w:i/>
              </w:rPr>
              <w:t>Hemigrapsus sanguineus</w:t>
            </w:r>
          </w:p>
        </w:tc>
        <w:tc>
          <w:tcPr>
            <w:tcW w:w="2410" w:type="dxa"/>
          </w:tcPr>
          <w:p w14:paraId="11DC68B4" w14:textId="77777777" w:rsidR="00BA31EC" w:rsidRDefault="00BA31EC">
            <w:pPr>
              <w:pStyle w:val="yTableNAm"/>
            </w:pPr>
            <w:r>
              <w:t>Asian Shore Crab, Japanese Shore Crab</w:t>
            </w:r>
          </w:p>
        </w:tc>
        <w:tc>
          <w:tcPr>
            <w:tcW w:w="2268" w:type="dxa"/>
          </w:tcPr>
          <w:p w14:paraId="4FA98EB7" w14:textId="77777777" w:rsidR="00BA31EC" w:rsidRDefault="00BA31EC">
            <w:pPr>
              <w:pStyle w:val="yTableNAm"/>
            </w:pPr>
            <w:r>
              <w:t>Any area of the State</w:t>
            </w:r>
          </w:p>
        </w:tc>
      </w:tr>
      <w:tr w:rsidR="00D02714" w14:paraId="6DC4593F" w14:textId="77777777">
        <w:trPr>
          <w:cantSplit/>
        </w:trPr>
        <w:tc>
          <w:tcPr>
            <w:tcW w:w="2410" w:type="dxa"/>
          </w:tcPr>
          <w:p w14:paraId="21AFE976" w14:textId="77777777" w:rsidR="00BA31EC" w:rsidRDefault="00BA31EC">
            <w:pPr>
              <w:pStyle w:val="yTableNAm"/>
              <w:rPr>
                <w:i/>
              </w:rPr>
            </w:pPr>
            <w:r>
              <w:rPr>
                <w:i/>
              </w:rPr>
              <w:t>Hemigrapsus takanoi</w:t>
            </w:r>
          </w:p>
        </w:tc>
        <w:tc>
          <w:tcPr>
            <w:tcW w:w="2410" w:type="dxa"/>
          </w:tcPr>
          <w:p w14:paraId="749C09E3" w14:textId="77777777" w:rsidR="00BA31EC" w:rsidRDefault="00BA31EC">
            <w:pPr>
              <w:pStyle w:val="yTableNAm"/>
            </w:pPr>
            <w:r>
              <w:t>Brush</w:t>
            </w:r>
            <w:r>
              <w:noBreakHyphen/>
              <w:t>clawed Shore Crab</w:t>
            </w:r>
          </w:p>
        </w:tc>
        <w:tc>
          <w:tcPr>
            <w:tcW w:w="2268" w:type="dxa"/>
          </w:tcPr>
          <w:p w14:paraId="2134483F" w14:textId="77777777" w:rsidR="00BA31EC" w:rsidRDefault="00BA31EC">
            <w:pPr>
              <w:pStyle w:val="yTableNAm"/>
            </w:pPr>
            <w:r>
              <w:t>Any area of the State</w:t>
            </w:r>
          </w:p>
        </w:tc>
      </w:tr>
      <w:tr w:rsidR="00D02714" w14:paraId="7B0D98DE" w14:textId="77777777">
        <w:trPr>
          <w:cantSplit/>
        </w:trPr>
        <w:tc>
          <w:tcPr>
            <w:tcW w:w="2410" w:type="dxa"/>
          </w:tcPr>
          <w:p w14:paraId="20A0C737" w14:textId="77777777" w:rsidR="00BA31EC" w:rsidRDefault="00BA31EC">
            <w:pPr>
              <w:pStyle w:val="yTableNAm"/>
              <w:rPr>
                <w:i/>
              </w:rPr>
            </w:pPr>
            <w:r>
              <w:rPr>
                <w:i/>
              </w:rPr>
              <w:t>Hepsetus odoe</w:t>
            </w:r>
          </w:p>
        </w:tc>
        <w:tc>
          <w:tcPr>
            <w:tcW w:w="2410" w:type="dxa"/>
          </w:tcPr>
          <w:p w14:paraId="5307503D" w14:textId="77777777" w:rsidR="00BA31EC" w:rsidRDefault="00BA31EC">
            <w:pPr>
              <w:pStyle w:val="yTableNAm"/>
            </w:pPr>
            <w:r>
              <w:t>African Pike</w:t>
            </w:r>
          </w:p>
        </w:tc>
        <w:tc>
          <w:tcPr>
            <w:tcW w:w="2268" w:type="dxa"/>
          </w:tcPr>
          <w:p w14:paraId="5A9E0408" w14:textId="77777777" w:rsidR="00BA31EC" w:rsidRDefault="00BA31EC">
            <w:pPr>
              <w:pStyle w:val="yTableNAm"/>
            </w:pPr>
            <w:r>
              <w:t>Any area of the State</w:t>
            </w:r>
          </w:p>
        </w:tc>
      </w:tr>
      <w:tr w:rsidR="00D02714" w14:paraId="3AD62873" w14:textId="77777777">
        <w:trPr>
          <w:cantSplit/>
        </w:trPr>
        <w:tc>
          <w:tcPr>
            <w:tcW w:w="2410" w:type="dxa"/>
          </w:tcPr>
          <w:p w14:paraId="53AE876A" w14:textId="77777777" w:rsidR="00BA31EC" w:rsidRDefault="00BA31EC">
            <w:pPr>
              <w:pStyle w:val="yTableNAm"/>
              <w:rPr>
                <w:i/>
              </w:rPr>
            </w:pPr>
            <w:r>
              <w:rPr>
                <w:i/>
              </w:rPr>
              <w:t>Heterandria bimaculata</w:t>
            </w:r>
          </w:p>
        </w:tc>
        <w:tc>
          <w:tcPr>
            <w:tcW w:w="2410" w:type="dxa"/>
          </w:tcPr>
          <w:p w14:paraId="698DD6A1" w14:textId="77777777" w:rsidR="00BA31EC" w:rsidRDefault="00BA31EC">
            <w:pPr>
              <w:pStyle w:val="yTableNAm"/>
            </w:pPr>
            <w:r>
              <w:t>Twospot Livebearer</w:t>
            </w:r>
          </w:p>
        </w:tc>
        <w:tc>
          <w:tcPr>
            <w:tcW w:w="2268" w:type="dxa"/>
          </w:tcPr>
          <w:p w14:paraId="016FD8A0" w14:textId="77777777" w:rsidR="00BA31EC" w:rsidRDefault="00BA31EC">
            <w:pPr>
              <w:pStyle w:val="yTableNAm"/>
            </w:pPr>
            <w:r>
              <w:t>Any area of the State</w:t>
            </w:r>
          </w:p>
        </w:tc>
      </w:tr>
      <w:tr w:rsidR="00D02714" w14:paraId="267F38B8" w14:textId="77777777">
        <w:trPr>
          <w:cantSplit/>
        </w:trPr>
        <w:tc>
          <w:tcPr>
            <w:tcW w:w="2410" w:type="dxa"/>
          </w:tcPr>
          <w:p w14:paraId="44DA91B4" w14:textId="77777777" w:rsidR="00BA31EC" w:rsidRDefault="00BA31EC">
            <w:pPr>
              <w:pStyle w:val="yTableNAm"/>
              <w:rPr>
                <w:i/>
              </w:rPr>
            </w:pPr>
            <w:r>
              <w:rPr>
                <w:i/>
              </w:rPr>
              <w:t>Heteropneustes fossilis</w:t>
            </w:r>
          </w:p>
        </w:tc>
        <w:tc>
          <w:tcPr>
            <w:tcW w:w="2410" w:type="dxa"/>
          </w:tcPr>
          <w:p w14:paraId="1014881A" w14:textId="77777777" w:rsidR="00BA31EC" w:rsidRDefault="00BA31EC">
            <w:pPr>
              <w:pStyle w:val="yTableNAm"/>
            </w:pPr>
            <w:r>
              <w:t>Stinging Catfish</w:t>
            </w:r>
          </w:p>
        </w:tc>
        <w:tc>
          <w:tcPr>
            <w:tcW w:w="2268" w:type="dxa"/>
          </w:tcPr>
          <w:p w14:paraId="7EB5FB86" w14:textId="77777777" w:rsidR="00BA31EC" w:rsidRDefault="00BA31EC">
            <w:pPr>
              <w:pStyle w:val="yTableNAm"/>
            </w:pPr>
            <w:r>
              <w:t>Any area of the State</w:t>
            </w:r>
          </w:p>
        </w:tc>
      </w:tr>
      <w:tr w:rsidR="00D02714" w14:paraId="0ACBAE60" w14:textId="77777777">
        <w:trPr>
          <w:cantSplit/>
        </w:trPr>
        <w:tc>
          <w:tcPr>
            <w:tcW w:w="2410" w:type="dxa"/>
          </w:tcPr>
          <w:p w14:paraId="79AFBA31" w14:textId="77777777" w:rsidR="00BA31EC" w:rsidRDefault="00BA31EC">
            <w:pPr>
              <w:pStyle w:val="yTableNAm"/>
              <w:rPr>
                <w:i/>
              </w:rPr>
            </w:pPr>
            <w:r>
              <w:rPr>
                <w:i/>
              </w:rPr>
              <w:t>Himantura kittipongi</w:t>
            </w:r>
          </w:p>
        </w:tc>
        <w:tc>
          <w:tcPr>
            <w:tcW w:w="2410" w:type="dxa"/>
          </w:tcPr>
          <w:p w14:paraId="6586D15A" w14:textId="77777777" w:rsidR="00BA31EC" w:rsidRDefault="00BA31EC">
            <w:pPr>
              <w:pStyle w:val="yTableNAm"/>
            </w:pPr>
          </w:p>
        </w:tc>
        <w:tc>
          <w:tcPr>
            <w:tcW w:w="2268" w:type="dxa"/>
          </w:tcPr>
          <w:p w14:paraId="001A44BD" w14:textId="77777777" w:rsidR="00BA31EC" w:rsidRDefault="00BA31EC">
            <w:pPr>
              <w:pStyle w:val="yTableNAm"/>
            </w:pPr>
            <w:r>
              <w:t>Any area of the State</w:t>
            </w:r>
          </w:p>
        </w:tc>
      </w:tr>
      <w:tr w:rsidR="00D02714" w14:paraId="1CCCCF29" w14:textId="77777777">
        <w:trPr>
          <w:cantSplit/>
        </w:trPr>
        <w:tc>
          <w:tcPr>
            <w:tcW w:w="2410" w:type="dxa"/>
          </w:tcPr>
          <w:p w14:paraId="42ED56B1" w14:textId="77777777" w:rsidR="00BA31EC" w:rsidRDefault="00BA31EC">
            <w:pPr>
              <w:pStyle w:val="yTableNAm"/>
              <w:rPr>
                <w:i/>
              </w:rPr>
            </w:pPr>
            <w:r>
              <w:rPr>
                <w:i/>
              </w:rPr>
              <w:t>Himantura krempfi</w:t>
            </w:r>
          </w:p>
        </w:tc>
        <w:tc>
          <w:tcPr>
            <w:tcW w:w="2410" w:type="dxa"/>
          </w:tcPr>
          <w:p w14:paraId="2623A6E6" w14:textId="77777777" w:rsidR="00BA31EC" w:rsidRDefault="00BA31EC">
            <w:pPr>
              <w:pStyle w:val="yTableNAm"/>
            </w:pPr>
            <w:r>
              <w:t>Marbled Freshwater Whipray</w:t>
            </w:r>
          </w:p>
        </w:tc>
        <w:tc>
          <w:tcPr>
            <w:tcW w:w="2268" w:type="dxa"/>
          </w:tcPr>
          <w:p w14:paraId="40C6919B" w14:textId="77777777" w:rsidR="00BA31EC" w:rsidRDefault="00BA31EC">
            <w:pPr>
              <w:pStyle w:val="yTableNAm"/>
            </w:pPr>
            <w:r>
              <w:t>Any area of the State</w:t>
            </w:r>
          </w:p>
        </w:tc>
      </w:tr>
      <w:tr w:rsidR="00D02714" w14:paraId="24719ABA" w14:textId="77777777">
        <w:trPr>
          <w:cantSplit/>
        </w:trPr>
        <w:tc>
          <w:tcPr>
            <w:tcW w:w="2410" w:type="dxa"/>
          </w:tcPr>
          <w:p w14:paraId="7834284A" w14:textId="77777777" w:rsidR="00BA31EC" w:rsidRDefault="00BA31EC">
            <w:pPr>
              <w:pStyle w:val="yTableNAm"/>
              <w:rPr>
                <w:i/>
              </w:rPr>
            </w:pPr>
            <w:r>
              <w:rPr>
                <w:i/>
              </w:rPr>
              <w:t>Himantura oxyrhyncha</w:t>
            </w:r>
          </w:p>
        </w:tc>
        <w:tc>
          <w:tcPr>
            <w:tcW w:w="2410" w:type="dxa"/>
          </w:tcPr>
          <w:p w14:paraId="03FA9B45" w14:textId="77777777" w:rsidR="00BA31EC" w:rsidRDefault="00BA31EC">
            <w:pPr>
              <w:pStyle w:val="yTableNAm"/>
            </w:pPr>
            <w:r>
              <w:t>Marbled Whipray</w:t>
            </w:r>
          </w:p>
        </w:tc>
        <w:tc>
          <w:tcPr>
            <w:tcW w:w="2268" w:type="dxa"/>
          </w:tcPr>
          <w:p w14:paraId="40234743" w14:textId="77777777" w:rsidR="00BA31EC" w:rsidRDefault="00BA31EC">
            <w:pPr>
              <w:pStyle w:val="yTableNAm"/>
            </w:pPr>
            <w:r>
              <w:t>Any area of the State</w:t>
            </w:r>
          </w:p>
        </w:tc>
      </w:tr>
      <w:tr w:rsidR="00D02714" w14:paraId="59DA2984" w14:textId="77777777">
        <w:trPr>
          <w:cantSplit/>
        </w:trPr>
        <w:tc>
          <w:tcPr>
            <w:tcW w:w="2410" w:type="dxa"/>
          </w:tcPr>
          <w:p w14:paraId="35498CB1" w14:textId="77777777" w:rsidR="00BA31EC" w:rsidRDefault="00BA31EC">
            <w:pPr>
              <w:pStyle w:val="yTableNAm"/>
              <w:rPr>
                <w:i/>
              </w:rPr>
            </w:pPr>
            <w:r>
              <w:rPr>
                <w:i/>
              </w:rPr>
              <w:t xml:space="preserve">Hoplerythrinus </w:t>
            </w:r>
            <w:r>
              <w:t>spp. (entire genus)</w:t>
            </w:r>
          </w:p>
        </w:tc>
        <w:tc>
          <w:tcPr>
            <w:tcW w:w="2410" w:type="dxa"/>
          </w:tcPr>
          <w:p w14:paraId="61A721D7" w14:textId="77777777" w:rsidR="00BA31EC" w:rsidRDefault="00BA31EC">
            <w:pPr>
              <w:pStyle w:val="yTableNAm"/>
            </w:pPr>
            <w:r>
              <w:t>Trahiras (various)</w:t>
            </w:r>
          </w:p>
        </w:tc>
        <w:tc>
          <w:tcPr>
            <w:tcW w:w="2268" w:type="dxa"/>
          </w:tcPr>
          <w:p w14:paraId="63CA1024" w14:textId="77777777" w:rsidR="00BA31EC" w:rsidRDefault="00BA31EC">
            <w:pPr>
              <w:pStyle w:val="yTableNAm"/>
            </w:pPr>
            <w:r>
              <w:t>Any area of the State</w:t>
            </w:r>
          </w:p>
        </w:tc>
      </w:tr>
      <w:tr w:rsidR="00D02714" w14:paraId="4345B18D" w14:textId="77777777">
        <w:trPr>
          <w:cantSplit/>
        </w:trPr>
        <w:tc>
          <w:tcPr>
            <w:tcW w:w="2410" w:type="dxa"/>
          </w:tcPr>
          <w:p w14:paraId="21779122" w14:textId="77777777" w:rsidR="00BA31EC" w:rsidRDefault="00BA31EC">
            <w:pPr>
              <w:pStyle w:val="yTableNAm"/>
              <w:rPr>
                <w:i/>
              </w:rPr>
            </w:pPr>
            <w:r>
              <w:rPr>
                <w:i/>
              </w:rPr>
              <w:t xml:space="preserve">Hoplias </w:t>
            </w:r>
            <w:r>
              <w:t xml:space="preserve">spp. </w:t>
            </w:r>
            <w:r>
              <w:rPr>
                <w:i/>
              </w:rPr>
              <w:br/>
            </w:r>
            <w:r>
              <w:t>(entire genus)</w:t>
            </w:r>
          </w:p>
        </w:tc>
        <w:tc>
          <w:tcPr>
            <w:tcW w:w="2410" w:type="dxa"/>
          </w:tcPr>
          <w:p w14:paraId="03079993" w14:textId="77777777" w:rsidR="00BA31EC" w:rsidRDefault="00BA31EC">
            <w:pPr>
              <w:pStyle w:val="yTableNAm"/>
            </w:pPr>
            <w:r>
              <w:t>Trahiras (various)</w:t>
            </w:r>
          </w:p>
        </w:tc>
        <w:tc>
          <w:tcPr>
            <w:tcW w:w="2268" w:type="dxa"/>
          </w:tcPr>
          <w:p w14:paraId="559B562C" w14:textId="77777777" w:rsidR="00BA31EC" w:rsidRDefault="00BA31EC">
            <w:pPr>
              <w:pStyle w:val="yTableNAm"/>
            </w:pPr>
            <w:r>
              <w:t>Any area of the State</w:t>
            </w:r>
          </w:p>
        </w:tc>
      </w:tr>
      <w:tr w:rsidR="00D02714" w14:paraId="4ECE46B2" w14:textId="77777777">
        <w:trPr>
          <w:cantSplit/>
        </w:trPr>
        <w:tc>
          <w:tcPr>
            <w:tcW w:w="2410" w:type="dxa"/>
          </w:tcPr>
          <w:p w14:paraId="63B9375A" w14:textId="77777777" w:rsidR="00BA31EC" w:rsidRDefault="00BA31EC">
            <w:pPr>
              <w:pStyle w:val="yTableNAm"/>
              <w:rPr>
                <w:i/>
              </w:rPr>
            </w:pPr>
            <w:r>
              <w:rPr>
                <w:i/>
              </w:rPr>
              <w:t xml:space="preserve">Hydrocynus </w:t>
            </w:r>
            <w:r>
              <w:t>spp. (entire genus)</w:t>
            </w:r>
          </w:p>
        </w:tc>
        <w:tc>
          <w:tcPr>
            <w:tcW w:w="2410" w:type="dxa"/>
          </w:tcPr>
          <w:p w14:paraId="538D5C53" w14:textId="77777777" w:rsidR="00BA31EC" w:rsidRDefault="00BA31EC">
            <w:pPr>
              <w:pStyle w:val="yTableNAm"/>
            </w:pPr>
            <w:r>
              <w:t>Tigerfish</w:t>
            </w:r>
          </w:p>
        </w:tc>
        <w:tc>
          <w:tcPr>
            <w:tcW w:w="2268" w:type="dxa"/>
          </w:tcPr>
          <w:p w14:paraId="711BB3D1" w14:textId="77777777" w:rsidR="00BA31EC" w:rsidRDefault="00BA31EC">
            <w:pPr>
              <w:pStyle w:val="yTableNAm"/>
            </w:pPr>
            <w:r>
              <w:t>Any area of the State</w:t>
            </w:r>
          </w:p>
        </w:tc>
      </w:tr>
      <w:tr w:rsidR="00D02714" w14:paraId="6E04B511" w14:textId="77777777">
        <w:trPr>
          <w:cantSplit/>
        </w:trPr>
        <w:tc>
          <w:tcPr>
            <w:tcW w:w="2410" w:type="dxa"/>
          </w:tcPr>
          <w:p w14:paraId="5A7AF88C" w14:textId="77777777" w:rsidR="00BA31EC" w:rsidRDefault="00BA31EC">
            <w:pPr>
              <w:pStyle w:val="yTableNAm"/>
              <w:rPr>
                <w:i/>
              </w:rPr>
            </w:pPr>
            <w:r>
              <w:rPr>
                <w:i/>
              </w:rPr>
              <w:t>Hydroides dianthus</w:t>
            </w:r>
          </w:p>
        </w:tc>
        <w:tc>
          <w:tcPr>
            <w:tcW w:w="2410" w:type="dxa"/>
          </w:tcPr>
          <w:p w14:paraId="3A9E038D" w14:textId="77777777" w:rsidR="00BA31EC" w:rsidRDefault="00BA31EC">
            <w:pPr>
              <w:pStyle w:val="yTableNAm"/>
            </w:pPr>
            <w:r>
              <w:t>Serpulid Tube Worm, Limy Tube Worm</w:t>
            </w:r>
          </w:p>
        </w:tc>
        <w:tc>
          <w:tcPr>
            <w:tcW w:w="2268" w:type="dxa"/>
          </w:tcPr>
          <w:p w14:paraId="5AFB1941" w14:textId="77777777" w:rsidR="00BA31EC" w:rsidRDefault="00BA31EC">
            <w:pPr>
              <w:pStyle w:val="yTableNAm"/>
            </w:pPr>
            <w:r>
              <w:t>Any area of the State</w:t>
            </w:r>
          </w:p>
        </w:tc>
      </w:tr>
      <w:tr w:rsidR="00D02714" w14:paraId="648EEEB9" w14:textId="77777777">
        <w:trPr>
          <w:cantSplit/>
        </w:trPr>
        <w:tc>
          <w:tcPr>
            <w:tcW w:w="2410" w:type="dxa"/>
          </w:tcPr>
          <w:p w14:paraId="45A340F1" w14:textId="77777777" w:rsidR="00BA31EC" w:rsidRDefault="00BA31EC">
            <w:pPr>
              <w:pStyle w:val="yTableNAm"/>
              <w:rPr>
                <w:i/>
              </w:rPr>
            </w:pPr>
            <w:r>
              <w:rPr>
                <w:i/>
              </w:rPr>
              <w:t>Hypophthalmichthys molitrix</w:t>
            </w:r>
          </w:p>
        </w:tc>
        <w:tc>
          <w:tcPr>
            <w:tcW w:w="2410" w:type="dxa"/>
          </w:tcPr>
          <w:p w14:paraId="22FF2975" w14:textId="77777777" w:rsidR="00BA31EC" w:rsidRDefault="00BA31EC">
            <w:pPr>
              <w:pStyle w:val="yTableNAm"/>
            </w:pPr>
            <w:r>
              <w:t>Silver Carp</w:t>
            </w:r>
          </w:p>
        </w:tc>
        <w:tc>
          <w:tcPr>
            <w:tcW w:w="2268" w:type="dxa"/>
          </w:tcPr>
          <w:p w14:paraId="31E6210E" w14:textId="77777777" w:rsidR="00BA31EC" w:rsidRDefault="00BA31EC">
            <w:pPr>
              <w:pStyle w:val="yTableNAm"/>
            </w:pPr>
            <w:r>
              <w:t>Any area of the State</w:t>
            </w:r>
          </w:p>
        </w:tc>
      </w:tr>
      <w:tr w:rsidR="00D02714" w14:paraId="7DA11447" w14:textId="77777777">
        <w:trPr>
          <w:cantSplit/>
        </w:trPr>
        <w:tc>
          <w:tcPr>
            <w:tcW w:w="2410" w:type="dxa"/>
          </w:tcPr>
          <w:p w14:paraId="5A692AD6" w14:textId="77777777" w:rsidR="00BA31EC" w:rsidRDefault="00BA31EC">
            <w:pPr>
              <w:pStyle w:val="yTableNAm"/>
              <w:rPr>
                <w:i/>
              </w:rPr>
            </w:pPr>
            <w:r>
              <w:rPr>
                <w:i/>
              </w:rPr>
              <w:t>Hypseleotris cyprinoides</w:t>
            </w:r>
          </w:p>
        </w:tc>
        <w:tc>
          <w:tcPr>
            <w:tcW w:w="2410" w:type="dxa"/>
          </w:tcPr>
          <w:p w14:paraId="0F9D48B5" w14:textId="77777777" w:rsidR="00BA31EC" w:rsidRDefault="00BA31EC">
            <w:pPr>
              <w:pStyle w:val="yTableNAm"/>
            </w:pPr>
            <w:r>
              <w:t>Tropical Carp</w:t>
            </w:r>
            <w:r>
              <w:noBreakHyphen/>
              <w:t>gudgeon</w:t>
            </w:r>
          </w:p>
        </w:tc>
        <w:tc>
          <w:tcPr>
            <w:tcW w:w="2268" w:type="dxa"/>
          </w:tcPr>
          <w:p w14:paraId="1FFB0FFD" w14:textId="77777777" w:rsidR="00BA31EC" w:rsidRDefault="00BA31EC">
            <w:pPr>
              <w:pStyle w:val="yTableNAm"/>
            </w:pPr>
            <w:r>
              <w:t>Any area of the State</w:t>
            </w:r>
          </w:p>
        </w:tc>
      </w:tr>
      <w:tr w:rsidR="00D02714" w14:paraId="398317A4" w14:textId="77777777">
        <w:trPr>
          <w:cantSplit/>
        </w:trPr>
        <w:tc>
          <w:tcPr>
            <w:tcW w:w="2410" w:type="dxa"/>
          </w:tcPr>
          <w:p w14:paraId="2793F0EA" w14:textId="77777777" w:rsidR="00BA31EC" w:rsidRDefault="00BA31EC">
            <w:pPr>
              <w:pStyle w:val="yTableNAm"/>
              <w:rPr>
                <w:i/>
              </w:rPr>
            </w:pPr>
            <w:r>
              <w:rPr>
                <w:i/>
              </w:rPr>
              <w:t>Hypseleotris tohizonae</w:t>
            </w:r>
          </w:p>
        </w:tc>
        <w:tc>
          <w:tcPr>
            <w:tcW w:w="2410" w:type="dxa"/>
          </w:tcPr>
          <w:p w14:paraId="718E0411" w14:textId="77777777" w:rsidR="00BA31EC" w:rsidRDefault="00BA31EC">
            <w:pPr>
              <w:pStyle w:val="yTableNAm"/>
            </w:pPr>
          </w:p>
        </w:tc>
        <w:tc>
          <w:tcPr>
            <w:tcW w:w="2268" w:type="dxa"/>
          </w:tcPr>
          <w:p w14:paraId="703EEFD1" w14:textId="77777777" w:rsidR="00BA31EC" w:rsidRDefault="00BA31EC">
            <w:pPr>
              <w:pStyle w:val="yTableNAm"/>
            </w:pPr>
            <w:r>
              <w:t>Any area of the State</w:t>
            </w:r>
          </w:p>
        </w:tc>
      </w:tr>
      <w:tr w:rsidR="00D02714" w14:paraId="7F308729" w14:textId="77777777">
        <w:trPr>
          <w:cantSplit/>
        </w:trPr>
        <w:tc>
          <w:tcPr>
            <w:tcW w:w="2410" w:type="dxa"/>
          </w:tcPr>
          <w:p w14:paraId="752ECC03" w14:textId="77777777" w:rsidR="00BA31EC" w:rsidRDefault="00BA31EC">
            <w:pPr>
              <w:pStyle w:val="yTableNAm"/>
              <w:rPr>
                <w:i/>
              </w:rPr>
            </w:pPr>
            <w:r>
              <w:rPr>
                <w:i/>
              </w:rPr>
              <w:t xml:space="preserve">Ichthyborinae </w:t>
            </w:r>
            <w:r>
              <w:rPr>
                <w:i/>
              </w:rPr>
              <w:br/>
            </w:r>
            <w:r>
              <w:t>(entire subfamily)</w:t>
            </w:r>
          </w:p>
        </w:tc>
        <w:tc>
          <w:tcPr>
            <w:tcW w:w="2410" w:type="dxa"/>
          </w:tcPr>
          <w:p w14:paraId="1F557C56" w14:textId="77777777" w:rsidR="00BA31EC" w:rsidRDefault="00BA31EC">
            <w:pPr>
              <w:pStyle w:val="yTableNAm"/>
            </w:pPr>
            <w:r>
              <w:t>African Pike</w:t>
            </w:r>
            <w:r>
              <w:noBreakHyphen/>
              <w:t>characin, Tubenose Poacher, Fin Eater</w:t>
            </w:r>
          </w:p>
        </w:tc>
        <w:tc>
          <w:tcPr>
            <w:tcW w:w="2268" w:type="dxa"/>
          </w:tcPr>
          <w:p w14:paraId="2D8FC2CA" w14:textId="77777777" w:rsidR="00BA31EC" w:rsidRDefault="00BA31EC">
            <w:pPr>
              <w:pStyle w:val="yTableNAm"/>
            </w:pPr>
            <w:r>
              <w:t>Any area of the State</w:t>
            </w:r>
          </w:p>
        </w:tc>
      </w:tr>
      <w:tr w:rsidR="00D02714" w14:paraId="5122FF32" w14:textId="77777777">
        <w:trPr>
          <w:cantSplit/>
        </w:trPr>
        <w:tc>
          <w:tcPr>
            <w:tcW w:w="2410" w:type="dxa"/>
          </w:tcPr>
          <w:p w14:paraId="03BE308D" w14:textId="77777777" w:rsidR="00BA31EC" w:rsidRDefault="00BA31EC">
            <w:pPr>
              <w:pStyle w:val="yTableNAm"/>
              <w:rPr>
                <w:i/>
              </w:rPr>
            </w:pPr>
            <w:r>
              <w:rPr>
                <w:i/>
              </w:rPr>
              <w:t>Ictalurus balsanus</w:t>
            </w:r>
          </w:p>
        </w:tc>
        <w:tc>
          <w:tcPr>
            <w:tcW w:w="2410" w:type="dxa"/>
          </w:tcPr>
          <w:p w14:paraId="3259400E" w14:textId="77777777" w:rsidR="00BA31EC" w:rsidRDefault="00BA31EC">
            <w:pPr>
              <w:pStyle w:val="yTableNAm"/>
            </w:pPr>
            <w:r>
              <w:t>Balsas Catfish</w:t>
            </w:r>
          </w:p>
        </w:tc>
        <w:tc>
          <w:tcPr>
            <w:tcW w:w="2268" w:type="dxa"/>
          </w:tcPr>
          <w:p w14:paraId="24FB20B8" w14:textId="77777777" w:rsidR="00BA31EC" w:rsidRDefault="00BA31EC">
            <w:pPr>
              <w:pStyle w:val="yTableNAm"/>
            </w:pPr>
            <w:r>
              <w:t>Any area of the State</w:t>
            </w:r>
          </w:p>
        </w:tc>
      </w:tr>
      <w:tr w:rsidR="00D02714" w14:paraId="2454A427" w14:textId="77777777">
        <w:trPr>
          <w:cantSplit/>
        </w:trPr>
        <w:tc>
          <w:tcPr>
            <w:tcW w:w="2410" w:type="dxa"/>
          </w:tcPr>
          <w:p w14:paraId="46A4FE86" w14:textId="77777777" w:rsidR="00BA31EC" w:rsidRDefault="00BA31EC">
            <w:pPr>
              <w:pStyle w:val="yTableNAm"/>
              <w:rPr>
                <w:i/>
              </w:rPr>
            </w:pPr>
            <w:r>
              <w:rPr>
                <w:i/>
              </w:rPr>
              <w:t>Ictalurus dugesii</w:t>
            </w:r>
          </w:p>
        </w:tc>
        <w:tc>
          <w:tcPr>
            <w:tcW w:w="2410" w:type="dxa"/>
          </w:tcPr>
          <w:p w14:paraId="42C540F5" w14:textId="77777777" w:rsidR="00BA31EC" w:rsidRDefault="00BA31EC">
            <w:pPr>
              <w:pStyle w:val="yTableNAm"/>
            </w:pPr>
            <w:r>
              <w:t>Lerma Catfish</w:t>
            </w:r>
          </w:p>
        </w:tc>
        <w:tc>
          <w:tcPr>
            <w:tcW w:w="2268" w:type="dxa"/>
          </w:tcPr>
          <w:p w14:paraId="2459CE86" w14:textId="77777777" w:rsidR="00BA31EC" w:rsidRDefault="00BA31EC">
            <w:pPr>
              <w:pStyle w:val="yTableNAm"/>
            </w:pPr>
            <w:r>
              <w:t>Any area of the State</w:t>
            </w:r>
          </w:p>
        </w:tc>
      </w:tr>
      <w:tr w:rsidR="00D02714" w14:paraId="004ED2E1" w14:textId="77777777">
        <w:trPr>
          <w:cantSplit/>
        </w:trPr>
        <w:tc>
          <w:tcPr>
            <w:tcW w:w="2410" w:type="dxa"/>
          </w:tcPr>
          <w:p w14:paraId="5E2A2BDB" w14:textId="77777777" w:rsidR="00BA31EC" w:rsidRDefault="00BA31EC">
            <w:pPr>
              <w:pStyle w:val="yTableNAm"/>
              <w:rPr>
                <w:i/>
              </w:rPr>
            </w:pPr>
            <w:r>
              <w:rPr>
                <w:i/>
              </w:rPr>
              <w:t>Ictalurus furcatus</w:t>
            </w:r>
          </w:p>
        </w:tc>
        <w:tc>
          <w:tcPr>
            <w:tcW w:w="2410" w:type="dxa"/>
          </w:tcPr>
          <w:p w14:paraId="12E15989" w14:textId="77777777" w:rsidR="00BA31EC" w:rsidRDefault="00BA31EC">
            <w:pPr>
              <w:pStyle w:val="yTableNAm"/>
            </w:pPr>
            <w:r>
              <w:t>Blue Catfish</w:t>
            </w:r>
          </w:p>
        </w:tc>
        <w:tc>
          <w:tcPr>
            <w:tcW w:w="2268" w:type="dxa"/>
          </w:tcPr>
          <w:p w14:paraId="6A34A29A" w14:textId="77777777" w:rsidR="00BA31EC" w:rsidRDefault="00BA31EC">
            <w:pPr>
              <w:pStyle w:val="yTableNAm"/>
            </w:pPr>
            <w:r>
              <w:t>Any area of the State</w:t>
            </w:r>
          </w:p>
        </w:tc>
      </w:tr>
      <w:tr w:rsidR="00D02714" w14:paraId="1FCE9286" w14:textId="77777777">
        <w:trPr>
          <w:cantSplit/>
        </w:trPr>
        <w:tc>
          <w:tcPr>
            <w:tcW w:w="2410" w:type="dxa"/>
          </w:tcPr>
          <w:p w14:paraId="6AFCA88D" w14:textId="77777777" w:rsidR="00BA31EC" w:rsidRDefault="00BA31EC">
            <w:pPr>
              <w:pStyle w:val="yTableNAm"/>
              <w:rPr>
                <w:i/>
              </w:rPr>
            </w:pPr>
            <w:r>
              <w:rPr>
                <w:i/>
              </w:rPr>
              <w:t>Ictalurus lupus</w:t>
            </w:r>
          </w:p>
        </w:tc>
        <w:tc>
          <w:tcPr>
            <w:tcW w:w="2410" w:type="dxa"/>
          </w:tcPr>
          <w:p w14:paraId="79DB0682" w14:textId="77777777" w:rsidR="00BA31EC" w:rsidRDefault="00BA31EC">
            <w:pPr>
              <w:pStyle w:val="yTableNAm"/>
            </w:pPr>
            <w:r>
              <w:t>Headwater Catfish</w:t>
            </w:r>
          </w:p>
        </w:tc>
        <w:tc>
          <w:tcPr>
            <w:tcW w:w="2268" w:type="dxa"/>
          </w:tcPr>
          <w:p w14:paraId="629596FF" w14:textId="77777777" w:rsidR="00BA31EC" w:rsidRDefault="00BA31EC">
            <w:pPr>
              <w:pStyle w:val="yTableNAm"/>
            </w:pPr>
            <w:r>
              <w:t>Any area of the State</w:t>
            </w:r>
          </w:p>
        </w:tc>
      </w:tr>
      <w:tr w:rsidR="00D02714" w14:paraId="1577243A" w14:textId="77777777">
        <w:trPr>
          <w:cantSplit/>
        </w:trPr>
        <w:tc>
          <w:tcPr>
            <w:tcW w:w="2410" w:type="dxa"/>
          </w:tcPr>
          <w:p w14:paraId="52D7E902" w14:textId="77777777" w:rsidR="00BA31EC" w:rsidRDefault="00BA31EC">
            <w:pPr>
              <w:pStyle w:val="yTableNAm"/>
              <w:rPr>
                <w:i/>
              </w:rPr>
            </w:pPr>
            <w:r>
              <w:rPr>
                <w:i/>
              </w:rPr>
              <w:t>Ictalurus mexicanus</w:t>
            </w:r>
          </w:p>
        </w:tc>
        <w:tc>
          <w:tcPr>
            <w:tcW w:w="2410" w:type="dxa"/>
          </w:tcPr>
          <w:p w14:paraId="4012D2C2" w14:textId="77777777" w:rsidR="00BA31EC" w:rsidRDefault="00BA31EC">
            <w:pPr>
              <w:pStyle w:val="yTableNAm"/>
            </w:pPr>
            <w:r>
              <w:t>Rio Verde Catfish</w:t>
            </w:r>
          </w:p>
        </w:tc>
        <w:tc>
          <w:tcPr>
            <w:tcW w:w="2268" w:type="dxa"/>
          </w:tcPr>
          <w:p w14:paraId="2D2C3EEF" w14:textId="77777777" w:rsidR="00BA31EC" w:rsidRDefault="00BA31EC">
            <w:pPr>
              <w:pStyle w:val="yTableNAm"/>
            </w:pPr>
            <w:r>
              <w:t>Any area of the State</w:t>
            </w:r>
          </w:p>
        </w:tc>
      </w:tr>
      <w:tr w:rsidR="00D02714" w14:paraId="292BC83C" w14:textId="77777777">
        <w:trPr>
          <w:cantSplit/>
        </w:trPr>
        <w:tc>
          <w:tcPr>
            <w:tcW w:w="2410" w:type="dxa"/>
          </w:tcPr>
          <w:p w14:paraId="16B590E7" w14:textId="77777777" w:rsidR="00BA31EC" w:rsidRDefault="00BA31EC">
            <w:pPr>
              <w:pStyle w:val="yTableNAm"/>
              <w:rPr>
                <w:i/>
              </w:rPr>
            </w:pPr>
            <w:r>
              <w:rPr>
                <w:i/>
              </w:rPr>
              <w:t>Ictalurus ochoterenai</w:t>
            </w:r>
          </w:p>
        </w:tc>
        <w:tc>
          <w:tcPr>
            <w:tcW w:w="2410" w:type="dxa"/>
          </w:tcPr>
          <w:p w14:paraId="4E849A80" w14:textId="77777777" w:rsidR="00BA31EC" w:rsidRDefault="00BA31EC">
            <w:pPr>
              <w:pStyle w:val="yTableNAm"/>
            </w:pPr>
            <w:r>
              <w:t>Chapala Catfish</w:t>
            </w:r>
          </w:p>
        </w:tc>
        <w:tc>
          <w:tcPr>
            <w:tcW w:w="2268" w:type="dxa"/>
          </w:tcPr>
          <w:p w14:paraId="5027FD43" w14:textId="77777777" w:rsidR="00BA31EC" w:rsidRDefault="00BA31EC">
            <w:pPr>
              <w:pStyle w:val="yTableNAm"/>
            </w:pPr>
            <w:r>
              <w:t>Any area of the State</w:t>
            </w:r>
          </w:p>
        </w:tc>
      </w:tr>
      <w:tr w:rsidR="00D02714" w14:paraId="33ECCCE6" w14:textId="77777777">
        <w:trPr>
          <w:cantSplit/>
        </w:trPr>
        <w:tc>
          <w:tcPr>
            <w:tcW w:w="2410" w:type="dxa"/>
          </w:tcPr>
          <w:p w14:paraId="0FAD77EC" w14:textId="77777777" w:rsidR="00BA31EC" w:rsidRDefault="00BA31EC">
            <w:pPr>
              <w:pStyle w:val="yTableNAm"/>
              <w:rPr>
                <w:i/>
              </w:rPr>
            </w:pPr>
            <w:r>
              <w:rPr>
                <w:i/>
              </w:rPr>
              <w:t>Ictalurus pricei</w:t>
            </w:r>
          </w:p>
        </w:tc>
        <w:tc>
          <w:tcPr>
            <w:tcW w:w="2410" w:type="dxa"/>
          </w:tcPr>
          <w:p w14:paraId="0CDE4F36" w14:textId="77777777" w:rsidR="00BA31EC" w:rsidRDefault="00BA31EC">
            <w:pPr>
              <w:pStyle w:val="yTableNAm"/>
            </w:pPr>
            <w:r>
              <w:t>Yaqui Catfish</w:t>
            </w:r>
          </w:p>
        </w:tc>
        <w:tc>
          <w:tcPr>
            <w:tcW w:w="2268" w:type="dxa"/>
          </w:tcPr>
          <w:p w14:paraId="4791801E" w14:textId="77777777" w:rsidR="00BA31EC" w:rsidRDefault="00BA31EC">
            <w:pPr>
              <w:pStyle w:val="yTableNAm"/>
            </w:pPr>
            <w:r>
              <w:t>Any area of the State</w:t>
            </w:r>
          </w:p>
        </w:tc>
      </w:tr>
      <w:tr w:rsidR="00D02714" w14:paraId="66C05FB2" w14:textId="77777777">
        <w:trPr>
          <w:cantSplit/>
        </w:trPr>
        <w:tc>
          <w:tcPr>
            <w:tcW w:w="2410" w:type="dxa"/>
          </w:tcPr>
          <w:p w14:paraId="1E7D70C5" w14:textId="77777777" w:rsidR="00BA31EC" w:rsidRDefault="00BA31EC">
            <w:pPr>
              <w:pStyle w:val="yTableNAm"/>
              <w:rPr>
                <w:i/>
              </w:rPr>
            </w:pPr>
            <w:r>
              <w:rPr>
                <w:i/>
              </w:rPr>
              <w:t>Ictalurus punctatus</w:t>
            </w:r>
          </w:p>
        </w:tc>
        <w:tc>
          <w:tcPr>
            <w:tcW w:w="2410" w:type="dxa"/>
          </w:tcPr>
          <w:p w14:paraId="4D5BE78B" w14:textId="77777777" w:rsidR="00BA31EC" w:rsidRDefault="00BA31EC">
            <w:pPr>
              <w:pStyle w:val="yTableNAm"/>
            </w:pPr>
            <w:r>
              <w:t>Channel Catfish</w:t>
            </w:r>
          </w:p>
        </w:tc>
        <w:tc>
          <w:tcPr>
            <w:tcW w:w="2268" w:type="dxa"/>
          </w:tcPr>
          <w:p w14:paraId="59CE9F41" w14:textId="77777777" w:rsidR="00BA31EC" w:rsidRDefault="00BA31EC">
            <w:pPr>
              <w:pStyle w:val="yTableNAm"/>
            </w:pPr>
            <w:r>
              <w:t>Any area of the State</w:t>
            </w:r>
          </w:p>
        </w:tc>
      </w:tr>
      <w:tr w:rsidR="00D02714" w14:paraId="2040972E" w14:textId="77777777">
        <w:trPr>
          <w:cantSplit/>
        </w:trPr>
        <w:tc>
          <w:tcPr>
            <w:tcW w:w="2410" w:type="dxa"/>
          </w:tcPr>
          <w:p w14:paraId="7D241CC2" w14:textId="77777777" w:rsidR="00BA31EC" w:rsidRDefault="00BA31EC">
            <w:pPr>
              <w:pStyle w:val="yTableNAm"/>
              <w:rPr>
                <w:i/>
              </w:rPr>
            </w:pPr>
            <w:r>
              <w:rPr>
                <w:i/>
              </w:rPr>
              <w:t>Labeo calbasu</w:t>
            </w:r>
          </w:p>
        </w:tc>
        <w:tc>
          <w:tcPr>
            <w:tcW w:w="2410" w:type="dxa"/>
          </w:tcPr>
          <w:p w14:paraId="6D702A4C" w14:textId="77777777" w:rsidR="00BA31EC" w:rsidRDefault="00BA31EC">
            <w:pPr>
              <w:pStyle w:val="yTableNAm"/>
            </w:pPr>
            <w:r>
              <w:t>Orange Fin Labeo</w:t>
            </w:r>
          </w:p>
        </w:tc>
        <w:tc>
          <w:tcPr>
            <w:tcW w:w="2268" w:type="dxa"/>
          </w:tcPr>
          <w:p w14:paraId="03138E23" w14:textId="77777777" w:rsidR="00BA31EC" w:rsidRDefault="00BA31EC">
            <w:pPr>
              <w:pStyle w:val="yTableNAm"/>
            </w:pPr>
            <w:r>
              <w:t>Any area of the State</w:t>
            </w:r>
          </w:p>
        </w:tc>
      </w:tr>
      <w:tr w:rsidR="00D02714" w14:paraId="0E8873F0" w14:textId="77777777">
        <w:trPr>
          <w:cantSplit/>
        </w:trPr>
        <w:tc>
          <w:tcPr>
            <w:tcW w:w="2410" w:type="dxa"/>
          </w:tcPr>
          <w:p w14:paraId="68F4779C" w14:textId="77777777" w:rsidR="00BA31EC" w:rsidRDefault="00BA31EC">
            <w:pPr>
              <w:pStyle w:val="yTableNAm"/>
              <w:rPr>
                <w:i/>
              </w:rPr>
            </w:pPr>
            <w:r>
              <w:rPr>
                <w:i/>
              </w:rPr>
              <w:t>Labeo rohita</w:t>
            </w:r>
          </w:p>
        </w:tc>
        <w:tc>
          <w:tcPr>
            <w:tcW w:w="2410" w:type="dxa"/>
          </w:tcPr>
          <w:p w14:paraId="059D797C" w14:textId="77777777" w:rsidR="00BA31EC" w:rsidRDefault="00BA31EC">
            <w:pPr>
              <w:pStyle w:val="yTableNAm"/>
            </w:pPr>
            <w:r>
              <w:t>Rohu</w:t>
            </w:r>
          </w:p>
        </w:tc>
        <w:tc>
          <w:tcPr>
            <w:tcW w:w="2268" w:type="dxa"/>
          </w:tcPr>
          <w:p w14:paraId="054A4D69" w14:textId="77777777" w:rsidR="00BA31EC" w:rsidRDefault="00BA31EC">
            <w:pPr>
              <w:pStyle w:val="yTableNAm"/>
            </w:pPr>
            <w:r>
              <w:t>Any area of the State</w:t>
            </w:r>
          </w:p>
        </w:tc>
      </w:tr>
      <w:tr w:rsidR="00D02714" w14:paraId="1408BA3A" w14:textId="77777777">
        <w:trPr>
          <w:cantSplit/>
        </w:trPr>
        <w:tc>
          <w:tcPr>
            <w:tcW w:w="2410" w:type="dxa"/>
          </w:tcPr>
          <w:p w14:paraId="23D479E8" w14:textId="77777777" w:rsidR="00BA31EC" w:rsidRDefault="00BA31EC">
            <w:pPr>
              <w:pStyle w:val="yTableNAm"/>
              <w:rPr>
                <w:i/>
              </w:rPr>
            </w:pPr>
            <w:r>
              <w:rPr>
                <w:i/>
              </w:rPr>
              <w:t>Lates microlepis</w:t>
            </w:r>
          </w:p>
        </w:tc>
        <w:tc>
          <w:tcPr>
            <w:tcW w:w="2410" w:type="dxa"/>
          </w:tcPr>
          <w:p w14:paraId="29558A35" w14:textId="77777777" w:rsidR="00BA31EC" w:rsidRDefault="00BA31EC">
            <w:pPr>
              <w:pStyle w:val="yTableNAm"/>
            </w:pPr>
            <w:r>
              <w:t>Forktail Lates</w:t>
            </w:r>
          </w:p>
        </w:tc>
        <w:tc>
          <w:tcPr>
            <w:tcW w:w="2268" w:type="dxa"/>
          </w:tcPr>
          <w:p w14:paraId="51A3CD53" w14:textId="77777777" w:rsidR="00BA31EC" w:rsidRDefault="00BA31EC">
            <w:pPr>
              <w:pStyle w:val="yTableNAm"/>
            </w:pPr>
            <w:r>
              <w:t>Any area of the State</w:t>
            </w:r>
          </w:p>
        </w:tc>
      </w:tr>
      <w:tr w:rsidR="00D02714" w14:paraId="292D43E5" w14:textId="77777777">
        <w:trPr>
          <w:cantSplit/>
        </w:trPr>
        <w:tc>
          <w:tcPr>
            <w:tcW w:w="2410" w:type="dxa"/>
          </w:tcPr>
          <w:p w14:paraId="2DDD0B14" w14:textId="77777777" w:rsidR="00BA31EC" w:rsidRDefault="00BA31EC">
            <w:pPr>
              <w:pStyle w:val="yTableNAm"/>
              <w:rPr>
                <w:i/>
              </w:rPr>
            </w:pPr>
            <w:r>
              <w:rPr>
                <w:i/>
              </w:rPr>
              <w:t>Lates niloticus</w:t>
            </w:r>
          </w:p>
        </w:tc>
        <w:tc>
          <w:tcPr>
            <w:tcW w:w="2410" w:type="dxa"/>
          </w:tcPr>
          <w:p w14:paraId="13FEC719" w14:textId="77777777" w:rsidR="00BA31EC" w:rsidRDefault="00BA31EC">
            <w:pPr>
              <w:pStyle w:val="yTableNAm"/>
            </w:pPr>
            <w:r>
              <w:t>Nile Perch</w:t>
            </w:r>
          </w:p>
        </w:tc>
        <w:tc>
          <w:tcPr>
            <w:tcW w:w="2268" w:type="dxa"/>
          </w:tcPr>
          <w:p w14:paraId="3028D2D7" w14:textId="77777777" w:rsidR="00BA31EC" w:rsidRDefault="00BA31EC">
            <w:pPr>
              <w:pStyle w:val="yTableNAm"/>
            </w:pPr>
            <w:r>
              <w:t>Any area of the State</w:t>
            </w:r>
          </w:p>
        </w:tc>
      </w:tr>
      <w:tr w:rsidR="00D02714" w14:paraId="55ECAFD2" w14:textId="77777777">
        <w:trPr>
          <w:cantSplit/>
        </w:trPr>
        <w:tc>
          <w:tcPr>
            <w:tcW w:w="2410" w:type="dxa"/>
          </w:tcPr>
          <w:p w14:paraId="48926E19" w14:textId="77777777" w:rsidR="00BA31EC" w:rsidRDefault="00BA31EC">
            <w:pPr>
              <w:pStyle w:val="yTableNAm"/>
              <w:rPr>
                <w:i/>
              </w:rPr>
            </w:pPr>
            <w:r>
              <w:rPr>
                <w:i/>
              </w:rPr>
              <w:t>Lebiasina bimaculata</w:t>
            </w:r>
          </w:p>
        </w:tc>
        <w:tc>
          <w:tcPr>
            <w:tcW w:w="2410" w:type="dxa"/>
          </w:tcPr>
          <w:p w14:paraId="3496A0FB" w14:textId="77777777" w:rsidR="00BA31EC" w:rsidRDefault="00BA31EC">
            <w:pPr>
              <w:pStyle w:val="yTableNAm"/>
            </w:pPr>
            <w:r>
              <w:t>Twospot Lebiasina</w:t>
            </w:r>
          </w:p>
        </w:tc>
        <w:tc>
          <w:tcPr>
            <w:tcW w:w="2268" w:type="dxa"/>
          </w:tcPr>
          <w:p w14:paraId="11AA863E" w14:textId="77777777" w:rsidR="00BA31EC" w:rsidRDefault="00BA31EC">
            <w:pPr>
              <w:pStyle w:val="yTableNAm"/>
            </w:pPr>
            <w:r>
              <w:t>Any area of the State</w:t>
            </w:r>
          </w:p>
        </w:tc>
      </w:tr>
      <w:tr w:rsidR="00D02714" w14:paraId="51CBA284" w14:textId="77777777">
        <w:trPr>
          <w:cantSplit/>
        </w:trPr>
        <w:tc>
          <w:tcPr>
            <w:tcW w:w="2410" w:type="dxa"/>
          </w:tcPr>
          <w:p w14:paraId="7421E713" w14:textId="77777777" w:rsidR="00BA31EC" w:rsidRDefault="00BA31EC">
            <w:pPr>
              <w:pStyle w:val="yTableNAm"/>
              <w:rPr>
                <w:i/>
              </w:rPr>
            </w:pPr>
            <w:r>
              <w:rPr>
                <w:i/>
              </w:rPr>
              <w:t>Lepidosiren paradoxa</w:t>
            </w:r>
          </w:p>
        </w:tc>
        <w:tc>
          <w:tcPr>
            <w:tcW w:w="2410" w:type="dxa"/>
          </w:tcPr>
          <w:p w14:paraId="53AAB14C" w14:textId="77777777" w:rsidR="00BA31EC" w:rsidRDefault="00BA31EC">
            <w:pPr>
              <w:pStyle w:val="yTableNAm"/>
            </w:pPr>
            <w:r>
              <w:t>South American Lungfish</w:t>
            </w:r>
          </w:p>
        </w:tc>
        <w:tc>
          <w:tcPr>
            <w:tcW w:w="2268" w:type="dxa"/>
          </w:tcPr>
          <w:p w14:paraId="566091F1" w14:textId="77777777" w:rsidR="00BA31EC" w:rsidRDefault="00BA31EC">
            <w:pPr>
              <w:pStyle w:val="yTableNAm"/>
            </w:pPr>
            <w:r>
              <w:t>Any area of the State</w:t>
            </w:r>
          </w:p>
        </w:tc>
      </w:tr>
      <w:tr w:rsidR="00D02714" w14:paraId="4F84B81D" w14:textId="77777777">
        <w:trPr>
          <w:cantSplit/>
        </w:trPr>
        <w:tc>
          <w:tcPr>
            <w:tcW w:w="2410" w:type="dxa"/>
          </w:tcPr>
          <w:p w14:paraId="0C26853D" w14:textId="77777777" w:rsidR="00BA31EC" w:rsidRDefault="00BA31EC">
            <w:pPr>
              <w:pStyle w:val="yTableNAm"/>
              <w:rPr>
                <w:i/>
              </w:rPr>
            </w:pPr>
            <w:r>
              <w:rPr>
                <w:i/>
              </w:rPr>
              <w:t>Leptolebias aureoguttatus</w:t>
            </w:r>
          </w:p>
        </w:tc>
        <w:tc>
          <w:tcPr>
            <w:tcW w:w="2410" w:type="dxa"/>
          </w:tcPr>
          <w:p w14:paraId="3CD21C20" w14:textId="77777777" w:rsidR="00BA31EC" w:rsidRDefault="00BA31EC">
            <w:pPr>
              <w:pStyle w:val="yTableNAm"/>
            </w:pPr>
          </w:p>
        </w:tc>
        <w:tc>
          <w:tcPr>
            <w:tcW w:w="2268" w:type="dxa"/>
          </w:tcPr>
          <w:p w14:paraId="638DBC7B" w14:textId="77777777" w:rsidR="00BA31EC" w:rsidRDefault="00BA31EC">
            <w:pPr>
              <w:pStyle w:val="yTableNAm"/>
            </w:pPr>
            <w:r>
              <w:t>Any area of the State</w:t>
            </w:r>
          </w:p>
        </w:tc>
      </w:tr>
      <w:tr w:rsidR="00D02714" w14:paraId="1383165F" w14:textId="77777777">
        <w:trPr>
          <w:cantSplit/>
        </w:trPr>
        <w:tc>
          <w:tcPr>
            <w:tcW w:w="2410" w:type="dxa"/>
          </w:tcPr>
          <w:p w14:paraId="31980CEC" w14:textId="77777777" w:rsidR="00BA31EC" w:rsidRDefault="00BA31EC">
            <w:pPr>
              <w:pStyle w:val="yTableNAm"/>
              <w:rPr>
                <w:i/>
              </w:rPr>
            </w:pPr>
            <w:r>
              <w:rPr>
                <w:i/>
              </w:rPr>
              <w:t>Leptolebias marmoratus</w:t>
            </w:r>
          </w:p>
        </w:tc>
        <w:tc>
          <w:tcPr>
            <w:tcW w:w="2410" w:type="dxa"/>
          </w:tcPr>
          <w:p w14:paraId="31349227" w14:textId="77777777" w:rsidR="00BA31EC" w:rsidRDefault="00BA31EC">
            <w:pPr>
              <w:pStyle w:val="yTableNAm"/>
            </w:pPr>
            <w:r>
              <w:t>Marbled Pearlfish</w:t>
            </w:r>
          </w:p>
        </w:tc>
        <w:tc>
          <w:tcPr>
            <w:tcW w:w="2268" w:type="dxa"/>
          </w:tcPr>
          <w:p w14:paraId="48D7A288" w14:textId="77777777" w:rsidR="00BA31EC" w:rsidRDefault="00BA31EC">
            <w:pPr>
              <w:pStyle w:val="yTableNAm"/>
            </w:pPr>
            <w:r>
              <w:t>Any area of the State</w:t>
            </w:r>
          </w:p>
        </w:tc>
      </w:tr>
      <w:tr w:rsidR="00D02714" w14:paraId="5EB19EBD" w14:textId="77777777">
        <w:trPr>
          <w:cantSplit/>
        </w:trPr>
        <w:tc>
          <w:tcPr>
            <w:tcW w:w="2410" w:type="dxa"/>
          </w:tcPr>
          <w:p w14:paraId="26FE019F" w14:textId="77777777" w:rsidR="00BA31EC" w:rsidRDefault="00BA31EC">
            <w:pPr>
              <w:pStyle w:val="yTableNAm"/>
              <w:rPr>
                <w:i/>
              </w:rPr>
            </w:pPr>
            <w:r>
              <w:rPr>
                <w:i/>
              </w:rPr>
              <w:t>Leptolebias minimus</w:t>
            </w:r>
          </w:p>
        </w:tc>
        <w:tc>
          <w:tcPr>
            <w:tcW w:w="2410" w:type="dxa"/>
          </w:tcPr>
          <w:p w14:paraId="7990F2B2" w14:textId="77777777" w:rsidR="00BA31EC" w:rsidRDefault="00BA31EC">
            <w:pPr>
              <w:pStyle w:val="yTableNAm"/>
            </w:pPr>
            <w:r>
              <w:t>Barred Tail Pearlfish</w:t>
            </w:r>
          </w:p>
        </w:tc>
        <w:tc>
          <w:tcPr>
            <w:tcW w:w="2268" w:type="dxa"/>
          </w:tcPr>
          <w:p w14:paraId="48BB90DF" w14:textId="77777777" w:rsidR="00BA31EC" w:rsidRDefault="00BA31EC">
            <w:pPr>
              <w:pStyle w:val="yTableNAm"/>
            </w:pPr>
            <w:r>
              <w:t>Any area of the State</w:t>
            </w:r>
          </w:p>
        </w:tc>
      </w:tr>
      <w:tr w:rsidR="00D02714" w14:paraId="45619762" w14:textId="77777777">
        <w:trPr>
          <w:cantSplit/>
        </w:trPr>
        <w:tc>
          <w:tcPr>
            <w:tcW w:w="2410" w:type="dxa"/>
          </w:tcPr>
          <w:p w14:paraId="5F23AFCB" w14:textId="77777777" w:rsidR="00BA31EC" w:rsidRDefault="00BA31EC">
            <w:pPr>
              <w:pStyle w:val="yTableNAm"/>
              <w:rPr>
                <w:i/>
              </w:rPr>
            </w:pPr>
            <w:r>
              <w:rPr>
                <w:i/>
              </w:rPr>
              <w:t>Leptolebias opalescens</w:t>
            </w:r>
          </w:p>
        </w:tc>
        <w:tc>
          <w:tcPr>
            <w:tcW w:w="2410" w:type="dxa"/>
          </w:tcPr>
          <w:p w14:paraId="771BF79A" w14:textId="77777777" w:rsidR="00BA31EC" w:rsidRDefault="00BA31EC">
            <w:pPr>
              <w:pStyle w:val="yTableNAm"/>
            </w:pPr>
            <w:r>
              <w:t>Opal Pearlfish</w:t>
            </w:r>
          </w:p>
        </w:tc>
        <w:tc>
          <w:tcPr>
            <w:tcW w:w="2268" w:type="dxa"/>
          </w:tcPr>
          <w:p w14:paraId="06F6CEA0" w14:textId="77777777" w:rsidR="00BA31EC" w:rsidRDefault="00BA31EC">
            <w:pPr>
              <w:pStyle w:val="yTableNAm"/>
            </w:pPr>
            <w:r>
              <w:t>Any area of the State</w:t>
            </w:r>
          </w:p>
        </w:tc>
      </w:tr>
      <w:tr w:rsidR="00D02714" w14:paraId="0701CED8" w14:textId="77777777">
        <w:trPr>
          <w:cantSplit/>
        </w:trPr>
        <w:tc>
          <w:tcPr>
            <w:tcW w:w="2410" w:type="dxa"/>
          </w:tcPr>
          <w:p w14:paraId="4BF95A7A" w14:textId="77777777" w:rsidR="00BA31EC" w:rsidRDefault="00BA31EC">
            <w:pPr>
              <w:pStyle w:val="yTableNAm"/>
              <w:rPr>
                <w:i/>
              </w:rPr>
            </w:pPr>
            <w:r>
              <w:rPr>
                <w:i/>
              </w:rPr>
              <w:t>Limnoperna fortunei</w:t>
            </w:r>
          </w:p>
        </w:tc>
        <w:tc>
          <w:tcPr>
            <w:tcW w:w="2410" w:type="dxa"/>
          </w:tcPr>
          <w:p w14:paraId="3810C5EC" w14:textId="77777777" w:rsidR="00BA31EC" w:rsidRDefault="00BA31EC">
            <w:pPr>
              <w:pStyle w:val="yTableNAm"/>
            </w:pPr>
            <w:r>
              <w:t>Golden Mussel</w:t>
            </w:r>
          </w:p>
        </w:tc>
        <w:tc>
          <w:tcPr>
            <w:tcW w:w="2268" w:type="dxa"/>
          </w:tcPr>
          <w:p w14:paraId="7685D323" w14:textId="77777777" w:rsidR="00BA31EC" w:rsidRDefault="00BA31EC">
            <w:pPr>
              <w:pStyle w:val="yTableNAm"/>
            </w:pPr>
            <w:r>
              <w:t>Any area of the State</w:t>
            </w:r>
          </w:p>
        </w:tc>
      </w:tr>
      <w:tr w:rsidR="00D02714" w14:paraId="611182D8" w14:textId="77777777">
        <w:trPr>
          <w:cantSplit/>
        </w:trPr>
        <w:tc>
          <w:tcPr>
            <w:tcW w:w="2410" w:type="dxa"/>
          </w:tcPr>
          <w:p w14:paraId="6B68E1F3" w14:textId="77777777" w:rsidR="00BA31EC" w:rsidRDefault="00BA31EC">
            <w:pPr>
              <w:pStyle w:val="yTableNAm"/>
              <w:rPr>
                <w:i/>
              </w:rPr>
            </w:pPr>
            <w:r>
              <w:rPr>
                <w:i/>
              </w:rPr>
              <w:t xml:space="preserve">Malapterurus </w:t>
            </w:r>
            <w:r>
              <w:t>spp. (entire genus)</w:t>
            </w:r>
          </w:p>
        </w:tc>
        <w:tc>
          <w:tcPr>
            <w:tcW w:w="2410" w:type="dxa"/>
          </w:tcPr>
          <w:p w14:paraId="31B10AEF" w14:textId="77777777" w:rsidR="00BA31EC" w:rsidRDefault="00BA31EC">
            <w:pPr>
              <w:pStyle w:val="yTableNAm"/>
            </w:pPr>
            <w:r>
              <w:t>Electric Catfish</w:t>
            </w:r>
          </w:p>
        </w:tc>
        <w:tc>
          <w:tcPr>
            <w:tcW w:w="2268" w:type="dxa"/>
          </w:tcPr>
          <w:p w14:paraId="6FFD3CC7" w14:textId="77777777" w:rsidR="00BA31EC" w:rsidRDefault="00BA31EC">
            <w:pPr>
              <w:pStyle w:val="yTableNAm"/>
            </w:pPr>
            <w:r>
              <w:t>Any area of the State</w:t>
            </w:r>
          </w:p>
        </w:tc>
      </w:tr>
      <w:tr w:rsidR="00D02714" w14:paraId="66A3BE5E" w14:textId="77777777">
        <w:trPr>
          <w:cantSplit/>
        </w:trPr>
        <w:tc>
          <w:tcPr>
            <w:tcW w:w="2410" w:type="dxa"/>
          </w:tcPr>
          <w:p w14:paraId="77D58FAD" w14:textId="77777777" w:rsidR="00BA31EC" w:rsidRDefault="00BA31EC">
            <w:pPr>
              <w:pStyle w:val="yTableNAm"/>
              <w:rPr>
                <w:i/>
              </w:rPr>
            </w:pPr>
            <w:r>
              <w:rPr>
                <w:i/>
              </w:rPr>
              <w:t>Maoricolpus roseus</w:t>
            </w:r>
          </w:p>
        </w:tc>
        <w:tc>
          <w:tcPr>
            <w:tcW w:w="2410" w:type="dxa"/>
          </w:tcPr>
          <w:p w14:paraId="56F5DFAD" w14:textId="77777777" w:rsidR="00BA31EC" w:rsidRDefault="00BA31EC">
            <w:pPr>
              <w:pStyle w:val="yTableNAm"/>
            </w:pPr>
            <w:r>
              <w:t>New Zealand Screwshell</w:t>
            </w:r>
          </w:p>
        </w:tc>
        <w:tc>
          <w:tcPr>
            <w:tcW w:w="2268" w:type="dxa"/>
          </w:tcPr>
          <w:p w14:paraId="3192C531" w14:textId="77777777" w:rsidR="00BA31EC" w:rsidRDefault="00BA31EC">
            <w:pPr>
              <w:pStyle w:val="yTableNAm"/>
            </w:pPr>
            <w:r>
              <w:t>Any area of the State</w:t>
            </w:r>
          </w:p>
        </w:tc>
      </w:tr>
      <w:tr w:rsidR="00D02714" w14:paraId="5C063E8E" w14:textId="77777777">
        <w:trPr>
          <w:cantSplit/>
        </w:trPr>
        <w:tc>
          <w:tcPr>
            <w:tcW w:w="2410" w:type="dxa"/>
          </w:tcPr>
          <w:p w14:paraId="32CB069F" w14:textId="77777777" w:rsidR="00BA31EC" w:rsidRDefault="00BA31EC">
            <w:pPr>
              <w:pStyle w:val="yTableNAm"/>
              <w:rPr>
                <w:i/>
              </w:rPr>
            </w:pPr>
            <w:r>
              <w:rPr>
                <w:i/>
              </w:rPr>
              <w:t>Marenzelleria non</w:t>
            </w:r>
            <w:r>
              <w:rPr>
                <w:i/>
              </w:rPr>
              <w:noBreakHyphen/>
              <w:t xml:space="preserve">endemic </w:t>
            </w:r>
            <w:r>
              <w:t>spp.</w:t>
            </w:r>
          </w:p>
        </w:tc>
        <w:tc>
          <w:tcPr>
            <w:tcW w:w="2410" w:type="dxa"/>
          </w:tcPr>
          <w:p w14:paraId="31C9DFDF" w14:textId="77777777" w:rsidR="00BA31EC" w:rsidRDefault="00BA31EC">
            <w:pPr>
              <w:pStyle w:val="yTableNAm"/>
            </w:pPr>
            <w:r>
              <w:t>Red</w:t>
            </w:r>
            <w:r>
              <w:noBreakHyphen/>
              <w:t>Gilled Mudworm</w:t>
            </w:r>
          </w:p>
        </w:tc>
        <w:tc>
          <w:tcPr>
            <w:tcW w:w="2268" w:type="dxa"/>
          </w:tcPr>
          <w:p w14:paraId="289E4D3F" w14:textId="77777777" w:rsidR="00BA31EC" w:rsidRDefault="00BA31EC">
            <w:pPr>
              <w:pStyle w:val="yTableNAm"/>
            </w:pPr>
            <w:r>
              <w:t>Any area of the State</w:t>
            </w:r>
          </w:p>
        </w:tc>
      </w:tr>
      <w:tr w:rsidR="00D02714" w14:paraId="41976317" w14:textId="77777777">
        <w:trPr>
          <w:cantSplit/>
        </w:trPr>
        <w:tc>
          <w:tcPr>
            <w:tcW w:w="2410" w:type="dxa"/>
          </w:tcPr>
          <w:p w14:paraId="769AB12A" w14:textId="77777777" w:rsidR="00BA31EC" w:rsidRDefault="00BA31EC">
            <w:pPr>
              <w:pStyle w:val="yTableNAm"/>
              <w:rPr>
                <w:i/>
              </w:rPr>
            </w:pPr>
            <w:r>
              <w:rPr>
                <w:i/>
              </w:rPr>
              <w:t>Melanotheron melanotheron</w:t>
            </w:r>
          </w:p>
        </w:tc>
        <w:tc>
          <w:tcPr>
            <w:tcW w:w="2410" w:type="dxa"/>
          </w:tcPr>
          <w:p w14:paraId="278B8175" w14:textId="77777777" w:rsidR="00BA31EC" w:rsidRDefault="00BA31EC">
            <w:pPr>
              <w:pStyle w:val="yTableNAm"/>
            </w:pPr>
            <w:r>
              <w:t>Blackchin Tilapia</w:t>
            </w:r>
          </w:p>
        </w:tc>
        <w:tc>
          <w:tcPr>
            <w:tcW w:w="2268" w:type="dxa"/>
          </w:tcPr>
          <w:p w14:paraId="2DF2403E" w14:textId="77777777" w:rsidR="00BA31EC" w:rsidRDefault="00BA31EC">
            <w:pPr>
              <w:pStyle w:val="yTableNAm"/>
            </w:pPr>
            <w:r>
              <w:t>Any area of the State</w:t>
            </w:r>
          </w:p>
        </w:tc>
      </w:tr>
      <w:tr w:rsidR="00D02714" w14:paraId="17C05C6E" w14:textId="77777777">
        <w:trPr>
          <w:cantSplit/>
        </w:trPr>
        <w:tc>
          <w:tcPr>
            <w:tcW w:w="2410" w:type="dxa"/>
          </w:tcPr>
          <w:p w14:paraId="67C137A7" w14:textId="77777777" w:rsidR="00BA31EC" w:rsidRDefault="00BA31EC">
            <w:pPr>
              <w:pStyle w:val="yTableNAm"/>
              <w:rPr>
                <w:i/>
              </w:rPr>
            </w:pPr>
            <w:r>
              <w:rPr>
                <w:i/>
              </w:rPr>
              <w:t>Misgurnus anguillicaudatus</w:t>
            </w:r>
          </w:p>
        </w:tc>
        <w:tc>
          <w:tcPr>
            <w:tcW w:w="2410" w:type="dxa"/>
          </w:tcPr>
          <w:p w14:paraId="7A80FAC0" w14:textId="77777777" w:rsidR="00BA31EC" w:rsidRDefault="00BA31EC">
            <w:pPr>
              <w:pStyle w:val="yTableNAm"/>
            </w:pPr>
            <w:r>
              <w:t>Weatherloach</w:t>
            </w:r>
          </w:p>
        </w:tc>
        <w:tc>
          <w:tcPr>
            <w:tcW w:w="2268" w:type="dxa"/>
          </w:tcPr>
          <w:p w14:paraId="412085F8" w14:textId="77777777" w:rsidR="00BA31EC" w:rsidRDefault="00BA31EC">
            <w:pPr>
              <w:pStyle w:val="yTableNAm"/>
            </w:pPr>
            <w:r>
              <w:t>Any area of the State</w:t>
            </w:r>
          </w:p>
        </w:tc>
      </w:tr>
      <w:tr w:rsidR="00D02714" w14:paraId="7AB9EFB7" w14:textId="77777777">
        <w:trPr>
          <w:cantSplit/>
        </w:trPr>
        <w:tc>
          <w:tcPr>
            <w:tcW w:w="2410" w:type="dxa"/>
          </w:tcPr>
          <w:p w14:paraId="49A69990" w14:textId="77777777" w:rsidR="00BA31EC" w:rsidRDefault="00BA31EC">
            <w:pPr>
              <w:pStyle w:val="yTableNAm"/>
              <w:rPr>
                <w:i/>
              </w:rPr>
            </w:pPr>
            <w:r>
              <w:rPr>
                <w:i/>
              </w:rPr>
              <w:t>Mnemiopsis leidyi</w:t>
            </w:r>
          </w:p>
        </w:tc>
        <w:tc>
          <w:tcPr>
            <w:tcW w:w="2410" w:type="dxa"/>
          </w:tcPr>
          <w:p w14:paraId="175E0C98" w14:textId="77777777" w:rsidR="00BA31EC" w:rsidRDefault="00BA31EC">
            <w:pPr>
              <w:pStyle w:val="yTableNAm"/>
            </w:pPr>
            <w:r>
              <w:t>Comb Jelly</w:t>
            </w:r>
          </w:p>
        </w:tc>
        <w:tc>
          <w:tcPr>
            <w:tcW w:w="2268" w:type="dxa"/>
          </w:tcPr>
          <w:p w14:paraId="0E15F08C" w14:textId="77777777" w:rsidR="00BA31EC" w:rsidRDefault="00BA31EC">
            <w:pPr>
              <w:pStyle w:val="yTableNAm"/>
            </w:pPr>
            <w:r>
              <w:t>Any area of the State</w:t>
            </w:r>
          </w:p>
        </w:tc>
      </w:tr>
      <w:tr w:rsidR="00D02714" w14:paraId="7E976E72" w14:textId="77777777">
        <w:trPr>
          <w:cantSplit/>
        </w:trPr>
        <w:tc>
          <w:tcPr>
            <w:tcW w:w="2410" w:type="dxa"/>
          </w:tcPr>
          <w:p w14:paraId="4A2E3CE9" w14:textId="77777777" w:rsidR="00BA31EC" w:rsidRDefault="00BA31EC">
            <w:pPr>
              <w:pStyle w:val="yTableNAm"/>
              <w:rPr>
                <w:i/>
              </w:rPr>
            </w:pPr>
            <w:r>
              <w:rPr>
                <w:i/>
              </w:rPr>
              <w:t xml:space="preserve">Monia nobilis </w:t>
            </w:r>
            <w:r>
              <w:rPr>
                <w:i/>
              </w:rPr>
              <w:br/>
            </w:r>
            <w:r>
              <w:t>(syn.</w:t>
            </w:r>
            <w:r>
              <w:rPr>
                <w:i/>
              </w:rPr>
              <w:t xml:space="preserve"> Anomia nobilis</w:t>
            </w:r>
            <w:r>
              <w:t>)</w:t>
            </w:r>
          </w:p>
        </w:tc>
        <w:tc>
          <w:tcPr>
            <w:tcW w:w="2410" w:type="dxa"/>
          </w:tcPr>
          <w:p w14:paraId="6AE3932E" w14:textId="77777777" w:rsidR="00BA31EC" w:rsidRDefault="00BA31EC">
            <w:pPr>
              <w:pStyle w:val="yTableNAm"/>
            </w:pPr>
            <w:r>
              <w:t>Jingle Shell, Saddle Oyster</w:t>
            </w:r>
          </w:p>
        </w:tc>
        <w:tc>
          <w:tcPr>
            <w:tcW w:w="2268" w:type="dxa"/>
          </w:tcPr>
          <w:p w14:paraId="37923210" w14:textId="77777777" w:rsidR="00BA31EC" w:rsidRDefault="00BA31EC">
            <w:pPr>
              <w:pStyle w:val="yTableNAm"/>
            </w:pPr>
            <w:r>
              <w:t>Any area of the State</w:t>
            </w:r>
          </w:p>
        </w:tc>
      </w:tr>
      <w:tr w:rsidR="00D02714" w14:paraId="1A966C70" w14:textId="77777777">
        <w:trPr>
          <w:cantSplit/>
        </w:trPr>
        <w:tc>
          <w:tcPr>
            <w:tcW w:w="2410" w:type="dxa"/>
          </w:tcPr>
          <w:p w14:paraId="1274F511" w14:textId="77777777" w:rsidR="00BA31EC" w:rsidRDefault="00BA31EC">
            <w:pPr>
              <w:pStyle w:val="yTableNAm"/>
              <w:rPr>
                <w:i/>
              </w:rPr>
            </w:pPr>
            <w:r>
              <w:rPr>
                <w:i/>
              </w:rPr>
              <w:t>Mormyrops anguilloides</w:t>
            </w:r>
          </w:p>
        </w:tc>
        <w:tc>
          <w:tcPr>
            <w:tcW w:w="2410" w:type="dxa"/>
          </w:tcPr>
          <w:p w14:paraId="2BEA4526" w14:textId="77777777" w:rsidR="00BA31EC" w:rsidRDefault="00BA31EC">
            <w:pPr>
              <w:pStyle w:val="yTableNAm"/>
            </w:pPr>
            <w:r>
              <w:t>Cornish Jack, Bottlenose</w:t>
            </w:r>
          </w:p>
        </w:tc>
        <w:tc>
          <w:tcPr>
            <w:tcW w:w="2268" w:type="dxa"/>
          </w:tcPr>
          <w:p w14:paraId="556B9094" w14:textId="77777777" w:rsidR="00BA31EC" w:rsidRDefault="00BA31EC">
            <w:pPr>
              <w:pStyle w:val="yTableNAm"/>
            </w:pPr>
            <w:r>
              <w:t>Any area of the State</w:t>
            </w:r>
          </w:p>
        </w:tc>
      </w:tr>
      <w:tr w:rsidR="00D02714" w14:paraId="4DDB11D2" w14:textId="77777777">
        <w:trPr>
          <w:cantSplit/>
        </w:trPr>
        <w:tc>
          <w:tcPr>
            <w:tcW w:w="2410" w:type="dxa"/>
          </w:tcPr>
          <w:p w14:paraId="17CAC308" w14:textId="77777777" w:rsidR="00BA31EC" w:rsidRDefault="00BA31EC">
            <w:pPr>
              <w:pStyle w:val="yTableNAm"/>
              <w:rPr>
                <w:i/>
              </w:rPr>
            </w:pPr>
            <w:r>
              <w:rPr>
                <w:i/>
              </w:rPr>
              <w:t>Mya arenaria</w:t>
            </w:r>
          </w:p>
        </w:tc>
        <w:tc>
          <w:tcPr>
            <w:tcW w:w="2410" w:type="dxa"/>
          </w:tcPr>
          <w:p w14:paraId="58A8C22D" w14:textId="77777777" w:rsidR="00BA31EC" w:rsidRDefault="00BA31EC">
            <w:pPr>
              <w:pStyle w:val="yTableNAm"/>
            </w:pPr>
            <w:r>
              <w:t>Soft</w:t>
            </w:r>
            <w:r>
              <w:noBreakHyphen/>
              <w:t>shell Clam, Long</w:t>
            </w:r>
            <w:r>
              <w:noBreakHyphen/>
              <w:t>neck Clam, Steamer</w:t>
            </w:r>
          </w:p>
        </w:tc>
        <w:tc>
          <w:tcPr>
            <w:tcW w:w="2268" w:type="dxa"/>
          </w:tcPr>
          <w:p w14:paraId="5D2E21FF" w14:textId="77777777" w:rsidR="00BA31EC" w:rsidRDefault="00BA31EC">
            <w:pPr>
              <w:pStyle w:val="yTableNAm"/>
            </w:pPr>
            <w:r>
              <w:t>Any area of the State</w:t>
            </w:r>
          </w:p>
        </w:tc>
      </w:tr>
      <w:tr w:rsidR="00D02714" w14:paraId="2F4730B4" w14:textId="77777777">
        <w:trPr>
          <w:cantSplit/>
        </w:trPr>
        <w:tc>
          <w:tcPr>
            <w:tcW w:w="2410" w:type="dxa"/>
          </w:tcPr>
          <w:p w14:paraId="68478B7D" w14:textId="77777777" w:rsidR="00BA31EC" w:rsidRDefault="00BA31EC">
            <w:pPr>
              <w:pStyle w:val="yTableNAm"/>
              <w:rPr>
                <w:i/>
              </w:rPr>
            </w:pPr>
            <w:r>
              <w:rPr>
                <w:i/>
              </w:rPr>
              <w:t>Mytella charruana</w:t>
            </w:r>
          </w:p>
        </w:tc>
        <w:tc>
          <w:tcPr>
            <w:tcW w:w="2410" w:type="dxa"/>
          </w:tcPr>
          <w:p w14:paraId="1BBF3153" w14:textId="77777777" w:rsidR="00BA31EC" w:rsidRDefault="00BA31EC">
            <w:pPr>
              <w:pStyle w:val="yTableNAm"/>
            </w:pPr>
            <w:r>
              <w:t>Charru Mussel</w:t>
            </w:r>
          </w:p>
        </w:tc>
        <w:tc>
          <w:tcPr>
            <w:tcW w:w="2268" w:type="dxa"/>
          </w:tcPr>
          <w:p w14:paraId="10D3FABF" w14:textId="77777777" w:rsidR="00BA31EC" w:rsidRDefault="00BA31EC">
            <w:pPr>
              <w:pStyle w:val="yTableNAm"/>
            </w:pPr>
            <w:r>
              <w:t>Any area of the State</w:t>
            </w:r>
          </w:p>
        </w:tc>
      </w:tr>
      <w:tr w:rsidR="00D02714" w14:paraId="32A33E6D" w14:textId="77777777">
        <w:trPr>
          <w:cantSplit/>
        </w:trPr>
        <w:tc>
          <w:tcPr>
            <w:tcW w:w="2410" w:type="dxa"/>
          </w:tcPr>
          <w:p w14:paraId="59242F86" w14:textId="77777777" w:rsidR="00BA31EC" w:rsidRDefault="00BA31EC">
            <w:pPr>
              <w:pStyle w:val="yTableNAm"/>
              <w:rPr>
                <w:i/>
              </w:rPr>
            </w:pPr>
            <w:r>
              <w:rPr>
                <w:i/>
              </w:rPr>
              <w:t>Mytilopsis leucophaeata</w:t>
            </w:r>
          </w:p>
        </w:tc>
        <w:tc>
          <w:tcPr>
            <w:tcW w:w="2410" w:type="dxa"/>
          </w:tcPr>
          <w:p w14:paraId="5C40021E" w14:textId="77777777" w:rsidR="00BA31EC" w:rsidRDefault="00BA31EC">
            <w:pPr>
              <w:pStyle w:val="yTableNAm"/>
            </w:pPr>
            <w:r>
              <w:t>Dark False Mussel, Conrad’s False Mussel</w:t>
            </w:r>
          </w:p>
        </w:tc>
        <w:tc>
          <w:tcPr>
            <w:tcW w:w="2268" w:type="dxa"/>
          </w:tcPr>
          <w:p w14:paraId="1E9E1BF5" w14:textId="77777777" w:rsidR="00BA31EC" w:rsidRDefault="00BA31EC">
            <w:pPr>
              <w:pStyle w:val="yTableNAm"/>
            </w:pPr>
            <w:r>
              <w:t>Any area of the State</w:t>
            </w:r>
          </w:p>
        </w:tc>
      </w:tr>
      <w:tr w:rsidR="00D02714" w14:paraId="4E0E3F78" w14:textId="77777777">
        <w:trPr>
          <w:cantSplit/>
        </w:trPr>
        <w:tc>
          <w:tcPr>
            <w:tcW w:w="2410" w:type="dxa"/>
          </w:tcPr>
          <w:p w14:paraId="3B9EACD2" w14:textId="77777777" w:rsidR="00BA31EC" w:rsidRDefault="00BA31EC">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14:paraId="5158CA3B" w14:textId="77777777" w:rsidR="00BA31EC" w:rsidRDefault="00BA31EC">
            <w:pPr>
              <w:pStyle w:val="yTableNAm"/>
            </w:pPr>
            <w:r>
              <w:t>Black</w:t>
            </w:r>
            <w:r>
              <w:noBreakHyphen/>
              <w:t>Striped Mussel</w:t>
            </w:r>
          </w:p>
        </w:tc>
        <w:tc>
          <w:tcPr>
            <w:tcW w:w="2268" w:type="dxa"/>
          </w:tcPr>
          <w:p w14:paraId="56532062" w14:textId="77777777" w:rsidR="00BA31EC" w:rsidRDefault="00BA31EC">
            <w:pPr>
              <w:pStyle w:val="yTableNAm"/>
            </w:pPr>
            <w:r>
              <w:t>Any area of the State</w:t>
            </w:r>
          </w:p>
        </w:tc>
      </w:tr>
      <w:tr w:rsidR="00D02714" w14:paraId="27E7F170" w14:textId="77777777">
        <w:trPr>
          <w:cantSplit/>
        </w:trPr>
        <w:tc>
          <w:tcPr>
            <w:tcW w:w="2410" w:type="dxa"/>
          </w:tcPr>
          <w:p w14:paraId="13A5BFB4" w14:textId="77777777" w:rsidR="00BA31EC" w:rsidRDefault="00BA31EC">
            <w:pPr>
              <w:pStyle w:val="yTableNAm"/>
              <w:rPr>
                <w:i/>
              </w:rPr>
            </w:pPr>
            <w:r>
              <w:rPr>
                <w:i/>
              </w:rPr>
              <w:t>Neogobius melanostomus</w:t>
            </w:r>
          </w:p>
        </w:tc>
        <w:tc>
          <w:tcPr>
            <w:tcW w:w="2410" w:type="dxa"/>
          </w:tcPr>
          <w:p w14:paraId="58B81F73" w14:textId="77777777" w:rsidR="00BA31EC" w:rsidRDefault="00BA31EC">
            <w:pPr>
              <w:pStyle w:val="yTableNAm"/>
            </w:pPr>
            <w:r>
              <w:t>Round Goby</w:t>
            </w:r>
          </w:p>
        </w:tc>
        <w:tc>
          <w:tcPr>
            <w:tcW w:w="2268" w:type="dxa"/>
          </w:tcPr>
          <w:p w14:paraId="2A9B6E6C" w14:textId="77777777" w:rsidR="00BA31EC" w:rsidRDefault="00BA31EC">
            <w:pPr>
              <w:pStyle w:val="yTableNAm"/>
            </w:pPr>
            <w:r>
              <w:t>Any area of the State</w:t>
            </w:r>
          </w:p>
        </w:tc>
      </w:tr>
      <w:tr w:rsidR="00D02714" w14:paraId="09E3150E" w14:textId="77777777">
        <w:trPr>
          <w:cantSplit/>
        </w:trPr>
        <w:tc>
          <w:tcPr>
            <w:tcW w:w="2410" w:type="dxa"/>
          </w:tcPr>
          <w:p w14:paraId="0826251D" w14:textId="77777777" w:rsidR="00BA31EC" w:rsidRDefault="00BA31EC">
            <w:pPr>
              <w:pStyle w:val="yTableNAm"/>
              <w:rPr>
                <w:i/>
              </w:rPr>
            </w:pPr>
            <w:r>
              <w:rPr>
                <w:i/>
              </w:rPr>
              <w:t xml:space="preserve">Notropis </w:t>
            </w:r>
            <w:r>
              <w:t>spp.</w:t>
            </w:r>
            <w:r>
              <w:rPr>
                <w:i/>
              </w:rPr>
              <w:t xml:space="preserve"> </w:t>
            </w:r>
            <w:r>
              <w:br/>
              <w:t>(entire genus)</w:t>
            </w:r>
          </w:p>
        </w:tc>
        <w:tc>
          <w:tcPr>
            <w:tcW w:w="2410" w:type="dxa"/>
          </w:tcPr>
          <w:p w14:paraId="3A6A91B1" w14:textId="77777777" w:rsidR="00BA31EC" w:rsidRDefault="00BA31EC">
            <w:pPr>
              <w:pStyle w:val="yTableNAm"/>
            </w:pPr>
            <w:r>
              <w:t>Shiners</w:t>
            </w:r>
          </w:p>
        </w:tc>
        <w:tc>
          <w:tcPr>
            <w:tcW w:w="2268" w:type="dxa"/>
          </w:tcPr>
          <w:p w14:paraId="25640A12" w14:textId="77777777" w:rsidR="00BA31EC" w:rsidRDefault="00BA31EC">
            <w:pPr>
              <w:pStyle w:val="yTableNAm"/>
            </w:pPr>
            <w:r>
              <w:t>Any area of the State</w:t>
            </w:r>
          </w:p>
        </w:tc>
      </w:tr>
      <w:tr w:rsidR="00D02714" w14:paraId="6EB9D82B" w14:textId="77777777">
        <w:trPr>
          <w:cantSplit/>
        </w:trPr>
        <w:tc>
          <w:tcPr>
            <w:tcW w:w="2410" w:type="dxa"/>
          </w:tcPr>
          <w:p w14:paraId="67AB7C9F" w14:textId="77777777" w:rsidR="00BA31EC" w:rsidRDefault="00BA31EC">
            <w:pPr>
              <w:pStyle w:val="yTableNAm"/>
              <w:rPr>
                <w:i/>
              </w:rPr>
            </w:pPr>
            <w:r>
              <w:rPr>
                <w:i/>
              </w:rPr>
              <w:t>Noturus albater</w:t>
            </w:r>
          </w:p>
        </w:tc>
        <w:tc>
          <w:tcPr>
            <w:tcW w:w="2410" w:type="dxa"/>
          </w:tcPr>
          <w:p w14:paraId="38D8C4FE" w14:textId="77777777" w:rsidR="00BA31EC" w:rsidRDefault="00BA31EC">
            <w:pPr>
              <w:pStyle w:val="yTableNAm"/>
            </w:pPr>
            <w:r>
              <w:t>Ozark Madtom</w:t>
            </w:r>
          </w:p>
        </w:tc>
        <w:tc>
          <w:tcPr>
            <w:tcW w:w="2268" w:type="dxa"/>
          </w:tcPr>
          <w:p w14:paraId="6F0A06F5" w14:textId="77777777" w:rsidR="00BA31EC" w:rsidRDefault="00BA31EC">
            <w:pPr>
              <w:pStyle w:val="yTableNAm"/>
            </w:pPr>
            <w:r>
              <w:t>Any area of the State</w:t>
            </w:r>
          </w:p>
        </w:tc>
      </w:tr>
      <w:tr w:rsidR="00D02714" w14:paraId="7AB119DA" w14:textId="77777777">
        <w:trPr>
          <w:cantSplit/>
        </w:trPr>
        <w:tc>
          <w:tcPr>
            <w:tcW w:w="2410" w:type="dxa"/>
          </w:tcPr>
          <w:p w14:paraId="6AA6CA80" w14:textId="77777777" w:rsidR="00BA31EC" w:rsidRDefault="00BA31EC">
            <w:pPr>
              <w:pStyle w:val="yTableNAm"/>
              <w:rPr>
                <w:i/>
              </w:rPr>
            </w:pPr>
            <w:r>
              <w:rPr>
                <w:i/>
              </w:rPr>
              <w:t>Noturus baileyi</w:t>
            </w:r>
          </w:p>
        </w:tc>
        <w:tc>
          <w:tcPr>
            <w:tcW w:w="2410" w:type="dxa"/>
          </w:tcPr>
          <w:p w14:paraId="1BB38B76" w14:textId="77777777" w:rsidR="00BA31EC" w:rsidRDefault="00BA31EC">
            <w:pPr>
              <w:pStyle w:val="yTableNAm"/>
            </w:pPr>
            <w:r>
              <w:t>Smoky Madtom</w:t>
            </w:r>
          </w:p>
        </w:tc>
        <w:tc>
          <w:tcPr>
            <w:tcW w:w="2268" w:type="dxa"/>
          </w:tcPr>
          <w:p w14:paraId="51F9E41D" w14:textId="77777777" w:rsidR="00BA31EC" w:rsidRDefault="00BA31EC">
            <w:pPr>
              <w:pStyle w:val="yTableNAm"/>
            </w:pPr>
            <w:r>
              <w:t>Any area of the State</w:t>
            </w:r>
          </w:p>
        </w:tc>
      </w:tr>
      <w:tr w:rsidR="00D02714" w14:paraId="185592BE" w14:textId="77777777">
        <w:trPr>
          <w:cantSplit/>
        </w:trPr>
        <w:tc>
          <w:tcPr>
            <w:tcW w:w="2410" w:type="dxa"/>
          </w:tcPr>
          <w:p w14:paraId="7739C0EB" w14:textId="77777777" w:rsidR="00BA31EC" w:rsidRDefault="00BA31EC">
            <w:pPr>
              <w:pStyle w:val="yTableNAm"/>
              <w:rPr>
                <w:i/>
              </w:rPr>
            </w:pPr>
            <w:r>
              <w:rPr>
                <w:i/>
              </w:rPr>
              <w:t>Noturus crypticus</w:t>
            </w:r>
          </w:p>
        </w:tc>
        <w:tc>
          <w:tcPr>
            <w:tcW w:w="2410" w:type="dxa"/>
          </w:tcPr>
          <w:p w14:paraId="7DAAF9F8" w14:textId="77777777" w:rsidR="00BA31EC" w:rsidRDefault="00BA31EC">
            <w:pPr>
              <w:pStyle w:val="yTableNAm"/>
            </w:pPr>
            <w:r>
              <w:t>Chucky Madtom</w:t>
            </w:r>
          </w:p>
        </w:tc>
        <w:tc>
          <w:tcPr>
            <w:tcW w:w="2268" w:type="dxa"/>
          </w:tcPr>
          <w:p w14:paraId="23449003" w14:textId="77777777" w:rsidR="00BA31EC" w:rsidRDefault="00BA31EC">
            <w:pPr>
              <w:pStyle w:val="yTableNAm"/>
            </w:pPr>
            <w:r>
              <w:t>Any area of the State</w:t>
            </w:r>
          </w:p>
        </w:tc>
      </w:tr>
      <w:tr w:rsidR="00D02714" w14:paraId="4FAAC4D2" w14:textId="77777777">
        <w:trPr>
          <w:cantSplit/>
        </w:trPr>
        <w:tc>
          <w:tcPr>
            <w:tcW w:w="2410" w:type="dxa"/>
          </w:tcPr>
          <w:p w14:paraId="25EB39B9" w14:textId="77777777" w:rsidR="00BA31EC" w:rsidRDefault="00BA31EC">
            <w:pPr>
              <w:pStyle w:val="yTableNAm"/>
              <w:rPr>
                <w:i/>
              </w:rPr>
            </w:pPr>
            <w:r>
              <w:rPr>
                <w:i/>
              </w:rPr>
              <w:t>Noturus elegans</w:t>
            </w:r>
          </w:p>
        </w:tc>
        <w:tc>
          <w:tcPr>
            <w:tcW w:w="2410" w:type="dxa"/>
          </w:tcPr>
          <w:p w14:paraId="4C12389C" w14:textId="77777777" w:rsidR="00BA31EC" w:rsidRDefault="00BA31EC">
            <w:pPr>
              <w:pStyle w:val="yTableNAm"/>
            </w:pPr>
            <w:r>
              <w:t>Elegant Madtom</w:t>
            </w:r>
          </w:p>
        </w:tc>
        <w:tc>
          <w:tcPr>
            <w:tcW w:w="2268" w:type="dxa"/>
          </w:tcPr>
          <w:p w14:paraId="7212A0AB" w14:textId="77777777" w:rsidR="00BA31EC" w:rsidRDefault="00BA31EC">
            <w:pPr>
              <w:pStyle w:val="yTableNAm"/>
            </w:pPr>
            <w:r>
              <w:t>Any area of the State</w:t>
            </w:r>
          </w:p>
        </w:tc>
      </w:tr>
      <w:tr w:rsidR="00D02714" w14:paraId="6AFB81CD" w14:textId="77777777">
        <w:trPr>
          <w:cantSplit/>
        </w:trPr>
        <w:tc>
          <w:tcPr>
            <w:tcW w:w="2410" w:type="dxa"/>
          </w:tcPr>
          <w:p w14:paraId="654D7A23" w14:textId="77777777" w:rsidR="00BA31EC" w:rsidRDefault="00BA31EC">
            <w:pPr>
              <w:pStyle w:val="yTableNAm"/>
              <w:rPr>
                <w:i/>
              </w:rPr>
            </w:pPr>
            <w:r>
              <w:rPr>
                <w:i/>
              </w:rPr>
              <w:t>Noturus eleutherus</w:t>
            </w:r>
          </w:p>
        </w:tc>
        <w:tc>
          <w:tcPr>
            <w:tcW w:w="2410" w:type="dxa"/>
          </w:tcPr>
          <w:p w14:paraId="6853865A" w14:textId="77777777" w:rsidR="00BA31EC" w:rsidRDefault="00BA31EC">
            <w:pPr>
              <w:pStyle w:val="yTableNAm"/>
            </w:pPr>
            <w:r>
              <w:t>Mountain Madtom</w:t>
            </w:r>
          </w:p>
        </w:tc>
        <w:tc>
          <w:tcPr>
            <w:tcW w:w="2268" w:type="dxa"/>
          </w:tcPr>
          <w:p w14:paraId="67560B47" w14:textId="77777777" w:rsidR="00BA31EC" w:rsidRDefault="00BA31EC">
            <w:pPr>
              <w:pStyle w:val="yTableNAm"/>
            </w:pPr>
            <w:r>
              <w:t>Any area of the State</w:t>
            </w:r>
          </w:p>
        </w:tc>
      </w:tr>
      <w:tr w:rsidR="00D02714" w14:paraId="73AAB34E" w14:textId="77777777">
        <w:trPr>
          <w:cantSplit/>
        </w:trPr>
        <w:tc>
          <w:tcPr>
            <w:tcW w:w="2410" w:type="dxa"/>
          </w:tcPr>
          <w:p w14:paraId="4DAF7B99" w14:textId="77777777" w:rsidR="00BA31EC" w:rsidRDefault="00BA31EC">
            <w:pPr>
              <w:pStyle w:val="yTableNAm"/>
              <w:rPr>
                <w:i/>
              </w:rPr>
            </w:pPr>
            <w:r>
              <w:rPr>
                <w:i/>
              </w:rPr>
              <w:t>Noturus exilis</w:t>
            </w:r>
          </w:p>
        </w:tc>
        <w:tc>
          <w:tcPr>
            <w:tcW w:w="2410" w:type="dxa"/>
          </w:tcPr>
          <w:p w14:paraId="60258C99" w14:textId="77777777" w:rsidR="00BA31EC" w:rsidRDefault="00BA31EC">
            <w:pPr>
              <w:pStyle w:val="yTableNAm"/>
            </w:pPr>
            <w:r>
              <w:t>Slender Madtom</w:t>
            </w:r>
          </w:p>
        </w:tc>
        <w:tc>
          <w:tcPr>
            <w:tcW w:w="2268" w:type="dxa"/>
          </w:tcPr>
          <w:p w14:paraId="1B8FB8A1" w14:textId="77777777" w:rsidR="00BA31EC" w:rsidRDefault="00BA31EC">
            <w:pPr>
              <w:pStyle w:val="yTableNAm"/>
            </w:pPr>
            <w:r>
              <w:t>Any area of the State</w:t>
            </w:r>
          </w:p>
        </w:tc>
      </w:tr>
      <w:tr w:rsidR="00D02714" w14:paraId="65D06675" w14:textId="77777777">
        <w:trPr>
          <w:cantSplit/>
        </w:trPr>
        <w:tc>
          <w:tcPr>
            <w:tcW w:w="2410" w:type="dxa"/>
          </w:tcPr>
          <w:p w14:paraId="76ADA7BA" w14:textId="77777777" w:rsidR="00BA31EC" w:rsidRDefault="00BA31EC">
            <w:pPr>
              <w:pStyle w:val="yTableNAm"/>
              <w:rPr>
                <w:i/>
              </w:rPr>
            </w:pPr>
            <w:r>
              <w:rPr>
                <w:i/>
              </w:rPr>
              <w:t>Noturus fasciatus</w:t>
            </w:r>
          </w:p>
        </w:tc>
        <w:tc>
          <w:tcPr>
            <w:tcW w:w="2410" w:type="dxa"/>
          </w:tcPr>
          <w:p w14:paraId="7F087617" w14:textId="77777777" w:rsidR="00BA31EC" w:rsidRDefault="00BA31EC">
            <w:pPr>
              <w:pStyle w:val="yTableNAm"/>
            </w:pPr>
            <w:r>
              <w:t>Saddled Madtom</w:t>
            </w:r>
          </w:p>
        </w:tc>
        <w:tc>
          <w:tcPr>
            <w:tcW w:w="2268" w:type="dxa"/>
          </w:tcPr>
          <w:p w14:paraId="02A74360" w14:textId="77777777" w:rsidR="00BA31EC" w:rsidRDefault="00BA31EC">
            <w:pPr>
              <w:pStyle w:val="yTableNAm"/>
            </w:pPr>
            <w:r>
              <w:t>Any area of the State</w:t>
            </w:r>
          </w:p>
        </w:tc>
      </w:tr>
      <w:tr w:rsidR="00D02714" w14:paraId="406061A9" w14:textId="77777777">
        <w:trPr>
          <w:cantSplit/>
        </w:trPr>
        <w:tc>
          <w:tcPr>
            <w:tcW w:w="2410" w:type="dxa"/>
          </w:tcPr>
          <w:p w14:paraId="06F77345" w14:textId="77777777" w:rsidR="00BA31EC" w:rsidRDefault="00BA31EC">
            <w:pPr>
              <w:pStyle w:val="yTableNAm"/>
              <w:rPr>
                <w:i/>
              </w:rPr>
            </w:pPr>
            <w:r>
              <w:rPr>
                <w:i/>
              </w:rPr>
              <w:t>Noturus flavater</w:t>
            </w:r>
          </w:p>
        </w:tc>
        <w:tc>
          <w:tcPr>
            <w:tcW w:w="2410" w:type="dxa"/>
          </w:tcPr>
          <w:p w14:paraId="5E0DE399" w14:textId="77777777" w:rsidR="00BA31EC" w:rsidRDefault="00BA31EC">
            <w:pPr>
              <w:pStyle w:val="yTableNAm"/>
            </w:pPr>
            <w:r>
              <w:t>Checkered Madtom</w:t>
            </w:r>
          </w:p>
        </w:tc>
        <w:tc>
          <w:tcPr>
            <w:tcW w:w="2268" w:type="dxa"/>
          </w:tcPr>
          <w:p w14:paraId="55E15400" w14:textId="77777777" w:rsidR="00BA31EC" w:rsidRDefault="00BA31EC">
            <w:pPr>
              <w:pStyle w:val="yTableNAm"/>
            </w:pPr>
            <w:r>
              <w:t>Any area of the State</w:t>
            </w:r>
          </w:p>
        </w:tc>
      </w:tr>
      <w:tr w:rsidR="00D02714" w14:paraId="152D540C" w14:textId="77777777">
        <w:trPr>
          <w:cantSplit/>
        </w:trPr>
        <w:tc>
          <w:tcPr>
            <w:tcW w:w="2410" w:type="dxa"/>
          </w:tcPr>
          <w:p w14:paraId="4C8F6C2E" w14:textId="77777777" w:rsidR="00BA31EC" w:rsidRDefault="00BA31EC">
            <w:pPr>
              <w:pStyle w:val="yTableNAm"/>
              <w:rPr>
                <w:i/>
              </w:rPr>
            </w:pPr>
            <w:r>
              <w:rPr>
                <w:i/>
              </w:rPr>
              <w:t>Noturus flavipinnis</w:t>
            </w:r>
          </w:p>
        </w:tc>
        <w:tc>
          <w:tcPr>
            <w:tcW w:w="2410" w:type="dxa"/>
          </w:tcPr>
          <w:p w14:paraId="35360E1B" w14:textId="77777777" w:rsidR="00BA31EC" w:rsidRDefault="00BA31EC">
            <w:pPr>
              <w:pStyle w:val="yTableNAm"/>
            </w:pPr>
            <w:r>
              <w:t>Yellowfin Madtom</w:t>
            </w:r>
          </w:p>
        </w:tc>
        <w:tc>
          <w:tcPr>
            <w:tcW w:w="2268" w:type="dxa"/>
          </w:tcPr>
          <w:p w14:paraId="75C80323" w14:textId="77777777" w:rsidR="00BA31EC" w:rsidRDefault="00BA31EC">
            <w:pPr>
              <w:pStyle w:val="yTableNAm"/>
            </w:pPr>
            <w:r>
              <w:t>Any area of the State</w:t>
            </w:r>
          </w:p>
        </w:tc>
      </w:tr>
      <w:tr w:rsidR="00D02714" w14:paraId="43AC98BC" w14:textId="77777777">
        <w:trPr>
          <w:cantSplit/>
        </w:trPr>
        <w:tc>
          <w:tcPr>
            <w:tcW w:w="2410" w:type="dxa"/>
          </w:tcPr>
          <w:p w14:paraId="06FE0D6E" w14:textId="77777777" w:rsidR="00BA31EC" w:rsidRDefault="00BA31EC">
            <w:pPr>
              <w:pStyle w:val="yTableNAm"/>
              <w:rPr>
                <w:i/>
              </w:rPr>
            </w:pPr>
            <w:r>
              <w:rPr>
                <w:i/>
              </w:rPr>
              <w:t>Noturus flavus</w:t>
            </w:r>
          </w:p>
        </w:tc>
        <w:tc>
          <w:tcPr>
            <w:tcW w:w="2410" w:type="dxa"/>
          </w:tcPr>
          <w:p w14:paraId="5B55E9DC" w14:textId="77777777" w:rsidR="00BA31EC" w:rsidRDefault="00BA31EC">
            <w:pPr>
              <w:pStyle w:val="yTableNAm"/>
            </w:pPr>
            <w:r>
              <w:t>Stonecat</w:t>
            </w:r>
          </w:p>
        </w:tc>
        <w:tc>
          <w:tcPr>
            <w:tcW w:w="2268" w:type="dxa"/>
          </w:tcPr>
          <w:p w14:paraId="09F97FE8" w14:textId="77777777" w:rsidR="00BA31EC" w:rsidRDefault="00BA31EC">
            <w:pPr>
              <w:pStyle w:val="yTableNAm"/>
            </w:pPr>
            <w:r>
              <w:t>Any area of the State</w:t>
            </w:r>
          </w:p>
        </w:tc>
      </w:tr>
      <w:tr w:rsidR="00D02714" w14:paraId="08CBFE1F" w14:textId="77777777">
        <w:trPr>
          <w:cantSplit/>
        </w:trPr>
        <w:tc>
          <w:tcPr>
            <w:tcW w:w="2410" w:type="dxa"/>
          </w:tcPr>
          <w:p w14:paraId="4F6C39A4" w14:textId="77777777" w:rsidR="00BA31EC" w:rsidRDefault="00BA31EC">
            <w:pPr>
              <w:pStyle w:val="yTableNAm"/>
              <w:rPr>
                <w:i/>
              </w:rPr>
            </w:pPr>
            <w:r>
              <w:rPr>
                <w:i/>
              </w:rPr>
              <w:t>Noturus funebris</w:t>
            </w:r>
          </w:p>
        </w:tc>
        <w:tc>
          <w:tcPr>
            <w:tcW w:w="2410" w:type="dxa"/>
          </w:tcPr>
          <w:p w14:paraId="05EC1E26" w14:textId="77777777" w:rsidR="00BA31EC" w:rsidRDefault="00BA31EC">
            <w:pPr>
              <w:pStyle w:val="yTableNAm"/>
            </w:pPr>
            <w:r>
              <w:t>Black Madtom</w:t>
            </w:r>
          </w:p>
        </w:tc>
        <w:tc>
          <w:tcPr>
            <w:tcW w:w="2268" w:type="dxa"/>
          </w:tcPr>
          <w:p w14:paraId="4E4D5BEA" w14:textId="77777777" w:rsidR="00BA31EC" w:rsidRDefault="00BA31EC">
            <w:pPr>
              <w:pStyle w:val="yTableNAm"/>
            </w:pPr>
            <w:r>
              <w:t>Any area of the State</w:t>
            </w:r>
          </w:p>
        </w:tc>
      </w:tr>
      <w:tr w:rsidR="00D02714" w14:paraId="59D18BE4" w14:textId="77777777">
        <w:trPr>
          <w:cantSplit/>
        </w:trPr>
        <w:tc>
          <w:tcPr>
            <w:tcW w:w="2410" w:type="dxa"/>
          </w:tcPr>
          <w:p w14:paraId="14E0A423" w14:textId="77777777" w:rsidR="00BA31EC" w:rsidRDefault="00BA31EC">
            <w:pPr>
              <w:pStyle w:val="yTableNAm"/>
              <w:rPr>
                <w:i/>
              </w:rPr>
            </w:pPr>
            <w:r>
              <w:rPr>
                <w:i/>
              </w:rPr>
              <w:t>Noturus furiosus</w:t>
            </w:r>
          </w:p>
        </w:tc>
        <w:tc>
          <w:tcPr>
            <w:tcW w:w="2410" w:type="dxa"/>
          </w:tcPr>
          <w:p w14:paraId="09058106" w14:textId="77777777" w:rsidR="00BA31EC" w:rsidRDefault="00BA31EC">
            <w:pPr>
              <w:pStyle w:val="yTableNAm"/>
            </w:pPr>
            <w:r>
              <w:t>Carolina Madtom</w:t>
            </w:r>
          </w:p>
        </w:tc>
        <w:tc>
          <w:tcPr>
            <w:tcW w:w="2268" w:type="dxa"/>
          </w:tcPr>
          <w:p w14:paraId="33338066" w14:textId="77777777" w:rsidR="00BA31EC" w:rsidRDefault="00BA31EC">
            <w:pPr>
              <w:pStyle w:val="yTableNAm"/>
            </w:pPr>
            <w:r>
              <w:t>Any area of the State</w:t>
            </w:r>
          </w:p>
        </w:tc>
      </w:tr>
      <w:tr w:rsidR="00D02714" w14:paraId="21422860" w14:textId="77777777">
        <w:trPr>
          <w:cantSplit/>
        </w:trPr>
        <w:tc>
          <w:tcPr>
            <w:tcW w:w="2410" w:type="dxa"/>
          </w:tcPr>
          <w:p w14:paraId="56F08491" w14:textId="77777777" w:rsidR="00BA31EC" w:rsidRDefault="00BA31EC">
            <w:pPr>
              <w:pStyle w:val="yTableNAm"/>
              <w:rPr>
                <w:i/>
              </w:rPr>
            </w:pPr>
            <w:r>
              <w:rPr>
                <w:i/>
              </w:rPr>
              <w:t>Noturus gilberti</w:t>
            </w:r>
          </w:p>
        </w:tc>
        <w:tc>
          <w:tcPr>
            <w:tcW w:w="2410" w:type="dxa"/>
          </w:tcPr>
          <w:p w14:paraId="641A873D" w14:textId="77777777" w:rsidR="00BA31EC" w:rsidRDefault="00BA31EC">
            <w:pPr>
              <w:pStyle w:val="yTableNAm"/>
            </w:pPr>
            <w:r>
              <w:t>Orangefin Madtom</w:t>
            </w:r>
          </w:p>
        </w:tc>
        <w:tc>
          <w:tcPr>
            <w:tcW w:w="2268" w:type="dxa"/>
          </w:tcPr>
          <w:p w14:paraId="68C323D2" w14:textId="77777777" w:rsidR="00BA31EC" w:rsidRDefault="00BA31EC">
            <w:pPr>
              <w:pStyle w:val="yTableNAm"/>
            </w:pPr>
            <w:r>
              <w:t>Any area of the State</w:t>
            </w:r>
          </w:p>
        </w:tc>
      </w:tr>
      <w:tr w:rsidR="00D02714" w14:paraId="7188F183" w14:textId="77777777">
        <w:trPr>
          <w:cantSplit/>
        </w:trPr>
        <w:tc>
          <w:tcPr>
            <w:tcW w:w="2410" w:type="dxa"/>
          </w:tcPr>
          <w:p w14:paraId="0213B2BC" w14:textId="77777777" w:rsidR="00BA31EC" w:rsidRDefault="00BA31EC">
            <w:pPr>
              <w:pStyle w:val="yTableNAm"/>
              <w:rPr>
                <w:i/>
              </w:rPr>
            </w:pPr>
            <w:r>
              <w:rPr>
                <w:i/>
              </w:rPr>
              <w:t>Noturus gladiator</w:t>
            </w:r>
          </w:p>
        </w:tc>
        <w:tc>
          <w:tcPr>
            <w:tcW w:w="2410" w:type="dxa"/>
          </w:tcPr>
          <w:p w14:paraId="48BC9131" w14:textId="77777777" w:rsidR="00BA31EC" w:rsidRDefault="00BA31EC">
            <w:pPr>
              <w:pStyle w:val="yTableNAm"/>
            </w:pPr>
          </w:p>
        </w:tc>
        <w:tc>
          <w:tcPr>
            <w:tcW w:w="2268" w:type="dxa"/>
          </w:tcPr>
          <w:p w14:paraId="051AD5CE" w14:textId="77777777" w:rsidR="00BA31EC" w:rsidRDefault="00BA31EC">
            <w:pPr>
              <w:pStyle w:val="yTableNAm"/>
            </w:pPr>
            <w:r>
              <w:t>Any area of the State</w:t>
            </w:r>
          </w:p>
        </w:tc>
      </w:tr>
      <w:tr w:rsidR="00D02714" w14:paraId="3A80C5F0" w14:textId="77777777">
        <w:trPr>
          <w:cantSplit/>
        </w:trPr>
        <w:tc>
          <w:tcPr>
            <w:tcW w:w="2410" w:type="dxa"/>
          </w:tcPr>
          <w:p w14:paraId="2DA618D7" w14:textId="77777777" w:rsidR="00BA31EC" w:rsidRDefault="00BA31EC">
            <w:pPr>
              <w:pStyle w:val="yTableNAm"/>
              <w:rPr>
                <w:i/>
              </w:rPr>
            </w:pPr>
            <w:r>
              <w:rPr>
                <w:i/>
              </w:rPr>
              <w:t>Noturus gyrinus</w:t>
            </w:r>
          </w:p>
        </w:tc>
        <w:tc>
          <w:tcPr>
            <w:tcW w:w="2410" w:type="dxa"/>
          </w:tcPr>
          <w:p w14:paraId="5813B976" w14:textId="77777777" w:rsidR="00BA31EC" w:rsidRDefault="00BA31EC">
            <w:pPr>
              <w:pStyle w:val="yTableNAm"/>
            </w:pPr>
            <w:r>
              <w:t>Tadpole Madtom</w:t>
            </w:r>
          </w:p>
        </w:tc>
        <w:tc>
          <w:tcPr>
            <w:tcW w:w="2268" w:type="dxa"/>
          </w:tcPr>
          <w:p w14:paraId="07BEB70B" w14:textId="77777777" w:rsidR="00BA31EC" w:rsidRDefault="00BA31EC">
            <w:pPr>
              <w:pStyle w:val="yTableNAm"/>
            </w:pPr>
            <w:r>
              <w:t>Any area of the State</w:t>
            </w:r>
          </w:p>
        </w:tc>
      </w:tr>
      <w:tr w:rsidR="00D02714" w14:paraId="56BE1EC4" w14:textId="77777777">
        <w:trPr>
          <w:cantSplit/>
        </w:trPr>
        <w:tc>
          <w:tcPr>
            <w:tcW w:w="2410" w:type="dxa"/>
          </w:tcPr>
          <w:p w14:paraId="793650B7" w14:textId="77777777" w:rsidR="00BA31EC" w:rsidRDefault="00BA31EC">
            <w:pPr>
              <w:pStyle w:val="yTableNAm"/>
              <w:rPr>
                <w:i/>
              </w:rPr>
            </w:pPr>
            <w:r>
              <w:rPr>
                <w:i/>
              </w:rPr>
              <w:t>Noturus hildebrandi hildebrandi</w:t>
            </w:r>
          </w:p>
        </w:tc>
        <w:tc>
          <w:tcPr>
            <w:tcW w:w="2410" w:type="dxa"/>
          </w:tcPr>
          <w:p w14:paraId="33C37617" w14:textId="77777777" w:rsidR="00BA31EC" w:rsidRDefault="00BA31EC">
            <w:pPr>
              <w:pStyle w:val="yTableNAm"/>
            </w:pPr>
            <w:r>
              <w:t xml:space="preserve">Least Madtom </w:t>
            </w:r>
          </w:p>
        </w:tc>
        <w:tc>
          <w:tcPr>
            <w:tcW w:w="2268" w:type="dxa"/>
          </w:tcPr>
          <w:p w14:paraId="6C9622B3" w14:textId="77777777" w:rsidR="00BA31EC" w:rsidRDefault="00BA31EC">
            <w:pPr>
              <w:pStyle w:val="yTableNAm"/>
            </w:pPr>
            <w:r>
              <w:t>Any area of the State</w:t>
            </w:r>
          </w:p>
        </w:tc>
      </w:tr>
      <w:tr w:rsidR="00D02714" w14:paraId="4A003B0E" w14:textId="77777777">
        <w:trPr>
          <w:cantSplit/>
        </w:trPr>
        <w:tc>
          <w:tcPr>
            <w:tcW w:w="2410" w:type="dxa"/>
          </w:tcPr>
          <w:p w14:paraId="56AF3B37" w14:textId="77777777" w:rsidR="00BA31EC" w:rsidRDefault="00BA31EC">
            <w:pPr>
              <w:pStyle w:val="yTableNAm"/>
              <w:rPr>
                <w:i/>
              </w:rPr>
            </w:pPr>
            <w:r>
              <w:rPr>
                <w:i/>
              </w:rPr>
              <w:t>Noturus hildebrandi lautus</w:t>
            </w:r>
          </w:p>
        </w:tc>
        <w:tc>
          <w:tcPr>
            <w:tcW w:w="2410" w:type="dxa"/>
          </w:tcPr>
          <w:p w14:paraId="1B7F8A0B" w14:textId="77777777" w:rsidR="00BA31EC" w:rsidRDefault="00BA31EC">
            <w:pPr>
              <w:pStyle w:val="yTableNAm"/>
            </w:pPr>
          </w:p>
        </w:tc>
        <w:tc>
          <w:tcPr>
            <w:tcW w:w="2268" w:type="dxa"/>
          </w:tcPr>
          <w:p w14:paraId="06DF9267" w14:textId="77777777" w:rsidR="00BA31EC" w:rsidRDefault="00BA31EC">
            <w:pPr>
              <w:pStyle w:val="yTableNAm"/>
            </w:pPr>
            <w:r>
              <w:t>Any area of the State</w:t>
            </w:r>
          </w:p>
        </w:tc>
      </w:tr>
      <w:tr w:rsidR="00D02714" w14:paraId="08681979" w14:textId="77777777">
        <w:trPr>
          <w:cantSplit/>
        </w:trPr>
        <w:tc>
          <w:tcPr>
            <w:tcW w:w="2410" w:type="dxa"/>
          </w:tcPr>
          <w:p w14:paraId="05E6666D" w14:textId="77777777" w:rsidR="00BA31EC" w:rsidRDefault="00BA31EC">
            <w:pPr>
              <w:pStyle w:val="yTableNAm"/>
              <w:rPr>
                <w:i/>
              </w:rPr>
            </w:pPr>
            <w:r>
              <w:rPr>
                <w:i/>
              </w:rPr>
              <w:t>Noturus insignis</w:t>
            </w:r>
          </w:p>
        </w:tc>
        <w:tc>
          <w:tcPr>
            <w:tcW w:w="2410" w:type="dxa"/>
          </w:tcPr>
          <w:p w14:paraId="72F40B02" w14:textId="77777777" w:rsidR="00BA31EC" w:rsidRDefault="00BA31EC">
            <w:pPr>
              <w:pStyle w:val="yTableNAm"/>
            </w:pPr>
            <w:r>
              <w:t>Margined Madtom</w:t>
            </w:r>
          </w:p>
        </w:tc>
        <w:tc>
          <w:tcPr>
            <w:tcW w:w="2268" w:type="dxa"/>
          </w:tcPr>
          <w:p w14:paraId="17573A66" w14:textId="77777777" w:rsidR="00BA31EC" w:rsidRDefault="00BA31EC">
            <w:pPr>
              <w:pStyle w:val="yTableNAm"/>
            </w:pPr>
            <w:r>
              <w:t>Any area of the State</w:t>
            </w:r>
          </w:p>
        </w:tc>
      </w:tr>
      <w:tr w:rsidR="00D02714" w14:paraId="77DBB799" w14:textId="77777777">
        <w:trPr>
          <w:cantSplit/>
        </w:trPr>
        <w:tc>
          <w:tcPr>
            <w:tcW w:w="2410" w:type="dxa"/>
          </w:tcPr>
          <w:p w14:paraId="1CA5F633" w14:textId="77777777" w:rsidR="00BA31EC" w:rsidRDefault="00BA31EC">
            <w:pPr>
              <w:pStyle w:val="yTableNAm"/>
              <w:rPr>
                <w:i/>
              </w:rPr>
            </w:pPr>
            <w:r>
              <w:rPr>
                <w:i/>
              </w:rPr>
              <w:t>Noturus lachneri</w:t>
            </w:r>
          </w:p>
        </w:tc>
        <w:tc>
          <w:tcPr>
            <w:tcW w:w="2410" w:type="dxa"/>
          </w:tcPr>
          <w:p w14:paraId="25E2C1B2" w14:textId="77777777" w:rsidR="00BA31EC" w:rsidRDefault="00BA31EC">
            <w:pPr>
              <w:pStyle w:val="yTableNAm"/>
            </w:pPr>
            <w:r>
              <w:t>Ouachita Madtom</w:t>
            </w:r>
          </w:p>
        </w:tc>
        <w:tc>
          <w:tcPr>
            <w:tcW w:w="2268" w:type="dxa"/>
          </w:tcPr>
          <w:p w14:paraId="072D81DD" w14:textId="77777777" w:rsidR="00BA31EC" w:rsidRDefault="00BA31EC">
            <w:pPr>
              <w:pStyle w:val="yTableNAm"/>
            </w:pPr>
            <w:r>
              <w:t>Any area of the State</w:t>
            </w:r>
          </w:p>
        </w:tc>
      </w:tr>
      <w:tr w:rsidR="00D02714" w14:paraId="6E01B670" w14:textId="77777777">
        <w:trPr>
          <w:cantSplit/>
        </w:trPr>
        <w:tc>
          <w:tcPr>
            <w:tcW w:w="2410" w:type="dxa"/>
          </w:tcPr>
          <w:p w14:paraId="431F7140" w14:textId="77777777" w:rsidR="00BA31EC" w:rsidRDefault="00BA31EC">
            <w:pPr>
              <w:pStyle w:val="yTableNAm"/>
              <w:rPr>
                <w:i/>
              </w:rPr>
            </w:pPr>
            <w:r>
              <w:rPr>
                <w:i/>
              </w:rPr>
              <w:t>Noturus leptacanthus</w:t>
            </w:r>
          </w:p>
        </w:tc>
        <w:tc>
          <w:tcPr>
            <w:tcW w:w="2410" w:type="dxa"/>
          </w:tcPr>
          <w:p w14:paraId="28488A14" w14:textId="77777777" w:rsidR="00BA31EC" w:rsidRDefault="00BA31EC">
            <w:pPr>
              <w:pStyle w:val="yTableNAm"/>
            </w:pPr>
            <w:r>
              <w:t>Speckled Madtom</w:t>
            </w:r>
          </w:p>
        </w:tc>
        <w:tc>
          <w:tcPr>
            <w:tcW w:w="2268" w:type="dxa"/>
          </w:tcPr>
          <w:p w14:paraId="01E5F557" w14:textId="77777777" w:rsidR="00BA31EC" w:rsidRDefault="00BA31EC">
            <w:pPr>
              <w:pStyle w:val="yTableNAm"/>
            </w:pPr>
            <w:r>
              <w:t>Any area of the State</w:t>
            </w:r>
          </w:p>
        </w:tc>
      </w:tr>
      <w:tr w:rsidR="00D02714" w14:paraId="70FC8787" w14:textId="77777777">
        <w:trPr>
          <w:cantSplit/>
        </w:trPr>
        <w:tc>
          <w:tcPr>
            <w:tcW w:w="2410" w:type="dxa"/>
          </w:tcPr>
          <w:p w14:paraId="52C0CA7E" w14:textId="77777777" w:rsidR="00BA31EC" w:rsidRDefault="00BA31EC">
            <w:pPr>
              <w:pStyle w:val="yTableNAm"/>
              <w:rPr>
                <w:i/>
              </w:rPr>
            </w:pPr>
            <w:r>
              <w:rPr>
                <w:i/>
              </w:rPr>
              <w:t>Noturus maydeni</w:t>
            </w:r>
          </w:p>
        </w:tc>
        <w:tc>
          <w:tcPr>
            <w:tcW w:w="2410" w:type="dxa"/>
          </w:tcPr>
          <w:p w14:paraId="49253298" w14:textId="77777777" w:rsidR="00BA31EC" w:rsidRDefault="00BA31EC">
            <w:pPr>
              <w:pStyle w:val="yTableNAm"/>
            </w:pPr>
            <w:r>
              <w:t>Black River Madtom</w:t>
            </w:r>
          </w:p>
        </w:tc>
        <w:tc>
          <w:tcPr>
            <w:tcW w:w="2268" w:type="dxa"/>
          </w:tcPr>
          <w:p w14:paraId="3312BD7F" w14:textId="77777777" w:rsidR="00BA31EC" w:rsidRDefault="00BA31EC">
            <w:pPr>
              <w:pStyle w:val="yTableNAm"/>
            </w:pPr>
            <w:r>
              <w:t>Any area of the State</w:t>
            </w:r>
          </w:p>
        </w:tc>
      </w:tr>
      <w:tr w:rsidR="00D02714" w14:paraId="15C5A7D4" w14:textId="77777777">
        <w:trPr>
          <w:cantSplit/>
        </w:trPr>
        <w:tc>
          <w:tcPr>
            <w:tcW w:w="2410" w:type="dxa"/>
          </w:tcPr>
          <w:p w14:paraId="22E83071" w14:textId="77777777" w:rsidR="00BA31EC" w:rsidRDefault="00BA31EC">
            <w:pPr>
              <w:pStyle w:val="yTableNAm"/>
              <w:rPr>
                <w:i/>
              </w:rPr>
            </w:pPr>
            <w:r>
              <w:rPr>
                <w:i/>
              </w:rPr>
              <w:t>Noturus miurus</w:t>
            </w:r>
          </w:p>
        </w:tc>
        <w:tc>
          <w:tcPr>
            <w:tcW w:w="2410" w:type="dxa"/>
          </w:tcPr>
          <w:p w14:paraId="40973631" w14:textId="77777777" w:rsidR="00BA31EC" w:rsidRDefault="00BA31EC">
            <w:pPr>
              <w:pStyle w:val="yTableNAm"/>
            </w:pPr>
            <w:r>
              <w:t>Brindled Madtom</w:t>
            </w:r>
          </w:p>
        </w:tc>
        <w:tc>
          <w:tcPr>
            <w:tcW w:w="2268" w:type="dxa"/>
          </w:tcPr>
          <w:p w14:paraId="0406D929" w14:textId="77777777" w:rsidR="00BA31EC" w:rsidRDefault="00BA31EC">
            <w:pPr>
              <w:pStyle w:val="yTableNAm"/>
            </w:pPr>
            <w:r>
              <w:t>Any area of the State</w:t>
            </w:r>
          </w:p>
        </w:tc>
      </w:tr>
      <w:tr w:rsidR="00D02714" w14:paraId="4859D0F3" w14:textId="77777777">
        <w:trPr>
          <w:cantSplit/>
        </w:trPr>
        <w:tc>
          <w:tcPr>
            <w:tcW w:w="2410" w:type="dxa"/>
          </w:tcPr>
          <w:p w14:paraId="5AC430C1" w14:textId="77777777" w:rsidR="00BA31EC" w:rsidRDefault="00BA31EC">
            <w:pPr>
              <w:pStyle w:val="yTableNAm"/>
              <w:rPr>
                <w:i/>
              </w:rPr>
            </w:pPr>
            <w:r>
              <w:rPr>
                <w:i/>
              </w:rPr>
              <w:t>Noturus munitus</w:t>
            </w:r>
          </w:p>
        </w:tc>
        <w:tc>
          <w:tcPr>
            <w:tcW w:w="2410" w:type="dxa"/>
          </w:tcPr>
          <w:p w14:paraId="338F338E" w14:textId="77777777" w:rsidR="00BA31EC" w:rsidRDefault="00BA31EC">
            <w:pPr>
              <w:pStyle w:val="yTableNAm"/>
            </w:pPr>
            <w:r>
              <w:t>Frecklebelly Madtom</w:t>
            </w:r>
          </w:p>
        </w:tc>
        <w:tc>
          <w:tcPr>
            <w:tcW w:w="2268" w:type="dxa"/>
          </w:tcPr>
          <w:p w14:paraId="17B9A774" w14:textId="77777777" w:rsidR="00BA31EC" w:rsidRDefault="00BA31EC">
            <w:pPr>
              <w:pStyle w:val="yTableNAm"/>
            </w:pPr>
            <w:r>
              <w:t>Any area of the State</w:t>
            </w:r>
          </w:p>
        </w:tc>
      </w:tr>
      <w:tr w:rsidR="00D02714" w14:paraId="25D18822" w14:textId="77777777">
        <w:trPr>
          <w:cantSplit/>
        </w:trPr>
        <w:tc>
          <w:tcPr>
            <w:tcW w:w="2410" w:type="dxa"/>
          </w:tcPr>
          <w:p w14:paraId="38B1E2E1" w14:textId="77777777" w:rsidR="00BA31EC" w:rsidRDefault="00BA31EC">
            <w:pPr>
              <w:pStyle w:val="yTableNAm"/>
              <w:rPr>
                <w:i/>
              </w:rPr>
            </w:pPr>
            <w:r>
              <w:rPr>
                <w:i/>
              </w:rPr>
              <w:t>Noturus nocturnus</w:t>
            </w:r>
          </w:p>
        </w:tc>
        <w:tc>
          <w:tcPr>
            <w:tcW w:w="2410" w:type="dxa"/>
          </w:tcPr>
          <w:p w14:paraId="1B599B18" w14:textId="77777777" w:rsidR="00BA31EC" w:rsidRDefault="00BA31EC">
            <w:pPr>
              <w:pStyle w:val="yTableNAm"/>
            </w:pPr>
            <w:r>
              <w:t>Freckled Madtom</w:t>
            </w:r>
          </w:p>
        </w:tc>
        <w:tc>
          <w:tcPr>
            <w:tcW w:w="2268" w:type="dxa"/>
          </w:tcPr>
          <w:p w14:paraId="579FBAE3" w14:textId="77777777" w:rsidR="00BA31EC" w:rsidRDefault="00BA31EC">
            <w:pPr>
              <w:pStyle w:val="yTableNAm"/>
            </w:pPr>
            <w:r>
              <w:t>Any area of the State</w:t>
            </w:r>
          </w:p>
        </w:tc>
      </w:tr>
      <w:tr w:rsidR="00D02714" w14:paraId="010EC7AB" w14:textId="77777777">
        <w:trPr>
          <w:cantSplit/>
        </w:trPr>
        <w:tc>
          <w:tcPr>
            <w:tcW w:w="2410" w:type="dxa"/>
          </w:tcPr>
          <w:p w14:paraId="726048E1" w14:textId="77777777" w:rsidR="00BA31EC" w:rsidRDefault="00BA31EC">
            <w:pPr>
              <w:pStyle w:val="yTableNAm"/>
              <w:rPr>
                <w:i/>
              </w:rPr>
            </w:pPr>
            <w:r>
              <w:rPr>
                <w:i/>
              </w:rPr>
              <w:t>Noturus phaeus</w:t>
            </w:r>
          </w:p>
        </w:tc>
        <w:tc>
          <w:tcPr>
            <w:tcW w:w="2410" w:type="dxa"/>
          </w:tcPr>
          <w:p w14:paraId="72D8D958" w14:textId="77777777" w:rsidR="00BA31EC" w:rsidRDefault="00BA31EC">
            <w:pPr>
              <w:pStyle w:val="yTableNAm"/>
            </w:pPr>
            <w:r>
              <w:t>Brown Madtom</w:t>
            </w:r>
          </w:p>
        </w:tc>
        <w:tc>
          <w:tcPr>
            <w:tcW w:w="2268" w:type="dxa"/>
          </w:tcPr>
          <w:p w14:paraId="0416FDAF" w14:textId="77777777" w:rsidR="00BA31EC" w:rsidRDefault="00BA31EC">
            <w:pPr>
              <w:pStyle w:val="yTableNAm"/>
            </w:pPr>
            <w:r>
              <w:t>Any area of the State</w:t>
            </w:r>
          </w:p>
        </w:tc>
      </w:tr>
      <w:tr w:rsidR="00D02714" w14:paraId="7EC7FF92" w14:textId="77777777">
        <w:trPr>
          <w:cantSplit/>
        </w:trPr>
        <w:tc>
          <w:tcPr>
            <w:tcW w:w="2410" w:type="dxa"/>
          </w:tcPr>
          <w:p w14:paraId="2F0E9B3A" w14:textId="77777777" w:rsidR="00BA31EC" w:rsidRDefault="00BA31EC">
            <w:pPr>
              <w:pStyle w:val="yTableNAm"/>
              <w:rPr>
                <w:i/>
              </w:rPr>
            </w:pPr>
            <w:r>
              <w:rPr>
                <w:i/>
              </w:rPr>
              <w:t>Noturus placidus</w:t>
            </w:r>
          </w:p>
        </w:tc>
        <w:tc>
          <w:tcPr>
            <w:tcW w:w="2410" w:type="dxa"/>
          </w:tcPr>
          <w:p w14:paraId="5E65CB13" w14:textId="77777777" w:rsidR="00BA31EC" w:rsidRDefault="00BA31EC">
            <w:pPr>
              <w:pStyle w:val="yTableNAm"/>
            </w:pPr>
            <w:r>
              <w:t>Neosho Madtom</w:t>
            </w:r>
          </w:p>
        </w:tc>
        <w:tc>
          <w:tcPr>
            <w:tcW w:w="2268" w:type="dxa"/>
          </w:tcPr>
          <w:p w14:paraId="022C766E" w14:textId="77777777" w:rsidR="00BA31EC" w:rsidRDefault="00BA31EC">
            <w:pPr>
              <w:pStyle w:val="yTableNAm"/>
            </w:pPr>
            <w:r>
              <w:t>Any area of the State</w:t>
            </w:r>
          </w:p>
        </w:tc>
      </w:tr>
      <w:tr w:rsidR="00D02714" w14:paraId="7944B04D" w14:textId="77777777">
        <w:trPr>
          <w:cantSplit/>
        </w:trPr>
        <w:tc>
          <w:tcPr>
            <w:tcW w:w="2410" w:type="dxa"/>
          </w:tcPr>
          <w:p w14:paraId="59A48B49" w14:textId="77777777" w:rsidR="00BA31EC" w:rsidRDefault="00BA31EC">
            <w:pPr>
              <w:pStyle w:val="yTableNAm"/>
              <w:rPr>
                <w:i/>
              </w:rPr>
            </w:pPr>
            <w:r>
              <w:rPr>
                <w:i/>
              </w:rPr>
              <w:t>Noturus stanauli</w:t>
            </w:r>
          </w:p>
        </w:tc>
        <w:tc>
          <w:tcPr>
            <w:tcW w:w="2410" w:type="dxa"/>
          </w:tcPr>
          <w:p w14:paraId="18805B0B" w14:textId="77777777" w:rsidR="00BA31EC" w:rsidRDefault="00BA31EC">
            <w:pPr>
              <w:pStyle w:val="yTableNAm"/>
            </w:pPr>
            <w:r>
              <w:t>Pygmy Madtom</w:t>
            </w:r>
          </w:p>
        </w:tc>
        <w:tc>
          <w:tcPr>
            <w:tcW w:w="2268" w:type="dxa"/>
          </w:tcPr>
          <w:p w14:paraId="0F318193" w14:textId="77777777" w:rsidR="00BA31EC" w:rsidRDefault="00BA31EC">
            <w:pPr>
              <w:pStyle w:val="yTableNAm"/>
            </w:pPr>
            <w:r>
              <w:t>Any area of the State</w:t>
            </w:r>
          </w:p>
        </w:tc>
      </w:tr>
      <w:tr w:rsidR="00D02714" w14:paraId="2FE216AF" w14:textId="77777777">
        <w:trPr>
          <w:cantSplit/>
        </w:trPr>
        <w:tc>
          <w:tcPr>
            <w:tcW w:w="2410" w:type="dxa"/>
          </w:tcPr>
          <w:p w14:paraId="5B2C7A40" w14:textId="77777777" w:rsidR="00BA31EC" w:rsidRDefault="00BA31EC">
            <w:pPr>
              <w:pStyle w:val="yTableNAm"/>
              <w:rPr>
                <w:i/>
              </w:rPr>
            </w:pPr>
            <w:r>
              <w:rPr>
                <w:i/>
              </w:rPr>
              <w:t>Noturus stigmosus</w:t>
            </w:r>
          </w:p>
        </w:tc>
        <w:tc>
          <w:tcPr>
            <w:tcW w:w="2410" w:type="dxa"/>
          </w:tcPr>
          <w:p w14:paraId="545AC1E4" w14:textId="77777777" w:rsidR="00BA31EC" w:rsidRDefault="00BA31EC">
            <w:pPr>
              <w:pStyle w:val="yTableNAm"/>
            </w:pPr>
            <w:r>
              <w:t>Northern Madtom</w:t>
            </w:r>
          </w:p>
        </w:tc>
        <w:tc>
          <w:tcPr>
            <w:tcW w:w="2268" w:type="dxa"/>
          </w:tcPr>
          <w:p w14:paraId="38CD1D19" w14:textId="77777777" w:rsidR="00BA31EC" w:rsidRDefault="00BA31EC">
            <w:pPr>
              <w:pStyle w:val="yTableNAm"/>
            </w:pPr>
            <w:r>
              <w:t>Any area of the State</w:t>
            </w:r>
          </w:p>
        </w:tc>
      </w:tr>
      <w:tr w:rsidR="00D02714" w14:paraId="24D9C306" w14:textId="77777777">
        <w:trPr>
          <w:cantSplit/>
        </w:trPr>
        <w:tc>
          <w:tcPr>
            <w:tcW w:w="2410" w:type="dxa"/>
          </w:tcPr>
          <w:p w14:paraId="0F8CFFCF" w14:textId="77777777" w:rsidR="00BA31EC" w:rsidRDefault="00BA31EC">
            <w:pPr>
              <w:pStyle w:val="yTableNAm"/>
              <w:rPr>
                <w:i/>
              </w:rPr>
            </w:pPr>
            <w:r>
              <w:rPr>
                <w:i/>
              </w:rPr>
              <w:t>Noturus taylori</w:t>
            </w:r>
          </w:p>
        </w:tc>
        <w:tc>
          <w:tcPr>
            <w:tcW w:w="2410" w:type="dxa"/>
          </w:tcPr>
          <w:p w14:paraId="2F3E5F93" w14:textId="77777777" w:rsidR="00BA31EC" w:rsidRDefault="00BA31EC">
            <w:pPr>
              <w:pStyle w:val="yTableNAm"/>
            </w:pPr>
            <w:r>
              <w:t>Caddo Madtom</w:t>
            </w:r>
          </w:p>
        </w:tc>
        <w:tc>
          <w:tcPr>
            <w:tcW w:w="2268" w:type="dxa"/>
          </w:tcPr>
          <w:p w14:paraId="06E546CC" w14:textId="77777777" w:rsidR="00BA31EC" w:rsidRDefault="00BA31EC">
            <w:pPr>
              <w:pStyle w:val="yTableNAm"/>
            </w:pPr>
            <w:r>
              <w:t>Any area of the State</w:t>
            </w:r>
          </w:p>
        </w:tc>
      </w:tr>
      <w:tr w:rsidR="00D02714" w14:paraId="707E942B" w14:textId="77777777">
        <w:trPr>
          <w:cantSplit/>
        </w:trPr>
        <w:tc>
          <w:tcPr>
            <w:tcW w:w="2410" w:type="dxa"/>
          </w:tcPr>
          <w:p w14:paraId="511B7886" w14:textId="77777777" w:rsidR="00BA31EC" w:rsidRDefault="00BA31EC">
            <w:pPr>
              <w:pStyle w:val="yTableNAm"/>
              <w:rPr>
                <w:i/>
              </w:rPr>
            </w:pPr>
            <w:r>
              <w:rPr>
                <w:i/>
              </w:rPr>
              <w:t>Noturus trautmani</w:t>
            </w:r>
          </w:p>
        </w:tc>
        <w:tc>
          <w:tcPr>
            <w:tcW w:w="2410" w:type="dxa"/>
          </w:tcPr>
          <w:p w14:paraId="25EB8120" w14:textId="77777777" w:rsidR="00BA31EC" w:rsidRDefault="00BA31EC">
            <w:pPr>
              <w:pStyle w:val="yTableNAm"/>
            </w:pPr>
            <w:r>
              <w:t>Scioto Madtom</w:t>
            </w:r>
          </w:p>
        </w:tc>
        <w:tc>
          <w:tcPr>
            <w:tcW w:w="2268" w:type="dxa"/>
          </w:tcPr>
          <w:p w14:paraId="56C5774C" w14:textId="77777777" w:rsidR="00BA31EC" w:rsidRDefault="00BA31EC">
            <w:pPr>
              <w:pStyle w:val="yTableNAm"/>
            </w:pPr>
            <w:r>
              <w:t>Any area of the State</w:t>
            </w:r>
          </w:p>
        </w:tc>
      </w:tr>
      <w:tr w:rsidR="00D02714" w14:paraId="7E62301C" w14:textId="77777777">
        <w:trPr>
          <w:cantSplit/>
        </w:trPr>
        <w:tc>
          <w:tcPr>
            <w:tcW w:w="2410" w:type="dxa"/>
          </w:tcPr>
          <w:p w14:paraId="43073599" w14:textId="77777777" w:rsidR="00BA31EC" w:rsidRDefault="00BA31EC">
            <w:pPr>
              <w:pStyle w:val="yTableNAm"/>
              <w:rPr>
                <w:i/>
              </w:rPr>
            </w:pPr>
            <w:r>
              <w:rPr>
                <w:i/>
                <w:iCs/>
              </w:rPr>
              <w:t>Orconectes limosus</w:t>
            </w:r>
          </w:p>
        </w:tc>
        <w:tc>
          <w:tcPr>
            <w:tcW w:w="2410" w:type="dxa"/>
          </w:tcPr>
          <w:p w14:paraId="06A011B7" w14:textId="77777777" w:rsidR="00BA31EC" w:rsidRDefault="00BA31EC">
            <w:pPr>
              <w:pStyle w:val="yTableNAm"/>
            </w:pPr>
            <w:r>
              <w:t>Spiny Cheek Crayfish</w:t>
            </w:r>
          </w:p>
        </w:tc>
        <w:tc>
          <w:tcPr>
            <w:tcW w:w="2268" w:type="dxa"/>
          </w:tcPr>
          <w:p w14:paraId="45D458DF" w14:textId="77777777" w:rsidR="00BA31EC" w:rsidRDefault="00BA31EC">
            <w:pPr>
              <w:pStyle w:val="yTableNAm"/>
            </w:pPr>
            <w:r>
              <w:t>Any area of the State</w:t>
            </w:r>
          </w:p>
        </w:tc>
      </w:tr>
      <w:tr w:rsidR="00D02714" w14:paraId="6674ADF1" w14:textId="77777777">
        <w:trPr>
          <w:cantSplit/>
        </w:trPr>
        <w:tc>
          <w:tcPr>
            <w:tcW w:w="2410" w:type="dxa"/>
          </w:tcPr>
          <w:p w14:paraId="17DC9EDB" w14:textId="77777777" w:rsidR="00BA31EC" w:rsidRDefault="00BA31EC">
            <w:pPr>
              <w:pStyle w:val="yTableNAm"/>
              <w:rPr>
                <w:i/>
              </w:rPr>
            </w:pPr>
            <w:r>
              <w:rPr>
                <w:i/>
                <w:iCs/>
              </w:rPr>
              <w:t>Orconectes virilis</w:t>
            </w:r>
          </w:p>
        </w:tc>
        <w:tc>
          <w:tcPr>
            <w:tcW w:w="2410" w:type="dxa"/>
          </w:tcPr>
          <w:p w14:paraId="05C6F4A1" w14:textId="77777777" w:rsidR="00BA31EC" w:rsidRDefault="00BA31EC">
            <w:pPr>
              <w:pStyle w:val="yTableNAm"/>
            </w:pPr>
            <w:r>
              <w:t>Northern Crayfish, Virile Crayfish</w:t>
            </w:r>
          </w:p>
        </w:tc>
        <w:tc>
          <w:tcPr>
            <w:tcW w:w="2268" w:type="dxa"/>
          </w:tcPr>
          <w:p w14:paraId="3CA37963" w14:textId="77777777" w:rsidR="00BA31EC" w:rsidRDefault="00BA31EC">
            <w:pPr>
              <w:pStyle w:val="yTableNAm"/>
            </w:pPr>
            <w:r>
              <w:t>Any area of the State</w:t>
            </w:r>
          </w:p>
        </w:tc>
      </w:tr>
      <w:tr w:rsidR="00D02714" w14:paraId="2D44600C" w14:textId="77777777">
        <w:trPr>
          <w:cantSplit/>
        </w:trPr>
        <w:tc>
          <w:tcPr>
            <w:tcW w:w="2410" w:type="dxa"/>
          </w:tcPr>
          <w:p w14:paraId="2541F4BB" w14:textId="77777777" w:rsidR="00BA31EC" w:rsidRDefault="00BA31EC">
            <w:pPr>
              <w:pStyle w:val="yTableNAm"/>
              <w:rPr>
                <w:i/>
              </w:rPr>
            </w:pPr>
            <w:r>
              <w:rPr>
                <w:i/>
              </w:rPr>
              <w:t xml:space="preserve">Oreochromis </w:t>
            </w:r>
            <w:r>
              <w:t>spp. (entire genus)</w:t>
            </w:r>
          </w:p>
        </w:tc>
        <w:tc>
          <w:tcPr>
            <w:tcW w:w="2410" w:type="dxa"/>
          </w:tcPr>
          <w:p w14:paraId="6E567F46" w14:textId="77777777" w:rsidR="00BA31EC" w:rsidRDefault="00BA31EC">
            <w:pPr>
              <w:pStyle w:val="yTableNAm"/>
            </w:pPr>
            <w:r>
              <w:t>Tilapia (various)</w:t>
            </w:r>
          </w:p>
        </w:tc>
        <w:tc>
          <w:tcPr>
            <w:tcW w:w="2268" w:type="dxa"/>
          </w:tcPr>
          <w:p w14:paraId="075D9C5D" w14:textId="77777777" w:rsidR="00BA31EC" w:rsidRDefault="00BA31EC">
            <w:pPr>
              <w:pStyle w:val="yTableNAm"/>
            </w:pPr>
            <w:r>
              <w:t>Any area of the State</w:t>
            </w:r>
          </w:p>
        </w:tc>
      </w:tr>
      <w:tr w:rsidR="00D02714" w14:paraId="2F996C0E" w14:textId="77777777">
        <w:trPr>
          <w:cantSplit/>
        </w:trPr>
        <w:tc>
          <w:tcPr>
            <w:tcW w:w="2410" w:type="dxa"/>
          </w:tcPr>
          <w:p w14:paraId="3325720B" w14:textId="77777777" w:rsidR="00BA31EC" w:rsidRDefault="00BA31EC">
            <w:pPr>
              <w:pStyle w:val="yTableNAm"/>
              <w:rPr>
                <w:i/>
              </w:rPr>
            </w:pPr>
            <w:r>
              <w:rPr>
                <w:i/>
              </w:rPr>
              <w:t xml:space="preserve">Oxydoras </w:t>
            </w:r>
            <w:r>
              <w:t xml:space="preserve">spp. </w:t>
            </w:r>
            <w:r>
              <w:rPr>
                <w:i/>
              </w:rPr>
              <w:br/>
            </w:r>
            <w:r>
              <w:t>(entire genus)</w:t>
            </w:r>
          </w:p>
        </w:tc>
        <w:tc>
          <w:tcPr>
            <w:tcW w:w="2410" w:type="dxa"/>
          </w:tcPr>
          <w:p w14:paraId="3E94E6FD" w14:textId="77777777" w:rsidR="00BA31EC" w:rsidRDefault="00BA31EC">
            <w:pPr>
              <w:pStyle w:val="yTableNAm"/>
            </w:pPr>
            <w:r>
              <w:t>Ripsaw Catfish, Black Doras, Black Shielded Catfish</w:t>
            </w:r>
          </w:p>
        </w:tc>
        <w:tc>
          <w:tcPr>
            <w:tcW w:w="2268" w:type="dxa"/>
          </w:tcPr>
          <w:p w14:paraId="716E4D53" w14:textId="77777777" w:rsidR="00BA31EC" w:rsidRDefault="00BA31EC">
            <w:pPr>
              <w:pStyle w:val="yTableNAm"/>
            </w:pPr>
            <w:r>
              <w:t>Any area of the State</w:t>
            </w:r>
          </w:p>
        </w:tc>
      </w:tr>
      <w:tr w:rsidR="00D02714" w14:paraId="08C1887B" w14:textId="77777777">
        <w:trPr>
          <w:cantSplit/>
        </w:trPr>
        <w:tc>
          <w:tcPr>
            <w:tcW w:w="2410" w:type="dxa"/>
          </w:tcPr>
          <w:p w14:paraId="2BD31527" w14:textId="77777777" w:rsidR="00BA31EC" w:rsidRDefault="00BA31EC">
            <w:pPr>
              <w:pStyle w:val="yTableNAm"/>
              <w:rPr>
                <w:i/>
              </w:rPr>
            </w:pPr>
            <w:r>
              <w:rPr>
                <w:i/>
              </w:rPr>
              <w:t>Oxyeleotris heterodon</w:t>
            </w:r>
          </w:p>
        </w:tc>
        <w:tc>
          <w:tcPr>
            <w:tcW w:w="2410" w:type="dxa"/>
          </w:tcPr>
          <w:p w14:paraId="5BDF3842" w14:textId="77777777" w:rsidR="00BA31EC" w:rsidRDefault="00BA31EC">
            <w:pPr>
              <w:pStyle w:val="yTableNAm"/>
            </w:pPr>
            <w:r>
              <w:t>Sentani Gudgeon</w:t>
            </w:r>
          </w:p>
        </w:tc>
        <w:tc>
          <w:tcPr>
            <w:tcW w:w="2268" w:type="dxa"/>
          </w:tcPr>
          <w:p w14:paraId="1D7E1392" w14:textId="77777777" w:rsidR="00BA31EC" w:rsidRDefault="00BA31EC">
            <w:pPr>
              <w:pStyle w:val="yTableNAm"/>
            </w:pPr>
            <w:r>
              <w:t>Any area of the State</w:t>
            </w:r>
          </w:p>
        </w:tc>
      </w:tr>
      <w:tr w:rsidR="00D02714" w14:paraId="2C2DCC4D" w14:textId="77777777">
        <w:trPr>
          <w:cantSplit/>
        </w:trPr>
        <w:tc>
          <w:tcPr>
            <w:tcW w:w="2410" w:type="dxa"/>
          </w:tcPr>
          <w:p w14:paraId="039D9241" w14:textId="77777777" w:rsidR="00BA31EC" w:rsidRDefault="00BA31EC">
            <w:pPr>
              <w:pStyle w:val="yTableNAm"/>
              <w:rPr>
                <w:i/>
              </w:rPr>
            </w:pPr>
            <w:r>
              <w:rPr>
                <w:i/>
              </w:rPr>
              <w:t>Oxyeleotris marmorata</w:t>
            </w:r>
          </w:p>
        </w:tc>
        <w:tc>
          <w:tcPr>
            <w:tcW w:w="2410" w:type="dxa"/>
          </w:tcPr>
          <w:p w14:paraId="4F008A99" w14:textId="77777777" w:rsidR="00BA31EC" w:rsidRDefault="00BA31EC">
            <w:pPr>
              <w:pStyle w:val="yTableNAm"/>
            </w:pPr>
            <w:r>
              <w:t>Marble Goby</w:t>
            </w:r>
          </w:p>
        </w:tc>
        <w:tc>
          <w:tcPr>
            <w:tcW w:w="2268" w:type="dxa"/>
          </w:tcPr>
          <w:p w14:paraId="62D1F841" w14:textId="77777777" w:rsidR="00BA31EC" w:rsidRDefault="00BA31EC">
            <w:pPr>
              <w:pStyle w:val="yTableNAm"/>
            </w:pPr>
            <w:r>
              <w:t>Any area of the State</w:t>
            </w:r>
          </w:p>
        </w:tc>
      </w:tr>
      <w:tr w:rsidR="00D02714" w14:paraId="13A1DD35" w14:textId="77777777">
        <w:trPr>
          <w:cantSplit/>
        </w:trPr>
        <w:tc>
          <w:tcPr>
            <w:tcW w:w="2410" w:type="dxa"/>
          </w:tcPr>
          <w:p w14:paraId="74037505" w14:textId="77777777" w:rsidR="00BA31EC" w:rsidRDefault="00BA31EC">
            <w:pPr>
              <w:pStyle w:val="yTableNAm"/>
              <w:rPr>
                <w:i/>
              </w:rPr>
            </w:pPr>
            <w:r>
              <w:rPr>
                <w:i/>
              </w:rPr>
              <w:t>Oxyeleotris siamensis</w:t>
            </w:r>
          </w:p>
        </w:tc>
        <w:tc>
          <w:tcPr>
            <w:tcW w:w="2410" w:type="dxa"/>
          </w:tcPr>
          <w:p w14:paraId="43AD32DB" w14:textId="77777777" w:rsidR="00BA31EC" w:rsidRDefault="00BA31EC">
            <w:pPr>
              <w:pStyle w:val="yTableNAm"/>
            </w:pPr>
          </w:p>
        </w:tc>
        <w:tc>
          <w:tcPr>
            <w:tcW w:w="2268" w:type="dxa"/>
          </w:tcPr>
          <w:p w14:paraId="6684E714" w14:textId="77777777" w:rsidR="00BA31EC" w:rsidRDefault="00BA31EC">
            <w:pPr>
              <w:pStyle w:val="yTableNAm"/>
            </w:pPr>
            <w:r>
              <w:t>Any area of the State</w:t>
            </w:r>
          </w:p>
        </w:tc>
      </w:tr>
      <w:tr w:rsidR="00D02714" w14:paraId="02A61A5C" w14:textId="77777777">
        <w:trPr>
          <w:cantSplit/>
        </w:trPr>
        <w:tc>
          <w:tcPr>
            <w:tcW w:w="2410" w:type="dxa"/>
          </w:tcPr>
          <w:p w14:paraId="43B00628" w14:textId="77777777" w:rsidR="00BA31EC" w:rsidRDefault="00BA31EC">
            <w:pPr>
              <w:pStyle w:val="yTableNAm"/>
              <w:rPr>
                <w:i/>
              </w:rPr>
            </w:pPr>
            <w:r>
              <w:rPr>
                <w:i/>
              </w:rPr>
              <w:t>Oxyeleotris urophthalmoides</w:t>
            </w:r>
          </w:p>
        </w:tc>
        <w:tc>
          <w:tcPr>
            <w:tcW w:w="2410" w:type="dxa"/>
          </w:tcPr>
          <w:p w14:paraId="52E90672" w14:textId="77777777" w:rsidR="00BA31EC" w:rsidRDefault="00BA31EC">
            <w:pPr>
              <w:pStyle w:val="yTableNAm"/>
            </w:pPr>
          </w:p>
        </w:tc>
        <w:tc>
          <w:tcPr>
            <w:tcW w:w="2268" w:type="dxa"/>
          </w:tcPr>
          <w:p w14:paraId="50A91C0E" w14:textId="77777777" w:rsidR="00BA31EC" w:rsidRDefault="00BA31EC">
            <w:pPr>
              <w:pStyle w:val="yTableNAm"/>
            </w:pPr>
            <w:r>
              <w:t>Any area of the State</w:t>
            </w:r>
          </w:p>
        </w:tc>
      </w:tr>
      <w:tr w:rsidR="00D02714" w14:paraId="1BA41020" w14:textId="77777777">
        <w:trPr>
          <w:cantSplit/>
        </w:trPr>
        <w:tc>
          <w:tcPr>
            <w:tcW w:w="2410" w:type="dxa"/>
          </w:tcPr>
          <w:p w14:paraId="394DE3A9" w14:textId="77777777" w:rsidR="00BA31EC" w:rsidRDefault="00BA31EC">
            <w:pPr>
              <w:pStyle w:val="yTableNAm"/>
              <w:rPr>
                <w:i/>
              </w:rPr>
            </w:pPr>
            <w:r>
              <w:rPr>
                <w:i/>
              </w:rPr>
              <w:t>Oxyeleotris urophthalmus</w:t>
            </w:r>
          </w:p>
        </w:tc>
        <w:tc>
          <w:tcPr>
            <w:tcW w:w="2410" w:type="dxa"/>
          </w:tcPr>
          <w:p w14:paraId="7C2392A0" w14:textId="77777777" w:rsidR="00BA31EC" w:rsidRDefault="00BA31EC">
            <w:pPr>
              <w:pStyle w:val="yTableNAm"/>
            </w:pPr>
          </w:p>
        </w:tc>
        <w:tc>
          <w:tcPr>
            <w:tcW w:w="2268" w:type="dxa"/>
          </w:tcPr>
          <w:p w14:paraId="7BBCF8DC" w14:textId="77777777" w:rsidR="00BA31EC" w:rsidRDefault="00BA31EC">
            <w:pPr>
              <w:pStyle w:val="yTableNAm"/>
            </w:pPr>
            <w:r>
              <w:t>Any area of the State</w:t>
            </w:r>
          </w:p>
        </w:tc>
      </w:tr>
      <w:tr w:rsidR="00D02714" w14:paraId="4B0EB6AA" w14:textId="77777777">
        <w:trPr>
          <w:cantSplit/>
        </w:trPr>
        <w:tc>
          <w:tcPr>
            <w:tcW w:w="2410" w:type="dxa"/>
          </w:tcPr>
          <w:p w14:paraId="000B6D60" w14:textId="77777777" w:rsidR="00BA31EC" w:rsidRDefault="00BA31EC">
            <w:pPr>
              <w:pStyle w:val="yTableNAm"/>
              <w:rPr>
                <w:i/>
              </w:rPr>
            </w:pPr>
            <w:r>
              <w:rPr>
                <w:i/>
              </w:rPr>
              <w:t>Pachygrapsus fakaravensis</w:t>
            </w:r>
          </w:p>
        </w:tc>
        <w:tc>
          <w:tcPr>
            <w:tcW w:w="2410" w:type="dxa"/>
          </w:tcPr>
          <w:p w14:paraId="516FB5DE" w14:textId="77777777" w:rsidR="00BA31EC" w:rsidRDefault="00BA31EC">
            <w:pPr>
              <w:pStyle w:val="yTableNAm"/>
            </w:pPr>
            <w:r>
              <w:t>Polynesian Grapsid Crab</w:t>
            </w:r>
          </w:p>
        </w:tc>
        <w:tc>
          <w:tcPr>
            <w:tcW w:w="2268" w:type="dxa"/>
          </w:tcPr>
          <w:p w14:paraId="45A0F61E" w14:textId="77777777" w:rsidR="00BA31EC" w:rsidRDefault="00BA31EC">
            <w:pPr>
              <w:pStyle w:val="yTableNAm"/>
            </w:pPr>
            <w:r>
              <w:t>Any area of the State</w:t>
            </w:r>
          </w:p>
        </w:tc>
      </w:tr>
      <w:tr w:rsidR="00D02714" w14:paraId="3A5CB2A1" w14:textId="77777777">
        <w:trPr>
          <w:cantSplit/>
        </w:trPr>
        <w:tc>
          <w:tcPr>
            <w:tcW w:w="2410" w:type="dxa"/>
          </w:tcPr>
          <w:p w14:paraId="0E826277" w14:textId="77777777" w:rsidR="00BA31EC" w:rsidRDefault="00BA31EC">
            <w:pPr>
              <w:pStyle w:val="yTableNAm"/>
              <w:rPr>
                <w:i/>
              </w:rPr>
            </w:pPr>
            <w:r>
              <w:rPr>
                <w:i/>
                <w:iCs/>
              </w:rPr>
              <w:t>Pacifastacus leniusculus</w:t>
            </w:r>
          </w:p>
        </w:tc>
        <w:tc>
          <w:tcPr>
            <w:tcW w:w="2410" w:type="dxa"/>
          </w:tcPr>
          <w:p w14:paraId="3B082661" w14:textId="77777777" w:rsidR="00BA31EC" w:rsidRDefault="00BA31EC">
            <w:pPr>
              <w:pStyle w:val="yTableNAm"/>
            </w:pPr>
            <w:r>
              <w:t>Signal Crayfish</w:t>
            </w:r>
          </w:p>
        </w:tc>
        <w:tc>
          <w:tcPr>
            <w:tcW w:w="2268" w:type="dxa"/>
          </w:tcPr>
          <w:p w14:paraId="42B52517" w14:textId="77777777" w:rsidR="00BA31EC" w:rsidRDefault="00BA31EC">
            <w:pPr>
              <w:pStyle w:val="yTableNAm"/>
            </w:pPr>
            <w:r>
              <w:t>Any area of the State</w:t>
            </w:r>
          </w:p>
        </w:tc>
      </w:tr>
      <w:tr w:rsidR="00D02714" w14:paraId="5ED3437D" w14:textId="77777777">
        <w:trPr>
          <w:cantSplit/>
        </w:trPr>
        <w:tc>
          <w:tcPr>
            <w:tcW w:w="2410" w:type="dxa"/>
          </w:tcPr>
          <w:p w14:paraId="113DAB13" w14:textId="77777777" w:rsidR="00BA31EC" w:rsidRDefault="00BA31EC">
            <w:pPr>
              <w:pStyle w:val="yTableNAm"/>
              <w:rPr>
                <w:i/>
              </w:rPr>
            </w:pPr>
            <w:r>
              <w:rPr>
                <w:i/>
              </w:rPr>
              <w:t>Pangasianodon gigas</w:t>
            </w:r>
          </w:p>
        </w:tc>
        <w:tc>
          <w:tcPr>
            <w:tcW w:w="2410" w:type="dxa"/>
          </w:tcPr>
          <w:p w14:paraId="05D8B08D" w14:textId="77777777" w:rsidR="00BA31EC" w:rsidRDefault="00BA31EC">
            <w:pPr>
              <w:pStyle w:val="yTableNAm"/>
            </w:pPr>
            <w:r>
              <w:t>Mekong Giant Catfish</w:t>
            </w:r>
          </w:p>
        </w:tc>
        <w:tc>
          <w:tcPr>
            <w:tcW w:w="2268" w:type="dxa"/>
          </w:tcPr>
          <w:p w14:paraId="64F9D0FC" w14:textId="77777777" w:rsidR="00BA31EC" w:rsidRDefault="00BA31EC">
            <w:pPr>
              <w:pStyle w:val="yTableNAm"/>
            </w:pPr>
            <w:r>
              <w:t>Any area of the State</w:t>
            </w:r>
          </w:p>
        </w:tc>
      </w:tr>
      <w:tr w:rsidR="00D02714" w14:paraId="4B375F60" w14:textId="77777777">
        <w:trPr>
          <w:cantSplit/>
        </w:trPr>
        <w:tc>
          <w:tcPr>
            <w:tcW w:w="2410" w:type="dxa"/>
            <w:vAlign w:val="bottom"/>
          </w:tcPr>
          <w:p w14:paraId="69D0FA7C" w14:textId="77777777" w:rsidR="00BA31EC" w:rsidRDefault="00BA31EC">
            <w:pPr>
              <w:pStyle w:val="yTableNAm"/>
              <w:rPr>
                <w:i/>
              </w:rPr>
            </w:pPr>
            <w:r>
              <w:rPr>
                <w:i/>
              </w:rPr>
              <w:t>Pangasius bedado</w:t>
            </w:r>
          </w:p>
        </w:tc>
        <w:tc>
          <w:tcPr>
            <w:tcW w:w="2410" w:type="dxa"/>
            <w:vAlign w:val="bottom"/>
          </w:tcPr>
          <w:p w14:paraId="11264C5A" w14:textId="77777777" w:rsidR="00BA31EC" w:rsidRDefault="00BA31EC">
            <w:pPr>
              <w:pStyle w:val="yTableNAm"/>
              <w:rPr>
                <w:szCs w:val="22"/>
              </w:rPr>
            </w:pPr>
          </w:p>
        </w:tc>
        <w:tc>
          <w:tcPr>
            <w:tcW w:w="2268" w:type="dxa"/>
          </w:tcPr>
          <w:p w14:paraId="054BE25B" w14:textId="77777777" w:rsidR="00BA31EC" w:rsidRDefault="00BA31EC">
            <w:pPr>
              <w:pStyle w:val="yTableNAm"/>
              <w:rPr>
                <w:szCs w:val="22"/>
              </w:rPr>
            </w:pPr>
            <w:r>
              <w:t>Any</w:t>
            </w:r>
            <w:r>
              <w:rPr>
                <w:szCs w:val="22"/>
              </w:rPr>
              <w:t xml:space="preserve"> area of the State</w:t>
            </w:r>
          </w:p>
        </w:tc>
      </w:tr>
      <w:tr w:rsidR="00D02714" w14:paraId="169DA60C" w14:textId="77777777">
        <w:trPr>
          <w:cantSplit/>
        </w:trPr>
        <w:tc>
          <w:tcPr>
            <w:tcW w:w="2410" w:type="dxa"/>
            <w:vAlign w:val="bottom"/>
          </w:tcPr>
          <w:p w14:paraId="2652C70F" w14:textId="77777777" w:rsidR="00BA31EC" w:rsidRDefault="00BA31EC">
            <w:pPr>
              <w:pStyle w:val="yTableNAm"/>
              <w:rPr>
                <w:i/>
              </w:rPr>
            </w:pPr>
            <w:r>
              <w:rPr>
                <w:i/>
              </w:rPr>
              <w:t>Pangasius bocourti</w:t>
            </w:r>
          </w:p>
        </w:tc>
        <w:tc>
          <w:tcPr>
            <w:tcW w:w="2410" w:type="dxa"/>
            <w:vAlign w:val="bottom"/>
          </w:tcPr>
          <w:p w14:paraId="50AB547A" w14:textId="77777777" w:rsidR="00BA31EC" w:rsidRDefault="00BA31EC">
            <w:pPr>
              <w:pStyle w:val="yTableNAm"/>
              <w:rPr>
                <w:szCs w:val="22"/>
              </w:rPr>
            </w:pPr>
            <w:r>
              <w:rPr>
                <w:szCs w:val="22"/>
              </w:rPr>
              <w:t xml:space="preserve">Basa </w:t>
            </w:r>
            <w:r>
              <w:t>Fish</w:t>
            </w:r>
          </w:p>
        </w:tc>
        <w:tc>
          <w:tcPr>
            <w:tcW w:w="2268" w:type="dxa"/>
          </w:tcPr>
          <w:p w14:paraId="57D4B7D7" w14:textId="77777777" w:rsidR="00BA31EC" w:rsidRDefault="00BA31EC">
            <w:pPr>
              <w:pStyle w:val="yTableNAm"/>
              <w:rPr>
                <w:szCs w:val="22"/>
              </w:rPr>
            </w:pPr>
            <w:r>
              <w:t>Any</w:t>
            </w:r>
            <w:r>
              <w:rPr>
                <w:szCs w:val="22"/>
              </w:rPr>
              <w:t xml:space="preserve"> area of the State</w:t>
            </w:r>
          </w:p>
        </w:tc>
      </w:tr>
      <w:tr w:rsidR="00D02714" w14:paraId="6E6392E1" w14:textId="77777777">
        <w:trPr>
          <w:cantSplit/>
        </w:trPr>
        <w:tc>
          <w:tcPr>
            <w:tcW w:w="2410" w:type="dxa"/>
          </w:tcPr>
          <w:p w14:paraId="38F7E643" w14:textId="77777777" w:rsidR="00BA31EC" w:rsidRDefault="00BA31EC">
            <w:pPr>
              <w:pStyle w:val="yTableNAm"/>
              <w:rPr>
                <w:i/>
              </w:rPr>
            </w:pPr>
            <w:r>
              <w:rPr>
                <w:i/>
              </w:rPr>
              <w:t>Pangasius conchophilus</w:t>
            </w:r>
          </w:p>
        </w:tc>
        <w:tc>
          <w:tcPr>
            <w:tcW w:w="2410" w:type="dxa"/>
          </w:tcPr>
          <w:p w14:paraId="19497242" w14:textId="77777777" w:rsidR="00BA31EC" w:rsidRDefault="00BA31EC">
            <w:pPr>
              <w:pStyle w:val="yTableNAm"/>
            </w:pPr>
          </w:p>
        </w:tc>
        <w:tc>
          <w:tcPr>
            <w:tcW w:w="2268" w:type="dxa"/>
          </w:tcPr>
          <w:p w14:paraId="31B10041" w14:textId="77777777" w:rsidR="00BA31EC" w:rsidRDefault="00BA31EC">
            <w:pPr>
              <w:pStyle w:val="yTableNAm"/>
            </w:pPr>
            <w:r>
              <w:t>Any area of the State</w:t>
            </w:r>
          </w:p>
        </w:tc>
      </w:tr>
      <w:tr w:rsidR="00D02714" w14:paraId="340898A8" w14:textId="77777777">
        <w:trPr>
          <w:cantSplit/>
        </w:trPr>
        <w:tc>
          <w:tcPr>
            <w:tcW w:w="2410" w:type="dxa"/>
            <w:vAlign w:val="bottom"/>
          </w:tcPr>
          <w:p w14:paraId="7D06B6B3" w14:textId="77777777" w:rsidR="00BA31EC" w:rsidRDefault="00BA31EC">
            <w:pPr>
              <w:pStyle w:val="yTableNAm"/>
              <w:rPr>
                <w:i/>
              </w:rPr>
            </w:pPr>
            <w:r>
              <w:rPr>
                <w:i/>
              </w:rPr>
              <w:t>Pangasius djambal</w:t>
            </w:r>
          </w:p>
        </w:tc>
        <w:tc>
          <w:tcPr>
            <w:tcW w:w="2410" w:type="dxa"/>
            <w:vAlign w:val="bottom"/>
          </w:tcPr>
          <w:p w14:paraId="059BDFB3" w14:textId="77777777" w:rsidR="00BA31EC" w:rsidRDefault="00BA31EC">
            <w:pPr>
              <w:pStyle w:val="yTableNAm"/>
              <w:rPr>
                <w:szCs w:val="22"/>
              </w:rPr>
            </w:pPr>
          </w:p>
        </w:tc>
        <w:tc>
          <w:tcPr>
            <w:tcW w:w="2268" w:type="dxa"/>
          </w:tcPr>
          <w:p w14:paraId="47E19471" w14:textId="77777777" w:rsidR="00BA31EC" w:rsidRDefault="00BA31EC">
            <w:pPr>
              <w:pStyle w:val="yTableNAm"/>
              <w:rPr>
                <w:szCs w:val="22"/>
              </w:rPr>
            </w:pPr>
            <w:r>
              <w:rPr>
                <w:szCs w:val="22"/>
              </w:rPr>
              <w:t>Any area of the State</w:t>
            </w:r>
          </w:p>
        </w:tc>
      </w:tr>
      <w:tr w:rsidR="00D02714" w14:paraId="0B2325C6" w14:textId="77777777">
        <w:trPr>
          <w:cantSplit/>
        </w:trPr>
        <w:tc>
          <w:tcPr>
            <w:tcW w:w="2410" w:type="dxa"/>
          </w:tcPr>
          <w:p w14:paraId="48D52432" w14:textId="77777777" w:rsidR="00BA31EC" w:rsidRDefault="00BA31EC">
            <w:pPr>
              <w:pStyle w:val="yTableNAm"/>
              <w:rPr>
                <w:i/>
              </w:rPr>
            </w:pPr>
            <w:r>
              <w:rPr>
                <w:i/>
              </w:rPr>
              <w:t>Pangasius elongatus</w:t>
            </w:r>
          </w:p>
        </w:tc>
        <w:tc>
          <w:tcPr>
            <w:tcW w:w="2410" w:type="dxa"/>
          </w:tcPr>
          <w:p w14:paraId="33DA70BA" w14:textId="77777777" w:rsidR="00BA31EC" w:rsidRDefault="00BA31EC">
            <w:pPr>
              <w:pStyle w:val="yTableNAm"/>
            </w:pPr>
          </w:p>
        </w:tc>
        <w:tc>
          <w:tcPr>
            <w:tcW w:w="2268" w:type="dxa"/>
          </w:tcPr>
          <w:p w14:paraId="5E234BE3" w14:textId="77777777" w:rsidR="00BA31EC" w:rsidRDefault="00BA31EC">
            <w:pPr>
              <w:pStyle w:val="yTableNAm"/>
            </w:pPr>
            <w:r>
              <w:t>Any area of the State</w:t>
            </w:r>
          </w:p>
        </w:tc>
      </w:tr>
      <w:tr w:rsidR="00D02714" w14:paraId="6688AE12" w14:textId="77777777">
        <w:trPr>
          <w:cantSplit/>
        </w:trPr>
        <w:tc>
          <w:tcPr>
            <w:tcW w:w="2410" w:type="dxa"/>
            <w:vAlign w:val="bottom"/>
          </w:tcPr>
          <w:p w14:paraId="5E6CDC64" w14:textId="77777777" w:rsidR="00BA31EC" w:rsidRDefault="00BA31EC">
            <w:pPr>
              <w:pStyle w:val="yTableNAm"/>
              <w:rPr>
                <w:i/>
              </w:rPr>
            </w:pPr>
            <w:r>
              <w:rPr>
                <w:i/>
              </w:rPr>
              <w:t>Pangasius humeralis</w:t>
            </w:r>
          </w:p>
        </w:tc>
        <w:tc>
          <w:tcPr>
            <w:tcW w:w="2410" w:type="dxa"/>
            <w:vAlign w:val="bottom"/>
          </w:tcPr>
          <w:p w14:paraId="114FE2C4" w14:textId="77777777" w:rsidR="00BA31EC" w:rsidRDefault="00BA31EC">
            <w:pPr>
              <w:pStyle w:val="yTableNAm"/>
              <w:rPr>
                <w:szCs w:val="22"/>
              </w:rPr>
            </w:pPr>
          </w:p>
        </w:tc>
        <w:tc>
          <w:tcPr>
            <w:tcW w:w="2268" w:type="dxa"/>
          </w:tcPr>
          <w:p w14:paraId="40BB2509" w14:textId="77777777" w:rsidR="00BA31EC" w:rsidRDefault="00BA31EC">
            <w:pPr>
              <w:pStyle w:val="yTableNAm"/>
              <w:rPr>
                <w:szCs w:val="22"/>
              </w:rPr>
            </w:pPr>
            <w:r>
              <w:t>Any</w:t>
            </w:r>
            <w:r>
              <w:rPr>
                <w:szCs w:val="22"/>
              </w:rPr>
              <w:t xml:space="preserve"> area of the State</w:t>
            </w:r>
          </w:p>
        </w:tc>
      </w:tr>
      <w:tr w:rsidR="00D02714" w14:paraId="72F971B5" w14:textId="77777777">
        <w:trPr>
          <w:cantSplit/>
        </w:trPr>
        <w:tc>
          <w:tcPr>
            <w:tcW w:w="2410" w:type="dxa"/>
            <w:vAlign w:val="bottom"/>
          </w:tcPr>
          <w:p w14:paraId="248AE6A5" w14:textId="77777777" w:rsidR="00BA31EC" w:rsidRDefault="00BA31EC">
            <w:pPr>
              <w:pStyle w:val="yTableNAm"/>
              <w:rPr>
                <w:i/>
              </w:rPr>
            </w:pPr>
            <w:r>
              <w:rPr>
                <w:i/>
              </w:rPr>
              <w:t>Pangasius kinabatanganensis</w:t>
            </w:r>
          </w:p>
        </w:tc>
        <w:tc>
          <w:tcPr>
            <w:tcW w:w="2410" w:type="dxa"/>
            <w:vAlign w:val="bottom"/>
          </w:tcPr>
          <w:p w14:paraId="7FBF1650" w14:textId="77777777" w:rsidR="00BA31EC" w:rsidRDefault="00BA31EC">
            <w:pPr>
              <w:pStyle w:val="yTableNAm"/>
              <w:rPr>
                <w:szCs w:val="22"/>
              </w:rPr>
            </w:pPr>
          </w:p>
        </w:tc>
        <w:tc>
          <w:tcPr>
            <w:tcW w:w="2268" w:type="dxa"/>
          </w:tcPr>
          <w:p w14:paraId="60C7FB1D" w14:textId="77777777" w:rsidR="00BA31EC" w:rsidRDefault="00BA31EC">
            <w:pPr>
              <w:pStyle w:val="yTableNAm"/>
              <w:rPr>
                <w:szCs w:val="22"/>
              </w:rPr>
            </w:pPr>
            <w:r>
              <w:t>Any</w:t>
            </w:r>
            <w:r>
              <w:rPr>
                <w:szCs w:val="22"/>
              </w:rPr>
              <w:t xml:space="preserve"> area of the State</w:t>
            </w:r>
          </w:p>
        </w:tc>
      </w:tr>
      <w:tr w:rsidR="00D02714" w14:paraId="5511D483" w14:textId="77777777">
        <w:trPr>
          <w:cantSplit/>
        </w:trPr>
        <w:tc>
          <w:tcPr>
            <w:tcW w:w="2410" w:type="dxa"/>
          </w:tcPr>
          <w:p w14:paraId="668C155A" w14:textId="77777777" w:rsidR="00BA31EC" w:rsidRDefault="00BA31EC">
            <w:pPr>
              <w:pStyle w:val="yTableNAm"/>
              <w:rPr>
                <w:i/>
              </w:rPr>
            </w:pPr>
            <w:r>
              <w:rPr>
                <w:i/>
              </w:rPr>
              <w:t>Pangasius krempfi</w:t>
            </w:r>
          </w:p>
        </w:tc>
        <w:tc>
          <w:tcPr>
            <w:tcW w:w="2410" w:type="dxa"/>
          </w:tcPr>
          <w:p w14:paraId="271C0D6A" w14:textId="77777777" w:rsidR="00BA31EC" w:rsidRDefault="00BA31EC">
            <w:pPr>
              <w:pStyle w:val="yTableNAm"/>
            </w:pPr>
          </w:p>
        </w:tc>
        <w:tc>
          <w:tcPr>
            <w:tcW w:w="2268" w:type="dxa"/>
          </w:tcPr>
          <w:p w14:paraId="7A3B6EAD" w14:textId="77777777" w:rsidR="00BA31EC" w:rsidRDefault="00BA31EC">
            <w:pPr>
              <w:pStyle w:val="yTableNAm"/>
            </w:pPr>
            <w:r>
              <w:t>Any area of the State</w:t>
            </w:r>
          </w:p>
        </w:tc>
      </w:tr>
      <w:tr w:rsidR="00D02714" w14:paraId="63D20200" w14:textId="77777777">
        <w:trPr>
          <w:cantSplit/>
        </w:trPr>
        <w:tc>
          <w:tcPr>
            <w:tcW w:w="2410" w:type="dxa"/>
          </w:tcPr>
          <w:p w14:paraId="2812948F" w14:textId="77777777" w:rsidR="00BA31EC" w:rsidRDefault="00BA31EC">
            <w:pPr>
              <w:pStyle w:val="yTableNAm"/>
              <w:rPr>
                <w:i/>
              </w:rPr>
            </w:pPr>
            <w:r>
              <w:rPr>
                <w:i/>
              </w:rPr>
              <w:t>Pangasius kunyit</w:t>
            </w:r>
          </w:p>
        </w:tc>
        <w:tc>
          <w:tcPr>
            <w:tcW w:w="2410" w:type="dxa"/>
          </w:tcPr>
          <w:p w14:paraId="6BDA0C29" w14:textId="77777777" w:rsidR="00BA31EC" w:rsidRDefault="00BA31EC">
            <w:pPr>
              <w:pStyle w:val="yTableNAm"/>
            </w:pPr>
          </w:p>
        </w:tc>
        <w:tc>
          <w:tcPr>
            <w:tcW w:w="2268" w:type="dxa"/>
          </w:tcPr>
          <w:p w14:paraId="27117569" w14:textId="77777777" w:rsidR="00BA31EC" w:rsidRDefault="00BA31EC">
            <w:pPr>
              <w:pStyle w:val="yTableNAm"/>
            </w:pPr>
            <w:r>
              <w:t>Any area of the State</w:t>
            </w:r>
          </w:p>
        </w:tc>
      </w:tr>
      <w:tr w:rsidR="00D02714" w14:paraId="63ACE71D" w14:textId="77777777">
        <w:trPr>
          <w:cantSplit/>
        </w:trPr>
        <w:tc>
          <w:tcPr>
            <w:tcW w:w="2410" w:type="dxa"/>
          </w:tcPr>
          <w:p w14:paraId="0AA3B76F" w14:textId="77777777" w:rsidR="00BA31EC" w:rsidRDefault="00BA31EC">
            <w:pPr>
              <w:pStyle w:val="yTableNAm"/>
              <w:rPr>
                <w:i/>
              </w:rPr>
            </w:pPr>
            <w:r>
              <w:rPr>
                <w:i/>
              </w:rPr>
              <w:t>Pangasius larnaudii</w:t>
            </w:r>
          </w:p>
        </w:tc>
        <w:tc>
          <w:tcPr>
            <w:tcW w:w="2410" w:type="dxa"/>
          </w:tcPr>
          <w:p w14:paraId="45C0D359" w14:textId="77777777" w:rsidR="00BA31EC" w:rsidRDefault="00BA31EC">
            <w:pPr>
              <w:pStyle w:val="yTableNAm"/>
            </w:pPr>
            <w:r>
              <w:t>Spot Pangasius</w:t>
            </w:r>
          </w:p>
        </w:tc>
        <w:tc>
          <w:tcPr>
            <w:tcW w:w="2268" w:type="dxa"/>
          </w:tcPr>
          <w:p w14:paraId="1178D5C0" w14:textId="77777777" w:rsidR="00BA31EC" w:rsidRDefault="00BA31EC">
            <w:pPr>
              <w:pStyle w:val="yTableNAm"/>
            </w:pPr>
            <w:r>
              <w:t>Any area of the State</w:t>
            </w:r>
          </w:p>
        </w:tc>
      </w:tr>
      <w:tr w:rsidR="00D02714" w14:paraId="54936163" w14:textId="77777777">
        <w:trPr>
          <w:cantSplit/>
        </w:trPr>
        <w:tc>
          <w:tcPr>
            <w:tcW w:w="2410" w:type="dxa"/>
            <w:vAlign w:val="bottom"/>
          </w:tcPr>
          <w:p w14:paraId="7B2B1E7F" w14:textId="77777777" w:rsidR="00BA31EC" w:rsidRDefault="00BA31EC">
            <w:pPr>
              <w:pStyle w:val="yTableNAm"/>
              <w:rPr>
                <w:i/>
              </w:rPr>
            </w:pPr>
            <w:r>
              <w:rPr>
                <w:i/>
              </w:rPr>
              <w:t>Pangasius lithostoma</w:t>
            </w:r>
          </w:p>
        </w:tc>
        <w:tc>
          <w:tcPr>
            <w:tcW w:w="2410" w:type="dxa"/>
            <w:vAlign w:val="bottom"/>
          </w:tcPr>
          <w:p w14:paraId="403DDB9B" w14:textId="77777777" w:rsidR="00BA31EC" w:rsidRDefault="00BA31EC">
            <w:pPr>
              <w:pStyle w:val="yTableNAm"/>
              <w:rPr>
                <w:szCs w:val="22"/>
              </w:rPr>
            </w:pPr>
          </w:p>
        </w:tc>
        <w:tc>
          <w:tcPr>
            <w:tcW w:w="2268" w:type="dxa"/>
          </w:tcPr>
          <w:p w14:paraId="201EB1B0" w14:textId="77777777" w:rsidR="00BA31EC" w:rsidRDefault="00BA31EC">
            <w:pPr>
              <w:pStyle w:val="yTableNAm"/>
              <w:rPr>
                <w:szCs w:val="22"/>
              </w:rPr>
            </w:pPr>
            <w:r>
              <w:t>Any</w:t>
            </w:r>
            <w:r>
              <w:rPr>
                <w:szCs w:val="22"/>
              </w:rPr>
              <w:t xml:space="preserve"> area of the State</w:t>
            </w:r>
          </w:p>
        </w:tc>
      </w:tr>
      <w:tr w:rsidR="00D02714" w14:paraId="00DB9B0A" w14:textId="77777777">
        <w:trPr>
          <w:cantSplit/>
        </w:trPr>
        <w:tc>
          <w:tcPr>
            <w:tcW w:w="2410" w:type="dxa"/>
          </w:tcPr>
          <w:p w14:paraId="350BF280" w14:textId="77777777" w:rsidR="00BA31EC" w:rsidRDefault="00BA31EC">
            <w:pPr>
              <w:pStyle w:val="yTableNAm"/>
              <w:rPr>
                <w:i/>
              </w:rPr>
            </w:pPr>
            <w:r>
              <w:rPr>
                <w:i/>
              </w:rPr>
              <w:t>Pangasius macronema</w:t>
            </w:r>
          </w:p>
        </w:tc>
        <w:tc>
          <w:tcPr>
            <w:tcW w:w="2410" w:type="dxa"/>
          </w:tcPr>
          <w:p w14:paraId="2662E2AE" w14:textId="77777777" w:rsidR="00BA31EC" w:rsidRDefault="00BA31EC">
            <w:pPr>
              <w:pStyle w:val="yTableNAm"/>
            </w:pPr>
          </w:p>
        </w:tc>
        <w:tc>
          <w:tcPr>
            <w:tcW w:w="2268" w:type="dxa"/>
          </w:tcPr>
          <w:p w14:paraId="3A9F004F" w14:textId="77777777" w:rsidR="00BA31EC" w:rsidRDefault="00BA31EC">
            <w:pPr>
              <w:pStyle w:val="yTableNAm"/>
            </w:pPr>
            <w:r>
              <w:t>Any area of the State</w:t>
            </w:r>
          </w:p>
        </w:tc>
      </w:tr>
      <w:tr w:rsidR="00D02714" w14:paraId="115E90B8" w14:textId="77777777">
        <w:trPr>
          <w:cantSplit/>
        </w:trPr>
        <w:tc>
          <w:tcPr>
            <w:tcW w:w="2410" w:type="dxa"/>
            <w:vAlign w:val="bottom"/>
          </w:tcPr>
          <w:p w14:paraId="03D774ED" w14:textId="77777777" w:rsidR="00BA31EC" w:rsidRDefault="00BA31EC">
            <w:pPr>
              <w:pStyle w:val="yTableNAm"/>
              <w:rPr>
                <w:i/>
              </w:rPr>
            </w:pPr>
            <w:r>
              <w:rPr>
                <w:i/>
              </w:rPr>
              <w:t>Pangasius mahakamensis</w:t>
            </w:r>
          </w:p>
        </w:tc>
        <w:tc>
          <w:tcPr>
            <w:tcW w:w="2410" w:type="dxa"/>
            <w:vAlign w:val="bottom"/>
          </w:tcPr>
          <w:p w14:paraId="7BAD549A" w14:textId="77777777" w:rsidR="00BA31EC" w:rsidRDefault="00BA31EC">
            <w:pPr>
              <w:pStyle w:val="yTableNAm"/>
              <w:rPr>
                <w:szCs w:val="22"/>
              </w:rPr>
            </w:pPr>
          </w:p>
        </w:tc>
        <w:tc>
          <w:tcPr>
            <w:tcW w:w="2268" w:type="dxa"/>
          </w:tcPr>
          <w:p w14:paraId="43939F99" w14:textId="77777777" w:rsidR="00BA31EC" w:rsidRDefault="00BA31EC">
            <w:pPr>
              <w:pStyle w:val="yTableNAm"/>
              <w:rPr>
                <w:szCs w:val="22"/>
              </w:rPr>
            </w:pPr>
            <w:r>
              <w:t>Any</w:t>
            </w:r>
            <w:r>
              <w:rPr>
                <w:szCs w:val="22"/>
              </w:rPr>
              <w:t xml:space="preserve"> area of the State</w:t>
            </w:r>
          </w:p>
        </w:tc>
      </w:tr>
      <w:tr w:rsidR="00D02714" w14:paraId="287E4FBD" w14:textId="77777777">
        <w:trPr>
          <w:cantSplit/>
        </w:trPr>
        <w:tc>
          <w:tcPr>
            <w:tcW w:w="2410" w:type="dxa"/>
            <w:vAlign w:val="bottom"/>
          </w:tcPr>
          <w:p w14:paraId="73E2980A" w14:textId="77777777" w:rsidR="00BA31EC" w:rsidRDefault="00BA31EC">
            <w:pPr>
              <w:pStyle w:val="yTableNAm"/>
              <w:rPr>
                <w:i/>
              </w:rPr>
            </w:pPr>
            <w:r>
              <w:rPr>
                <w:i/>
              </w:rPr>
              <w:t>Pangasius mekongensis</w:t>
            </w:r>
          </w:p>
        </w:tc>
        <w:tc>
          <w:tcPr>
            <w:tcW w:w="2410" w:type="dxa"/>
            <w:vAlign w:val="bottom"/>
          </w:tcPr>
          <w:p w14:paraId="56EFB67C" w14:textId="77777777" w:rsidR="00BA31EC" w:rsidRDefault="00BA31EC">
            <w:pPr>
              <w:pStyle w:val="yTableNAm"/>
              <w:rPr>
                <w:szCs w:val="22"/>
              </w:rPr>
            </w:pPr>
          </w:p>
        </w:tc>
        <w:tc>
          <w:tcPr>
            <w:tcW w:w="2268" w:type="dxa"/>
          </w:tcPr>
          <w:p w14:paraId="4538A0D1" w14:textId="77777777" w:rsidR="00BA31EC" w:rsidRDefault="00BA31EC">
            <w:pPr>
              <w:pStyle w:val="yTableNAm"/>
              <w:rPr>
                <w:szCs w:val="22"/>
              </w:rPr>
            </w:pPr>
            <w:r>
              <w:t>Any</w:t>
            </w:r>
            <w:r>
              <w:rPr>
                <w:szCs w:val="22"/>
              </w:rPr>
              <w:t xml:space="preserve"> area of the State</w:t>
            </w:r>
          </w:p>
        </w:tc>
      </w:tr>
      <w:tr w:rsidR="00D02714" w14:paraId="19B89C46" w14:textId="77777777">
        <w:trPr>
          <w:cantSplit/>
        </w:trPr>
        <w:tc>
          <w:tcPr>
            <w:tcW w:w="2410" w:type="dxa"/>
            <w:vAlign w:val="bottom"/>
          </w:tcPr>
          <w:p w14:paraId="10C5C906" w14:textId="77777777" w:rsidR="00BA31EC" w:rsidRDefault="00BA31EC">
            <w:pPr>
              <w:pStyle w:val="yTableNAm"/>
              <w:rPr>
                <w:i/>
              </w:rPr>
            </w:pPr>
            <w:r>
              <w:rPr>
                <w:i/>
              </w:rPr>
              <w:t>Pangasius myanmar</w:t>
            </w:r>
          </w:p>
        </w:tc>
        <w:tc>
          <w:tcPr>
            <w:tcW w:w="2410" w:type="dxa"/>
            <w:vAlign w:val="bottom"/>
          </w:tcPr>
          <w:p w14:paraId="0EBDA9F9" w14:textId="77777777" w:rsidR="00BA31EC" w:rsidRDefault="00BA31EC">
            <w:pPr>
              <w:pStyle w:val="yTableNAm"/>
              <w:rPr>
                <w:szCs w:val="22"/>
              </w:rPr>
            </w:pPr>
          </w:p>
        </w:tc>
        <w:tc>
          <w:tcPr>
            <w:tcW w:w="2268" w:type="dxa"/>
          </w:tcPr>
          <w:p w14:paraId="1D2E712D" w14:textId="77777777" w:rsidR="00BA31EC" w:rsidRDefault="00BA31EC">
            <w:pPr>
              <w:pStyle w:val="yTableNAm"/>
              <w:rPr>
                <w:szCs w:val="22"/>
              </w:rPr>
            </w:pPr>
            <w:r>
              <w:t>Any</w:t>
            </w:r>
            <w:r>
              <w:rPr>
                <w:szCs w:val="22"/>
              </w:rPr>
              <w:t xml:space="preserve"> area of the State</w:t>
            </w:r>
          </w:p>
        </w:tc>
      </w:tr>
      <w:tr w:rsidR="00D02714" w14:paraId="13C55DFA" w14:textId="77777777">
        <w:trPr>
          <w:cantSplit/>
        </w:trPr>
        <w:tc>
          <w:tcPr>
            <w:tcW w:w="2410" w:type="dxa"/>
          </w:tcPr>
          <w:p w14:paraId="5A4FE37F" w14:textId="77777777" w:rsidR="00BA31EC" w:rsidRDefault="00BA31EC">
            <w:pPr>
              <w:pStyle w:val="yTableNAm"/>
              <w:rPr>
                <w:i/>
              </w:rPr>
            </w:pPr>
            <w:r>
              <w:rPr>
                <w:i/>
              </w:rPr>
              <w:t>Pangasius nasutus</w:t>
            </w:r>
          </w:p>
        </w:tc>
        <w:tc>
          <w:tcPr>
            <w:tcW w:w="2410" w:type="dxa"/>
          </w:tcPr>
          <w:p w14:paraId="45D77693" w14:textId="77777777" w:rsidR="00BA31EC" w:rsidRDefault="00BA31EC">
            <w:pPr>
              <w:pStyle w:val="yTableNAm"/>
            </w:pPr>
          </w:p>
        </w:tc>
        <w:tc>
          <w:tcPr>
            <w:tcW w:w="2268" w:type="dxa"/>
          </w:tcPr>
          <w:p w14:paraId="75ECAD68" w14:textId="77777777" w:rsidR="00BA31EC" w:rsidRDefault="00BA31EC">
            <w:pPr>
              <w:pStyle w:val="yTableNAm"/>
            </w:pPr>
            <w:r>
              <w:t>Any area of the State</w:t>
            </w:r>
          </w:p>
        </w:tc>
      </w:tr>
      <w:tr w:rsidR="00D02714" w14:paraId="510C55AB" w14:textId="77777777">
        <w:trPr>
          <w:cantSplit/>
        </w:trPr>
        <w:tc>
          <w:tcPr>
            <w:tcW w:w="2410" w:type="dxa"/>
          </w:tcPr>
          <w:p w14:paraId="15B30894" w14:textId="77777777" w:rsidR="00BA31EC" w:rsidRDefault="00BA31EC">
            <w:pPr>
              <w:pStyle w:val="yTableNAm"/>
              <w:rPr>
                <w:i/>
              </w:rPr>
            </w:pPr>
            <w:r>
              <w:rPr>
                <w:i/>
              </w:rPr>
              <w:t>Pangasius nieuwenhuisii</w:t>
            </w:r>
          </w:p>
        </w:tc>
        <w:tc>
          <w:tcPr>
            <w:tcW w:w="2410" w:type="dxa"/>
          </w:tcPr>
          <w:p w14:paraId="105CD78E" w14:textId="77777777" w:rsidR="00BA31EC" w:rsidRDefault="00BA31EC">
            <w:pPr>
              <w:pStyle w:val="yTableNAm"/>
            </w:pPr>
          </w:p>
        </w:tc>
        <w:tc>
          <w:tcPr>
            <w:tcW w:w="2268" w:type="dxa"/>
          </w:tcPr>
          <w:p w14:paraId="54C6287E" w14:textId="77777777" w:rsidR="00BA31EC" w:rsidRDefault="00BA31EC">
            <w:pPr>
              <w:pStyle w:val="yTableNAm"/>
            </w:pPr>
            <w:r>
              <w:t>Any area of the State</w:t>
            </w:r>
          </w:p>
        </w:tc>
      </w:tr>
      <w:tr w:rsidR="00D02714" w14:paraId="72166CCC" w14:textId="77777777">
        <w:trPr>
          <w:cantSplit/>
        </w:trPr>
        <w:tc>
          <w:tcPr>
            <w:tcW w:w="2410" w:type="dxa"/>
          </w:tcPr>
          <w:p w14:paraId="613F708A" w14:textId="77777777" w:rsidR="00BA31EC" w:rsidRDefault="00BA31EC">
            <w:pPr>
              <w:pStyle w:val="yTableNAm"/>
              <w:rPr>
                <w:i/>
              </w:rPr>
            </w:pPr>
            <w:r>
              <w:rPr>
                <w:i/>
              </w:rPr>
              <w:t>Pangasius pangasius</w:t>
            </w:r>
          </w:p>
        </w:tc>
        <w:tc>
          <w:tcPr>
            <w:tcW w:w="2410" w:type="dxa"/>
          </w:tcPr>
          <w:p w14:paraId="59CD3BCB" w14:textId="77777777" w:rsidR="00BA31EC" w:rsidRDefault="00BA31EC">
            <w:pPr>
              <w:pStyle w:val="yTableNAm"/>
            </w:pPr>
            <w:r>
              <w:t>Yellowtailed Catfish</w:t>
            </w:r>
          </w:p>
        </w:tc>
        <w:tc>
          <w:tcPr>
            <w:tcW w:w="2268" w:type="dxa"/>
          </w:tcPr>
          <w:p w14:paraId="317BB689" w14:textId="77777777" w:rsidR="00BA31EC" w:rsidRDefault="00BA31EC">
            <w:pPr>
              <w:pStyle w:val="yTableNAm"/>
            </w:pPr>
            <w:r>
              <w:t>Any area of the State</w:t>
            </w:r>
          </w:p>
        </w:tc>
      </w:tr>
      <w:tr w:rsidR="00D02714" w14:paraId="221D8155" w14:textId="77777777">
        <w:trPr>
          <w:cantSplit/>
        </w:trPr>
        <w:tc>
          <w:tcPr>
            <w:tcW w:w="2410" w:type="dxa"/>
            <w:vAlign w:val="bottom"/>
          </w:tcPr>
          <w:p w14:paraId="6158D5CE" w14:textId="77777777" w:rsidR="00BA31EC" w:rsidRDefault="00BA31EC">
            <w:pPr>
              <w:pStyle w:val="yTableNAm"/>
              <w:rPr>
                <w:i/>
              </w:rPr>
            </w:pPr>
            <w:r>
              <w:rPr>
                <w:i/>
              </w:rPr>
              <w:t>Pangasius polyuranodon</w:t>
            </w:r>
          </w:p>
        </w:tc>
        <w:tc>
          <w:tcPr>
            <w:tcW w:w="2410" w:type="dxa"/>
            <w:vAlign w:val="bottom"/>
          </w:tcPr>
          <w:p w14:paraId="280F17E1" w14:textId="77777777" w:rsidR="00BA31EC" w:rsidRDefault="00BA31EC">
            <w:pPr>
              <w:pStyle w:val="yTableNAm"/>
              <w:rPr>
                <w:szCs w:val="22"/>
              </w:rPr>
            </w:pPr>
          </w:p>
        </w:tc>
        <w:tc>
          <w:tcPr>
            <w:tcW w:w="2268" w:type="dxa"/>
          </w:tcPr>
          <w:p w14:paraId="6613D69F" w14:textId="77777777" w:rsidR="00BA31EC" w:rsidRDefault="00BA31EC">
            <w:pPr>
              <w:pStyle w:val="yTableNAm"/>
              <w:rPr>
                <w:szCs w:val="22"/>
              </w:rPr>
            </w:pPr>
            <w:r>
              <w:t>Any</w:t>
            </w:r>
            <w:r>
              <w:rPr>
                <w:szCs w:val="22"/>
              </w:rPr>
              <w:t xml:space="preserve"> area of the State</w:t>
            </w:r>
          </w:p>
        </w:tc>
      </w:tr>
      <w:tr w:rsidR="00D02714" w14:paraId="03181670" w14:textId="77777777">
        <w:trPr>
          <w:cantSplit/>
        </w:trPr>
        <w:tc>
          <w:tcPr>
            <w:tcW w:w="2410" w:type="dxa"/>
            <w:vAlign w:val="bottom"/>
          </w:tcPr>
          <w:p w14:paraId="60F75F1C" w14:textId="77777777" w:rsidR="00BA31EC" w:rsidRDefault="00BA31EC">
            <w:pPr>
              <w:pStyle w:val="yTableNAm"/>
              <w:rPr>
                <w:i/>
              </w:rPr>
            </w:pPr>
            <w:r>
              <w:rPr>
                <w:i/>
              </w:rPr>
              <w:t>Pangasius rheophilus</w:t>
            </w:r>
          </w:p>
        </w:tc>
        <w:tc>
          <w:tcPr>
            <w:tcW w:w="2410" w:type="dxa"/>
            <w:vAlign w:val="bottom"/>
          </w:tcPr>
          <w:p w14:paraId="0D08AF15" w14:textId="77777777" w:rsidR="00BA31EC" w:rsidRDefault="00BA31EC">
            <w:pPr>
              <w:pStyle w:val="yTableNAm"/>
              <w:rPr>
                <w:szCs w:val="22"/>
              </w:rPr>
            </w:pPr>
          </w:p>
        </w:tc>
        <w:tc>
          <w:tcPr>
            <w:tcW w:w="2268" w:type="dxa"/>
          </w:tcPr>
          <w:p w14:paraId="2131806A" w14:textId="77777777" w:rsidR="00BA31EC" w:rsidRDefault="00BA31EC">
            <w:pPr>
              <w:pStyle w:val="yTableNAm"/>
              <w:rPr>
                <w:szCs w:val="22"/>
              </w:rPr>
            </w:pPr>
            <w:r>
              <w:t>Any</w:t>
            </w:r>
            <w:r>
              <w:rPr>
                <w:szCs w:val="22"/>
              </w:rPr>
              <w:t xml:space="preserve"> area of the State</w:t>
            </w:r>
          </w:p>
        </w:tc>
      </w:tr>
      <w:tr w:rsidR="00D02714" w14:paraId="608E2A04" w14:textId="77777777">
        <w:trPr>
          <w:cantSplit/>
        </w:trPr>
        <w:tc>
          <w:tcPr>
            <w:tcW w:w="2410" w:type="dxa"/>
            <w:vAlign w:val="bottom"/>
          </w:tcPr>
          <w:p w14:paraId="4E217571" w14:textId="77777777" w:rsidR="00BA31EC" w:rsidRDefault="00BA31EC">
            <w:pPr>
              <w:pStyle w:val="yTableNAm"/>
              <w:rPr>
                <w:i/>
              </w:rPr>
            </w:pPr>
            <w:r>
              <w:rPr>
                <w:i/>
              </w:rPr>
              <w:t>Pangasius sabahensis</w:t>
            </w:r>
          </w:p>
        </w:tc>
        <w:tc>
          <w:tcPr>
            <w:tcW w:w="2410" w:type="dxa"/>
            <w:vAlign w:val="bottom"/>
          </w:tcPr>
          <w:p w14:paraId="74A35714" w14:textId="77777777" w:rsidR="00BA31EC" w:rsidRDefault="00BA31EC">
            <w:pPr>
              <w:pStyle w:val="yTableNAm"/>
              <w:rPr>
                <w:szCs w:val="22"/>
              </w:rPr>
            </w:pPr>
          </w:p>
        </w:tc>
        <w:tc>
          <w:tcPr>
            <w:tcW w:w="2268" w:type="dxa"/>
          </w:tcPr>
          <w:p w14:paraId="395081BE" w14:textId="77777777" w:rsidR="00BA31EC" w:rsidRDefault="00BA31EC">
            <w:pPr>
              <w:pStyle w:val="yTableNAm"/>
              <w:rPr>
                <w:szCs w:val="22"/>
              </w:rPr>
            </w:pPr>
            <w:r>
              <w:rPr>
                <w:szCs w:val="22"/>
              </w:rPr>
              <w:t>Any area of the State</w:t>
            </w:r>
          </w:p>
        </w:tc>
      </w:tr>
      <w:tr w:rsidR="00D02714" w14:paraId="46C9AE58" w14:textId="77777777">
        <w:trPr>
          <w:cantSplit/>
        </w:trPr>
        <w:tc>
          <w:tcPr>
            <w:tcW w:w="2410" w:type="dxa"/>
            <w:vAlign w:val="bottom"/>
          </w:tcPr>
          <w:p w14:paraId="48EECD0B" w14:textId="77777777" w:rsidR="00BA31EC" w:rsidRDefault="00BA31EC">
            <w:pPr>
              <w:pStyle w:val="yTableNAm"/>
              <w:rPr>
                <w:i/>
              </w:rPr>
            </w:pPr>
            <w:r>
              <w:rPr>
                <w:i/>
              </w:rPr>
              <w:t>Pangasius sanitwongsei</w:t>
            </w:r>
          </w:p>
        </w:tc>
        <w:tc>
          <w:tcPr>
            <w:tcW w:w="2410" w:type="dxa"/>
            <w:vAlign w:val="bottom"/>
          </w:tcPr>
          <w:p w14:paraId="0C3D06ED" w14:textId="77777777" w:rsidR="00BA31EC" w:rsidRDefault="00BA31EC">
            <w:pPr>
              <w:pStyle w:val="yTableNAm"/>
              <w:rPr>
                <w:szCs w:val="22"/>
              </w:rPr>
            </w:pPr>
          </w:p>
        </w:tc>
        <w:tc>
          <w:tcPr>
            <w:tcW w:w="2268" w:type="dxa"/>
          </w:tcPr>
          <w:p w14:paraId="1C3F631A" w14:textId="77777777" w:rsidR="00BA31EC" w:rsidRDefault="00BA31EC">
            <w:pPr>
              <w:pStyle w:val="yTableNAm"/>
              <w:rPr>
                <w:szCs w:val="22"/>
              </w:rPr>
            </w:pPr>
            <w:r>
              <w:t>Any</w:t>
            </w:r>
            <w:r>
              <w:rPr>
                <w:szCs w:val="22"/>
              </w:rPr>
              <w:t xml:space="preserve"> area of the State</w:t>
            </w:r>
          </w:p>
        </w:tc>
      </w:tr>
      <w:tr w:rsidR="00D02714" w14:paraId="1A60522F" w14:textId="77777777">
        <w:trPr>
          <w:cantSplit/>
        </w:trPr>
        <w:tc>
          <w:tcPr>
            <w:tcW w:w="2410" w:type="dxa"/>
            <w:vAlign w:val="bottom"/>
          </w:tcPr>
          <w:p w14:paraId="42322DE6" w14:textId="77777777" w:rsidR="00BA31EC" w:rsidRDefault="00BA31EC">
            <w:pPr>
              <w:pStyle w:val="yTableNAm"/>
              <w:rPr>
                <w:i/>
              </w:rPr>
            </w:pPr>
            <w:r>
              <w:rPr>
                <w:i/>
              </w:rPr>
              <w:t>Pangasius tubbi</w:t>
            </w:r>
          </w:p>
        </w:tc>
        <w:tc>
          <w:tcPr>
            <w:tcW w:w="2410" w:type="dxa"/>
            <w:vAlign w:val="bottom"/>
          </w:tcPr>
          <w:p w14:paraId="1A17B8C8" w14:textId="77777777" w:rsidR="00BA31EC" w:rsidRDefault="00BA31EC">
            <w:pPr>
              <w:pStyle w:val="yTableNAm"/>
              <w:rPr>
                <w:szCs w:val="22"/>
              </w:rPr>
            </w:pPr>
          </w:p>
        </w:tc>
        <w:tc>
          <w:tcPr>
            <w:tcW w:w="2268" w:type="dxa"/>
          </w:tcPr>
          <w:p w14:paraId="1B189D89" w14:textId="77777777" w:rsidR="00BA31EC" w:rsidRDefault="00BA31EC">
            <w:pPr>
              <w:pStyle w:val="yTableNAm"/>
              <w:rPr>
                <w:szCs w:val="22"/>
              </w:rPr>
            </w:pPr>
            <w:r>
              <w:t>Any</w:t>
            </w:r>
            <w:r>
              <w:rPr>
                <w:szCs w:val="22"/>
              </w:rPr>
              <w:t xml:space="preserve"> area of the State</w:t>
            </w:r>
          </w:p>
        </w:tc>
      </w:tr>
      <w:tr w:rsidR="00D02714" w14:paraId="44A0B9A3" w14:textId="77777777">
        <w:trPr>
          <w:cantSplit/>
        </w:trPr>
        <w:tc>
          <w:tcPr>
            <w:tcW w:w="2410" w:type="dxa"/>
          </w:tcPr>
          <w:p w14:paraId="7C3D9E80" w14:textId="77777777" w:rsidR="00BA31EC" w:rsidRDefault="00BA31EC">
            <w:pPr>
              <w:pStyle w:val="yTableNAm"/>
              <w:rPr>
                <w:i/>
              </w:rPr>
            </w:pPr>
            <w:r>
              <w:rPr>
                <w:i/>
              </w:rPr>
              <w:t>Paratrygon aiereba</w:t>
            </w:r>
          </w:p>
        </w:tc>
        <w:tc>
          <w:tcPr>
            <w:tcW w:w="2410" w:type="dxa"/>
          </w:tcPr>
          <w:p w14:paraId="62F69500" w14:textId="77777777" w:rsidR="00BA31EC" w:rsidRDefault="00BA31EC">
            <w:pPr>
              <w:pStyle w:val="yTableNAm"/>
            </w:pPr>
            <w:r>
              <w:t>Discus Ray</w:t>
            </w:r>
          </w:p>
        </w:tc>
        <w:tc>
          <w:tcPr>
            <w:tcW w:w="2268" w:type="dxa"/>
          </w:tcPr>
          <w:p w14:paraId="28BF0E9F" w14:textId="77777777" w:rsidR="00BA31EC" w:rsidRDefault="00BA31EC">
            <w:pPr>
              <w:pStyle w:val="yTableNAm"/>
            </w:pPr>
            <w:r>
              <w:t>Any area of the State</w:t>
            </w:r>
          </w:p>
        </w:tc>
      </w:tr>
      <w:tr w:rsidR="00D02714" w14:paraId="14F7115A" w14:textId="77777777">
        <w:trPr>
          <w:cantSplit/>
        </w:trPr>
        <w:tc>
          <w:tcPr>
            <w:tcW w:w="2410" w:type="dxa"/>
          </w:tcPr>
          <w:p w14:paraId="64FE6DD1" w14:textId="77777777" w:rsidR="00BA31EC" w:rsidRDefault="00BA31EC">
            <w:pPr>
              <w:pStyle w:val="yTableNAm"/>
              <w:rPr>
                <w:i/>
              </w:rPr>
            </w:pPr>
            <w:r>
              <w:rPr>
                <w:i/>
              </w:rPr>
              <w:t>Paravandelia oxyptera</w:t>
            </w:r>
          </w:p>
        </w:tc>
        <w:tc>
          <w:tcPr>
            <w:tcW w:w="2410" w:type="dxa"/>
          </w:tcPr>
          <w:p w14:paraId="0FC7CF55" w14:textId="77777777" w:rsidR="00BA31EC" w:rsidRDefault="00BA31EC">
            <w:pPr>
              <w:pStyle w:val="yTableNAm"/>
            </w:pPr>
            <w:r>
              <w:t>Parasitic Catfish</w:t>
            </w:r>
          </w:p>
        </w:tc>
        <w:tc>
          <w:tcPr>
            <w:tcW w:w="2268" w:type="dxa"/>
          </w:tcPr>
          <w:p w14:paraId="7F69B2A3" w14:textId="77777777" w:rsidR="00BA31EC" w:rsidRDefault="00BA31EC">
            <w:pPr>
              <w:pStyle w:val="yTableNAm"/>
            </w:pPr>
            <w:r>
              <w:t>Any area of the State</w:t>
            </w:r>
          </w:p>
        </w:tc>
      </w:tr>
      <w:tr w:rsidR="00D02714" w14:paraId="410EF592" w14:textId="77777777">
        <w:trPr>
          <w:cantSplit/>
        </w:trPr>
        <w:tc>
          <w:tcPr>
            <w:tcW w:w="2410" w:type="dxa"/>
          </w:tcPr>
          <w:p w14:paraId="6561602B" w14:textId="77777777" w:rsidR="00BA31EC" w:rsidRDefault="00BA31EC">
            <w:pPr>
              <w:pStyle w:val="yTableNAm"/>
              <w:rPr>
                <w:i/>
              </w:rPr>
            </w:pPr>
            <w:r>
              <w:rPr>
                <w:i/>
              </w:rPr>
              <w:t>Perna canaliculus</w:t>
            </w:r>
          </w:p>
        </w:tc>
        <w:tc>
          <w:tcPr>
            <w:tcW w:w="2410" w:type="dxa"/>
          </w:tcPr>
          <w:p w14:paraId="63B32D7B" w14:textId="77777777" w:rsidR="00BA31EC" w:rsidRDefault="00BA31EC">
            <w:pPr>
              <w:pStyle w:val="yTableNAm"/>
            </w:pPr>
            <w:r>
              <w:t>New Zealand Mussel, New Zealand Green</w:t>
            </w:r>
            <w:r>
              <w:noBreakHyphen/>
              <w:t>lipped Mussel, Greenshell Mussel, Kuku, Kutai</w:t>
            </w:r>
          </w:p>
        </w:tc>
        <w:tc>
          <w:tcPr>
            <w:tcW w:w="2268" w:type="dxa"/>
          </w:tcPr>
          <w:p w14:paraId="6BE4BC0B" w14:textId="77777777" w:rsidR="00BA31EC" w:rsidRDefault="00BA31EC">
            <w:pPr>
              <w:pStyle w:val="yTableNAm"/>
            </w:pPr>
            <w:r>
              <w:t>Any area of the State</w:t>
            </w:r>
          </w:p>
        </w:tc>
      </w:tr>
      <w:tr w:rsidR="00D02714" w14:paraId="13262AAF" w14:textId="77777777">
        <w:trPr>
          <w:cantSplit/>
        </w:trPr>
        <w:tc>
          <w:tcPr>
            <w:tcW w:w="2410" w:type="dxa"/>
          </w:tcPr>
          <w:p w14:paraId="75EFBA60" w14:textId="77777777" w:rsidR="00BA31EC" w:rsidRDefault="00BA31EC">
            <w:pPr>
              <w:pStyle w:val="yTableNAm"/>
              <w:rPr>
                <w:i/>
              </w:rPr>
            </w:pPr>
            <w:r>
              <w:rPr>
                <w:i/>
              </w:rPr>
              <w:t>Perna perna</w:t>
            </w:r>
          </w:p>
        </w:tc>
        <w:tc>
          <w:tcPr>
            <w:tcW w:w="2410" w:type="dxa"/>
          </w:tcPr>
          <w:p w14:paraId="08CDFB00" w14:textId="77777777" w:rsidR="00BA31EC" w:rsidRDefault="00BA31EC">
            <w:pPr>
              <w:pStyle w:val="yTableNAm"/>
            </w:pPr>
            <w:r>
              <w:t>Brown Mussel</w:t>
            </w:r>
          </w:p>
        </w:tc>
        <w:tc>
          <w:tcPr>
            <w:tcW w:w="2268" w:type="dxa"/>
          </w:tcPr>
          <w:p w14:paraId="6122E7DE" w14:textId="77777777" w:rsidR="00BA31EC" w:rsidRDefault="00BA31EC">
            <w:pPr>
              <w:pStyle w:val="yTableNAm"/>
            </w:pPr>
            <w:r>
              <w:t>Any area of the State</w:t>
            </w:r>
          </w:p>
        </w:tc>
      </w:tr>
      <w:tr w:rsidR="00D02714" w14:paraId="2EA80937" w14:textId="77777777">
        <w:trPr>
          <w:cantSplit/>
        </w:trPr>
        <w:tc>
          <w:tcPr>
            <w:tcW w:w="2410" w:type="dxa"/>
          </w:tcPr>
          <w:p w14:paraId="3A4038CB" w14:textId="77777777" w:rsidR="00BA31EC" w:rsidRDefault="00BA31EC">
            <w:pPr>
              <w:pStyle w:val="yTableNAm"/>
              <w:rPr>
                <w:i/>
              </w:rPr>
            </w:pPr>
            <w:r>
              <w:rPr>
                <w:i/>
              </w:rPr>
              <w:t>Perna viridis</w:t>
            </w:r>
          </w:p>
        </w:tc>
        <w:tc>
          <w:tcPr>
            <w:tcW w:w="2410" w:type="dxa"/>
          </w:tcPr>
          <w:p w14:paraId="4CCF8695" w14:textId="77777777" w:rsidR="00BA31EC" w:rsidRDefault="00BA31EC">
            <w:pPr>
              <w:pStyle w:val="yTableNAm"/>
            </w:pPr>
            <w:r>
              <w:t>Asian Green Mussel</w:t>
            </w:r>
          </w:p>
        </w:tc>
        <w:tc>
          <w:tcPr>
            <w:tcW w:w="2268" w:type="dxa"/>
          </w:tcPr>
          <w:p w14:paraId="506ADCDE" w14:textId="77777777" w:rsidR="00BA31EC" w:rsidRDefault="00BA31EC">
            <w:pPr>
              <w:pStyle w:val="yTableNAm"/>
            </w:pPr>
            <w:r>
              <w:t>Any area of the State</w:t>
            </w:r>
          </w:p>
        </w:tc>
      </w:tr>
      <w:tr w:rsidR="00D02714" w14:paraId="292EDC8D" w14:textId="77777777">
        <w:trPr>
          <w:cantSplit/>
        </w:trPr>
        <w:tc>
          <w:tcPr>
            <w:tcW w:w="2410" w:type="dxa"/>
          </w:tcPr>
          <w:p w14:paraId="7F765147" w14:textId="77777777" w:rsidR="00BA31EC" w:rsidRDefault="00BA31EC">
            <w:pPr>
              <w:pStyle w:val="yTableNAm"/>
              <w:rPr>
                <w:i/>
              </w:rPr>
            </w:pPr>
            <w:r>
              <w:rPr>
                <w:i/>
              </w:rPr>
              <w:t>Phoxinus erythrogaster</w:t>
            </w:r>
          </w:p>
        </w:tc>
        <w:tc>
          <w:tcPr>
            <w:tcW w:w="2410" w:type="dxa"/>
          </w:tcPr>
          <w:p w14:paraId="791909E0" w14:textId="77777777" w:rsidR="00BA31EC" w:rsidRDefault="00BA31EC">
            <w:pPr>
              <w:pStyle w:val="yTableNAm"/>
            </w:pPr>
            <w:r>
              <w:t>Southern Redbelly Dace</w:t>
            </w:r>
          </w:p>
        </w:tc>
        <w:tc>
          <w:tcPr>
            <w:tcW w:w="2268" w:type="dxa"/>
          </w:tcPr>
          <w:p w14:paraId="509CC498" w14:textId="77777777" w:rsidR="00BA31EC" w:rsidRDefault="00BA31EC">
            <w:pPr>
              <w:pStyle w:val="yTableNAm"/>
            </w:pPr>
            <w:r>
              <w:t>Any area of the State</w:t>
            </w:r>
          </w:p>
        </w:tc>
      </w:tr>
      <w:tr w:rsidR="00D02714" w14:paraId="3F7D69D8" w14:textId="77777777">
        <w:trPr>
          <w:cantSplit/>
        </w:trPr>
        <w:tc>
          <w:tcPr>
            <w:tcW w:w="2410" w:type="dxa"/>
          </w:tcPr>
          <w:p w14:paraId="05CFE531" w14:textId="77777777" w:rsidR="00BA31EC" w:rsidRDefault="00BA31EC">
            <w:pPr>
              <w:pStyle w:val="yTableNAm"/>
              <w:rPr>
                <w:i/>
              </w:rPr>
            </w:pPr>
            <w:r>
              <w:rPr>
                <w:i/>
              </w:rPr>
              <w:t>Polyodon spathula</w:t>
            </w:r>
          </w:p>
        </w:tc>
        <w:tc>
          <w:tcPr>
            <w:tcW w:w="2410" w:type="dxa"/>
          </w:tcPr>
          <w:p w14:paraId="139845B8" w14:textId="77777777" w:rsidR="00BA31EC" w:rsidRDefault="00BA31EC">
            <w:pPr>
              <w:pStyle w:val="yTableNAm"/>
            </w:pPr>
            <w:r>
              <w:t>Mississippi Paddlefish</w:t>
            </w:r>
          </w:p>
        </w:tc>
        <w:tc>
          <w:tcPr>
            <w:tcW w:w="2268" w:type="dxa"/>
          </w:tcPr>
          <w:p w14:paraId="53B7712B" w14:textId="77777777" w:rsidR="00BA31EC" w:rsidRDefault="00BA31EC">
            <w:pPr>
              <w:pStyle w:val="yTableNAm"/>
            </w:pPr>
            <w:r>
              <w:t>Any area of the State</w:t>
            </w:r>
          </w:p>
        </w:tc>
      </w:tr>
      <w:tr w:rsidR="00D02714" w14:paraId="3FC42EA4" w14:textId="77777777">
        <w:trPr>
          <w:cantSplit/>
        </w:trPr>
        <w:tc>
          <w:tcPr>
            <w:tcW w:w="2410" w:type="dxa"/>
          </w:tcPr>
          <w:p w14:paraId="49525A89" w14:textId="77777777" w:rsidR="00BA31EC" w:rsidRDefault="00BA31EC">
            <w:pPr>
              <w:pStyle w:val="yTableNAm"/>
              <w:rPr>
                <w:i/>
              </w:rPr>
            </w:pPr>
            <w:r>
              <w:rPr>
                <w:i/>
              </w:rPr>
              <w:t xml:space="preserve">Potamocorbula amurensis </w:t>
            </w:r>
            <w:r>
              <w:t>(syn.</w:t>
            </w:r>
            <w:r>
              <w:rPr>
                <w:i/>
              </w:rPr>
              <w:t xml:space="preserve"> Corbula amurensis</w:t>
            </w:r>
            <w:r>
              <w:t>)</w:t>
            </w:r>
          </w:p>
        </w:tc>
        <w:tc>
          <w:tcPr>
            <w:tcW w:w="2410" w:type="dxa"/>
          </w:tcPr>
          <w:p w14:paraId="77681627" w14:textId="77777777" w:rsidR="00BA31EC" w:rsidRDefault="00BA31EC">
            <w:pPr>
              <w:pStyle w:val="yTableNAm"/>
            </w:pPr>
            <w:r>
              <w:t>Asian Clam, Amur River Clam, Overbite Clam, Brackish</w:t>
            </w:r>
            <w:r>
              <w:noBreakHyphen/>
              <w:t>water Corbula</w:t>
            </w:r>
          </w:p>
        </w:tc>
        <w:tc>
          <w:tcPr>
            <w:tcW w:w="2268" w:type="dxa"/>
          </w:tcPr>
          <w:p w14:paraId="6F26D4F2" w14:textId="77777777" w:rsidR="00BA31EC" w:rsidRDefault="00BA31EC">
            <w:pPr>
              <w:pStyle w:val="yTableNAm"/>
            </w:pPr>
            <w:r>
              <w:t>Any area of the State</w:t>
            </w:r>
          </w:p>
        </w:tc>
      </w:tr>
      <w:tr w:rsidR="00D02714" w14:paraId="410587EF" w14:textId="77777777">
        <w:trPr>
          <w:cantSplit/>
        </w:trPr>
        <w:tc>
          <w:tcPr>
            <w:tcW w:w="2410" w:type="dxa"/>
          </w:tcPr>
          <w:p w14:paraId="643E249D" w14:textId="77777777" w:rsidR="00BA31EC" w:rsidRDefault="00BA31EC">
            <w:pPr>
              <w:pStyle w:val="yTableNAm"/>
              <w:rPr>
                <w:i/>
              </w:rPr>
            </w:pPr>
            <w:r>
              <w:rPr>
                <w:i/>
              </w:rPr>
              <w:t>Procambarus clarkii</w:t>
            </w:r>
          </w:p>
        </w:tc>
        <w:tc>
          <w:tcPr>
            <w:tcW w:w="2410" w:type="dxa"/>
          </w:tcPr>
          <w:p w14:paraId="3F0F8F79" w14:textId="77777777" w:rsidR="00BA31EC" w:rsidRDefault="00BA31EC">
            <w:pPr>
              <w:pStyle w:val="yTableNAm"/>
            </w:pPr>
            <w:r>
              <w:t>Red Swamp Crayfish</w:t>
            </w:r>
          </w:p>
        </w:tc>
        <w:tc>
          <w:tcPr>
            <w:tcW w:w="2268" w:type="dxa"/>
          </w:tcPr>
          <w:p w14:paraId="52FFF923" w14:textId="77777777" w:rsidR="00BA31EC" w:rsidRDefault="00BA31EC">
            <w:pPr>
              <w:pStyle w:val="yTableNAm"/>
            </w:pPr>
            <w:r>
              <w:t>Any area of the State</w:t>
            </w:r>
          </w:p>
        </w:tc>
      </w:tr>
      <w:tr w:rsidR="00D02714" w14:paraId="4971E8F4" w14:textId="77777777">
        <w:trPr>
          <w:cantSplit/>
        </w:trPr>
        <w:tc>
          <w:tcPr>
            <w:tcW w:w="2410" w:type="dxa"/>
          </w:tcPr>
          <w:p w14:paraId="0C3CBBF6" w14:textId="77777777" w:rsidR="00BA31EC" w:rsidRDefault="00BA31EC">
            <w:pPr>
              <w:pStyle w:val="yTableNAm"/>
              <w:rPr>
                <w:i/>
              </w:rPr>
            </w:pPr>
            <w:r>
              <w:rPr>
                <w:i/>
                <w:iCs/>
              </w:rPr>
              <w:t>Procambarus fallax f. virginalis</w:t>
            </w:r>
          </w:p>
        </w:tc>
        <w:tc>
          <w:tcPr>
            <w:tcW w:w="2410" w:type="dxa"/>
          </w:tcPr>
          <w:p w14:paraId="11038192" w14:textId="77777777" w:rsidR="00BA31EC" w:rsidRDefault="00BA31EC">
            <w:pPr>
              <w:pStyle w:val="yTableNAm"/>
            </w:pPr>
            <w:r>
              <w:t>Marbled Crayfish, Marmorkrebs</w:t>
            </w:r>
          </w:p>
        </w:tc>
        <w:tc>
          <w:tcPr>
            <w:tcW w:w="2268" w:type="dxa"/>
          </w:tcPr>
          <w:p w14:paraId="4E8E702A" w14:textId="77777777" w:rsidR="00BA31EC" w:rsidRDefault="00BA31EC">
            <w:pPr>
              <w:pStyle w:val="yTableNAm"/>
            </w:pPr>
            <w:r>
              <w:t>Any area of the State</w:t>
            </w:r>
          </w:p>
        </w:tc>
      </w:tr>
      <w:tr w:rsidR="00D02714" w14:paraId="471F47E4" w14:textId="77777777">
        <w:trPr>
          <w:cantSplit/>
        </w:trPr>
        <w:tc>
          <w:tcPr>
            <w:tcW w:w="2410" w:type="dxa"/>
          </w:tcPr>
          <w:p w14:paraId="3202AF7C" w14:textId="77777777" w:rsidR="00BA31EC" w:rsidRDefault="00BA31EC">
            <w:pPr>
              <w:pStyle w:val="yTableNAm"/>
              <w:rPr>
                <w:i/>
              </w:rPr>
            </w:pPr>
            <w:r>
              <w:rPr>
                <w:i/>
              </w:rPr>
              <w:t>Protopterus aethiopicus</w:t>
            </w:r>
          </w:p>
        </w:tc>
        <w:tc>
          <w:tcPr>
            <w:tcW w:w="2410" w:type="dxa"/>
          </w:tcPr>
          <w:p w14:paraId="2C12EF88" w14:textId="77777777" w:rsidR="00BA31EC" w:rsidRDefault="00BA31EC">
            <w:pPr>
              <w:pStyle w:val="yTableNAm"/>
            </w:pPr>
            <w:r>
              <w:t>Marbled Lungfish</w:t>
            </w:r>
          </w:p>
        </w:tc>
        <w:tc>
          <w:tcPr>
            <w:tcW w:w="2268" w:type="dxa"/>
          </w:tcPr>
          <w:p w14:paraId="6D7BF2D2" w14:textId="77777777" w:rsidR="00BA31EC" w:rsidRDefault="00BA31EC">
            <w:pPr>
              <w:pStyle w:val="yTableNAm"/>
            </w:pPr>
            <w:r>
              <w:t>Any area of the State</w:t>
            </w:r>
          </w:p>
        </w:tc>
      </w:tr>
      <w:tr w:rsidR="00D02714" w14:paraId="7F49C191" w14:textId="77777777">
        <w:trPr>
          <w:cantSplit/>
        </w:trPr>
        <w:tc>
          <w:tcPr>
            <w:tcW w:w="2410" w:type="dxa"/>
          </w:tcPr>
          <w:p w14:paraId="1615DB5C" w14:textId="77777777" w:rsidR="00BA31EC" w:rsidRDefault="00BA31EC">
            <w:pPr>
              <w:pStyle w:val="yTableNAm"/>
              <w:rPr>
                <w:i/>
              </w:rPr>
            </w:pPr>
            <w:r>
              <w:rPr>
                <w:i/>
              </w:rPr>
              <w:t>Protopterus amphibius</w:t>
            </w:r>
          </w:p>
        </w:tc>
        <w:tc>
          <w:tcPr>
            <w:tcW w:w="2410" w:type="dxa"/>
          </w:tcPr>
          <w:p w14:paraId="5F8D109E" w14:textId="77777777" w:rsidR="00BA31EC" w:rsidRDefault="00BA31EC">
            <w:pPr>
              <w:pStyle w:val="yTableNAm"/>
            </w:pPr>
            <w:r>
              <w:t>Gilled Lungfish</w:t>
            </w:r>
          </w:p>
        </w:tc>
        <w:tc>
          <w:tcPr>
            <w:tcW w:w="2268" w:type="dxa"/>
          </w:tcPr>
          <w:p w14:paraId="41C36014" w14:textId="77777777" w:rsidR="00BA31EC" w:rsidRDefault="00BA31EC">
            <w:pPr>
              <w:pStyle w:val="yTableNAm"/>
            </w:pPr>
            <w:r>
              <w:t>Any area of the State</w:t>
            </w:r>
          </w:p>
        </w:tc>
      </w:tr>
      <w:tr w:rsidR="00D02714" w14:paraId="4923C554" w14:textId="77777777">
        <w:trPr>
          <w:cantSplit/>
        </w:trPr>
        <w:tc>
          <w:tcPr>
            <w:tcW w:w="2410" w:type="dxa"/>
          </w:tcPr>
          <w:p w14:paraId="4B93E3DE" w14:textId="77777777" w:rsidR="00BA31EC" w:rsidRDefault="00BA31EC">
            <w:pPr>
              <w:pStyle w:val="yTableNAm"/>
              <w:rPr>
                <w:i/>
              </w:rPr>
            </w:pPr>
            <w:r>
              <w:rPr>
                <w:i/>
              </w:rPr>
              <w:t>Protopterus annectens</w:t>
            </w:r>
          </w:p>
        </w:tc>
        <w:tc>
          <w:tcPr>
            <w:tcW w:w="2410" w:type="dxa"/>
          </w:tcPr>
          <w:p w14:paraId="03998FCC" w14:textId="77777777" w:rsidR="00BA31EC" w:rsidRDefault="00BA31EC">
            <w:pPr>
              <w:pStyle w:val="yTableNAm"/>
            </w:pPr>
            <w:r>
              <w:t>African Lungfish</w:t>
            </w:r>
          </w:p>
        </w:tc>
        <w:tc>
          <w:tcPr>
            <w:tcW w:w="2268" w:type="dxa"/>
          </w:tcPr>
          <w:p w14:paraId="352E37E9" w14:textId="77777777" w:rsidR="00BA31EC" w:rsidRDefault="00BA31EC">
            <w:pPr>
              <w:pStyle w:val="yTableNAm"/>
            </w:pPr>
            <w:r>
              <w:t>Any area of the State</w:t>
            </w:r>
          </w:p>
        </w:tc>
      </w:tr>
      <w:tr w:rsidR="00D02714" w14:paraId="0B130597" w14:textId="77777777">
        <w:trPr>
          <w:cantSplit/>
        </w:trPr>
        <w:tc>
          <w:tcPr>
            <w:tcW w:w="2410" w:type="dxa"/>
          </w:tcPr>
          <w:p w14:paraId="7C55FFA1" w14:textId="77777777" w:rsidR="00BA31EC" w:rsidRDefault="00BA31EC">
            <w:pPr>
              <w:pStyle w:val="yTableNAm"/>
              <w:rPr>
                <w:i/>
              </w:rPr>
            </w:pPr>
            <w:r>
              <w:rPr>
                <w:i/>
              </w:rPr>
              <w:t>Protopterus dolloi</w:t>
            </w:r>
          </w:p>
        </w:tc>
        <w:tc>
          <w:tcPr>
            <w:tcW w:w="2410" w:type="dxa"/>
          </w:tcPr>
          <w:p w14:paraId="0A3CB4B5" w14:textId="77777777" w:rsidR="00BA31EC" w:rsidRDefault="00BA31EC">
            <w:pPr>
              <w:pStyle w:val="yTableNAm"/>
            </w:pPr>
            <w:r>
              <w:t>Slender Lungfish</w:t>
            </w:r>
          </w:p>
        </w:tc>
        <w:tc>
          <w:tcPr>
            <w:tcW w:w="2268" w:type="dxa"/>
          </w:tcPr>
          <w:p w14:paraId="55ED48E9" w14:textId="77777777" w:rsidR="00BA31EC" w:rsidRDefault="00BA31EC">
            <w:pPr>
              <w:pStyle w:val="yTableNAm"/>
            </w:pPr>
            <w:r>
              <w:t>Any area of the State</w:t>
            </w:r>
          </w:p>
        </w:tc>
      </w:tr>
      <w:tr w:rsidR="00D02714" w14:paraId="61E7188B" w14:textId="77777777">
        <w:trPr>
          <w:cantSplit/>
        </w:trPr>
        <w:tc>
          <w:tcPr>
            <w:tcW w:w="2410" w:type="dxa"/>
          </w:tcPr>
          <w:p w14:paraId="73CA1764" w14:textId="77777777" w:rsidR="00BA31EC" w:rsidRDefault="00BA31EC">
            <w:pPr>
              <w:pStyle w:val="yTableNAm"/>
              <w:rPr>
                <w:i/>
              </w:rPr>
            </w:pPr>
            <w:r>
              <w:rPr>
                <w:i/>
              </w:rPr>
              <w:t>Psephurus gladius</w:t>
            </w:r>
          </w:p>
        </w:tc>
        <w:tc>
          <w:tcPr>
            <w:tcW w:w="2410" w:type="dxa"/>
          </w:tcPr>
          <w:p w14:paraId="2AF0579B" w14:textId="77777777" w:rsidR="00BA31EC" w:rsidRDefault="00BA31EC">
            <w:pPr>
              <w:pStyle w:val="yTableNAm"/>
            </w:pPr>
            <w:r>
              <w:t>Chinese Swordfish</w:t>
            </w:r>
          </w:p>
        </w:tc>
        <w:tc>
          <w:tcPr>
            <w:tcW w:w="2268" w:type="dxa"/>
          </w:tcPr>
          <w:p w14:paraId="615DADF2" w14:textId="77777777" w:rsidR="00BA31EC" w:rsidRDefault="00BA31EC">
            <w:pPr>
              <w:pStyle w:val="yTableNAm"/>
            </w:pPr>
            <w:r>
              <w:t>Any area of the State</w:t>
            </w:r>
          </w:p>
        </w:tc>
      </w:tr>
      <w:tr w:rsidR="00D02714" w14:paraId="7926D4AE" w14:textId="77777777">
        <w:trPr>
          <w:cantSplit/>
        </w:trPr>
        <w:tc>
          <w:tcPr>
            <w:tcW w:w="2410" w:type="dxa"/>
          </w:tcPr>
          <w:p w14:paraId="79A58175" w14:textId="77777777" w:rsidR="00BA31EC" w:rsidRDefault="00BA31EC">
            <w:pPr>
              <w:pStyle w:val="yTableNAm"/>
              <w:rPr>
                <w:i/>
              </w:rPr>
            </w:pPr>
            <w:r>
              <w:rPr>
                <w:i/>
              </w:rPr>
              <w:t>Pseudodiaptomus marinus</w:t>
            </w:r>
          </w:p>
        </w:tc>
        <w:tc>
          <w:tcPr>
            <w:tcW w:w="2410" w:type="dxa"/>
          </w:tcPr>
          <w:p w14:paraId="5D645419" w14:textId="77777777" w:rsidR="00BA31EC" w:rsidRDefault="00BA31EC">
            <w:pPr>
              <w:pStyle w:val="yTableNAm"/>
            </w:pPr>
            <w:r>
              <w:t>Calanoid Copepod</w:t>
            </w:r>
          </w:p>
        </w:tc>
        <w:tc>
          <w:tcPr>
            <w:tcW w:w="2268" w:type="dxa"/>
          </w:tcPr>
          <w:p w14:paraId="6CFB20D1" w14:textId="77777777" w:rsidR="00BA31EC" w:rsidRDefault="00BA31EC">
            <w:pPr>
              <w:pStyle w:val="yTableNAm"/>
            </w:pPr>
            <w:r>
              <w:t>Any area of the State</w:t>
            </w:r>
          </w:p>
        </w:tc>
      </w:tr>
      <w:tr w:rsidR="00D02714" w14:paraId="691FACEB" w14:textId="77777777">
        <w:trPr>
          <w:cantSplit/>
        </w:trPr>
        <w:tc>
          <w:tcPr>
            <w:tcW w:w="2410" w:type="dxa"/>
          </w:tcPr>
          <w:p w14:paraId="61BA00A2" w14:textId="77777777" w:rsidR="00BA31EC" w:rsidRDefault="00BA31EC">
            <w:pPr>
              <w:pStyle w:val="yTableNAm"/>
              <w:rPr>
                <w:i/>
              </w:rPr>
            </w:pPr>
            <w:r>
              <w:rPr>
                <w:i/>
              </w:rPr>
              <w:t>Pseudoplatystoma fasciatum</w:t>
            </w:r>
          </w:p>
        </w:tc>
        <w:tc>
          <w:tcPr>
            <w:tcW w:w="2410" w:type="dxa"/>
          </w:tcPr>
          <w:p w14:paraId="37B73692" w14:textId="77777777" w:rsidR="00BA31EC" w:rsidRDefault="00BA31EC">
            <w:pPr>
              <w:pStyle w:val="yTableNAm"/>
            </w:pPr>
            <w:r>
              <w:t>Tiger Catfish</w:t>
            </w:r>
          </w:p>
        </w:tc>
        <w:tc>
          <w:tcPr>
            <w:tcW w:w="2268" w:type="dxa"/>
          </w:tcPr>
          <w:p w14:paraId="0AB55237" w14:textId="77777777" w:rsidR="00BA31EC" w:rsidRDefault="00BA31EC">
            <w:pPr>
              <w:pStyle w:val="yTableNAm"/>
            </w:pPr>
            <w:r>
              <w:t>Any area of the State</w:t>
            </w:r>
          </w:p>
        </w:tc>
      </w:tr>
      <w:tr w:rsidR="00D02714" w14:paraId="52E81681" w14:textId="77777777">
        <w:trPr>
          <w:cantSplit/>
        </w:trPr>
        <w:tc>
          <w:tcPr>
            <w:tcW w:w="2410" w:type="dxa"/>
          </w:tcPr>
          <w:p w14:paraId="7F39A243" w14:textId="77777777" w:rsidR="00BA31EC" w:rsidRDefault="00BA31EC">
            <w:pPr>
              <w:pStyle w:val="yTableNAm"/>
              <w:rPr>
                <w:i/>
              </w:rPr>
            </w:pPr>
            <w:r>
              <w:rPr>
                <w:i/>
              </w:rPr>
              <w:t>Pungitius pungitius</w:t>
            </w:r>
          </w:p>
        </w:tc>
        <w:tc>
          <w:tcPr>
            <w:tcW w:w="2410" w:type="dxa"/>
          </w:tcPr>
          <w:p w14:paraId="6112DDF2" w14:textId="77777777" w:rsidR="00BA31EC" w:rsidRDefault="00BA31EC">
            <w:pPr>
              <w:pStyle w:val="yTableNAm"/>
            </w:pPr>
            <w:r>
              <w:t>Ninespine Stickleback</w:t>
            </w:r>
          </w:p>
        </w:tc>
        <w:tc>
          <w:tcPr>
            <w:tcW w:w="2268" w:type="dxa"/>
          </w:tcPr>
          <w:p w14:paraId="2BD985A0" w14:textId="77777777" w:rsidR="00BA31EC" w:rsidRDefault="00BA31EC">
            <w:pPr>
              <w:pStyle w:val="yTableNAm"/>
            </w:pPr>
            <w:r>
              <w:t>Any area of the State</w:t>
            </w:r>
          </w:p>
        </w:tc>
      </w:tr>
      <w:tr w:rsidR="00D02714" w14:paraId="79D77F21" w14:textId="77777777">
        <w:trPr>
          <w:cantSplit/>
        </w:trPr>
        <w:tc>
          <w:tcPr>
            <w:tcW w:w="2410" w:type="dxa"/>
          </w:tcPr>
          <w:p w14:paraId="2CB4225D" w14:textId="77777777" w:rsidR="00BA31EC" w:rsidRDefault="00BA31EC">
            <w:pPr>
              <w:pStyle w:val="yTableNAm"/>
              <w:rPr>
                <w:i/>
              </w:rPr>
            </w:pPr>
            <w:r>
              <w:rPr>
                <w:i/>
              </w:rPr>
              <w:t xml:space="preserve">Pygocentrus </w:t>
            </w:r>
            <w:r>
              <w:t>spp. (entire genus)</w:t>
            </w:r>
          </w:p>
        </w:tc>
        <w:tc>
          <w:tcPr>
            <w:tcW w:w="2410" w:type="dxa"/>
          </w:tcPr>
          <w:p w14:paraId="159718EA" w14:textId="77777777" w:rsidR="00BA31EC" w:rsidRDefault="00BA31EC">
            <w:pPr>
              <w:pStyle w:val="yTableNAm"/>
            </w:pPr>
            <w:r>
              <w:t>Piranha (various)</w:t>
            </w:r>
          </w:p>
        </w:tc>
        <w:tc>
          <w:tcPr>
            <w:tcW w:w="2268" w:type="dxa"/>
          </w:tcPr>
          <w:p w14:paraId="60A3754A" w14:textId="77777777" w:rsidR="00BA31EC" w:rsidRDefault="00BA31EC">
            <w:pPr>
              <w:pStyle w:val="yTableNAm"/>
            </w:pPr>
            <w:r>
              <w:t>Any area of the State</w:t>
            </w:r>
          </w:p>
        </w:tc>
      </w:tr>
      <w:tr w:rsidR="00D02714" w14:paraId="445696AD" w14:textId="77777777">
        <w:trPr>
          <w:cantSplit/>
        </w:trPr>
        <w:tc>
          <w:tcPr>
            <w:tcW w:w="2410" w:type="dxa"/>
          </w:tcPr>
          <w:p w14:paraId="5B3520BA" w14:textId="77777777" w:rsidR="00BA31EC" w:rsidRDefault="00BA31EC">
            <w:pPr>
              <w:pStyle w:val="yTableNAm"/>
              <w:rPr>
                <w:i/>
              </w:rPr>
            </w:pPr>
            <w:r>
              <w:rPr>
                <w:i/>
              </w:rPr>
              <w:t>Pylodictis olivaris</w:t>
            </w:r>
          </w:p>
        </w:tc>
        <w:tc>
          <w:tcPr>
            <w:tcW w:w="2410" w:type="dxa"/>
          </w:tcPr>
          <w:p w14:paraId="203576A2" w14:textId="77777777" w:rsidR="00BA31EC" w:rsidRDefault="00BA31EC">
            <w:pPr>
              <w:pStyle w:val="yTableNAm"/>
            </w:pPr>
            <w:r>
              <w:t>Flathead Catfish</w:t>
            </w:r>
          </w:p>
        </w:tc>
        <w:tc>
          <w:tcPr>
            <w:tcW w:w="2268" w:type="dxa"/>
          </w:tcPr>
          <w:p w14:paraId="3E14F061" w14:textId="77777777" w:rsidR="00BA31EC" w:rsidRDefault="00BA31EC">
            <w:pPr>
              <w:pStyle w:val="yTableNAm"/>
            </w:pPr>
            <w:r>
              <w:t>Any area of the State</w:t>
            </w:r>
          </w:p>
        </w:tc>
      </w:tr>
      <w:tr w:rsidR="00D02714" w14:paraId="4AD7CFBD" w14:textId="77777777">
        <w:trPr>
          <w:cantSplit/>
        </w:trPr>
        <w:tc>
          <w:tcPr>
            <w:tcW w:w="2410" w:type="dxa"/>
          </w:tcPr>
          <w:p w14:paraId="48DF31BB" w14:textId="77777777" w:rsidR="00BA31EC" w:rsidRDefault="00BA31EC">
            <w:pPr>
              <w:pStyle w:val="yTableNAm"/>
              <w:rPr>
                <w:i/>
              </w:rPr>
            </w:pPr>
            <w:r>
              <w:rPr>
                <w:i/>
              </w:rPr>
              <w:t>Rapana venosa</w:t>
            </w:r>
            <w:r>
              <w:rPr>
                <w:i/>
              </w:rPr>
              <w:br/>
            </w:r>
            <w:r>
              <w:t>(syn.</w:t>
            </w:r>
            <w:r>
              <w:rPr>
                <w:i/>
              </w:rPr>
              <w:t xml:space="preserve"> R. thomasiana</w:t>
            </w:r>
            <w:r>
              <w:t>)</w:t>
            </w:r>
          </w:p>
        </w:tc>
        <w:tc>
          <w:tcPr>
            <w:tcW w:w="2410" w:type="dxa"/>
          </w:tcPr>
          <w:p w14:paraId="3583A654" w14:textId="77777777" w:rsidR="00BA31EC" w:rsidRDefault="00BA31EC">
            <w:pPr>
              <w:pStyle w:val="yTableNAm"/>
            </w:pPr>
            <w:r>
              <w:t>Asian Rapa Whelk, Veined Rapa Whelk</w:t>
            </w:r>
          </w:p>
        </w:tc>
        <w:tc>
          <w:tcPr>
            <w:tcW w:w="2268" w:type="dxa"/>
          </w:tcPr>
          <w:p w14:paraId="1690C4BA" w14:textId="77777777" w:rsidR="00BA31EC" w:rsidRDefault="00BA31EC">
            <w:pPr>
              <w:pStyle w:val="yTableNAm"/>
            </w:pPr>
            <w:r>
              <w:t>Any area of the State</w:t>
            </w:r>
          </w:p>
        </w:tc>
      </w:tr>
      <w:tr w:rsidR="00D02714" w14:paraId="13F53A4D" w14:textId="77777777">
        <w:trPr>
          <w:cantSplit/>
        </w:trPr>
        <w:tc>
          <w:tcPr>
            <w:tcW w:w="2410" w:type="dxa"/>
          </w:tcPr>
          <w:p w14:paraId="54495A07" w14:textId="77777777" w:rsidR="00BA31EC" w:rsidRDefault="00BA31EC">
            <w:pPr>
              <w:pStyle w:val="yTableNAm"/>
              <w:rPr>
                <w:i/>
              </w:rPr>
            </w:pPr>
            <w:r>
              <w:rPr>
                <w:i/>
              </w:rPr>
              <w:t>Rhithropanopeus harrisii</w:t>
            </w:r>
          </w:p>
        </w:tc>
        <w:tc>
          <w:tcPr>
            <w:tcW w:w="2410" w:type="dxa"/>
          </w:tcPr>
          <w:p w14:paraId="1D0FAC9D" w14:textId="77777777" w:rsidR="00BA31EC" w:rsidRDefault="00BA31EC">
            <w:pPr>
              <w:pStyle w:val="yTableNAm"/>
            </w:pPr>
            <w:r>
              <w:t>Harris Mud Crab, White</w:t>
            </w:r>
            <w:r>
              <w:noBreakHyphen/>
              <w:t>fingered Mud Crab, Zuiderzee Crab</w:t>
            </w:r>
          </w:p>
        </w:tc>
        <w:tc>
          <w:tcPr>
            <w:tcW w:w="2268" w:type="dxa"/>
          </w:tcPr>
          <w:p w14:paraId="7D5DD65A" w14:textId="77777777" w:rsidR="00BA31EC" w:rsidRDefault="00BA31EC">
            <w:pPr>
              <w:pStyle w:val="yTableNAm"/>
            </w:pPr>
            <w:r>
              <w:t>Any area of the State</w:t>
            </w:r>
          </w:p>
        </w:tc>
      </w:tr>
      <w:tr w:rsidR="00D02714" w14:paraId="444183B9" w14:textId="77777777">
        <w:trPr>
          <w:cantSplit/>
        </w:trPr>
        <w:tc>
          <w:tcPr>
            <w:tcW w:w="2410" w:type="dxa"/>
          </w:tcPr>
          <w:p w14:paraId="41CA5C56" w14:textId="77777777" w:rsidR="00BA31EC" w:rsidRDefault="00BA31EC">
            <w:pPr>
              <w:pStyle w:val="yTableNAm"/>
              <w:rPr>
                <w:i/>
              </w:rPr>
            </w:pPr>
            <w:r>
              <w:rPr>
                <w:i/>
              </w:rPr>
              <w:t>Rutilus rutilus</w:t>
            </w:r>
          </w:p>
        </w:tc>
        <w:tc>
          <w:tcPr>
            <w:tcW w:w="2410" w:type="dxa"/>
          </w:tcPr>
          <w:p w14:paraId="0B452A35" w14:textId="77777777" w:rsidR="00BA31EC" w:rsidRDefault="00BA31EC">
            <w:pPr>
              <w:pStyle w:val="yTableNAm"/>
            </w:pPr>
            <w:r>
              <w:t>Roach</w:t>
            </w:r>
          </w:p>
        </w:tc>
        <w:tc>
          <w:tcPr>
            <w:tcW w:w="2268" w:type="dxa"/>
          </w:tcPr>
          <w:p w14:paraId="7770FA5C" w14:textId="77777777" w:rsidR="00BA31EC" w:rsidRDefault="00BA31EC">
            <w:pPr>
              <w:pStyle w:val="yTableNAm"/>
            </w:pPr>
            <w:r>
              <w:t>Any area of the State</w:t>
            </w:r>
          </w:p>
        </w:tc>
      </w:tr>
      <w:tr w:rsidR="00D02714" w14:paraId="41155D9D" w14:textId="77777777">
        <w:trPr>
          <w:cantSplit/>
        </w:trPr>
        <w:tc>
          <w:tcPr>
            <w:tcW w:w="2410" w:type="dxa"/>
          </w:tcPr>
          <w:p w14:paraId="2067240E" w14:textId="77777777" w:rsidR="00BA31EC" w:rsidRDefault="00BA31EC">
            <w:pPr>
              <w:pStyle w:val="yTableNAm"/>
              <w:rPr>
                <w:i/>
              </w:rPr>
            </w:pPr>
            <w:r>
              <w:rPr>
                <w:i/>
              </w:rPr>
              <w:t>Sabella spallanzanii</w:t>
            </w:r>
          </w:p>
        </w:tc>
        <w:tc>
          <w:tcPr>
            <w:tcW w:w="2410" w:type="dxa"/>
          </w:tcPr>
          <w:p w14:paraId="2FDEEA61" w14:textId="77777777" w:rsidR="00BA31EC" w:rsidRDefault="00BA31EC">
            <w:pPr>
              <w:pStyle w:val="yTableNAm"/>
            </w:pPr>
            <w:r>
              <w:t>European Fan Worm</w:t>
            </w:r>
          </w:p>
        </w:tc>
        <w:tc>
          <w:tcPr>
            <w:tcW w:w="2268" w:type="dxa"/>
          </w:tcPr>
          <w:p w14:paraId="15D2550C" w14:textId="77777777" w:rsidR="00BA31EC" w:rsidRDefault="00BA31EC">
            <w:pPr>
              <w:pStyle w:val="yTableNAm"/>
            </w:pPr>
            <w:r>
              <w:t>Any area of the State except in the West Coast Region and the South Coast Region</w:t>
            </w:r>
          </w:p>
        </w:tc>
      </w:tr>
      <w:tr w:rsidR="00D02714" w14:paraId="55800A48" w14:textId="77777777">
        <w:trPr>
          <w:cantSplit/>
        </w:trPr>
        <w:tc>
          <w:tcPr>
            <w:tcW w:w="2410" w:type="dxa"/>
          </w:tcPr>
          <w:p w14:paraId="6BB528F9" w14:textId="77777777" w:rsidR="00BA31EC" w:rsidRDefault="00BA31EC">
            <w:pPr>
              <w:pStyle w:val="yTableNAm"/>
              <w:rPr>
                <w:i/>
              </w:rPr>
            </w:pPr>
            <w:r>
              <w:rPr>
                <w:i/>
              </w:rPr>
              <w:t>Sargassum muticum</w:t>
            </w:r>
          </w:p>
        </w:tc>
        <w:tc>
          <w:tcPr>
            <w:tcW w:w="2410" w:type="dxa"/>
          </w:tcPr>
          <w:p w14:paraId="1FF1C99A" w14:textId="77777777" w:rsidR="00BA31EC" w:rsidRDefault="00BA31EC">
            <w:pPr>
              <w:pStyle w:val="yTableNAm"/>
            </w:pPr>
            <w:r>
              <w:t>Japweed, Wireweed, Strangle Weed</w:t>
            </w:r>
          </w:p>
        </w:tc>
        <w:tc>
          <w:tcPr>
            <w:tcW w:w="2268" w:type="dxa"/>
          </w:tcPr>
          <w:p w14:paraId="19CFD737" w14:textId="77777777" w:rsidR="00BA31EC" w:rsidRDefault="00BA31EC">
            <w:pPr>
              <w:pStyle w:val="yTableNAm"/>
            </w:pPr>
            <w:r>
              <w:t>Any area of the State</w:t>
            </w:r>
          </w:p>
        </w:tc>
      </w:tr>
      <w:tr w:rsidR="00D02714" w14:paraId="73C92783" w14:textId="77777777">
        <w:trPr>
          <w:cantSplit/>
        </w:trPr>
        <w:tc>
          <w:tcPr>
            <w:tcW w:w="2410" w:type="dxa"/>
          </w:tcPr>
          <w:p w14:paraId="2C1759EE" w14:textId="77777777" w:rsidR="00BA31EC" w:rsidRDefault="00BA31EC">
            <w:pPr>
              <w:pStyle w:val="yTableNAm"/>
              <w:rPr>
                <w:i/>
              </w:rPr>
            </w:pPr>
            <w:r>
              <w:rPr>
                <w:i/>
              </w:rPr>
              <w:t xml:space="preserve">Sargochromis </w:t>
            </w:r>
            <w:r>
              <w:t>spp. (entire genus)</w:t>
            </w:r>
          </w:p>
        </w:tc>
        <w:tc>
          <w:tcPr>
            <w:tcW w:w="2410" w:type="dxa"/>
          </w:tcPr>
          <w:p w14:paraId="16E1B6E9" w14:textId="77777777" w:rsidR="00BA31EC" w:rsidRDefault="00BA31EC">
            <w:pPr>
              <w:pStyle w:val="yTableNAm"/>
            </w:pPr>
            <w:r>
              <w:t>Pink, Slender, Greenwood’s, Mortimer’s, Cunene and Green Happy</w:t>
            </w:r>
          </w:p>
        </w:tc>
        <w:tc>
          <w:tcPr>
            <w:tcW w:w="2268" w:type="dxa"/>
          </w:tcPr>
          <w:p w14:paraId="6C32CC01" w14:textId="77777777" w:rsidR="00BA31EC" w:rsidRDefault="00BA31EC">
            <w:pPr>
              <w:pStyle w:val="yTableNAm"/>
            </w:pPr>
            <w:r>
              <w:t>Any area of the State</w:t>
            </w:r>
          </w:p>
        </w:tc>
      </w:tr>
      <w:tr w:rsidR="00D02714" w14:paraId="701B542A" w14:textId="77777777">
        <w:trPr>
          <w:cantSplit/>
        </w:trPr>
        <w:tc>
          <w:tcPr>
            <w:tcW w:w="2410" w:type="dxa"/>
          </w:tcPr>
          <w:p w14:paraId="06FDD530" w14:textId="77777777" w:rsidR="00BA31EC" w:rsidRDefault="00BA31EC">
            <w:pPr>
              <w:pStyle w:val="yTableNAm"/>
              <w:rPr>
                <w:i/>
              </w:rPr>
            </w:pPr>
            <w:r>
              <w:rPr>
                <w:i/>
              </w:rPr>
              <w:t xml:space="preserve">Sarotherodon </w:t>
            </w:r>
            <w:r>
              <w:t>spp. (entire genus)</w:t>
            </w:r>
          </w:p>
        </w:tc>
        <w:tc>
          <w:tcPr>
            <w:tcW w:w="2410" w:type="dxa"/>
          </w:tcPr>
          <w:p w14:paraId="52E84B02" w14:textId="77777777" w:rsidR="00BA31EC" w:rsidRDefault="00BA31EC">
            <w:pPr>
              <w:pStyle w:val="yTableNAm"/>
            </w:pPr>
            <w:r>
              <w:t>Tilapia (various)</w:t>
            </w:r>
          </w:p>
        </w:tc>
        <w:tc>
          <w:tcPr>
            <w:tcW w:w="2268" w:type="dxa"/>
          </w:tcPr>
          <w:p w14:paraId="34926AE3" w14:textId="77777777" w:rsidR="00BA31EC" w:rsidRDefault="00BA31EC">
            <w:pPr>
              <w:pStyle w:val="yTableNAm"/>
            </w:pPr>
            <w:r>
              <w:t>Any area of the State</w:t>
            </w:r>
          </w:p>
        </w:tc>
      </w:tr>
      <w:tr w:rsidR="00D02714" w14:paraId="79650699" w14:textId="77777777">
        <w:trPr>
          <w:cantSplit/>
        </w:trPr>
        <w:tc>
          <w:tcPr>
            <w:tcW w:w="2410" w:type="dxa"/>
            <w:vAlign w:val="bottom"/>
          </w:tcPr>
          <w:p w14:paraId="6378B6F5" w14:textId="77777777" w:rsidR="00BA31EC" w:rsidRDefault="00BA31EC">
            <w:pPr>
              <w:pStyle w:val="yTableNAm"/>
              <w:rPr>
                <w:i/>
              </w:rPr>
            </w:pPr>
            <w:r>
              <w:rPr>
                <w:i/>
              </w:rPr>
              <w:t>Schilbe angolensis</w:t>
            </w:r>
          </w:p>
        </w:tc>
        <w:tc>
          <w:tcPr>
            <w:tcW w:w="2410" w:type="dxa"/>
            <w:vAlign w:val="bottom"/>
          </w:tcPr>
          <w:p w14:paraId="290FBDD5" w14:textId="77777777" w:rsidR="00BA31EC" w:rsidRDefault="00BA31EC">
            <w:pPr>
              <w:pStyle w:val="yTableNAm"/>
              <w:rPr>
                <w:szCs w:val="22"/>
              </w:rPr>
            </w:pPr>
          </w:p>
        </w:tc>
        <w:tc>
          <w:tcPr>
            <w:tcW w:w="2268" w:type="dxa"/>
          </w:tcPr>
          <w:p w14:paraId="5BF24C46" w14:textId="77777777" w:rsidR="00BA31EC" w:rsidRDefault="00BA31EC">
            <w:pPr>
              <w:pStyle w:val="yTableNAm"/>
              <w:rPr>
                <w:szCs w:val="22"/>
              </w:rPr>
            </w:pPr>
            <w:r>
              <w:rPr>
                <w:szCs w:val="22"/>
              </w:rPr>
              <w:t>Any area of the State</w:t>
            </w:r>
          </w:p>
        </w:tc>
      </w:tr>
      <w:tr w:rsidR="00D02714" w14:paraId="0AD8BA3C" w14:textId="77777777">
        <w:trPr>
          <w:cantSplit/>
        </w:trPr>
        <w:tc>
          <w:tcPr>
            <w:tcW w:w="2410" w:type="dxa"/>
            <w:vAlign w:val="bottom"/>
          </w:tcPr>
          <w:p w14:paraId="33BB0E60" w14:textId="77777777" w:rsidR="00BA31EC" w:rsidRDefault="00BA31EC">
            <w:pPr>
              <w:pStyle w:val="yTableNAm"/>
              <w:rPr>
                <w:i/>
              </w:rPr>
            </w:pPr>
            <w:r>
              <w:rPr>
                <w:i/>
              </w:rPr>
              <w:t>Schilbe banguelensis</w:t>
            </w:r>
          </w:p>
        </w:tc>
        <w:tc>
          <w:tcPr>
            <w:tcW w:w="2410" w:type="dxa"/>
            <w:vAlign w:val="bottom"/>
          </w:tcPr>
          <w:p w14:paraId="2A2336D8" w14:textId="77777777" w:rsidR="00BA31EC" w:rsidRDefault="00BA31EC">
            <w:pPr>
              <w:pStyle w:val="yTableNAm"/>
              <w:rPr>
                <w:szCs w:val="22"/>
              </w:rPr>
            </w:pPr>
            <w:r>
              <w:rPr>
                <w:szCs w:val="22"/>
              </w:rPr>
              <w:t xml:space="preserve">Golden Barbel </w:t>
            </w:r>
          </w:p>
        </w:tc>
        <w:tc>
          <w:tcPr>
            <w:tcW w:w="2268" w:type="dxa"/>
          </w:tcPr>
          <w:p w14:paraId="23FBB843" w14:textId="77777777" w:rsidR="00BA31EC" w:rsidRDefault="00BA31EC">
            <w:pPr>
              <w:pStyle w:val="yTableNAm"/>
              <w:rPr>
                <w:szCs w:val="22"/>
              </w:rPr>
            </w:pPr>
            <w:r>
              <w:rPr>
                <w:szCs w:val="22"/>
              </w:rPr>
              <w:t xml:space="preserve">Any </w:t>
            </w:r>
            <w:r>
              <w:t>area</w:t>
            </w:r>
            <w:r>
              <w:rPr>
                <w:szCs w:val="22"/>
              </w:rPr>
              <w:t xml:space="preserve"> of the State</w:t>
            </w:r>
          </w:p>
        </w:tc>
      </w:tr>
      <w:tr w:rsidR="00D02714" w14:paraId="6F6692CE" w14:textId="77777777">
        <w:trPr>
          <w:cantSplit/>
        </w:trPr>
        <w:tc>
          <w:tcPr>
            <w:tcW w:w="2410" w:type="dxa"/>
            <w:vAlign w:val="bottom"/>
          </w:tcPr>
          <w:p w14:paraId="376D45BF" w14:textId="77777777" w:rsidR="00BA31EC" w:rsidRDefault="00BA31EC">
            <w:pPr>
              <w:pStyle w:val="yTableNAm"/>
              <w:rPr>
                <w:i/>
              </w:rPr>
            </w:pPr>
            <w:r>
              <w:rPr>
                <w:i/>
              </w:rPr>
              <w:t>Schilbe bocagii</w:t>
            </w:r>
          </w:p>
        </w:tc>
        <w:tc>
          <w:tcPr>
            <w:tcW w:w="2410" w:type="dxa"/>
            <w:vAlign w:val="bottom"/>
          </w:tcPr>
          <w:p w14:paraId="761981D5" w14:textId="77777777" w:rsidR="00BA31EC" w:rsidRDefault="00BA31EC">
            <w:pPr>
              <w:pStyle w:val="yTableNAm"/>
              <w:rPr>
                <w:szCs w:val="22"/>
              </w:rPr>
            </w:pPr>
          </w:p>
        </w:tc>
        <w:tc>
          <w:tcPr>
            <w:tcW w:w="2268" w:type="dxa"/>
          </w:tcPr>
          <w:p w14:paraId="4B96B33A" w14:textId="77777777" w:rsidR="00BA31EC" w:rsidRDefault="00BA31EC">
            <w:pPr>
              <w:pStyle w:val="yTableNAm"/>
              <w:rPr>
                <w:szCs w:val="22"/>
              </w:rPr>
            </w:pPr>
            <w:r>
              <w:rPr>
                <w:szCs w:val="22"/>
              </w:rPr>
              <w:t>Any</w:t>
            </w:r>
            <w:r>
              <w:t xml:space="preserve"> </w:t>
            </w:r>
            <w:r>
              <w:rPr>
                <w:szCs w:val="22"/>
              </w:rPr>
              <w:t>area of the State</w:t>
            </w:r>
          </w:p>
        </w:tc>
      </w:tr>
      <w:tr w:rsidR="00D02714" w14:paraId="0D7D1922" w14:textId="77777777">
        <w:trPr>
          <w:cantSplit/>
        </w:trPr>
        <w:tc>
          <w:tcPr>
            <w:tcW w:w="2410" w:type="dxa"/>
            <w:vAlign w:val="bottom"/>
          </w:tcPr>
          <w:p w14:paraId="4D1AE7C4" w14:textId="77777777" w:rsidR="00BA31EC" w:rsidRDefault="00BA31EC">
            <w:pPr>
              <w:pStyle w:val="yTableNAm"/>
              <w:rPr>
                <w:i/>
              </w:rPr>
            </w:pPr>
            <w:r>
              <w:rPr>
                <w:i/>
              </w:rPr>
              <w:t>Schilbe brevianalis</w:t>
            </w:r>
          </w:p>
        </w:tc>
        <w:tc>
          <w:tcPr>
            <w:tcW w:w="2410" w:type="dxa"/>
            <w:vAlign w:val="bottom"/>
          </w:tcPr>
          <w:p w14:paraId="1C3A18A8" w14:textId="77777777" w:rsidR="00BA31EC" w:rsidRDefault="00BA31EC">
            <w:pPr>
              <w:pStyle w:val="yTableNAm"/>
              <w:rPr>
                <w:szCs w:val="22"/>
              </w:rPr>
            </w:pPr>
          </w:p>
        </w:tc>
        <w:tc>
          <w:tcPr>
            <w:tcW w:w="2268" w:type="dxa"/>
          </w:tcPr>
          <w:p w14:paraId="7BD09F52" w14:textId="77777777" w:rsidR="00BA31EC" w:rsidRDefault="00BA31EC">
            <w:pPr>
              <w:pStyle w:val="yTableNAm"/>
              <w:rPr>
                <w:szCs w:val="22"/>
              </w:rPr>
            </w:pPr>
            <w:r>
              <w:t>Any</w:t>
            </w:r>
            <w:r>
              <w:rPr>
                <w:szCs w:val="22"/>
              </w:rPr>
              <w:t xml:space="preserve"> area of the State</w:t>
            </w:r>
          </w:p>
        </w:tc>
      </w:tr>
      <w:tr w:rsidR="00D02714" w14:paraId="177AB60C" w14:textId="77777777">
        <w:trPr>
          <w:cantSplit/>
        </w:trPr>
        <w:tc>
          <w:tcPr>
            <w:tcW w:w="2410" w:type="dxa"/>
            <w:vAlign w:val="bottom"/>
          </w:tcPr>
          <w:p w14:paraId="1339E913" w14:textId="77777777" w:rsidR="00BA31EC" w:rsidRDefault="00BA31EC">
            <w:pPr>
              <w:pStyle w:val="yTableNAm"/>
              <w:rPr>
                <w:i/>
              </w:rPr>
            </w:pPr>
            <w:r>
              <w:rPr>
                <w:i/>
              </w:rPr>
              <w:t>Schilbe congensis</w:t>
            </w:r>
          </w:p>
        </w:tc>
        <w:tc>
          <w:tcPr>
            <w:tcW w:w="2410" w:type="dxa"/>
            <w:vAlign w:val="bottom"/>
          </w:tcPr>
          <w:p w14:paraId="2FAF2877" w14:textId="77777777" w:rsidR="00BA31EC" w:rsidRDefault="00BA31EC">
            <w:pPr>
              <w:pStyle w:val="yTableNAm"/>
              <w:rPr>
                <w:szCs w:val="22"/>
              </w:rPr>
            </w:pPr>
          </w:p>
        </w:tc>
        <w:tc>
          <w:tcPr>
            <w:tcW w:w="2268" w:type="dxa"/>
          </w:tcPr>
          <w:p w14:paraId="6DB0174C" w14:textId="77777777" w:rsidR="00BA31EC" w:rsidRDefault="00BA31EC">
            <w:pPr>
              <w:pStyle w:val="yTableNAm"/>
              <w:rPr>
                <w:szCs w:val="22"/>
              </w:rPr>
            </w:pPr>
            <w:r>
              <w:t>Any</w:t>
            </w:r>
            <w:r>
              <w:rPr>
                <w:szCs w:val="22"/>
              </w:rPr>
              <w:t xml:space="preserve"> area of the State</w:t>
            </w:r>
          </w:p>
        </w:tc>
      </w:tr>
      <w:tr w:rsidR="00D02714" w14:paraId="6F65F8D1" w14:textId="77777777">
        <w:trPr>
          <w:cantSplit/>
        </w:trPr>
        <w:tc>
          <w:tcPr>
            <w:tcW w:w="2410" w:type="dxa"/>
            <w:vAlign w:val="bottom"/>
          </w:tcPr>
          <w:p w14:paraId="59A6B284" w14:textId="77777777" w:rsidR="00BA31EC" w:rsidRDefault="00BA31EC">
            <w:pPr>
              <w:pStyle w:val="yTableNAm"/>
              <w:rPr>
                <w:i/>
              </w:rPr>
            </w:pPr>
            <w:r>
              <w:rPr>
                <w:i/>
              </w:rPr>
              <w:t>Schilbe djemeri</w:t>
            </w:r>
          </w:p>
        </w:tc>
        <w:tc>
          <w:tcPr>
            <w:tcW w:w="2410" w:type="dxa"/>
            <w:vAlign w:val="bottom"/>
          </w:tcPr>
          <w:p w14:paraId="6B1B48B8" w14:textId="77777777" w:rsidR="00BA31EC" w:rsidRDefault="00BA31EC">
            <w:pPr>
              <w:pStyle w:val="yTableNAm"/>
              <w:rPr>
                <w:szCs w:val="22"/>
              </w:rPr>
            </w:pPr>
          </w:p>
        </w:tc>
        <w:tc>
          <w:tcPr>
            <w:tcW w:w="2268" w:type="dxa"/>
          </w:tcPr>
          <w:p w14:paraId="10C1A1B9" w14:textId="77777777" w:rsidR="00BA31EC" w:rsidRDefault="00BA31EC">
            <w:pPr>
              <w:pStyle w:val="yTableNAm"/>
              <w:rPr>
                <w:szCs w:val="22"/>
              </w:rPr>
            </w:pPr>
            <w:r>
              <w:rPr>
                <w:szCs w:val="22"/>
              </w:rPr>
              <w:t>Any area of the State</w:t>
            </w:r>
          </w:p>
        </w:tc>
      </w:tr>
      <w:tr w:rsidR="00D02714" w14:paraId="43D7701B" w14:textId="77777777">
        <w:trPr>
          <w:cantSplit/>
        </w:trPr>
        <w:tc>
          <w:tcPr>
            <w:tcW w:w="2410" w:type="dxa"/>
            <w:vAlign w:val="bottom"/>
          </w:tcPr>
          <w:p w14:paraId="36075620" w14:textId="77777777" w:rsidR="00BA31EC" w:rsidRDefault="00BA31EC">
            <w:pPr>
              <w:pStyle w:val="yTableNAm"/>
              <w:rPr>
                <w:i/>
              </w:rPr>
            </w:pPr>
            <w:r>
              <w:rPr>
                <w:i/>
              </w:rPr>
              <w:t>Schilbe durinii</w:t>
            </w:r>
          </w:p>
        </w:tc>
        <w:tc>
          <w:tcPr>
            <w:tcW w:w="2410" w:type="dxa"/>
            <w:vAlign w:val="bottom"/>
          </w:tcPr>
          <w:p w14:paraId="527FC830" w14:textId="77777777" w:rsidR="00BA31EC" w:rsidRDefault="00BA31EC">
            <w:pPr>
              <w:pStyle w:val="yTableNAm"/>
              <w:rPr>
                <w:szCs w:val="22"/>
              </w:rPr>
            </w:pPr>
          </w:p>
        </w:tc>
        <w:tc>
          <w:tcPr>
            <w:tcW w:w="2268" w:type="dxa"/>
          </w:tcPr>
          <w:p w14:paraId="0B2FCCFB" w14:textId="77777777" w:rsidR="00BA31EC" w:rsidRDefault="00BA31EC">
            <w:pPr>
              <w:pStyle w:val="yTableNAm"/>
              <w:rPr>
                <w:szCs w:val="22"/>
              </w:rPr>
            </w:pPr>
            <w:r>
              <w:t>Any</w:t>
            </w:r>
            <w:r>
              <w:rPr>
                <w:szCs w:val="22"/>
              </w:rPr>
              <w:t xml:space="preserve"> area of the State</w:t>
            </w:r>
          </w:p>
        </w:tc>
      </w:tr>
      <w:tr w:rsidR="00D02714" w14:paraId="2272B6A5" w14:textId="77777777">
        <w:trPr>
          <w:cantSplit/>
        </w:trPr>
        <w:tc>
          <w:tcPr>
            <w:tcW w:w="2410" w:type="dxa"/>
            <w:vAlign w:val="bottom"/>
          </w:tcPr>
          <w:p w14:paraId="3AF49B1E" w14:textId="77777777" w:rsidR="00BA31EC" w:rsidRDefault="00BA31EC">
            <w:pPr>
              <w:pStyle w:val="yTableNAm"/>
              <w:rPr>
                <w:i/>
              </w:rPr>
            </w:pPr>
            <w:r>
              <w:rPr>
                <w:i/>
              </w:rPr>
              <w:t>Schilbe grenfelli</w:t>
            </w:r>
          </w:p>
        </w:tc>
        <w:tc>
          <w:tcPr>
            <w:tcW w:w="2410" w:type="dxa"/>
            <w:vAlign w:val="bottom"/>
          </w:tcPr>
          <w:p w14:paraId="54EFA989" w14:textId="77777777" w:rsidR="00BA31EC" w:rsidRDefault="00BA31EC">
            <w:pPr>
              <w:pStyle w:val="yTableNAm"/>
              <w:rPr>
                <w:szCs w:val="22"/>
              </w:rPr>
            </w:pPr>
          </w:p>
        </w:tc>
        <w:tc>
          <w:tcPr>
            <w:tcW w:w="2268" w:type="dxa"/>
          </w:tcPr>
          <w:p w14:paraId="0947CC3B" w14:textId="77777777" w:rsidR="00BA31EC" w:rsidRDefault="00BA31EC">
            <w:pPr>
              <w:pStyle w:val="yTableNAm"/>
              <w:rPr>
                <w:szCs w:val="22"/>
              </w:rPr>
            </w:pPr>
            <w:r>
              <w:rPr>
                <w:szCs w:val="22"/>
              </w:rPr>
              <w:t>Any area of the State</w:t>
            </w:r>
          </w:p>
        </w:tc>
      </w:tr>
      <w:tr w:rsidR="00D02714" w14:paraId="7AA6FD68" w14:textId="77777777">
        <w:trPr>
          <w:cantSplit/>
        </w:trPr>
        <w:tc>
          <w:tcPr>
            <w:tcW w:w="2410" w:type="dxa"/>
          </w:tcPr>
          <w:p w14:paraId="25D5AF29" w14:textId="77777777" w:rsidR="00BA31EC" w:rsidRDefault="00BA31EC">
            <w:pPr>
              <w:pStyle w:val="yTableNAm"/>
              <w:rPr>
                <w:i/>
              </w:rPr>
            </w:pPr>
            <w:r>
              <w:rPr>
                <w:i/>
              </w:rPr>
              <w:t>Schilbe intermedius</w:t>
            </w:r>
          </w:p>
        </w:tc>
        <w:tc>
          <w:tcPr>
            <w:tcW w:w="2410" w:type="dxa"/>
          </w:tcPr>
          <w:p w14:paraId="11AD7BDC" w14:textId="77777777" w:rsidR="00BA31EC" w:rsidRDefault="00BA31EC">
            <w:pPr>
              <w:pStyle w:val="yTableNAm"/>
            </w:pPr>
            <w:r>
              <w:t>Silver Catfish</w:t>
            </w:r>
          </w:p>
        </w:tc>
        <w:tc>
          <w:tcPr>
            <w:tcW w:w="2268" w:type="dxa"/>
          </w:tcPr>
          <w:p w14:paraId="477550BB" w14:textId="77777777" w:rsidR="00BA31EC" w:rsidRDefault="00BA31EC">
            <w:pPr>
              <w:pStyle w:val="yTableNAm"/>
            </w:pPr>
            <w:r>
              <w:t>Any area of the State</w:t>
            </w:r>
          </w:p>
        </w:tc>
      </w:tr>
      <w:tr w:rsidR="00D02714" w14:paraId="0F32B661" w14:textId="77777777">
        <w:trPr>
          <w:cantSplit/>
        </w:trPr>
        <w:tc>
          <w:tcPr>
            <w:tcW w:w="2410" w:type="dxa"/>
            <w:vAlign w:val="bottom"/>
          </w:tcPr>
          <w:p w14:paraId="73547910" w14:textId="77777777" w:rsidR="00BA31EC" w:rsidRDefault="00BA31EC">
            <w:pPr>
              <w:pStyle w:val="yTableNAm"/>
              <w:rPr>
                <w:i/>
              </w:rPr>
            </w:pPr>
            <w:r>
              <w:rPr>
                <w:i/>
              </w:rPr>
              <w:t>Schilbe laticeps</w:t>
            </w:r>
          </w:p>
        </w:tc>
        <w:tc>
          <w:tcPr>
            <w:tcW w:w="2410" w:type="dxa"/>
            <w:vAlign w:val="bottom"/>
          </w:tcPr>
          <w:p w14:paraId="0AB54570" w14:textId="77777777" w:rsidR="00BA31EC" w:rsidRDefault="00BA31EC">
            <w:pPr>
              <w:pStyle w:val="yTableNAm"/>
              <w:rPr>
                <w:szCs w:val="22"/>
              </w:rPr>
            </w:pPr>
          </w:p>
        </w:tc>
        <w:tc>
          <w:tcPr>
            <w:tcW w:w="2268" w:type="dxa"/>
          </w:tcPr>
          <w:p w14:paraId="67359F72" w14:textId="77777777" w:rsidR="00BA31EC" w:rsidRDefault="00BA31EC">
            <w:pPr>
              <w:pStyle w:val="yTableNAm"/>
              <w:rPr>
                <w:szCs w:val="22"/>
              </w:rPr>
            </w:pPr>
            <w:r>
              <w:t>Any</w:t>
            </w:r>
            <w:r>
              <w:rPr>
                <w:szCs w:val="22"/>
              </w:rPr>
              <w:t xml:space="preserve"> area of the State</w:t>
            </w:r>
          </w:p>
        </w:tc>
      </w:tr>
      <w:tr w:rsidR="00D02714" w14:paraId="5B9E420F" w14:textId="77777777">
        <w:trPr>
          <w:cantSplit/>
        </w:trPr>
        <w:tc>
          <w:tcPr>
            <w:tcW w:w="2410" w:type="dxa"/>
            <w:vAlign w:val="bottom"/>
          </w:tcPr>
          <w:p w14:paraId="278B522D" w14:textId="77777777" w:rsidR="00BA31EC" w:rsidRDefault="00BA31EC">
            <w:pPr>
              <w:pStyle w:val="yTableNAm"/>
              <w:rPr>
                <w:i/>
              </w:rPr>
            </w:pPr>
            <w:r>
              <w:rPr>
                <w:i/>
              </w:rPr>
              <w:t>Schilbe mandibularis</w:t>
            </w:r>
          </w:p>
        </w:tc>
        <w:tc>
          <w:tcPr>
            <w:tcW w:w="2410" w:type="dxa"/>
            <w:vAlign w:val="bottom"/>
          </w:tcPr>
          <w:p w14:paraId="26DC3EE6" w14:textId="77777777" w:rsidR="00BA31EC" w:rsidRDefault="00BA31EC">
            <w:pPr>
              <w:pStyle w:val="yTableNAm"/>
              <w:rPr>
                <w:szCs w:val="22"/>
              </w:rPr>
            </w:pPr>
          </w:p>
        </w:tc>
        <w:tc>
          <w:tcPr>
            <w:tcW w:w="2268" w:type="dxa"/>
          </w:tcPr>
          <w:p w14:paraId="6A65BA05" w14:textId="77777777" w:rsidR="00BA31EC" w:rsidRDefault="00BA31EC">
            <w:pPr>
              <w:pStyle w:val="yTableNAm"/>
              <w:rPr>
                <w:szCs w:val="22"/>
              </w:rPr>
            </w:pPr>
            <w:r>
              <w:t>Any</w:t>
            </w:r>
            <w:r>
              <w:rPr>
                <w:szCs w:val="22"/>
              </w:rPr>
              <w:t xml:space="preserve"> area of the State</w:t>
            </w:r>
          </w:p>
        </w:tc>
      </w:tr>
      <w:tr w:rsidR="00D02714" w14:paraId="56E2162F" w14:textId="77777777">
        <w:trPr>
          <w:cantSplit/>
        </w:trPr>
        <w:tc>
          <w:tcPr>
            <w:tcW w:w="2410" w:type="dxa"/>
          </w:tcPr>
          <w:p w14:paraId="61591708" w14:textId="77777777" w:rsidR="00BA31EC" w:rsidRDefault="00BA31EC">
            <w:pPr>
              <w:pStyle w:val="yTableNAm"/>
              <w:rPr>
                <w:i/>
              </w:rPr>
            </w:pPr>
            <w:r>
              <w:rPr>
                <w:i/>
              </w:rPr>
              <w:t>Schilbe marmoratus</w:t>
            </w:r>
          </w:p>
        </w:tc>
        <w:tc>
          <w:tcPr>
            <w:tcW w:w="2410" w:type="dxa"/>
          </w:tcPr>
          <w:p w14:paraId="31D58917" w14:textId="77777777" w:rsidR="00BA31EC" w:rsidRDefault="00BA31EC">
            <w:pPr>
              <w:pStyle w:val="yTableNAm"/>
            </w:pPr>
            <w:r>
              <w:t>Shoulderspot Catfish</w:t>
            </w:r>
          </w:p>
        </w:tc>
        <w:tc>
          <w:tcPr>
            <w:tcW w:w="2268" w:type="dxa"/>
          </w:tcPr>
          <w:p w14:paraId="67F90282" w14:textId="77777777" w:rsidR="00BA31EC" w:rsidRDefault="00BA31EC">
            <w:pPr>
              <w:pStyle w:val="yTableNAm"/>
            </w:pPr>
            <w:r>
              <w:t>Any area of the State</w:t>
            </w:r>
          </w:p>
        </w:tc>
      </w:tr>
      <w:tr w:rsidR="00D02714" w14:paraId="7B425EB4" w14:textId="77777777">
        <w:trPr>
          <w:cantSplit/>
        </w:trPr>
        <w:tc>
          <w:tcPr>
            <w:tcW w:w="2410" w:type="dxa"/>
            <w:vAlign w:val="bottom"/>
          </w:tcPr>
          <w:p w14:paraId="3A79E490" w14:textId="77777777" w:rsidR="00BA31EC" w:rsidRDefault="00BA31EC">
            <w:pPr>
              <w:pStyle w:val="yTableNAm"/>
              <w:rPr>
                <w:i/>
              </w:rPr>
            </w:pPr>
            <w:r>
              <w:rPr>
                <w:i/>
              </w:rPr>
              <w:t>Schilbe micropogon</w:t>
            </w:r>
          </w:p>
        </w:tc>
        <w:tc>
          <w:tcPr>
            <w:tcW w:w="2410" w:type="dxa"/>
            <w:vAlign w:val="bottom"/>
          </w:tcPr>
          <w:p w14:paraId="714239D5" w14:textId="77777777" w:rsidR="00BA31EC" w:rsidRDefault="00BA31EC">
            <w:pPr>
              <w:pStyle w:val="yTableNAm"/>
              <w:rPr>
                <w:szCs w:val="22"/>
              </w:rPr>
            </w:pPr>
          </w:p>
        </w:tc>
        <w:tc>
          <w:tcPr>
            <w:tcW w:w="2268" w:type="dxa"/>
          </w:tcPr>
          <w:p w14:paraId="14B19233" w14:textId="77777777" w:rsidR="00BA31EC" w:rsidRDefault="00BA31EC">
            <w:pPr>
              <w:pStyle w:val="yTableNAm"/>
              <w:rPr>
                <w:szCs w:val="22"/>
              </w:rPr>
            </w:pPr>
            <w:r>
              <w:rPr>
                <w:szCs w:val="22"/>
              </w:rPr>
              <w:t>Any area of the State</w:t>
            </w:r>
          </w:p>
        </w:tc>
      </w:tr>
      <w:tr w:rsidR="00D02714" w14:paraId="087C8810" w14:textId="77777777">
        <w:trPr>
          <w:cantSplit/>
        </w:trPr>
        <w:tc>
          <w:tcPr>
            <w:tcW w:w="2410" w:type="dxa"/>
            <w:vAlign w:val="bottom"/>
          </w:tcPr>
          <w:p w14:paraId="3C3817BA" w14:textId="77777777" w:rsidR="00BA31EC" w:rsidRDefault="00BA31EC">
            <w:pPr>
              <w:pStyle w:val="yTableNAm"/>
              <w:rPr>
                <w:i/>
              </w:rPr>
            </w:pPr>
            <w:r>
              <w:rPr>
                <w:i/>
              </w:rPr>
              <w:t>Schilbe moebiusii</w:t>
            </w:r>
          </w:p>
        </w:tc>
        <w:tc>
          <w:tcPr>
            <w:tcW w:w="2410" w:type="dxa"/>
            <w:vAlign w:val="bottom"/>
          </w:tcPr>
          <w:p w14:paraId="4EF3099E" w14:textId="77777777" w:rsidR="00BA31EC" w:rsidRDefault="00BA31EC">
            <w:pPr>
              <w:pStyle w:val="yTableNAm"/>
              <w:rPr>
                <w:szCs w:val="22"/>
              </w:rPr>
            </w:pPr>
          </w:p>
        </w:tc>
        <w:tc>
          <w:tcPr>
            <w:tcW w:w="2268" w:type="dxa"/>
          </w:tcPr>
          <w:p w14:paraId="5CC4E470" w14:textId="77777777" w:rsidR="00BA31EC" w:rsidRDefault="00BA31EC">
            <w:pPr>
              <w:pStyle w:val="yTableNAm"/>
              <w:rPr>
                <w:szCs w:val="22"/>
              </w:rPr>
            </w:pPr>
            <w:r>
              <w:t>Any</w:t>
            </w:r>
            <w:r>
              <w:rPr>
                <w:szCs w:val="22"/>
              </w:rPr>
              <w:t xml:space="preserve"> area of the State</w:t>
            </w:r>
          </w:p>
        </w:tc>
      </w:tr>
      <w:tr w:rsidR="00D02714" w14:paraId="6D064041" w14:textId="77777777">
        <w:trPr>
          <w:cantSplit/>
        </w:trPr>
        <w:tc>
          <w:tcPr>
            <w:tcW w:w="2410" w:type="dxa"/>
            <w:vAlign w:val="bottom"/>
          </w:tcPr>
          <w:p w14:paraId="2C7C8C74" w14:textId="77777777" w:rsidR="00BA31EC" w:rsidRDefault="00BA31EC">
            <w:pPr>
              <w:pStyle w:val="yTableNAm"/>
              <w:rPr>
                <w:i/>
              </w:rPr>
            </w:pPr>
            <w:r>
              <w:rPr>
                <w:i/>
              </w:rPr>
              <w:t>Schilbe multitaeniatus</w:t>
            </w:r>
          </w:p>
        </w:tc>
        <w:tc>
          <w:tcPr>
            <w:tcW w:w="2410" w:type="dxa"/>
            <w:vAlign w:val="bottom"/>
          </w:tcPr>
          <w:p w14:paraId="41251249" w14:textId="77777777" w:rsidR="00BA31EC" w:rsidRDefault="00BA31EC">
            <w:pPr>
              <w:pStyle w:val="yTableNAm"/>
              <w:rPr>
                <w:szCs w:val="22"/>
              </w:rPr>
            </w:pPr>
          </w:p>
        </w:tc>
        <w:tc>
          <w:tcPr>
            <w:tcW w:w="2268" w:type="dxa"/>
          </w:tcPr>
          <w:p w14:paraId="463B53AF" w14:textId="77777777" w:rsidR="00BA31EC" w:rsidRDefault="00BA31EC">
            <w:pPr>
              <w:pStyle w:val="yTableNAm"/>
              <w:rPr>
                <w:szCs w:val="22"/>
              </w:rPr>
            </w:pPr>
            <w:r>
              <w:t>Any</w:t>
            </w:r>
            <w:r>
              <w:rPr>
                <w:szCs w:val="22"/>
              </w:rPr>
              <w:t xml:space="preserve"> area of the State</w:t>
            </w:r>
          </w:p>
        </w:tc>
      </w:tr>
      <w:tr w:rsidR="00D02714" w14:paraId="1B2C4405" w14:textId="77777777">
        <w:trPr>
          <w:cantSplit/>
        </w:trPr>
        <w:tc>
          <w:tcPr>
            <w:tcW w:w="2410" w:type="dxa"/>
          </w:tcPr>
          <w:p w14:paraId="23DBFC18" w14:textId="77777777" w:rsidR="00BA31EC" w:rsidRDefault="00BA31EC">
            <w:pPr>
              <w:pStyle w:val="yTableNAm"/>
              <w:rPr>
                <w:i/>
              </w:rPr>
            </w:pPr>
            <w:r>
              <w:rPr>
                <w:i/>
              </w:rPr>
              <w:t>Schilbe mystus</w:t>
            </w:r>
          </w:p>
        </w:tc>
        <w:tc>
          <w:tcPr>
            <w:tcW w:w="2410" w:type="dxa"/>
          </w:tcPr>
          <w:p w14:paraId="4962EF92" w14:textId="77777777" w:rsidR="00BA31EC" w:rsidRDefault="00BA31EC">
            <w:pPr>
              <w:pStyle w:val="yTableNAm"/>
            </w:pPr>
            <w:r>
              <w:t>African Butter Catfish</w:t>
            </w:r>
          </w:p>
        </w:tc>
        <w:tc>
          <w:tcPr>
            <w:tcW w:w="2268" w:type="dxa"/>
          </w:tcPr>
          <w:p w14:paraId="738D9F7C" w14:textId="77777777" w:rsidR="00BA31EC" w:rsidRDefault="00BA31EC">
            <w:pPr>
              <w:pStyle w:val="yTableNAm"/>
            </w:pPr>
            <w:r>
              <w:t>Any area of the State</w:t>
            </w:r>
          </w:p>
        </w:tc>
      </w:tr>
      <w:tr w:rsidR="00D02714" w14:paraId="54B34585" w14:textId="77777777">
        <w:trPr>
          <w:cantSplit/>
        </w:trPr>
        <w:tc>
          <w:tcPr>
            <w:tcW w:w="2410" w:type="dxa"/>
            <w:vAlign w:val="bottom"/>
          </w:tcPr>
          <w:p w14:paraId="0C3A43EB" w14:textId="77777777" w:rsidR="00BA31EC" w:rsidRDefault="00BA31EC">
            <w:pPr>
              <w:pStyle w:val="yTableNAm"/>
              <w:rPr>
                <w:i/>
              </w:rPr>
            </w:pPr>
            <w:r>
              <w:rPr>
                <w:i/>
              </w:rPr>
              <w:t>Schilbe nyongensis</w:t>
            </w:r>
          </w:p>
        </w:tc>
        <w:tc>
          <w:tcPr>
            <w:tcW w:w="2410" w:type="dxa"/>
            <w:vAlign w:val="bottom"/>
          </w:tcPr>
          <w:p w14:paraId="324C4884" w14:textId="77777777" w:rsidR="00BA31EC" w:rsidRDefault="00BA31EC">
            <w:pPr>
              <w:pStyle w:val="yTableNAm"/>
              <w:rPr>
                <w:szCs w:val="22"/>
              </w:rPr>
            </w:pPr>
          </w:p>
        </w:tc>
        <w:tc>
          <w:tcPr>
            <w:tcW w:w="2268" w:type="dxa"/>
          </w:tcPr>
          <w:p w14:paraId="3386C7FF" w14:textId="77777777" w:rsidR="00BA31EC" w:rsidRDefault="00BA31EC">
            <w:pPr>
              <w:pStyle w:val="yTableNAm"/>
              <w:rPr>
                <w:szCs w:val="22"/>
              </w:rPr>
            </w:pPr>
            <w:r>
              <w:rPr>
                <w:szCs w:val="22"/>
              </w:rPr>
              <w:t>Any area of the State</w:t>
            </w:r>
          </w:p>
        </w:tc>
      </w:tr>
      <w:tr w:rsidR="00D02714" w14:paraId="76B9942E" w14:textId="77777777">
        <w:trPr>
          <w:cantSplit/>
        </w:trPr>
        <w:tc>
          <w:tcPr>
            <w:tcW w:w="2410" w:type="dxa"/>
            <w:vAlign w:val="bottom"/>
          </w:tcPr>
          <w:p w14:paraId="7C7EEEE2" w14:textId="77777777" w:rsidR="00BA31EC" w:rsidRDefault="00BA31EC">
            <w:pPr>
              <w:pStyle w:val="yTableNAm"/>
              <w:rPr>
                <w:i/>
              </w:rPr>
            </w:pPr>
            <w:r>
              <w:rPr>
                <w:i/>
              </w:rPr>
              <w:t>Schilbe tumbanus</w:t>
            </w:r>
          </w:p>
        </w:tc>
        <w:tc>
          <w:tcPr>
            <w:tcW w:w="2410" w:type="dxa"/>
            <w:vAlign w:val="bottom"/>
          </w:tcPr>
          <w:p w14:paraId="2C9F3FB3" w14:textId="77777777" w:rsidR="00BA31EC" w:rsidRDefault="00BA31EC">
            <w:pPr>
              <w:pStyle w:val="yTableNAm"/>
              <w:rPr>
                <w:szCs w:val="22"/>
              </w:rPr>
            </w:pPr>
          </w:p>
        </w:tc>
        <w:tc>
          <w:tcPr>
            <w:tcW w:w="2268" w:type="dxa"/>
          </w:tcPr>
          <w:p w14:paraId="745B8992" w14:textId="77777777" w:rsidR="00BA31EC" w:rsidRDefault="00BA31EC">
            <w:pPr>
              <w:pStyle w:val="yTableNAm"/>
              <w:rPr>
                <w:szCs w:val="22"/>
              </w:rPr>
            </w:pPr>
            <w:r>
              <w:t>Any</w:t>
            </w:r>
            <w:r>
              <w:rPr>
                <w:szCs w:val="22"/>
              </w:rPr>
              <w:t xml:space="preserve"> area of the State</w:t>
            </w:r>
          </w:p>
        </w:tc>
      </w:tr>
      <w:tr w:rsidR="00D02714" w14:paraId="2DFC43AF" w14:textId="77777777">
        <w:trPr>
          <w:cantSplit/>
        </w:trPr>
        <w:tc>
          <w:tcPr>
            <w:tcW w:w="2410" w:type="dxa"/>
            <w:vAlign w:val="bottom"/>
          </w:tcPr>
          <w:p w14:paraId="4876A983" w14:textId="77777777" w:rsidR="00BA31EC" w:rsidRDefault="00BA31EC">
            <w:pPr>
              <w:pStyle w:val="yTableNAm"/>
              <w:rPr>
                <w:i/>
              </w:rPr>
            </w:pPr>
            <w:r>
              <w:rPr>
                <w:i/>
              </w:rPr>
              <w:t>Schilbe uranoscopus</w:t>
            </w:r>
          </w:p>
        </w:tc>
        <w:tc>
          <w:tcPr>
            <w:tcW w:w="2410" w:type="dxa"/>
            <w:vAlign w:val="bottom"/>
          </w:tcPr>
          <w:p w14:paraId="0B51E9B9" w14:textId="77777777" w:rsidR="00BA31EC" w:rsidRDefault="00BA31EC">
            <w:pPr>
              <w:pStyle w:val="yTableNAm"/>
              <w:rPr>
                <w:szCs w:val="22"/>
              </w:rPr>
            </w:pPr>
          </w:p>
        </w:tc>
        <w:tc>
          <w:tcPr>
            <w:tcW w:w="2268" w:type="dxa"/>
          </w:tcPr>
          <w:p w14:paraId="60801D98" w14:textId="77777777" w:rsidR="00BA31EC" w:rsidRDefault="00BA31EC">
            <w:pPr>
              <w:pStyle w:val="yTableNAm"/>
              <w:rPr>
                <w:szCs w:val="22"/>
              </w:rPr>
            </w:pPr>
            <w:r>
              <w:t>Any</w:t>
            </w:r>
            <w:r>
              <w:rPr>
                <w:szCs w:val="22"/>
              </w:rPr>
              <w:t xml:space="preserve"> area of the State</w:t>
            </w:r>
          </w:p>
        </w:tc>
      </w:tr>
      <w:tr w:rsidR="00D02714" w14:paraId="2C5E6624" w14:textId="77777777">
        <w:trPr>
          <w:cantSplit/>
        </w:trPr>
        <w:tc>
          <w:tcPr>
            <w:tcW w:w="2410" w:type="dxa"/>
            <w:vAlign w:val="bottom"/>
          </w:tcPr>
          <w:p w14:paraId="41BD66E4" w14:textId="77777777" w:rsidR="00BA31EC" w:rsidRDefault="00BA31EC">
            <w:pPr>
              <w:pStyle w:val="yTableNAm"/>
              <w:rPr>
                <w:i/>
              </w:rPr>
            </w:pPr>
            <w:r>
              <w:rPr>
                <w:i/>
              </w:rPr>
              <w:t>Schilbe yangambianus</w:t>
            </w:r>
          </w:p>
        </w:tc>
        <w:tc>
          <w:tcPr>
            <w:tcW w:w="2410" w:type="dxa"/>
            <w:vAlign w:val="bottom"/>
          </w:tcPr>
          <w:p w14:paraId="1A211C43" w14:textId="77777777" w:rsidR="00BA31EC" w:rsidRDefault="00BA31EC">
            <w:pPr>
              <w:pStyle w:val="yTableNAm"/>
              <w:rPr>
                <w:szCs w:val="22"/>
              </w:rPr>
            </w:pPr>
            <w:r>
              <w:rPr>
                <w:szCs w:val="22"/>
              </w:rPr>
              <w:t xml:space="preserve">Yangambi </w:t>
            </w:r>
            <w:r>
              <w:t>Butterbarbel</w:t>
            </w:r>
            <w:r>
              <w:rPr>
                <w:szCs w:val="22"/>
              </w:rPr>
              <w:t xml:space="preserve"> </w:t>
            </w:r>
          </w:p>
        </w:tc>
        <w:tc>
          <w:tcPr>
            <w:tcW w:w="2268" w:type="dxa"/>
          </w:tcPr>
          <w:p w14:paraId="0345EB3E" w14:textId="77777777" w:rsidR="00BA31EC" w:rsidRDefault="00BA31EC">
            <w:pPr>
              <w:pStyle w:val="yTableNAm"/>
              <w:rPr>
                <w:szCs w:val="22"/>
              </w:rPr>
            </w:pPr>
            <w:r>
              <w:rPr>
                <w:szCs w:val="22"/>
              </w:rPr>
              <w:t>Any area of the State</w:t>
            </w:r>
          </w:p>
        </w:tc>
      </w:tr>
      <w:tr w:rsidR="00D02714" w14:paraId="57E0DB26" w14:textId="77777777">
        <w:trPr>
          <w:cantSplit/>
        </w:trPr>
        <w:tc>
          <w:tcPr>
            <w:tcW w:w="2410" w:type="dxa"/>
            <w:vAlign w:val="bottom"/>
          </w:tcPr>
          <w:p w14:paraId="3C814AE6" w14:textId="77777777" w:rsidR="00BA31EC" w:rsidRDefault="00BA31EC">
            <w:pPr>
              <w:pStyle w:val="yTableNAm"/>
              <w:rPr>
                <w:i/>
              </w:rPr>
            </w:pPr>
            <w:r>
              <w:rPr>
                <w:i/>
              </w:rPr>
              <w:t>Schilbe zairensis</w:t>
            </w:r>
          </w:p>
        </w:tc>
        <w:tc>
          <w:tcPr>
            <w:tcW w:w="2410" w:type="dxa"/>
            <w:vAlign w:val="bottom"/>
          </w:tcPr>
          <w:p w14:paraId="47231F8A" w14:textId="77777777" w:rsidR="00BA31EC" w:rsidRDefault="00BA31EC">
            <w:pPr>
              <w:pStyle w:val="yTableNAm"/>
              <w:rPr>
                <w:szCs w:val="22"/>
              </w:rPr>
            </w:pPr>
          </w:p>
        </w:tc>
        <w:tc>
          <w:tcPr>
            <w:tcW w:w="2268" w:type="dxa"/>
          </w:tcPr>
          <w:p w14:paraId="297DBDA3" w14:textId="77777777" w:rsidR="00BA31EC" w:rsidRDefault="00BA31EC">
            <w:pPr>
              <w:pStyle w:val="yTableNAm"/>
              <w:rPr>
                <w:szCs w:val="22"/>
              </w:rPr>
            </w:pPr>
            <w:r>
              <w:t>Any</w:t>
            </w:r>
            <w:r>
              <w:rPr>
                <w:szCs w:val="22"/>
              </w:rPr>
              <w:t xml:space="preserve"> area of the State</w:t>
            </w:r>
          </w:p>
        </w:tc>
      </w:tr>
      <w:tr w:rsidR="00D02714" w14:paraId="7F03342D" w14:textId="77777777">
        <w:trPr>
          <w:cantSplit/>
        </w:trPr>
        <w:tc>
          <w:tcPr>
            <w:tcW w:w="2410" w:type="dxa"/>
          </w:tcPr>
          <w:p w14:paraId="68441ED6" w14:textId="77777777" w:rsidR="00BA31EC" w:rsidRDefault="00BA31EC">
            <w:pPr>
              <w:pStyle w:val="yTableNAm"/>
              <w:rPr>
                <w:i/>
              </w:rPr>
            </w:pPr>
            <w:r>
              <w:rPr>
                <w:i/>
              </w:rPr>
              <w:t xml:space="preserve">Serranochromis </w:t>
            </w:r>
            <w:r>
              <w:t>spp. (entire genus)</w:t>
            </w:r>
          </w:p>
        </w:tc>
        <w:tc>
          <w:tcPr>
            <w:tcW w:w="2410" w:type="dxa"/>
          </w:tcPr>
          <w:p w14:paraId="185FF660" w14:textId="77777777" w:rsidR="00BA31EC" w:rsidRDefault="00BA31EC">
            <w:pPr>
              <w:pStyle w:val="yTableNAm"/>
            </w:pPr>
            <w:r>
              <w:t>Cichlids</w:t>
            </w:r>
          </w:p>
        </w:tc>
        <w:tc>
          <w:tcPr>
            <w:tcW w:w="2268" w:type="dxa"/>
          </w:tcPr>
          <w:p w14:paraId="347B734E" w14:textId="77777777" w:rsidR="00BA31EC" w:rsidRDefault="00BA31EC">
            <w:pPr>
              <w:pStyle w:val="yTableNAm"/>
            </w:pPr>
            <w:r>
              <w:t>Any area of the State</w:t>
            </w:r>
          </w:p>
        </w:tc>
      </w:tr>
      <w:tr w:rsidR="00D02714" w14:paraId="04F38588" w14:textId="77777777">
        <w:trPr>
          <w:cantSplit/>
        </w:trPr>
        <w:tc>
          <w:tcPr>
            <w:tcW w:w="2410" w:type="dxa"/>
          </w:tcPr>
          <w:p w14:paraId="38F58F12" w14:textId="77777777" w:rsidR="00BA31EC" w:rsidRDefault="00BA31EC">
            <w:pPr>
              <w:pStyle w:val="yTableNAm"/>
              <w:rPr>
                <w:i/>
              </w:rPr>
            </w:pPr>
            <w:r>
              <w:rPr>
                <w:i/>
              </w:rPr>
              <w:t xml:space="preserve">Serrasalmus </w:t>
            </w:r>
            <w:r>
              <w:t>spp. (entire genus)</w:t>
            </w:r>
          </w:p>
        </w:tc>
        <w:tc>
          <w:tcPr>
            <w:tcW w:w="2410" w:type="dxa"/>
          </w:tcPr>
          <w:p w14:paraId="3F7E6E98" w14:textId="77777777" w:rsidR="00BA31EC" w:rsidRDefault="00BA31EC">
            <w:pPr>
              <w:pStyle w:val="yTableNAm"/>
            </w:pPr>
            <w:r>
              <w:t>Piranha (various)</w:t>
            </w:r>
          </w:p>
        </w:tc>
        <w:tc>
          <w:tcPr>
            <w:tcW w:w="2268" w:type="dxa"/>
          </w:tcPr>
          <w:p w14:paraId="70659AE0" w14:textId="77777777" w:rsidR="00BA31EC" w:rsidRDefault="00BA31EC">
            <w:pPr>
              <w:pStyle w:val="yTableNAm"/>
            </w:pPr>
            <w:r>
              <w:t>Any area of the State</w:t>
            </w:r>
          </w:p>
        </w:tc>
      </w:tr>
      <w:tr w:rsidR="00D02714" w14:paraId="71357652" w14:textId="77777777">
        <w:trPr>
          <w:cantSplit/>
        </w:trPr>
        <w:tc>
          <w:tcPr>
            <w:tcW w:w="2410" w:type="dxa"/>
          </w:tcPr>
          <w:p w14:paraId="0D565327" w14:textId="77777777" w:rsidR="00BA31EC" w:rsidRDefault="00BA31EC">
            <w:pPr>
              <w:pStyle w:val="yTableNAm"/>
              <w:rPr>
                <w:i/>
              </w:rPr>
            </w:pPr>
            <w:r>
              <w:rPr>
                <w:i/>
              </w:rPr>
              <w:t>Siganus luridus</w:t>
            </w:r>
          </w:p>
        </w:tc>
        <w:tc>
          <w:tcPr>
            <w:tcW w:w="2410" w:type="dxa"/>
          </w:tcPr>
          <w:p w14:paraId="43C0C11B" w14:textId="77777777" w:rsidR="00BA31EC" w:rsidRDefault="00BA31EC">
            <w:pPr>
              <w:pStyle w:val="yTableNAm"/>
            </w:pPr>
            <w:r>
              <w:t>Dusky Spinefoot</w:t>
            </w:r>
          </w:p>
        </w:tc>
        <w:tc>
          <w:tcPr>
            <w:tcW w:w="2268" w:type="dxa"/>
          </w:tcPr>
          <w:p w14:paraId="54BCFCA7" w14:textId="77777777" w:rsidR="00BA31EC" w:rsidRDefault="00BA31EC">
            <w:pPr>
              <w:pStyle w:val="yTableNAm"/>
            </w:pPr>
            <w:r>
              <w:t>Any area of the State</w:t>
            </w:r>
          </w:p>
        </w:tc>
      </w:tr>
      <w:tr w:rsidR="00D02714" w14:paraId="5F6ED20F" w14:textId="77777777">
        <w:trPr>
          <w:cantSplit/>
        </w:trPr>
        <w:tc>
          <w:tcPr>
            <w:tcW w:w="2410" w:type="dxa"/>
          </w:tcPr>
          <w:p w14:paraId="2B0917F5" w14:textId="77777777" w:rsidR="00BA31EC" w:rsidRDefault="00BA31EC">
            <w:pPr>
              <w:pStyle w:val="yTableNAm"/>
              <w:rPr>
                <w:i/>
              </w:rPr>
            </w:pPr>
            <w:r>
              <w:rPr>
                <w:i/>
              </w:rPr>
              <w:t>Siganus rivulatus</w:t>
            </w:r>
          </w:p>
        </w:tc>
        <w:tc>
          <w:tcPr>
            <w:tcW w:w="2410" w:type="dxa"/>
          </w:tcPr>
          <w:p w14:paraId="16E8E8B3" w14:textId="77777777" w:rsidR="00BA31EC" w:rsidRDefault="00BA31EC">
            <w:pPr>
              <w:pStyle w:val="yTableNAm"/>
            </w:pPr>
            <w:r>
              <w:t>Marbled Spinefoot, Rabbit Fish</w:t>
            </w:r>
          </w:p>
        </w:tc>
        <w:tc>
          <w:tcPr>
            <w:tcW w:w="2268" w:type="dxa"/>
          </w:tcPr>
          <w:p w14:paraId="0033D494" w14:textId="77777777" w:rsidR="00BA31EC" w:rsidRDefault="00BA31EC">
            <w:pPr>
              <w:pStyle w:val="yTableNAm"/>
            </w:pPr>
            <w:r>
              <w:t>Any area of the State</w:t>
            </w:r>
          </w:p>
        </w:tc>
      </w:tr>
      <w:tr w:rsidR="00D02714" w14:paraId="52D174DC" w14:textId="77777777">
        <w:trPr>
          <w:cantSplit/>
        </w:trPr>
        <w:tc>
          <w:tcPr>
            <w:tcW w:w="2410" w:type="dxa"/>
          </w:tcPr>
          <w:p w14:paraId="397D6E4E" w14:textId="77777777" w:rsidR="00BA31EC" w:rsidRDefault="00BA31EC">
            <w:pPr>
              <w:pStyle w:val="yTableNAm"/>
              <w:rPr>
                <w:i/>
              </w:rPr>
            </w:pPr>
            <w:r>
              <w:rPr>
                <w:i/>
              </w:rPr>
              <w:t xml:space="preserve">Silurus </w:t>
            </w:r>
            <w:r>
              <w:t xml:space="preserve">spp. </w:t>
            </w:r>
            <w:r>
              <w:br/>
              <w:t>(entire genus)</w:t>
            </w:r>
          </w:p>
        </w:tc>
        <w:tc>
          <w:tcPr>
            <w:tcW w:w="2410" w:type="dxa"/>
          </w:tcPr>
          <w:p w14:paraId="1BFD7AEF" w14:textId="77777777" w:rsidR="00BA31EC" w:rsidRDefault="00BA31EC">
            <w:pPr>
              <w:pStyle w:val="yTableNAm"/>
            </w:pPr>
            <w:r>
              <w:t>European Catfish, Wels Catfish</w:t>
            </w:r>
          </w:p>
        </w:tc>
        <w:tc>
          <w:tcPr>
            <w:tcW w:w="2268" w:type="dxa"/>
          </w:tcPr>
          <w:p w14:paraId="6661D912" w14:textId="77777777" w:rsidR="00BA31EC" w:rsidRDefault="00BA31EC">
            <w:pPr>
              <w:pStyle w:val="yTableNAm"/>
            </w:pPr>
            <w:r>
              <w:t>Any area of the State</w:t>
            </w:r>
          </w:p>
        </w:tc>
      </w:tr>
      <w:tr w:rsidR="00D02714" w14:paraId="2B6D91D4" w14:textId="77777777">
        <w:trPr>
          <w:cantSplit/>
        </w:trPr>
        <w:tc>
          <w:tcPr>
            <w:tcW w:w="2410" w:type="dxa"/>
          </w:tcPr>
          <w:p w14:paraId="487CF649" w14:textId="77777777" w:rsidR="00BA31EC" w:rsidRDefault="00BA31EC">
            <w:pPr>
              <w:pStyle w:val="yTableNAm"/>
              <w:rPr>
                <w:i/>
              </w:rPr>
            </w:pPr>
            <w:r>
              <w:rPr>
                <w:i/>
              </w:rPr>
              <w:t>Solidobalanus fallax</w:t>
            </w:r>
          </w:p>
        </w:tc>
        <w:tc>
          <w:tcPr>
            <w:tcW w:w="2410" w:type="dxa"/>
          </w:tcPr>
          <w:p w14:paraId="7D012A9A" w14:textId="77777777" w:rsidR="00BA31EC" w:rsidRDefault="00BA31EC">
            <w:pPr>
              <w:pStyle w:val="yTableNAm"/>
            </w:pPr>
            <w:r>
              <w:t>Warm</w:t>
            </w:r>
            <w:r>
              <w:noBreakHyphen/>
              <w:t>water Barnacle</w:t>
            </w:r>
          </w:p>
        </w:tc>
        <w:tc>
          <w:tcPr>
            <w:tcW w:w="2268" w:type="dxa"/>
          </w:tcPr>
          <w:p w14:paraId="30CC5F37" w14:textId="77777777" w:rsidR="00BA31EC" w:rsidRDefault="00BA31EC">
            <w:pPr>
              <w:pStyle w:val="yTableNAm"/>
            </w:pPr>
            <w:r>
              <w:t>Any area of the State</w:t>
            </w:r>
          </w:p>
        </w:tc>
      </w:tr>
      <w:tr w:rsidR="00D02714" w14:paraId="05F53DDE" w14:textId="77777777">
        <w:trPr>
          <w:cantSplit/>
        </w:trPr>
        <w:tc>
          <w:tcPr>
            <w:tcW w:w="2410" w:type="dxa"/>
          </w:tcPr>
          <w:p w14:paraId="25804B7B" w14:textId="77777777" w:rsidR="00BA31EC" w:rsidRDefault="00BA31EC">
            <w:pPr>
              <w:pStyle w:val="yTableNAm"/>
              <w:rPr>
                <w:i/>
              </w:rPr>
            </w:pPr>
            <w:r>
              <w:rPr>
                <w:i/>
              </w:rPr>
              <w:t xml:space="preserve">Tilapia </w:t>
            </w:r>
            <w:r>
              <w:t>spp. (all except</w:t>
            </w:r>
            <w:r>
              <w:rPr>
                <w:i/>
              </w:rPr>
              <w:t xml:space="preserve"> T. buttikoferi</w:t>
            </w:r>
            <w:r>
              <w:t>)</w:t>
            </w:r>
          </w:p>
        </w:tc>
        <w:tc>
          <w:tcPr>
            <w:tcW w:w="2410" w:type="dxa"/>
          </w:tcPr>
          <w:p w14:paraId="45DC82E1" w14:textId="77777777" w:rsidR="00BA31EC" w:rsidRDefault="00BA31EC">
            <w:pPr>
              <w:pStyle w:val="yTableNAm"/>
            </w:pPr>
            <w:r>
              <w:t>Tilapia (various)</w:t>
            </w:r>
          </w:p>
        </w:tc>
        <w:tc>
          <w:tcPr>
            <w:tcW w:w="2268" w:type="dxa"/>
          </w:tcPr>
          <w:p w14:paraId="3795B95F" w14:textId="77777777" w:rsidR="00BA31EC" w:rsidRDefault="00BA31EC">
            <w:pPr>
              <w:pStyle w:val="yTableNAm"/>
            </w:pPr>
            <w:r>
              <w:t>Any area of the State</w:t>
            </w:r>
          </w:p>
        </w:tc>
      </w:tr>
      <w:tr w:rsidR="00D02714" w14:paraId="0E109AC2" w14:textId="77777777">
        <w:trPr>
          <w:cantSplit/>
        </w:trPr>
        <w:tc>
          <w:tcPr>
            <w:tcW w:w="2410" w:type="dxa"/>
          </w:tcPr>
          <w:p w14:paraId="2C5324A6" w14:textId="77777777" w:rsidR="00BA31EC" w:rsidRDefault="00BA31EC">
            <w:pPr>
              <w:pStyle w:val="yTableNAm"/>
              <w:rPr>
                <w:i/>
              </w:rPr>
            </w:pPr>
            <w:r>
              <w:rPr>
                <w:i/>
              </w:rPr>
              <w:t>Tinca tinca</w:t>
            </w:r>
          </w:p>
        </w:tc>
        <w:tc>
          <w:tcPr>
            <w:tcW w:w="2410" w:type="dxa"/>
          </w:tcPr>
          <w:p w14:paraId="0CB1B439" w14:textId="77777777" w:rsidR="00BA31EC" w:rsidRDefault="00BA31EC">
            <w:pPr>
              <w:pStyle w:val="yTableNAm"/>
            </w:pPr>
            <w:r>
              <w:t>Tench</w:t>
            </w:r>
          </w:p>
        </w:tc>
        <w:tc>
          <w:tcPr>
            <w:tcW w:w="2268" w:type="dxa"/>
          </w:tcPr>
          <w:p w14:paraId="185B9FDD" w14:textId="77777777" w:rsidR="00BA31EC" w:rsidRDefault="00BA31EC">
            <w:pPr>
              <w:pStyle w:val="yTableNAm"/>
            </w:pPr>
            <w:r>
              <w:t>Any area of the State</w:t>
            </w:r>
          </w:p>
        </w:tc>
      </w:tr>
      <w:tr w:rsidR="00D02714" w14:paraId="1BDB846B" w14:textId="77777777">
        <w:trPr>
          <w:cantSplit/>
        </w:trPr>
        <w:tc>
          <w:tcPr>
            <w:tcW w:w="2410" w:type="dxa"/>
          </w:tcPr>
          <w:p w14:paraId="2E0DC42B" w14:textId="77777777" w:rsidR="00BA31EC" w:rsidRDefault="00BA31EC">
            <w:pPr>
              <w:pStyle w:val="yTableNAm"/>
              <w:rPr>
                <w:i/>
              </w:rPr>
            </w:pPr>
            <w:r>
              <w:rPr>
                <w:i/>
              </w:rPr>
              <w:t>Tomeurus gracilis</w:t>
            </w:r>
          </w:p>
        </w:tc>
        <w:tc>
          <w:tcPr>
            <w:tcW w:w="2410" w:type="dxa"/>
          </w:tcPr>
          <w:p w14:paraId="612B683B" w14:textId="77777777" w:rsidR="00BA31EC" w:rsidRDefault="00BA31EC">
            <w:pPr>
              <w:pStyle w:val="yTableNAm"/>
            </w:pPr>
          </w:p>
        </w:tc>
        <w:tc>
          <w:tcPr>
            <w:tcW w:w="2268" w:type="dxa"/>
          </w:tcPr>
          <w:p w14:paraId="594A8BA1" w14:textId="77777777" w:rsidR="00BA31EC" w:rsidRDefault="00BA31EC">
            <w:pPr>
              <w:pStyle w:val="yTableNAm"/>
            </w:pPr>
            <w:r>
              <w:t>Any area of the State</w:t>
            </w:r>
          </w:p>
        </w:tc>
      </w:tr>
      <w:tr w:rsidR="00D02714" w14:paraId="35CFAAE3" w14:textId="77777777">
        <w:trPr>
          <w:cantSplit/>
        </w:trPr>
        <w:tc>
          <w:tcPr>
            <w:tcW w:w="2410" w:type="dxa"/>
          </w:tcPr>
          <w:p w14:paraId="4F73CA0C" w14:textId="77777777" w:rsidR="00BA31EC" w:rsidRDefault="00BA31EC">
            <w:pPr>
              <w:pStyle w:val="yTableNAm"/>
              <w:rPr>
                <w:i/>
              </w:rPr>
            </w:pPr>
            <w:r>
              <w:rPr>
                <w:i/>
              </w:rPr>
              <w:t xml:space="preserve">Tor </w:t>
            </w:r>
            <w:r>
              <w:t>(entire genus)</w:t>
            </w:r>
          </w:p>
        </w:tc>
        <w:tc>
          <w:tcPr>
            <w:tcW w:w="2410" w:type="dxa"/>
          </w:tcPr>
          <w:p w14:paraId="281B0BA6" w14:textId="77777777" w:rsidR="00BA31EC" w:rsidRDefault="00BA31EC">
            <w:pPr>
              <w:pStyle w:val="yTableNAm"/>
            </w:pPr>
            <w:r>
              <w:t>River Carp, Deccan, High Backed, Jungha, Putitor, Thai Mahseer</w:t>
            </w:r>
          </w:p>
        </w:tc>
        <w:tc>
          <w:tcPr>
            <w:tcW w:w="2268" w:type="dxa"/>
          </w:tcPr>
          <w:p w14:paraId="309A9840" w14:textId="77777777" w:rsidR="00BA31EC" w:rsidRDefault="00BA31EC">
            <w:pPr>
              <w:pStyle w:val="yTableNAm"/>
            </w:pPr>
            <w:r>
              <w:t>Any area of the State</w:t>
            </w:r>
          </w:p>
        </w:tc>
      </w:tr>
      <w:tr w:rsidR="00D02714" w14:paraId="115CAC34" w14:textId="77777777">
        <w:trPr>
          <w:cantSplit/>
        </w:trPr>
        <w:tc>
          <w:tcPr>
            <w:tcW w:w="2410" w:type="dxa"/>
          </w:tcPr>
          <w:p w14:paraId="7ADBA5EC" w14:textId="77777777" w:rsidR="00BA31EC" w:rsidRDefault="00BA31EC">
            <w:pPr>
              <w:pStyle w:val="yTableNAm"/>
              <w:rPr>
                <w:i/>
              </w:rPr>
            </w:pPr>
            <w:r>
              <w:rPr>
                <w:i/>
              </w:rPr>
              <w:t>Tortanus (Eutortanus) dextrilobatus</w:t>
            </w:r>
          </w:p>
        </w:tc>
        <w:tc>
          <w:tcPr>
            <w:tcW w:w="2410" w:type="dxa"/>
          </w:tcPr>
          <w:p w14:paraId="5779384F" w14:textId="77777777" w:rsidR="00BA31EC" w:rsidRDefault="00BA31EC">
            <w:pPr>
              <w:pStyle w:val="yTableNAm"/>
            </w:pPr>
          </w:p>
        </w:tc>
        <w:tc>
          <w:tcPr>
            <w:tcW w:w="2268" w:type="dxa"/>
          </w:tcPr>
          <w:p w14:paraId="607205FD" w14:textId="77777777" w:rsidR="00BA31EC" w:rsidRDefault="00BA31EC">
            <w:pPr>
              <w:pStyle w:val="yTableNAm"/>
            </w:pPr>
            <w:r>
              <w:t>Any area of the State</w:t>
            </w:r>
          </w:p>
        </w:tc>
      </w:tr>
      <w:tr w:rsidR="00D02714" w14:paraId="1F6A51F2" w14:textId="77777777">
        <w:trPr>
          <w:cantSplit/>
        </w:trPr>
        <w:tc>
          <w:tcPr>
            <w:tcW w:w="2410" w:type="dxa"/>
          </w:tcPr>
          <w:p w14:paraId="2B4712F2" w14:textId="77777777" w:rsidR="00BA31EC" w:rsidRDefault="00BA31EC">
            <w:pPr>
              <w:pStyle w:val="yTableNAm"/>
              <w:rPr>
                <w:i/>
              </w:rPr>
            </w:pPr>
            <w:r>
              <w:rPr>
                <w:i/>
              </w:rPr>
              <w:t>Tridentiger barbatus</w:t>
            </w:r>
          </w:p>
        </w:tc>
        <w:tc>
          <w:tcPr>
            <w:tcW w:w="2410" w:type="dxa"/>
          </w:tcPr>
          <w:p w14:paraId="60AE8F66" w14:textId="77777777" w:rsidR="00BA31EC" w:rsidRDefault="00BA31EC">
            <w:pPr>
              <w:pStyle w:val="yTableNAm"/>
            </w:pPr>
            <w:r>
              <w:t>Shokihaze Goby</w:t>
            </w:r>
          </w:p>
        </w:tc>
        <w:tc>
          <w:tcPr>
            <w:tcW w:w="2268" w:type="dxa"/>
          </w:tcPr>
          <w:p w14:paraId="23C032D1" w14:textId="77777777" w:rsidR="00BA31EC" w:rsidRDefault="00BA31EC">
            <w:pPr>
              <w:pStyle w:val="yTableNAm"/>
            </w:pPr>
            <w:r>
              <w:t>Any area of the State</w:t>
            </w:r>
          </w:p>
        </w:tc>
      </w:tr>
      <w:tr w:rsidR="00D02714" w14:paraId="371B47E5" w14:textId="77777777">
        <w:trPr>
          <w:cantSplit/>
        </w:trPr>
        <w:tc>
          <w:tcPr>
            <w:tcW w:w="2410" w:type="dxa"/>
          </w:tcPr>
          <w:p w14:paraId="4CD67878" w14:textId="77777777" w:rsidR="00BA31EC" w:rsidRDefault="00BA31EC">
            <w:pPr>
              <w:pStyle w:val="yTableNAm"/>
              <w:rPr>
                <w:i/>
              </w:rPr>
            </w:pPr>
            <w:r>
              <w:rPr>
                <w:i/>
              </w:rPr>
              <w:t>Tridentiger bifasciatus</w:t>
            </w:r>
          </w:p>
        </w:tc>
        <w:tc>
          <w:tcPr>
            <w:tcW w:w="2410" w:type="dxa"/>
          </w:tcPr>
          <w:p w14:paraId="5AD87F57" w14:textId="77777777" w:rsidR="00BA31EC" w:rsidRDefault="00BA31EC">
            <w:pPr>
              <w:pStyle w:val="yTableNAm"/>
            </w:pPr>
            <w:r>
              <w:t>Shimofuri Goby</w:t>
            </w:r>
          </w:p>
        </w:tc>
        <w:tc>
          <w:tcPr>
            <w:tcW w:w="2268" w:type="dxa"/>
          </w:tcPr>
          <w:p w14:paraId="3E9A0E16" w14:textId="77777777" w:rsidR="00BA31EC" w:rsidRDefault="00BA31EC">
            <w:pPr>
              <w:pStyle w:val="yTableNAm"/>
            </w:pPr>
            <w:r>
              <w:t>Any area of the State</w:t>
            </w:r>
          </w:p>
        </w:tc>
      </w:tr>
      <w:tr w:rsidR="00D02714" w14:paraId="1AEA4D01" w14:textId="77777777">
        <w:trPr>
          <w:cantSplit/>
        </w:trPr>
        <w:tc>
          <w:tcPr>
            <w:tcW w:w="2410" w:type="dxa"/>
          </w:tcPr>
          <w:p w14:paraId="2CA1F73B" w14:textId="77777777" w:rsidR="00BA31EC" w:rsidRDefault="00BA31EC">
            <w:pPr>
              <w:pStyle w:val="yTableNAm"/>
              <w:rPr>
                <w:i/>
              </w:rPr>
            </w:pPr>
            <w:r>
              <w:rPr>
                <w:i/>
              </w:rPr>
              <w:t>Tridentiger trigonocephalus</w:t>
            </w:r>
          </w:p>
        </w:tc>
        <w:tc>
          <w:tcPr>
            <w:tcW w:w="2410" w:type="dxa"/>
          </w:tcPr>
          <w:p w14:paraId="5C966082" w14:textId="77777777" w:rsidR="00BA31EC" w:rsidRDefault="00BA31EC">
            <w:pPr>
              <w:pStyle w:val="yTableNAm"/>
            </w:pPr>
            <w:r>
              <w:t>Chameleon Goby, Striped Goby</w:t>
            </w:r>
          </w:p>
        </w:tc>
        <w:tc>
          <w:tcPr>
            <w:tcW w:w="2268" w:type="dxa"/>
          </w:tcPr>
          <w:p w14:paraId="10013F69" w14:textId="77777777" w:rsidR="00BA31EC" w:rsidRDefault="00BA31EC">
            <w:pPr>
              <w:pStyle w:val="yTableNAm"/>
            </w:pPr>
            <w:r>
              <w:t>Any area of the State except the Port of Bunbury, the Port of Fremantle and the Swan River</w:t>
            </w:r>
          </w:p>
        </w:tc>
      </w:tr>
      <w:tr w:rsidR="00D02714" w14:paraId="7B20A2D4" w14:textId="77777777">
        <w:trPr>
          <w:cantSplit/>
        </w:trPr>
        <w:tc>
          <w:tcPr>
            <w:tcW w:w="2410" w:type="dxa"/>
          </w:tcPr>
          <w:p w14:paraId="2998D922" w14:textId="77777777" w:rsidR="00BA31EC" w:rsidRDefault="00BA31EC">
            <w:pPr>
              <w:pStyle w:val="yTableNAm"/>
              <w:rPr>
                <w:i/>
              </w:rPr>
            </w:pPr>
            <w:r>
              <w:rPr>
                <w:i/>
              </w:rPr>
              <w:t>Undaria pinnatifida</w:t>
            </w:r>
          </w:p>
        </w:tc>
        <w:tc>
          <w:tcPr>
            <w:tcW w:w="2410" w:type="dxa"/>
          </w:tcPr>
          <w:p w14:paraId="67CEC8E9" w14:textId="77777777" w:rsidR="00BA31EC" w:rsidRDefault="00BA31EC">
            <w:pPr>
              <w:pStyle w:val="yTableNAm"/>
            </w:pPr>
            <w:r>
              <w:t>Japanese Kelp, Wakame</w:t>
            </w:r>
          </w:p>
        </w:tc>
        <w:tc>
          <w:tcPr>
            <w:tcW w:w="2268" w:type="dxa"/>
          </w:tcPr>
          <w:p w14:paraId="02FE9181" w14:textId="77777777" w:rsidR="00BA31EC" w:rsidRDefault="00BA31EC">
            <w:pPr>
              <w:pStyle w:val="yTableNAm"/>
            </w:pPr>
            <w:r>
              <w:t>Any area of the State</w:t>
            </w:r>
          </w:p>
        </w:tc>
      </w:tr>
      <w:tr w:rsidR="00D02714" w14:paraId="269F8C05" w14:textId="77777777">
        <w:trPr>
          <w:cantSplit/>
        </w:trPr>
        <w:tc>
          <w:tcPr>
            <w:tcW w:w="2410" w:type="dxa"/>
          </w:tcPr>
          <w:p w14:paraId="2E139C39" w14:textId="77777777" w:rsidR="00BA31EC" w:rsidRDefault="00BA31EC">
            <w:pPr>
              <w:pStyle w:val="yTableNAm"/>
              <w:rPr>
                <w:i/>
              </w:rPr>
            </w:pPr>
            <w:r>
              <w:rPr>
                <w:i/>
              </w:rPr>
              <w:t>Valencia hispanica</w:t>
            </w:r>
          </w:p>
        </w:tc>
        <w:tc>
          <w:tcPr>
            <w:tcW w:w="2410" w:type="dxa"/>
          </w:tcPr>
          <w:p w14:paraId="415D1531" w14:textId="77777777" w:rsidR="00BA31EC" w:rsidRDefault="00BA31EC">
            <w:pPr>
              <w:pStyle w:val="yTableNAm"/>
            </w:pPr>
            <w:r>
              <w:t>Valencia Toothcarp</w:t>
            </w:r>
          </w:p>
        </w:tc>
        <w:tc>
          <w:tcPr>
            <w:tcW w:w="2268" w:type="dxa"/>
          </w:tcPr>
          <w:p w14:paraId="2B02D484" w14:textId="77777777" w:rsidR="00BA31EC" w:rsidRDefault="00BA31EC">
            <w:pPr>
              <w:pStyle w:val="yTableNAm"/>
            </w:pPr>
            <w:r>
              <w:t>Any area of the State</w:t>
            </w:r>
          </w:p>
        </w:tc>
      </w:tr>
      <w:tr w:rsidR="00D02714" w14:paraId="231DEF7F" w14:textId="77777777">
        <w:trPr>
          <w:cantSplit/>
        </w:trPr>
        <w:tc>
          <w:tcPr>
            <w:tcW w:w="2410" w:type="dxa"/>
          </w:tcPr>
          <w:p w14:paraId="51CB5AE8" w14:textId="77777777" w:rsidR="00BA31EC" w:rsidRDefault="00BA31EC">
            <w:pPr>
              <w:pStyle w:val="yTableNAm"/>
              <w:rPr>
                <w:i/>
              </w:rPr>
            </w:pPr>
            <w:r>
              <w:rPr>
                <w:i/>
              </w:rPr>
              <w:t xml:space="preserve">Womersleyella setacea </w:t>
            </w:r>
            <w:r>
              <w:rPr>
                <w:i/>
              </w:rPr>
              <w:br/>
            </w:r>
            <w:r>
              <w:t>(syn.</w:t>
            </w:r>
            <w:r>
              <w:rPr>
                <w:i/>
              </w:rPr>
              <w:t xml:space="preserve"> Polysiphonia setacea</w:t>
            </w:r>
            <w:r>
              <w:t>)</w:t>
            </w:r>
          </w:p>
        </w:tc>
        <w:tc>
          <w:tcPr>
            <w:tcW w:w="2410" w:type="dxa"/>
          </w:tcPr>
          <w:p w14:paraId="016B4DE0" w14:textId="77777777" w:rsidR="00BA31EC" w:rsidRDefault="00BA31EC">
            <w:pPr>
              <w:pStyle w:val="yTableNAm"/>
            </w:pPr>
            <w:r>
              <w:t>Red Polysiphonous Macroalga</w:t>
            </w:r>
          </w:p>
        </w:tc>
        <w:tc>
          <w:tcPr>
            <w:tcW w:w="2268" w:type="dxa"/>
          </w:tcPr>
          <w:p w14:paraId="0C974AD1" w14:textId="77777777" w:rsidR="00BA31EC" w:rsidRDefault="00BA31EC">
            <w:pPr>
              <w:pStyle w:val="yTableNAm"/>
            </w:pPr>
            <w:r>
              <w:t>Any area of the State</w:t>
            </w:r>
          </w:p>
        </w:tc>
      </w:tr>
      <w:tr w:rsidR="00D02714" w14:paraId="22570DB4" w14:textId="77777777">
        <w:trPr>
          <w:cantSplit/>
        </w:trPr>
        <w:tc>
          <w:tcPr>
            <w:tcW w:w="2410" w:type="dxa"/>
          </w:tcPr>
          <w:p w14:paraId="4E79A9A0" w14:textId="77777777" w:rsidR="00BA31EC" w:rsidRDefault="00BA31EC">
            <w:pPr>
              <w:pStyle w:val="yTableNAm"/>
              <w:rPr>
                <w:i/>
              </w:rPr>
            </w:pPr>
            <w:r>
              <w:rPr>
                <w:i/>
              </w:rPr>
              <w:t>Zacco platypus</w:t>
            </w:r>
          </w:p>
        </w:tc>
        <w:tc>
          <w:tcPr>
            <w:tcW w:w="2410" w:type="dxa"/>
          </w:tcPr>
          <w:p w14:paraId="2C6D3016" w14:textId="77777777" w:rsidR="00BA31EC" w:rsidRDefault="00BA31EC">
            <w:pPr>
              <w:pStyle w:val="yTableNAm"/>
            </w:pPr>
            <w:r>
              <w:t>Freshwater Minnow</w:t>
            </w:r>
          </w:p>
        </w:tc>
        <w:tc>
          <w:tcPr>
            <w:tcW w:w="2268" w:type="dxa"/>
          </w:tcPr>
          <w:p w14:paraId="73DA8CC3" w14:textId="77777777" w:rsidR="00BA31EC" w:rsidRDefault="00BA31EC">
            <w:pPr>
              <w:pStyle w:val="yTableNAm"/>
            </w:pPr>
            <w:r>
              <w:t>Any area of the State</w:t>
            </w:r>
          </w:p>
        </w:tc>
      </w:tr>
    </w:tbl>
    <w:p w14:paraId="00B5656C" w14:textId="77777777" w:rsidR="00BA31EC" w:rsidRDefault="00BA31EC">
      <w:pPr>
        <w:pStyle w:val="yFootnotesection"/>
      </w:pPr>
      <w:r>
        <w:tab/>
        <w:t>[Schedule 5 inserted: Gazette 22 Oct 2014 p. 4088</w:t>
      </w:r>
      <w:r>
        <w:noBreakHyphen/>
        <w:t>115; amended: Gazette 4 Oct 2019 p. 3566</w:t>
      </w:r>
      <w:r>
        <w:noBreakHyphen/>
        <w:t>87; SL 2024/263 r. 23.]</w:t>
      </w:r>
    </w:p>
    <w:p w14:paraId="4A008819" w14:textId="77777777" w:rsidR="00BA31EC" w:rsidRDefault="00BA31EC">
      <w:pPr>
        <w:pStyle w:val="yScheduleHeading"/>
      </w:pPr>
      <w:bookmarkStart w:id="1439" w:name="_Toc242450522"/>
      <w:bookmarkStart w:id="1440" w:name="_Toc242451002"/>
      <w:bookmarkStart w:id="1441" w:name="_Toc242696568"/>
      <w:bookmarkStart w:id="1442" w:name="_Toc233118223"/>
      <w:bookmarkStart w:id="1443" w:name="_Toc233118665"/>
      <w:bookmarkStart w:id="1444" w:name="_Toc233122378"/>
      <w:bookmarkStart w:id="1445" w:name="_Toc233295198"/>
      <w:bookmarkStart w:id="1446" w:name="_Toc233368363"/>
      <w:r>
        <w:rPr>
          <w:rStyle w:val="CharSchNo"/>
        </w:rPr>
        <w:t>Schedule 6</w:t>
      </w:r>
      <w:bookmarkEnd w:id="1439"/>
      <w:bookmarkEnd w:id="1440"/>
      <w:bookmarkEnd w:id="1441"/>
      <w:bookmarkEnd w:id="1442"/>
      <w:bookmarkEnd w:id="1443"/>
      <w:bookmarkEnd w:id="1444"/>
      <w:bookmarkEnd w:id="1445"/>
      <w:bookmarkEnd w:id="1446"/>
    </w:p>
    <w:p w14:paraId="1171F2D7" w14:textId="77777777" w:rsidR="00BA31EC" w:rsidRDefault="00BA31EC">
      <w:pPr>
        <w:pStyle w:val="yHeading2"/>
      </w:pPr>
      <w:bookmarkStart w:id="1447" w:name="_Toc242450523"/>
      <w:bookmarkStart w:id="1448" w:name="_Toc242451003"/>
      <w:bookmarkStart w:id="1449" w:name="_Toc242696569"/>
      <w:bookmarkStart w:id="1450" w:name="_Toc233118224"/>
      <w:bookmarkStart w:id="1451" w:name="_Toc233118666"/>
      <w:bookmarkStart w:id="1452" w:name="_Toc233122379"/>
      <w:bookmarkStart w:id="1453" w:name="_Toc233295199"/>
      <w:bookmarkStart w:id="1454" w:name="_Toc233368364"/>
      <w:r>
        <w:rPr>
          <w:rStyle w:val="CharSchText"/>
        </w:rPr>
        <w:t>Area of land prescribed under section 91(d) of the Act</w:t>
      </w:r>
      <w:bookmarkEnd w:id="1447"/>
      <w:bookmarkEnd w:id="1448"/>
      <w:bookmarkEnd w:id="1449"/>
      <w:bookmarkEnd w:id="1450"/>
      <w:bookmarkEnd w:id="1451"/>
      <w:bookmarkEnd w:id="1452"/>
      <w:bookmarkEnd w:id="1453"/>
      <w:bookmarkEnd w:id="1454"/>
    </w:p>
    <w:p w14:paraId="5B7DD32F" w14:textId="77777777" w:rsidR="00BA31EC" w:rsidRDefault="00BA31EC">
      <w:pPr>
        <w:pStyle w:val="yShoulderClause"/>
        <w:rPr>
          <w:snapToGrid w:val="0"/>
        </w:rPr>
      </w:pPr>
      <w:r>
        <w:rPr>
          <w:snapToGrid w:val="0"/>
        </w:rPr>
        <w:t>[reg. 68]</w:t>
      </w:r>
    </w:p>
    <w:p w14:paraId="051B8AF1" w14:textId="77777777" w:rsidR="00BA31EC" w:rsidRDefault="00BA31EC">
      <w:pPr>
        <w:pStyle w:val="yNumberedItem"/>
        <w:rPr>
          <w:snapToGrid w:val="0"/>
        </w:rPr>
      </w:pPr>
      <w:r>
        <w:rPr>
          <w:snapToGrid w:val="0"/>
        </w:rPr>
        <w:t>All areas of Western Australia north and east of:</w:t>
      </w:r>
    </w:p>
    <w:p w14:paraId="0CAE035D" w14:textId="77777777" w:rsidR="00BA31EC" w:rsidRDefault="00BA31EC">
      <w:pPr>
        <w:pStyle w:val="yNumberedItem"/>
        <w:rPr>
          <w:snapToGrid w:val="0"/>
        </w:rPr>
      </w:pPr>
      <w:r>
        <w:rPr>
          <w:snapToGrid w:val="0"/>
        </w:rPr>
        <w:tab/>
        <w:t>Perth city generally south east along Albany Highway to the intersection of Albany Highway and Bannister/Marradong Road</w:t>
      </w:r>
    </w:p>
    <w:p w14:paraId="0AC3C906" w14:textId="77777777" w:rsidR="00BA31EC" w:rsidRDefault="00BA31EC">
      <w:pPr>
        <w:pStyle w:val="yNumberedItem"/>
        <w:rPr>
          <w:snapToGrid w:val="0"/>
        </w:rPr>
      </w:pPr>
      <w:r>
        <w:rPr>
          <w:snapToGrid w:val="0"/>
        </w:rPr>
        <w:tab/>
        <w:t>Thence generally south west along that road to Boddington (town)</w:t>
      </w:r>
    </w:p>
    <w:p w14:paraId="1403B48A" w14:textId="77777777" w:rsidR="00BA31EC" w:rsidRDefault="00BA31EC">
      <w:pPr>
        <w:pStyle w:val="yNumberedItem"/>
        <w:rPr>
          <w:snapToGrid w:val="0"/>
        </w:rPr>
      </w:pPr>
      <w:r>
        <w:rPr>
          <w:snapToGrid w:val="0"/>
        </w:rPr>
        <w:tab/>
        <w:t>Thence generally south west along that road to Marradong (location)</w:t>
      </w:r>
    </w:p>
    <w:p w14:paraId="6D31BEF0" w14:textId="77777777" w:rsidR="00BA31EC" w:rsidRDefault="00BA31EC">
      <w:pPr>
        <w:pStyle w:val="yNumberedItem"/>
        <w:rPr>
          <w:snapToGrid w:val="0"/>
        </w:rPr>
      </w:pPr>
      <w:r>
        <w:rPr>
          <w:snapToGrid w:val="0"/>
        </w:rPr>
        <w:tab/>
        <w:t>Thence generally south west along Pinjarra/Williams Road to Quindanning (town)</w:t>
      </w:r>
    </w:p>
    <w:p w14:paraId="2876EEDB" w14:textId="77777777" w:rsidR="00BA31EC" w:rsidRDefault="00BA31EC">
      <w:pPr>
        <w:pStyle w:val="yNumberedItem"/>
        <w:rPr>
          <w:snapToGrid w:val="0"/>
        </w:rPr>
      </w:pPr>
      <w:r>
        <w:rPr>
          <w:snapToGrid w:val="0"/>
        </w:rPr>
        <w:tab/>
        <w:t>Thence southerly along Quindanning/Darkan Road to Darkan (town)</w:t>
      </w:r>
    </w:p>
    <w:p w14:paraId="75B61029" w14:textId="77777777" w:rsidR="00BA31EC" w:rsidRDefault="00BA31EC">
      <w:pPr>
        <w:pStyle w:val="yNumberedItem"/>
        <w:rPr>
          <w:snapToGrid w:val="0"/>
        </w:rPr>
      </w:pPr>
      <w:r>
        <w:rPr>
          <w:snapToGrid w:val="0"/>
        </w:rPr>
        <w:tab/>
        <w:t>Thence southerly along Darkan Road south to Duranillan (town)</w:t>
      </w:r>
    </w:p>
    <w:p w14:paraId="6496F578" w14:textId="77777777" w:rsidR="00BA31EC" w:rsidRDefault="00BA31EC">
      <w:pPr>
        <w:pStyle w:val="yNumberedItem"/>
        <w:rPr>
          <w:snapToGrid w:val="0"/>
        </w:rPr>
      </w:pPr>
      <w:r>
        <w:rPr>
          <w:snapToGrid w:val="0"/>
        </w:rPr>
        <w:tab/>
        <w:t>Thence west along Bowelling/Duranillan Road to Capercup Road</w:t>
      </w:r>
    </w:p>
    <w:p w14:paraId="0E53F11C" w14:textId="77777777" w:rsidR="00BA31EC" w:rsidRDefault="00BA31EC">
      <w:pPr>
        <w:pStyle w:val="yNumberedItem"/>
        <w:rPr>
          <w:snapToGrid w:val="0"/>
        </w:rPr>
      </w:pPr>
      <w:r>
        <w:rPr>
          <w:snapToGrid w:val="0"/>
        </w:rPr>
        <w:tab/>
        <w:t>Thence south along Capercup Road south to Boyup Brook/Arthur Road</w:t>
      </w:r>
    </w:p>
    <w:p w14:paraId="455583F5" w14:textId="77777777" w:rsidR="00BA31EC" w:rsidRDefault="00BA31EC">
      <w:pPr>
        <w:pStyle w:val="yNumberedItem"/>
        <w:rPr>
          <w:snapToGrid w:val="0"/>
        </w:rPr>
      </w:pPr>
      <w:r>
        <w:rPr>
          <w:snapToGrid w:val="0"/>
        </w:rPr>
        <w:tab/>
        <w:t>Thence south west along that road to Glenorchy Road</w:t>
      </w:r>
    </w:p>
    <w:p w14:paraId="7CB41E19" w14:textId="77777777" w:rsidR="00BA31EC" w:rsidRDefault="00BA31EC">
      <w:pPr>
        <w:pStyle w:val="yNumberedItem"/>
        <w:rPr>
          <w:snapToGrid w:val="0"/>
        </w:rPr>
      </w:pPr>
      <w:r>
        <w:rPr>
          <w:snapToGrid w:val="0"/>
        </w:rPr>
        <w:tab/>
        <w:t>Thence south east along that road to Qualeup North/South Road</w:t>
      </w:r>
    </w:p>
    <w:p w14:paraId="24F3ABF4" w14:textId="77777777" w:rsidR="00BA31EC" w:rsidRDefault="00BA31EC">
      <w:pPr>
        <w:pStyle w:val="yNumberedItem"/>
        <w:rPr>
          <w:snapToGrid w:val="0"/>
        </w:rPr>
      </w:pPr>
      <w:r>
        <w:rPr>
          <w:snapToGrid w:val="0"/>
        </w:rPr>
        <w:tab/>
        <w:t>Thence south along that road to Kojonup/Donnybrook Road</w:t>
      </w:r>
    </w:p>
    <w:p w14:paraId="331887AF" w14:textId="77777777" w:rsidR="00BA31EC" w:rsidRDefault="00BA31EC">
      <w:pPr>
        <w:pStyle w:val="yNumberedItem"/>
        <w:rPr>
          <w:snapToGrid w:val="0"/>
        </w:rPr>
      </w:pPr>
      <w:r>
        <w:rPr>
          <w:snapToGrid w:val="0"/>
        </w:rPr>
        <w:tab/>
        <w:t>Thence south west along that road to Foley Road</w:t>
      </w:r>
    </w:p>
    <w:p w14:paraId="4F1A0875" w14:textId="77777777" w:rsidR="00BA31EC" w:rsidRDefault="00BA31EC">
      <w:pPr>
        <w:pStyle w:val="yNumberedItem"/>
        <w:rPr>
          <w:snapToGrid w:val="0"/>
        </w:rPr>
      </w:pPr>
      <w:r>
        <w:rPr>
          <w:snapToGrid w:val="0"/>
        </w:rPr>
        <w:tab/>
        <w:t>Thence south west along that road to Woodenbillup Road</w:t>
      </w:r>
    </w:p>
    <w:p w14:paraId="34C36013" w14:textId="77777777" w:rsidR="00BA31EC" w:rsidRDefault="00BA31EC">
      <w:pPr>
        <w:pStyle w:val="yNumberedItem"/>
        <w:rPr>
          <w:snapToGrid w:val="0"/>
        </w:rPr>
      </w:pPr>
      <w:r>
        <w:rPr>
          <w:snapToGrid w:val="0"/>
        </w:rPr>
        <w:tab/>
        <w:t>Thence south west along that road to Mullidup Road</w:t>
      </w:r>
    </w:p>
    <w:p w14:paraId="46497E23" w14:textId="77777777" w:rsidR="00BA31EC" w:rsidRDefault="00BA31EC">
      <w:pPr>
        <w:pStyle w:val="yNumberedItem"/>
        <w:rPr>
          <w:snapToGrid w:val="0"/>
        </w:rPr>
      </w:pPr>
      <w:r>
        <w:rPr>
          <w:snapToGrid w:val="0"/>
        </w:rPr>
        <w:tab/>
        <w:t>Thence south east along that road to Wandoora Road</w:t>
      </w:r>
    </w:p>
    <w:p w14:paraId="0C78D843" w14:textId="77777777" w:rsidR="00BA31EC" w:rsidRDefault="00BA31EC">
      <w:pPr>
        <w:pStyle w:val="yNumberedItem"/>
        <w:rPr>
          <w:snapToGrid w:val="0"/>
        </w:rPr>
      </w:pPr>
      <w:r>
        <w:rPr>
          <w:snapToGrid w:val="0"/>
        </w:rPr>
        <w:tab/>
        <w:t>Thence south and south east along that road to Kojonup/Frankland Road</w:t>
      </w:r>
    </w:p>
    <w:p w14:paraId="130D4A20" w14:textId="77777777" w:rsidR="00BA31EC" w:rsidRDefault="00BA31EC">
      <w:pPr>
        <w:pStyle w:val="yNumberedItem"/>
        <w:rPr>
          <w:snapToGrid w:val="0"/>
        </w:rPr>
      </w:pPr>
      <w:r>
        <w:rPr>
          <w:snapToGrid w:val="0"/>
        </w:rPr>
        <w:tab/>
        <w:t>Thence south along that road to Frankland (town)</w:t>
      </w:r>
    </w:p>
    <w:p w14:paraId="7FE1618C" w14:textId="77777777" w:rsidR="00BA31EC" w:rsidRDefault="00BA31EC">
      <w:pPr>
        <w:pStyle w:val="yNumberedItem"/>
        <w:rPr>
          <w:snapToGrid w:val="0"/>
        </w:rPr>
      </w:pPr>
      <w:r>
        <w:rPr>
          <w:snapToGrid w:val="0"/>
        </w:rPr>
        <w:tab/>
        <w:t>Thence south along Frankland/Rocky Gully Road to Rocky Gully (town) to its intersection with Muirs Highway</w:t>
      </w:r>
    </w:p>
    <w:p w14:paraId="04683358" w14:textId="77777777" w:rsidR="00BA31EC" w:rsidRDefault="00BA31EC">
      <w:pPr>
        <w:pStyle w:val="yNumberedItem"/>
        <w:keepNext/>
        <w:rPr>
          <w:snapToGrid w:val="0"/>
        </w:rPr>
      </w:pPr>
      <w:r>
        <w:rPr>
          <w:snapToGrid w:val="0"/>
        </w:rPr>
        <w:tab/>
        <w:t>Thence generally east along Muirs Highway to Mount Barker (town)</w:t>
      </w:r>
    </w:p>
    <w:p w14:paraId="2C8677A2" w14:textId="77777777" w:rsidR="00BA31EC" w:rsidRDefault="00BA31EC">
      <w:pPr>
        <w:pStyle w:val="yNumberedItem"/>
        <w:rPr>
          <w:snapToGrid w:val="0"/>
        </w:rPr>
      </w:pPr>
      <w:r>
        <w:rPr>
          <w:snapToGrid w:val="0"/>
        </w:rPr>
        <w:tab/>
        <w:t>Thence generally east along that highway to Albany townsite.</w:t>
      </w:r>
    </w:p>
    <w:p w14:paraId="3DA85253" w14:textId="77777777" w:rsidR="00BA31EC" w:rsidRDefault="00BA31EC">
      <w:pPr>
        <w:sectPr w:rsidR="00BA31EC">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14:paraId="7D6B1723" w14:textId="77777777" w:rsidR="00BA31EC" w:rsidRDefault="00BA31EC">
      <w:pPr>
        <w:pStyle w:val="yScheduleHeading"/>
      </w:pPr>
      <w:bookmarkStart w:id="1455" w:name="_Toc242450524"/>
      <w:bookmarkStart w:id="1456" w:name="_Toc242451004"/>
      <w:bookmarkStart w:id="1457" w:name="_Toc242696570"/>
      <w:bookmarkStart w:id="1458" w:name="_Toc233118225"/>
      <w:bookmarkStart w:id="1459" w:name="_Toc233118667"/>
      <w:bookmarkStart w:id="1460" w:name="_Toc233122380"/>
      <w:bookmarkStart w:id="1461" w:name="_Toc233295200"/>
      <w:bookmarkStart w:id="1462" w:name="_Toc233368365"/>
      <w:r>
        <w:rPr>
          <w:rStyle w:val="CharSchNo"/>
        </w:rPr>
        <w:t>Schedule 7</w:t>
      </w:r>
      <w:r>
        <w:t> — </w:t>
      </w:r>
      <w:r>
        <w:rPr>
          <w:rStyle w:val="CharSchText"/>
        </w:rPr>
        <w:t>List of common and scientific names</w:t>
      </w:r>
      <w:bookmarkEnd w:id="1455"/>
      <w:bookmarkEnd w:id="1456"/>
      <w:bookmarkEnd w:id="1457"/>
      <w:bookmarkEnd w:id="1458"/>
      <w:bookmarkEnd w:id="1459"/>
      <w:bookmarkEnd w:id="1460"/>
      <w:bookmarkEnd w:id="1461"/>
      <w:bookmarkEnd w:id="1462"/>
    </w:p>
    <w:p w14:paraId="10638384" w14:textId="77777777" w:rsidR="00BA31EC" w:rsidRDefault="00BA31EC">
      <w:pPr>
        <w:pStyle w:val="yShoulderClause"/>
      </w:pPr>
      <w:r>
        <w:t>[r. 3(2)]</w:t>
      </w:r>
    </w:p>
    <w:p w14:paraId="54B924B6" w14:textId="77777777" w:rsidR="00BA31EC" w:rsidRDefault="00BA31EC">
      <w:pPr>
        <w:pStyle w:val="yFootnoteheading"/>
      </w:pPr>
      <w:r>
        <w:tab/>
        <w:t>[Heading inserted: Gazette 4 Oct 2019 p. 3588.]</w:t>
      </w:r>
    </w:p>
    <w:p w14:paraId="5DC23813" w14:textId="77777777" w:rsidR="00BA31EC" w:rsidRDefault="00BA31EC">
      <w:pPr>
        <w:pStyle w:val="yHeading3"/>
      </w:pPr>
      <w:bookmarkStart w:id="1463" w:name="_Toc242450525"/>
      <w:bookmarkStart w:id="1464" w:name="_Toc242451005"/>
      <w:bookmarkStart w:id="1465" w:name="_Toc242696571"/>
      <w:bookmarkStart w:id="1466" w:name="_Toc233118226"/>
      <w:bookmarkStart w:id="1467" w:name="_Toc233118668"/>
      <w:bookmarkStart w:id="1468" w:name="_Toc233122381"/>
      <w:bookmarkStart w:id="1469" w:name="_Toc233295201"/>
      <w:bookmarkStart w:id="1470" w:name="_Toc233368366"/>
      <w:r>
        <w:rPr>
          <w:rStyle w:val="CharSDivNo"/>
        </w:rPr>
        <w:t>Division 1</w:t>
      </w:r>
      <w:r>
        <w:rPr>
          <w:b w:val="0"/>
        </w:rPr>
        <w:t> — </w:t>
      </w:r>
      <w:r>
        <w:rPr>
          <w:rStyle w:val="CharSDivText"/>
        </w:rPr>
        <w:t>Marine or fluvio</w:t>
      </w:r>
      <w:r>
        <w:rPr>
          <w:rStyle w:val="CharSDivText"/>
        </w:rPr>
        <w:noBreakHyphen/>
        <w:t>marine fish</w:t>
      </w:r>
      <w:bookmarkEnd w:id="1463"/>
      <w:bookmarkEnd w:id="1464"/>
      <w:bookmarkEnd w:id="1465"/>
      <w:bookmarkEnd w:id="1466"/>
      <w:bookmarkEnd w:id="1467"/>
      <w:bookmarkEnd w:id="1468"/>
      <w:bookmarkEnd w:id="1469"/>
      <w:bookmarkEnd w:id="1470"/>
    </w:p>
    <w:p w14:paraId="7EEE288F" w14:textId="77777777" w:rsidR="00BA31EC" w:rsidRDefault="00BA31EC">
      <w:pPr>
        <w:pStyle w:val="yFootnoteheading"/>
        <w:spacing w:after="40"/>
      </w:pPr>
      <w:r>
        <w:tab/>
        <w:t>[Heading inserted: SL 2024/263 r. 24.]</w:t>
      </w:r>
    </w:p>
    <w:tbl>
      <w:tblPr>
        <w:tblW w:w="6975" w:type="dxa"/>
        <w:tblInd w:w="113" w:type="dxa"/>
        <w:tblLayout w:type="fixed"/>
        <w:tblCellMar>
          <w:left w:w="141" w:type="dxa"/>
          <w:right w:w="141" w:type="dxa"/>
        </w:tblCellMar>
        <w:tblLook w:val="0000" w:firstRow="0" w:lastRow="0" w:firstColumn="0" w:lastColumn="0" w:noHBand="0" w:noVBand="0"/>
      </w:tblPr>
      <w:tblGrid>
        <w:gridCol w:w="3543"/>
        <w:gridCol w:w="3432"/>
      </w:tblGrid>
      <w:tr w:rsidR="00D02714" w14:paraId="2C769203" w14:textId="77777777">
        <w:trPr>
          <w:tblHeader/>
        </w:trPr>
        <w:tc>
          <w:tcPr>
            <w:tcW w:w="3543" w:type="dxa"/>
            <w:tcBorders>
              <w:top w:val="single" w:sz="8" w:space="0" w:color="auto"/>
              <w:bottom w:val="single" w:sz="8" w:space="0" w:color="auto"/>
              <w:right w:val="single" w:sz="4" w:space="0" w:color="auto"/>
            </w:tcBorders>
            <w:tcMar>
              <w:top w:w="28" w:type="dxa"/>
              <w:left w:w="85" w:type="dxa"/>
            </w:tcMar>
          </w:tcPr>
          <w:p w14:paraId="1196F93A" w14:textId="77777777" w:rsidR="00BA31EC" w:rsidRDefault="00BA31EC">
            <w:pPr>
              <w:pStyle w:val="yTableNAm"/>
              <w:tabs>
                <w:tab w:val="clear" w:pos="567"/>
                <w:tab w:val="left" w:leader="dot" w:pos="3317"/>
              </w:tabs>
              <w:rPr>
                <w:b/>
                <w:bCs/>
              </w:rPr>
            </w:pPr>
            <w:r>
              <w:rPr>
                <w:b/>
                <w:bCs/>
              </w:rPr>
              <w:t>Common name</w:t>
            </w:r>
          </w:p>
        </w:tc>
        <w:tc>
          <w:tcPr>
            <w:tcW w:w="3432" w:type="dxa"/>
            <w:tcBorders>
              <w:top w:val="single" w:sz="8" w:space="0" w:color="auto"/>
              <w:left w:val="single" w:sz="4" w:space="0" w:color="auto"/>
              <w:bottom w:val="single" w:sz="8" w:space="0" w:color="auto"/>
            </w:tcBorders>
            <w:tcMar>
              <w:top w:w="28" w:type="dxa"/>
              <w:left w:w="85" w:type="dxa"/>
            </w:tcMar>
          </w:tcPr>
          <w:p w14:paraId="67E3E289" w14:textId="77777777" w:rsidR="00BA31EC" w:rsidRDefault="00BA31EC">
            <w:pPr>
              <w:pStyle w:val="yTableNAm"/>
              <w:rPr>
                <w:b/>
                <w:bCs/>
              </w:rPr>
            </w:pPr>
            <w:r>
              <w:rPr>
                <w:b/>
                <w:bCs/>
              </w:rPr>
              <w:t>Scientific name</w:t>
            </w:r>
          </w:p>
        </w:tc>
      </w:tr>
      <w:tr w:rsidR="00D02714" w14:paraId="50C53246" w14:textId="77777777">
        <w:tc>
          <w:tcPr>
            <w:tcW w:w="3543" w:type="dxa"/>
            <w:tcBorders>
              <w:right w:val="single" w:sz="4" w:space="0" w:color="auto"/>
            </w:tcBorders>
            <w:tcMar>
              <w:top w:w="28" w:type="dxa"/>
              <w:left w:w="85" w:type="dxa"/>
            </w:tcMar>
          </w:tcPr>
          <w:p w14:paraId="5BCC5AAD" w14:textId="77777777" w:rsidR="00BA31EC" w:rsidRDefault="00BA31EC">
            <w:pPr>
              <w:pStyle w:val="yTableNAm"/>
              <w:tabs>
                <w:tab w:val="clear" w:pos="567"/>
                <w:tab w:val="left" w:leader="dot" w:pos="3317"/>
              </w:tabs>
            </w:pPr>
            <w:r>
              <w:t xml:space="preserve">Albacore </w:t>
            </w:r>
            <w:r>
              <w:tab/>
            </w:r>
          </w:p>
        </w:tc>
        <w:tc>
          <w:tcPr>
            <w:tcW w:w="3432" w:type="dxa"/>
            <w:tcBorders>
              <w:left w:val="single" w:sz="4" w:space="0" w:color="auto"/>
            </w:tcBorders>
            <w:tcMar>
              <w:top w:w="28" w:type="dxa"/>
              <w:left w:w="85" w:type="dxa"/>
            </w:tcMar>
          </w:tcPr>
          <w:p w14:paraId="49BF73AB" w14:textId="77777777" w:rsidR="00BA31EC" w:rsidRDefault="00BA31EC">
            <w:pPr>
              <w:pStyle w:val="yTableNAm"/>
              <w:rPr>
                <w:i/>
              </w:rPr>
            </w:pPr>
            <w:r>
              <w:rPr>
                <w:i/>
              </w:rPr>
              <w:t>Thunnus alalunga</w:t>
            </w:r>
          </w:p>
        </w:tc>
      </w:tr>
      <w:tr w:rsidR="00D02714" w14:paraId="111C48AA" w14:textId="77777777">
        <w:tc>
          <w:tcPr>
            <w:tcW w:w="3543" w:type="dxa"/>
            <w:tcBorders>
              <w:right w:val="single" w:sz="4" w:space="0" w:color="auto"/>
            </w:tcBorders>
            <w:tcMar>
              <w:top w:w="28" w:type="dxa"/>
              <w:left w:w="85" w:type="dxa"/>
            </w:tcMar>
          </w:tcPr>
          <w:p w14:paraId="38268863" w14:textId="77777777" w:rsidR="00BA31EC" w:rsidRDefault="00BA31EC">
            <w:pPr>
              <w:pStyle w:val="yTableNAm"/>
              <w:tabs>
                <w:tab w:val="clear" w:pos="567"/>
                <w:tab w:val="left" w:leader="dot" w:pos="3317"/>
              </w:tabs>
            </w:pPr>
            <w:r>
              <w:t xml:space="preserve">Amberjack </w:t>
            </w:r>
            <w:r>
              <w:tab/>
            </w:r>
          </w:p>
        </w:tc>
        <w:tc>
          <w:tcPr>
            <w:tcW w:w="3432" w:type="dxa"/>
            <w:tcBorders>
              <w:left w:val="single" w:sz="4" w:space="0" w:color="auto"/>
            </w:tcBorders>
            <w:tcMar>
              <w:top w:w="28" w:type="dxa"/>
              <w:left w:w="85" w:type="dxa"/>
            </w:tcMar>
          </w:tcPr>
          <w:p w14:paraId="394B1974" w14:textId="77777777" w:rsidR="00BA31EC" w:rsidRDefault="00BA31EC">
            <w:pPr>
              <w:pStyle w:val="yTableNAm"/>
              <w:rPr>
                <w:i/>
              </w:rPr>
            </w:pPr>
            <w:r>
              <w:rPr>
                <w:i/>
              </w:rPr>
              <w:t>Seriola dumerili</w:t>
            </w:r>
          </w:p>
        </w:tc>
      </w:tr>
      <w:tr w:rsidR="00D02714" w14:paraId="5FC921FE" w14:textId="77777777">
        <w:tc>
          <w:tcPr>
            <w:tcW w:w="3543" w:type="dxa"/>
            <w:tcBorders>
              <w:right w:val="single" w:sz="4" w:space="0" w:color="auto"/>
            </w:tcBorders>
            <w:tcMar>
              <w:top w:w="28" w:type="dxa"/>
              <w:left w:w="85" w:type="dxa"/>
            </w:tcMar>
          </w:tcPr>
          <w:p w14:paraId="051C6D37" w14:textId="77777777" w:rsidR="00BA31EC" w:rsidRDefault="00BA31EC">
            <w:pPr>
              <w:pStyle w:val="yTableNAm"/>
              <w:tabs>
                <w:tab w:val="clear" w:pos="567"/>
                <w:tab w:val="left" w:leader="dot" w:pos="3317"/>
              </w:tabs>
            </w:pPr>
            <w:r>
              <w:t xml:space="preserve">Anchovy, Australian </w:t>
            </w:r>
            <w:r>
              <w:tab/>
            </w:r>
          </w:p>
        </w:tc>
        <w:tc>
          <w:tcPr>
            <w:tcW w:w="3432" w:type="dxa"/>
            <w:tcBorders>
              <w:left w:val="single" w:sz="4" w:space="0" w:color="auto"/>
            </w:tcBorders>
            <w:tcMar>
              <w:top w:w="28" w:type="dxa"/>
              <w:left w:w="85" w:type="dxa"/>
            </w:tcMar>
          </w:tcPr>
          <w:p w14:paraId="2E968716" w14:textId="77777777" w:rsidR="00BA31EC" w:rsidRDefault="00BA31EC">
            <w:pPr>
              <w:pStyle w:val="yTableNAm"/>
              <w:rPr>
                <w:i/>
              </w:rPr>
            </w:pPr>
            <w:r>
              <w:rPr>
                <w:i/>
              </w:rPr>
              <w:t>Engraulis australis</w:t>
            </w:r>
          </w:p>
        </w:tc>
      </w:tr>
      <w:tr w:rsidR="00D02714" w14:paraId="11CA8F9E" w14:textId="77777777">
        <w:tc>
          <w:tcPr>
            <w:tcW w:w="3543" w:type="dxa"/>
            <w:tcBorders>
              <w:right w:val="single" w:sz="4" w:space="0" w:color="auto"/>
            </w:tcBorders>
            <w:tcMar>
              <w:top w:w="28" w:type="dxa"/>
              <w:left w:w="85" w:type="dxa"/>
            </w:tcMar>
          </w:tcPr>
          <w:p w14:paraId="422A06A8" w14:textId="77777777" w:rsidR="00BA31EC" w:rsidRDefault="00BA31EC">
            <w:pPr>
              <w:pStyle w:val="yTableNAm"/>
              <w:tabs>
                <w:tab w:val="clear" w:pos="567"/>
                <w:tab w:val="left" w:leader="dot" w:pos="3317"/>
              </w:tabs>
            </w:pPr>
            <w:r>
              <w:t xml:space="preserve">Bait Fish </w:t>
            </w:r>
            <w:r>
              <w:tab/>
            </w:r>
          </w:p>
        </w:tc>
        <w:tc>
          <w:tcPr>
            <w:tcW w:w="3432" w:type="dxa"/>
            <w:tcBorders>
              <w:left w:val="single" w:sz="4" w:space="0" w:color="auto"/>
            </w:tcBorders>
            <w:tcMar>
              <w:top w:w="28" w:type="dxa"/>
              <w:left w:w="85" w:type="dxa"/>
            </w:tcMar>
          </w:tcPr>
          <w:p w14:paraId="614E3EC2" w14:textId="77777777" w:rsidR="00BA31EC" w:rsidRDefault="00BA31EC">
            <w:pPr>
              <w:pStyle w:val="yTableNAm"/>
            </w:pPr>
            <w:r>
              <w:t>Families Clupeidae and Engraulidae</w:t>
            </w:r>
          </w:p>
        </w:tc>
      </w:tr>
      <w:tr w:rsidR="00D02714" w14:paraId="66C23E76" w14:textId="77777777">
        <w:tc>
          <w:tcPr>
            <w:tcW w:w="3543" w:type="dxa"/>
            <w:tcBorders>
              <w:right w:val="single" w:sz="4" w:space="0" w:color="auto"/>
            </w:tcBorders>
            <w:tcMar>
              <w:top w:w="28" w:type="dxa"/>
              <w:left w:w="85" w:type="dxa"/>
            </w:tcMar>
          </w:tcPr>
          <w:p w14:paraId="22F44C89" w14:textId="77777777" w:rsidR="00BA31EC" w:rsidRDefault="00BA31EC">
            <w:pPr>
              <w:pStyle w:val="yTableNAm"/>
              <w:tabs>
                <w:tab w:val="clear" w:pos="567"/>
                <w:tab w:val="left" w:leader="dot" w:pos="3317"/>
              </w:tabs>
            </w:pPr>
            <w:r>
              <w:t>Barracouta</w:t>
            </w:r>
            <w:r>
              <w:tab/>
            </w:r>
          </w:p>
        </w:tc>
        <w:tc>
          <w:tcPr>
            <w:tcW w:w="3432" w:type="dxa"/>
            <w:tcBorders>
              <w:left w:val="single" w:sz="4" w:space="0" w:color="auto"/>
            </w:tcBorders>
            <w:tcMar>
              <w:top w:w="28" w:type="dxa"/>
              <w:left w:w="85" w:type="dxa"/>
            </w:tcMar>
          </w:tcPr>
          <w:p w14:paraId="1128D6B9" w14:textId="77777777" w:rsidR="00BA31EC" w:rsidRDefault="00BA31EC">
            <w:pPr>
              <w:pStyle w:val="yTableNAm"/>
              <w:rPr>
                <w:i/>
              </w:rPr>
            </w:pPr>
            <w:r>
              <w:t>Family Gempylidae</w:t>
            </w:r>
          </w:p>
        </w:tc>
      </w:tr>
      <w:tr w:rsidR="00D02714" w14:paraId="52407E8C" w14:textId="77777777">
        <w:tc>
          <w:tcPr>
            <w:tcW w:w="3543" w:type="dxa"/>
            <w:tcBorders>
              <w:right w:val="single" w:sz="4" w:space="0" w:color="auto"/>
            </w:tcBorders>
            <w:tcMar>
              <w:top w:w="28" w:type="dxa"/>
              <w:left w:w="85" w:type="dxa"/>
            </w:tcMar>
          </w:tcPr>
          <w:p w14:paraId="44E32B1B" w14:textId="77777777" w:rsidR="00BA31EC" w:rsidRDefault="00BA31EC">
            <w:pPr>
              <w:pStyle w:val="yTableNAm"/>
              <w:tabs>
                <w:tab w:val="clear" w:pos="567"/>
                <w:tab w:val="left" w:leader="dot" w:pos="3317"/>
              </w:tabs>
            </w:pPr>
            <w:r>
              <w:t xml:space="preserve">Barracuda, Great </w:t>
            </w:r>
            <w:r>
              <w:tab/>
            </w:r>
          </w:p>
        </w:tc>
        <w:tc>
          <w:tcPr>
            <w:tcW w:w="3432" w:type="dxa"/>
            <w:tcBorders>
              <w:left w:val="single" w:sz="4" w:space="0" w:color="auto"/>
            </w:tcBorders>
            <w:tcMar>
              <w:top w:w="28" w:type="dxa"/>
              <w:left w:w="85" w:type="dxa"/>
            </w:tcMar>
          </w:tcPr>
          <w:p w14:paraId="59F97669" w14:textId="77777777" w:rsidR="00BA31EC" w:rsidRDefault="00BA31EC">
            <w:pPr>
              <w:pStyle w:val="yTableNAm"/>
              <w:rPr>
                <w:i/>
              </w:rPr>
            </w:pPr>
            <w:r>
              <w:rPr>
                <w:i/>
              </w:rPr>
              <w:t>Sphyraena barracuda</w:t>
            </w:r>
          </w:p>
        </w:tc>
      </w:tr>
      <w:tr w:rsidR="00D02714" w14:paraId="05C88C1E" w14:textId="77777777">
        <w:tc>
          <w:tcPr>
            <w:tcW w:w="3543" w:type="dxa"/>
            <w:tcBorders>
              <w:right w:val="single" w:sz="4" w:space="0" w:color="auto"/>
            </w:tcBorders>
            <w:tcMar>
              <w:top w:w="28" w:type="dxa"/>
              <w:left w:w="85" w:type="dxa"/>
            </w:tcMar>
          </w:tcPr>
          <w:p w14:paraId="0F43A9FD" w14:textId="77777777" w:rsidR="00BA31EC" w:rsidRDefault="00BA31EC">
            <w:pPr>
              <w:pStyle w:val="yTableNAm"/>
              <w:tabs>
                <w:tab w:val="clear" w:pos="567"/>
                <w:tab w:val="left" w:leader="dot" w:pos="3317"/>
              </w:tabs>
            </w:pPr>
            <w:r>
              <w:t xml:space="preserve">Barracuda, Striped </w:t>
            </w:r>
            <w:r>
              <w:tab/>
            </w:r>
          </w:p>
        </w:tc>
        <w:tc>
          <w:tcPr>
            <w:tcW w:w="3432" w:type="dxa"/>
            <w:tcBorders>
              <w:left w:val="single" w:sz="4" w:space="0" w:color="auto"/>
            </w:tcBorders>
            <w:tcMar>
              <w:top w:w="28" w:type="dxa"/>
              <w:left w:w="85" w:type="dxa"/>
            </w:tcMar>
          </w:tcPr>
          <w:p w14:paraId="31DCFC51" w14:textId="77777777" w:rsidR="00BA31EC" w:rsidRDefault="00BA31EC">
            <w:pPr>
              <w:pStyle w:val="yTableNAm"/>
              <w:rPr>
                <w:i/>
              </w:rPr>
            </w:pPr>
            <w:r>
              <w:rPr>
                <w:i/>
              </w:rPr>
              <w:t>Sphyraena obtusata</w:t>
            </w:r>
          </w:p>
        </w:tc>
      </w:tr>
      <w:tr w:rsidR="00D02714" w14:paraId="6EB4F1B5" w14:textId="77777777">
        <w:tc>
          <w:tcPr>
            <w:tcW w:w="3543" w:type="dxa"/>
            <w:tcBorders>
              <w:right w:val="single" w:sz="4" w:space="0" w:color="auto"/>
            </w:tcBorders>
            <w:tcMar>
              <w:top w:w="28" w:type="dxa"/>
              <w:left w:w="85" w:type="dxa"/>
            </w:tcMar>
          </w:tcPr>
          <w:p w14:paraId="79B40275" w14:textId="77777777" w:rsidR="00BA31EC" w:rsidRDefault="00BA31EC">
            <w:pPr>
              <w:pStyle w:val="yTableNAm"/>
              <w:tabs>
                <w:tab w:val="clear" w:pos="567"/>
                <w:tab w:val="left" w:leader="dot" w:pos="3317"/>
              </w:tabs>
            </w:pPr>
            <w:r>
              <w:t xml:space="preserve">Barramundi </w:t>
            </w:r>
            <w:r>
              <w:tab/>
            </w:r>
          </w:p>
        </w:tc>
        <w:tc>
          <w:tcPr>
            <w:tcW w:w="3432" w:type="dxa"/>
            <w:tcBorders>
              <w:left w:val="single" w:sz="4" w:space="0" w:color="auto"/>
            </w:tcBorders>
            <w:tcMar>
              <w:top w:w="28" w:type="dxa"/>
              <w:left w:w="85" w:type="dxa"/>
            </w:tcMar>
          </w:tcPr>
          <w:p w14:paraId="09CF3F1D" w14:textId="77777777" w:rsidR="00BA31EC" w:rsidRDefault="00BA31EC">
            <w:pPr>
              <w:pStyle w:val="yTableNAm"/>
              <w:rPr>
                <w:i/>
              </w:rPr>
            </w:pPr>
            <w:r>
              <w:rPr>
                <w:i/>
              </w:rPr>
              <w:t>Lates calcarifer</w:t>
            </w:r>
          </w:p>
        </w:tc>
      </w:tr>
      <w:tr w:rsidR="00D02714" w14:paraId="74AA45B2" w14:textId="77777777">
        <w:tc>
          <w:tcPr>
            <w:tcW w:w="3543" w:type="dxa"/>
            <w:tcBorders>
              <w:right w:val="single" w:sz="4" w:space="0" w:color="auto"/>
            </w:tcBorders>
            <w:tcMar>
              <w:top w:w="28" w:type="dxa"/>
              <w:left w:w="85" w:type="dxa"/>
            </w:tcMar>
          </w:tcPr>
          <w:p w14:paraId="2EA9931B" w14:textId="77777777" w:rsidR="00BA31EC" w:rsidRDefault="00BA31EC">
            <w:pPr>
              <w:pStyle w:val="yTableNAm"/>
              <w:tabs>
                <w:tab w:val="clear" w:pos="567"/>
                <w:tab w:val="left" w:leader="dot" w:pos="3317"/>
              </w:tabs>
            </w:pPr>
            <w:r>
              <w:t xml:space="preserve">Billfish (Marlins, Sailfish, </w:t>
            </w:r>
            <w:r>
              <w:br/>
              <w:t>Spearfish)</w:t>
            </w:r>
            <w:r>
              <w:tab/>
            </w:r>
          </w:p>
        </w:tc>
        <w:tc>
          <w:tcPr>
            <w:tcW w:w="3432" w:type="dxa"/>
            <w:tcBorders>
              <w:left w:val="single" w:sz="4" w:space="0" w:color="auto"/>
            </w:tcBorders>
            <w:tcMar>
              <w:top w:w="28" w:type="dxa"/>
              <w:left w:w="85" w:type="dxa"/>
            </w:tcMar>
            <w:vAlign w:val="bottom"/>
          </w:tcPr>
          <w:p w14:paraId="3A7D5172" w14:textId="77777777" w:rsidR="00BA31EC" w:rsidRDefault="00BA31EC">
            <w:pPr>
              <w:pStyle w:val="yTableNAm"/>
            </w:pPr>
            <w:r>
              <w:t>Family Istiophoridae</w:t>
            </w:r>
          </w:p>
        </w:tc>
      </w:tr>
      <w:tr w:rsidR="00D02714" w14:paraId="6A6F63B5" w14:textId="77777777">
        <w:tc>
          <w:tcPr>
            <w:tcW w:w="3543" w:type="dxa"/>
            <w:tcBorders>
              <w:right w:val="single" w:sz="4" w:space="0" w:color="auto"/>
            </w:tcBorders>
            <w:tcMar>
              <w:top w:w="28" w:type="dxa"/>
              <w:left w:w="85" w:type="dxa"/>
            </w:tcMar>
          </w:tcPr>
          <w:p w14:paraId="4340C236" w14:textId="77777777" w:rsidR="00BA31EC" w:rsidRDefault="00BA31EC">
            <w:pPr>
              <w:pStyle w:val="yTableNAm"/>
              <w:tabs>
                <w:tab w:val="clear" w:pos="567"/>
                <w:tab w:val="left" w:leader="dot" w:pos="3317"/>
              </w:tabs>
            </w:pPr>
            <w:r>
              <w:t xml:space="preserve">Boarfish </w:t>
            </w:r>
            <w:r>
              <w:tab/>
            </w:r>
          </w:p>
        </w:tc>
        <w:tc>
          <w:tcPr>
            <w:tcW w:w="3432" w:type="dxa"/>
            <w:tcBorders>
              <w:left w:val="single" w:sz="4" w:space="0" w:color="auto"/>
            </w:tcBorders>
            <w:tcMar>
              <w:top w:w="28" w:type="dxa"/>
              <w:left w:w="85" w:type="dxa"/>
            </w:tcMar>
          </w:tcPr>
          <w:p w14:paraId="266777E5" w14:textId="77777777" w:rsidR="00BA31EC" w:rsidRDefault="00BA31EC">
            <w:pPr>
              <w:pStyle w:val="yTableNAm"/>
            </w:pPr>
            <w:r>
              <w:t>Family Pentacerotidae</w:t>
            </w:r>
          </w:p>
        </w:tc>
      </w:tr>
      <w:tr w:rsidR="00D02714" w14:paraId="046AC379" w14:textId="77777777">
        <w:tc>
          <w:tcPr>
            <w:tcW w:w="3543" w:type="dxa"/>
            <w:tcBorders>
              <w:right w:val="single" w:sz="4" w:space="0" w:color="auto"/>
            </w:tcBorders>
            <w:tcMar>
              <w:top w:w="28" w:type="dxa"/>
              <w:left w:w="85" w:type="dxa"/>
            </w:tcMar>
          </w:tcPr>
          <w:p w14:paraId="4E50F696" w14:textId="77777777" w:rsidR="00BA31EC" w:rsidRDefault="00BA31EC">
            <w:pPr>
              <w:pStyle w:val="yTableNAm"/>
              <w:tabs>
                <w:tab w:val="clear" w:pos="567"/>
                <w:tab w:val="left" w:leader="dot" w:pos="3317"/>
              </w:tabs>
            </w:pPr>
            <w:r>
              <w:t xml:space="preserve">Bonefish </w:t>
            </w:r>
            <w:r>
              <w:tab/>
            </w:r>
          </w:p>
        </w:tc>
        <w:tc>
          <w:tcPr>
            <w:tcW w:w="3432" w:type="dxa"/>
            <w:tcBorders>
              <w:left w:val="single" w:sz="4" w:space="0" w:color="auto"/>
            </w:tcBorders>
            <w:tcMar>
              <w:top w:w="28" w:type="dxa"/>
              <w:left w:w="85" w:type="dxa"/>
            </w:tcMar>
          </w:tcPr>
          <w:p w14:paraId="1310BE8C" w14:textId="77777777" w:rsidR="00BA31EC" w:rsidRDefault="00BA31EC">
            <w:pPr>
              <w:pStyle w:val="yTableNAm"/>
              <w:rPr>
                <w:i/>
              </w:rPr>
            </w:pPr>
            <w:r>
              <w:rPr>
                <w:i/>
              </w:rPr>
              <w:t xml:space="preserve">Albula </w:t>
            </w:r>
            <w:r>
              <w:t>spp.</w:t>
            </w:r>
          </w:p>
        </w:tc>
      </w:tr>
      <w:tr w:rsidR="00D02714" w14:paraId="0E3F3A3E" w14:textId="77777777">
        <w:tc>
          <w:tcPr>
            <w:tcW w:w="3543" w:type="dxa"/>
            <w:tcBorders>
              <w:right w:val="single" w:sz="4" w:space="0" w:color="auto"/>
            </w:tcBorders>
            <w:tcMar>
              <w:top w:w="28" w:type="dxa"/>
              <w:left w:w="85" w:type="dxa"/>
            </w:tcMar>
          </w:tcPr>
          <w:p w14:paraId="0ED9BECB" w14:textId="77777777" w:rsidR="00BA31EC" w:rsidRDefault="00BA31EC">
            <w:pPr>
              <w:pStyle w:val="yTableNAm"/>
              <w:tabs>
                <w:tab w:val="clear" w:pos="567"/>
                <w:tab w:val="left" w:leader="dot" w:pos="3317"/>
              </w:tabs>
            </w:pPr>
            <w:r>
              <w:t xml:space="preserve">Bonito, Leaping </w:t>
            </w:r>
            <w:r>
              <w:tab/>
            </w:r>
          </w:p>
        </w:tc>
        <w:tc>
          <w:tcPr>
            <w:tcW w:w="3432" w:type="dxa"/>
            <w:tcBorders>
              <w:left w:val="single" w:sz="4" w:space="0" w:color="auto"/>
            </w:tcBorders>
            <w:tcMar>
              <w:top w:w="28" w:type="dxa"/>
              <w:left w:w="85" w:type="dxa"/>
            </w:tcMar>
          </w:tcPr>
          <w:p w14:paraId="5279304F" w14:textId="77777777" w:rsidR="00BA31EC" w:rsidRDefault="00BA31EC">
            <w:pPr>
              <w:pStyle w:val="yTableNAm"/>
              <w:rPr>
                <w:i/>
              </w:rPr>
            </w:pPr>
            <w:r>
              <w:rPr>
                <w:i/>
              </w:rPr>
              <w:t>Cybiosarda elegans</w:t>
            </w:r>
          </w:p>
        </w:tc>
      </w:tr>
      <w:tr w:rsidR="00D02714" w14:paraId="23D223D9" w14:textId="77777777">
        <w:tc>
          <w:tcPr>
            <w:tcW w:w="3543" w:type="dxa"/>
            <w:tcBorders>
              <w:right w:val="single" w:sz="4" w:space="0" w:color="auto"/>
            </w:tcBorders>
            <w:tcMar>
              <w:top w:w="28" w:type="dxa"/>
              <w:left w:w="85" w:type="dxa"/>
            </w:tcMar>
          </w:tcPr>
          <w:p w14:paraId="2AAA1373" w14:textId="77777777" w:rsidR="00BA31EC" w:rsidRDefault="00BA31EC">
            <w:pPr>
              <w:pStyle w:val="yTableNAm"/>
              <w:tabs>
                <w:tab w:val="clear" w:pos="567"/>
                <w:tab w:val="left" w:leader="dot" w:pos="3317"/>
              </w:tabs>
            </w:pPr>
            <w:r>
              <w:t xml:space="preserve">Bonito, Oriental </w:t>
            </w:r>
            <w:r>
              <w:tab/>
            </w:r>
          </w:p>
        </w:tc>
        <w:tc>
          <w:tcPr>
            <w:tcW w:w="3432" w:type="dxa"/>
            <w:tcBorders>
              <w:left w:val="single" w:sz="4" w:space="0" w:color="auto"/>
            </w:tcBorders>
            <w:tcMar>
              <w:top w:w="28" w:type="dxa"/>
              <w:left w:w="85" w:type="dxa"/>
            </w:tcMar>
          </w:tcPr>
          <w:p w14:paraId="59B8DBB9" w14:textId="77777777" w:rsidR="00BA31EC" w:rsidRDefault="00BA31EC">
            <w:pPr>
              <w:pStyle w:val="yTableNAm"/>
              <w:rPr>
                <w:i/>
              </w:rPr>
            </w:pPr>
            <w:r>
              <w:rPr>
                <w:i/>
              </w:rPr>
              <w:t>Sarda orientalis</w:t>
            </w:r>
          </w:p>
        </w:tc>
      </w:tr>
      <w:tr w:rsidR="00D02714" w14:paraId="22ECCAB4" w14:textId="77777777">
        <w:tc>
          <w:tcPr>
            <w:tcW w:w="3543" w:type="dxa"/>
            <w:tcBorders>
              <w:right w:val="single" w:sz="4" w:space="0" w:color="auto"/>
            </w:tcBorders>
            <w:tcMar>
              <w:top w:w="28" w:type="dxa"/>
              <w:left w:w="85" w:type="dxa"/>
            </w:tcMar>
          </w:tcPr>
          <w:p w14:paraId="4FB5F4ED" w14:textId="77777777" w:rsidR="00BA31EC" w:rsidRDefault="00BA31EC">
            <w:pPr>
              <w:pStyle w:val="yTableNAm"/>
              <w:tabs>
                <w:tab w:val="clear" w:pos="567"/>
                <w:tab w:val="left" w:leader="dot" w:pos="3317"/>
              </w:tabs>
            </w:pPr>
            <w:r>
              <w:t xml:space="preserve">Bream, Black </w:t>
            </w:r>
            <w:r>
              <w:tab/>
            </w:r>
          </w:p>
        </w:tc>
        <w:tc>
          <w:tcPr>
            <w:tcW w:w="3432" w:type="dxa"/>
            <w:tcBorders>
              <w:left w:val="single" w:sz="4" w:space="0" w:color="auto"/>
            </w:tcBorders>
            <w:tcMar>
              <w:top w:w="28" w:type="dxa"/>
              <w:left w:w="85" w:type="dxa"/>
            </w:tcMar>
          </w:tcPr>
          <w:p w14:paraId="128211AD" w14:textId="77777777" w:rsidR="00BA31EC" w:rsidRDefault="00BA31EC">
            <w:pPr>
              <w:pStyle w:val="yTableNAm"/>
              <w:rPr>
                <w:i/>
              </w:rPr>
            </w:pPr>
            <w:r>
              <w:rPr>
                <w:i/>
              </w:rPr>
              <w:t>Acanthopagrus butcheri</w:t>
            </w:r>
          </w:p>
        </w:tc>
      </w:tr>
      <w:tr w:rsidR="00D02714" w14:paraId="31301F47" w14:textId="77777777">
        <w:tc>
          <w:tcPr>
            <w:tcW w:w="3543" w:type="dxa"/>
            <w:tcBorders>
              <w:right w:val="single" w:sz="4" w:space="0" w:color="auto"/>
            </w:tcBorders>
            <w:tcMar>
              <w:top w:w="28" w:type="dxa"/>
              <w:left w:w="85" w:type="dxa"/>
            </w:tcMar>
          </w:tcPr>
          <w:p w14:paraId="71291F59" w14:textId="77777777" w:rsidR="00BA31EC" w:rsidRDefault="00BA31EC">
            <w:pPr>
              <w:pStyle w:val="yTableNAm"/>
              <w:tabs>
                <w:tab w:val="clear" w:pos="567"/>
                <w:tab w:val="left" w:leader="dot" w:pos="3317"/>
              </w:tabs>
            </w:pPr>
            <w:r>
              <w:t xml:space="preserve">Bream, Northwest Black </w:t>
            </w:r>
            <w:r>
              <w:tab/>
            </w:r>
          </w:p>
        </w:tc>
        <w:tc>
          <w:tcPr>
            <w:tcW w:w="3432" w:type="dxa"/>
            <w:tcBorders>
              <w:left w:val="single" w:sz="4" w:space="0" w:color="auto"/>
            </w:tcBorders>
            <w:tcMar>
              <w:top w:w="28" w:type="dxa"/>
              <w:left w:w="85" w:type="dxa"/>
            </w:tcMar>
          </w:tcPr>
          <w:p w14:paraId="51A48FDE" w14:textId="77777777" w:rsidR="00BA31EC" w:rsidRDefault="00BA31EC">
            <w:pPr>
              <w:pStyle w:val="yTableNAm"/>
              <w:rPr>
                <w:i/>
              </w:rPr>
            </w:pPr>
            <w:r>
              <w:rPr>
                <w:i/>
              </w:rPr>
              <w:t>Acanthopagrus palmaris</w:t>
            </w:r>
          </w:p>
        </w:tc>
      </w:tr>
      <w:tr w:rsidR="00D02714" w14:paraId="7EA7E059" w14:textId="77777777">
        <w:tc>
          <w:tcPr>
            <w:tcW w:w="3543" w:type="dxa"/>
            <w:tcBorders>
              <w:right w:val="single" w:sz="4" w:space="0" w:color="auto"/>
            </w:tcBorders>
            <w:tcMar>
              <w:top w:w="28" w:type="dxa"/>
              <w:left w:w="85" w:type="dxa"/>
            </w:tcMar>
          </w:tcPr>
          <w:p w14:paraId="1E2CA24A" w14:textId="77777777" w:rsidR="00BA31EC" w:rsidRDefault="00BA31EC">
            <w:pPr>
              <w:pStyle w:val="yTableNAm"/>
              <w:tabs>
                <w:tab w:val="clear" w:pos="567"/>
                <w:tab w:val="left" w:leader="dot" w:pos="3317"/>
              </w:tabs>
            </w:pPr>
            <w:r>
              <w:t xml:space="preserve">Bream, Western Yellowfin </w:t>
            </w:r>
            <w:r>
              <w:tab/>
            </w:r>
          </w:p>
        </w:tc>
        <w:tc>
          <w:tcPr>
            <w:tcW w:w="3432" w:type="dxa"/>
            <w:tcBorders>
              <w:left w:val="single" w:sz="4" w:space="0" w:color="auto"/>
            </w:tcBorders>
            <w:tcMar>
              <w:top w:w="28" w:type="dxa"/>
              <w:left w:w="85" w:type="dxa"/>
            </w:tcMar>
          </w:tcPr>
          <w:p w14:paraId="315AACE7" w14:textId="77777777" w:rsidR="00BA31EC" w:rsidRDefault="00BA31EC">
            <w:pPr>
              <w:pStyle w:val="yTableNAm"/>
              <w:rPr>
                <w:i/>
              </w:rPr>
            </w:pPr>
            <w:r>
              <w:rPr>
                <w:i/>
              </w:rPr>
              <w:t>Acanthopagrus morrisoni</w:t>
            </w:r>
          </w:p>
        </w:tc>
      </w:tr>
      <w:tr w:rsidR="00D02714" w14:paraId="309849BF" w14:textId="77777777">
        <w:tc>
          <w:tcPr>
            <w:tcW w:w="3543" w:type="dxa"/>
            <w:tcBorders>
              <w:right w:val="single" w:sz="4" w:space="0" w:color="auto"/>
            </w:tcBorders>
            <w:tcMar>
              <w:top w:w="28" w:type="dxa"/>
              <w:left w:w="85" w:type="dxa"/>
            </w:tcMar>
          </w:tcPr>
          <w:p w14:paraId="0956ACA6" w14:textId="77777777" w:rsidR="00BA31EC" w:rsidRDefault="00BA31EC">
            <w:pPr>
              <w:pStyle w:val="yTableNAm"/>
              <w:tabs>
                <w:tab w:val="clear" w:pos="567"/>
                <w:tab w:val="left" w:leader="dot" w:pos="3317"/>
              </w:tabs>
            </w:pPr>
            <w:r>
              <w:t xml:space="preserve">Catfish </w:t>
            </w:r>
            <w:r>
              <w:tab/>
            </w:r>
          </w:p>
        </w:tc>
        <w:tc>
          <w:tcPr>
            <w:tcW w:w="3432" w:type="dxa"/>
            <w:tcBorders>
              <w:left w:val="single" w:sz="4" w:space="0" w:color="auto"/>
            </w:tcBorders>
            <w:tcMar>
              <w:top w:w="28" w:type="dxa"/>
              <w:left w:w="85" w:type="dxa"/>
            </w:tcMar>
          </w:tcPr>
          <w:p w14:paraId="5D2A0896" w14:textId="77777777" w:rsidR="00BA31EC" w:rsidRDefault="00BA31EC">
            <w:pPr>
              <w:pStyle w:val="yTableNAm"/>
            </w:pPr>
            <w:r>
              <w:t>Families Ariidae and Plotosidae</w:t>
            </w:r>
          </w:p>
        </w:tc>
      </w:tr>
      <w:tr w:rsidR="00D02714" w14:paraId="3CB3E58E" w14:textId="77777777">
        <w:tc>
          <w:tcPr>
            <w:tcW w:w="3543" w:type="dxa"/>
            <w:tcBorders>
              <w:right w:val="single" w:sz="4" w:space="0" w:color="auto"/>
            </w:tcBorders>
            <w:tcMar>
              <w:top w:w="28" w:type="dxa"/>
              <w:left w:w="85" w:type="dxa"/>
            </w:tcMar>
          </w:tcPr>
          <w:p w14:paraId="5D51E366" w14:textId="77777777" w:rsidR="00BA31EC" w:rsidRDefault="00BA31EC">
            <w:pPr>
              <w:pStyle w:val="yTableNAm"/>
              <w:tabs>
                <w:tab w:val="clear" w:pos="567"/>
                <w:tab w:val="left" w:leader="dot" w:pos="3317"/>
              </w:tabs>
            </w:pPr>
            <w:r>
              <w:t xml:space="preserve">Cobbler, Estuary </w:t>
            </w:r>
            <w:r>
              <w:tab/>
            </w:r>
          </w:p>
        </w:tc>
        <w:tc>
          <w:tcPr>
            <w:tcW w:w="3432" w:type="dxa"/>
            <w:tcBorders>
              <w:left w:val="single" w:sz="4" w:space="0" w:color="auto"/>
            </w:tcBorders>
            <w:tcMar>
              <w:top w:w="28" w:type="dxa"/>
              <w:left w:w="85" w:type="dxa"/>
            </w:tcMar>
          </w:tcPr>
          <w:p w14:paraId="298DB70B" w14:textId="77777777" w:rsidR="00BA31EC" w:rsidRDefault="00BA31EC">
            <w:pPr>
              <w:pStyle w:val="yTableNAm"/>
              <w:rPr>
                <w:i/>
              </w:rPr>
            </w:pPr>
            <w:r>
              <w:rPr>
                <w:i/>
              </w:rPr>
              <w:t>Cnidoglanis macrocephalus</w:t>
            </w:r>
          </w:p>
        </w:tc>
      </w:tr>
      <w:tr w:rsidR="00D02714" w14:paraId="3F615832" w14:textId="77777777">
        <w:tc>
          <w:tcPr>
            <w:tcW w:w="3543" w:type="dxa"/>
            <w:tcBorders>
              <w:right w:val="single" w:sz="4" w:space="0" w:color="auto"/>
            </w:tcBorders>
            <w:tcMar>
              <w:top w:w="28" w:type="dxa"/>
              <w:left w:w="85" w:type="dxa"/>
            </w:tcMar>
          </w:tcPr>
          <w:p w14:paraId="5C7A5A24" w14:textId="77777777" w:rsidR="00BA31EC" w:rsidRDefault="00BA31EC">
            <w:pPr>
              <w:pStyle w:val="yTableNAm"/>
              <w:tabs>
                <w:tab w:val="clear" w:pos="567"/>
                <w:tab w:val="left" w:leader="dot" w:pos="3317"/>
              </w:tabs>
              <w:rPr>
                <w:szCs w:val="22"/>
              </w:rPr>
            </w:pPr>
            <w:r>
              <w:rPr>
                <w:szCs w:val="22"/>
              </w:rPr>
              <w:t xml:space="preserve">Cobbler, Silver </w:t>
            </w:r>
            <w:r>
              <w:rPr>
                <w:szCs w:val="22"/>
              </w:rPr>
              <w:tab/>
            </w:r>
          </w:p>
        </w:tc>
        <w:tc>
          <w:tcPr>
            <w:tcW w:w="3432" w:type="dxa"/>
            <w:tcBorders>
              <w:left w:val="single" w:sz="4" w:space="0" w:color="auto"/>
            </w:tcBorders>
            <w:tcMar>
              <w:top w:w="28" w:type="dxa"/>
              <w:left w:w="85" w:type="dxa"/>
            </w:tcMar>
          </w:tcPr>
          <w:p w14:paraId="5CE103F3" w14:textId="77777777" w:rsidR="00BA31EC" w:rsidRDefault="00BA31EC">
            <w:pPr>
              <w:pStyle w:val="yTableNAm"/>
              <w:rPr>
                <w:i/>
                <w:szCs w:val="22"/>
              </w:rPr>
            </w:pPr>
            <w:r>
              <w:rPr>
                <w:i/>
                <w:iCs/>
                <w:szCs w:val="22"/>
              </w:rPr>
              <w:t>Neoarius midgleyi</w:t>
            </w:r>
          </w:p>
        </w:tc>
      </w:tr>
      <w:tr w:rsidR="00D02714" w14:paraId="235D3B48" w14:textId="77777777">
        <w:tc>
          <w:tcPr>
            <w:tcW w:w="3543" w:type="dxa"/>
            <w:tcBorders>
              <w:right w:val="single" w:sz="4" w:space="0" w:color="auto"/>
            </w:tcBorders>
            <w:tcMar>
              <w:top w:w="28" w:type="dxa"/>
              <w:left w:w="85" w:type="dxa"/>
            </w:tcMar>
          </w:tcPr>
          <w:p w14:paraId="1481449E" w14:textId="77777777" w:rsidR="00BA31EC" w:rsidRDefault="00BA31EC">
            <w:pPr>
              <w:pStyle w:val="yTableNAm"/>
              <w:tabs>
                <w:tab w:val="clear" w:pos="567"/>
                <w:tab w:val="left" w:leader="dot" w:pos="3317"/>
              </w:tabs>
            </w:pPr>
            <w:r>
              <w:t xml:space="preserve">Cobia </w:t>
            </w:r>
            <w:r>
              <w:tab/>
            </w:r>
          </w:p>
        </w:tc>
        <w:tc>
          <w:tcPr>
            <w:tcW w:w="3432" w:type="dxa"/>
            <w:tcBorders>
              <w:left w:val="single" w:sz="4" w:space="0" w:color="auto"/>
            </w:tcBorders>
            <w:tcMar>
              <w:top w:w="28" w:type="dxa"/>
              <w:left w:w="85" w:type="dxa"/>
            </w:tcMar>
          </w:tcPr>
          <w:p w14:paraId="3E321BB1" w14:textId="77777777" w:rsidR="00BA31EC" w:rsidRDefault="00BA31EC">
            <w:pPr>
              <w:pStyle w:val="yTableNAm"/>
              <w:rPr>
                <w:i/>
              </w:rPr>
            </w:pPr>
            <w:r>
              <w:rPr>
                <w:i/>
              </w:rPr>
              <w:t>Rachycentron canadum</w:t>
            </w:r>
          </w:p>
        </w:tc>
      </w:tr>
      <w:tr w:rsidR="00D02714" w14:paraId="74CA0826" w14:textId="77777777">
        <w:tc>
          <w:tcPr>
            <w:tcW w:w="3543" w:type="dxa"/>
            <w:tcBorders>
              <w:right w:val="single" w:sz="4" w:space="0" w:color="auto"/>
            </w:tcBorders>
            <w:tcMar>
              <w:top w:w="28" w:type="dxa"/>
              <w:left w:w="85" w:type="dxa"/>
            </w:tcMar>
          </w:tcPr>
          <w:p w14:paraId="4AB7F4CD" w14:textId="77777777" w:rsidR="00BA31EC" w:rsidRDefault="00BA31EC">
            <w:pPr>
              <w:pStyle w:val="yTableNAm"/>
              <w:tabs>
                <w:tab w:val="clear" w:pos="567"/>
                <w:tab w:val="left" w:leader="dot" w:pos="3317"/>
              </w:tabs>
            </w:pPr>
            <w:r>
              <w:t>Cod, Barramundi</w:t>
            </w:r>
            <w:r>
              <w:tab/>
            </w:r>
          </w:p>
        </w:tc>
        <w:tc>
          <w:tcPr>
            <w:tcW w:w="3432" w:type="dxa"/>
            <w:tcBorders>
              <w:left w:val="single" w:sz="4" w:space="0" w:color="auto"/>
            </w:tcBorders>
            <w:tcMar>
              <w:top w:w="28" w:type="dxa"/>
              <w:left w:w="85" w:type="dxa"/>
            </w:tcMar>
          </w:tcPr>
          <w:p w14:paraId="0E37266E" w14:textId="77777777" w:rsidR="00BA31EC" w:rsidRDefault="00BA31EC">
            <w:pPr>
              <w:pStyle w:val="yTableNAm"/>
              <w:rPr>
                <w:i/>
              </w:rPr>
            </w:pPr>
            <w:r>
              <w:rPr>
                <w:i/>
              </w:rPr>
              <w:t>Cromileptes altivelis</w:t>
            </w:r>
          </w:p>
        </w:tc>
      </w:tr>
      <w:tr w:rsidR="00D02714" w14:paraId="67125BA7" w14:textId="77777777">
        <w:tc>
          <w:tcPr>
            <w:tcW w:w="3543" w:type="dxa"/>
            <w:tcBorders>
              <w:right w:val="single" w:sz="4" w:space="0" w:color="auto"/>
            </w:tcBorders>
            <w:tcMar>
              <w:top w:w="28" w:type="dxa"/>
              <w:left w:w="85" w:type="dxa"/>
            </w:tcMar>
          </w:tcPr>
          <w:p w14:paraId="05A790DF" w14:textId="77777777" w:rsidR="00BA31EC" w:rsidRDefault="00BA31EC">
            <w:pPr>
              <w:pStyle w:val="yTableNAm"/>
              <w:tabs>
                <w:tab w:val="clear" w:pos="567"/>
                <w:tab w:val="left" w:leader="dot" w:pos="3317"/>
              </w:tabs>
            </w:pPr>
            <w:r>
              <w:t xml:space="preserve">Cod, Breaksea </w:t>
            </w:r>
            <w:r>
              <w:tab/>
            </w:r>
          </w:p>
        </w:tc>
        <w:tc>
          <w:tcPr>
            <w:tcW w:w="3432" w:type="dxa"/>
            <w:tcBorders>
              <w:left w:val="single" w:sz="4" w:space="0" w:color="auto"/>
            </w:tcBorders>
            <w:tcMar>
              <w:top w:w="28" w:type="dxa"/>
              <w:left w:w="85" w:type="dxa"/>
            </w:tcMar>
          </w:tcPr>
          <w:p w14:paraId="086D6041" w14:textId="77777777" w:rsidR="00BA31EC" w:rsidRDefault="00BA31EC">
            <w:pPr>
              <w:pStyle w:val="yTableNAm"/>
              <w:rPr>
                <w:i/>
              </w:rPr>
            </w:pPr>
            <w:r>
              <w:rPr>
                <w:i/>
              </w:rPr>
              <w:t>Epinephelides armatus</w:t>
            </w:r>
          </w:p>
        </w:tc>
      </w:tr>
      <w:tr w:rsidR="00D02714" w14:paraId="63DFF5A3" w14:textId="77777777">
        <w:tc>
          <w:tcPr>
            <w:tcW w:w="3543" w:type="dxa"/>
            <w:tcBorders>
              <w:right w:val="single" w:sz="4" w:space="0" w:color="auto"/>
            </w:tcBorders>
            <w:tcMar>
              <w:top w:w="28" w:type="dxa"/>
              <w:left w:w="85" w:type="dxa"/>
            </w:tcMar>
          </w:tcPr>
          <w:p w14:paraId="4652FECB" w14:textId="77777777" w:rsidR="00BA31EC" w:rsidRDefault="00BA31EC">
            <w:pPr>
              <w:pStyle w:val="yTableNAm"/>
              <w:tabs>
                <w:tab w:val="clear" w:pos="567"/>
                <w:tab w:val="left" w:leader="dot" w:pos="3317"/>
              </w:tabs>
            </w:pPr>
            <w:r>
              <w:t xml:space="preserve">Cod, Rankin </w:t>
            </w:r>
            <w:r>
              <w:tab/>
            </w:r>
          </w:p>
        </w:tc>
        <w:tc>
          <w:tcPr>
            <w:tcW w:w="3432" w:type="dxa"/>
            <w:tcBorders>
              <w:left w:val="single" w:sz="4" w:space="0" w:color="auto"/>
            </w:tcBorders>
            <w:tcMar>
              <w:top w:w="28" w:type="dxa"/>
              <w:left w:w="85" w:type="dxa"/>
            </w:tcMar>
          </w:tcPr>
          <w:p w14:paraId="79058583" w14:textId="77777777" w:rsidR="00BA31EC" w:rsidRDefault="00BA31EC">
            <w:pPr>
              <w:pStyle w:val="yTableNAm"/>
              <w:rPr>
                <w:i/>
              </w:rPr>
            </w:pPr>
            <w:r>
              <w:rPr>
                <w:i/>
              </w:rPr>
              <w:t>Epinephelus rankini</w:t>
            </w:r>
          </w:p>
        </w:tc>
      </w:tr>
      <w:tr w:rsidR="00D02714" w14:paraId="4C26E329" w14:textId="77777777">
        <w:tc>
          <w:tcPr>
            <w:tcW w:w="3543" w:type="dxa"/>
            <w:tcBorders>
              <w:right w:val="single" w:sz="4" w:space="0" w:color="auto"/>
            </w:tcBorders>
            <w:tcMar>
              <w:top w:w="28" w:type="dxa"/>
              <w:left w:w="85" w:type="dxa"/>
            </w:tcMar>
          </w:tcPr>
          <w:p w14:paraId="21DF6295" w14:textId="77777777" w:rsidR="00BA31EC" w:rsidRDefault="00BA31EC">
            <w:pPr>
              <w:pStyle w:val="yTableNAm"/>
              <w:tabs>
                <w:tab w:val="clear" w:pos="567"/>
                <w:tab w:val="left" w:leader="dot" w:pos="3317"/>
              </w:tabs>
            </w:pPr>
            <w:r>
              <w:t xml:space="preserve">Coral Trout </w:t>
            </w:r>
            <w:r>
              <w:tab/>
            </w:r>
          </w:p>
        </w:tc>
        <w:tc>
          <w:tcPr>
            <w:tcW w:w="3432" w:type="dxa"/>
            <w:tcBorders>
              <w:left w:val="single" w:sz="4" w:space="0" w:color="auto"/>
            </w:tcBorders>
            <w:tcMar>
              <w:top w:w="28" w:type="dxa"/>
              <w:left w:w="85" w:type="dxa"/>
            </w:tcMar>
          </w:tcPr>
          <w:p w14:paraId="11D5A4FB" w14:textId="77777777" w:rsidR="00BA31EC" w:rsidRDefault="00BA31EC">
            <w:pPr>
              <w:pStyle w:val="yTableNAm"/>
              <w:rPr>
                <w:i/>
              </w:rPr>
            </w:pPr>
            <w:r>
              <w:rPr>
                <w:i/>
              </w:rPr>
              <w:t xml:space="preserve">Plectropomus </w:t>
            </w:r>
            <w:r>
              <w:t>spp.</w:t>
            </w:r>
          </w:p>
        </w:tc>
      </w:tr>
      <w:tr w:rsidR="00D02714" w14:paraId="56E876D8" w14:textId="77777777">
        <w:tc>
          <w:tcPr>
            <w:tcW w:w="3543" w:type="dxa"/>
            <w:tcBorders>
              <w:right w:val="single" w:sz="4" w:space="0" w:color="auto"/>
            </w:tcBorders>
            <w:tcMar>
              <w:top w:w="28" w:type="dxa"/>
              <w:left w:w="85" w:type="dxa"/>
            </w:tcMar>
          </w:tcPr>
          <w:p w14:paraId="0AE57BA8" w14:textId="77777777" w:rsidR="00BA31EC" w:rsidRDefault="00BA31EC">
            <w:pPr>
              <w:pStyle w:val="yTableNAm"/>
              <w:tabs>
                <w:tab w:val="clear" w:pos="567"/>
                <w:tab w:val="left" w:leader="dot" w:pos="3317"/>
              </w:tabs>
            </w:pPr>
            <w:r>
              <w:t xml:space="preserve">Coronation Trout </w:t>
            </w:r>
            <w:r>
              <w:tab/>
            </w:r>
          </w:p>
        </w:tc>
        <w:tc>
          <w:tcPr>
            <w:tcW w:w="3432" w:type="dxa"/>
            <w:tcBorders>
              <w:left w:val="single" w:sz="4" w:space="0" w:color="auto"/>
            </w:tcBorders>
            <w:tcMar>
              <w:top w:w="28" w:type="dxa"/>
              <w:left w:w="85" w:type="dxa"/>
            </w:tcMar>
          </w:tcPr>
          <w:p w14:paraId="20C594C1" w14:textId="77777777" w:rsidR="00BA31EC" w:rsidRDefault="00BA31EC">
            <w:pPr>
              <w:pStyle w:val="yTableNAm"/>
              <w:rPr>
                <w:i/>
              </w:rPr>
            </w:pPr>
            <w:r>
              <w:rPr>
                <w:i/>
              </w:rPr>
              <w:t xml:space="preserve">Variola </w:t>
            </w:r>
            <w:r>
              <w:t>spp.</w:t>
            </w:r>
          </w:p>
        </w:tc>
      </w:tr>
      <w:tr w:rsidR="00D02714" w14:paraId="0F96A9AA" w14:textId="77777777">
        <w:tc>
          <w:tcPr>
            <w:tcW w:w="3543" w:type="dxa"/>
            <w:tcBorders>
              <w:right w:val="single" w:sz="4" w:space="0" w:color="auto"/>
            </w:tcBorders>
            <w:tcMar>
              <w:top w:w="28" w:type="dxa"/>
              <w:left w:w="85" w:type="dxa"/>
            </w:tcMar>
          </w:tcPr>
          <w:p w14:paraId="2F24284B" w14:textId="77777777" w:rsidR="00BA31EC" w:rsidRDefault="00BA31EC">
            <w:pPr>
              <w:pStyle w:val="yTableNAm"/>
              <w:tabs>
                <w:tab w:val="clear" w:pos="567"/>
                <w:tab w:val="left" w:leader="dot" w:pos="3317"/>
              </w:tabs>
            </w:pPr>
            <w:r>
              <w:t xml:space="preserve">Dart </w:t>
            </w:r>
            <w:r>
              <w:tab/>
            </w:r>
          </w:p>
        </w:tc>
        <w:tc>
          <w:tcPr>
            <w:tcW w:w="3432" w:type="dxa"/>
            <w:tcBorders>
              <w:left w:val="single" w:sz="4" w:space="0" w:color="auto"/>
            </w:tcBorders>
            <w:tcMar>
              <w:top w:w="28" w:type="dxa"/>
              <w:left w:w="85" w:type="dxa"/>
            </w:tcMar>
          </w:tcPr>
          <w:p w14:paraId="192A8756" w14:textId="77777777" w:rsidR="00BA31EC" w:rsidRDefault="00BA31EC">
            <w:pPr>
              <w:pStyle w:val="yTableNAm"/>
              <w:rPr>
                <w:i/>
              </w:rPr>
            </w:pPr>
            <w:r>
              <w:rPr>
                <w:i/>
              </w:rPr>
              <w:t xml:space="preserve">Trachinotus </w:t>
            </w:r>
            <w:r>
              <w:t>spp.</w:t>
            </w:r>
          </w:p>
        </w:tc>
      </w:tr>
      <w:tr w:rsidR="00D02714" w14:paraId="1AB759B1" w14:textId="77777777">
        <w:tc>
          <w:tcPr>
            <w:tcW w:w="3543" w:type="dxa"/>
            <w:tcBorders>
              <w:right w:val="single" w:sz="4" w:space="0" w:color="auto"/>
            </w:tcBorders>
            <w:tcMar>
              <w:top w:w="28" w:type="dxa"/>
              <w:left w:w="85" w:type="dxa"/>
            </w:tcMar>
          </w:tcPr>
          <w:p w14:paraId="21F793CF" w14:textId="77777777" w:rsidR="00BA31EC" w:rsidRDefault="00BA31EC">
            <w:pPr>
              <w:pStyle w:val="yTableNAm"/>
              <w:tabs>
                <w:tab w:val="clear" w:pos="567"/>
                <w:tab w:val="left" w:leader="dot" w:pos="3317"/>
              </w:tabs>
            </w:pPr>
            <w:r>
              <w:t xml:space="preserve">Dhufish, West Australian </w:t>
            </w:r>
            <w:r>
              <w:tab/>
            </w:r>
          </w:p>
        </w:tc>
        <w:tc>
          <w:tcPr>
            <w:tcW w:w="3432" w:type="dxa"/>
            <w:tcBorders>
              <w:left w:val="single" w:sz="4" w:space="0" w:color="auto"/>
            </w:tcBorders>
            <w:tcMar>
              <w:top w:w="28" w:type="dxa"/>
              <w:left w:w="85" w:type="dxa"/>
            </w:tcMar>
          </w:tcPr>
          <w:p w14:paraId="31EE36C1" w14:textId="77777777" w:rsidR="00BA31EC" w:rsidRDefault="00BA31EC">
            <w:pPr>
              <w:pStyle w:val="yTableNAm"/>
              <w:rPr>
                <w:i/>
              </w:rPr>
            </w:pPr>
            <w:r>
              <w:rPr>
                <w:i/>
              </w:rPr>
              <w:t>Glaucosoma hebraicum</w:t>
            </w:r>
          </w:p>
        </w:tc>
      </w:tr>
      <w:tr w:rsidR="00D02714" w14:paraId="301DE397" w14:textId="77777777">
        <w:tc>
          <w:tcPr>
            <w:tcW w:w="3543" w:type="dxa"/>
            <w:tcBorders>
              <w:right w:val="single" w:sz="4" w:space="0" w:color="auto"/>
            </w:tcBorders>
            <w:tcMar>
              <w:top w:w="28" w:type="dxa"/>
              <w:left w:w="85" w:type="dxa"/>
            </w:tcMar>
          </w:tcPr>
          <w:p w14:paraId="06F88B09" w14:textId="77777777" w:rsidR="00BA31EC" w:rsidRDefault="00BA31EC">
            <w:pPr>
              <w:pStyle w:val="yTableNAm"/>
              <w:tabs>
                <w:tab w:val="clear" w:pos="567"/>
                <w:tab w:val="left" w:leader="dot" w:pos="3317"/>
              </w:tabs>
            </w:pPr>
            <w:r>
              <w:t xml:space="preserve">Dolphinfish (Mahi Mahi) </w:t>
            </w:r>
            <w:r>
              <w:tab/>
            </w:r>
          </w:p>
        </w:tc>
        <w:tc>
          <w:tcPr>
            <w:tcW w:w="3432" w:type="dxa"/>
            <w:tcBorders>
              <w:left w:val="single" w:sz="4" w:space="0" w:color="auto"/>
            </w:tcBorders>
            <w:tcMar>
              <w:top w:w="28" w:type="dxa"/>
              <w:left w:w="85" w:type="dxa"/>
            </w:tcMar>
          </w:tcPr>
          <w:p w14:paraId="07FA806F" w14:textId="77777777" w:rsidR="00BA31EC" w:rsidRDefault="00BA31EC">
            <w:pPr>
              <w:pStyle w:val="yTableNAm"/>
              <w:rPr>
                <w:i/>
              </w:rPr>
            </w:pPr>
            <w:r>
              <w:rPr>
                <w:i/>
              </w:rPr>
              <w:t xml:space="preserve">Coryphaena </w:t>
            </w:r>
            <w:r>
              <w:t>spp.</w:t>
            </w:r>
          </w:p>
        </w:tc>
      </w:tr>
      <w:tr w:rsidR="00D02714" w14:paraId="489B35EA" w14:textId="77777777">
        <w:tc>
          <w:tcPr>
            <w:tcW w:w="3543" w:type="dxa"/>
            <w:tcBorders>
              <w:right w:val="single" w:sz="4" w:space="0" w:color="auto"/>
            </w:tcBorders>
            <w:tcMar>
              <w:top w:w="28" w:type="dxa"/>
              <w:left w:w="85" w:type="dxa"/>
            </w:tcMar>
          </w:tcPr>
          <w:p w14:paraId="05B0D35A" w14:textId="77777777" w:rsidR="00BA31EC" w:rsidRDefault="00BA31EC">
            <w:pPr>
              <w:pStyle w:val="yTableNAm"/>
              <w:tabs>
                <w:tab w:val="clear" w:pos="567"/>
                <w:tab w:val="left" w:leader="dot" w:pos="3317"/>
              </w:tabs>
            </w:pPr>
            <w:r>
              <w:t xml:space="preserve">Dory, John </w:t>
            </w:r>
            <w:r>
              <w:tab/>
            </w:r>
          </w:p>
        </w:tc>
        <w:tc>
          <w:tcPr>
            <w:tcW w:w="3432" w:type="dxa"/>
            <w:tcBorders>
              <w:left w:val="single" w:sz="4" w:space="0" w:color="auto"/>
            </w:tcBorders>
            <w:tcMar>
              <w:top w:w="28" w:type="dxa"/>
              <w:left w:w="85" w:type="dxa"/>
            </w:tcMar>
          </w:tcPr>
          <w:p w14:paraId="6BA8DFB6" w14:textId="77777777" w:rsidR="00BA31EC" w:rsidRDefault="00BA31EC">
            <w:pPr>
              <w:pStyle w:val="yTableNAm"/>
              <w:rPr>
                <w:i/>
              </w:rPr>
            </w:pPr>
            <w:r>
              <w:rPr>
                <w:i/>
              </w:rPr>
              <w:t>Zeus faber</w:t>
            </w:r>
          </w:p>
        </w:tc>
      </w:tr>
      <w:tr w:rsidR="00D02714" w14:paraId="02DE95B0" w14:textId="77777777">
        <w:tc>
          <w:tcPr>
            <w:tcW w:w="3543" w:type="dxa"/>
            <w:tcBorders>
              <w:right w:val="single" w:sz="4" w:space="0" w:color="auto"/>
            </w:tcBorders>
            <w:tcMar>
              <w:top w:w="28" w:type="dxa"/>
              <w:left w:w="85" w:type="dxa"/>
            </w:tcMar>
          </w:tcPr>
          <w:p w14:paraId="057021F6" w14:textId="77777777" w:rsidR="00BA31EC" w:rsidRDefault="00BA31EC">
            <w:pPr>
              <w:pStyle w:val="yTableNAm"/>
              <w:tabs>
                <w:tab w:val="clear" w:pos="567"/>
                <w:tab w:val="left" w:leader="dot" w:pos="3317"/>
              </w:tabs>
            </w:pPr>
            <w:r>
              <w:t xml:space="preserve">Dory, Mirror </w:t>
            </w:r>
            <w:r>
              <w:tab/>
            </w:r>
          </w:p>
        </w:tc>
        <w:tc>
          <w:tcPr>
            <w:tcW w:w="3432" w:type="dxa"/>
            <w:tcBorders>
              <w:left w:val="single" w:sz="4" w:space="0" w:color="auto"/>
            </w:tcBorders>
            <w:tcMar>
              <w:top w:w="28" w:type="dxa"/>
              <w:left w:w="85" w:type="dxa"/>
            </w:tcMar>
          </w:tcPr>
          <w:p w14:paraId="39D38693" w14:textId="77777777" w:rsidR="00BA31EC" w:rsidRDefault="00BA31EC">
            <w:pPr>
              <w:pStyle w:val="yTableNAm"/>
              <w:rPr>
                <w:i/>
              </w:rPr>
            </w:pPr>
            <w:r>
              <w:rPr>
                <w:i/>
              </w:rPr>
              <w:t>Zenopsis nebulosus</w:t>
            </w:r>
          </w:p>
        </w:tc>
      </w:tr>
      <w:tr w:rsidR="00D02714" w14:paraId="582B8040" w14:textId="77777777">
        <w:tc>
          <w:tcPr>
            <w:tcW w:w="3543" w:type="dxa"/>
            <w:tcBorders>
              <w:right w:val="single" w:sz="4" w:space="0" w:color="auto"/>
            </w:tcBorders>
            <w:tcMar>
              <w:top w:w="28" w:type="dxa"/>
              <w:left w:w="85" w:type="dxa"/>
            </w:tcMar>
          </w:tcPr>
          <w:p w14:paraId="30214413" w14:textId="77777777" w:rsidR="00BA31EC" w:rsidRDefault="00BA31EC">
            <w:pPr>
              <w:pStyle w:val="yTableNAm"/>
              <w:tabs>
                <w:tab w:val="clear" w:pos="567"/>
                <w:tab w:val="left" w:leader="dot" w:pos="3317"/>
              </w:tabs>
            </w:pPr>
            <w:r>
              <w:t xml:space="preserve">Dusky Whaler </w:t>
            </w:r>
            <w:r>
              <w:tab/>
            </w:r>
          </w:p>
        </w:tc>
        <w:tc>
          <w:tcPr>
            <w:tcW w:w="3432" w:type="dxa"/>
            <w:tcBorders>
              <w:left w:val="single" w:sz="4" w:space="0" w:color="auto"/>
            </w:tcBorders>
            <w:tcMar>
              <w:top w:w="28" w:type="dxa"/>
              <w:left w:w="85" w:type="dxa"/>
            </w:tcMar>
          </w:tcPr>
          <w:p w14:paraId="073D5D28" w14:textId="77777777" w:rsidR="00BA31EC" w:rsidRDefault="00BA31EC">
            <w:pPr>
              <w:pStyle w:val="yTableNAm"/>
              <w:rPr>
                <w:i/>
              </w:rPr>
            </w:pPr>
            <w:r>
              <w:rPr>
                <w:i/>
              </w:rPr>
              <w:t>Carcharhinus obscurus</w:t>
            </w:r>
          </w:p>
        </w:tc>
      </w:tr>
      <w:tr w:rsidR="00D02714" w14:paraId="68A420D5" w14:textId="77777777">
        <w:tc>
          <w:tcPr>
            <w:tcW w:w="3543" w:type="dxa"/>
            <w:tcBorders>
              <w:right w:val="single" w:sz="4" w:space="0" w:color="auto"/>
            </w:tcBorders>
            <w:tcMar>
              <w:top w:w="28" w:type="dxa"/>
              <w:left w:w="85" w:type="dxa"/>
            </w:tcMar>
          </w:tcPr>
          <w:p w14:paraId="17E40459" w14:textId="77777777" w:rsidR="00BA31EC" w:rsidRDefault="00BA31EC">
            <w:pPr>
              <w:pStyle w:val="yTableNAm"/>
              <w:tabs>
                <w:tab w:val="clear" w:pos="567"/>
                <w:tab w:val="left" w:leader="dot" w:pos="3317"/>
              </w:tabs>
            </w:pPr>
            <w:r>
              <w:t xml:space="preserve">Emperor </w:t>
            </w:r>
            <w:r>
              <w:tab/>
            </w:r>
          </w:p>
        </w:tc>
        <w:tc>
          <w:tcPr>
            <w:tcW w:w="3432" w:type="dxa"/>
            <w:tcBorders>
              <w:left w:val="single" w:sz="4" w:space="0" w:color="auto"/>
            </w:tcBorders>
            <w:tcMar>
              <w:top w:w="28" w:type="dxa"/>
              <w:left w:w="85" w:type="dxa"/>
            </w:tcMar>
          </w:tcPr>
          <w:p w14:paraId="21878FCB" w14:textId="77777777" w:rsidR="00BA31EC" w:rsidRDefault="00BA31EC">
            <w:pPr>
              <w:pStyle w:val="yTableNAm"/>
              <w:rPr>
                <w:i/>
              </w:rPr>
            </w:pPr>
            <w:r>
              <w:rPr>
                <w:i/>
              </w:rPr>
              <w:t xml:space="preserve">Lethrinus </w:t>
            </w:r>
            <w:r>
              <w:t>spp.</w:t>
            </w:r>
          </w:p>
        </w:tc>
      </w:tr>
      <w:tr w:rsidR="00D02714" w14:paraId="43BA3641" w14:textId="77777777">
        <w:tc>
          <w:tcPr>
            <w:tcW w:w="3543" w:type="dxa"/>
            <w:tcBorders>
              <w:right w:val="single" w:sz="4" w:space="0" w:color="auto"/>
            </w:tcBorders>
            <w:tcMar>
              <w:top w:w="28" w:type="dxa"/>
              <w:left w:w="85" w:type="dxa"/>
            </w:tcMar>
          </w:tcPr>
          <w:p w14:paraId="7B8C6D28" w14:textId="77777777" w:rsidR="00BA31EC" w:rsidRDefault="00BA31EC">
            <w:pPr>
              <w:pStyle w:val="yTableNAm"/>
              <w:tabs>
                <w:tab w:val="clear" w:pos="567"/>
                <w:tab w:val="left" w:leader="dot" w:pos="3317"/>
              </w:tabs>
            </w:pPr>
            <w:r>
              <w:t xml:space="preserve">Emperor, Bluespotted </w:t>
            </w:r>
            <w:r>
              <w:tab/>
            </w:r>
          </w:p>
        </w:tc>
        <w:tc>
          <w:tcPr>
            <w:tcW w:w="3432" w:type="dxa"/>
            <w:tcBorders>
              <w:left w:val="single" w:sz="4" w:space="0" w:color="auto"/>
            </w:tcBorders>
            <w:tcMar>
              <w:top w:w="28" w:type="dxa"/>
              <w:left w:w="85" w:type="dxa"/>
            </w:tcMar>
          </w:tcPr>
          <w:p w14:paraId="5544994E" w14:textId="77777777" w:rsidR="00BA31EC" w:rsidRDefault="00BA31EC">
            <w:pPr>
              <w:pStyle w:val="yTableNAm"/>
              <w:rPr>
                <w:i/>
              </w:rPr>
            </w:pPr>
            <w:r>
              <w:rPr>
                <w:i/>
              </w:rPr>
              <w:t>Lethrinus punctulatus</w:t>
            </w:r>
          </w:p>
        </w:tc>
      </w:tr>
      <w:tr w:rsidR="00D02714" w14:paraId="57127DEE" w14:textId="77777777">
        <w:tc>
          <w:tcPr>
            <w:tcW w:w="3543" w:type="dxa"/>
            <w:tcBorders>
              <w:right w:val="single" w:sz="4" w:space="0" w:color="auto"/>
            </w:tcBorders>
            <w:tcMar>
              <w:top w:w="28" w:type="dxa"/>
              <w:left w:w="85" w:type="dxa"/>
            </w:tcMar>
          </w:tcPr>
          <w:p w14:paraId="59C02B30" w14:textId="77777777" w:rsidR="00BA31EC" w:rsidRDefault="00BA31EC">
            <w:pPr>
              <w:pStyle w:val="yTableNAm"/>
              <w:tabs>
                <w:tab w:val="clear" w:pos="567"/>
                <w:tab w:val="left" w:leader="dot" w:pos="3317"/>
              </w:tabs>
            </w:pPr>
            <w:r>
              <w:t xml:space="preserve">Emperor, Grass </w:t>
            </w:r>
            <w:r>
              <w:tab/>
            </w:r>
          </w:p>
        </w:tc>
        <w:tc>
          <w:tcPr>
            <w:tcW w:w="3432" w:type="dxa"/>
            <w:tcBorders>
              <w:left w:val="single" w:sz="4" w:space="0" w:color="auto"/>
            </w:tcBorders>
            <w:tcMar>
              <w:top w:w="28" w:type="dxa"/>
              <w:left w:w="85" w:type="dxa"/>
            </w:tcMar>
          </w:tcPr>
          <w:p w14:paraId="3C45A688" w14:textId="77777777" w:rsidR="00BA31EC" w:rsidRDefault="00BA31EC">
            <w:pPr>
              <w:pStyle w:val="yTableNAm"/>
              <w:rPr>
                <w:i/>
              </w:rPr>
            </w:pPr>
            <w:r>
              <w:rPr>
                <w:i/>
              </w:rPr>
              <w:t>Lethrinus laticaudis</w:t>
            </w:r>
          </w:p>
        </w:tc>
      </w:tr>
      <w:tr w:rsidR="00D02714" w14:paraId="25ACD35D" w14:textId="77777777">
        <w:tc>
          <w:tcPr>
            <w:tcW w:w="3543" w:type="dxa"/>
            <w:tcBorders>
              <w:right w:val="single" w:sz="4" w:space="0" w:color="auto"/>
            </w:tcBorders>
            <w:tcMar>
              <w:top w:w="28" w:type="dxa"/>
              <w:left w:w="85" w:type="dxa"/>
            </w:tcMar>
          </w:tcPr>
          <w:p w14:paraId="7B75FB15" w14:textId="77777777" w:rsidR="00BA31EC" w:rsidRDefault="00BA31EC">
            <w:pPr>
              <w:pStyle w:val="yTableNAm"/>
              <w:tabs>
                <w:tab w:val="clear" w:pos="567"/>
                <w:tab w:val="left" w:leader="dot" w:pos="3317"/>
              </w:tabs>
            </w:pPr>
            <w:r>
              <w:t xml:space="preserve">Emperor, Red </w:t>
            </w:r>
            <w:r>
              <w:tab/>
            </w:r>
          </w:p>
        </w:tc>
        <w:tc>
          <w:tcPr>
            <w:tcW w:w="3432" w:type="dxa"/>
            <w:tcBorders>
              <w:left w:val="single" w:sz="4" w:space="0" w:color="auto"/>
            </w:tcBorders>
            <w:tcMar>
              <w:top w:w="28" w:type="dxa"/>
              <w:left w:w="85" w:type="dxa"/>
            </w:tcMar>
          </w:tcPr>
          <w:p w14:paraId="782E5CD8" w14:textId="77777777" w:rsidR="00BA31EC" w:rsidRDefault="00BA31EC">
            <w:pPr>
              <w:pStyle w:val="yTableNAm"/>
              <w:rPr>
                <w:i/>
              </w:rPr>
            </w:pPr>
            <w:r>
              <w:rPr>
                <w:i/>
              </w:rPr>
              <w:t>Lutjanus sebae</w:t>
            </w:r>
          </w:p>
        </w:tc>
      </w:tr>
      <w:tr w:rsidR="00D02714" w14:paraId="6AE869F4" w14:textId="77777777">
        <w:tc>
          <w:tcPr>
            <w:tcW w:w="3543" w:type="dxa"/>
            <w:tcBorders>
              <w:right w:val="single" w:sz="4" w:space="0" w:color="auto"/>
            </w:tcBorders>
            <w:tcMar>
              <w:top w:w="28" w:type="dxa"/>
              <w:left w:w="85" w:type="dxa"/>
            </w:tcMar>
          </w:tcPr>
          <w:p w14:paraId="6EB9B663" w14:textId="77777777" w:rsidR="00BA31EC" w:rsidRDefault="00BA31EC">
            <w:pPr>
              <w:pStyle w:val="yTableNAm"/>
              <w:tabs>
                <w:tab w:val="clear" w:pos="567"/>
                <w:tab w:val="left" w:leader="dot" w:pos="3317"/>
              </w:tabs>
            </w:pPr>
            <w:r>
              <w:t>Emperor, Redthroat</w:t>
            </w:r>
            <w:r>
              <w:tab/>
            </w:r>
          </w:p>
        </w:tc>
        <w:tc>
          <w:tcPr>
            <w:tcW w:w="3432" w:type="dxa"/>
            <w:tcBorders>
              <w:left w:val="single" w:sz="4" w:space="0" w:color="auto"/>
            </w:tcBorders>
            <w:tcMar>
              <w:top w:w="28" w:type="dxa"/>
              <w:left w:w="85" w:type="dxa"/>
            </w:tcMar>
          </w:tcPr>
          <w:p w14:paraId="6596F2AB" w14:textId="77777777" w:rsidR="00BA31EC" w:rsidRDefault="00BA31EC">
            <w:pPr>
              <w:pStyle w:val="yTableNAm"/>
              <w:rPr>
                <w:i/>
                <w:iCs/>
              </w:rPr>
            </w:pPr>
            <w:r>
              <w:rPr>
                <w:i/>
                <w:iCs/>
              </w:rPr>
              <w:t>Lethrinus miniatus</w:t>
            </w:r>
          </w:p>
        </w:tc>
      </w:tr>
      <w:tr w:rsidR="00D02714" w14:paraId="19825286" w14:textId="77777777">
        <w:tc>
          <w:tcPr>
            <w:tcW w:w="3543" w:type="dxa"/>
            <w:tcBorders>
              <w:right w:val="single" w:sz="4" w:space="0" w:color="auto"/>
            </w:tcBorders>
            <w:tcMar>
              <w:top w:w="28" w:type="dxa"/>
              <w:left w:w="85" w:type="dxa"/>
            </w:tcMar>
          </w:tcPr>
          <w:p w14:paraId="72356B3A" w14:textId="77777777" w:rsidR="00BA31EC" w:rsidRDefault="00BA31EC">
            <w:pPr>
              <w:pStyle w:val="yTableNAm"/>
              <w:tabs>
                <w:tab w:val="clear" w:pos="567"/>
                <w:tab w:val="left" w:leader="dot" w:pos="3317"/>
              </w:tabs>
            </w:pPr>
            <w:r>
              <w:t xml:space="preserve">Emperor, Spangled </w:t>
            </w:r>
            <w:r>
              <w:tab/>
            </w:r>
          </w:p>
        </w:tc>
        <w:tc>
          <w:tcPr>
            <w:tcW w:w="3432" w:type="dxa"/>
            <w:tcBorders>
              <w:left w:val="single" w:sz="4" w:space="0" w:color="auto"/>
            </w:tcBorders>
            <w:tcMar>
              <w:top w:w="28" w:type="dxa"/>
              <w:left w:w="85" w:type="dxa"/>
            </w:tcMar>
          </w:tcPr>
          <w:p w14:paraId="065F851D" w14:textId="77777777" w:rsidR="00BA31EC" w:rsidRDefault="00BA31EC">
            <w:pPr>
              <w:pStyle w:val="yTableNAm"/>
              <w:rPr>
                <w:i/>
              </w:rPr>
            </w:pPr>
            <w:r>
              <w:rPr>
                <w:i/>
              </w:rPr>
              <w:t>Lethrinus nebulosus</w:t>
            </w:r>
          </w:p>
        </w:tc>
      </w:tr>
      <w:tr w:rsidR="00D02714" w14:paraId="2E208846" w14:textId="77777777">
        <w:tc>
          <w:tcPr>
            <w:tcW w:w="3543" w:type="dxa"/>
            <w:tcBorders>
              <w:right w:val="single" w:sz="4" w:space="0" w:color="auto"/>
            </w:tcBorders>
            <w:tcMar>
              <w:top w:w="28" w:type="dxa"/>
              <w:left w:w="85" w:type="dxa"/>
            </w:tcMar>
          </w:tcPr>
          <w:p w14:paraId="37A49FDE" w14:textId="77777777" w:rsidR="00BA31EC" w:rsidRDefault="00BA31EC">
            <w:pPr>
              <w:pStyle w:val="yTableNAm"/>
              <w:tabs>
                <w:tab w:val="clear" w:pos="567"/>
                <w:tab w:val="left" w:leader="dot" w:pos="3317"/>
              </w:tabs>
            </w:pPr>
            <w:r>
              <w:t xml:space="preserve">Flathead </w:t>
            </w:r>
            <w:r>
              <w:tab/>
            </w:r>
          </w:p>
        </w:tc>
        <w:tc>
          <w:tcPr>
            <w:tcW w:w="3432" w:type="dxa"/>
            <w:tcBorders>
              <w:left w:val="single" w:sz="4" w:space="0" w:color="auto"/>
            </w:tcBorders>
            <w:tcMar>
              <w:top w:w="28" w:type="dxa"/>
              <w:left w:w="85" w:type="dxa"/>
            </w:tcMar>
          </w:tcPr>
          <w:p w14:paraId="4195E289" w14:textId="77777777" w:rsidR="00BA31EC" w:rsidRDefault="00BA31EC">
            <w:pPr>
              <w:pStyle w:val="yTableNAm"/>
              <w:rPr>
                <w:i/>
              </w:rPr>
            </w:pPr>
            <w:r>
              <w:rPr>
                <w:i/>
              </w:rPr>
              <w:t xml:space="preserve">Platycephalus </w:t>
            </w:r>
            <w:r>
              <w:t>spp.</w:t>
            </w:r>
          </w:p>
        </w:tc>
      </w:tr>
      <w:tr w:rsidR="00D02714" w14:paraId="7C5677E9" w14:textId="77777777">
        <w:tc>
          <w:tcPr>
            <w:tcW w:w="3543" w:type="dxa"/>
            <w:tcBorders>
              <w:right w:val="single" w:sz="4" w:space="0" w:color="auto"/>
            </w:tcBorders>
            <w:tcMar>
              <w:top w:w="28" w:type="dxa"/>
              <w:left w:w="85" w:type="dxa"/>
            </w:tcMar>
          </w:tcPr>
          <w:p w14:paraId="3118AB7D" w14:textId="77777777" w:rsidR="00BA31EC" w:rsidRDefault="00BA31EC">
            <w:pPr>
              <w:pStyle w:val="yTableNAm"/>
              <w:tabs>
                <w:tab w:val="clear" w:pos="567"/>
                <w:tab w:val="left" w:leader="dot" w:pos="3317"/>
              </w:tabs>
            </w:pPr>
            <w:r>
              <w:t xml:space="preserve">Flathead, Longspine </w:t>
            </w:r>
            <w:r>
              <w:tab/>
            </w:r>
          </w:p>
        </w:tc>
        <w:tc>
          <w:tcPr>
            <w:tcW w:w="3432" w:type="dxa"/>
            <w:tcBorders>
              <w:left w:val="single" w:sz="4" w:space="0" w:color="auto"/>
            </w:tcBorders>
            <w:tcMar>
              <w:top w:w="28" w:type="dxa"/>
              <w:left w:w="85" w:type="dxa"/>
            </w:tcMar>
          </w:tcPr>
          <w:p w14:paraId="1A77ADE2" w14:textId="77777777" w:rsidR="00BA31EC" w:rsidRDefault="00BA31EC">
            <w:pPr>
              <w:pStyle w:val="yTableNAm"/>
              <w:rPr>
                <w:i/>
              </w:rPr>
            </w:pPr>
            <w:r>
              <w:rPr>
                <w:i/>
              </w:rPr>
              <w:t>Platycephalus grandispinis</w:t>
            </w:r>
          </w:p>
        </w:tc>
      </w:tr>
      <w:tr w:rsidR="00D02714" w14:paraId="5A2CB495" w14:textId="77777777">
        <w:tc>
          <w:tcPr>
            <w:tcW w:w="3543" w:type="dxa"/>
            <w:tcBorders>
              <w:right w:val="single" w:sz="4" w:space="0" w:color="auto"/>
            </w:tcBorders>
            <w:tcMar>
              <w:top w:w="28" w:type="dxa"/>
              <w:left w:w="85" w:type="dxa"/>
            </w:tcMar>
          </w:tcPr>
          <w:p w14:paraId="1C432A6C" w14:textId="77777777" w:rsidR="00BA31EC" w:rsidRDefault="00BA31EC">
            <w:pPr>
              <w:pStyle w:val="yTableNAm"/>
              <w:tabs>
                <w:tab w:val="clear" w:pos="567"/>
                <w:tab w:val="left" w:leader="dot" w:pos="3317"/>
              </w:tabs>
            </w:pPr>
            <w:r>
              <w:t xml:space="preserve">Flathead, Marbled </w:t>
            </w:r>
            <w:r>
              <w:tab/>
            </w:r>
          </w:p>
        </w:tc>
        <w:tc>
          <w:tcPr>
            <w:tcW w:w="3432" w:type="dxa"/>
            <w:tcBorders>
              <w:left w:val="single" w:sz="4" w:space="0" w:color="auto"/>
            </w:tcBorders>
            <w:tcMar>
              <w:top w:w="28" w:type="dxa"/>
              <w:left w:w="85" w:type="dxa"/>
            </w:tcMar>
          </w:tcPr>
          <w:p w14:paraId="57BF1F9D" w14:textId="77777777" w:rsidR="00BA31EC" w:rsidRDefault="00BA31EC">
            <w:pPr>
              <w:pStyle w:val="yTableNAm"/>
              <w:rPr>
                <w:i/>
              </w:rPr>
            </w:pPr>
            <w:r>
              <w:rPr>
                <w:i/>
              </w:rPr>
              <w:t>Platycephalus marmoratus</w:t>
            </w:r>
          </w:p>
        </w:tc>
      </w:tr>
      <w:tr w:rsidR="00D02714" w14:paraId="6A2D4C31" w14:textId="77777777">
        <w:tc>
          <w:tcPr>
            <w:tcW w:w="3543" w:type="dxa"/>
            <w:tcBorders>
              <w:right w:val="single" w:sz="4" w:space="0" w:color="auto"/>
            </w:tcBorders>
            <w:tcMar>
              <w:top w:w="28" w:type="dxa"/>
              <w:left w:w="85" w:type="dxa"/>
            </w:tcMar>
          </w:tcPr>
          <w:p w14:paraId="00189D36" w14:textId="77777777" w:rsidR="00BA31EC" w:rsidRDefault="00BA31EC">
            <w:pPr>
              <w:pStyle w:val="yTableNAm"/>
              <w:tabs>
                <w:tab w:val="clear" w:pos="567"/>
                <w:tab w:val="left" w:leader="dot" w:pos="3317"/>
              </w:tabs>
            </w:pPr>
            <w:r>
              <w:t xml:space="preserve">Flathead, Southern Bluespotted </w:t>
            </w:r>
            <w:r>
              <w:tab/>
            </w:r>
          </w:p>
        </w:tc>
        <w:tc>
          <w:tcPr>
            <w:tcW w:w="3432" w:type="dxa"/>
            <w:tcBorders>
              <w:left w:val="single" w:sz="4" w:space="0" w:color="auto"/>
            </w:tcBorders>
            <w:tcMar>
              <w:top w:w="28" w:type="dxa"/>
              <w:left w:w="85" w:type="dxa"/>
            </w:tcMar>
          </w:tcPr>
          <w:p w14:paraId="4B53D55E" w14:textId="77777777" w:rsidR="00BA31EC" w:rsidRDefault="00BA31EC">
            <w:pPr>
              <w:pStyle w:val="yTableNAm"/>
              <w:rPr>
                <w:i/>
              </w:rPr>
            </w:pPr>
            <w:r>
              <w:rPr>
                <w:i/>
              </w:rPr>
              <w:t>Platycephalus speculator</w:t>
            </w:r>
          </w:p>
        </w:tc>
      </w:tr>
      <w:tr w:rsidR="00D02714" w14:paraId="7FD7B3A9" w14:textId="77777777">
        <w:tc>
          <w:tcPr>
            <w:tcW w:w="3543" w:type="dxa"/>
            <w:tcBorders>
              <w:right w:val="single" w:sz="4" w:space="0" w:color="auto"/>
            </w:tcBorders>
            <w:tcMar>
              <w:top w:w="28" w:type="dxa"/>
              <w:left w:w="85" w:type="dxa"/>
            </w:tcMar>
          </w:tcPr>
          <w:p w14:paraId="66D0E17E" w14:textId="77777777" w:rsidR="00BA31EC" w:rsidRDefault="00BA31EC">
            <w:pPr>
              <w:pStyle w:val="yTableNAm"/>
              <w:tabs>
                <w:tab w:val="clear" w:pos="567"/>
                <w:tab w:val="left" w:leader="dot" w:pos="3317"/>
              </w:tabs>
            </w:pPr>
            <w:r>
              <w:t xml:space="preserve">Flathead, Yellowtail </w:t>
            </w:r>
            <w:r>
              <w:tab/>
            </w:r>
          </w:p>
        </w:tc>
        <w:tc>
          <w:tcPr>
            <w:tcW w:w="3432" w:type="dxa"/>
            <w:tcBorders>
              <w:left w:val="single" w:sz="4" w:space="0" w:color="auto"/>
            </w:tcBorders>
            <w:tcMar>
              <w:top w:w="28" w:type="dxa"/>
              <w:left w:w="85" w:type="dxa"/>
            </w:tcMar>
          </w:tcPr>
          <w:p w14:paraId="76679BFA" w14:textId="77777777" w:rsidR="00BA31EC" w:rsidRDefault="00BA31EC">
            <w:pPr>
              <w:pStyle w:val="yTableNAm"/>
              <w:rPr>
                <w:i/>
              </w:rPr>
            </w:pPr>
            <w:r>
              <w:rPr>
                <w:i/>
              </w:rPr>
              <w:t>Platycephalus westraliae</w:t>
            </w:r>
          </w:p>
        </w:tc>
      </w:tr>
      <w:tr w:rsidR="00D02714" w14:paraId="1B91BBB2" w14:textId="77777777">
        <w:tc>
          <w:tcPr>
            <w:tcW w:w="3543" w:type="dxa"/>
            <w:tcBorders>
              <w:right w:val="single" w:sz="4" w:space="0" w:color="auto"/>
            </w:tcBorders>
            <w:tcMar>
              <w:top w:w="28" w:type="dxa"/>
              <w:left w:w="85" w:type="dxa"/>
            </w:tcMar>
          </w:tcPr>
          <w:p w14:paraId="111465B0" w14:textId="77777777" w:rsidR="00BA31EC" w:rsidRDefault="00BA31EC">
            <w:pPr>
              <w:pStyle w:val="yTableNAm"/>
              <w:tabs>
                <w:tab w:val="clear" w:pos="567"/>
                <w:tab w:val="left" w:leader="dot" w:pos="3317"/>
              </w:tabs>
            </w:pPr>
            <w:r>
              <w:t xml:space="preserve">Flounder </w:t>
            </w:r>
            <w:r>
              <w:tab/>
            </w:r>
          </w:p>
        </w:tc>
        <w:tc>
          <w:tcPr>
            <w:tcW w:w="3432" w:type="dxa"/>
            <w:tcBorders>
              <w:left w:val="single" w:sz="4" w:space="0" w:color="auto"/>
            </w:tcBorders>
            <w:tcMar>
              <w:top w:w="28" w:type="dxa"/>
              <w:left w:w="85" w:type="dxa"/>
            </w:tcMar>
          </w:tcPr>
          <w:p w14:paraId="568DDE30" w14:textId="77777777" w:rsidR="00BA31EC" w:rsidRDefault="00BA31EC">
            <w:pPr>
              <w:pStyle w:val="yTableNAm"/>
            </w:pPr>
            <w:r>
              <w:t>Families Pleuronectidae, Bothidae and Paralichthyidae</w:t>
            </w:r>
          </w:p>
        </w:tc>
      </w:tr>
      <w:tr w:rsidR="00D02714" w14:paraId="6E79B62B" w14:textId="77777777">
        <w:tc>
          <w:tcPr>
            <w:tcW w:w="3543" w:type="dxa"/>
            <w:tcBorders>
              <w:right w:val="single" w:sz="4" w:space="0" w:color="auto"/>
            </w:tcBorders>
            <w:tcMar>
              <w:top w:w="28" w:type="dxa"/>
              <w:left w:w="85" w:type="dxa"/>
            </w:tcMar>
          </w:tcPr>
          <w:p w14:paraId="40DA507D" w14:textId="77777777" w:rsidR="00BA31EC" w:rsidRDefault="00BA31EC">
            <w:pPr>
              <w:pStyle w:val="yTableNAm"/>
              <w:tabs>
                <w:tab w:val="clear" w:pos="567"/>
                <w:tab w:val="left" w:leader="dot" w:pos="3317"/>
              </w:tabs>
            </w:pPr>
            <w:r>
              <w:t xml:space="preserve">Foxfish </w:t>
            </w:r>
            <w:r>
              <w:tab/>
            </w:r>
          </w:p>
        </w:tc>
        <w:tc>
          <w:tcPr>
            <w:tcW w:w="3432" w:type="dxa"/>
            <w:tcBorders>
              <w:left w:val="single" w:sz="4" w:space="0" w:color="auto"/>
            </w:tcBorders>
            <w:tcMar>
              <w:top w:w="28" w:type="dxa"/>
              <w:left w:w="85" w:type="dxa"/>
            </w:tcMar>
          </w:tcPr>
          <w:p w14:paraId="124EA76D" w14:textId="77777777" w:rsidR="00BA31EC" w:rsidRDefault="00BA31EC">
            <w:pPr>
              <w:pStyle w:val="yTableNAm"/>
              <w:rPr>
                <w:i/>
              </w:rPr>
            </w:pPr>
            <w:r>
              <w:rPr>
                <w:i/>
              </w:rPr>
              <w:t xml:space="preserve">Bodianus </w:t>
            </w:r>
            <w:r>
              <w:t>spp.</w:t>
            </w:r>
          </w:p>
        </w:tc>
      </w:tr>
      <w:tr w:rsidR="00D02714" w14:paraId="3F441D64" w14:textId="77777777">
        <w:tc>
          <w:tcPr>
            <w:tcW w:w="3543" w:type="dxa"/>
            <w:tcBorders>
              <w:right w:val="single" w:sz="4" w:space="0" w:color="auto"/>
            </w:tcBorders>
            <w:tcMar>
              <w:top w:w="28" w:type="dxa"/>
              <w:left w:w="85" w:type="dxa"/>
            </w:tcMar>
          </w:tcPr>
          <w:p w14:paraId="4E4E8AF4" w14:textId="77777777" w:rsidR="00BA31EC" w:rsidRDefault="00BA31EC">
            <w:pPr>
              <w:pStyle w:val="yTableNAm"/>
              <w:tabs>
                <w:tab w:val="clear" w:pos="567"/>
                <w:tab w:val="left" w:leader="dot" w:pos="3317"/>
              </w:tabs>
            </w:pPr>
            <w:r>
              <w:t xml:space="preserve">Garfish </w:t>
            </w:r>
            <w:r>
              <w:tab/>
            </w:r>
          </w:p>
        </w:tc>
        <w:tc>
          <w:tcPr>
            <w:tcW w:w="3432" w:type="dxa"/>
            <w:tcBorders>
              <w:left w:val="single" w:sz="4" w:space="0" w:color="auto"/>
            </w:tcBorders>
            <w:tcMar>
              <w:top w:w="28" w:type="dxa"/>
              <w:left w:w="85" w:type="dxa"/>
            </w:tcMar>
          </w:tcPr>
          <w:p w14:paraId="36358BE2" w14:textId="77777777" w:rsidR="00BA31EC" w:rsidRDefault="00BA31EC">
            <w:pPr>
              <w:pStyle w:val="yTableNAm"/>
            </w:pPr>
            <w:r>
              <w:t>Family Hemiramphidae</w:t>
            </w:r>
          </w:p>
        </w:tc>
      </w:tr>
      <w:tr w:rsidR="00D02714" w14:paraId="0D6AC12B" w14:textId="77777777">
        <w:tc>
          <w:tcPr>
            <w:tcW w:w="3543" w:type="dxa"/>
            <w:tcBorders>
              <w:right w:val="single" w:sz="4" w:space="0" w:color="auto"/>
            </w:tcBorders>
            <w:tcMar>
              <w:top w:w="28" w:type="dxa"/>
              <w:left w:w="85" w:type="dxa"/>
            </w:tcMar>
          </w:tcPr>
          <w:p w14:paraId="33285953" w14:textId="77777777" w:rsidR="00BA31EC" w:rsidRDefault="00BA31EC">
            <w:pPr>
              <w:pStyle w:val="yTableNAm"/>
              <w:tabs>
                <w:tab w:val="clear" w:pos="567"/>
                <w:tab w:val="left" w:leader="dot" w:pos="3317"/>
              </w:tabs>
            </w:pPr>
            <w:r>
              <w:t xml:space="preserve">Groper, Baldchin </w:t>
            </w:r>
            <w:r>
              <w:tab/>
            </w:r>
          </w:p>
        </w:tc>
        <w:tc>
          <w:tcPr>
            <w:tcW w:w="3432" w:type="dxa"/>
            <w:tcBorders>
              <w:left w:val="single" w:sz="4" w:space="0" w:color="auto"/>
            </w:tcBorders>
            <w:tcMar>
              <w:top w:w="28" w:type="dxa"/>
              <w:left w:w="85" w:type="dxa"/>
            </w:tcMar>
          </w:tcPr>
          <w:p w14:paraId="2DF79062" w14:textId="77777777" w:rsidR="00BA31EC" w:rsidRDefault="00BA31EC">
            <w:pPr>
              <w:pStyle w:val="yTableNAm"/>
              <w:rPr>
                <w:i/>
              </w:rPr>
            </w:pPr>
            <w:r>
              <w:rPr>
                <w:i/>
              </w:rPr>
              <w:t>Choerodon rubescens</w:t>
            </w:r>
          </w:p>
        </w:tc>
      </w:tr>
      <w:tr w:rsidR="00D02714" w14:paraId="6AB1411C" w14:textId="77777777">
        <w:tc>
          <w:tcPr>
            <w:tcW w:w="3543" w:type="dxa"/>
            <w:tcBorders>
              <w:right w:val="single" w:sz="4" w:space="0" w:color="auto"/>
            </w:tcBorders>
            <w:tcMar>
              <w:top w:w="28" w:type="dxa"/>
              <w:left w:w="85" w:type="dxa"/>
            </w:tcMar>
          </w:tcPr>
          <w:p w14:paraId="53813FA0" w14:textId="77777777" w:rsidR="00BA31EC" w:rsidRDefault="00BA31EC">
            <w:pPr>
              <w:pStyle w:val="yTableNAm"/>
              <w:tabs>
                <w:tab w:val="clear" w:pos="567"/>
                <w:tab w:val="left" w:leader="dot" w:pos="3317"/>
              </w:tabs>
            </w:pPr>
            <w:r>
              <w:t xml:space="preserve">Groper, Bass </w:t>
            </w:r>
            <w:r>
              <w:tab/>
            </w:r>
          </w:p>
        </w:tc>
        <w:tc>
          <w:tcPr>
            <w:tcW w:w="3432" w:type="dxa"/>
            <w:tcBorders>
              <w:left w:val="single" w:sz="4" w:space="0" w:color="auto"/>
            </w:tcBorders>
            <w:tcMar>
              <w:top w:w="28" w:type="dxa"/>
              <w:left w:w="85" w:type="dxa"/>
            </w:tcMar>
          </w:tcPr>
          <w:p w14:paraId="2072AF06" w14:textId="77777777" w:rsidR="00BA31EC" w:rsidRDefault="00BA31EC">
            <w:pPr>
              <w:pStyle w:val="yTableNAm"/>
              <w:rPr>
                <w:i/>
              </w:rPr>
            </w:pPr>
            <w:r>
              <w:rPr>
                <w:i/>
              </w:rPr>
              <w:t>Polyprion americanus</w:t>
            </w:r>
          </w:p>
        </w:tc>
      </w:tr>
      <w:tr w:rsidR="00D02714" w14:paraId="095FE23E" w14:textId="77777777">
        <w:tc>
          <w:tcPr>
            <w:tcW w:w="3543" w:type="dxa"/>
            <w:tcBorders>
              <w:right w:val="single" w:sz="4" w:space="0" w:color="auto"/>
            </w:tcBorders>
            <w:tcMar>
              <w:top w:w="28" w:type="dxa"/>
              <w:left w:w="85" w:type="dxa"/>
            </w:tcMar>
          </w:tcPr>
          <w:p w14:paraId="2D1BB766" w14:textId="77777777" w:rsidR="00BA31EC" w:rsidRDefault="00BA31EC">
            <w:pPr>
              <w:pStyle w:val="yTableNAm"/>
              <w:tabs>
                <w:tab w:val="clear" w:pos="567"/>
                <w:tab w:val="left" w:leader="dot" w:pos="3317"/>
              </w:tabs>
            </w:pPr>
            <w:r>
              <w:t xml:space="preserve">Groper, Queensland </w:t>
            </w:r>
            <w:r>
              <w:tab/>
            </w:r>
          </w:p>
        </w:tc>
        <w:tc>
          <w:tcPr>
            <w:tcW w:w="3432" w:type="dxa"/>
            <w:tcBorders>
              <w:left w:val="single" w:sz="4" w:space="0" w:color="auto"/>
            </w:tcBorders>
            <w:tcMar>
              <w:top w:w="28" w:type="dxa"/>
              <w:left w:w="85" w:type="dxa"/>
            </w:tcMar>
          </w:tcPr>
          <w:p w14:paraId="1B5790EF" w14:textId="77777777" w:rsidR="00BA31EC" w:rsidRDefault="00BA31EC">
            <w:pPr>
              <w:pStyle w:val="yTableNAm"/>
              <w:rPr>
                <w:i/>
              </w:rPr>
            </w:pPr>
            <w:r>
              <w:rPr>
                <w:i/>
              </w:rPr>
              <w:t>Epinephelus lanceolatus</w:t>
            </w:r>
          </w:p>
        </w:tc>
      </w:tr>
      <w:tr w:rsidR="00D02714" w14:paraId="5FD1CED1" w14:textId="77777777">
        <w:tc>
          <w:tcPr>
            <w:tcW w:w="3543" w:type="dxa"/>
            <w:tcBorders>
              <w:right w:val="single" w:sz="4" w:space="0" w:color="auto"/>
            </w:tcBorders>
            <w:tcMar>
              <w:top w:w="28" w:type="dxa"/>
              <w:left w:w="85" w:type="dxa"/>
            </w:tcMar>
          </w:tcPr>
          <w:p w14:paraId="3E770797" w14:textId="77777777" w:rsidR="00BA31EC" w:rsidRDefault="00BA31EC">
            <w:pPr>
              <w:pStyle w:val="yTableNAm"/>
              <w:tabs>
                <w:tab w:val="clear" w:pos="567"/>
                <w:tab w:val="left" w:leader="dot" w:pos="3317"/>
              </w:tabs>
            </w:pPr>
            <w:r>
              <w:t xml:space="preserve">Groper, Western Blue </w:t>
            </w:r>
            <w:r>
              <w:tab/>
            </w:r>
          </w:p>
        </w:tc>
        <w:tc>
          <w:tcPr>
            <w:tcW w:w="3432" w:type="dxa"/>
            <w:tcBorders>
              <w:left w:val="single" w:sz="4" w:space="0" w:color="auto"/>
            </w:tcBorders>
            <w:tcMar>
              <w:top w:w="28" w:type="dxa"/>
              <w:left w:w="85" w:type="dxa"/>
            </w:tcMar>
          </w:tcPr>
          <w:p w14:paraId="776B05FE" w14:textId="77777777" w:rsidR="00BA31EC" w:rsidRDefault="00BA31EC">
            <w:pPr>
              <w:pStyle w:val="yTableNAm"/>
              <w:rPr>
                <w:i/>
              </w:rPr>
            </w:pPr>
            <w:r>
              <w:rPr>
                <w:i/>
              </w:rPr>
              <w:t>Achoerodus gouldii</w:t>
            </w:r>
          </w:p>
        </w:tc>
      </w:tr>
      <w:tr w:rsidR="00D02714" w14:paraId="644EC446" w14:textId="77777777">
        <w:tc>
          <w:tcPr>
            <w:tcW w:w="3543" w:type="dxa"/>
            <w:tcBorders>
              <w:right w:val="single" w:sz="4" w:space="0" w:color="auto"/>
            </w:tcBorders>
            <w:tcMar>
              <w:top w:w="28" w:type="dxa"/>
              <w:left w:w="85" w:type="dxa"/>
            </w:tcMar>
          </w:tcPr>
          <w:p w14:paraId="0EF81759" w14:textId="77777777" w:rsidR="00BA31EC" w:rsidRDefault="00BA31EC">
            <w:pPr>
              <w:pStyle w:val="yTableNAm"/>
              <w:tabs>
                <w:tab w:val="clear" w:pos="567"/>
                <w:tab w:val="left" w:leader="dot" w:pos="3317"/>
              </w:tabs>
            </w:pPr>
            <w:r>
              <w:t xml:space="preserve">Grouper, Eightbar </w:t>
            </w:r>
            <w:r>
              <w:tab/>
            </w:r>
          </w:p>
        </w:tc>
        <w:tc>
          <w:tcPr>
            <w:tcW w:w="3432" w:type="dxa"/>
            <w:tcBorders>
              <w:left w:val="single" w:sz="4" w:space="0" w:color="auto"/>
            </w:tcBorders>
            <w:tcMar>
              <w:top w:w="28" w:type="dxa"/>
              <w:left w:w="85" w:type="dxa"/>
            </w:tcMar>
          </w:tcPr>
          <w:p w14:paraId="5EA468A1" w14:textId="77777777" w:rsidR="00BA31EC" w:rsidRDefault="00BA31EC">
            <w:pPr>
              <w:pStyle w:val="yTableNAm"/>
              <w:rPr>
                <w:i/>
              </w:rPr>
            </w:pPr>
            <w:r>
              <w:rPr>
                <w:i/>
              </w:rPr>
              <w:t>Hyporthodus octofasciatus</w:t>
            </w:r>
          </w:p>
        </w:tc>
      </w:tr>
      <w:tr w:rsidR="00D02714" w14:paraId="4484CC83" w14:textId="77777777">
        <w:tc>
          <w:tcPr>
            <w:tcW w:w="3543" w:type="dxa"/>
            <w:tcBorders>
              <w:right w:val="single" w:sz="4" w:space="0" w:color="auto"/>
            </w:tcBorders>
            <w:tcMar>
              <w:top w:w="28" w:type="dxa"/>
              <w:left w:w="85" w:type="dxa"/>
            </w:tcMar>
          </w:tcPr>
          <w:p w14:paraId="3CCC9ED3" w14:textId="77777777" w:rsidR="00BA31EC" w:rsidRDefault="00BA31EC">
            <w:pPr>
              <w:pStyle w:val="yTableNAm"/>
              <w:tabs>
                <w:tab w:val="clear" w:pos="567"/>
                <w:tab w:val="left" w:leader="dot" w:pos="3317"/>
              </w:tabs>
            </w:pPr>
            <w:r>
              <w:t xml:space="preserve">Hapuku </w:t>
            </w:r>
            <w:r>
              <w:tab/>
            </w:r>
          </w:p>
        </w:tc>
        <w:tc>
          <w:tcPr>
            <w:tcW w:w="3432" w:type="dxa"/>
            <w:tcBorders>
              <w:left w:val="single" w:sz="4" w:space="0" w:color="auto"/>
            </w:tcBorders>
            <w:tcMar>
              <w:top w:w="28" w:type="dxa"/>
              <w:left w:w="85" w:type="dxa"/>
            </w:tcMar>
          </w:tcPr>
          <w:p w14:paraId="10F5E5FD" w14:textId="77777777" w:rsidR="00BA31EC" w:rsidRDefault="00BA31EC">
            <w:pPr>
              <w:pStyle w:val="yTableNAm"/>
              <w:rPr>
                <w:i/>
              </w:rPr>
            </w:pPr>
            <w:r>
              <w:rPr>
                <w:i/>
              </w:rPr>
              <w:t>Polyprion oxygeneios</w:t>
            </w:r>
          </w:p>
        </w:tc>
      </w:tr>
      <w:tr w:rsidR="00D02714" w14:paraId="5B27C677" w14:textId="77777777">
        <w:tc>
          <w:tcPr>
            <w:tcW w:w="3543" w:type="dxa"/>
            <w:tcBorders>
              <w:right w:val="single" w:sz="4" w:space="0" w:color="auto"/>
            </w:tcBorders>
            <w:tcMar>
              <w:top w:w="28" w:type="dxa"/>
              <w:left w:w="85" w:type="dxa"/>
            </w:tcMar>
          </w:tcPr>
          <w:p w14:paraId="35A6A0DF" w14:textId="77777777" w:rsidR="00BA31EC" w:rsidRDefault="00BA31EC">
            <w:pPr>
              <w:pStyle w:val="yTableNAm"/>
              <w:tabs>
                <w:tab w:val="clear" w:pos="567"/>
                <w:tab w:val="left" w:leader="dot" w:pos="3317"/>
              </w:tabs>
            </w:pPr>
            <w:r>
              <w:t xml:space="preserve">Hardyhead </w:t>
            </w:r>
            <w:r>
              <w:tab/>
            </w:r>
          </w:p>
        </w:tc>
        <w:tc>
          <w:tcPr>
            <w:tcW w:w="3432" w:type="dxa"/>
            <w:tcBorders>
              <w:left w:val="single" w:sz="4" w:space="0" w:color="auto"/>
            </w:tcBorders>
            <w:tcMar>
              <w:top w:w="28" w:type="dxa"/>
              <w:left w:w="85" w:type="dxa"/>
            </w:tcMar>
          </w:tcPr>
          <w:p w14:paraId="54765856" w14:textId="77777777" w:rsidR="00BA31EC" w:rsidRDefault="00BA31EC">
            <w:pPr>
              <w:pStyle w:val="yTableNAm"/>
              <w:rPr>
                <w:rStyle w:val="DraftersNotes"/>
                <w:b w:val="0"/>
                <w:i w:val="0"/>
              </w:rPr>
            </w:pPr>
            <w:r>
              <w:t>Families Atherinidae and Dentatherinidae</w:t>
            </w:r>
          </w:p>
        </w:tc>
      </w:tr>
      <w:tr w:rsidR="00D02714" w14:paraId="5CE3DC0D" w14:textId="77777777">
        <w:tc>
          <w:tcPr>
            <w:tcW w:w="3543" w:type="dxa"/>
            <w:tcBorders>
              <w:right w:val="single" w:sz="4" w:space="0" w:color="auto"/>
            </w:tcBorders>
            <w:tcMar>
              <w:top w:w="28" w:type="dxa"/>
              <w:left w:w="85" w:type="dxa"/>
            </w:tcMar>
          </w:tcPr>
          <w:p w14:paraId="1FF59A4D" w14:textId="77777777" w:rsidR="00BA31EC" w:rsidRDefault="00BA31EC">
            <w:pPr>
              <w:pStyle w:val="yTableNAm"/>
              <w:tabs>
                <w:tab w:val="clear" w:pos="567"/>
                <w:tab w:val="left" w:leader="dot" w:pos="3317"/>
              </w:tabs>
            </w:pPr>
            <w:r>
              <w:t xml:space="preserve">Herring, Australian (Herring) </w:t>
            </w:r>
            <w:r>
              <w:tab/>
            </w:r>
          </w:p>
        </w:tc>
        <w:tc>
          <w:tcPr>
            <w:tcW w:w="3432" w:type="dxa"/>
            <w:tcBorders>
              <w:left w:val="single" w:sz="4" w:space="0" w:color="auto"/>
            </w:tcBorders>
            <w:tcMar>
              <w:top w:w="28" w:type="dxa"/>
              <w:left w:w="85" w:type="dxa"/>
            </w:tcMar>
          </w:tcPr>
          <w:p w14:paraId="2C2D31FF" w14:textId="77777777" w:rsidR="00BA31EC" w:rsidRDefault="00BA31EC">
            <w:pPr>
              <w:pStyle w:val="yTableNAm"/>
              <w:rPr>
                <w:i/>
              </w:rPr>
            </w:pPr>
            <w:r>
              <w:rPr>
                <w:i/>
              </w:rPr>
              <w:t>Arripis georgianus</w:t>
            </w:r>
          </w:p>
        </w:tc>
      </w:tr>
      <w:tr w:rsidR="00D02714" w14:paraId="308BEB22" w14:textId="77777777">
        <w:tc>
          <w:tcPr>
            <w:tcW w:w="3543" w:type="dxa"/>
            <w:tcBorders>
              <w:right w:val="single" w:sz="4" w:space="0" w:color="auto"/>
            </w:tcBorders>
            <w:tcMar>
              <w:top w:w="28" w:type="dxa"/>
              <w:left w:w="85" w:type="dxa"/>
            </w:tcMar>
          </w:tcPr>
          <w:p w14:paraId="2C7DC573" w14:textId="77777777" w:rsidR="00BA31EC" w:rsidRDefault="00BA31EC">
            <w:pPr>
              <w:pStyle w:val="yTableNAm"/>
              <w:tabs>
                <w:tab w:val="clear" w:pos="567"/>
                <w:tab w:val="left" w:leader="dot" w:pos="3317"/>
              </w:tabs>
            </w:pPr>
            <w:r>
              <w:t xml:space="preserve">Herring, Giant </w:t>
            </w:r>
            <w:r>
              <w:tab/>
            </w:r>
          </w:p>
        </w:tc>
        <w:tc>
          <w:tcPr>
            <w:tcW w:w="3432" w:type="dxa"/>
            <w:tcBorders>
              <w:left w:val="single" w:sz="4" w:space="0" w:color="auto"/>
            </w:tcBorders>
            <w:tcMar>
              <w:top w:w="28" w:type="dxa"/>
              <w:left w:w="85" w:type="dxa"/>
            </w:tcMar>
          </w:tcPr>
          <w:p w14:paraId="700CA7BD" w14:textId="77777777" w:rsidR="00BA31EC" w:rsidRDefault="00BA31EC">
            <w:pPr>
              <w:pStyle w:val="yTableNAm"/>
              <w:rPr>
                <w:i/>
              </w:rPr>
            </w:pPr>
            <w:r>
              <w:rPr>
                <w:i/>
              </w:rPr>
              <w:t xml:space="preserve">Elops </w:t>
            </w:r>
            <w:r>
              <w:t>spp.</w:t>
            </w:r>
          </w:p>
        </w:tc>
      </w:tr>
      <w:tr w:rsidR="00D02714" w14:paraId="7624F01D" w14:textId="77777777">
        <w:tc>
          <w:tcPr>
            <w:tcW w:w="3543" w:type="dxa"/>
            <w:tcBorders>
              <w:right w:val="single" w:sz="4" w:space="0" w:color="auto"/>
            </w:tcBorders>
            <w:tcMar>
              <w:top w:w="28" w:type="dxa"/>
              <w:left w:w="85" w:type="dxa"/>
            </w:tcMar>
          </w:tcPr>
          <w:p w14:paraId="02C8395E" w14:textId="77777777" w:rsidR="00BA31EC" w:rsidRDefault="00BA31EC">
            <w:pPr>
              <w:pStyle w:val="yTableNAm"/>
              <w:tabs>
                <w:tab w:val="clear" w:pos="567"/>
                <w:tab w:val="left" w:leader="dot" w:pos="3317"/>
              </w:tabs>
            </w:pPr>
            <w:r>
              <w:t xml:space="preserve">Herring, Perth </w:t>
            </w:r>
            <w:r>
              <w:tab/>
            </w:r>
          </w:p>
        </w:tc>
        <w:tc>
          <w:tcPr>
            <w:tcW w:w="3432" w:type="dxa"/>
            <w:tcBorders>
              <w:left w:val="single" w:sz="4" w:space="0" w:color="auto"/>
            </w:tcBorders>
            <w:tcMar>
              <w:top w:w="28" w:type="dxa"/>
              <w:left w:w="85" w:type="dxa"/>
            </w:tcMar>
          </w:tcPr>
          <w:p w14:paraId="564D7F99" w14:textId="77777777" w:rsidR="00BA31EC" w:rsidRDefault="00BA31EC">
            <w:pPr>
              <w:pStyle w:val="yTableNAm"/>
              <w:rPr>
                <w:i/>
              </w:rPr>
            </w:pPr>
            <w:r>
              <w:rPr>
                <w:i/>
              </w:rPr>
              <w:t>Nematalosa vlaminghi</w:t>
            </w:r>
          </w:p>
        </w:tc>
      </w:tr>
      <w:tr w:rsidR="00D02714" w14:paraId="7C29DB6C" w14:textId="77777777">
        <w:tc>
          <w:tcPr>
            <w:tcW w:w="3543" w:type="dxa"/>
            <w:tcBorders>
              <w:right w:val="single" w:sz="4" w:space="0" w:color="auto"/>
            </w:tcBorders>
            <w:tcMar>
              <w:top w:w="28" w:type="dxa"/>
              <w:left w:w="85" w:type="dxa"/>
            </w:tcMar>
          </w:tcPr>
          <w:p w14:paraId="021C9016" w14:textId="77777777" w:rsidR="00BA31EC" w:rsidRDefault="00BA31EC">
            <w:pPr>
              <w:pStyle w:val="yTableNAm"/>
              <w:tabs>
                <w:tab w:val="clear" w:pos="567"/>
                <w:tab w:val="left" w:leader="dot" w:pos="3317"/>
              </w:tabs>
            </w:pPr>
            <w:r>
              <w:t xml:space="preserve">Javelinfish and Sweetlips </w:t>
            </w:r>
            <w:r>
              <w:tab/>
            </w:r>
          </w:p>
        </w:tc>
        <w:tc>
          <w:tcPr>
            <w:tcW w:w="3432" w:type="dxa"/>
            <w:tcBorders>
              <w:left w:val="single" w:sz="4" w:space="0" w:color="auto"/>
            </w:tcBorders>
            <w:tcMar>
              <w:top w:w="28" w:type="dxa"/>
              <w:left w:w="85" w:type="dxa"/>
            </w:tcMar>
          </w:tcPr>
          <w:p w14:paraId="1CD03FBC" w14:textId="77777777" w:rsidR="00BA31EC" w:rsidRDefault="00BA31EC">
            <w:pPr>
              <w:pStyle w:val="yTableNAm"/>
            </w:pPr>
            <w:r>
              <w:t>Family Haemulidae</w:t>
            </w:r>
          </w:p>
        </w:tc>
      </w:tr>
      <w:tr w:rsidR="00D02714" w14:paraId="2FE4886E" w14:textId="77777777">
        <w:tc>
          <w:tcPr>
            <w:tcW w:w="3543" w:type="dxa"/>
            <w:tcBorders>
              <w:right w:val="single" w:sz="4" w:space="0" w:color="auto"/>
            </w:tcBorders>
            <w:tcMar>
              <w:top w:w="28" w:type="dxa"/>
              <w:left w:w="85" w:type="dxa"/>
            </w:tcMar>
          </w:tcPr>
          <w:p w14:paraId="6CD3C40E" w14:textId="77777777" w:rsidR="00BA31EC" w:rsidRDefault="00BA31EC">
            <w:pPr>
              <w:pStyle w:val="yTableNAm"/>
              <w:tabs>
                <w:tab w:val="clear" w:pos="567"/>
                <w:tab w:val="left" w:leader="dot" w:pos="3317"/>
              </w:tabs>
            </w:pPr>
            <w:r>
              <w:t xml:space="preserve">Jewfish, Black </w:t>
            </w:r>
            <w:r>
              <w:tab/>
            </w:r>
          </w:p>
        </w:tc>
        <w:tc>
          <w:tcPr>
            <w:tcW w:w="3432" w:type="dxa"/>
            <w:tcBorders>
              <w:left w:val="single" w:sz="4" w:space="0" w:color="auto"/>
            </w:tcBorders>
            <w:tcMar>
              <w:top w:w="28" w:type="dxa"/>
              <w:left w:w="85" w:type="dxa"/>
            </w:tcMar>
          </w:tcPr>
          <w:p w14:paraId="131536D0" w14:textId="77777777" w:rsidR="00BA31EC" w:rsidRDefault="00BA31EC">
            <w:pPr>
              <w:pStyle w:val="yTableNAm"/>
              <w:rPr>
                <w:i/>
              </w:rPr>
            </w:pPr>
            <w:r>
              <w:rPr>
                <w:i/>
              </w:rPr>
              <w:t>Protonibea diacanthus</w:t>
            </w:r>
          </w:p>
        </w:tc>
      </w:tr>
      <w:tr w:rsidR="00D02714" w14:paraId="43E11BB1" w14:textId="77777777">
        <w:tc>
          <w:tcPr>
            <w:tcW w:w="3543" w:type="dxa"/>
            <w:tcBorders>
              <w:right w:val="single" w:sz="4" w:space="0" w:color="auto"/>
            </w:tcBorders>
            <w:tcMar>
              <w:top w:w="28" w:type="dxa"/>
              <w:left w:w="85" w:type="dxa"/>
            </w:tcMar>
          </w:tcPr>
          <w:p w14:paraId="6D52A6A5" w14:textId="77777777" w:rsidR="00BA31EC" w:rsidRDefault="00BA31EC">
            <w:pPr>
              <w:pStyle w:val="yTableNAm"/>
              <w:tabs>
                <w:tab w:val="clear" w:pos="567"/>
                <w:tab w:val="left" w:leader="dot" w:pos="3317"/>
              </w:tabs>
            </w:pPr>
            <w:r>
              <w:t xml:space="preserve">Leatherjacket </w:t>
            </w:r>
            <w:r>
              <w:tab/>
            </w:r>
          </w:p>
        </w:tc>
        <w:tc>
          <w:tcPr>
            <w:tcW w:w="3432" w:type="dxa"/>
            <w:tcBorders>
              <w:left w:val="single" w:sz="4" w:space="0" w:color="auto"/>
            </w:tcBorders>
            <w:tcMar>
              <w:top w:w="28" w:type="dxa"/>
              <w:left w:w="85" w:type="dxa"/>
            </w:tcMar>
          </w:tcPr>
          <w:p w14:paraId="16CFFB1C" w14:textId="77777777" w:rsidR="00BA31EC" w:rsidRDefault="00BA31EC">
            <w:pPr>
              <w:pStyle w:val="yTableNAm"/>
            </w:pPr>
            <w:r>
              <w:t>Family Monacanthidae</w:t>
            </w:r>
          </w:p>
        </w:tc>
      </w:tr>
      <w:tr w:rsidR="00D02714" w14:paraId="048BC5E8" w14:textId="77777777">
        <w:tc>
          <w:tcPr>
            <w:tcW w:w="3543" w:type="dxa"/>
            <w:tcBorders>
              <w:right w:val="single" w:sz="4" w:space="0" w:color="auto"/>
            </w:tcBorders>
            <w:tcMar>
              <w:top w:w="28" w:type="dxa"/>
              <w:left w:w="85" w:type="dxa"/>
            </w:tcMar>
          </w:tcPr>
          <w:p w14:paraId="2DF029D2" w14:textId="77777777" w:rsidR="00BA31EC" w:rsidRDefault="00BA31EC">
            <w:pPr>
              <w:pStyle w:val="yTableNAm"/>
              <w:tabs>
                <w:tab w:val="clear" w:pos="567"/>
                <w:tab w:val="left" w:leader="dot" w:pos="3317"/>
              </w:tabs>
            </w:pPr>
            <w:r>
              <w:t xml:space="preserve">Longtom </w:t>
            </w:r>
            <w:r>
              <w:tab/>
            </w:r>
          </w:p>
        </w:tc>
        <w:tc>
          <w:tcPr>
            <w:tcW w:w="3432" w:type="dxa"/>
            <w:tcBorders>
              <w:left w:val="single" w:sz="4" w:space="0" w:color="auto"/>
            </w:tcBorders>
            <w:tcMar>
              <w:top w:w="28" w:type="dxa"/>
              <w:left w:w="85" w:type="dxa"/>
            </w:tcMar>
          </w:tcPr>
          <w:p w14:paraId="718132EE" w14:textId="77777777" w:rsidR="00BA31EC" w:rsidRDefault="00BA31EC">
            <w:pPr>
              <w:pStyle w:val="yTableNAm"/>
            </w:pPr>
            <w:r>
              <w:t>Family Belonidae</w:t>
            </w:r>
          </w:p>
        </w:tc>
      </w:tr>
      <w:tr w:rsidR="00D02714" w14:paraId="3DFE4EC2" w14:textId="77777777">
        <w:tc>
          <w:tcPr>
            <w:tcW w:w="3543" w:type="dxa"/>
            <w:tcBorders>
              <w:right w:val="single" w:sz="4" w:space="0" w:color="auto"/>
            </w:tcBorders>
            <w:tcMar>
              <w:top w:w="28" w:type="dxa"/>
              <w:left w:w="85" w:type="dxa"/>
            </w:tcMar>
          </w:tcPr>
          <w:p w14:paraId="01340910" w14:textId="77777777" w:rsidR="00BA31EC" w:rsidRDefault="00BA31EC">
            <w:pPr>
              <w:pStyle w:val="yTableNAm"/>
              <w:tabs>
                <w:tab w:val="clear" w:pos="567"/>
                <w:tab w:val="left" w:leader="dot" w:pos="3317"/>
              </w:tabs>
            </w:pPr>
            <w:r>
              <w:t xml:space="preserve">Mackerel </w:t>
            </w:r>
            <w:r>
              <w:tab/>
            </w:r>
          </w:p>
        </w:tc>
        <w:tc>
          <w:tcPr>
            <w:tcW w:w="3432" w:type="dxa"/>
            <w:tcBorders>
              <w:left w:val="single" w:sz="4" w:space="0" w:color="auto"/>
            </w:tcBorders>
            <w:tcMar>
              <w:top w:w="28" w:type="dxa"/>
              <w:left w:w="85" w:type="dxa"/>
            </w:tcMar>
          </w:tcPr>
          <w:p w14:paraId="444C4BA2" w14:textId="77777777" w:rsidR="00BA31EC" w:rsidRDefault="00BA31EC">
            <w:pPr>
              <w:pStyle w:val="yTableNAm"/>
              <w:rPr>
                <w:rStyle w:val="DraftersNotes"/>
                <w:b w:val="0"/>
                <w:i w:val="0"/>
              </w:rPr>
            </w:pPr>
            <w:r>
              <w:t>Family Scombridae</w:t>
            </w:r>
          </w:p>
        </w:tc>
      </w:tr>
      <w:tr w:rsidR="00D02714" w14:paraId="7080DD80" w14:textId="77777777">
        <w:tc>
          <w:tcPr>
            <w:tcW w:w="3543" w:type="dxa"/>
            <w:tcBorders>
              <w:right w:val="single" w:sz="4" w:space="0" w:color="auto"/>
            </w:tcBorders>
            <w:tcMar>
              <w:top w:w="28" w:type="dxa"/>
              <w:left w:w="85" w:type="dxa"/>
            </w:tcMar>
          </w:tcPr>
          <w:p w14:paraId="602043AA" w14:textId="77777777" w:rsidR="00BA31EC" w:rsidRDefault="00BA31EC">
            <w:pPr>
              <w:pStyle w:val="yTableNAm"/>
              <w:tabs>
                <w:tab w:val="clear" w:pos="567"/>
                <w:tab w:val="left" w:leader="dot" w:pos="3317"/>
              </w:tabs>
            </w:pPr>
            <w:r>
              <w:t xml:space="preserve">Mackerel, Blue </w:t>
            </w:r>
            <w:r>
              <w:tab/>
            </w:r>
          </w:p>
        </w:tc>
        <w:tc>
          <w:tcPr>
            <w:tcW w:w="3432" w:type="dxa"/>
            <w:tcBorders>
              <w:left w:val="single" w:sz="4" w:space="0" w:color="auto"/>
            </w:tcBorders>
            <w:tcMar>
              <w:top w:w="28" w:type="dxa"/>
              <w:left w:w="85" w:type="dxa"/>
            </w:tcMar>
          </w:tcPr>
          <w:p w14:paraId="50D0ACC5" w14:textId="77777777" w:rsidR="00BA31EC" w:rsidRDefault="00BA31EC">
            <w:pPr>
              <w:pStyle w:val="yTableNAm"/>
              <w:rPr>
                <w:i/>
              </w:rPr>
            </w:pPr>
            <w:r>
              <w:rPr>
                <w:i/>
              </w:rPr>
              <w:t>Scomber australasicus</w:t>
            </w:r>
          </w:p>
        </w:tc>
      </w:tr>
      <w:tr w:rsidR="00D02714" w14:paraId="47314A0D" w14:textId="77777777">
        <w:tc>
          <w:tcPr>
            <w:tcW w:w="3543" w:type="dxa"/>
            <w:tcBorders>
              <w:right w:val="single" w:sz="4" w:space="0" w:color="auto"/>
            </w:tcBorders>
            <w:tcMar>
              <w:top w:w="28" w:type="dxa"/>
              <w:left w:w="85" w:type="dxa"/>
            </w:tcMar>
          </w:tcPr>
          <w:p w14:paraId="1ABE72D6" w14:textId="77777777" w:rsidR="00BA31EC" w:rsidRDefault="00BA31EC">
            <w:pPr>
              <w:pStyle w:val="yTableNAm"/>
              <w:tabs>
                <w:tab w:val="clear" w:pos="567"/>
                <w:tab w:val="left" w:leader="dot" w:pos="3317"/>
              </w:tabs>
            </w:pPr>
            <w:r>
              <w:t xml:space="preserve">Mackerel, Common Jack </w:t>
            </w:r>
            <w:r>
              <w:tab/>
            </w:r>
          </w:p>
        </w:tc>
        <w:tc>
          <w:tcPr>
            <w:tcW w:w="3432" w:type="dxa"/>
            <w:tcBorders>
              <w:left w:val="single" w:sz="4" w:space="0" w:color="auto"/>
            </w:tcBorders>
            <w:tcMar>
              <w:top w:w="28" w:type="dxa"/>
              <w:left w:w="85" w:type="dxa"/>
            </w:tcMar>
          </w:tcPr>
          <w:p w14:paraId="17482E9F" w14:textId="77777777" w:rsidR="00BA31EC" w:rsidRDefault="00BA31EC">
            <w:pPr>
              <w:pStyle w:val="yTableNAm"/>
              <w:rPr>
                <w:i/>
              </w:rPr>
            </w:pPr>
            <w:r>
              <w:rPr>
                <w:i/>
              </w:rPr>
              <w:t>Trachurus declivis</w:t>
            </w:r>
          </w:p>
        </w:tc>
      </w:tr>
      <w:tr w:rsidR="00D02714" w14:paraId="3B3BA877" w14:textId="77777777">
        <w:tc>
          <w:tcPr>
            <w:tcW w:w="3543" w:type="dxa"/>
            <w:tcBorders>
              <w:right w:val="single" w:sz="4" w:space="0" w:color="auto"/>
            </w:tcBorders>
            <w:tcMar>
              <w:top w:w="28" w:type="dxa"/>
              <w:left w:w="85" w:type="dxa"/>
            </w:tcMar>
          </w:tcPr>
          <w:p w14:paraId="48F2A8B8" w14:textId="77777777" w:rsidR="00BA31EC" w:rsidRDefault="00BA31EC">
            <w:pPr>
              <w:pStyle w:val="yTableNAm"/>
              <w:tabs>
                <w:tab w:val="clear" w:pos="567"/>
                <w:tab w:val="left" w:leader="dot" w:pos="3317"/>
              </w:tabs>
              <w:rPr>
                <w:szCs w:val="22"/>
              </w:rPr>
            </w:pPr>
            <w:r>
              <w:rPr>
                <w:szCs w:val="22"/>
              </w:rPr>
              <w:t>Mackerel, Grey (Broad</w:t>
            </w:r>
            <w:r>
              <w:rPr>
                <w:szCs w:val="22"/>
              </w:rPr>
              <w:noBreakHyphen/>
              <w:t xml:space="preserve">barred Mackerel) </w:t>
            </w:r>
            <w:r>
              <w:rPr>
                <w:szCs w:val="22"/>
              </w:rPr>
              <w:tab/>
            </w:r>
          </w:p>
        </w:tc>
        <w:tc>
          <w:tcPr>
            <w:tcW w:w="3432" w:type="dxa"/>
            <w:tcBorders>
              <w:left w:val="single" w:sz="4" w:space="0" w:color="auto"/>
            </w:tcBorders>
            <w:tcMar>
              <w:top w:w="28" w:type="dxa"/>
              <w:left w:w="85" w:type="dxa"/>
            </w:tcMar>
            <w:vAlign w:val="bottom"/>
          </w:tcPr>
          <w:p w14:paraId="203F6613" w14:textId="77777777" w:rsidR="00BA31EC" w:rsidRDefault="00BA31EC">
            <w:pPr>
              <w:pStyle w:val="yTableNAm"/>
              <w:rPr>
                <w:i/>
              </w:rPr>
            </w:pPr>
            <w:r>
              <w:rPr>
                <w:i/>
              </w:rPr>
              <w:t>Scomberomorus semifasciatus</w:t>
            </w:r>
          </w:p>
        </w:tc>
      </w:tr>
      <w:tr w:rsidR="00D02714" w14:paraId="44F0EDB1" w14:textId="77777777">
        <w:tc>
          <w:tcPr>
            <w:tcW w:w="3543" w:type="dxa"/>
            <w:tcBorders>
              <w:right w:val="single" w:sz="4" w:space="0" w:color="auto"/>
            </w:tcBorders>
            <w:tcMar>
              <w:top w:w="28" w:type="dxa"/>
              <w:left w:w="85" w:type="dxa"/>
            </w:tcMar>
          </w:tcPr>
          <w:p w14:paraId="7ABAB498" w14:textId="77777777" w:rsidR="00BA31EC" w:rsidRDefault="00BA31EC">
            <w:pPr>
              <w:pStyle w:val="yTableNAm"/>
              <w:tabs>
                <w:tab w:val="clear" w:pos="567"/>
                <w:tab w:val="left" w:leader="dot" w:pos="3317"/>
              </w:tabs>
            </w:pPr>
            <w:r>
              <w:t xml:space="preserve">Mackerel, Peruvian Jack </w:t>
            </w:r>
            <w:r>
              <w:tab/>
            </w:r>
          </w:p>
        </w:tc>
        <w:tc>
          <w:tcPr>
            <w:tcW w:w="3432" w:type="dxa"/>
            <w:tcBorders>
              <w:left w:val="single" w:sz="4" w:space="0" w:color="auto"/>
            </w:tcBorders>
            <w:tcMar>
              <w:top w:w="28" w:type="dxa"/>
              <w:left w:w="85" w:type="dxa"/>
            </w:tcMar>
          </w:tcPr>
          <w:p w14:paraId="67AF237A" w14:textId="77777777" w:rsidR="00BA31EC" w:rsidRDefault="00BA31EC">
            <w:pPr>
              <w:pStyle w:val="yTableNAm"/>
              <w:rPr>
                <w:i/>
              </w:rPr>
            </w:pPr>
            <w:r>
              <w:rPr>
                <w:i/>
              </w:rPr>
              <w:t>Trachurus murphyi</w:t>
            </w:r>
          </w:p>
        </w:tc>
      </w:tr>
      <w:tr w:rsidR="00D02714" w14:paraId="490258F5" w14:textId="77777777">
        <w:tc>
          <w:tcPr>
            <w:tcW w:w="3543" w:type="dxa"/>
            <w:tcBorders>
              <w:right w:val="single" w:sz="4" w:space="0" w:color="auto"/>
            </w:tcBorders>
            <w:tcMar>
              <w:top w:w="28" w:type="dxa"/>
              <w:left w:w="85" w:type="dxa"/>
            </w:tcMar>
          </w:tcPr>
          <w:p w14:paraId="69DB6821" w14:textId="77777777" w:rsidR="00BA31EC" w:rsidRDefault="00BA31EC">
            <w:pPr>
              <w:pStyle w:val="yTableNAm"/>
              <w:tabs>
                <w:tab w:val="clear" w:pos="567"/>
                <w:tab w:val="left" w:leader="dot" w:pos="3317"/>
              </w:tabs>
            </w:pPr>
            <w:r>
              <w:t xml:space="preserve">Mackerel, Scaly </w:t>
            </w:r>
            <w:r>
              <w:tab/>
            </w:r>
          </w:p>
        </w:tc>
        <w:tc>
          <w:tcPr>
            <w:tcW w:w="3432" w:type="dxa"/>
            <w:tcBorders>
              <w:left w:val="single" w:sz="4" w:space="0" w:color="auto"/>
            </w:tcBorders>
            <w:tcMar>
              <w:top w:w="28" w:type="dxa"/>
              <w:left w:w="85" w:type="dxa"/>
            </w:tcMar>
          </w:tcPr>
          <w:p w14:paraId="2136A91C" w14:textId="77777777" w:rsidR="00BA31EC" w:rsidRDefault="00BA31EC">
            <w:pPr>
              <w:pStyle w:val="yTableNAm"/>
              <w:rPr>
                <w:i/>
              </w:rPr>
            </w:pPr>
            <w:r>
              <w:rPr>
                <w:i/>
              </w:rPr>
              <w:t>Sardinella lemuru</w:t>
            </w:r>
          </w:p>
        </w:tc>
      </w:tr>
      <w:tr w:rsidR="00D02714" w14:paraId="524C3792" w14:textId="77777777">
        <w:tc>
          <w:tcPr>
            <w:tcW w:w="3543" w:type="dxa"/>
            <w:tcBorders>
              <w:right w:val="single" w:sz="4" w:space="0" w:color="auto"/>
            </w:tcBorders>
            <w:tcMar>
              <w:top w:w="28" w:type="dxa"/>
              <w:left w:w="85" w:type="dxa"/>
            </w:tcMar>
          </w:tcPr>
          <w:p w14:paraId="7A1B9B46" w14:textId="77777777" w:rsidR="00BA31EC" w:rsidRDefault="00BA31EC">
            <w:pPr>
              <w:pStyle w:val="yTableNAm"/>
              <w:tabs>
                <w:tab w:val="clear" w:pos="567"/>
                <w:tab w:val="left" w:leader="dot" w:pos="3317"/>
              </w:tabs>
            </w:pPr>
            <w:r>
              <w:t xml:space="preserve">Mackerel, School </w:t>
            </w:r>
            <w:r>
              <w:tab/>
            </w:r>
          </w:p>
        </w:tc>
        <w:tc>
          <w:tcPr>
            <w:tcW w:w="3432" w:type="dxa"/>
            <w:tcBorders>
              <w:left w:val="single" w:sz="4" w:space="0" w:color="auto"/>
            </w:tcBorders>
            <w:tcMar>
              <w:top w:w="28" w:type="dxa"/>
              <w:left w:w="85" w:type="dxa"/>
            </w:tcMar>
          </w:tcPr>
          <w:p w14:paraId="1020B854" w14:textId="77777777" w:rsidR="00BA31EC" w:rsidRDefault="00BA31EC">
            <w:pPr>
              <w:pStyle w:val="yTableNAm"/>
              <w:rPr>
                <w:i/>
              </w:rPr>
            </w:pPr>
            <w:r>
              <w:rPr>
                <w:i/>
              </w:rPr>
              <w:t>Scomberomorus queenslandicus</w:t>
            </w:r>
          </w:p>
        </w:tc>
      </w:tr>
      <w:tr w:rsidR="00D02714" w14:paraId="0E6C8FF6" w14:textId="77777777">
        <w:tc>
          <w:tcPr>
            <w:tcW w:w="3543" w:type="dxa"/>
            <w:tcBorders>
              <w:right w:val="single" w:sz="4" w:space="0" w:color="auto"/>
            </w:tcBorders>
            <w:tcMar>
              <w:top w:w="28" w:type="dxa"/>
              <w:left w:w="85" w:type="dxa"/>
            </w:tcMar>
          </w:tcPr>
          <w:p w14:paraId="50FCB9B3" w14:textId="77777777" w:rsidR="00BA31EC" w:rsidRDefault="00BA31EC">
            <w:pPr>
              <w:pStyle w:val="yTableNAm"/>
              <w:tabs>
                <w:tab w:val="clear" w:pos="567"/>
                <w:tab w:val="left" w:leader="dot" w:pos="3317"/>
              </w:tabs>
            </w:pPr>
            <w:r>
              <w:t xml:space="preserve">Mackerel, Shark </w:t>
            </w:r>
            <w:r>
              <w:tab/>
            </w:r>
          </w:p>
        </w:tc>
        <w:tc>
          <w:tcPr>
            <w:tcW w:w="3432" w:type="dxa"/>
            <w:tcBorders>
              <w:left w:val="single" w:sz="4" w:space="0" w:color="auto"/>
            </w:tcBorders>
            <w:tcMar>
              <w:top w:w="28" w:type="dxa"/>
              <w:left w:w="85" w:type="dxa"/>
            </w:tcMar>
          </w:tcPr>
          <w:p w14:paraId="0A6CE3D1" w14:textId="77777777" w:rsidR="00BA31EC" w:rsidRDefault="00BA31EC">
            <w:pPr>
              <w:pStyle w:val="yTableNAm"/>
              <w:rPr>
                <w:i/>
              </w:rPr>
            </w:pPr>
            <w:r>
              <w:rPr>
                <w:i/>
              </w:rPr>
              <w:t>Grammatorcynus bicarinatus</w:t>
            </w:r>
          </w:p>
        </w:tc>
      </w:tr>
      <w:tr w:rsidR="00D02714" w14:paraId="192EE6B0" w14:textId="77777777">
        <w:tc>
          <w:tcPr>
            <w:tcW w:w="3543" w:type="dxa"/>
            <w:tcBorders>
              <w:right w:val="single" w:sz="4" w:space="0" w:color="auto"/>
            </w:tcBorders>
            <w:tcMar>
              <w:top w:w="28" w:type="dxa"/>
              <w:left w:w="85" w:type="dxa"/>
            </w:tcMar>
          </w:tcPr>
          <w:p w14:paraId="75DB8B55" w14:textId="77777777" w:rsidR="00BA31EC" w:rsidRDefault="00BA31EC">
            <w:pPr>
              <w:pStyle w:val="yTableNAm"/>
              <w:tabs>
                <w:tab w:val="clear" w:pos="567"/>
                <w:tab w:val="left" w:leader="dot" w:pos="3317"/>
              </w:tabs>
              <w:rPr>
                <w:rStyle w:val="DraftersNotes"/>
                <w:b w:val="0"/>
                <w:i w:val="0"/>
              </w:rPr>
            </w:pPr>
            <w:r>
              <w:t xml:space="preserve">Mackerel, Spanish </w:t>
            </w:r>
            <w:r>
              <w:br/>
              <w:t>(Narrow</w:t>
            </w:r>
            <w:r>
              <w:noBreakHyphen/>
              <w:t xml:space="preserve">barred Mackerel) </w:t>
            </w:r>
            <w:r>
              <w:tab/>
            </w:r>
          </w:p>
        </w:tc>
        <w:tc>
          <w:tcPr>
            <w:tcW w:w="3432" w:type="dxa"/>
            <w:tcBorders>
              <w:left w:val="single" w:sz="4" w:space="0" w:color="auto"/>
            </w:tcBorders>
            <w:tcMar>
              <w:top w:w="28" w:type="dxa"/>
              <w:left w:w="85" w:type="dxa"/>
            </w:tcMar>
            <w:vAlign w:val="bottom"/>
          </w:tcPr>
          <w:p w14:paraId="027D3A36" w14:textId="77777777" w:rsidR="00BA31EC" w:rsidRDefault="00BA31EC">
            <w:pPr>
              <w:pStyle w:val="yTableNAm"/>
              <w:rPr>
                <w:i/>
              </w:rPr>
            </w:pPr>
            <w:r>
              <w:rPr>
                <w:i/>
              </w:rPr>
              <w:t>Scomberomorus commerson</w:t>
            </w:r>
          </w:p>
        </w:tc>
      </w:tr>
      <w:tr w:rsidR="00D02714" w14:paraId="7534DF51" w14:textId="77777777">
        <w:tc>
          <w:tcPr>
            <w:tcW w:w="3543" w:type="dxa"/>
            <w:tcBorders>
              <w:right w:val="single" w:sz="4" w:space="0" w:color="auto"/>
            </w:tcBorders>
            <w:tcMar>
              <w:top w:w="28" w:type="dxa"/>
              <w:left w:w="85" w:type="dxa"/>
            </w:tcMar>
          </w:tcPr>
          <w:p w14:paraId="3754A2D7" w14:textId="77777777" w:rsidR="00BA31EC" w:rsidRDefault="00BA31EC">
            <w:pPr>
              <w:pStyle w:val="yTableNAm"/>
              <w:tabs>
                <w:tab w:val="clear" w:pos="567"/>
                <w:tab w:val="left" w:leader="dot" w:pos="3317"/>
              </w:tabs>
            </w:pPr>
            <w:r>
              <w:t xml:space="preserve">Mackerel, Spotted </w:t>
            </w:r>
            <w:r>
              <w:tab/>
            </w:r>
          </w:p>
        </w:tc>
        <w:tc>
          <w:tcPr>
            <w:tcW w:w="3432" w:type="dxa"/>
            <w:tcBorders>
              <w:left w:val="single" w:sz="4" w:space="0" w:color="auto"/>
            </w:tcBorders>
            <w:tcMar>
              <w:top w:w="28" w:type="dxa"/>
              <w:left w:w="85" w:type="dxa"/>
            </w:tcMar>
          </w:tcPr>
          <w:p w14:paraId="44F7E5BA" w14:textId="77777777" w:rsidR="00BA31EC" w:rsidRDefault="00BA31EC">
            <w:pPr>
              <w:pStyle w:val="yTableNAm"/>
              <w:rPr>
                <w:i/>
              </w:rPr>
            </w:pPr>
            <w:r>
              <w:rPr>
                <w:i/>
              </w:rPr>
              <w:t>Scomberomorus munroi</w:t>
            </w:r>
          </w:p>
        </w:tc>
      </w:tr>
      <w:tr w:rsidR="00D02714" w14:paraId="2FCA3962" w14:textId="77777777">
        <w:tc>
          <w:tcPr>
            <w:tcW w:w="3543" w:type="dxa"/>
            <w:tcBorders>
              <w:right w:val="single" w:sz="4" w:space="0" w:color="auto"/>
            </w:tcBorders>
            <w:tcMar>
              <w:top w:w="28" w:type="dxa"/>
              <w:left w:w="85" w:type="dxa"/>
            </w:tcMar>
          </w:tcPr>
          <w:p w14:paraId="086822F6" w14:textId="77777777" w:rsidR="00BA31EC" w:rsidRDefault="00BA31EC">
            <w:pPr>
              <w:pStyle w:val="yTableNAm"/>
              <w:tabs>
                <w:tab w:val="clear" w:pos="567"/>
                <w:tab w:val="left" w:leader="dot" w:pos="3317"/>
              </w:tabs>
            </w:pPr>
            <w:r>
              <w:t xml:space="preserve">Mangrove Jack </w:t>
            </w:r>
            <w:r>
              <w:tab/>
            </w:r>
          </w:p>
        </w:tc>
        <w:tc>
          <w:tcPr>
            <w:tcW w:w="3432" w:type="dxa"/>
            <w:tcBorders>
              <w:left w:val="single" w:sz="4" w:space="0" w:color="auto"/>
            </w:tcBorders>
            <w:tcMar>
              <w:top w:w="28" w:type="dxa"/>
              <w:left w:w="85" w:type="dxa"/>
            </w:tcMar>
          </w:tcPr>
          <w:p w14:paraId="1E11E6A6" w14:textId="77777777" w:rsidR="00BA31EC" w:rsidRDefault="00BA31EC">
            <w:pPr>
              <w:pStyle w:val="yTableNAm"/>
              <w:rPr>
                <w:i/>
              </w:rPr>
            </w:pPr>
            <w:r>
              <w:rPr>
                <w:i/>
              </w:rPr>
              <w:t>Lutjanus argentimaculatus</w:t>
            </w:r>
          </w:p>
        </w:tc>
      </w:tr>
      <w:tr w:rsidR="00D02714" w14:paraId="7642D460" w14:textId="77777777">
        <w:tc>
          <w:tcPr>
            <w:tcW w:w="3543" w:type="dxa"/>
            <w:tcBorders>
              <w:right w:val="single" w:sz="4" w:space="0" w:color="auto"/>
            </w:tcBorders>
            <w:tcMar>
              <w:top w:w="28" w:type="dxa"/>
              <w:left w:w="85" w:type="dxa"/>
            </w:tcMar>
          </w:tcPr>
          <w:p w14:paraId="7C083E96" w14:textId="77777777" w:rsidR="00BA31EC" w:rsidRDefault="00BA31EC">
            <w:pPr>
              <w:pStyle w:val="yTableNAm"/>
              <w:tabs>
                <w:tab w:val="clear" w:pos="567"/>
                <w:tab w:val="left" w:leader="dot" w:pos="3317"/>
              </w:tabs>
            </w:pPr>
            <w:r>
              <w:t xml:space="preserve">Maray </w:t>
            </w:r>
            <w:r>
              <w:tab/>
            </w:r>
          </w:p>
        </w:tc>
        <w:tc>
          <w:tcPr>
            <w:tcW w:w="3432" w:type="dxa"/>
            <w:tcBorders>
              <w:left w:val="single" w:sz="4" w:space="0" w:color="auto"/>
            </w:tcBorders>
            <w:tcMar>
              <w:top w:w="28" w:type="dxa"/>
              <w:left w:w="85" w:type="dxa"/>
            </w:tcMar>
          </w:tcPr>
          <w:p w14:paraId="63560676" w14:textId="77777777" w:rsidR="00BA31EC" w:rsidRDefault="00BA31EC">
            <w:pPr>
              <w:pStyle w:val="yTableNAm"/>
              <w:rPr>
                <w:i/>
              </w:rPr>
            </w:pPr>
            <w:r>
              <w:rPr>
                <w:i/>
              </w:rPr>
              <w:t>Etrumeus jacksoniensis</w:t>
            </w:r>
          </w:p>
        </w:tc>
      </w:tr>
      <w:tr w:rsidR="00D02714" w14:paraId="7179053F" w14:textId="77777777">
        <w:tc>
          <w:tcPr>
            <w:tcW w:w="3543" w:type="dxa"/>
            <w:tcBorders>
              <w:right w:val="single" w:sz="4" w:space="0" w:color="auto"/>
            </w:tcBorders>
            <w:tcMar>
              <w:top w:w="28" w:type="dxa"/>
              <w:left w:w="85" w:type="dxa"/>
            </w:tcMar>
          </w:tcPr>
          <w:p w14:paraId="7CDA5C36" w14:textId="77777777" w:rsidR="00BA31EC" w:rsidRDefault="00BA31EC">
            <w:pPr>
              <w:pStyle w:val="yTableNAm"/>
              <w:tabs>
                <w:tab w:val="clear" w:pos="567"/>
                <w:tab w:val="left" w:leader="dot" w:pos="3317"/>
              </w:tabs>
            </w:pPr>
            <w:r>
              <w:t xml:space="preserve">Milkfish </w:t>
            </w:r>
            <w:r>
              <w:tab/>
            </w:r>
          </w:p>
        </w:tc>
        <w:tc>
          <w:tcPr>
            <w:tcW w:w="3432" w:type="dxa"/>
            <w:tcBorders>
              <w:left w:val="single" w:sz="4" w:space="0" w:color="auto"/>
            </w:tcBorders>
            <w:tcMar>
              <w:top w:w="28" w:type="dxa"/>
              <w:left w:w="85" w:type="dxa"/>
            </w:tcMar>
          </w:tcPr>
          <w:p w14:paraId="60106ED7" w14:textId="77777777" w:rsidR="00BA31EC" w:rsidRDefault="00BA31EC">
            <w:pPr>
              <w:pStyle w:val="yTableNAm"/>
              <w:rPr>
                <w:i/>
              </w:rPr>
            </w:pPr>
            <w:r>
              <w:rPr>
                <w:i/>
              </w:rPr>
              <w:t>Chanos chanos</w:t>
            </w:r>
          </w:p>
        </w:tc>
      </w:tr>
      <w:tr w:rsidR="00D02714" w14:paraId="097FEBC6" w14:textId="77777777">
        <w:tc>
          <w:tcPr>
            <w:tcW w:w="3543" w:type="dxa"/>
            <w:tcBorders>
              <w:right w:val="single" w:sz="4" w:space="0" w:color="auto"/>
            </w:tcBorders>
            <w:tcMar>
              <w:top w:w="28" w:type="dxa"/>
              <w:left w:w="85" w:type="dxa"/>
            </w:tcMar>
          </w:tcPr>
          <w:p w14:paraId="4ACB253E" w14:textId="77777777" w:rsidR="00BA31EC" w:rsidRDefault="00BA31EC">
            <w:pPr>
              <w:pStyle w:val="yTableNAm"/>
              <w:tabs>
                <w:tab w:val="clear" w:pos="567"/>
                <w:tab w:val="left" w:leader="dot" w:pos="3317"/>
              </w:tabs>
            </w:pPr>
            <w:r>
              <w:t xml:space="preserve">Mullet </w:t>
            </w:r>
            <w:r>
              <w:tab/>
            </w:r>
          </w:p>
        </w:tc>
        <w:tc>
          <w:tcPr>
            <w:tcW w:w="3432" w:type="dxa"/>
            <w:tcBorders>
              <w:left w:val="single" w:sz="4" w:space="0" w:color="auto"/>
            </w:tcBorders>
            <w:tcMar>
              <w:top w:w="28" w:type="dxa"/>
              <w:left w:w="85" w:type="dxa"/>
            </w:tcMar>
          </w:tcPr>
          <w:p w14:paraId="6E608FF7" w14:textId="77777777" w:rsidR="00BA31EC" w:rsidRDefault="00BA31EC">
            <w:pPr>
              <w:pStyle w:val="yTableNAm"/>
            </w:pPr>
            <w:r>
              <w:t>Family Mugilidae</w:t>
            </w:r>
          </w:p>
        </w:tc>
      </w:tr>
      <w:tr w:rsidR="00D02714" w14:paraId="2AB6EBD7" w14:textId="77777777">
        <w:tc>
          <w:tcPr>
            <w:tcW w:w="3543" w:type="dxa"/>
            <w:tcBorders>
              <w:right w:val="single" w:sz="4" w:space="0" w:color="auto"/>
            </w:tcBorders>
            <w:tcMar>
              <w:top w:w="28" w:type="dxa"/>
              <w:left w:w="85" w:type="dxa"/>
            </w:tcMar>
          </w:tcPr>
          <w:p w14:paraId="0B84B3EB" w14:textId="77777777" w:rsidR="00BA31EC" w:rsidRDefault="00BA31EC">
            <w:pPr>
              <w:pStyle w:val="yTableNAm"/>
              <w:tabs>
                <w:tab w:val="clear" w:pos="567"/>
                <w:tab w:val="left" w:leader="dot" w:pos="3317"/>
              </w:tabs>
            </w:pPr>
            <w:r>
              <w:t xml:space="preserve">Mullet, Red (Goatfish) </w:t>
            </w:r>
            <w:r>
              <w:tab/>
            </w:r>
          </w:p>
        </w:tc>
        <w:tc>
          <w:tcPr>
            <w:tcW w:w="3432" w:type="dxa"/>
            <w:tcBorders>
              <w:left w:val="single" w:sz="4" w:space="0" w:color="auto"/>
            </w:tcBorders>
            <w:tcMar>
              <w:top w:w="28" w:type="dxa"/>
              <w:left w:w="85" w:type="dxa"/>
            </w:tcMar>
          </w:tcPr>
          <w:p w14:paraId="7CF6FF8E" w14:textId="77777777" w:rsidR="00BA31EC" w:rsidRDefault="00BA31EC">
            <w:pPr>
              <w:pStyle w:val="yTableNAm"/>
            </w:pPr>
            <w:r>
              <w:t>Family Mullidae</w:t>
            </w:r>
          </w:p>
        </w:tc>
      </w:tr>
      <w:tr w:rsidR="00D02714" w14:paraId="2C1E6E47" w14:textId="77777777">
        <w:tc>
          <w:tcPr>
            <w:tcW w:w="3543" w:type="dxa"/>
            <w:tcBorders>
              <w:right w:val="single" w:sz="4" w:space="0" w:color="auto"/>
            </w:tcBorders>
            <w:tcMar>
              <w:top w:w="28" w:type="dxa"/>
              <w:left w:w="85" w:type="dxa"/>
            </w:tcMar>
          </w:tcPr>
          <w:p w14:paraId="46825752" w14:textId="77777777" w:rsidR="00BA31EC" w:rsidRDefault="00BA31EC">
            <w:pPr>
              <w:pStyle w:val="yTableNAm"/>
              <w:tabs>
                <w:tab w:val="clear" w:pos="567"/>
                <w:tab w:val="left" w:leader="dot" w:pos="3317"/>
              </w:tabs>
            </w:pPr>
            <w:r>
              <w:t xml:space="preserve">Mullet, Sea </w:t>
            </w:r>
            <w:r>
              <w:tab/>
            </w:r>
          </w:p>
        </w:tc>
        <w:tc>
          <w:tcPr>
            <w:tcW w:w="3432" w:type="dxa"/>
            <w:tcBorders>
              <w:left w:val="single" w:sz="4" w:space="0" w:color="auto"/>
            </w:tcBorders>
            <w:tcMar>
              <w:top w:w="28" w:type="dxa"/>
              <w:left w:w="85" w:type="dxa"/>
            </w:tcMar>
          </w:tcPr>
          <w:p w14:paraId="115CB1D2" w14:textId="77777777" w:rsidR="00BA31EC" w:rsidRDefault="00BA31EC">
            <w:pPr>
              <w:pStyle w:val="yTableNAm"/>
              <w:rPr>
                <w:i/>
              </w:rPr>
            </w:pPr>
            <w:r>
              <w:rPr>
                <w:i/>
              </w:rPr>
              <w:t>Mugil cephalus</w:t>
            </w:r>
          </w:p>
        </w:tc>
      </w:tr>
      <w:tr w:rsidR="00D02714" w14:paraId="6CEEDB0A" w14:textId="77777777">
        <w:tc>
          <w:tcPr>
            <w:tcW w:w="3543" w:type="dxa"/>
            <w:tcBorders>
              <w:right w:val="single" w:sz="4" w:space="0" w:color="auto"/>
            </w:tcBorders>
            <w:tcMar>
              <w:top w:w="28" w:type="dxa"/>
              <w:left w:w="85" w:type="dxa"/>
            </w:tcMar>
          </w:tcPr>
          <w:p w14:paraId="26795AFC" w14:textId="77777777" w:rsidR="00BA31EC" w:rsidRDefault="00BA31EC">
            <w:pPr>
              <w:pStyle w:val="yTableNAm"/>
              <w:tabs>
                <w:tab w:val="clear" w:pos="567"/>
                <w:tab w:val="left" w:leader="dot" w:pos="3317"/>
              </w:tabs>
            </w:pPr>
            <w:r>
              <w:t xml:space="preserve">Mullet, Yelloweye </w:t>
            </w:r>
            <w:r>
              <w:tab/>
            </w:r>
          </w:p>
        </w:tc>
        <w:tc>
          <w:tcPr>
            <w:tcW w:w="3432" w:type="dxa"/>
            <w:tcBorders>
              <w:left w:val="single" w:sz="4" w:space="0" w:color="auto"/>
            </w:tcBorders>
            <w:tcMar>
              <w:top w:w="28" w:type="dxa"/>
              <w:left w:w="85" w:type="dxa"/>
            </w:tcMar>
          </w:tcPr>
          <w:p w14:paraId="18A42A13" w14:textId="77777777" w:rsidR="00BA31EC" w:rsidRDefault="00BA31EC">
            <w:pPr>
              <w:pStyle w:val="yTableNAm"/>
              <w:rPr>
                <w:i/>
              </w:rPr>
            </w:pPr>
            <w:r>
              <w:rPr>
                <w:i/>
              </w:rPr>
              <w:t>Aldrichetta forsteri</w:t>
            </w:r>
          </w:p>
        </w:tc>
      </w:tr>
      <w:tr w:rsidR="00D02714" w14:paraId="5B69DDA2" w14:textId="77777777">
        <w:tc>
          <w:tcPr>
            <w:tcW w:w="3543" w:type="dxa"/>
            <w:tcBorders>
              <w:right w:val="single" w:sz="4" w:space="0" w:color="auto"/>
            </w:tcBorders>
            <w:tcMar>
              <w:top w:w="28" w:type="dxa"/>
              <w:left w:w="85" w:type="dxa"/>
            </w:tcMar>
          </w:tcPr>
          <w:p w14:paraId="2255FB0E" w14:textId="77777777" w:rsidR="00BA31EC" w:rsidRDefault="00BA31EC">
            <w:pPr>
              <w:pStyle w:val="yTableNAm"/>
              <w:tabs>
                <w:tab w:val="clear" w:pos="567"/>
                <w:tab w:val="left" w:leader="dot" w:pos="3317"/>
              </w:tabs>
            </w:pPr>
            <w:r>
              <w:t xml:space="preserve">Mulloway </w:t>
            </w:r>
            <w:r>
              <w:tab/>
            </w:r>
          </w:p>
        </w:tc>
        <w:tc>
          <w:tcPr>
            <w:tcW w:w="3432" w:type="dxa"/>
            <w:tcBorders>
              <w:left w:val="single" w:sz="4" w:space="0" w:color="auto"/>
            </w:tcBorders>
            <w:tcMar>
              <w:top w:w="28" w:type="dxa"/>
              <w:left w:w="85" w:type="dxa"/>
            </w:tcMar>
          </w:tcPr>
          <w:p w14:paraId="578D1BA1" w14:textId="77777777" w:rsidR="00BA31EC" w:rsidRDefault="00BA31EC">
            <w:pPr>
              <w:pStyle w:val="yTableNAm"/>
              <w:rPr>
                <w:i/>
              </w:rPr>
            </w:pPr>
            <w:r>
              <w:rPr>
                <w:i/>
              </w:rPr>
              <w:t>Argyrosomus japonicus</w:t>
            </w:r>
          </w:p>
        </w:tc>
      </w:tr>
      <w:tr w:rsidR="00D02714" w14:paraId="228CB131" w14:textId="77777777">
        <w:tc>
          <w:tcPr>
            <w:tcW w:w="3543" w:type="dxa"/>
            <w:tcBorders>
              <w:right w:val="single" w:sz="4" w:space="0" w:color="auto"/>
            </w:tcBorders>
            <w:tcMar>
              <w:top w:w="28" w:type="dxa"/>
              <w:left w:w="85" w:type="dxa"/>
            </w:tcMar>
          </w:tcPr>
          <w:p w14:paraId="07686A25" w14:textId="77777777" w:rsidR="00BA31EC" w:rsidRDefault="00BA31EC">
            <w:pPr>
              <w:pStyle w:val="yTableNAm"/>
              <w:tabs>
                <w:tab w:val="clear" w:pos="567"/>
                <w:tab w:val="left" w:leader="dot" w:pos="3317"/>
              </w:tabs>
            </w:pPr>
            <w:r>
              <w:t xml:space="preserve">Parrotfish </w:t>
            </w:r>
            <w:r>
              <w:tab/>
            </w:r>
          </w:p>
        </w:tc>
        <w:tc>
          <w:tcPr>
            <w:tcW w:w="3432" w:type="dxa"/>
            <w:tcBorders>
              <w:left w:val="single" w:sz="4" w:space="0" w:color="auto"/>
            </w:tcBorders>
            <w:tcMar>
              <w:top w:w="28" w:type="dxa"/>
              <w:left w:w="85" w:type="dxa"/>
            </w:tcMar>
          </w:tcPr>
          <w:p w14:paraId="4BBCBC32" w14:textId="77777777" w:rsidR="00BA31EC" w:rsidRDefault="00BA31EC">
            <w:pPr>
              <w:pStyle w:val="yTableNAm"/>
            </w:pPr>
            <w:r>
              <w:t>Subfamily Scarinae</w:t>
            </w:r>
          </w:p>
        </w:tc>
      </w:tr>
      <w:tr w:rsidR="00D02714" w14:paraId="60575B4E" w14:textId="77777777">
        <w:tc>
          <w:tcPr>
            <w:tcW w:w="3543" w:type="dxa"/>
            <w:tcBorders>
              <w:right w:val="single" w:sz="4" w:space="0" w:color="auto"/>
            </w:tcBorders>
            <w:tcMar>
              <w:top w:w="28" w:type="dxa"/>
              <w:left w:w="85" w:type="dxa"/>
            </w:tcMar>
          </w:tcPr>
          <w:p w14:paraId="0A767547" w14:textId="77777777" w:rsidR="00BA31EC" w:rsidRDefault="00BA31EC">
            <w:pPr>
              <w:pStyle w:val="yTableNAm"/>
              <w:tabs>
                <w:tab w:val="clear" w:pos="567"/>
                <w:tab w:val="left" w:leader="dot" w:pos="3317"/>
              </w:tabs>
            </w:pPr>
            <w:r>
              <w:t xml:space="preserve">Pearl Perch </w:t>
            </w:r>
            <w:r>
              <w:tab/>
            </w:r>
          </w:p>
        </w:tc>
        <w:tc>
          <w:tcPr>
            <w:tcW w:w="3432" w:type="dxa"/>
            <w:tcBorders>
              <w:left w:val="single" w:sz="4" w:space="0" w:color="auto"/>
            </w:tcBorders>
            <w:tcMar>
              <w:top w:w="28" w:type="dxa"/>
              <w:left w:w="85" w:type="dxa"/>
            </w:tcMar>
          </w:tcPr>
          <w:p w14:paraId="7D7DDB6A" w14:textId="77777777" w:rsidR="00BA31EC" w:rsidRDefault="00BA31EC">
            <w:pPr>
              <w:pStyle w:val="yTableNAm"/>
              <w:rPr>
                <w:i/>
              </w:rPr>
            </w:pPr>
            <w:r>
              <w:rPr>
                <w:i/>
              </w:rPr>
              <w:t xml:space="preserve">Glaucosoma </w:t>
            </w:r>
            <w:r>
              <w:t>spp., excluding</w:t>
            </w:r>
            <w:r>
              <w:rPr>
                <w:i/>
              </w:rPr>
              <w:t xml:space="preserve"> G. hebraicum</w:t>
            </w:r>
          </w:p>
        </w:tc>
      </w:tr>
      <w:tr w:rsidR="00D02714" w14:paraId="6F98F786" w14:textId="77777777">
        <w:tc>
          <w:tcPr>
            <w:tcW w:w="3543" w:type="dxa"/>
            <w:tcBorders>
              <w:right w:val="single" w:sz="4" w:space="0" w:color="auto"/>
            </w:tcBorders>
            <w:tcMar>
              <w:top w:w="28" w:type="dxa"/>
              <w:left w:w="85" w:type="dxa"/>
            </w:tcMar>
          </w:tcPr>
          <w:p w14:paraId="1256AB76" w14:textId="77777777" w:rsidR="00BA31EC" w:rsidRDefault="00BA31EC">
            <w:pPr>
              <w:pStyle w:val="yTableNAm"/>
              <w:tabs>
                <w:tab w:val="clear" w:pos="567"/>
                <w:tab w:val="left" w:leader="dot" w:pos="3317"/>
              </w:tabs>
            </w:pPr>
            <w:r>
              <w:t xml:space="preserve">Pike, Longfin </w:t>
            </w:r>
            <w:r>
              <w:tab/>
            </w:r>
          </w:p>
        </w:tc>
        <w:tc>
          <w:tcPr>
            <w:tcW w:w="3432" w:type="dxa"/>
            <w:tcBorders>
              <w:left w:val="single" w:sz="4" w:space="0" w:color="auto"/>
            </w:tcBorders>
            <w:tcMar>
              <w:top w:w="28" w:type="dxa"/>
              <w:left w:w="85" w:type="dxa"/>
            </w:tcMar>
          </w:tcPr>
          <w:p w14:paraId="21FC8577" w14:textId="77777777" w:rsidR="00BA31EC" w:rsidRDefault="00BA31EC">
            <w:pPr>
              <w:pStyle w:val="yTableNAm"/>
              <w:rPr>
                <w:i/>
              </w:rPr>
            </w:pPr>
            <w:r>
              <w:rPr>
                <w:i/>
              </w:rPr>
              <w:t>Dinolestes lewini</w:t>
            </w:r>
          </w:p>
        </w:tc>
      </w:tr>
      <w:tr w:rsidR="00D02714" w14:paraId="7B1294D5" w14:textId="77777777">
        <w:tc>
          <w:tcPr>
            <w:tcW w:w="3543" w:type="dxa"/>
            <w:tcBorders>
              <w:right w:val="single" w:sz="4" w:space="0" w:color="auto"/>
            </w:tcBorders>
            <w:tcMar>
              <w:top w:w="28" w:type="dxa"/>
              <w:left w:w="85" w:type="dxa"/>
            </w:tcMar>
          </w:tcPr>
          <w:p w14:paraId="5A5CD2F4" w14:textId="77777777" w:rsidR="00BA31EC" w:rsidRDefault="00BA31EC">
            <w:pPr>
              <w:pStyle w:val="yTableNAm"/>
              <w:tabs>
                <w:tab w:val="clear" w:pos="567"/>
                <w:tab w:val="left" w:leader="dot" w:pos="3317"/>
              </w:tabs>
            </w:pPr>
            <w:r>
              <w:t xml:space="preserve">Queenfish </w:t>
            </w:r>
            <w:r>
              <w:tab/>
            </w:r>
          </w:p>
        </w:tc>
        <w:tc>
          <w:tcPr>
            <w:tcW w:w="3432" w:type="dxa"/>
            <w:tcBorders>
              <w:left w:val="single" w:sz="4" w:space="0" w:color="auto"/>
            </w:tcBorders>
            <w:tcMar>
              <w:top w:w="28" w:type="dxa"/>
              <w:left w:w="85" w:type="dxa"/>
            </w:tcMar>
          </w:tcPr>
          <w:p w14:paraId="3615BD79" w14:textId="77777777" w:rsidR="00BA31EC" w:rsidRDefault="00BA31EC">
            <w:pPr>
              <w:pStyle w:val="yTableNAm"/>
              <w:rPr>
                <w:i/>
              </w:rPr>
            </w:pPr>
            <w:r>
              <w:rPr>
                <w:i/>
              </w:rPr>
              <w:t xml:space="preserve">Scomberoides </w:t>
            </w:r>
            <w:r>
              <w:t>spp.</w:t>
            </w:r>
          </w:p>
        </w:tc>
      </w:tr>
      <w:tr w:rsidR="00D02714" w14:paraId="73F1F843" w14:textId="77777777">
        <w:tc>
          <w:tcPr>
            <w:tcW w:w="3543" w:type="dxa"/>
            <w:tcBorders>
              <w:right w:val="single" w:sz="4" w:space="0" w:color="auto"/>
            </w:tcBorders>
            <w:tcMar>
              <w:top w:w="28" w:type="dxa"/>
              <w:left w:w="85" w:type="dxa"/>
            </w:tcMar>
          </w:tcPr>
          <w:p w14:paraId="12E4B355" w14:textId="77777777" w:rsidR="00BA31EC" w:rsidRDefault="00BA31EC">
            <w:pPr>
              <w:pStyle w:val="yTableNAm"/>
              <w:tabs>
                <w:tab w:val="clear" w:pos="567"/>
                <w:tab w:val="left" w:leader="dot" w:pos="3317"/>
              </w:tabs>
            </w:pPr>
            <w:r>
              <w:t>Queenfish, Needleskin</w:t>
            </w:r>
            <w:r>
              <w:tab/>
            </w:r>
          </w:p>
        </w:tc>
        <w:tc>
          <w:tcPr>
            <w:tcW w:w="3432" w:type="dxa"/>
            <w:tcBorders>
              <w:left w:val="single" w:sz="4" w:space="0" w:color="auto"/>
            </w:tcBorders>
            <w:tcMar>
              <w:top w:w="28" w:type="dxa"/>
              <w:left w:w="85" w:type="dxa"/>
            </w:tcMar>
          </w:tcPr>
          <w:p w14:paraId="6AC07268" w14:textId="77777777" w:rsidR="00BA31EC" w:rsidRDefault="00BA31EC">
            <w:pPr>
              <w:pStyle w:val="yTableNAm"/>
              <w:rPr>
                <w:i/>
              </w:rPr>
            </w:pPr>
            <w:r>
              <w:rPr>
                <w:i/>
              </w:rPr>
              <w:t>Scomberoides tol</w:t>
            </w:r>
          </w:p>
        </w:tc>
      </w:tr>
      <w:tr w:rsidR="00D02714" w14:paraId="22E6B683" w14:textId="77777777">
        <w:tc>
          <w:tcPr>
            <w:tcW w:w="3543" w:type="dxa"/>
            <w:tcBorders>
              <w:right w:val="single" w:sz="4" w:space="0" w:color="auto"/>
            </w:tcBorders>
            <w:tcMar>
              <w:top w:w="28" w:type="dxa"/>
              <w:left w:w="85" w:type="dxa"/>
            </w:tcMar>
          </w:tcPr>
          <w:p w14:paraId="24CE258B" w14:textId="77777777" w:rsidR="00BA31EC" w:rsidRDefault="00BA31EC">
            <w:pPr>
              <w:pStyle w:val="yTableNAm"/>
              <w:tabs>
                <w:tab w:val="clear" w:pos="567"/>
                <w:tab w:val="left" w:leader="dot" w:pos="3317"/>
              </w:tabs>
            </w:pPr>
            <w:r>
              <w:t xml:space="preserve">Rays </w:t>
            </w:r>
            <w:r>
              <w:tab/>
            </w:r>
          </w:p>
        </w:tc>
        <w:tc>
          <w:tcPr>
            <w:tcW w:w="3432" w:type="dxa"/>
            <w:tcBorders>
              <w:left w:val="single" w:sz="4" w:space="0" w:color="auto"/>
            </w:tcBorders>
            <w:tcMar>
              <w:top w:w="28" w:type="dxa"/>
              <w:left w:w="85" w:type="dxa"/>
            </w:tcMar>
          </w:tcPr>
          <w:p w14:paraId="1382FB13" w14:textId="77777777" w:rsidR="00BA31EC" w:rsidRDefault="00BA31EC">
            <w:pPr>
              <w:pStyle w:val="yTableNAm"/>
              <w:rPr>
                <w:u w:val="single"/>
              </w:rPr>
            </w:pPr>
            <w:r>
              <w:t>Superorder Batoidea</w:t>
            </w:r>
          </w:p>
        </w:tc>
      </w:tr>
      <w:tr w:rsidR="00D02714" w14:paraId="6DA54F50" w14:textId="77777777">
        <w:tc>
          <w:tcPr>
            <w:tcW w:w="3543" w:type="dxa"/>
            <w:tcBorders>
              <w:right w:val="single" w:sz="4" w:space="0" w:color="auto"/>
            </w:tcBorders>
            <w:tcMar>
              <w:top w:w="28" w:type="dxa"/>
              <w:left w:w="85" w:type="dxa"/>
            </w:tcMar>
          </w:tcPr>
          <w:p w14:paraId="07F47252" w14:textId="77777777" w:rsidR="00BA31EC" w:rsidRDefault="00BA31EC">
            <w:pPr>
              <w:pStyle w:val="yTableNAm"/>
              <w:tabs>
                <w:tab w:val="clear" w:pos="567"/>
                <w:tab w:val="left" w:leader="dot" w:pos="3317"/>
              </w:tabs>
            </w:pPr>
            <w:r>
              <w:t xml:space="preserve">Rays, Eagle </w:t>
            </w:r>
            <w:r>
              <w:tab/>
            </w:r>
          </w:p>
        </w:tc>
        <w:tc>
          <w:tcPr>
            <w:tcW w:w="3432" w:type="dxa"/>
            <w:tcBorders>
              <w:left w:val="single" w:sz="4" w:space="0" w:color="auto"/>
            </w:tcBorders>
            <w:tcMar>
              <w:top w:w="28" w:type="dxa"/>
              <w:left w:w="85" w:type="dxa"/>
            </w:tcMar>
          </w:tcPr>
          <w:p w14:paraId="47D26624" w14:textId="77777777" w:rsidR="00BA31EC" w:rsidRDefault="00BA31EC">
            <w:pPr>
              <w:pStyle w:val="yTableNAm"/>
            </w:pPr>
            <w:r>
              <w:t>Family Myliobatidae</w:t>
            </w:r>
          </w:p>
        </w:tc>
      </w:tr>
      <w:tr w:rsidR="00D02714" w14:paraId="71C01A7E" w14:textId="77777777">
        <w:tc>
          <w:tcPr>
            <w:tcW w:w="3543" w:type="dxa"/>
            <w:tcBorders>
              <w:right w:val="single" w:sz="4" w:space="0" w:color="auto"/>
            </w:tcBorders>
            <w:tcMar>
              <w:top w:w="28" w:type="dxa"/>
              <w:left w:w="85" w:type="dxa"/>
            </w:tcMar>
          </w:tcPr>
          <w:p w14:paraId="79E0A0E7" w14:textId="77777777" w:rsidR="00BA31EC" w:rsidRDefault="00BA31EC">
            <w:pPr>
              <w:pStyle w:val="yTableNAm"/>
              <w:tabs>
                <w:tab w:val="clear" w:pos="567"/>
                <w:tab w:val="left" w:leader="dot" w:pos="3317"/>
              </w:tabs>
            </w:pPr>
            <w:r>
              <w:t xml:space="preserve">Ray, Manta </w:t>
            </w:r>
            <w:r>
              <w:tab/>
            </w:r>
          </w:p>
        </w:tc>
        <w:tc>
          <w:tcPr>
            <w:tcW w:w="3432" w:type="dxa"/>
            <w:tcBorders>
              <w:left w:val="single" w:sz="4" w:space="0" w:color="auto"/>
            </w:tcBorders>
            <w:tcMar>
              <w:top w:w="28" w:type="dxa"/>
              <w:left w:w="85" w:type="dxa"/>
            </w:tcMar>
          </w:tcPr>
          <w:p w14:paraId="3989AD0A" w14:textId="77777777" w:rsidR="00BA31EC" w:rsidRDefault="00BA31EC">
            <w:pPr>
              <w:pStyle w:val="yTableNAm"/>
              <w:rPr>
                <w:i/>
              </w:rPr>
            </w:pPr>
            <w:r>
              <w:rPr>
                <w:i/>
              </w:rPr>
              <w:t>Manta birostris</w:t>
            </w:r>
          </w:p>
        </w:tc>
      </w:tr>
      <w:tr w:rsidR="00D02714" w14:paraId="5CB93EE5" w14:textId="77777777">
        <w:tc>
          <w:tcPr>
            <w:tcW w:w="3543" w:type="dxa"/>
            <w:tcBorders>
              <w:right w:val="single" w:sz="4" w:space="0" w:color="auto"/>
            </w:tcBorders>
            <w:tcMar>
              <w:top w:w="28" w:type="dxa"/>
              <w:left w:w="85" w:type="dxa"/>
            </w:tcMar>
          </w:tcPr>
          <w:p w14:paraId="71C54703" w14:textId="77777777" w:rsidR="00BA31EC" w:rsidRDefault="00BA31EC">
            <w:pPr>
              <w:pStyle w:val="yTableNAm"/>
              <w:tabs>
                <w:tab w:val="clear" w:pos="567"/>
                <w:tab w:val="left" w:leader="dot" w:pos="3317"/>
              </w:tabs>
            </w:pPr>
            <w:r>
              <w:t xml:space="preserve">Redbait </w:t>
            </w:r>
            <w:r>
              <w:tab/>
            </w:r>
          </w:p>
        </w:tc>
        <w:tc>
          <w:tcPr>
            <w:tcW w:w="3432" w:type="dxa"/>
            <w:tcBorders>
              <w:left w:val="single" w:sz="4" w:space="0" w:color="auto"/>
            </w:tcBorders>
            <w:tcMar>
              <w:top w:w="28" w:type="dxa"/>
              <w:left w:w="85" w:type="dxa"/>
            </w:tcMar>
          </w:tcPr>
          <w:p w14:paraId="38422604" w14:textId="77777777" w:rsidR="00BA31EC" w:rsidRDefault="00BA31EC">
            <w:pPr>
              <w:pStyle w:val="yTableNAm"/>
              <w:rPr>
                <w:i/>
              </w:rPr>
            </w:pPr>
            <w:r>
              <w:rPr>
                <w:i/>
              </w:rPr>
              <w:t>Emmelichthys nitidus</w:t>
            </w:r>
          </w:p>
        </w:tc>
      </w:tr>
      <w:tr w:rsidR="00D02714" w14:paraId="4C151393" w14:textId="77777777">
        <w:tc>
          <w:tcPr>
            <w:tcW w:w="3543" w:type="dxa"/>
            <w:tcBorders>
              <w:right w:val="single" w:sz="4" w:space="0" w:color="auto"/>
            </w:tcBorders>
            <w:tcMar>
              <w:top w:w="28" w:type="dxa"/>
              <w:left w:w="85" w:type="dxa"/>
            </w:tcMar>
          </w:tcPr>
          <w:p w14:paraId="49AEB00E" w14:textId="77777777" w:rsidR="00BA31EC" w:rsidRDefault="00BA31EC">
            <w:pPr>
              <w:pStyle w:val="yTableNAm"/>
              <w:tabs>
                <w:tab w:val="clear" w:pos="567"/>
                <w:tab w:val="left" w:leader="dot" w:pos="3317"/>
              </w:tabs>
            </w:pPr>
            <w:r>
              <w:t xml:space="preserve">Redfish, Bight (Nannygai, Red Snapper) </w:t>
            </w:r>
            <w:r>
              <w:tab/>
            </w:r>
          </w:p>
        </w:tc>
        <w:tc>
          <w:tcPr>
            <w:tcW w:w="3432" w:type="dxa"/>
            <w:tcBorders>
              <w:left w:val="single" w:sz="4" w:space="0" w:color="auto"/>
            </w:tcBorders>
            <w:tcMar>
              <w:top w:w="28" w:type="dxa"/>
              <w:left w:w="85" w:type="dxa"/>
            </w:tcMar>
            <w:vAlign w:val="bottom"/>
          </w:tcPr>
          <w:p w14:paraId="4DA4F342" w14:textId="77777777" w:rsidR="00BA31EC" w:rsidRDefault="00BA31EC">
            <w:pPr>
              <w:pStyle w:val="yTableNAm"/>
              <w:rPr>
                <w:i/>
              </w:rPr>
            </w:pPr>
            <w:r>
              <w:rPr>
                <w:i/>
              </w:rPr>
              <w:t>Centroberyx gerrardi</w:t>
            </w:r>
          </w:p>
        </w:tc>
      </w:tr>
      <w:tr w:rsidR="00D02714" w14:paraId="0C5653A1" w14:textId="77777777">
        <w:tc>
          <w:tcPr>
            <w:tcW w:w="3543" w:type="dxa"/>
            <w:tcBorders>
              <w:right w:val="single" w:sz="4" w:space="0" w:color="auto"/>
            </w:tcBorders>
            <w:tcMar>
              <w:top w:w="28" w:type="dxa"/>
              <w:left w:w="85" w:type="dxa"/>
            </w:tcMar>
          </w:tcPr>
          <w:p w14:paraId="5F9CDE1E" w14:textId="77777777" w:rsidR="00BA31EC" w:rsidRDefault="00BA31EC">
            <w:pPr>
              <w:pStyle w:val="yTableNAm"/>
              <w:tabs>
                <w:tab w:val="clear" w:pos="567"/>
                <w:tab w:val="left" w:leader="dot" w:pos="3317"/>
              </w:tabs>
            </w:pPr>
            <w:r>
              <w:t xml:space="preserve">Redfish, Yelloweye </w:t>
            </w:r>
            <w:r>
              <w:tab/>
            </w:r>
          </w:p>
        </w:tc>
        <w:tc>
          <w:tcPr>
            <w:tcW w:w="3432" w:type="dxa"/>
            <w:tcBorders>
              <w:left w:val="single" w:sz="4" w:space="0" w:color="auto"/>
            </w:tcBorders>
            <w:tcMar>
              <w:top w:w="28" w:type="dxa"/>
              <w:left w:w="85" w:type="dxa"/>
            </w:tcMar>
          </w:tcPr>
          <w:p w14:paraId="20021E6F" w14:textId="77777777" w:rsidR="00BA31EC" w:rsidRDefault="00BA31EC">
            <w:pPr>
              <w:pStyle w:val="yTableNAm"/>
              <w:rPr>
                <w:i/>
              </w:rPr>
            </w:pPr>
            <w:r>
              <w:rPr>
                <w:i/>
              </w:rPr>
              <w:t>Centroberyx australis</w:t>
            </w:r>
          </w:p>
        </w:tc>
      </w:tr>
      <w:tr w:rsidR="00D02714" w14:paraId="71572F15" w14:textId="77777777">
        <w:tc>
          <w:tcPr>
            <w:tcW w:w="3543" w:type="dxa"/>
            <w:tcBorders>
              <w:right w:val="single" w:sz="4" w:space="0" w:color="auto"/>
            </w:tcBorders>
            <w:tcMar>
              <w:top w:w="28" w:type="dxa"/>
              <w:left w:w="85" w:type="dxa"/>
            </w:tcMar>
          </w:tcPr>
          <w:p w14:paraId="66D31004" w14:textId="77777777" w:rsidR="00BA31EC" w:rsidRDefault="00BA31EC">
            <w:pPr>
              <w:pStyle w:val="yTableNAm"/>
              <w:tabs>
                <w:tab w:val="clear" w:pos="567"/>
                <w:tab w:val="left" w:leader="dot" w:pos="3317"/>
              </w:tabs>
            </w:pPr>
            <w:r>
              <w:t xml:space="preserve">Rockcod </w:t>
            </w:r>
            <w:r>
              <w:tab/>
            </w:r>
          </w:p>
        </w:tc>
        <w:tc>
          <w:tcPr>
            <w:tcW w:w="3432" w:type="dxa"/>
            <w:tcBorders>
              <w:left w:val="single" w:sz="4" w:space="0" w:color="auto"/>
            </w:tcBorders>
            <w:tcMar>
              <w:top w:w="28" w:type="dxa"/>
              <w:left w:w="85" w:type="dxa"/>
            </w:tcMar>
          </w:tcPr>
          <w:p w14:paraId="4A1A6310" w14:textId="77777777" w:rsidR="00BA31EC" w:rsidRDefault="00BA31EC">
            <w:pPr>
              <w:pStyle w:val="yTableNAm"/>
            </w:pPr>
            <w:r>
              <w:t>Families Epinephelidae and Serranidae</w:t>
            </w:r>
          </w:p>
        </w:tc>
      </w:tr>
      <w:tr w:rsidR="00D02714" w14:paraId="42200041" w14:textId="77777777">
        <w:tc>
          <w:tcPr>
            <w:tcW w:w="3543" w:type="dxa"/>
            <w:tcBorders>
              <w:right w:val="single" w:sz="4" w:space="0" w:color="auto"/>
            </w:tcBorders>
            <w:tcMar>
              <w:top w:w="28" w:type="dxa"/>
              <w:left w:w="85" w:type="dxa"/>
            </w:tcMar>
          </w:tcPr>
          <w:p w14:paraId="38B62367" w14:textId="77777777" w:rsidR="00BA31EC" w:rsidRDefault="00BA31EC">
            <w:pPr>
              <w:pStyle w:val="yTableNAm"/>
              <w:tabs>
                <w:tab w:val="clear" w:pos="567"/>
                <w:tab w:val="left" w:leader="dot" w:pos="3317"/>
              </w:tabs>
            </w:pPr>
            <w:r>
              <w:t xml:space="preserve">Rockcod, Blackspotted </w:t>
            </w:r>
            <w:r>
              <w:tab/>
            </w:r>
          </w:p>
        </w:tc>
        <w:tc>
          <w:tcPr>
            <w:tcW w:w="3432" w:type="dxa"/>
            <w:tcBorders>
              <w:left w:val="single" w:sz="4" w:space="0" w:color="auto"/>
            </w:tcBorders>
            <w:tcMar>
              <w:top w:w="28" w:type="dxa"/>
              <w:left w:w="85" w:type="dxa"/>
            </w:tcMar>
          </w:tcPr>
          <w:p w14:paraId="3E78FA1D" w14:textId="77777777" w:rsidR="00BA31EC" w:rsidRDefault="00BA31EC">
            <w:pPr>
              <w:pStyle w:val="yTableNAm"/>
              <w:rPr>
                <w:i/>
              </w:rPr>
            </w:pPr>
            <w:r>
              <w:rPr>
                <w:i/>
              </w:rPr>
              <w:t>Epinephelus malabaricus</w:t>
            </w:r>
          </w:p>
        </w:tc>
      </w:tr>
      <w:tr w:rsidR="00D02714" w14:paraId="09F31654" w14:textId="77777777">
        <w:tc>
          <w:tcPr>
            <w:tcW w:w="3543" w:type="dxa"/>
            <w:tcBorders>
              <w:right w:val="single" w:sz="4" w:space="0" w:color="auto"/>
            </w:tcBorders>
            <w:tcMar>
              <w:top w:w="28" w:type="dxa"/>
              <w:left w:w="85" w:type="dxa"/>
            </w:tcMar>
          </w:tcPr>
          <w:p w14:paraId="60B68FA8" w14:textId="77777777" w:rsidR="00BA31EC" w:rsidRDefault="00BA31EC">
            <w:pPr>
              <w:pStyle w:val="yTableNAm"/>
              <w:tabs>
                <w:tab w:val="clear" w:pos="567"/>
                <w:tab w:val="left" w:leader="dot" w:pos="3317"/>
              </w:tabs>
            </w:pPr>
            <w:r>
              <w:t xml:space="preserve">Rockcod, Chinaman (Charlie Court) </w:t>
            </w:r>
          </w:p>
        </w:tc>
        <w:tc>
          <w:tcPr>
            <w:tcW w:w="3432" w:type="dxa"/>
            <w:tcBorders>
              <w:left w:val="single" w:sz="4" w:space="0" w:color="auto"/>
            </w:tcBorders>
            <w:tcMar>
              <w:top w:w="28" w:type="dxa"/>
              <w:left w:w="85" w:type="dxa"/>
            </w:tcMar>
          </w:tcPr>
          <w:p w14:paraId="56B21C43" w14:textId="77777777" w:rsidR="00BA31EC" w:rsidRDefault="00BA31EC">
            <w:pPr>
              <w:pStyle w:val="yTableNAm"/>
              <w:rPr>
                <w:i/>
              </w:rPr>
            </w:pPr>
            <w:r>
              <w:rPr>
                <w:i/>
              </w:rPr>
              <w:t>Epinephelus rivulatus</w:t>
            </w:r>
          </w:p>
        </w:tc>
      </w:tr>
      <w:tr w:rsidR="00D02714" w14:paraId="78EC2D1F" w14:textId="77777777">
        <w:tc>
          <w:tcPr>
            <w:tcW w:w="3543" w:type="dxa"/>
            <w:tcBorders>
              <w:right w:val="single" w:sz="4" w:space="0" w:color="auto"/>
            </w:tcBorders>
            <w:tcMar>
              <w:top w:w="28" w:type="dxa"/>
              <w:left w:w="85" w:type="dxa"/>
            </w:tcMar>
          </w:tcPr>
          <w:p w14:paraId="4DAC3BC7" w14:textId="77777777" w:rsidR="00BA31EC" w:rsidRDefault="00BA31EC">
            <w:pPr>
              <w:pStyle w:val="yTableNAm"/>
              <w:tabs>
                <w:tab w:val="clear" w:pos="567"/>
                <w:tab w:val="left" w:leader="dot" w:pos="3317"/>
              </w:tabs>
            </w:pPr>
            <w:r>
              <w:t xml:space="preserve">Rockcod, Goldspotted (Estuary </w:t>
            </w:r>
            <w:r>
              <w:br/>
              <w:t xml:space="preserve">Cod) </w:t>
            </w:r>
            <w:r>
              <w:tab/>
            </w:r>
          </w:p>
        </w:tc>
        <w:tc>
          <w:tcPr>
            <w:tcW w:w="3432" w:type="dxa"/>
            <w:tcBorders>
              <w:left w:val="single" w:sz="4" w:space="0" w:color="auto"/>
            </w:tcBorders>
            <w:tcMar>
              <w:top w:w="28" w:type="dxa"/>
              <w:left w:w="85" w:type="dxa"/>
            </w:tcMar>
            <w:vAlign w:val="bottom"/>
          </w:tcPr>
          <w:p w14:paraId="637E2206" w14:textId="77777777" w:rsidR="00BA31EC" w:rsidRDefault="00BA31EC">
            <w:pPr>
              <w:pStyle w:val="yTableNAm"/>
              <w:rPr>
                <w:i/>
              </w:rPr>
            </w:pPr>
            <w:r>
              <w:rPr>
                <w:i/>
              </w:rPr>
              <w:t>Epinephelus coioides</w:t>
            </w:r>
          </w:p>
        </w:tc>
      </w:tr>
      <w:tr w:rsidR="00D02714" w14:paraId="1E436947" w14:textId="77777777">
        <w:tc>
          <w:tcPr>
            <w:tcW w:w="3543" w:type="dxa"/>
            <w:tcBorders>
              <w:right w:val="single" w:sz="4" w:space="0" w:color="auto"/>
            </w:tcBorders>
            <w:tcMar>
              <w:top w:w="28" w:type="dxa"/>
              <w:left w:w="85" w:type="dxa"/>
            </w:tcMar>
          </w:tcPr>
          <w:p w14:paraId="178C0283" w14:textId="77777777" w:rsidR="00BA31EC" w:rsidRDefault="00BA31EC">
            <w:pPr>
              <w:pStyle w:val="yTableNAm"/>
              <w:tabs>
                <w:tab w:val="clear" w:pos="567"/>
                <w:tab w:val="left" w:leader="dot" w:pos="3317"/>
              </w:tabs>
            </w:pPr>
            <w:r>
              <w:t xml:space="preserve">Rockcod, Potato </w:t>
            </w:r>
            <w:r>
              <w:tab/>
            </w:r>
          </w:p>
        </w:tc>
        <w:tc>
          <w:tcPr>
            <w:tcW w:w="3432" w:type="dxa"/>
            <w:tcBorders>
              <w:left w:val="single" w:sz="4" w:space="0" w:color="auto"/>
            </w:tcBorders>
            <w:tcMar>
              <w:top w:w="28" w:type="dxa"/>
              <w:left w:w="85" w:type="dxa"/>
            </w:tcMar>
          </w:tcPr>
          <w:p w14:paraId="714925FE" w14:textId="77777777" w:rsidR="00BA31EC" w:rsidRDefault="00BA31EC">
            <w:pPr>
              <w:pStyle w:val="yTableNAm"/>
              <w:rPr>
                <w:i/>
              </w:rPr>
            </w:pPr>
            <w:r>
              <w:rPr>
                <w:i/>
              </w:rPr>
              <w:t>Epinephelus tukula</w:t>
            </w:r>
          </w:p>
        </w:tc>
      </w:tr>
      <w:tr w:rsidR="00D02714" w14:paraId="70EAE17D" w14:textId="77777777">
        <w:tc>
          <w:tcPr>
            <w:tcW w:w="3543" w:type="dxa"/>
            <w:tcBorders>
              <w:right w:val="single" w:sz="4" w:space="0" w:color="auto"/>
            </w:tcBorders>
            <w:tcMar>
              <w:top w:w="28" w:type="dxa"/>
              <w:left w:w="85" w:type="dxa"/>
            </w:tcMar>
          </w:tcPr>
          <w:p w14:paraId="1B2A80C4" w14:textId="77777777" w:rsidR="00BA31EC" w:rsidRDefault="00BA31EC">
            <w:pPr>
              <w:pStyle w:val="yTableNAm"/>
              <w:tabs>
                <w:tab w:val="clear" w:pos="567"/>
                <w:tab w:val="left" w:leader="dot" w:pos="3317"/>
              </w:tabs>
            </w:pPr>
            <w:r>
              <w:t xml:space="preserve">Salmon, Atlantic </w:t>
            </w:r>
            <w:r>
              <w:tab/>
            </w:r>
          </w:p>
        </w:tc>
        <w:tc>
          <w:tcPr>
            <w:tcW w:w="3432" w:type="dxa"/>
            <w:tcBorders>
              <w:left w:val="single" w:sz="4" w:space="0" w:color="auto"/>
            </w:tcBorders>
            <w:tcMar>
              <w:top w:w="28" w:type="dxa"/>
              <w:left w:w="85" w:type="dxa"/>
            </w:tcMar>
          </w:tcPr>
          <w:p w14:paraId="489AACFA" w14:textId="77777777" w:rsidR="00BA31EC" w:rsidRDefault="00BA31EC">
            <w:pPr>
              <w:pStyle w:val="yTableNAm"/>
              <w:rPr>
                <w:i/>
              </w:rPr>
            </w:pPr>
            <w:r>
              <w:rPr>
                <w:i/>
              </w:rPr>
              <w:t>Salmo salar</w:t>
            </w:r>
          </w:p>
        </w:tc>
      </w:tr>
      <w:tr w:rsidR="00D02714" w14:paraId="2AD15B59" w14:textId="77777777">
        <w:tc>
          <w:tcPr>
            <w:tcW w:w="3543" w:type="dxa"/>
            <w:tcBorders>
              <w:right w:val="single" w:sz="4" w:space="0" w:color="auto"/>
            </w:tcBorders>
            <w:tcMar>
              <w:top w:w="28" w:type="dxa"/>
              <w:left w:w="85" w:type="dxa"/>
            </w:tcMar>
          </w:tcPr>
          <w:p w14:paraId="7DD95D1C" w14:textId="77777777" w:rsidR="00BA31EC" w:rsidRDefault="00BA31EC">
            <w:pPr>
              <w:pStyle w:val="yTableNAm"/>
              <w:tabs>
                <w:tab w:val="clear" w:pos="567"/>
                <w:tab w:val="left" w:leader="dot" w:pos="3317"/>
              </w:tabs>
            </w:pPr>
            <w:r>
              <w:t>Salmon, Western Australian (Salmon)</w:t>
            </w:r>
            <w:r>
              <w:tab/>
            </w:r>
          </w:p>
        </w:tc>
        <w:tc>
          <w:tcPr>
            <w:tcW w:w="3432" w:type="dxa"/>
            <w:tcBorders>
              <w:left w:val="single" w:sz="4" w:space="0" w:color="auto"/>
            </w:tcBorders>
            <w:tcMar>
              <w:top w:w="28" w:type="dxa"/>
              <w:left w:w="85" w:type="dxa"/>
            </w:tcMar>
            <w:vAlign w:val="bottom"/>
          </w:tcPr>
          <w:p w14:paraId="16D6002C" w14:textId="77777777" w:rsidR="00BA31EC" w:rsidRDefault="00BA31EC">
            <w:pPr>
              <w:pStyle w:val="yTableNAm"/>
              <w:rPr>
                <w:i/>
              </w:rPr>
            </w:pPr>
            <w:r>
              <w:rPr>
                <w:i/>
              </w:rPr>
              <w:t>Arripis truttaceus</w:t>
            </w:r>
          </w:p>
        </w:tc>
      </w:tr>
      <w:tr w:rsidR="00D02714" w14:paraId="24AC4FE5" w14:textId="77777777">
        <w:tc>
          <w:tcPr>
            <w:tcW w:w="3543" w:type="dxa"/>
            <w:tcBorders>
              <w:right w:val="single" w:sz="4" w:space="0" w:color="auto"/>
            </w:tcBorders>
            <w:tcMar>
              <w:top w:w="28" w:type="dxa"/>
              <w:left w:w="85" w:type="dxa"/>
            </w:tcMar>
          </w:tcPr>
          <w:p w14:paraId="3CAA241F" w14:textId="77777777" w:rsidR="00BA31EC" w:rsidRDefault="00BA31EC">
            <w:pPr>
              <w:pStyle w:val="yTableNAm"/>
              <w:tabs>
                <w:tab w:val="clear" w:pos="567"/>
                <w:tab w:val="left" w:leader="dot" w:pos="3317"/>
              </w:tabs>
            </w:pPr>
            <w:r>
              <w:t xml:space="preserve">Samsonfish </w:t>
            </w:r>
            <w:r>
              <w:tab/>
            </w:r>
          </w:p>
        </w:tc>
        <w:tc>
          <w:tcPr>
            <w:tcW w:w="3432" w:type="dxa"/>
            <w:tcBorders>
              <w:left w:val="single" w:sz="4" w:space="0" w:color="auto"/>
            </w:tcBorders>
            <w:tcMar>
              <w:top w:w="28" w:type="dxa"/>
              <w:left w:w="85" w:type="dxa"/>
            </w:tcMar>
          </w:tcPr>
          <w:p w14:paraId="66389B57" w14:textId="77777777" w:rsidR="00BA31EC" w:rsidRDefault="00BA31EC">
            <w:pPr>
              <w:pStyle w:val="yTableNAm"/>
              <w:rPr>
                <w:i/>
              </w:rPr>
            </w:pPr>
            <w:r>
              <w:rPr>
                <w:i/>
              </w:rPr>
              <w:t>Seriola hippos</w:t>
            </w:r>
          </w:p>
        </w:tc>
      </w:tr>
      <w:tr w:rsidR="00D02714" w14:paraId="11106785" w14:textId="77777777">
        <w:tc>
          <w:tcPr>
            <w:tcW w:w="3543" w:type="dxa"/>
            <w:tcBorders>
              <w:right w:val="single" w:sz="4" w:space="0" w:color="auto"/>
            </w:tcBorders>
            <w:tcMar>
              <w:top w:w="28" w:type="dxa"/>
              <w:left w:w="85" w:type="dxa"/>
            </w:tcMar>
          </w:tcPr>
          <w:p w14:paraId="0181BE44" w14:textId="77777777" w:rsidR="00BA31EC" w:rsidRDefault="00BA31EC">
            <w:pPr>
              <w:pStyle w:val="yTableNAm"/>
              <w:tabs>
                <w:tab w:val="clear" w:pos="567"/>
                <w:tab w:val="left" w:leader="dot" w:pos="3317"/>
              </w:tabs>
            </w:pPr>
            <w:r>
              <w:t xml:space="preserve">Sardine, Australian (Pilchard) </w:t>
            </w:r>
            <w:r>
              <w:tab/>
            </w:r>
          </w:p>
        </w:tc>
        <w:tc>
          <w:tcPr>
            <w:tcW w:w="3432" w:type="dxa"/>
            <w:tcBorders>
              <w:left w:val="single" w:sz="4" w:space="0" w:color="auto"/>
            </w:tcBorders>
            <w:tcMar>
              <w:top w:w="28" w:type="dxa"/>
              <w:left w:w="85" w:type="dxa"/>
            </w:tcMar>
          </w:tcPr>
          <w:p w14:paraId="696CE169" w14:textId="77777777" w:rsidR="00BA31EC" w:rsidRDefault="00BA31EC">
            <w:pPr>
              <w:pStyle w:val="yTableNAm"/>
              <w:rPr>
                <w:i/>
              </w:rPr>
            </w:pPr>
            <w:r>
              <w:rPr>
                <w:i/>
              </w:rPr>
              <w:t>Sardinops sagax</w:t>
            </w:r>
          </w:p>
        </w:tc>
      </w:tr>
      <w:tr w:rsidR="00D02714" w14:paraId="11CADB5B" w14:textId="77777777">
        <w:tc>
          <w:tcPr>
            <w:tcW w:w="3543" w:type="dxa"/>
            <w:tcBorders>
              <w:right w:val="single" w:sz="4" w:space="0" w:color="auto"/>
            </w:tcBorders>
            <w:tcMar>
              <w:top w:w="28" w:type="dxa"/>
              <w:left w:w="85" w:type="dxa"/>
            </w:tcMar>
          </w:tcPr>
          <w:p w14:paraId="3D60073F" w14:textId="77777777" w:rsidR="00BA31EC" w:rsidRDefault="00BA31EC">
            <w:pPr>
              <w:pStyle w:val="yTableNAm"/>
              <w:tabs>
                <w:tab w:val="clear" w:pos="567"/>
                <w:tab w:val="left" w:leader="dot" w:pos="3317"/>
              </w:tabs>
            </w:pPr>
            <w:r>
              <w:t xml:space="preserve">Sawfish </w:t>
            </w:r>
            <w:r>
              <w:tab/>
            </w:r>
          </w:p>
        </w:tc>
        <w:tc>
          <w:tcPr>
            <w:tcW w:w="3432" w:type="dxa"/>
            <w:tcBorders>
              <w:left w:val="single" w:sz="4" w:space="0" w:color="auto"/>
            </w:tcBorders>
            <w:tcMar>
              <w:top w:w="28" w:type="dxa"/>
              <w:left w:w="85" w:type="dxa"/>
            </w:tcMar>
          </w:tcPr>
          <w:p w14:paraId="2802E2FD" w14:textId="77777777" w:rsidR="00BA31EC" w:rsidRDefault="00BA31EC">
            <w:pPr>
              <w:pStyle w:val="yTableNAm"/>
            </w:pPr>
            <w:r>
              <w:t>Family Pristidae</w:t>
            </w:r>
          </w:p>
        </w:tc>
      </w:tr>
      <w:tr w:rsidR="00D02714" w14:paraId="081789DE" w14:textId="77777777">
        <w:tc>
          <w:tcPr>
            <w:tcW w:w="3543" w:type="dxa"/>
            <w:tcBorders>
              <w:right w:val="single" w:sz="4" w:space="0" w:color="auto"/>
            </w:tcBorders>
            <w:tcMar>
              <w:top w:w="28" w:type="dxa"/>
              <w:left w:w="85" w:type="dxa"/>
            </w:tcMar>
          </w:tcPr>
          <w:p w14:paraId="2E4DE490" w14:textId="77777777" w:rsidR="00BA31EC" w:rsidRDefault="00BA31EC">
            <w:pPr>
              <w:pStyle w:val="yTableNAm"/>
              <w:tabs>
                <w:tab w:val="clear" w:pos="567"/>
                <w:tab w:val="left" w:leader="dot" w:pos="3317"/>
              </w:tabs>
            </w:pPr>
            <w:r>
              <w:t xml:space="preserve">Scad, Yellowtail </w:t>
            </w:r>
            <w:r>
              <w:tab/>
            </w:r>
          </w:p>
        </w:tc>
        <w:tc>
          <w:tcPr>
            <w:tcW w:w="3432" w:type="dxa"/>
            <w:tcBorders>
              <w:left w:val="single" w:sz="4" w:space="0" w:color="auto"/>
            </w:tcBorders>
            <w:tcMar>
              <w:top w:w="28" w:type="dxa"/>
              <w:left w:w="85" w:type="dxa"/>
            </w:tcMar>
          </w:tcPr>
          <w:p w14:paraId="7D462C1F" w14:textId="77777777" w:rsidR="00BA31EC" w:rsidRDefault="00BA31EC">
            <w:pPr>
              <w:pStyle w:val="yTableNAm"/>
              <w:rPr>
                <w:i/>
              </w:rPr>
            </w:pPr>
            <w:r>
              <w:rPr>
                <w:i/>
              </w:rPr>
              <w:t>Trachurus novaezelandiae</w:t>
            </w:r>
          </w:p>
        </w:tc>
      </w:tr>
      <w:tr w:rsidR="00D02714" w14:paraId="0EF6AB0E" w14:textId="77777777">
        <w:tc>
          <w:tcPr>
            <w:tcW w:w="3543" w:type="dxa"/>
            <w:tcBorders>
              <w:right w:val="single" w:sz="4" w:space="0" w:color="auto"/>
            </w:tcBorders>
            <w:tcMar>
              <w:top w:w="28" w:type="dxa"/>
              <w:left w:w="85" w:type="dxa"/>
            </w:tcMar>
          </w:tcPr>
          <w:p w14:paraId="0A10ACA5" w14:textId="77777777" w:rsidR="00BA31EC" w:rsidRDefault="00BA31EC">
            <w:pPr>
              <w:pStyle w:val="yTableNAm"/>
              <w:tabs>
                <w:tab w:val="clear" w:pos="567"/>
                <w:tab w:val="left" w:leader="dot" w:pos="3317"/>
              </w:tabs>
            </w:pPr>
            <w:r>
              <w:t xml:space="preserve">Seabream </w:t>
            </w:r>
            <w:r>
              <w:tab/>
            </w:r>
          </w:p>
        </w:tc>
        <w:tc>
          <w:tcPr>
            <w:tcW w:w="3432" w:type="dxa"/>
            <w:tcBorders>
              <w:left w:val="single" w:sz="4" w:space="0" w:color="auto"/>
            </w:tcBorders>
            <w:tcMar>
              <w:top w:w="28" w:type="dxa"/>
              <w:left w:w="85" w:type="dxa"/>
            </w:tcMar>
          </w:tcPr>
          <w:p w14:paraId="3CBBE2C0" w14:textId="77777777" w:rsidR="00BA31EC" w:rsidRDefault="00BA31EC">
            <w:pPr>
              <w:pStyle w:val="yTableNAm"/>
            </w:pPr>
            <w:r>
              <w:rPr>
                <w:i/>
              </w:rPr>
              <w:t xml:space="preserve">Gymnocranius </w:t>
            </w:r>
            <w:r>
              <w:t xml:space="preserve">spp. and </w:t>
            </w:r>
            <w:r>
              <w:rPr>
                <w:i/>
              </w:rPr>
              <w:t>Monotaxis</w:t>
            </w:r>
            <w:r>
              <w:t> spp.</w:t>
            </w:r>
          </w:p>
        </w:tc>
      </w:tr>
      <w:tr w:rsidR="00D02714" w14:paraId="6D9D0C36" w14:textId="77777777">
        <w:tc>
          <w:tcPr>
            <w:tcW w:w="3543" w:type="dxa"/>
            <w:tcBorders>
              <w:right w:val="single" w:sz="4" w:space="0" w:color="auto"/>
            </w:tcBorders>
            <w:tcMar>
              <w:top w:w="28" w:type="dxa"/>
              <w:left w:w="85" w:type="dxa"/>
            </w:tcMar>
          </w:tcPr>
          <w:p w14:paraId="280D009E" w14:textId="77777777" w:rsidR="00BA31EC" w:rsidRDefault="00BA31EC">
            <w:pPr>
              <w:pStyle w:val="yTableNAm"/>
              <w:tabs>
                <w:tab w:val="clear" w:pos="567"/>
                <w:tab w:val="left" w:leader="dot" w:pos="3317"/>
              </w:tabs>
            </w:pPr>
            <w:r>
              <w:t xml:space="preserve">Seadragon, Common </w:t>
            </w:r>
            <w:r>
              <w:tab/>
            </w:r>
          </w:p>
        </w:tc>
        <w:tc>
          <w:tcPr>
            <w:tcW w:w="3432" w:type="dxa"/>
            <w:tcBorders>
              <w:left w:val="single" w:sz="4" w:space="0" w:color="auto"/>
            </w:tcBorders>
            <w:tcMar>
              <w:top w:w="28" w:type="dxa"/>
              <w:left w:w="85" w:type="dxa"/>
            </w:tcMar>
          </w:tcPr>
          <w:p w14:paraId="15DD80A6" w14:textId="77777777" w:rsidR="00BA31EC" w:rsidRDefault="00BA31EC">
            <w:pPr>
              <w:pStyle w:val="yTableNAm"/>
              <w:rPr>
                <w:i/>
              </w:rPr>
            </w:pPr>
            <w:r>
              <w:rPr>
                <w:i/>
              </w:rPr>
              <w:t>Phyllopteryx taeniolatus</w:t>
            </w:r>
          </w:p>
        </w:tc>
      </w:tr>
      <w:tr w:rsidR="00D02714" w14:paraId="127219E7" w14:textId="77777777">
        <w:tc>
          <w:tcPr>
            <w:tcW w:w="3543" w:type="dxa"/>
            <w:tcBorders>
              <w:right w:val="single" w:sz="4" w:space="0" w:color="auto"/>
            </w:tcBorders>
            <w:tcMar>
              <w:top w:w="28" w:type="dxa"/>
              <w:left w:w="85" w:type="dxa"/>
            </w:tcMar>
          </w:tcPr>
          <w:p w14:paraId="3CEA5E64" w14:textId="77777777" w:rsidR="00BA31EC" w:rsidRDefault="00BA31EC">
            <w:pPr>
              <w:pStyle w:val="yTableNAm"/>
              <w:tabs>
                <w:tab w:val="clear" w:pos="567"/>
                <w:tab w:val="left" w:leader="dot" w:pos="3317"/>
              </w:tabs>
            </w:pPr>
            <w:r>
              <w:t xml:space="preserve">Seadragon, Leafy </w:t>
            </w:r>
            <w:r>
              <w:tab/>
            </w:r>
          </w:p>
        </w:tc>
        <w:tc>
          <w:tcPr>
            <w:tcW w:w="3432" w:type="dxa"/>
            <w:tcBorders>
              <w:left w:val="single" w:sz="4" w:space="0" w:color="auto"/>
            </w:tcBorders>
            <w:tcMar>
              <w:top w:w="28" w:type="dxa"/>
              <w:left w:w="85" w:type="dxa"/>
            </w:tcMar>
          </w:tcPr>
          <w:p w14:paraId="0633F607" w14:textId="77777777" w:rsidR="00BA31EC" w:rsidRDefault="00BA31EC">
            <w:pPr>
              <w:pStyle w:val="yTableNAm"/>
              <w:rPr>
                <w:i/>
              </w:rPr>
            </w:pPr>
            <w:r>
              <w:rPr>
                <w:i/>
              </w:rPr>
              <w:t>Phycodurus eques</w:t>
            </w:r>
          </w:p>
        </w:tc>
      </w:tr>
      <w:tr w:rsidR="00D02714" w14:paraId="1E957E8C" w14:textId="77777777">
        <w:tc>
          <w:tcPr>
            <w:tcW w:w="3543" w:type="dxa"/>
            <w:tcBorders>
              <w:right w:val="single" w:sz="4" w:space="0" w:color="auto"/>
            </w:tcBorders>
            <w:tcMar>
              <w:top w:w="28" w:type="dxa"/>
              <w:left w:w="85" w:type="dxa"/>
            </w:tcMar>
          </w:tcPr>
          <w:p w14:paraId="3E585E9A" w14:textId="77777777" w:rsidR="00BA31EC" w:rsidRDefault="00BA31EC">
            <w:pPr>
              <w:pStyle w:val="yTableNAm"/>
              <w:tabs>
                <w:tab w:val="clear" w:pos="567"/>
                <w:tab w:val="left" w:leader="dot" w:pos="3317"/>
              </w:tabs>
            </w:pPr>
            <w:r>
              <w:t xml:space="preserve">Shark, Northern River </w:t>
            </w:r>
            <w:r>
              <w:tab/>
            </w:r>
          </w:p>
        </w:tc>
        <w:tc>
          <w:tcPr>
            <w:tcW w:w="3432" w:type="dxa"/>
            <w:tcBorders>
              <w:left w:val="single" w:sz="4" w:space="0" w:color="auto"/>
            </w:tcBorders>
            <w:tcMar>
              <w:top w:w="28" w:type="dxa"/>
              <w:left w:w="85" w:type="dxa"/>
            </w:tcMar>
          </w:tcPr>
          <w:p w14:paraId="5F320FD0" w14:textId="77777777" w:rsidR="00BA31EC" w:rsidRDefault="00BA31EC">
            <w:pPr>
              <w:pStyle w:val="yTableNAm"/>
              <w:rPr>
                <w:i/>
              </w:rPr>
            </w:pPr>
            <w:r>
              <w:rPr>
                <w:i/>
              </w:rPr>
              <w:t>Glyphis garricki</w:t>
            </w:r>
          </w:p>
        </w:tc>
      </w:tr>
      <w:tr w:rsidR="00D02714" w14:paraId="547FBE3D" w14:textId="77777777">
        <w:tc>
          <w:tcPr>
            <w:tcW w:w="3543" w:type="dxa"/>
            <w:tcBorders>
              <w:right w:val="single" w:sz="4" w:space="0" w:color="auto"/>
            </w:tcBorders>
            <w:tcMar>
              <w:top w:w="28" w:type="dxa"/>
              <w:left w:w="85" w:type="dxa"/>
            </w:tcMar>
          </w:tcPr>
          <w:p w14:paraId="68248E7C" w14:textId="77777777" w:rsidR="00BA31EC" w:rsidRDefault="00BA31EC">
            <w:pPr>
              <w:pStyle w:val="yTableNAm"/>
              <w:tabs>
                <w:tab w:val="clear" w:pos="567"/>
                <w:tab w:val="left" w:leader="dot" w:pos="3317"/>
              </w:tabs>
            </w:pPr>
            <w:r>
              <w:t xml:space="preserve">Shark, Speartooth </w:t>
            </w:r>
            <w:r>
              <w:tab/>
            </w:r>
          </w:p>
        </w:tc>
        <w:tc>
          <w:tcPr>
            <w:tcW w:w="3432" w:type="dxa"/>
            <w:tcBorders>
              <w:left w:val="single" w:sz="4" w:space="0" w:color="auto"/>
            </w:tcBorders>
            <w:tcMar>
              <w:top w:w="28" w:type="dxa"/>
              <w:left w:w="85" w:type="dxa"/>
            </w:tcMar>
          </w:tcPr>
          <w:p w14:paraId="5D7B0BC7" w14:textId="77777777" w:rsidR="00BA31EC" w:rsidRDefault="00BA31EC">
            <w:pPr>
              <w:pStyle w:val="yTableNAm"/>
              <w:rPr>
                <w:i/>
              </w:rPr>
            </w:pPr>
            <w:r>
              <w:rPr>
                <w:i/>
              </w:rPr>
              <w:t>Glyphis glyphis</w:t>
            </w:r>
          </w:p>
        </w:tc>
      </w:tr>
      <w:tr w:rsidR="00D02714" w14:paraId="286806F9" w14:textId="77777777">
        <w:tc>
          <w:tcPr>
            <w:tcW w:w="3543" w:type="dxa"/>
            <w:tcBorders>
              <w:right w:val="single" w:sz="4" w:space="0" w:color="auto"/>
            </w:tcBorders>
            <w:tcMar>
              <w:top w:w="28" w:type="dxa"/>
              <w:left w:w="85" w:type="dxa"/>
            </w:tcMar>
          </w:tcPr>
          <w:p w14:paraId="43B2080C" w14:textId="77777777" w:rsidR="00BA31EC" w:rsidRDefault="00BA31EC">
            <w:pPr>
              <w:pStyle w:val="yTableNAm"/>
              <w:tabs>
                <w:tab w:val="clear" w:pos="567"/>
                <w:tab w:val="left" w:leader="dot" w:pos="3317"/>
              </w:tabs>
            </w:pPr>
            <w:r>
              <w:t xml:space="preserve">Shark, Whale </w:t>
            </w:r>
            <w:r>
              <w:tab/>
            </w:r>
          </w:p>
        </w:tc>
        <w:tc>
          <w:tcPr>
            <w:tcW w:w="3432" w:type="dxa"/>
            <w:tcBorders>
              <w:left w:val="single" w:sz="4" w:space="0" w:color="auto"/>
            </w:tcBorders>
            <w:tcMar>
              <w:top w:w="28" w:type="dxa"/>
              <w:left w:w="85" w:type="dxa"/>
            </w:tcMar>
          </w:tcPr>
          <w:p w14:paraId="1FEB7EB1" w14:textId="77777777" w:rsidR="00BA31EC" w:rsidRDefault="00BA31EC">
            <w:pPr>
              <w:pStyle w:val="yTableNAm"/>
              <w:rPr>
                <w:i/>
              </w:rPr>
            </w:pPr>
            <w:r>
              <w:rPr>
                <w:i/>
              </w:rPr>
              <w:t>Rhincodon typus</w:t>
            </w:r>
          </w:p>
        </w:tc>
      </w:tr>
      <w:tr w:rsidR="00D02714" w14:paraId="41ABC5F4" w14:textId="77777777">
        <w:tc>
          <w:tcPr>
            <w:tcW w:w="3543" w:type="dxa"/>
            <w:tcBorders>
              <w:right w:val="single" w:sz="4" w:space="0" w:color="auto"/>
            </w:tcBorders>
            <w:tcMar>
              <w:top w:w="28" w:type="dxa"/>
              <w:left w:w="85" w:type="dxa"/>
            </w:tcMar>
          </w:tcPr>
          <w:p w14:paraId="39E03A8D" w14:textId="77777777" w:rsidR="00BA31EC" w:rsidRDefault="00BA31EC">
            <w:pPr>
              <w:pStyle w:val="yTableNAm"/>
              <w:tabs>
                <w:tab w:val="clear" w:pos="567"/>
                <w:tab w:val="left" w:leader="dot" w:pos="3317"/>
              </w:tabs>
            </w:pPr>
            <w:r>
              <w:t xml:space="preserve">Shark, White </w:t>
            </w:r>
            <w:r>
              <w:tab/>
            </w:r>
          </w:p>
        </w:tc>
        <w:tc>
          <w:tcPr>
            <w:tcW w:w="3432" w:type="dxa"/>
            <w:tcBorders>
              <w:left w:val="single" w:sz="4" w:space="0" w:color="auto"/>
            </w:tcBorders>
            <w:tcMar>
              <w:top w:w="28" w:type="dxa"/>
              <w:left w:w="85" w:type="dxa"/>
            </w:tcMar>
          </w:tcPr>
          <w:p w14:paraId="6A33009F" w14:textId="77777777" w:rsidR="00BA31EC" w:rsidRDefault="00BA31EC">
            <w:pPr>
              <w:pStyle w:val="yTableNAm"/>
              <w:rPr>
                <w:i/>
              </w:rPr>
            </w:pPr>
            <w:r>
              <w:rPr>
                <w:i/>
              </w:rPr>
              <w:t>Carcharodon carcharias</w:t>
            </w:r>
          </w:p>
        </w:tc>
      </w:tr>
      <w:tr w:rsidR="00D02714" w14:paraId="3BF7C1A8" w14:textId="77777777">
        <w:tc>
          <w:tcPr>
            <w:tcW w:w="3543" w:type="dxa"/>
            <w:tcBorders>
              <w:right w:val="single" w:sz="4" w:space="0" w:color="auto"/>
            </w:tcBorders>
            <w:tcMar>
              <w:top w:w="28" w:type="dxa"/>
              <w:left w:w="85" w:type="dxa"/>
            </w:tcMar>
          </w:tcPr>
          <w:p w14:paraId="75D5F495" w14:textId="77777777" w:rsidR="00BA31EC" w:rsidRDefault="00BA31EC">
            <w:pPr>
              <w:pStyle w:val="yTableNAm"/>
              <w:tabs>
                <w:tab w:val="clear" w:pos="567"/>
                <w:tab w:val="left" w:leader="dot" w:pos="3317"/>
              </w:tabs>
            </w:pPr>
            <w:r>
              <w:t xml:space="preserve">Sharks </w:t>
            </w:r>
            <w:r>
              <w:tab/>
            </w:r>
          </w:p>
        </w:tc>
        <w:tc>
          <w:tcPr>
            <w:tcW w:w="3432" w:type="dxa"/>
            <w:tcBorders>
              <w:left w:val="single" w:sz="4" w:space="0" w:color="auto"/>
            </w:tcBorders>
            <w:tcMar>
              <w:top w:w="28" w:type="dxa"/>
              <w:left w:w="85" w:type="dxa"/>
            </w:tcMar>
          </w:tcPr>
          <w:p w14:paraId="2C14FB41" w14:textId="77777777" w:rsidR="00BA31EC" w:rsidRDefault="00BA31EC">
            <w:pPr>
              <w:pStyle w:val="yTableNAm"/>
            </w:pPr>
            <w:r>
              <w:t>Orders Squatiniformes, Pristiophoriformes, Squaliformes, Hexanchiformes, Carcharhiniformes, Lamniformes, Orectolobiformes and Heterodontiformes</w:t>
            </w:r>
          </w:p>
        </w:tc>
      </w:tr>
      <w:tr w:rsidR="00D02714" w14:paraId="4396AEE4" w14:textId="77777777">
        <w:tc>
          <w:tcPr>
            <w:tcW w:w="3543" w:type="dxa"/>
            <w:tcBorders>
              <w:right w:val="single" w:sz="4" w:space="0" w:color="auto"/>
            </w:tcBorders>
            <w:tcMar>
              <w:top w:w="28" w:type="dxa"/>
              <w:left w:w="85" w:type="dxa"/>
            </w:tcMar>
          </w:tcPr>
          <w:p w14:paraId="2ACD2A17" w14:textId="77777777" w:rsidR="00BA31EC" w:rsidRDefault="00BA31EC">
            <w:pPr>
              <w:pStyle w:val="yTableNAm"/>
              <w:tabs>
                <w:tab w:val="clear" w:pos="567"/>
                <w:tab w:val="left" w:leader="dot" w:pos="3317"/>
              </w:tabs>
              <w:rPr>
                <w:rStyle w:val="DraftersNotes"/>
                <w:b w:val="0"/>
                <w:i w:val="0"/>
              </w:rPr>
            </w:pPr>
            <w:r>
              <w:t xml:space="preserve">Sharks, Whaler </w:t>
            </w:r>
            <w:r>
              <w:tab/>
            </w:r>
          </w:p>
        </w:tc>
        <w:tc>
          <w:tcPr>
            <w:tcW w:w="3432" w:type="dxa"/>
            <w:tcBorders>
              <w:left w:val="single" w:sz="4" w:space="0" w:color="auto"/>
            </w:tcBorders>
            <w:tcMar>
              <w:top w:w="28" w:type="dxa"/>
              <w:left w:w="85" w:type="dxa"/>
            </w:tcMar>
          </w:tcPr>
          <w:p w14:paraId="1BD488F4" w14:textId="77777777" w:rsidR="00BA31EC" w:rsidRDefault="00BA31EC">
            <w:pPr>
              <w:pStyle w:val="yTableNAm"/>
              <w:rPr>
                <w:i/>
              </w:rPr>
            </w:pPr>
            <w:r>
              <w:rPr>
                <w:i/>
              </w:rPr>
              <w:t xml:space="preserve">Carcharhinus </w:t>
            </w:r>
            <w:r>
              <w:t>spp.</w:t>
            </w:r>
          </w:p>
        </w:tc>
      </w:tr>
      <w:tr w:rsidR="00D02714" w14:paraId="1D579FB1" w14:textId="77777777">
        <w:tc>
          <w:tcPr>
            <w:tcW w:w="3543" w:type="dxa"/>
            <w:tcBorders>
              <w:right w:val="single" w:sz="4" w:space="0" w:color="auto"/>
            </w:tcBorders>
            <w:tcMar>
              <w:top w:w="28" w:type="dxa"/>
              <w:left w:w="85" w:type="dxa"/>
            </w:tcMar>
          </w:tcPr>
          <w:p w14:paraId="06C027CA" w14:textId="77777777" w:rsidR="00BA31EC" w:rsidRDefault="00BA31EC">
            <w:pPr>
              <w:pStyle w:val="yTableNAm"/>
              <w:tabs>
                <w:tab w:val="clear" w:pos="567"/>
                <w:tab w:val="left" w:leader="dot" w:pos="3317"/>
              </w:tabs>
            </w:pPr>
            <w:r>
              <w:t xml:space="preserve">Snapper, Crimson </w:t>
            </w:r>
            <w:r>
              <w:tab/>
            </w:r>
          </w:p>
        </w:tc>
        <w:tc>
          <w:tcPr>
            <w:tcW w:w="3432" w:type="dxa"/>
            <w:tcBorders>
              <w:left w:val="single" w:sz="4" w:space="0" w:color="auto"/>
            </w:tcBorders>
            <w:tcMar>
              <w:top w:w="28" w:type="dxa"/>
              <w:left w:w="85" w:type="dxa"/>
            </w:tcMar>
          </w:tcPr>
          <w:p w14:paraId="14C32463" w14:textId="77777777" w:rsidR="00BA31EC" w:rsidRDefault="00BA31EC">
            <w:pPr>
              <w:pStyle w:val="yTableNAm"/>
              <w:rPr>
                <w:i/>
              </w:rPr>
            </w:pPr>
            <w:r>
              <w:rPr>
                <w:i/>
              </w:rPr>
              <w:t>Lutjanus erythropterus</w:t>
            </w:r>
          </w:p>
        </w:tc>
      </w:tr>
      <w:tr w:rsidR="00D02714" w14:paraId="4EF7FCE4" w14:textId="77777777">
        <w:tc>
          <w:tcPr>
            <w:tcW w:w="3543" w:type="dxa"/>
            <w:tcBorders>
              <w:right w:val="single" w:sz="4" w:space="0" w:color="auto"/>
            </w:tcBorders>
            <w:tcMar>
              <w:top w:w="28" w:type="dxa"/>
              <w:left w:w="85" w:type="dxa"/>
            </w:tcMar>
          </w:tcPr>
          <w:p w14:paraId="459605D8" w14:textId="77777777" w:rsidR="00BA31EC" w:rsidRDefault="00BA31EC">
            <w:pPr>
              <w:pStyle w:val="yTableNAm"/>
              <w:tabs>
                <w:tab w:val="clear" w:pos="567"/>
                <w:tab w:val="left" w:leader="dot" w:pos="3317"/>
              </w:tabs>
            </w:pPr>
            <w:r>
              <w:t>Snapper, Deep Water</w:t>
            </w:r>
            <w:r>
              <w:tab/>
            </w:r>
          </w:p>
        </w:tc>
        <w:tc>
          <w:tcPr>
            <w:tcW w:w="3432" w:type="dxa"/>
            <w:tcBorders>
              <w:left w:val="single" w:sz="4" w:space="0" w:color="auto"/>
            </w:tcBorders>
            <w:tcMar>
              <w:top w:w="28" w:type="dxa"/>
              <w:left w:w="85" w:type="dxa"/>
            </w:tcMar>
          </w:tcPr>
          <w:p w14:paraId="276B0051" w14:textId="77777777" w:rsidR="00BA31EC" w:rsidRDefault="00BA31EC">
            <w:pPr>
              <w:pStyle w:val="yTableNAm"/>
              <w:rPr>
                <w:i/>
              </w:rPr>
            </w:pPr>
            <w:r>
              <w:rPr>
                <w:i/>
              </w:rPr>
              <w:t xml:space="preserve">Pristipomoides </w:t>
            </w:r>
            <w:r>
              <w:t>spp. and</w:t>
            </w:r>
            <w:r>
              <w:rPr>
                <w:i/>
              </w:rPr>
              <w:t xml:space="preserve"> Etelis </w:t>
            </w:r>
            <w:r>
              <w:t>spp.</w:t>
            </w:r>
          </w:p>
        </w:tc>
      </w:tr>
      <w:tr w:rsidR="00D02714" w14:paraId="7D70BCE9" w14:textId="77777777">
        <w:tc>
          <w:tcPr>
            <w:tcW w:w="3543" w:type="dxa"/>
            <w:tcBorders>
              <w:right w:val="single" w:sz="4" w:space="0" w:color="auto"/>
            </w:tcBorders>
            <w:tcMar>
              <w:top w:w="28" w:type="dxa"/>
              <w:left w:w="85" w:type="dxa"/>
            </w:tcMar>
          </w:tcPr>
          <w:p w14:paraId="1AAD8C06" w14:textId="77777777" w:rsidR="00BA31EC" w:rsidRDefault="00BA31EC">
            <w:pPr>
              <w:pStyle w:val="yTableNAm"/>
              <w:tabs>
                <w:tab w:val="clear" w:pos="567"/>
                <w:tab w:val="left" w:leader="dot" w:pos="3317"/>
              </w:tabs>
            </w:pPr>
            <w:r>
              <w:t>Snapper, Goldband</w:t>
            </w:r>
            <w:r>
              <w:tab/>
            </w:r>
          </w:p>
        </w:tc>
        <w:tc>
          <w:tcPr>
            <w:tcW w:w="3432" w:type="dxa"/>
            <w:tcBorders>
              <w:left w:val="single" w:sz="4" w:space="0" w:color="auto"/>
            </w:tcBorders>
            <w:tcMar>
              <w:top w:w="28" w:type="dxa"/>
              <w:left w:w="85" w:type="dxa"/>
            </w:tcMar>
          </w:tcPr>
          <w:p w14:paraId="0EE189D1" w14:textId="77777777" w:rsidR="00BA31EC" w:rsidRDefault="00BA31EC">
            <w:pPr>
              <w:pStyle w:val="yTableNAm"/>
              <w:rPr>
                <w:i/>
              </w:rPr>
            </w:pPr>
            <w:r>
              <w:rPr>
                <w:i/>
              </w:rPr>
              <w:t>Pristipomoides multidens</w:t>
            </w:r>
          </w:p>
        </w:tc>
      </w:tr>
      <w:tr w:rsidR="00D02714" w14:paraId="3CC402DB" w14:textId="77777777">
        <w:tc>
          <w:tcPr>
            <w:tcW w:w="3543" w:type="dxa"/>
            <w:tcBorders>
              <w:right w:val="single" w:sz="4" w:space="0" w:color="auto"/>
            </w:tcBorders>
            <w:tcMar>
              <w:top w:w="28" w:type="dxa"/>
              <w:left w:w="85" w:type="dxa"/>
            </w:tcMar>
          </w:tcPr>
          <w:p w14:paraId="690C3A5E" w14:textId="77777777" w:rsidR="00BA31EC" w:rsidRDefault="00BA31EC">
            <w:pPr>
              <w:pStyle w:val="yTableNAm"/>
              <w:tabs>
                <w:tab w:val="clear" w:pos="567"/>
                <w:tab w:val="left" w:leader="dot" w:pos="3317"/>
              </w:tabs>
            </w:pPr>
            <w:r>
              <w:t xml:space="preserve">Snapper, Golden (Fingermark) </w:t>
            </w:r>
            <w:r>
              <w:tab/>
            </w:r>
          </w:p>
        </w:tc>
        <w:tc>
          <w:tcPr>
            <w:tcW w:w="3432" w:type="dxa"/>
            <w:tcBorders>
              <w:left w:val="single" w:sz="4" w:space="0" w:color="auto"/>
            </w:tcBorders>
            <w:tcMar>
              <w:top w:w="28" w:type="dxa"/>
              <w:left w:w="85" w:type="dxa"/>
            </w:tcMar>
          </w:tcPr>
          <w:p w14:paraId="15280E94" w14:textId="77777777" w:rsidR="00BA31EC" w:rsidRDefault="00BA31EC">
            <w:pPr>
              <w:pStyle w:val="yTableNAm"/>
              <w:rPr>
                <w:i/>
              </w:rPr>
            </w:pPr>
            <w:r>
              <w:rPr>
                <w:i/>
              </w:rPr>
              <w:t>Lutjanus johnii</w:t>
            </w:r>
          </w:p>
        </w:tc>
      </w:tr>
      <w:tr w:rsidR="00D02714" w14:paraId="4E780F3D" w14:textId="77777777">
        <w:tc>
          <w:tcPr>
            <w:tcW w:w="3543" w:type="dxa"/>
            <w:tcBorders>
              <w:right w:val="single" w:sz="4" w:space="0" w:color="auto"/>
            </w:tcBorders>
            <w:tcMar>
              <w:top w:w="28" w:type="dxa"/>
              <w:left w:w="85" w:type="dxa"/>
            </w:tcMar>
          </w:tcPr>
          <w:p w14:paraId="46AE6326" w14:textId="77777777" w:rsidR="00BA31EC" w:rsidRDefault="00BA31EC">
            <w:pPr>
              <w:pStyle w:val="yTableNAm"/>
              <w:tabs>
                <w:tab w:val="clear" w:pos="567"/>
                <w:tab w:val="left" w:leader="dot" w:pos="3317"/>
              </w:tabs>
            </w:pPr>
            <w:r>
              <w:t xml:space="preserve">Snapper (Pink Snapper) </w:t>
            </w:r>
            <w:r>
              <w:tab/>
            </w:r>
          </w:p>
        </w:tc>
        <w:tc>
          <w:tcPr>
            <w:tcW w:w="3432" w:type="dxa"/>
            <w:tcBorders>
              <w:left w:val="single" w:sz="4" w:space="0" w:color="auto"/>
            </w:tcBorders>
            <w:tcMar>
              <w:top w:w="28" w:type="dxa"/>
              <w:left w:w="85" w:type="dxa"/>
            </w:tcMar>
          </w:tcPr>
          <w:p w14:paraId="2B1E8F9C" w14:textId="77777777" w:rsidR="00BA31EC" w:rsidRDefault="00BA31EC">
            <w:pPr>
              <w:pStyle w:val="yTableNAm"/>
              <w:rPr>
                <w:i/>
              </w:rPr>
            </w:pPr>
            <w:r>
              <w:rPr>
                <w:i/>
              </w:rPr>
              <w:t>Chrysophrys auratus</w:t>
            </w:r>
          </w:p>
        </w:tc>
      </w:tr>
      <w:tr w:rsidR="00D02714" w14:paraId="349EE551" w14:textId="77777777">
        <w:tc>
          <w:tcPr>
            <w:tcW w:w="3543" w:type="dxa"/>
            <w:tcBorders>
              <w:right w:val="single" w:sz="4" w:space="0" w:color="auto"/>
            </w:tcBorders>
            <w:tcMar>
              <w:top w:w="28" w:type="dxa"/>
              <w:left w:w="85" w:type="dxa"/>
            </w:tcMar>
          </w:tcPr>
          <w:p w14:paraId="6EED8082" w14:textId="77777777" w:rsidR="00BA31EC" w:rsidRDefault="00BA31EC">
            <w:pPr>
              <w:pStyle w:val="yTableNAm"/>
              <w:tabs>
                <w:tab w:val="clear" w:pos="567"/>
                <w:tab w:val="left" w:leader="dot" w:pos="3317"/>
              </w:tabs>
            </w:pPr>
            <w:r>
              <w:t xml:space="preserve">Snapper, Queen (Blue Morwong) </w:t>
            </w:r>
            <w:r>
              <w:tab/>
            </w:r>
          </w:p>
        </w:tc>
        <w:tc>
          <w:tcPr>
            <w:tcW w:w="3432" w:type="dxa"/>
            <w:tcBorders>
              <w:left w:val="single" w:sz="4" w:space="0" w:color="auto"/>
            </w:tcBorders>
            <w:tcMar>
              <w:top w:w="28" w:type="dxa"/>
              <w:left w:w="85" w:type="dxa"/>
            </w:tcMar>
          </w:tcPr>
          <w:p w14:paraId="2867E3E7" w14:textId="77777777" w:rsidR="00BA31EC" w:rsidRDefault="00BA31EC">
            <w:pPr>
              <w:pStyle w:val="yTableNAm"/>
              <w:rPr>
                <w:i/>
              </w:rPr>
            </w:pPr>
            <w:r>
              <w:rPr>
                <w:i/>
              </w:rPr>
              <w:t>Nemadactylus valenciennesi</w:t>
            </w:r>
          </w:p>
        </w:tc>
      </w:tr>
      <w:tr w:rsidR="00D02714" w14:paraId="4A25FBD7" w14:textId="77777777">
        <w:tc>
          <w:tcPr>
            <w:tcW w:w="3543" w:type="dxa"/>
            <w:tcBorders>
              <w:right w:val="single" w:sz="4" w:space="0" w:color="auto"/>
            </w:tcBorders>
            <w:tcMar>
              <w:top w:w="28" w:type="dxa"/>
              <w:left w:w="85" w:type="dxa"/>
            </w:tcMar>
          </w:tcPr>
          <w:p w14:paraId="4ED02A71" w14:textId="77777777" w:rsidR="00BA31EC" w:rsidRDefault="00BA31EC">
            <w:pPr>
              <w:pStyle w:val="yTableNAm"/>
              <w:tabs>
                <w:tab w:val="clear" w:pos="567"/>
                <w:tab w:val="left" w:leader="dot" w:pos="3317"/>
              </w:tabs>
            </w:pPr>
            <w:r>
              <w:t xml:space="preserve">Snapper, Saddletail </w:t>
            </w:r>
            <w:r>
              <w:tab/>
            </w:r>
          </w:p>
        </w:tc>
        <w:tc>
          <w:tcPr>
            <w:tcW w:w="3432" w:type="dxa"/>
            <w:tcBorders>
              <w:left w:val="single" w:sz="4" w:space="0" w:color="auto"/>
            </w:tcBorders>
            <w:tcMar>
              <w:top w:w="28" w:type="dxa"/>
              <w:left w:w="85" w:type="dxa"/>
            </w:tcMar>
          </w:tcPr>
          <w:p w14:paraId="22F91EF9" w14:textId="77777777" w:rsidR="00BA31EC" w:rsidRDefault="00BA31EC">
            <w:pPr>
              <w:pStyle w:val="yTableNAm"/>
              <w:rPr>
                <w:i/>
              </w:rPr>
            </w:pPr>
            <w:r>
              <w:rPr>
                <w:i/>
              </w:rPr>
              <w:t>Lutjanus malabaricus</w:t>
            </w:r>
          </w:p>
        </w:tc>
      </w:tr>
      <w:tr w:rsidR="00D02714" w14:paraId="7FE965BA" w14:textId="77777777">
        <w:tc>
          <w:tcPr>
            <w:tcW w:w="3543" w:type="dxa"/>
            <w:tcBorders>
              <w:right w:val="single" w:sz="4" w:space="0" w:color="auto"/>
            </w:tcBorders>
            <w:tcMar>
              <w:top w:w="28" w:type="dxa"/>
              <w:left w:w="85" w:type="dxa"/>
            </w:tcMar>
          </w:tcPr>
          <w:p w14:paraId="2E3B4897" w14:textId="77777777" w:rsidR="00BA31EC" w:rsidRDefault="00BA31EC">
            <w:pPr>
              <w:pStyle w:val="yTableNAm"/>
              <w:tabs>
                <w:tab w:val="clear" w:pos="567"/>
                <w:tab w:val="left" w:leader="dot" w:pos="3317"/>
              </w:tabs>
            </w:pPr>
            <w:r>
              <w:t xml:space="preserve">Snapper, Stripey </w:t>
            </w:r>
            <w:r>
              <w:tab/>
            </w:r>
          </w:p>
        </w:tc>
        <w:tc>
          <w:tcPr>
            <w:tcW w:w="3432" w:type="dxa"/>
            <w:tcBorders>
              <w:left w:val="single" w:sz="4" w:space="0" w:color="auto"/>
            </w:tcBorders>
            <w:tcMar>
              <w:top w:w="28" w:type="dxa"/>
              <w:left w:w="85" w:type="dxa"/>
            </w:tcMar>
          </w:tcPr>
          <w:p w14:paraId="335C8865" w14:textId="77777777" w:rsidR="00BA31EC" w:rsidRDefault="00BA31EC">
            <w:pPr>
              <w:pStyle w:val="yTableNAm"/>
              <w:rPr>
                <w:i/>
              </w:rPr>
            </w:pPr>
            <w:r>
              <w:rPr>
                <w:i/>
              </w:rPr>
              <w:t>Lutjanus carponotatus</w:t>
            </w:r>
          </w:p>
        </w:tc>
      </w:tr>
      <w:tr w:rsidR="00D02714" w14:paraId="1D29353F" w14:textId="77777777">
        <w:tc>
          <w:tcPr>
            <w:tcW w:w="3543" w:type="dxa"/>
            <w:tcBorders>
              <w:right w:val="single" w:sz="4" w:space="0" w:color="auto"/>
            </w:tcBorders>
            <w:tcMar>
              <w:top w:w="28" w:type="dxa"/>
              <w:left w:w="85" w:type="dxa"/>
            </w:tcMar>
          </w:tcPr>
          <w:p w14:paraId="37F08502" w14:textId="77777777" w:rsidR="00BA31EC" w:rsidRDefault="00BA31EC">
            <w:pPr>
              <w:pStyle w:val="yTableNAm"/>
              <w:tabs>
                <w:tab w:val="clear" w:pos="567"/>
                <w:tab w:val="left" w:leader="dot" w:pos="3317"/>
              </w:tabs>
            </w:pPr>
            <w:r>
              <w:t xml:space="preserve">Snapper, Tropical </w:t>
            </w:r>
            <w:r>
              <w:tab/>
            </w:r>
          </w:p>
        </w:tc>
        <w:tc>
          <w:tcPr>
            <w:tcW w:w="3432" w:type="dxa"/>
            <w:tcBorders>
              <w:left w:val="single" w:sz="4" w:space="0" w:color="auto"/>
            </w:tcBorders>
            <w:tcMar>
              <w:top w:w="28" w:type="dxa"/>
              <w:left w:w="85" w:type="dxa"/>
            </w:tcMar>
          </w:tcPr>
          <w:p w14:paraId="212B820F" w14:textId="77777777" w:rsidR="00BA31EC" w:rsidRDefault="00BA31EC">
            <w:pPr>
              <w:pStyle w:val="yTableNAm"/>
            </w:pPr>
            <w:r>
              <w:t>Family Lutjanidae</w:t>
            </w:r>
          </w:p>
        </w:tc>
      </w:tr>
      <w:tr w:rsidR="00D02714" w14:paraId="24820ABD" w14:textId="77777777">
        <w:tc>
          <w:tcPr>
            <w:tcW w:w="3543" w:type="dxa"/>
            <w:tcBorders>
              <w:right w:val="single" w:sz="4" w:space="0" w:color="auto"/>
            </w:tcBorders>
            <w:tcMar>
              <w:top w:w="28" w:type="dxa"/>
              <w:left w:w="85" w:type="dxa"/>
            </w:tcMar>
          </w:tcPr>
          <w:p w14:paraId="50EC636A" w14:textId="77777777" w:rsidR="00BA31EC" w:rsidRDefault="00BA31EC">
            <w:pPr>
              <w:pStyle w:val="yTableNAm"/>
              <w:tabs>
                <w:tab w:val="clear" w:pos="567"/>
                <w:tab w:val="left" w:leader="dot" w:pos="3317"/>
              </w:tabs>
            </w:pPr>
            <w:r>
              <w:t xml:space="preserve">Snook </w:t>
            </w:r>
            <w:r>
              <w:tab/>
            </w:r>
          </w:p>
        </w:tc>
        <w:tc>
          <w:tcPr>
            <w:tcW w:w="3432" w:type="dxa"/>
            <w:tcBorders>
              <w:left w:val="single" w:sz="4" w:space="0" w:color="auto"/>
            </w:tcBorders>
            <w:tcMar>
              <w:top w:w="28" w:type="dxa"/>
              <w:left w:w="85" w:type="dxa"/>
            </w:tcMar>
          </w:tcPr>
          <w:p w14:paraId="17AEB5D2" w14:textId="77777777" w:rsidR="00BA31EC" w:rsidRDefault="00BA31EC">
            <w:pPr>
              <w:pStyle w:val="yTableNAm"/>
              <w:rPr>
                <w:i/>
              </w:rPr>
            </w:pPr>
            <w:r>
              <w:rPr>
                <w:i/>
              </w:rPr>
              <w:t>Sphyraena novaehollandiae</w:t>
            </w:r>
          </w:p>
        </w:tc>
      </w:tr>
      <w:tr w:rsidR="00D02714" w14:paraId="0A794C8A" w14:textId="77777777">
        <w:tc>
          <w:tcPr>
            <w:tcW w:w="3543" w:type="dxa"/>
            <w:tcBorders>
              <w:right w:val="single" w:sz="4" w:space="0" w:color="auto"/>
            </w:tcBorders>
            <w:tcMar>
              <w:top w:w="28" w:type="dxa"/>
              <w:left w:w="85" w:type="dxa"/>
            </w:tcMar>
          </w:tcPr>
          <w:p w14:paraId="2BE2B925" w14:textId="77777777" w:rsidR="00BA31EC" w:rsidRDefault="00BA31EC">
            <w:pPr>
              <w:pStyle w:val="yTableNAm"/>
              <w:tabs>
                <w:tab w:val="clear" w:pos="567"/>
                <w:tab w:val="left" w:leader="dot" w:pos="3317"/>
              </w:tabs>
            </w:pPr>
            <w:r>
              <w:t xml:space="preserve">Sole </w:t>
            </w:r>
            <w:r>
              <w:tab/>
            </w:r>
          </w:p>
        </w:tc>
        <w:tc>
          <w:tcPr>
            <w:tcW w:w="3432" w:type="dxa"/>
            <w:tcBorders>
              <w:left w:val="single" w:sz="4" w:space="0" w:color="auto"/>
            </w:tcBorders>
            <w:tcMar>
              <w:top w:w="28" w:type="dxa"/>
              <w:left w:w="85" w:type="dxa"/>
            </w:tcMar>
          </w:tcPr>
          <w:p w14:paraId="33E59B08" w14:textId="77777777" w:rsidR="00BA31EC" w:rsidRDefault="00BA31EC">
            <w:pPr>
              <w:pStyle w:val="yTableNAm"/>
            </w:pPr>
            <w:r>
              <w:t>Family Soleidae</w:t>
            </w:r>
          </w:p>
        </w:tc>
      </w:tr>
      <w:tr w:rsidR="00D02714" w14:paraId="4F22A52B" w14:textId="77777777">
        <w:tc>
          <w:tcPr>
            <w:tcW w:w="3543" w:type="dxa"/>
            <w:tcBorders>
              <w:right w:val="single" w:sz="4" w:space="0" w:color="auto"/>
            </w:tcBorders>
            <w:tcMar>
              <w:top w:w="28" w:type="dxa"/>
              <w:left w:w="85" w:type="dxa"/>
            </w:tcMar>
          </w:tcPr>
          <w:p w14:paraId="6A79FA4F" w14:textId="77777777" w:rsidR="00BA31EC" w:rsidRDefault="00BA31EC">
            <w:pPr>
              <w:pStyle w:val="yTableNAm"/>
              <w:tabs>
                <w:tab w:val="clear" w:pos="567"/>
                <w:tab w:val="left" w:leader="dot" w:pos="3317"/>
              </w:tabs>
            </w:pPr>
            <w:r>
              <w:t xml:space="preserve">Sprat, Blue </w:t>
            </w:r>
            <w:r>
              <w:tab/>
            </w:r>
          </w:p>
        </w:tc>
        <w:tc>
          <w:tcPr>
            <w:tcW w:w="3432" w:type="dxa"/>
            <w:tcBorders>
              <w:left w:val="single" w:sz="4" w:space="0" w:color="auto"/>
            </w:tcBorders>
            <w:tcMar>
              <w:top w:w="28" w:type="dxa"/>
              <w:left w:w="85" w:type="dxa"/>
            </w:tcMar>
          </w:tcPr>
          <w:p w14:paraId="6484A108" w14:textId="77777777" w:rsidR="00BA31EC" w:rsidRDefault="00BA31EC">
            <w:pPr>
              <w:pStyle w:val="yTableNAm"/>
              <w:rPr>
                <w:i/>
              </w:rPr>
            </w:pPr>
            <w:r>
              <w:rPr>
                <w:i/>
              </w:rPr>
              <w:t>Spratelloides robustus</w:t>
            </w:r>
          </w:p>
        </w:tc>
      </w:tr>
      <w:tr w:rsidR="00D02714" w14:paraId="10FECE9F" w14:textId="77777777">
        <w:tc>
          <w:tcPr>
            <w:tcW w:w="3543" w:type="dxa"/>
            <w:tcBorders>
              <w:right w:val="single" w:sz="4" w:space="0" w:color="auto"/>
            </w:tcBorders>
            <w:tcMar>
              <w:top w:w="28" w:type="dxa"/>
              <w:left w:w="85" w:type="dxa"/>
            </w:tcMar>
          </w:tcPr>
          <w:p w14:paraId="7F2746B9" w14:textId="77777777" w:rsidR="00BA31EC" w:rsidRDefault="00BA31EC">
            <w:pPr>
              <w:pStyle w:val="yTableNAm"/>
              <w:tabs>
                <w:tab w:val="clear" w:pos="567"/>
                <w:tab w:val="left" w:leader="dot" w:pos="3317"/>
              </w:tabs>
            </w:pPr>
            <w:r>
              <w:t xml:space="preserve">Sprat, Sandy (Whitebait) </w:t>
            </w:r>
            <w:r>
              <w:tab/>
            </w:r>
          </w:p>
        </w:tc>
        <w:tc>
          <w:tcPr>
            <w:tcW w:w="3432" w:type="dxa"/>
            <w:tcBorders>
              <w:left w:val="single" w:sz="4" w:space="0" w:color="auto"/>
            </w:tcBorders>
            <w:tcMar>
              <w:top w:w="28" w:type="dxa"/>
              <w:left w:w="85" w:type="dxa"/>
            </w:tcMar>
          </w:tcPr>
          <w:p w14:paraId="20D11AD3" w14:textId="77777777" w:rsidR="00BA31EC" w:rsidRDefault="00BA31EC">
            <w:pPr>
              <w:pStyle w:val="yTableNAm"/>
              <w:rPr>
                <w:i/>
              </w:rPr>
            </w:pPr>
            <w:r>
              <w:rPr>
                <w:i/>
              </w:rPr>
              <w:t>Hyperlophus vittatus</w:t>
            </w:r>
          </w:p>
        </w:tc>
      </w:tr>
      <w:tr w:rsidR="00D02714" w14:paraId="354FB4A2" w14:textId="77777777">
        <w:tc>
          <w:tcPr>
            <w:tcW w:w="3543" w:type="dxa"/>
            <w:tcBorders>
              <w:right w:val="single" w:sz="4" w:space="0" w:color="auto"/>
            </w:tcBorders>
            <w:tcMar>
              <w:top w:w="28" w:type="dxa"/>
              <w:left w:w="85" w:type="dxa"/>
            </w:tcMar>
          </w:tcPr>
          <w:p w14:paraId="1A49658F" w14:textId="77777777" w:rsidR="00BA31EC" w:rsidRDefault="00BA31EC">
            <w:pPr>
              <w:pStyle w:val="yTableNAm"/>
              <w:tabs>
                <w:tab w:val="clear" w:pos="567"/>
                <w:tab w:val="left" w:leader="dot" w:pos="3317"/>
              </w:tabs>
            </w:pPr>
            <w:r>
              <w:t xml:space="preserve">Stingray, Black </w:t>
            </w:r>
            <w:r>
              <w:tab/>
            </w:r>
          </w:p>
        </w:tc>
        <w:tc>
          <w:tcPr>
            <w:tcW w:w="3432" w:type="dxa"/>
            <w:tcBorders>
              <w:left w:val="single" w:sz="4" w:space="0" w:color="auto"/>
            </w:tcBorders>
            <w:tcMar>
              <w:top w:w="28" w:type="dxa"/>
              <w:left w:w="85" w:type="dxa"/>
            </w:tcMar>
          </w:tcPr>
          <w:p w14:paraId="0CC9D07B" w14:textId="77777777" w:rsidR="00BA31EC" w:rsidRDefault="00BA31EC">
            <w:pPr>
              <w:pStyle w:val="yTableNAm"/>
              <w:rPr>
                <w:i/>
              </w:rPr>
            </w:pPr>
            <w:r>
              <w:rPr>
                <w:i/>
              </w:rPr>
              <w:t>Bathytoshia lata</w:t>
            </w:r>
          </w:p>
        </w:tc>
      </w:tr>
      <w:tr w:rsidR="00D02714" w14:paraId="548D1517" w14:textId="77777777">
        <w:tc>
          <w:tcPr>
            <w:tcW w:w="3543" w:type="dxa"/>
            <w:tcBorders>
              <w:right w:val="single" w:sz="4" w:space="0" w:color="auto"/>
            </w:tcBorders>
            <w:tcMar>
              <w:top w:w="28" w:type="dxa"/>
              <w:left w:w="85" w:type="dxa"/>
            </w:tcMar>
          </w:tcPr>
          <w:p w14:paraId="4DD17C4C" w14:textId="77777777" w:rsidR="00BA31EC" w:rsidRDefault="00BA31EC">
            <w:pPr>
              <w:pStyle w:val="yTableNAm"/>
              <w:tabs>
                <w:tab w:val="clear" w:pos="567"/>
                <w:tab w:val="left" w:leader="dot" w:pos="3317"/>
              </w:tabs>
            </w:pPr>
            <w:r>
              <w:t xml:space="preserve">Stingray, Smooth </w:t>
            </w:r>
            <w:r>
              <w:tab/>
            </w:r>
          </w:p>
        </w:tc>
        <w:tc>
          <w:tcPr>
            <w:tcW w:w="3432" w:type="dxa"/>
            <w:tcBorders>
              <w:left w:val="single" w:sz="4" w:space="0" w:color="auto"/>
            </w:tcBorders>
            <w:tcMar>
              <w:top w:w="28" w:type="dxa"/>
              <w:left w:w="85" w:type="dxa"/>
            </w:tcMar>
          </w:tcPr>
          <w:p w14:paraId="789A5A74" w14:textId="77777777" w:rsidR="00BA31EC" w:rsidRDefault="00BA31EC">
            <w:pPr>
              <w:pStyle w:val="yTableNAm"/>
              <w:rPr>
                <w:i/>
              </w:rPr>
            </w:pPr>
            <w:r>
              <w:rPr>
                <w:i/>
              </w:rPr>
              <w:t>Bathytoshia brevicaudata</w:t>
            </w:r>
          </w:p>
        </w:tc>
      </w:tr>
      <w:tr w:rsidR="00D02714" w14:paraId="289CED3D" w14:textId="77777777">
        <w:tc>
          <w:tcPr>
            <w:tcW w:w="3543" w:type="dxa"/>
            <w:tcBorders>
              <w:right w:val="single" w:sz="4" w:space="0" w:color="auto"/>
            </w:tcBorders>
            <w:tcMar>
              <w:top w:w="28" w:type="dxa"/>
              <w:left w:w="85" w:type="dxa"/>
            </w:tcMar>
          </w:tcPr>
          <w:p w14:paraId="436F046C" w14:textId="77777777" w:rsidR="00BA31EC" w:rsidRDefault="00BA31EC">
            <w:pPr>
              <w:pStyle w:val="yTableNAm"/>
              <w:tabs>
                <w:tab w:val="clear" w:pos="567"/>
                <w:tab w:val="left" w:leader="dot" w:pos="3317"/>
              </w:tabs>
            </w:pPr>
            <w:r>
              <w:t xml:space="preserve">Swallowtail </w:t>
            </w:r>
            <w:r>
              <w:tab/>
            </w:r>
          </w:p>
        </w:tc>
        <w:tc>
          <w:tcPr>
            <w:tcW w:w="3432" w:type="dxa"/>
            <w:tcBorders>
              <w:left w:val="single" w:sz="4" w:space="0" w:color="auto"/>
            </w:tcBorders>
            <w:tcMar>
              <w:top w:w="28" w:type="dxa"/>
              <w:left w:w="85" w:type="dxa"/>
            </w:tcMar>
          </w:tcPr>
          <w:p w14:paraId="150980BF" w14:textId="77777777" w:rsidR="00BA31EC" w:rsidRDefault="00BA31EC">
            <w:pPr>
              <w:pStyle w:val="yTableNAm"/>
              <w:rPr>
                <w:i/>
              </w:rPr>
            </w:pPr>
            <w:r>
              <w:rPr>
                <w:i/>
              </w:rPr>
              <w:t>Centroberyx lineatus</w:t>
            </w:r>
          </w:p>
        </w:tc>
      </w:tr>
      <w:tr w:rsidR="00D02714" w14:paraId="570F494A" w14:textId="77777777">
        <w:tc>
          <w:tcPr>
            <w:tcW w:w="3543" w:type="dxa"/>
            <w:tcBorders>
              <w:right w:val="single" w:sz="4" w:space="0" w:color="auto"/>
            </w:tcBorders>
            <w:tcMar>
              <w:top w:w="28" w:type="dxa"/>
              <w:left w:w="85" w:type="dxa"/>
            </w:tcMar>
          </w:tcPr>
          <w:p w14:paraId="27460C70" w14:textId="77777777" w:rsidR="00BA31EC" w:rsidRDefault="00BA31EC">
            <w:pPr>
              <w:pStyle w:val="yTableNAm"/>
              <w:tabs>
                <w:tab w:val="clear" w:pos="567"/>
                <w:tab w:val="left" w:leader="dot" w:pos="3317"/>
              </w:tabs>
            </w:pPr>
            <w:r>
              <w:t xml:space="preserve">Sweep, Banded </w:t>
            </w:r>
            <w:r>
              <w:tab/>
            </w:r>
          </w:p>
        </w:tc>
        <w:tc>
          <w:tcPr>
            <w:tcW w:w="3432" w:type="dxa"/>
            <w:tcBorders>
              <w:left w:val="single" w:sz="4" w:space="0" w:color="auto"/>
            </w:tcBorders>
            <w:tcMar>
              <w:top w:w="28" w:type="dxa"/>
              <w:left w:w="85" w:type="dxa"/>
            </w:tcMar>
          </w:tcPr>
          <w:p w14:paraId="4557DEE8" w14:textId="77777777" w:rsidR="00BA31EC" w:rsidRDefault="00BA31EC">
            <w:pPr>
              <w:pStyle w:val="yTableNAm"/>
              <w:rPr>
                <w:i/>
              </w:rPr>
            </w:pPr>
            <w:r>
              <w:rPr>
                <w:i/>
              </w:rPr>
              <w:t>Scorpis georgiana</w:t>
            </w:r>
          </w:p>
        </w:tc>
      </w:tr>
      <w:tr w:rsidR="00D02714" w14:paraId="73D06632" w14:textId="77777777">
        <w:tc>
          <w:tcPr>
            <w:tcW w:w="3543" w:type="dxa"/>
            <w:tcBorders>
              <w:right w:val="single" w:sz="4" w:space="0" w:color="auto"/>
            </w:tcBorders>
            <w:tcMar>
              <w:top w:w="28" w:type="dxa"/>
              <w:left w:w="85" w:type="dxa"/>
            </w:tcMar>
          </w:tcPr>
          <w:p w14:paraId="007B8204" w14:textId="77777777" w:rsidR="00BA31EC" w:rsidRDefault="00BA31EC">
            <w:pPr>
              <w:pStyle w:val="yTableNAm"/>
              <w:tabs>
                <w:tab w:val="clear" w:pos="567"/>
                <w:tab w:val="left" w:leader="dot" w:pos="3317"/>
              </w:tabs>
            </w:pPr>
            <w:r>
              <w:t xml:space="preserve">Sweep, Sea </w:t>
            </w:r>
            <w:r>
              <w:tab/>
            </w:r>
          </w:p>
        </w:tc>
        <w:tc>
          <w:tcPr>
            <w:tcW w:w="3432" w:type="dxa"/>
            <w:tcBorders>
              <w:left w:val="single" w:sz="4" w:space="0" w:color="auto"/>
            </w:tcBorders>
            <w:tcMar>
              <w:top w:w="28" w:type="dxa"/>
              <w:left w:w="85" w:type="dxa"/>
            </w:tcMar>
          </w:tcPr>
          <w:p w14:paraId="1D3776AC" w14:textId="77777777" w:rsidR="00BA31EC" w:rsidRDefault="00BA31EC">
            <w:pPr>
              <w:pStyle w:val="yTableNAm"/>
              <w:rPr>
                <w:i/>
              </w:rPr>
            </w:pPr>
            <w:r>
              <w:rPr>
                <w:i/>
              </w:rPr>
              <w:t>Scorpis aequipinnis</w:t>
            </w:r>
          </w:p>
        </w:tc>
      </w:tr>
      <w:tr w:rsidR="00D02714" w14:paraId="77969814" w14:textId="77777777">
        <w:tc>
          <w:tcPr>
            <w:tcW w:w="3543" w:type="dxa"/>
            <w:tcBorders>
              <w:right w:val="single" w:sz="4" w:space="0" w:color="auto"/>
            </w:tcBorders>
            <w:tcMar>
              <w:top w:w="28" w:type="dxa"/>
              <w:left w:w="85" w:type="dxa"/>
            </w:tcMar>
          </w:tcPr>
          <w:p w14:paraId="1CED7CF9" w14:textId="77777777" w:rsidR="00BA31EC" w:rsidRDefault="00BA31EC">
            <w:pPr>
              <w:pStyle w:val="yTableNAm"/>
              <w:tabs>
                <w:tab w:val="clear" w:pos="567"/>
                <w:tab w:val="left" w:leader="dot" w:pos="3317"/>
              </w:tabs>
            </w:pPr>
            <w:r>
              <w:t xml:space="preserve">Swordfish </w:t>
            </w:r>
            <w:r>
              <w:tab/>
            </w:r>
          </w:p>
        </w:tc>
        <w:tc>
          <w:tcPr>
            <w:tcW w:w="3432" w:type="dxa"/>
            <w:tcBorders>
              <w:left w:val="single" w:sz="4" w:space="0" w:color="auto"/>
            </w:tcBorders>
            <w:tcMar>
              <w:top w:w="28" w:type="dxa"/>
              <w:left w:w="85" w:type="dxa"/>
            </w:tcMar>
          </w:tcPr>
          <w:p w14:paraId="5DE00E6F" w14:textId="77777777" w:rsidR="00BA31EC" w:rsidRDefault="00BA31EC">
            <w:pPr>
              <w:pStyle w:val="yTableNAm"/>
              <w:rPr>
                <w:i/>
              </w:rPr>
            </w:pPr>
            <w:r>
              <w:rPr>
                <w:i/>
              </w:rPr>
              <w:t>Xiphias gladius</w:t>
            </w:r>
          </w:p>
        </w:tc>
      </w:tr>
      <w:tr w:rsidR="00D02714" w14:paraId="437C864F" w14:textId="77777777">
        <w:tc>
          <w:tcPr>
            <w:tcW w:w="3543" w:type="dxa"/>
            <w:tcBorders>
              <w:right w:val="single" w:sz="4" w:space="0" w:color="auto"/>
            </w:tcBorders>
            <w:tcMar>
              <w:top w:w="28" w:type="dxa"/>
              <w:left w:w="85" w:type="dxa"/>
            </w:tcMar>
          </w:tcPr>
          <w:p w14:paraId="67553CB6" w14:textId="77777777" w:rsidR="00BA31EC" w:rsidRDefault="00BA31EC">
            <w:pPr>
              <w:pStyle w:val="yTableNAm"/>
              <w:tabs>
                <w:tab w:val="clear" w:pos="567"/>
                <w:tab w:val="left" w:leader="dot" w:pos="3317"/>
              </w:tabs>
            </w:pPr>
            <w:r>
              <w:t xml:space="preserve">Tailor </w:t>
            </w:r>
            <w:r>
              <w:tab/>
            </w:r>
          </w:p>
        </w:tc>
        <w:tc>
          <w:tcPr>
            <w:tcW w:w="3432" w:type="dxa"/>
            <w:tcBorders>
              <w:left w:val="single" w:sz="4" w:space="0" w:color="auto"/>
            </w:tcBorders>
            <w:tcMar>
              <w:top w:w="28" w:type="dxa"/>
              <w:left w:w="85" w:type="dxa"/>
            </w:tcMar>
          </w:tcPr>
          <w:p w14:paraId="4C06FF4A" w14:textId="77777777" w:rsidR="00BA31EC" w:rsidRDefault="00BA31EC">
            <w:pPr>
              <w:pStyle w:val="yTableNAm"/>
              <w:rPr>
                <w:i/>
              </w:rPr>
            </w:pPr>
            <w:r>
              <w:rPr>
                <w:i/>
              </w:rPr>
              <w:t>Pomatomus saltatrix</w:t>
            </w:r>
          </w:p>
        </w:tc>
      </w:tr>
      <w:tr w:rsidR="00D02714" w14:paraId="1A2391EC" w14:textId="77777777">
        <w:tc>
          <w:tcPr>
            <w:tcW w:w="3543" w:type="dxa"/>
            <w:tcBorders>
              <w:right w:val="single" w:sz="4" w:space="0" w:color="auto"/>
            </w:tcBorders>
            <w:tcMar>
              <w:top w:w="28" w:type="dxa"/>
              <w:left w:w="85" w:type="dxa"/>
            </w:tcMar>
          </w:tcPr>
          <w:p w14:paraId="1B396908" w14:textId="77777777" w:rsidR="00BA31EC" w:rsidRDefault="00BA31EC">
            <w:pPr>
              <w:pStyle w:val="yTableNAm"/>
              <w:tabs>
                <w:tab w:val="clear" w:pos="567"/>
                <w:tab w:val="left" w:leader="dot" w:pos="3317"/>
              </w:tabs>
            </w:pPr>
            <w:r>
              <w:t xml:space="preserve">Tarwhine </w:t>
            </w:r>
            <w:r>
              <w:tab/>
            </w:r>
          </w:p>
        </w:tc>
        <w:tc>
          <w:tcPr>
            <w:tcW w:w="3432" w:type="dxa"/>
            <w:tcBorders>
              <w:left w:val="single" w:sz="4" w:space="0" w:color="auto"/>
            </w:tcBorders>
            <w:tcMar>
              <w:top w:w="28" w:type="dxa"/>
              <w:left w:w="85" w:type="dxa"/>
            </w:tcMar>
          </w:tcPr>
          <w:p w14:paraId="047F13B4" w14:textId="77777777" w:rsidR="00BA31EC" w:rsidRDefault="00BA31EC">
            <w:pPr>
              <w:pStyle w:val="yTableNAm"/>
              <w:rPr>
                <w:i/>
              </w:rPr>
            </w:pPr>
            <w:r>
              <w:rPr>
                <w:i/>
              </w:rPr>
              <w:t>Rhabdosargus sarba</w:t>
            </w:r>
          </w:p>
        </w:tc>
      </w:tr>
      <w:tr w:rsidR="00D02714" w14:paraId="169E69AB" w14:textId="77777777">
        <w:tc>
          <w:tcPr>
            <w:tcW w:w="3543" w:type="dxa"/>
            <w:tcBorders>
              <w:right w:val="single" w:sz="4" w:space="0" w:color="auto"/>
            </w:tcBorders>
            <w:tcMar>
              <w:top w:w="28" w:type="dxa"/>
              <w:left w:w="85" w:type="dxa"/>
            </w:tcMar>
          </w:tcPr>
          <w:p w14:paraId="61A1C0AE" w14:textId="77777777" w:rsidR="00BA31EC" w:rsidRDefault="00BA31EC">
            <w:pPr>
              <w:pStyle w:val="yTableNAm"/>
              <w:tabs>
                <w:tab w:val="clear" w:pos="567"/>
                <w:tab w:val="left" w:leader="dot" w:pos="3317"/>
              </w:tabs>
            </w:pPr>
            <w:r>
              <w:t xml:space="preserve">Threadfin </w:t>
            </w:r>
            <w:r>
              <w:tab/>
            </w:r>
          </w:p>
        </w:tc>
        <w:tc>
          <w:tcPr>
            <w:tcW w:w="3432" w:type="dxa"/>
            <w:tcBorders>
              <w:left w:val="single" w:sz="4" w:space="0" w:color="auto"/>
            </w:tcBorders>
            <w:tcMar>
              <w:top w:w="28" w:type="dxa"/>
              <w:left w:w="85" w:type="dxa"/>
            </w:tcMar>
          </w:tcPr>
          <w:p w14:paraId="1569CB06" w14:textId="77777777" w:rsidR="00BA31EC" w:rsidRDefault="00BA31EC">
            <w:pPr>
              <w:pStyle w:val="yTableNAm"/>
            </w:pPr>
            <w:r>
              <w:t>Family Polynemidae</w:t>
            </w:r>
          </w:p>
        </w:tc>
      </w:tr>
      <w:tr w:rsidR="00D02714" w14:paraId="5BAB54E8" w14:textId="77777777">
        <w:tc>
          <w:tcPr>
            <w:tcW w:w="3543" w:type="dxa"/>
            <w:tcBorders>
              <w:right w:val="single" w:sz="4" w:space="0" w:color="auto"/>
            </w:tcBorders>
            <w:tcMar>
              <w:top w:w="28" w:type="dxa"/>
              <w:left w:w="85" w:type="dxa"/>
            </w:tcMar>
          </w:tcPr>
          <w:p w14:paraId="56487958" w14:textId="77777777" w:rsidR="00BA31EC" w:rsidRDefault="00BA31EC">
            <w:pPr>
              <w:pStyle w:val="yTableNAm"/>
              <w:tabs>
                <w:tab w:val="clear" w:pos="567"/>
                <w:tab w:val="left" w:leader="dot" w:pos="3317"/>
              </w:tabs>
            </w:pPr>
            <w:r>
              <w:t xml:space="preserve">Threadfin, Blue </w:t>
            </w:r>
            <w:r>
              <w:tab/>
            </w:r>
          </w:p>
        </w:tc>
        <w:tc>
          <w:tcPr>
            <w:tcW w:w="3432" w:type="dxa"/>
            <w:tcBorders>
              <w:left w:val="single" w:sz="4" w:space="0" w:color="auto"/>
            </w:tcBorders>
            <w:tcMar>
              <w:top w:w="28" w:type="dxa"/>
              <w:left w:w="85" w:type="dxa"/>
            </w:tcMar>
          </w:tcPr>
          <w:p w14:paraId="356415F6" w14:textId="77777777" w:rsidR="00BA31EC" w:rsidRDefault="00BA31EC">
            <w:pPr>
              <w:pStyle w:val="yTableNAm"/>
              <w:rPr>
                <w:i/>
              </w:rPr>
            </w:pPr>
            <w:r>
              <w:rPr>
                <w:i/>
              </w:rPr>
              <w:t xml:space="preserve">Eleutheronema tetradactylum </w:t>
            </w:r>
          </w:p>
        </w:tc>
      </w:tr>
      <w:tr w:rsidR="00D02714" w14:paraId="1C0093B7" w14:textId="77777777">
        <w:tc>
          <w:tcPr>
            <w:tcW w:w="3543" w:type="dxa"/>
            <w:tcBorders>
              <w:right w:val="single" w:sz="4" w:space="0" w:color="auto"/>
            </w:tcBorders>
            <w:tcMar>
              <w:top w:w="28" w:type="dxa"/>
              <w:left w:w="85" w:type="dxa"/>
            </w:tcMar>
          </w:tcPr>
          <w:p w14:paraId="56E5409D" w14:textId="77777777" w:rsidR="00BA31EC" w:rsidRDefault="00BA31EC">
            <w:pPr>
              <w:pStyle w:val="yTableNAm"/>
              <w:tabs>
                <w:tab w:val="clear" w:pos="567"/>
                <w:tab w:val="left" w:leader="dot" w:pos="3317"/>
              </w:tabs>
            </w:pPr>
            <w:r>
              <w:t xml:space="preserve">Threadfin, King </w:t>
            </w:r>
            <w:r>
              <w:tab/>
            </w:r>
          </w:p>
        </w:tc>
        <w:tc>
          <w:tcPr>
            <w:tcW w:w="3432" w:type="dxa"/>
            <w:tcBorders>
              <w:left w:val="single" w:sz="4" w:space="0" w:color="auto"/>
            </w:tcBorders>
            <w:tcMar>
              <w:top w:w="28" w:type="dxa"/>
              <w:left w:w="85" w:type="dxa"/>
            </w:tcMar>
          </w:tcPr>
          <w:p w14:paraId="33ECBC4D" w14:textId="77777777" w:rsidR="00BA31EC" w:rsidRDefault="00BA31EC">
            <w:pPr>
              <w:pStyle w:val="yTableNAm"/>
              <w:rPr>
                <w:i/>
              </w:rPr>
            </w:pPr>
            <w:r>
              <w:rPr>
                <w:i/>
              </w:rPr>
              <w:t>Polydactylus macrochir</w:t>
            </w:r>
          </w:p>
        </w:tc>
      </w:tr>
      <w:tr w:rsidR="00D02714" w14:paraId="3F31AEA0" w14:textId="77777777">
        <w:tc>
          <w:tcPr>
            <w:tcW w:w="3543" w:type="dxa"/>
            <w:tcBorders>
              <w:right w:val="single" w:sz="4" w:space="0" w:color="auto"/>
            </w:tcBorders>
            <w:tcMar>
              <w:top w:w="28" w:type="dxa"/>
              <w:left w:w="85" w:type="dxa"/>
            </w:tcMar>
          </w:tcPr>
          <w:p w14:paraId="5D2FA0BB" w14:textId="77777777" w:rsidR="00BA31EC" w:rsidRDefault="00BA31EC">
            <w:pPr>
              <w:pStyle w:val="yTableNAm"/>
              <w:tabs>
                <w:tab w:val="clear" w:pos="567"/>
                <w:tab w:val="left" w:leader="dot" w:pos="3317"/>
              </w:tabs>
            </w:pPr>
            <w:r>
              <w:t>Trevalla(s), Blue</w:t>
            </w:r>
            <w:r>
              <w:noBreakHyphen/>
              <w:t xml:space="preserve">Eye </w:t>
            </w:r>
            <w:r>
              <w:tab/>
            </w:r>
          </w:p>
        </w:tc>
        <w:tc>
          <w:tcPr>
            <w:tcW w:w="3432" w:type="dxa"/>
            <w:tcBorders>
              <w:left w:val="single" w:sz="4" w:space="0" w:color="auto"/>
            </w:tcBorders>
            <w:tcMar>
              <w:top w:w="28" w:type="dxa"/>
              <w:left w:w="85" w:type="dxa"/>
            </w:tcMar>
          </w:tcPr>
          <w:p w14:paraId="07360A31" w14:textId="77777777" w:rsidR="00BA31EC" w:rsidRDefault="00BA31EC">
            <w:pPr>
              <w:pStyle w:val="yTableNAm"/>
            </w:pPr>
            <w:r>
              <w:t>Family Centrolophidae</w:t>
            </w:r>
          </w:p>
        </w:tc>
      </w:tr>
      <w:tr w:rsidR="00D02714" w14:paraId="4267B9B6" w14:textId="77777777">
        <w:tc>
          <w:tcPr>
            <w:tcW w:w="3543" w:type="dxa"/>
            <w:tcBorders>
              <w:right w:val="single" w:sz="4" w:space="0" w:color="auto"/>
            </w:tcBorders>
            <w:tcMar>
              <w:top w:w="28" w:type="dxa"/>
              <w:left w:w="85" w:type="dxa"/>
            </w:tcMar>
          </w:tcPr>
          <w:p w14:paraId="70050C22" w14:textId="77777777" w:rsidR="00BA31EC" w:rsidRDefault="00BA31EC">
            <w:pPr>
              <w:pStyle w:val="yTableNAm"/>
              <w:tabs>
                <w:tab w:val="clear" w:pos="567"/>
                <w:tab w:val="left" w:leader="dot" w:pos="3317"/>
              </w:tabs>
            </w:pPr>
            <w:r>
              <w:t xml:space="preserve">Trevally </w:t>
            </w:r>
            <w:r>
              <w:tab/>
            </w:r>
          </w:p>
        </w:tc>
        <w:tc>
          <w:tcPr>
            <w:tcW w:w="3432" w:type="dxa"/>
            <w:tcBorders>
              <w:left w:val="single" w:sz="4" w:space="0" w:color="auto"/>
            </w:tcBorders>
            <w:tcMar>
              <w:top w:w="28" w:type="dxa"/>
              <w:left w:w="85" w:type="dxa"/>
            </w:tcMar>
          </w:tcPr>
          <w:p w14:paraId="0CAF76A8" w14:textId="77777777" w:rsidR="00BA31EC" w:rsidRDefault="00BA31EC">
            <w:pPr>
              <w:pStyle w:val="yTableNAm"/>
            </w:pPr>
            <w:r>
              <w:t>Family Carangidae</w:t>
            </w:r>
          </w:p>
        </w:tc>
      </w:tr>
      <w:tr w:rsidR="00D02714" w14:paraId="791B7729" w14:textId="77777777">
        <w:tc>
          <w:tcPr>
            <w:tcW w:w="3543" w:type="dxa"/>
            <w:tcBorders>
              <w:right w:val="single" w:sz="4" w:space="0" w:color="auto"/>
            </w:tcBorders>
            <w:tcMar>
              <w:top w:w="28" w:type="dxa"/>
              <w:left w:w="85" w:type="dxa"/>
            </w:tcMar>
          </w:tcPr>
          <w:p w14:paraId="204C5B2D" w14:textId="77777777" w:rsidR="00BA31EC" w:rsidRDefault="00BA31EC">
            <w:pPr>
              <w:pStyle w:val="yTableNAm"/>
              <w:tabs>
                <w:tab w:val="clear" w:pos="567"/>
                <w:tab w:val="left" w:leader="dot" w:pos="3317"/>
              </w:tabs>
            </w:pPr>
            <w:r>
              <w:t xml:space="preserve">Trevally, Diamond </w:t>
            </w:r>
            <w:r>
              <w:tab/>
            </w:r>
          </w:p>
        </w:tc>
        <w:tc>
          <w:tcPr>
            <w:tcW w:w="3432" w:type="dxa"/>
            <w:tcBorders>
              <w:left w:val="single" w:sz="4" w:space="0" w:color="auto"/>
            </w:tcBorders>
            <w:tcMar>
              <w:top w:w="28" w:type="dxa"/>
              <w:left w:w="85" w:type="dxa"/>
            </w:tcMar>
          </w:tcPr>
          <w:p w14:paraId="2C52A1F1" w14:textId="77777777" w:rsidR="00BA31EC" w:rsidRDefault="00BA31EC">
            <w:pPr>
              <w:pStyle w:val="yTableNAm"/>
              <w:rPr>
                <w:i/>
              </w:rPr>
            </w:pPr>
            <w:r>
              <w:rPr>
                <w:i/>
              </w:rPr>
              <w:t>Alectis indica</w:t>
            </w:r>
          </w:p>
        </w:tc>
      </w:tr>
      <w:tr w:rsidR="00D02714" w14:paraId="3F1B18ED" w14:textId="77777777">
        <w:tc>
          <w:tcPr>
            <w:tcW w:w="3543" w:type="dxa"/>
            <w:tcBorders>
              <w:right w:val="single" w:sz="4" w:space="0" w:color="auto"/>
            </w:tcBorders>
            <w:tcMar>
              <w:top w:w="28" w:type="dxa"/>
              <w:left w:w="85" w:type="dxa"/>
            </w:tcMar>
          </w:tcPr>
          <w:p w14:paraId="2DB74D37" w14:textId="77777777" w:rsidR="00BA31EC" w:rsidRDefault="00BA31EC">
            <w:pPr>
              <w:pStyle w:val="yTableNAm"/>
              <w:tabs>
                <w:tab w:val="clear" w:pos="567"/>
                <w:tab w:val="left" w:leader="dot" w:pos="3317"/>
              </w:tabs>
            </w:pPr>
            <w:r>
              <w:t xml:space="preserve">Trevally, Giant </w:t>
            </w:r>
            <w:r>
              <w:tab/>
            </w:r>
          </w:p>
        </w:tc>
        <w:tc>
          <w:tcPr>
            <w:tcW w:w="3432" w:type="dxa"/>
            <w:tcBorders>
              <w:left w:val="single" w:sz="4" w:space="0" w:color="auto"/>
            </w:tcBorders>
            <w:tcMar>
              <w:top w:w="28" w:type="dxa"/>
              <w:left w:w="85" w:type="dxa"/>
            </w:tcMar>
          </w:tcPr>
          <w:p w14:paraId="6C1A116B" w14:textId="77777777" w:rsidR="00BA31EC" w:rsidRDefault="00BA31EC">
            <w:pPr>
              <w:pStyle w:val="yTableNAm"/>
              <w:rPr>
                <w:i/>
              </w:rPr>
            </w:pPr>
            <w:r>
              <w:rPr>
                <w:i/>
              </w:rPr>
              <w:t>Caranx ignobilis</w:t>
            </w:r>
          </w:p>
        </w:tc>
      </w:tr>
      <w:tr w:rsidR="00D02714" w14:paraId="233416E1" w14:textId="77777777">
        <w:tc>
          <w:tcPr>
            <w:tcW w:w="3543" w:type="dxa"/>
            <w:tcBorders>
              <w:right w:val="single" w:sz="4" w:space="0" w:color="auto"/>
            </w:tcBorders>
            <w:tcMar>
              <w:top w:w="28" w:type="dxa"/>
              <w:left w:w="85" w:type="dxa"/>
            </w:tcMar>
          </w:tcPr>
          <w:p w14:paraId="0D981B09" w14:textId="77777777" w:rsidR="00BA31EC" w:rsidRDefault="00BA31EC">
            <w:pPr>
              <w:pStyle w:val="yTableNAm"/>
              <w:tabs>
                <w:tab w:val="clear" w:pos="567"/>
                <w:tab w:val="left" w:leader="dot" w:pos="3317"/>
              </w:tabs>
            </w:pPr>
            <w:r>
              <w:t xml:space="preserve">Trevally, Golden </w:t>
            </w:r>
            <w:r>
              <w:tab/>
            </w:r>
          </w:p>
        </w:tc>
        <w:tc>
          <w:tcPr>
            <w:tcW w:w="3432" w:type="dxa"/>
            <w:tcBorders>
              <w:left w:val="single" w:sz="4" w:space="0" w:color="auto"/>
            </w:tcBorders>
            <w:tcMar>
              <w:top w:w="28" w:type="dxa"/>
              <w:left w:w="85" w:type="dxa"/>
            </w:tcMar>
          </w:tcPr>
          <w:p w14:paraId="1F51E111" w14:textId="77777777" w:rsidR="00BA31EC" w:rsidRDefault="00BA31EC">
            <w:pPr>
              <w:pStyle w:val="yTableNAm"/>
              <w:rPr>
                <w:i/>
              </w:rPr>
            </w:pPr>
            <w:r>
              <w:rPr>
                <w:i/>
              </w:rPr>
              <w:t>Gnathanodon speciosus</w:t>
            </w:r>
          </w:p>
        </w:tc>
      </w:tr>
      <w:tr w:rsidR="00D02714" w14:paraId="378E49D5" w14:textId="77777777">
        <w:tc>
          <w:tcPr>
            <w:tcW w:w="3543" w:type="dxa"/>
            <w:tcBorders>
              <w:right w:val="single" w:sz="4" w:space="0" w:color="auto"/>
            </w:tcBorders>
            <w:tcMar>
              <w:top w:w="28" w:type="dxa"/>
              <w:left w:w="85" w:type="dxa"/>
            </w:tcMar>
          </w:tcPr>
          <w:p w14:paraId="205E7714" w14:textId="77777777" w:rsidR="00BA31EC" w:rsidRDefault="00BA31EC">
            <w:pPr>
              <w:pStyle w:val="yTableNAm"/>
              <w:tabs>
                <w:tab w:val="clear" w:pos="567"/>
                <w:tab w:val="left" w:leader="dot" w:pos="3317"/>
              </w:tabs>
            </w:pPr>
            <w:r>
              <w:t xml:space="preserve">Trevally, Silver (Skipjack) </w:t>
            </w:r>
            <w:r>
              <w:tab/>
            </w:r>
          </w:p>
        </w:tc>
        <w:tc>
          <w:tcPr>
            <w:tcW w:w="3432" w:type="dxa"/>
            <w:tcBorders>
              <w:left w:val="single" w:sz="4" w:space="0" w:color="auto"/>
            </w:tcBorders>
            <w:tcMar>
              <w:top w:w="28" w:type="dxa"/>
              <w:left w:w="85" w:type="dxa"/>
            </w:tcMar>
          </w:tcPr>
          <w:p w14:paraId="630AFCBA" w14:textId="77777777" w:rsidR="00BA31EC" w:rsidRDefault="00BA31EC">
            <w:pPr>
              <w:pStyle w:val="yTableNAm"/>
              <w:rPr>
                <w:rStyle w:val="DraftersNotes"/>
                <w:b w:val="0"/>
                <w:iCs/>
              </w:rPr>
            </w:pPr>
            <w:r>
              <w:rPr>
                <w:i/>
              </w:rPr>
              <w:t xml:space="preserve">Pseudocaranx </w:t>
            </w:r>
            <w:r>
              <w:t>spp. complex</w:t>
            </w:r>
          </w:p>
        </w:tc>
      </w:tr>
      <w:tr w:rsidR="00D02714" w14:paraId="76501A9C" w14:textId="77777777">
        <w:tc>
          <w:tcPr>
            <w:tcW w:w="3543" w:type="dxa"/>
            <w:tcBorders>
              <w:right w:val="single" w:sz="4" w:space="0" w:color="auto"/>
            </w:tcBorders>
            <w:tcMar>
              <w:top w:w="28" w:type="dxa"/>
              <w:left w:w="85" w:type="dxa"/>
            </w:tcMar>
          </w:tcPr>
          <w:p w14:paraId="68B3372F" w14:textId="77777777" w:rsidR="00BA31EC" w:rsidRDefault="00BA31EC">
            <w:pPr>
              <w:pStyle w:val="yTableNAm"/>
              <w:tabs>
                <w:tab w:val="clear" w:pos="567"/>
                <w:tab w:val="left" w:leader="dot" w:pos="3317"/>
              </w:tabs>
            </w:pPr>
            <w:r>
              <w:t xml:space="preserve">Tripletail </w:t>
            </w:r>
            <w:r>
              <w:tab/>
            </w:r>
          </w:p>
        </w:tc>
        <w:tc>
          <w:tcPr>
            <w:tcW w:w="3432" w:type="dxa"/>
            <w:tcBorders>
              <w:left w:val="single" w:sz="4" w:space="0" w:color="auto"/>
            </w:tcBorders>
            <w:tcMar>
              <w:top w:w="28" w:type="dxa"/>
              <w:left w:w="85" w:type="dxa"/>
            </w:tcMar>
          </w:tcPr>
          <w:p w14:paraId="3E58F8DD" w14:textId="77777777" w:rsidR="00BA31EC" w:rsidRDefault="00BA31EC">
            <w:pPr>
              <w:pStyle w:val="yTableNAm"/>
              <w:rPr>
                <w:i/>
              </w:rPr>
            </w:pPr>
            <w:r>
              <w:rPr>
                <w:i/>
              </w:rPr>
              <w:t>Lobotes surinamensis</w:t>
            </w:r>
          </w:p>
        </w:tc>
      </w:tr>
      <w:tr w:rsidR="00D02714" w14:paraId="4A78286E" w14:textId="77777777">
        <w:tc>
          <w:tcPr>
            <w:tcW w:w="3543" w:type="dxa"/>
            <w:tcBorders>
              <w:right w:val="single" w:sz="4" w:space="0" w:color="auto"/>
            </w:tcBorders>
            <w:tcMar>
              <w:top w:w="28" w:type="dxa"/>
              <w:left w:w="85" w:type="dxa"/>
            </w:tcMar>
          </w:tcPr>
          <w:p w14:paraId="7A19DB30" w14:textId="77777777" w:rsidR="00BA31EC" w:rsidRDefault="00BA31EC">
            <w:pPr>
              <w:pStyle w:val="yTableNAm"/>
              <w:tabs>
                <w:tab w:val="clear" w:pos="567"/>
                <w:tab w:val="left" w:leader="dot" w:pos="3317"/>
              </w:tabs>
            </w:pPr>
            <w:r>
              <w:t xml:space="preserve">Tuna, Bigeye </w:t>
            </w:r>
            <w:r>
              <w:tab/>
            </w:r>
          </w:p>
        </w:tc>
        <w:tc>
          <w:tcPr>
            <w:tcW w:w="3432" w:type="dxa"/>
            <w:tcBorders>
              <w:left w:val="single" w:sz="4" w:space="0" w:color="auto"/>
            </w:tcBorders>
            <w:tcMar>
              <w:top w:w="28" w:type="dxa"/>
              <w:left w:w="85" w:type="dxa"/>
            </w:tcMar>
          </w:tcPr>
          <w:p w14:paraId="4CFABED7" w14:textId="77777777" w:rsidR="00BA31EC" w:rsidRDefault="00BA31EC">
            <w:pPr>
              <w:pStyle w:val="yTableNAm"/>
              <w:rPr>
                <w:i/>
              </w:rPr>
            </w:pPr>
            <w:r>
              <w:rPr>
                <w:i/>
              </w:rPr>
              <w:t>Thunnus obesus</w:t>
            </w:r>
          </w:p>
        </w:tc>
      </w:tr>
      <w:tr w:rsidR="00D02714" w14:paraId="0745B004" w14:textId="77777777">
        <w:tc>
          <w:tcPr>
            <w:tcW w:w="3543" w:type="dxa"/>
            <w:tcBorders>
              <w:right w:val="single" w:sz="4" w:space="0" w:color="auto"/>
            </w:tcBorders>
            <w:tcMar>
              <w:top w:w="28" w:type="dxa"/>
              <w:left w:w="85" w:type="dxa"/>
            </w:tcMar>
          </w:tcPr>
          <w:p w14:paraId="7EB3D421" w14:textId="77777777" w:rsidR="00BA31EC" w:rsidRDefault="00BA31EC">
            <w:pPr>
              <w:pStyle w:val="yTableNAm"/>
              <w:tabs>
                <w:tab w:val="clear" w:pos="567"/>
                <w:tab w:val="left" w:leader="dot" w:pos="3317"/>
              </w:tabs>
            </w:pPr>
            <w:r>
              <w:t xml:space="preserve">Tuna, Dogtooth </w:t>
            </w:r>
            <w:r>
              <w:tab/>
            </w:r>
          </w:p>
        </w:tc>
        <w:tc>
          <w:tcPr>
            <w:tcW w:w="3432" w:type="dxa"/>
            <w:tcBorders>
              <w:left w:val="single" w:sz="4" w:space="0" w:color="auto"/>
            </w:tcBorders>
            <w:tcMar>
              <w:top w:w="28" w:type="dxa"/>
              <w:left w:w="85" w:type="dxa"/>
            </w:tcMar>
          </w:tcPr>
          <w:p w14:paraId="53DE03D4" w14:textId="77777777" w:rsidR="00BA31EC" w:rsidRDefault="00BA31EC">
            <w:pPr>
              <w:pStyle w:val="yTableNAm"/>
              <w:rPr>
                <w:i/>
              </w:rPr>
            </w:pPr>
            <w:r>
              <w:rPr>
                <w:i/>
              </w:rPr>
              <w:t>Gymnosarda unicolor</w:t>
            </w:r>
          </w:p>
        </w:tc>
      </w:tr>
      <w:tr w:rsidR="00D02714" w14:paraId="16DD7111" w14:textId="77777777">
        <w:tc>
          <w:tcPr>
            <w:tcW w:w="3543" w:type="dxa"/>
            <w:tcBorders>
              <w:right w:val="single" w:sz="4" w:space="0" w:color="auto"/>
            </w:tcBorders>
            <w:tcMar>
              <w:top w:w="28" w:type="dxa"/>
              <w:left w:w="85" w:type="dxa"/>
            </w:tcMar>
          </w:tcPr>
          <w:p w14:paraId="177E2E52" w14:textId="77777777" w:rsidR="00BA31EC" w:rsidRDefault="00BA31EC">
            <w:pPr>
              <w:pStyle w:val="yTableNAm"/>
              <w:tabs>
                <w:tab w:val="clear" w:pos="567"/>
                <w:tab w:val="left" w:leader="dot" w:pos="3317"/>
              </w:tabs>
            </w:pPr>
            <w:r>
              <w:t>Tuna, Longtail</w:t>
            </w:r>
            <w:r>
              <w:tab/>
            </w:r>
          </w:p>
        </w:tc>
        <w:tc>
          <w:tcPr>
            <w:tcW w:w="3432" w:type="dxa"/>
            <w:tcBorders>
              <w:left w:val="single" w:sz="4" w:space="0" w:color="auto"/>
            </w:tcBorders>
            <w:tcMar>
              <w:top w:w="28" w:type="dxa"/>
              <w:left w:w="85" w:type="dxa"/>
            </w:tcMar>
          </w:tcPr>
          <w:p w14:paraId="5EC3C15A" w14:textId="77777777" w:rsidR="00BA31EC" w:rsidRDefault="00BA31EC">
            <w:pPr>
              <w:pStyle w:val="yTableNAm"/>
              <w:rPr>
                <w:i/>
              </w:rPr>
            </w:pPr>
            <w:r>
              <w:rPr>
                <w:i/>
              </w:rPr>
              <w:t>Thunnus tonggol</w:t>
            </w:r>
          </w:p>
        </w:tc>
      </w:tr>
      <w:tr w:rsidR="00D02714" w14:paraId="03D82E97" w14:textId="77777777">
        <w:tc>
          <w:tcPr>
            <w:tcW w:w="3543" w:type="dxa"/>
            <w:tcBorders>
              <w:right w:val="single" w:sz="4" w:space="0" w:color="auto"/>
            </w:tcBorders>
            <w:tcMar>
              <w:top w:w="28" w:type="dxa"/>
              <w:left w:w="85" w:type="dxa"/>
            </w:tcMar>
          </w:tcPr>
          <w:p w14:paraId="484744B5" w14:textId="77777777" w:rsidR="00BA31EC" w:rsidRDefault="00BA31EC">
            <w:pPr>
              <w:pStyle w:val="yTableNAm"/>
              <w:tabs>
                <w:tab w:val="clear" w:pos="567"/>
                <w:tab w:val="left" w:leader="dot" w:pos="3317"/>
              </w:tabs>
            </w:pPr>
            <w:r>
              <w:t>Tuna, Mackerel</w:t>
            </w:r>
            <w:r>
              <w:tab/>
            </w:r>
          </w:p>
        </w:tc>
        <w:tc>
          <w:tcPr>
            <w:tcW w:w="3432" w:type="dxa"/>
            <w:tcBorders>
              <w:left w:val="single" w:sz="4" w:space="0" w:color="auto"/>
            </w:tcBorders>
            <w:tcMar>
              <w:top w:w="28" w:type="dxa"/>
              <w:left w:w="85" w:type="dxa"/>
            </w:tcMar>
          </w:tcPr>
          <w:p w14:paraId="7123C20C" w14:textId="77777777" w:rsidR="00BA31EC" w:rsidRDefault="00BA31EC">
            <w:pPr>
              <w:pStyle w:val="yTableNAm"/>
              <w:rPr>
                <w:i/>
              </w:rPr>
            </w:pPr>
            <w:r>
              <w:rPr>
                <w:i/>
              </w:rPr>
              <w:t>Euthynnus affinis</w:t>
            </w:r>
          </w:p>
        </w:tc>
      </w:tr>
      <w:tr w:rsidR="00D02714" w14:paraId="1819456C" w14:textId="77777777">
        <w:tc>
          <w:tcPr>
            <w:tcW w:w="3543" w:type="dxa"/>
            <w:tcBorders>
              <w:right w:val="single" w:sz="4" w:space="0" w:color="auto"/>
            </w:tcBorders>
            <w:tcMar>
              <w:top w:w="28" w:type="dxa"/>
              <w:left w:w="85" w:type="dxa"/>
            </w:tcMar>
          </w:tcPr>
          <w:p w14:paraId="177FFD72" w14:textId="77777777" w:rsidR="00BA31EC" w:rsidRDefault="00BA31EC">
            <w:pPr>
              <w:pStyle w:val="yTableNAm"/>
              <w:tabs>
                <w:tab w:val="clear" w:pos="567"/>
                <w:tab w:val="left" w:leader="dot" w:pos="3317"/>
              </w:tabs>
            </w:pPr>
            <w:r>
              <w:t xml:space="preserve">Tuna, Skipjack </w:t>
            </w:r>
            <w:r>
              <w:tab/>
            </w:r>
          </w:p>
        </w:tc>
        <w:tc>
          <w:tcPr>
            <w:tcW w:w="3432" w:type="dxa"/>
            <w:tcBorders>
              <w:left w:val="single" w:sz="4" w:space="0" w:color="auto"/>
            </w:tcBorders>
            <w:tcMar>
              <w:top w:w="28" w:type="dxa"/>
              <w:left w:w="85" w:type="dxa"/>
            </w:tcMar>
          </w:tcPr>
          <w:p w14:paraId="242AC6CC" w14:textId="77777777" w:rsidR="00BA31EC" w:rsidRDefault="00BA31EC">
            <w:pPr>
              <w:pStyle w:val="yTableNAm"/>
              <w:rPr>
                <w:i/>
              </w:rPr>
            </w:pPr>
            <w:r>
              <w:rPr>
                <w:i/>
              </w:rPr>
              <w:t>Katsuwonus pelamis</w:t>
            </w:r>
          </w:p>
        </w:tc>
      </w:tr>
      <w:tr w:rsidR="00D02714" w14:paraId="1C8CFDCA" w14:textId="77777777">
        <w:tc>
          <w:tcPr>
            <w:tcW w:w="3543" w:type="dxa"/>
            <w:tcBorders>
              <w:right w:val="single" w:sz="4" w:space="0" w:color="auto"/>
            </w:tcBorders>
            <w:tcMar>
              <w:top w:w="28" w:type="dxa"/>
              <w:left w:w="85" w:type="dxa"/>
            </w:tcMar>
          </w:tcPr>
          <w:p w14:paraId="1C88F463" w14:textId="77777777" w:rsidR="00BA31EC" w:rsidRDefault="00BA31EC">
            <w:pPr>
              <w:pStyle w:val="yTableNAm"/>
              <w:tabs>
                <w:tab w:val="clear" w:pos="567"/>
                <w:tab w:val="left" w:leader="dot" w:pos="3317"/>
              </w:tabs>
            </w:pPr>
            <w:r>
              <w:t xml:space="preserve">Tuna, Southern Bluefin </w:t>
            </w:r>
            <w:r>
              <w:tab/>
            </w:r>
          </w:p>
        </w:tc>
        <w:tc>
          <w:tcPr>
            <w:tcW w:w="3432" w:type="dxa"/>
            <w:tcBorders>
              <w:left w:val="single" w:sz="4" w:space="0" w:color="auto"/>
            </w:tcBorders>
            <w:tcMar>
              <w:top w:w="28" w:type="dxa"/>
              <w:left w:w="85" w:type="dxa"/>
            </w:tcMar>
          </w:tcPr>
          <w:p w14:paraId="4D143DA0" w14:textId="77777777" w:rsidR="00BA31EC" w:rsidRDefault="00BA31EC">
            <w:pPr>
              <w:pStyle w:val="yTableNAm"/>
              <w:rPr>
                <w:i/>
              </w:rPr>
            </w:pPr>
            <w:r>
              <w:rPr>
                <w:i/>
              </w:rPr>
              <w:t>Thunnus maccoyii</w:t>
            </w:r>
          </w:p>
        </w:tc>
      </w:tr>
      <w:tr w:rsidR="00D02714" w14:paraId="426B96A8" w14:textId="77777777">
        <w:tc>
          <w:tcPr>
            <w:tcW w:w="3543" w:type="dxa"/>
            <w:tcBorders>
              <w:right w:val="single" w:sz="4" w:space="0" w:color="auto"/>
            </w:tcBorders>
            <w:tcMar>
              <w:top w:w="28" w:type="dxa"/>
              <w:left w:w="85" w:type="dxa"/>
            </w:tcMar>
          </w:tcPr>
          <w:p w14:paraId="67F0FFFA" w14:textId="77777777" w:rsidR="00BA31EC" w:rsidRDefault="00BA31EC">
            <w:pPr>
              <w:pStyle w:val="yTableNAm"/>
              <w:tabs>
                <w:tab w:val="clear" w:pos="567"/>
                <w:tab w:val="left" w:leader="dot" w:pos="3317"/>
              </w:tabs>
            </w:pPr>
            <w:r>
              <w:t xml:space="preserve">Tuna, Yellowfin </w:t>
            </w:r>
            <w:r>
              <w:tab/>
            </w:r>
          </w:p>
        </w:tc>
        <w:tc>
          <w:tcPr>
            <w:tcW w:w="3432" w:type="dxa"/>
            <w:tcBorders>
              <w:left w:val="single" w:sz="4" w:space="0" w:color="auto"/>
            </w:tcBorders>
            <w:tcMar>
              <w:top w:w="28" w:type="dxa"/>
              <w:left w:w="85" w:type="dxa"/>
            </w:tcMar>
          </w:tcPr>
          <w:p w14:paraId="2399129B" w14:textId="77777777" w:rsidR="00BA31EC" w:rsidRDefault="00BA31EC">
            <w:pPr>
              <w:pStyle w:val="yTableNAm"/>
              <w:rPr>
                <w:i/>
              </w:rPr>
            </w:pPr>
            <w:r>
              <w:rPr>
                <w:i/>
              </w:rPr>
              <w:t>Thunnus albacares</w:t>
            </w:r>
          </w:p>
        </w:tc>
      </w:tr>
      <w:tr w:rsidR="00D02714" w14:paraId="0D57AE12" w14:textId="77777777">
        <w:tc>
          <w:tcPr>
            <w:tcW w:w="3543" w:type="dxa"/>
            <w:tcBorders>
              <w:right w:val="single" w:sz="4" w:space="0" w:color="auto"/>
            </w:tcBorders>
            <w:tcMar>
              <w:top w:w="28" w:type="dxa"/>
              <w:left w:w="85" w:type="dxa"/>
            </w:tcMar>
          </w:tcPr>
          <w:p w14:paraId="347F7669" w14:textId="77777777" w:rsidR="00BA31EC" w:rsidRDefault="00BA31EC">
            <w:pPr>
              <w:pStyle w:val="yTableNAm"/>
              <w:tabs>
                <w:tab w:val="clear" w:pos="567"/>
                <w:tab w:val="left" w:leader="dot" w:pos="3317"/>
              </w:tabs>
            </w:pPr>
            <w:r>
              <w:t xml:space="preserve">Tuskfish </w:t>
            </w:r>
            <w:r>
              <w:tab/>
            </w:r>
          </w:p>
        </w:tc>
        <w:tc>
          <w:tcPr>
            <w:tcW w:w="3432" w:type="dxa"/>
            <w:tcBorders>
              <w:left w:val="single" w:sz="4" w:space="0" w:color="auto"/>
            </w:tcBorders>
            <w:tcMar>
              <w:top w:w="28" w:type="dxa"/>
              <w:left w:w="85" w:type="dxa"/>
            </w:tcMar>
          </w:tcPr>
          <w:p w14:paraId="18EE69A5" w14:textId="77777777" w:rsidR="00BA31EC" w:rsidRDefault="00BA31EC">
            <w:pPr>
              <w:pStyle w:val="yTableNAm"/>
              <w:rPr>
                <w:rStyle w:val="DraftersNotes"/>
                <w:b w:val="0"/>
              </w:rPr>
            </w:pPr>
            <w:r>
              <w:rPr>
                <w:i/>
              </w:rPr>
              <w:t xml:space="preserve">Choerodon </w:t>
            </w:r>
            <w:r>
              <w:t>spp.</w:t>
            </w:r>
            <w:r>
              <w:rPr>
                <w:i/>
              </w:rPr>
              <w:t xml:space="preserve"> </w:t>
            </w:r>
            <w:r>
              <w:rPr>
                <w:iCs/>
              </w:rPr>
              <w:t>excluding</w:t>
            </w:r>
            <w:r>
              <w:rPr>
                <w:i/>
              </w:rPr>
              <w:t xml:space="preserve"> C. rubescens</w:t>
            </w:r>
          </w:p>
        </w:tc>
      </w:tr>
      <w:tr w:rsidR="00D02714" w14:paraId="76774AA8" w14:textId="77777777">
        <w:tc>
          <w:tcPr>
            <w:tcW w:w="3543" w:type="dxa"/>
            <w:tcBorders>
              <w:right w:val="single" w:sz="4" w:space="0" w:color="auto"/>
            </w:tcBorders>
            <w:tcMar>
              <w:top w:w="28" w:type="dxa"/>
              <w:left w:w="85" w:type="dxa"/>
            </w:tcMar>
          </w:tcPr>
          <w:p w14:paraId="77BD94D2" w14:textId="77777777" w:rsidR="00BA31EC" w:rsidRDefault="00BA31EC">
            <w:pPr>
              <w:pStyle w:val="yTableNAm"/>
              <w:tabs>
                <w:tab w:val="clear" w:pos="567"/>
                <w:tab w:val="left" w:leader="dot" w:pos="3317"/>
              </w:tabs>
            </w:pPr>
            <w:r>
              <w:t xml:space="preserve">Tuskfish, Blackspot </w:t>
            </w:r>
            <w:r>
              <w:tab/>
            </w:r>
          </w:p>
        </w:tc>
        <w:tc>
          <w:tcPr>
            <w:tcW w:w="3432" w:type="dxa"/>
            <w:tcBorders>
              <w:left w:val="single" w:sz="4" w:space="0" w:color="auto"/>
            </w:tcBorders>
            <w:tcMar>
              <w:top w:w="28" w:type="dxa"/>
              <w:left w:w="85" w:type="dxa"/>
            </w:tcMar>
          </w:tcPr>
          <w:p w14:paraId="3F03238A" w14:textId="77777777" w:rsidR="00BA31EC" w:rsidRDefault="00BA31EC">
            <w:pPr>
              <w:pStyle w:val="yTableNAm"/>
              <w:rPr>
                <w:i/>
              </w:rPr>
            </w:pPr>
            <w:r>
              <w:rPr>
                <w:i/>
              </w:rPr>
              <w:t>Choerodon schoenleinii</w:t>
            </w:r>
          </w:p>
        </w:tc>
      </w:tr>
      <w:tr w:rsidR="00D02714" w14:paraId="65759DD6" w14:textId="77777777">
        <w:tc>
          <w:tcPr>
            <w:tcW w:w="3543" w:type="dxa"/>
            <w:tcBorders>
              <w:right w:val="single" w:sz="4" w:space="0" w:color="auto"/>
            </w:tcBorders>
            <w:tcMar>
              <w:top w:w="28" w:type="dxa"/>
              <w:left w:w="85" w:type="dxa"/>
            </w:tcMar>
          </w:tcPr>
          <w:p w14:paraId="597813F4" w14:textId="77777777" w:rsidR="00BA31EC" w:rsidRDefault="00BA31EC">
            <w:pPr>
              <w:pStyle w:val="yTableNAm"/>
              <w:tabs>
                <w:tab w:val="clear" w:pos="567"/>
                <w:tab w:val="left" w:leader="dot" w:pos="3317"/>
              </w:tabs>
            </w:pPr>
            <w:r>
              <w:t xml:space="preserve">Tuskfish, Blue </w:t>
            </w:r>
            <w:r>
              <w:tab/>
            </w:r>
          </w:p>
        </w:tc>
        <w:tc>
          <w:tcPr>
            <w:tcW w:w="3432" w:type="dxa"/>
            <w:tcBorders>
              <w:left w:val="single" w:sz="4" w:space="0" w:color="auto"/>
            </w:tcBorders>
            <w:tcMar>
              <w:top w:w="28" w:type="dxa"/>
              <w:left w:w="85" w:type="dxa"/>
            </w:tcMar>
          </w:tcPr>
          <w:p w14:paraId="6EA25A78" w14:textId="77777777" w:rsidR="00BA31EC" w:rsidRDefault="00BA31EC">
            <w:pPr>
              <w:pStyle w:val="yTableNAm"/>
              <w:rPr>
                <w:i/>
              </w:rPr>
            </w:pPr>
            <w:r>
              <w:rPr>
                <w:i/>
              </w:rPr>
              <w:t>Choerodon cyanodus</w:t>
            </w:r>
          </w:p>
        </w:tc>
      </w:tr>
      <w:tr w:rsidR="00D02714" w14:paraId="2E731954" w14:textId="77777777">
        <w:tc>
          <w:tcPr>
            <w:tcW w:w="3543" w:type="dxa"/>
            <w:tcBorders>
              <w:right w:val="single" w:sz="4" w:space="0" w:color="auto"/>
            </w:tcBorders>
            <w:tcMar>
              <w:top w:w="28" w:type="dxa"/>
              <w:left w:w="85" w:type="dxa"/>
            </w:tcMar>
          </w:tcPr>
          <w:p w14:paraId="6C34F87A" w14:textId="77777777" w:rsidR="00BA31EC" w:rsidRDefault="00BA31EC">
            <w:pPr>
              <w:pStyle w:val="yTableNAm"/>
              <w:tabs>
                <w:tab w:val="clear" w:pos="567"/>
                <w:tab w:val="left" w:leader="dot" w:pos="3317"/>
              </w:tabs>
            </w:pPr>
            <w:r>
              <w:t xml:space="preserve">Wahoo </w:t>
            </w:r>
            <w:r>
              <w:tab/>
            </w:r>
          </w:p>
        </w:tc>
        <w:tc>
          <w:tcPr>
            <w:tcW w:w="3432" w:type="dxa"/>
            <w:tcBorders>
              <w:left w:val="single" w:sz="4" w:space="0" w:color="auto"/>
            </w:tcBorders>
            <w:tcMar>
              <w:top w:w="28" w:type="dxa"/>
              <w:left w:w="85" w:type="dxa"/>
            </w:tcMar>
          </w:tcPr>
          <w:p w14:paraId="472D4313" w14:textId="77777777" w:rsidR="00BA31EC" w:rsidRDefault="00BA31EC">
            <w:pPr>
              <w:pStyle w:val="yTableNAm"/>
              <w:rPr>
                <w:i/>
              </w:rPr>
            </w:pPr>
            <w:r>
              <w:rPr>
                <w:i/>
              </w:rPr>
              <w:t>Acanthocybium solandri</w:t>
            </w:r>
          </w:p>
        </w:tc>
      </w:tr>
      <w:tr w:rsidR="00D02714" w14:paraId="3BA4067D" w14:textId="77777777">
        <w:tc>
          <w:tcPr>
            <w:tcW w:w="3543" w:type="dxa"/>
            <w:tcBorders>
              <w:right w:val="single" w:sz="4" w:space="0" w:color="auto"/>
            </w:tcBorders>
            <w:tcMar>
              <w:top w:w="28" w:type="dxa"/>
              <w:left w:w="85" w:type="dxa"/>
            </w:tcMar>
          </w:tcPr>
          <w:p w14:paraId="109F74CC" w14:textId="77777777" w:rsidR="00BA31EC" w:rsidRDefault="00BA31EC">
            <w:pPr>
              <w:pStyle w:val="yTableNAm"/>
              <w:tabs>
                <w:tab w:val="clear" w:pos="567"/>
                <w:tab w:val="left" w:leader="dot" w:pos="3317"/>
              </w:tabs>
            </w:pPr>
            <w:r>
              <w:t xml:space="preserve">Whiting </w:t>
            </w:r>
            <w:r>
              <w:tab/>
            </w:r>
          </w:p>
        </w:tc>
        <w:tc>
          <w:tcPr>
            <w:tcW w:w="3432" w:type="dxa"/>
            <w:tcBorders>
              <w:left w:val="single" w:sz="4" w:space="0" w:color="auto"/>
            </w:tcBorders>
            <w:tcMar>
              <w:top w:w="28" w:type="dxa"/>
              <w:left w:w="85" w:type="dxa"/>
            </w:tcMar>
          </w:tcPr>
          <w:p w14:paraId="50508250" w14:textId="77777777" w:rsidR="00BA31EC" w:rsidRDefault="00BA31EC">
            <w:pPr>
              <w:pStyle w:val="yTableNAm"/>
              <w:rPr>
                <w:i/>
              </w:rPr>
            </w:pPr>
            <w:r>
              <w:rPr>
                <w:i/>
              </w:rPr>
              <w:t xml:space="preserve">Sillago </w:t>
            </w:r>
            <w:r>
              <w:t>spp.</w:t>
            </w:r>
          </w:p>
        </w:tc>
      </w:tr>
      <w:tr w:rsidR="00D02714" w14:paraId="258B7BEE" w14:textId="77777777">
        <w:tc>
          <w:tcPr>
            <w:tcW w:w="3543" w:type="dxa"/>
            <w:tcBorders>
              <w:right w:val="single" w:sz="4" w:space="0" w:color="auto"/>
            </w:tcBorders>
            <w:tcMar>
              <w:top w:w="28" w:type="dxa"/>
              <w:left w:w="85" w:type="dxa"/>
            </w:tcMar>
          </w:tcPr>
          <w:p w14:paraId="1E99B192" w14:textId="77777777" w:rsidR="00BA31EC" w:rsidRDefault="00BA31EC">
            <w:pPr>
              <w:pStyle w:val="yTableNAm"/>
              <w:tabs>
                <w:tab w:val="clear" w:pos="567"/>
                <w:tab w:val="left" w:leader="dot" w:pos="3317"/>
              </w:tabs>
            </w:pPr>
            <w:r>
              <w:t xml:space="preserve">Whiting, Goldenline </w:t>
            </w:r>
            <w:r>
              <w:tab/>
            </w:r>
          </w:p>
        </w:tc>
        <w:tc>
          <w:tcPr>
            <w:tcW w:w="3432" w:type="dxa"/>
            <w:tcBorders>
              <w:left w:val="single" w:sz="4" w:space="0" w:color="auto"/>
            </w:tcBorders>
            <w:tcMar>
              <w:top w:w="28" w:type="dxa"/>
              <w:left w:w="85" w:type="dxa"/>
            </w:tcMar>
          </w:tcPr>
          <w:p w14:paraId="093DDE72" w14:textId="77777777" w:rsidR="00BA31EC" w:rsidRDefault="00BA31EC">
            <w:pPr>
              <w:pStyle w:val="yTableNAm"/>
              <w:rPr>
                <w:i/>
              </w:rPr>
            </w:pPr>
            <w:r>
              <w:rPr>
                <w:i/>
              </w:rPr>
              <w:t>Sillago analis</w:t>
            </w:r>
          </w:p>
        </w:tc>
      </w:tr>
      <w:tr w:rsidR="00D02714" w14:paraId="54530969" w14:textId="77777777">
        <w:tc>
          <w:tcPr>
            <w:tcW w:w="3543" w:type="dxa"/>
            <w:tcBorders>
              <w:right w:val="single" w:sz="4" w:space="0" w:color="auto"/>
            </w:tcBorders>
            <w:tcMar>
              <w:top w:w="28" w:type="dxa"/>
              <w:left w:w="85" w:type="dxa"/>
            </w:tcMar>
          </w:tcPr>
          <w:p w14:paraId="731E1BFF" w14:textId="77777777" w:rsidR="00BA31EC" w:rsidRDefault="00BA31EC">
            <w:pPr>
              <w:pStyle w:val="yTableNAm"/>
              <w:tabs>
                <w:tab w:val="clear" w:pos="567"/>
                <w:tab w:val="left" w:leader="dot" w:pos="3317"/>
              </w:tabs>
            </w:pPr>
            <w:r>
              <w:t xml:space="preserve">Whiting, King George </w:t>
            </w:r>
            <w:r>
              <w:tab/>
            </w:r>
          </w:p>
        </w:tc>
        <w:tc>
          <w:tcPr>
            <w:tcW w:w="3432" w:type="dxa"/>
            <w:tcBorders>
              <w:left w:val="single" w:sz="4" w:space="0" w:color="auto"/>
            </w:tcBorders>
            <w:tcMar>
              <w:top w:w="28" w:type="dxa"/>
              <w:left w:w="85" w:type="dxa"/>
            </w:tcMar>
          </w:tcPr>
          <w:p w14:paraId="6524EADD" w14:textId="77777777" w:rsidR="00BA31EC" w:rsidRDefault="00BA31EC">
            <w:pPr>
              <w:pStyle w:val="yTableNAm"/>
              <w:rPr>
                <w:i/>
              </w:rPr>
            </w:pPr>
            <w:r>
              <w:rPr>
                <w:i/>
              </w:rPr>
              <w:t>Sillaginodes punctatus</w:t>
            </w:r>
          </w:p>
        </w:tc>
      </w:tr>
      <w:tr w:rsidR="00D02714" w14:paraId="18650798" w14:textId="77777777">
        <w:tc>
          <w:tcPr>
            <w:tcW w:w="3543" w:type="dxa"/>
            <w:tcBorders>
              <w:right w:val="single" w:sz="4" w:space="0" w:color="auto"/>
            </w:tcBorders>
            <w:tcMar>
              <w:top w:w="28" w:type="dxa"/>
              <w:left w:w="85" w:type="dxa"/>
            </w:tcMar>
          </w:tcPr>
          <w:p w14:paraId="109CD4EB" w14:textId="77777777" w:rsidR="00BA31EC" w:rsidRDefault="00BA31EC">
            <w:pPr>
              <w:pStyle w:val="yTableNAm"/>
              <w:tabs>
                <w:tab w:val="clear" w:pos="567"/>
                <w:tab w:val="left" w:leader="dot" w:pos="3317"/>
              </w:tabs>
            </w:pPr>
            <w:r>
              <w:t xml:space="preserve">Whiting, Southern School </w:t>
            </w:r>
            <w:r>
              <w:tab/>
            </w:r>
          </w:p>
        </w:tc>
        <w:tc>
          <w:tcPr>
            <w:tcW w:w="3432" w:type="dxa"/>
            <w:tcBorders>
              <w:left w:val="single" w:sz="4" w:space="0" w:color="auto"/>
            </w:tcBorders>
            <w:tcMar>
              <w:top w:w="28" w:type="dxa"/>
              <w:left w:w="85" w:type="dxa"/>
            </w:tcMar>
          </w:tcPr>
          <w:p w14:paraId="6BA0F1B1" w14:textId="77777777" w:rsidR="00BA31EC" w:rsidRDefault="00BA31EC">
            <w:pPr>
              <w:pStyle w:val="yTableNAm"/>
              <w:rPr>
                <w:i/>
              </w:rPr>
            </w:pPr>
            <w:r>
              <w:rPr>
                <w:i/>
              </w:rPr>
              <w:t>Sillago bassensis</w:t>
            </w:r>
          </w:p>
        </w:tc>
      </w:tr>
      <w:tr w:rsidR="00D02714" w14:paraId="5A509507" w14:textId="77777777">
        <w:tc>
          <w:tcPr>
            <w:tcW w:w="3543" w:type="dxa"/>
            <w:tcBorders>
              <w:right w:val="single" w:sz="4" w:space="0" w:color="auto"/>
            </w:tcBorders>
            <w:tcMar>
              <w:top w:w="28" w:type="dxa"/>
              <w:left w:w="85" w:type="dxa"/>
            </w:tcMar>
          </w:tcPr>
          <w:p w14:paraId="76E10218" w14:textId="77777777" w:rsidR="00BA31EC" w:rsidRDefault="00BA31EC">
            <w:pPr>
              <w:pStyle w:val="yTableNAm"/>
              <w:tabs>
                <w:tab w:val="clear" w:pos="567"/>
                <w:tab w:val="left" w:leader="dot" w:pos="3317"/>
              </w:tabs>
            </w:pPr>
            <w:r>
              <w:t xml:space="preserve">Whiting, Yellowfin </w:t>
            </w:r>
            <w:r>
              <w:tab/>
            </w:r>
          </w:p>
        </w:tc>
        <w:tc>
          <w:tcPr>
            <w:tcW w:w="3432" w:type="dxa"/>
            <w:tcBorders>
              <w:left w:val="single" w:sz="4" w:space="0" w:color="auto"/>
            </w:tcBorders>
            <w:tcMar>
              <w:top w:w="28" w:type="dxa"/>
              <w:left w:w="85" w:type="dxa"/>
            </w:tcMar>
          </w:tcPr>
          <w:p w14:paraId="311A558B" w14:textId="77777777" w:rsidR="00BA31EC" w:rsidRDefault="00BA31EC">
            <w:pPr>
              <w:pStyle w:val="yTableNAm"/>
              <w:rPr>
                <w:i/>
              </w:rPr>
            </w:pPr>
            <w:r>
              <w:rPr>
                <w:i/>
              </w:rPr>
              <w:t>Sillago schomburgkii</w:t>
            </w:r>
          </w:p>
        </w:tc>
      </w:tr>
      <w:tr w:rsidR="00D02714" w14:paraId="304507B1" w14:textId="77777777">
        <w:tc>
          <w:tcPr>
            <w:tcW w:w="3543" w:type="dxa"/>
            <w:tcBorders>
              <w:right w:val="single" w:sz="4" w:space="0" w:color="auto"/>
            </w:tcBorders>
            <w:tcMar>
              <w:top w:w="28" w:type="dxa"/>
              <w:left w:w="85" w:type="dxa"/>
            </w:tcMar>
          </w:tcPr>
          <w:p w14:paraId="60721E15" w14:textId="77777777" w:rsidR="00BA31EC" w:rsidRDefault="00BA31EC">
            <w:pPr>
              <w:pStyle w:val="yTableNAm"/>
              <w:tabs>
                <w:tab w:val="clear" w:pos="567"/>
                <w:tab w:val="left" w:leader="dot" w:pos="3317"/>
              </w:tabs>
            </w:pPr>
            <w:r>
              <w:t xml:space="preserve">Wrasse </w:t>
            </w:r>
            <w:r>
              <w:tab/>
            </w:r>
          </w:p>
        </w:tc>
        <w:tc>
          <w:tcPr>
            <w:tcW w:w="3432" w:type="dxa"/>
            <w:tcBorders>
              <w:left w:val="single" w:sz="4" w:space="0" w:color="auto"/>
            </w:tcBorders>
            <w:tcMar>
              <w:top w:w="28" w:type="dxa"/>
              <w:left w:w="85" w:type="dxa"/>
            </w:tcMar>
          </w:tcPr>
          <w:p w14:paraId="14F90517" w14:textId="77777777" w:rsidR="00BA31EC" w:rsidRDefault="00BA31EC">
            <w:pPr>
              <w:pStyle w:val="yTableNAm"/>
              <w:rPr>
                <w:u w:val="single"/>
              </w:rPr>
            </w:pPr>
            <w:r>
              <w:t>Subfamily Labrinae</w:t>
            </w:r>
          </w:p>
        </w:tc>
      </w:tr>
      <w:tr w:rsidR="00D02714" w14:paraId="7BFDF361" w14:textId="77777777">
        <w:tc>
          <w:tcPr>
            <w:tcW w:w="3543" w:type="dxa"/>
            <w:tcBorders>
              <w:right w:val="single" w:sz="4" w:space="0" w:color="auto"/>
            </w:tcBorders>
            <w:tcMar>
              <w:top w:w="28" w:type="dxa"/>
              <w:left w:w="85" w:type="dxa"/>
            </w:tcMar>
          </w:tcPr>
          <w:p w14:paraId="6344DDF3" w14:textId="77777777" w:rsidR="00BA31EC" w:rsidRDefault="00BA31EC">
            <w:pPr>
              <w:pStyle w:val="yTableNAm"/>
              <w:keepNext/>
              <w:tabs>
                <w:tab w:val="clear" w:pos="567"/>
                <w:tab w:val="left" w:leader="dot" w:pos="3317"/>
              </w:tabs>
            </w:pPr>
            <w:r>
              <w:t xml:space="preserve">Wrasse, Humphead Maori </w:t>
            </w:r>
            <w:r>
              <w:tab/>
            </w:r>
          </w:p>
        </w:tc>
        <w:tc>
          <w:tcPr>
            <w:tcW w:w="3432" w:type="dxa"/>
            <w:tcBorders>
              <w:left w:val="single" w:sz="4" w:space="0" w:color="auto"/>
            </w:tcBorders>
            <w:tcMar>
              <w:top w:w="28" w:type="dxa"/>
              <w:left w:w="85" w:type="dxa"/>
            </w:tcMar>
          </w:tcPr>
          <w:p w14:paraId="6403AC82" w14:textId="77777777" w:rsidR="00BA31EC" w:rsidRDefault="00BA31EC">
            <w:pPr>
              <w:pStyle w:val="yTableNAm"/>
              <w:keepNext/>
              <w:rPr>
                <w:i/>
              </w:rPr>
            </w:pPr>
            <w:r>
              <w:rPr>
                <w:i/>
              </w:rPr>
              <w:t>Cheilinus undulatus</w:t>
            </w:r>
          </w:p>
        </w:tc>
      </w:tr>
      <w:tr w:rsidR="00D02714" w14:paraId="110215CD" w14:textId="77777777">
        <w:tc>
          <w:tcPr>
            <w:tcW w:w="3543" w:type="dxa"/>
            <w:tcBorders>
              <w:bottom w:val="single" w:sz="8" w:space="0" w:color="auto"/>
              <w:right w:val="single" w:sz="4" w:space="0" w:color="auto"/>
            </w:tcBorders>
            <w:tcMar>
              <w:top w:w="28" w:type="dxa"/>
              <w:left w:w="85" w:type="dxa"/>
            </w:tcMar>
          </w:tcPr>
          <w:p w14:paraId="586ECF9D" w14:textId="77777777" w:rsidR="00BA31EC" w:rsidRDefault="00BA31EC">
            <w:pPr>
              <w:pStyle w:val="yTableNAm"/>
              <w:keepNext/>
              <w:tabs>
                <w:tab w:val="clear" w:pos="567"/>
                <w:tab w:val="left" w:leader="dot" w:pos="3317"/>
              </w:tabs>
            </w:pPr>
            <w:r>
              <w:t>Yellowtail Kingfish</w:t>
            </w:r>
            <w:r>
              <w:tab/>
            </w:r>
          </w:p>
        </w:tc>
        <w:tc>
          <w:tcPr>
            <w:tcW w:w="3432" w:type="dxa"/>
            <w:tcBorders>
              <w:left w:val="single" w:sz="4" w:space="0" w:color="auto"/>
              <w:bottom w:val="single" w:sz="8" w:space="0" w:color="auto"/>
            </w:tcBorders>
            <w:tcMar>
              <w:top w:w="28" w:type="dxa"/>
              <w:left w:w="85" w:type="dxa"/>
            </w:tcMar>
          </w:tcPr>
          <w:p w14:paraId="2E1FB226" w14:textId="77777777" w:rsidR="00BA31EC" w:rsidRDefault="00BA31EC">
            <w:pPr>
              <w:pStyle w:val="yTableNAm"/>
              <w:keepNext/>
              <w:rPr>
                <w:i/>
              </w:rPr>
            </w:pPr>
            <w:r>
              <w:rPr>
                <w:i/>
              </w:rPr>
              <w:t>Seriola lalandi</w:t>
            </w:r>
          </w:p>
        </w:tc>
      </w:tr>
    </w:tbl>
    <w:p w14:paraId="180B2394" w14:textId="3E9195F1" w:rsidR="00BA31EC" w:rsidRDefault="00BA31EC">
      <w:pPr>
        <w:pStyle w:val="yFootnotesection"/>
      </w:pPr>
      <w:r>
        <w:tab/>
        <w:t>[Division 1 inserted: SL 2024/263 r. 24; amended: SL 2026/85 r. 14.]</w:t>
      </w:r>
    </w:p>
    <w:p w14:paraId="7E60B0E4" w14:textId="77777777" w:rsidR="00BA31EC" w:rsidRDefault="00BA31EC">
      <w:pPr>
        <w:pStyle w:val="yHeading3"/>
      </w:pPr>
      <w:bookmarkStart w:id="1471" w:name="_Toc242450526"/>
      <w:bookmarkStart w:id="1472" w:name="_Toc242451006"/>
      <w:bookmarkStart w:id="1473" w:name="_Toc242696572"/>
      <w:bookmarkStart w:id="1474" w:name="_Toc233118227"/>
      <w:bookmarkStart w:id="1475" w:name="_Toc233118669"/>
      <w:bookmarkStart w:id="1476" w:name="_Toc233122382"/>
      <w:bookmarkStart w:id="1477" w:name="_Toc233295202"/>
      <w:bookmarkStart w:id="1478" w:name="_Toc233368367"/>
      <w:r>
        <w:rPr>
          <w:rStyle w:val="CharSDivNo"/>
        </w:rPr>
        <w:t>Division 2</w:t>
      </w:r>
      <w:r>
        <w:rPr>
          <w:b w:val="0"/>
        </w:rPr>
        <w:t> — </w:t>
      </w:r>
      <w:r>
        <w:rPr>
          <w:rStyle w:val="CharSDivText"/>
        </w:rPr>
        <w:t>Freshwater fish</w:t>
      </w:r>
      <w:bookmarkEnd w:id="1471"/>
      <w:bookmarkEnd w:id="1472"/>
      <w:bookmarkEnd w:id="1473"/>
      <w:bookmarkEnd w:id="1474"/>
      <w:bookmarkEnd w:id="1475"/>
      <w:bookmarkEnd w:id="1476"/>
      <w:bookmarkEnd w:id="1477"/>
      <w:bookmarkEnd w:id="1478"/>
    </w:p>
    <w:p w14:paraId="5E6F09A5" w14:textId="77777777" w:rsidR="00BA31EC" w:rsidRDefault="00BA31EC">
      <w:pPr>
        <w:pStyle w:val="yFootnoteheading"/>
        <w:keepNext/>
      </w:pPr>
      <w:r>
        <w:tab/>
        <w:t>[Heading inserted: Gazette 4 Oct 2019 p. 3595.]</w:t>
      </w:r>
    </w:p>
    <w:tbl>
      <w:tblPr>
        <w:tblW w:w="7085" w:type="dxa"/>
        <w:tblLayout w:type="fixed"/>
        <w:tblCellMar>
          <w:left w:w="141" w:type="dxa"/>
          <w:right w:w="141" w:type="dxa"/>
        </w:tblCellMar>
        <w:tblLook w:val="0000" w:firstRow="0" w:lastRow="0" w:firstColumn="0" w:lastColumn="0" w:noHBand="0" w:noVBand="0"/>
      </w:tblPr>
      <w:tblGrid>
        <w:gridCol w:w="3541"/>
        <w:gridCol w:w="3544"/>
      </w:tblGrid>
      <w:tr w:rsidR="00D02714" w14:paraId="142CBD9C"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64D1F1A8" w14:textId="77777777" w:rsidR="00BA31EC" w:rsidRDefault="00BA31EC">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14:paraId="65309764" w14:textId="77777777" w:rsidR="00BA31EC" w:rsidRDefault="00BA31EC">
            <w:pPr>
              <w:pStyle w:val="yTableNAm"/>
              <w:rPr>
                <w:b/>
              </w:rPr>
            </w:pPr>
            <w:r>
              <w:rPr>
                <w:b/>
              </w:rPr>
              <w:t>Scientific name</w:t>
            </w:r>
          </w:p>
        </w:tc>
      </w:tr>
      <w:tr w:rsidR="00D02714" w14:paraId="53634B19" w14:textId="77777777">
        <w:tc>
          <w:tcPr>
            <w:tcW w:w="3541" w:type="dxa"/>
            <w:tcBorders>
              <w:right w:val="single" w:sz="4" w:space="0" w:color="auto"/>
            </w:tcBorders>
            <w:tcMar>
              <w:top w:w="28" w:type="dxa"/>
              <w:left w:w="85" w:type="dxa"/>
            </w:tcMar>
          </w:tcPr>
          <w:p w14:paraId="1372BAD4" w14:textId="77777777" w:rsidR="00BA31EC" w:rsidRDefault="00BA31EC">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14:paraId="3376107D" w14:textId="77777777" w:rsidR="00BA31EC" w:rsidRDefault="00BA31EC">
            <w:pPr>
              <w:pStyle w:val="yTableNAm"/>
              <w:rPr>
                <w:i/>
                <w:iCs/>
              </w:rPr>
            </w:pPr>
            <w:r>
              <w:rPr>
                <w:i/>
                <w:iCs/>
              </w:rPr>
              <w:t xml:space="preserve">Cyprinus </w:t>
            </w:r>
            <w:r>
              <w:rPr>
                <w:i/>
              </w:rPr>
              <w:t>carpio</w:t>
            </w:r>
          </w:p>
        </w:tc>
      </w:tr>
      <w:tr w:rsidR="00D02714" w14:paraId="12EEDF16" w14:textId="77777777">
        <w:tc>
          <w:tcPr>
            <w:tcW w:w="3541" w:type="dxa"/>
            <w:tcBorders>
              <w:right w:val="single" w:sz="4" w:space="0" w:color="auto"/>
            </w:tcBorders>
            <w:tcMar>
              <w:top w:w="28" w:type="dxa"/>
              <w:left w:w="85" w:type="dxa"/>
            </w:tcMar>
          </w:tcPr>
          <w:p w14:paraId="2344E70F" w14:textId="77777777" w:rsidR="00BA31EC" w:rsidRDefault="00BA31EC">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14:paraId="2560F049" w14:textId="77777777" w:rsidR="00BA31EC" w:rsidRDefault="00BA31EC">
            <w:pPr>
              <w:pStyle w:val="yTableNAm"/>
              <w:rPr>
                <w:i/>
                <w:iCs/>
              </w:rPr>
            </w:pPr>
            <w:r>
              <w:rPr>
                <w:i/>
                <w:iCs/>
              </w:rPr>
              <w:t xml:space="preserve">Tandanus </w:t>
            </w:r>
            <w:r>
              <w:rPr>
                <w:i/>
              </w:rPr>
              <w:t>bostocki</w:t>
            </w:r>
          </w:p>
        </w:tc>
      </w:tr>
      <w:tr w:rsidR="00D02714" w14:paraId="61C1F5AA" w14:textId="77777777">
        <w:tc>
          <w:tcPr>
            <w:tcW w:w="3541" w:type="dxa"/>
            <w:tcBorders>
              <w:right w:val="single" w:sz="4" w:space="0" w:color="auto"/>
            </w:tcBorders>
            <w:tcMar>
              <w:top w:w="28" w:type="dxa"/>
              <w:left w:w="85" w:type="dxa"/>
            </w:tcMar>
          </w:tcPr>
          <w:p w14:paraId="70F11C2A" w14:textId="77777777" w:rsidR="00BA31EC" w:rsidRDefault="00BA31EC">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14:paraId="6CD27AE8" w14:textId="77777777" w:rsidR="00BA31EC" w:rsidRDefault="00BA31EC">
            <w:pPr>
              <w:pStyle w:val="yTableNAm"/>
              <w:rPr>
                <w:i/>
                <w:iCs/>
              </w:rPr>
            </w:pPr>
            <w:r>
              <w:rPr>
                <w:i/>
              </w:rPr>
              <w:t>Maccullochella</w:t>
            </w:r>
            <w:r>
              <w:rPr>
                <w:i/>
                <w:iCs/>
              </w:rPr>
              <w:t xml:space="preserve"> peeli</w:t>
            </w:r>
          </w:p>
        </w:tc>
      </w:tr>
      <w:tr w:rsidR="00D02714" w14:paraId="0271BD1B" w14:textId="77777777">
        <w:tc>
          <w:tcPr>
            <w:tcW w:w="3541" w:type="dxa"/>
            <w:tcBorders>
              <w:right w:val="single" w:sz="4" w:space="0" w:color="auto"/>
            </w:tcBorders>
            <w:tcMar>
              <w:top w:w="28" w:type="dxa"/>
              <w:left w:w="85" w:type="dxa"/>
            </w:tcMar>
          </w:tcPr>
          <w:p w14:paraId="68FA5D70" w14:textId="77777777" w:rsidR="00BA31EC" w:rsidRDefault="00BA31EC">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14:paraId="67DF73FE" w14:textId="77777777" w:rsidR="00BA31EC" w:rsidRDefault="00BA31EC">
            <w:pPr>
              <w:pStyle w:val="yTableNAm"/>
              <w:rPr>
                <w:i/>
                <w:iCs/>
              </w:rPr>
            </w:pPr>
            <w:r>
              <w:rPr>
                <w:i/>
                <w:iCs/>
              </w:rPr>
              <w:t xml:space="preserve">Anguilla </w:t>
            </w:r>
            <w:r>
              <w:rPr>
                <w:i/>
              </w:rPr>
              <w:t>australis</w:t>
            </w:r>
          </w:p>
        </w:tc>
      </w:tr>
      <w:tr w:rsidR="00D02714" w14:paraId="1B5D909D" w14:textId="77777777">
        <w:tc>
          <w:tcPr>
            <w:tcW w:w="3541" w:type="dxa"/>
            <w:tcBorders>
              <w:right w:val="single" w:sz="4" w:space="0" w:color="auto"/>
            </w:tcBorders>
            <w:tcMar>
              <w:top w:w="28" w:type="dxa"/>
              <w:left w:w="85" w:type="dxa"/>
            </w:tcMar>
          </w:tcPr>
          <w:p w14:paraId="60706283" w14:textId="77777777" w:rsidR="00BA31EC" w:rsidRDefault="00BA31EC">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14:paraId="52803427" w14:textId="77777777" w:rsidR="00BA31EC" w:rsidRDefault="00BA31EC">
            <w:pPr>
              <w:pStyle w:val="yTableNAm"/>
              <w:rPr>
                <w:i/>
                <w:iCs/>
              </w:rPr>
            </w:pPr>
            <w:r>
              <w:rPr>
                <w:i/>
                <w:iCs/>
              </w:rPr>
              <w:t xml:space="preserve">Carassius </w:t>
            </w:r>
            <w:r>
              <w:rPr>
                <w:i/>
              </w:rPr>
              <w:t>auratus</w:t>
            </w:r>
          </w:p>
        </w:tc>
      </w:tr>
      <w:tr w:rsidR="00D02714" w14:paraId="4A622B1D" w14:textId="77777777">
        <w:tc>
          <w:tcPr>
            <w:tcW w:w="3541" w:type="dxa"/>
            <w:tcBorders>
              <w:right w:val="single" w:sz="4" w:space="0" w:color="auto"/>
            </w:tcBorders>
            <w:tcMar>
              <w:top w:w="28" w:type="dxa"/>
              <w:left w:w="85" w:type="dxa"/>
            </w:tcMar>
          </w:tcPr>
          <w:p w14:paraId="6F81A5B5" w14:textId="77777777" w:rsidR="00BA31EC" w:rsidRDefault="00BA31EC">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14:paraId="5BBF0651" w14:textId="77777777" w:rsidR="00BA31EC" w:rsidRDefault="00BA31EC">
            <w:pPr>
              <w:pStyle w:val="yTableNAm"/>
              <w:rPr>
                <w:i/>
                <w:iCs/>
              </w:rPr>
            </w:pPr>
            <w:r>
              <w:rPr>
                <w:i/>
                <w:iCs/>
              </w:rPr>
              <w:t>Hephaestus fuliginosus</w:t>
            </w:r>
          </w:p>
        </w:tc>
      </w:tr>
      <w:tr w:rsidR="00D02714" w14:paraId="4E589386" w14:textId="77777777">
        <w:tc>
          <w:tcPr>
            <w:tcW w:w="3541" w:type="dxa"/>
            <w:tcBorders>
              <w:right w:val="single" w:sz="4" w:space="0" w:color="auto"/>
            </w:tcBorders>
            <w:tcMar>
              <w:top w:w="28" w:type="dxa"/>
              <w:left w:w="85" w:type="dxa"/>
            </w:tcMar>
          </w:tcPr>
          <w:p w14:paraId="331CE1A2" w14:textId="77777777" w:rsidR="00BA31EC" w:rsidRDefault="00BA31EC">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14:paraId="7608E57B" w14:textId="77777777" w:rsidR="00BA31EC" w:rsidRDefault="00BA31EC">
            <w:pPr>
              <w:pStyle w:val="yTableNAm"/>
              <w:rPr>
                <w:i/>
                <w:iCs/>
              </w:rPr>
            </w:pPr>
            <w:r>
              <w:rPr>
                <w:i/>
              </w:rPr>
              <w:t>Geotria australis</w:t>
            </w:r>
          </w:p>
        </w:tc>
      </w:tr>
      <w:tr w:rsidR="00D02714" w14:paraId="4347D55C" w14:textId="77777777">
        <w:tc>
          <w:tcPr>
            <w:tcW w:w="3541" w:type="dxa"/>
            <w:tcBorders>
              <w:right w:val="single" w:sz="4" w:space="0" w:color="auto"/>
            </w:tcBorders>
            <w:tcMar>
              <w:top w:w="28" w:type="dxa"/>
              <w:left w:w="85" w:type="dxa"/>
            </w:tcMar>
          </w:tcPr>
          <w:p w14:paraId="37204EA0" w14:textId="77777777" w:rsidR="00BA31EC" w:rsidRDefault="00BA31EC">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14:paraId="6D752CE2" w14:textId="77777777" w:rsidR="00BA31EC" w:rsidRDefault="00BA31EC">
            <w:pPr>
              <w:pStyle w:val="yTableNAm"/>
              <w:rPr>
                <w:i/>
                <w:iCs/>
              </w:rPr>
            </w:pPr>
            <w:r>
              <w:rPr>
                <w:i/>
                <w:iCs/>
              </w:rPr>
              <w:t>Galaxiella nigrostriata</w:t>
            </w:r>
          </w:p>
        </w:tc>
      </w:tr>
      <w:tr w:rsidR="00D02714" w14:paraId="74052BA1" w14:textId="77777777">
        <w:tc>
          <w:tcPr>
            <w:tcW w:w="3541" w:type="dxa"/>
            <w:tcBorders>
              <w:right w:val="single" w:sz="4" w:space="0" w:color="auto"/>
            </w:tcBorders>
            <w:tcMar>
              <w:top w:w="28" w:type="dxa"/>
              <w:left w:w="85" w:type="dxa"/>
            </w:tcMar>
          </w:tcPr>
          <w:p w14:paraId="35D0FC9F" w14:textId="77777777" w:rsidR="00BA31EC" w:rsidRDefault="00BA31EC">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14:paraId="2D781D34" w14:textId="77777777" w:rsidR="00BA31EC" w:rsidRDefault="00BA31EC">
            <w:pPr>
              <w:pStyle w:val="yTableNAm"/>
              <w:rPr>
                <w:i/>
                <w:iCs/>
              </w:rPr>
            </w:pPr>
            <w:r>
              <w:rPr>
                <w:i/>
                <w:iCs/>
              </w:rPr>
              <w:t>Galaxiella munda</w:t>
            </w:r>
          </w:p>
        </w:tc>
      </w:tr>
      <w:tr w:rsidR="00D02714" w14:paraId="3ECF3251" w14:textId="77777777">
        <w:tc>
          <w:tcPr>
            <w:tcW w:w="3541" w:type="dxa"/>
            <w:tcBorders>
              <w:right w:val="single" w:sz="4" w:space="0" w:color="auto"/>
            </w:tcBorders>
            <w:tcMar>
              <w:top w:w="28" w:type="dxa"/>
              <w:left w:w="85" w:type="dxa"/>
            </w:tcMar>
          </w:tcPr>
          <w:p w14:paraId="0567B43B" w14:textId="77777777" w:rsidR="00BA31EC" w:rsidRDefault="00BA31EC">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14:paraId="7679EEE8" w14:textId="77777777" w:rsidR="00BA31EC" w:rsidRDefault="00BA31EC">
            <w:pPr>
              <w:pStyle w:val="yTableNAm"/>
              <w:rPr>
                <w:i/>
                <w:iCs/>
              </w:rPr>
            </w:pPr>
            <w:r>
              <w:rPr>
                <w:i/>
                <w:iCs/>
              </w:rPr>
              <w:t>Galaxias truttaceus</w:t>
            </w:r>
          </w:p>
        </w:tc>
      </w:tr>
      <w:tr w:rsidR="00D02714" w14:paraId="6F2CEDB3" w14:textId="77777777">
        <w:tc>
          <w:tcPr>
            <w:tcW w:w="3541" w:type="dxa"/>
            <w:tcBorders>
              <w:right w:val="single" w:sz="4" w:space="0" w:color="auto"/>
            </w:tcBorders>
            <w:tcMar>
              <w:top w:w="28" w:type="dxa"/>
              <w:left w:w="85" w:type="dxa"/>
            </w:tcMar>
          </w:tcPr>
          <w:p w14:paraId="2DCA26F7" w14:textId="77777777" w:rsidR="00BA31EC" w:rsidRDefault="00BA31EC">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14:paraId="3F45ADE5" w14:textId="77777777" w:rsidR="00BA31EC" w:rsidRDefault="00BA31EC">
            <w:pPr>
              <w:pStyle w:val="yTableNAm"/>
              <w:rPr>
                <w:i/>
                <w:iCs/>
              </w:rPr>
            </w:pPr>
            <w:r>
              <w:rPr>
                <w:i/>
              </w:rPr>
              <w:t>Nannatherina</w:t>
            </w:r>
            <w:r>
              <w:rPr>
                <w:i/>
                <w:iCs/>
              </w:rPr>
              <w:t xml:space="preserve"> balstoni</w:t>
            </w:r>
          </w:p>
        </w:tc>
      </w:tr>
      <w:tr w:rsidR="00D02714" w14:paraId="08F73356" w14:textId="77777777">
        <w:tc>
          <w:tcPr>
            <w:tcW w:w="3541" w:type="dxa"/>
            <w:tcBorders>
              <w:right w:val="single" w:sz="4" w:space="0" w:color="auto"/>
            </w:tcBorders>
            <w:tcMar>
              <w:top w:w="28" w:type="dxa"/>
              <w:left w:w="85" w:type="dxa"/>
            </w:tcMar>
          </w:tcPr>
          <w:p w14:paraId="29A7DF1E" w14:textId="77777777" w:rsidR="00BA31EC" w:rsidRDefault="00BA31EC">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14:paraId="28275BBD" w14:textId="77777777" w:rsidR="00BA31EC" w:rsidRDefault="00BA31EC">
            <w:pPr>
              <w:pStyle w:val="yTableNAm"/>
              <w:rPr>
                <w:i/>
                <w:iCs/>
              </w:rPr>
            </w:pPr>
            <w:r>
              <w:rPr>
                <w:i/>
              </w:rPr>
              <w:t>Macquaria</w:t>
            </w:r>
            <w:r>
              <w:rPr>
                <w:i/>
                <w:iCs/>
              </w:rPr>
              <w:t xml:space="preserve"> ambigua</w:t>
            </w:r>
          </w:p>
        </w:tc>
      </w:tr>
      <w:tr w:rsidR="00D02714" w14:paraId="4C7F3F00" w14:textId="77777777">
        <w:tc>
          <w:tcPr>
            <w:tcW w:w="3541" w:type="dxa"/>
            <w:tcBorders>
              <w:right w:val="single" w:sz="4" w:space="0" w:color="auto"/>
            </w:tcBorders>
            <w:tcMar>
              <w:top w:w="28" w:type="dxa"/>
              <w:left w:w="85" w:type="dxa"/>
            </w:tcMar>
          </w:tcPr>
          <w:p w14:paraId="0E791D46" w14:textId="77777777" w:rsidR="00BA31EC" w:rsidRDefault="00BA31EC">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14:paraId="5764AE4A" w14:textId="77777777" w:rsidR="00BA31EC" w:rsidRDefault="00BA31EC">
            <w:pPr>
              <w:pStyle w:val="yTableNAm"/>
              <w:rPr>
                <w:i/>
                <w:iCs/>
              </w:rPr>
            </w:pPr>
            <w:r>
              <w:rPr>
                <w:i/>
              </w:rPr>
              <w:t>Nannoperca</w:t>
            </w:r>
            <w:r>
              <w:rPr>
                <w:i/>
                <w:iCs/>
              </w:rPr>
              <w:t xml:space="preserve"> pygmaea</w:t>
            </w:r>
          </w:p>
        </w:tc>
      </w:tr>
      <w:tr w:rsidR="00D02714" w14:paraId="6DFA06E8" w14:textId="77777777">
        <w:tc>
          <w:tcPr>
            <w:tcW w:w="3541" w:type="dxa"/>
            <w:tcBorders>
              <w:right w:val="single" w:sz="4" w:space="0" w:color="auto"/>
            </w:tcBorders>
            <w:tcMar>
              <w:top w:w="28" w:type="dxa"/>
              <w:left w:w="85" w:type="dxa"/>
            </w:tcMar>
          </w:tcPr>
          <w:p w14:paraId="48A0AEFA" w14:textId="77777777" w:rsidR="00BA31EC" w:rsidRDefault="00BA31EC">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14:paraId="57658DB4" w14:textId="77777777" w:rsidR="00BA31EC" w:rsidRDefault="00BA31EC">
            <w:pPr>
              <w:pStyle w:val="yTableNAm"/>
              <w:rPr>
                <w:i/>
                <w:iCs/>
              </w:rPr>
            </w:pPr>
            <w:r>
              <w:rPr>
                <w:i/>
                <w:iCs/>
              </w:rPr>
              <w:t>Bidyanus bidyanus</w:t>
            </w:r>
          </w:p>
        </w:tc>
      </w:tr>
      <w:tr w:rsidR="00D02714" w14:paraId="4417323A" w14:textId="77777777">
        <w:tc>
          <w:tcPr>
            <w:tcW w:w="3541" w:type="dxa"/>
            <w:tcBorders>
              <w:right w:val="single" w:sz="4" w:space="0" w:color="auto"/>
            </w:tcBorders>
            <w:tcMar>
              <w:top w:w="28" w:type="dxa"/>
              <w:left w:w="85" w:type="dxa"/>
            </w:tcMar>
          </w:tcPr>
          <w:p w14:paraId="2BE7EE4A" w14:textId="77777777" w:rsidR="00BA31EC" w:rsidRDefault="00BA31EC">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14:paraId="7BAD5808" w14:textId="77777777" w:rsidR="00BA31EC" w:rsidRDefault="00BA31EC">
            <w:pPr>
              <w:pStyle w:val="yTableNAm"/>
              <w:rPr>
                <w:i/>
                <w:iCs/>
              </w:rPr>
            </w:pPr>
            <w:r>
              <w:t>Family Terapontidae</w:t>
            </w:r>
          </w:p>
        </w:tc>
      </w:tr>
      <w:tr w:rsidR="00D02714" w14:paraId="32418A31" w14:textId="77777777">
        <w:tc>
          <w:tcPr>
            <w:tcW w:w="3541" w:type="dxa"/>
            <w:tcBorders>
              <w:right w:val="single" w:sz="4" w:space="0" w:color="auto"/>
            </w:tcBorders>
            <w:tcMar>
              <w:top w:w="28" w:type="dxa"/>
              <w:left w:w="85" w:type="dxa"/>
            </w:tcMar>
          </w:tcPr>
          <w:p w14:paraId="48EEB6B5" w14:textId="77777777" w:rsidR="00BA31EC" w:rsidRDefault="00BA31EC">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14:paraId="08E41D37" w14:textId="77777777" w:rsidR="00BA31EC" w:rsidRDefault="00BA31EC">
            <w:pPr>
              <w:pStyle w:val="yTableNAm"/>
              <w:rPr>
                <w:i/>
                <w:iCs/>
              </w:rPr>
            </w:pPr>
            <w:r>
              <w:rPr>
                <w:i/>
                <w:iCs/>
              </w:rPr>
              <w:t xml:space="preserve">Perca </w:t>
            </w:r>
            <w:r>
              <w:rPr>
                <w:i/>
              </w:rPr>
              <w:t>fluviatilis</w:t>
            </w:r>
          </w:p>
        </w:tc>
      </w:tr>
      <w:tr w:rsidR="00D02714" w14:paraId="1828D278" w14:textId="77777777">
        <w:tc>
          <w:tcPr>
            <w:tcW w:w="3541" w:type="dxa"/>
            <w:tcBorders>
              <w:right w:val="single" w:sz="4" w:space="0" w:color="auto"/>
            </w:tcBorders>
            <w:tcMar>
              <w:top w:w="28" w:type="dxa"/>
              <w:left w:w="85" w:type="dxa"/>
            </w:tcMar>
          </w:tcPr>
          <w:p w14:paraId="175F5105" w14:textId="77777777" w:rsidR="00BA31EC" w:rsidRDefault="00BA31EC">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14:paraId="3EB3F0C7" w14:textId="77777777" w:rsidR="00BA31EC" w:rsidRDefault="00BA31EC">
            <w:pPr>
              <w:pStyle w:val="yTableNAm"/>
              <w:rPr>
                <w:i/>
                <w:iCs/>
              </w:rPr>
            </w:pPr>
            <w:r>
              <w:rPr>
                <w:i/>
              </w:rPr>
              <w:t>Lepidogalaxias</w:t>
            </w:r>
            <w:r>
              <w:rPr>
                <w:i/>
                <w:iCs/>
              </w:rPr>
              <w:t xml:space="preserve"> salamandroides</w:t>
            </w:r>
          </w:p>
        </w:tc>
      </w:tr>
      <w:tr w:rsidR="00D02714" w14:paraId="1985AE1C" w14:textId="77777777">
        <w:tc>
          <w:tcPr>
            <w:tcW w:w="3541" w:type="dxa"/>
            <w:tcBorders>
              <w:right w:val="single" w:sz="4" w:space="0" w:color="auto"/>
            </w:tcBorders>
            <w:tcMar>
              <w:top w:w="28" w:type="dxa"/>
              <w:left w:w="85" w:type="dxa"/>
            </w:tcMar>
          </w:tcPr>
          <w:p w14:paraId="711F06B4" w14:textId="77777777" w:rsidR="00BA31EC" w:rsidRDefault="00BA31EC">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14:paraId="4E5121AC" w14:textId="77777777" w:rsidR="00BA31EC" w:rsidRDefault="00BA31EC">
            <w:pPr>
              <w:pStyle w:val="yTableNAm"/>
              <w:rPr>
                <w:i/>
                <w:iCs/>
              </w:rPr>
            </w:pPr>
            <w:r>
              <w:rPr>
                <w:i/>
                <w:iCs/>
              </w:rPr>
              <w:t xml:space="preserve">Salmo </w:t>
            </w:r>
            <w:r>
              <w:rPr>
                <w:i/>
              </w:rPr>
              <w:t>trutta</w:t>
            </w:r>
          </w:p>
        </w:tc>
      </w:tr>
      <w:tr w:rsidR="00D02714" w14:paraId="2AE153A4" w14:textId="77777777">
        <w:tc>
          <w:tcPr>
            <w:tcW w:w="3541" w:type="dxa"/>
            <w:tcBorders>
              <w:bottom w:val="single" w:sz="4" w:space="0" w:color="auto"/>
              <w:right w:val="single" w:sz="4" w:space="0" w:color="auto"/>
            </w:tcBorders>
            <w:tcMar>
              <w:top w:w="28" w:type="dxa"/>
              <w:left w:w="85" w:type="dxa"/>
            </w:tcMar>
          </w:tcPr>
          <w:p w14:paraId="38752DDB" w14:textId="77777777" w:rsidR="00BA31EC" w:rsidRDefault="00BA31EC">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14:paraId="026D018E" w14:textId="77777777" w:rsidR="00BA31EC" w:rsidRDefault="00BA31EC">
            <w:pPr>
              <w:pStyle w:val="yTableNAm"/>
              <w:rPr>
                <w:i/>
                <w:iCs/>
              </w:rPr>
            </w:pPr>
            <w:r>
              <w:rPr>
                <w:i/>
              </w:rPr>
              <w:t>Oncorhynchus</w:t>
            </w:r>
            <w:r>
              <w:rPr>
                <w:i/>
                <w:iCs/>
              </w:rPr>
              <w:t xml:space="preserve"> mykiss</w:t>
            </w:r>
          </w:p>
        </w:tc>
      </w:tr>
    </w:tbl>
    <w:p w14:paraId="2152971E" w14:textId="77777777" w:rsidR="00BA31EC" w:rsidRDefault="00BA31EC">
      <w:pPr>
        <w:pStyle w:val="yFootnotesection"/>
      </w:pPr>
      <w:r>
        <w:tab/>
        <w:t>[Division 2 inserted: Gazette 4 Oct 2019 p. 3595-6; SL 2024/263 r. 25.]</w:t>
      </w:r>
    </w:p>
    <w:p w14:paraId="787C30E3" w14:textId="77777777" w:rsidR="00BA31EC" w:rsidRDefault="00BA31EC">
      <w:pPr>
        <w:pStyle w:val="yHeading3"/>
      </w:pPr>
      <w:bookmarkStart w:id="1479" w:name="_Toc242450527"/>
      <w:bookmarkStart w:id="1480" w:name="_Toc242451007"/>
      <w:bookmarkStart w:id="1481" w:name="_Toc242696573"/>
      <w:bookmarkStart w:id="1482" w:name="_Toc233118228"/>
      <w:bookmarkStart w:id="1483" w:name="_Toc233118670"/>
      <w:bookmarkStart w:id="1484" w:name="_Toc233122383"/>
      <w:bookmarkStart w:id="1485" w:name="_Toc233295203"/>
      <w:bookmarkStart w:id="1486" w:name="_Toc233368368"/>
      <w:r>
        <w:rPr>
          <w:rStyle w:val="CharSDivNo"/>
        </w:rPr>
        <w:t>Division 3</w:t>
      </w:r>
      <w:r>
        <w:rPr>
          <w:b w:val="0"/>
        </w:rPr>
        <w:t> — </w:t>
      </w:r>
      <w:r>
        <w:rPr>
          <w:rStyle w:val="CharSDivText"/>
        </w:rPr>
        <w:t>Crustaceans</w:t>
      </w:r>
      <w:bookmarkEnd w:id="1479"/>
      <w:bookmarkEnd w:id="1480"/>
      <w:bookmarkEnd w:id="1481"/>
      <w:bookmarkEnd w:id="1482"/>
      <w:bookmarkEnd w:id="1483"/>
      <w:bookmarkEnd w:id="1484"/>
      <w:bookmarkEnd w:id="1485"/>
      <w:bookmarkEnd w:id="1486"/>
    </w:p>
    <w:p w14:paraId="4F6C703F" w14:textId="77777777" w:rsidR="00BA31EC" w:rsidRDefault="00BA31EC">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D02714" w14:paraId="08CB9EFB"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0E1AFD6D" w14:textId="77777777" w:rsidR="00BA31EC" w:rsidRDefault="00BA31EC">
            <w:pPr>
              <w:pStyle w:val="yTableNAm"/>
              <w:tabs>
                <w:tab w:val="right" w:leader="dot" w:pos="3315"/>
              </w:tabs>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3C78FE96" w14:textId="77777777" w:rsidR="00BA31EC" w:rsidRDefault="00BA31EC">
            <w:pPr>
              <w:pStyle w:val="yTableNAm"/>
              <w:rPr>
                <w:b/>
                <w:bCs/>
              </w:rPr>
            </w:pPr>
            <w:r>
              <w:rPr>
                <w:b/>
                <w:bCs/>
              </w:rPr>
              <w:t>Scientific name</w:t>
            </w:r>
          </w:p>
        </w:tc>
      </w:tr>
      <w:tr w:rsidR="00D02714" w14:paraId="0F4413D6" w14:textId="77777777">
        <w:tc>
          <w:tcPr>
            <w:tcW w:w="3541" w:type="dxa"/>
            <w:tcBorders>
              <w:right w:val="single" w:sz="4" w:space="0" w:color="auto"/>
            </w:tcBorders>
            <w:tcMar>
              <w:top w:w="28" w:type="dxa"/>
              <w:left w:w="85" w:type="dxa"/>
            </w:tcMar>
          </w:tcPr>
          <w:p w14:paraId="069EB889" w14:textId="77777777" w:rsidR="00BA31EC" w:rsidRDefault="00BA31EC">
            <w:pPr>
              <w:pStyle w:val="yTableNAm"/>
              <w:tabs>
                <w:tab w:val="clear" w:pos="567"/>
                <w:tab w:val="right" w:leader="dot" w:pos="3315"/>
              </w:tabs>
            </w:pPr>
            <w:r>
              <w:t xml:space="preserve">Crab </w:t>
            </w:r>
            <w:r>
              <w:tab/>
            </w:r>
          </w:p>
        </w:tc>
        <w:tc>
          <w:tcPr>
            <w:tcW w:w="3434" w:type="dxa"/>
            <w:tcBorders>
              <w:left w:val="single" w:sz="4" w:space="0" w:color="auto"/>
            </w:tcBorders>
            <w:tcMar>
              <w:top w:w="28" w:type="dxa"/>
              <w:left w:w="85" w:type="dxa"/>
            </w:tcMar>
          </w:tcPr>
          <w:p w14:paraId="121A1FD6" w14:textId="77777777" w:rsidR="00BA31EC" w:rsidRDefault="00BA31EC">
            <w:pPr>
              <w:pStyle w:val="yTableNAm"/>
              <w:rPr>
                <w:i/>
                <w:iCs/>
              </w:rPr>
            </w:pPr>
            <w:r>
              <w:rPr>
                <w:i/>
                <w:iCs/>
              </w:rPr>
              <w:t xml:space="preserve">Chaceon, Hypothalassia, Ovalipes, Portunus, Pseudocarcinus </w:t>
            </w:r>
            <w:r>
              <w:t>and</w:t>
            </w:r>
            <w:r>
              <w:rPr>
                <w:i/>
                <w:iCs/>
              </w:rPr>
              <w:t xml:space="preserve"> Scylla </w:t>
            </w:r>
            <w:r>
              <w:t>spp.</w:t>
            </w:r>
          </w:p>
        </w:tc>
      </w:tr>
      <w:tr w:rsidR="00D02714" w14:paraId="2E49B420" w14:textId="77777777">
        <w:tc>
          <w:tcPr>
            <w:tcW w:w="3541" w:type="dxa"/>
            <w:tcBorders>
              <w:right w:val="single" w:sz="4" w:space="0" w:color="auto"/>
            </w:tcBorders>
            <w:tcMar>
              <w:top w:w="28" w:type="dxa"/>
              <w:left w:w="85" w:type="dxa"/>
            </w:tcMar>
          </w:tcPr>
          <w:p w14:paraId="41B9A9F8" w14:textId="77777777" w:rsidR="00BA31EC" w:rsidRDefault="00BA31EC">
            <w:pPr>
              <w:pStyle w:val="yTableNAm"/>
              <w:tabs>
                <w:tab w:val="right" w:leader="dot" w:pos="3315"/>
              </w:tabs>
            </w:pPr>
            <w:r>
              <w:t>Crab, Blue Swimmer (Blue</w:t>
            </w:r>
            <w:r>
              <w:br/>
              <w:t xml:space="preserve">Manna) </w:t>
            </w:r>
            <w:r>
              <w:tab/>
            </w:r>
          </w:p>
        </w:tc>
        <w:tc>
          <w:tcPr>
            <w:tcW w:w="3434" w:type="dxa"/>
            <w:tcBorders>
              <w:left w:val="single" w:sz="4" w:space="0" w:color="auto"/>
            </w:tcBorders>
            <w:tcMar>
              <w:top w:w="28" w:type="dxa"/>
              <w:left w:w="85" w:type="dxa"/>
            </w:tcMar>
            <w:vAlign w:val="bottom"/>
          </w:tcPr>
          <w:p w14:paraId="0ABA75E6" w14:textId="77777777" w:rsidR="00BA31EC" w:rsidRDefault="00BA31EC">
            <w:pPr>
              <w:pStyle w:val="yTableNAm"/>
              <w:rPr>
                <w:i/>
                <w:iCs/>
              </w:rPr>
            </w:pPr>
            <w:r>
              <w:rPr>
                <w:i/>
                <w:iCs/>
              </w:rPr>
              <w:t xml:space="preserve">Portunus </w:t>
            </w:r>
            <w:r>
              <w:rPr>
                <w:i/>
                <w:szCs w:val="22"/>
              </w:rPr>
              <w:t>armatus</w:t>
            </w:r>
            <w:r>
              <w:rPr>
                <w:i/>
                <w:iCs/>
              </w:rPr>
              <w:t xml:space="preserve"> </w:t>
            </w:r>
          </w:p>
        </w:tc>
      </w:tr>
      <w:tr w:rsidR="00D02714" w14:paraId="5ACDADA7" w14:textId="77777777">
        <w:tc>
          <w:tcPr>
            <w:tcW w:w="3541" w:type="dxa"/>
            <w:tcBorders>
              <w:right w:val="single" w:sz="4" w:space="0" w:color="auto"/>
            </w:tcBorders>
            <w:tcMar>
              <w:top w:w="28" w:type="dxa"/>
              <w:left w:w="85" w:type="dxa"/>
            </w:tcMar>
          </w:tcPr>
          <w:p w14:paraId="5C8FF29C" w14:textId="77777777" w:rsidR="00BA31EC" w:rsidRDefault="00BA31EC">
            <w:pPr>
              <w:pStyle w:val="yTableNAm"/>
              <w:tabs>
                <w:tab w:val="right" w:leader="dot" w:pos="3315"/>
              </w:tabs>
            </w:pPr>
            <w:r>
              <w:t xml:space="preserve">Crab, Brown Mud </w:t>
            </w:r>
            <w:r>
              <w:tab/>
            </w:r>
          </w:p>
        </w:tc>
        <w:tc>
          <w:tcPr>
            <w:tcW w:w="3434" w:type="dxa"/>
            <w:tcBorders>
              <w:left w:val="single" w:sz="4" w:space="0" w:color="auto"/>
            </w:tcBorders>
            <w:tcMar>
              <w:top w:w="28" w:type="dxa"/>
              <w:left w:w="85" w:type="dxa"/>
            </w:tcMar>
          </w:tcPr>
          <w:p w14:paraId="195B3359" w14:textId="77777777" w:rsidR="00BA31EC" w:rsidRDefault="00BA31EC">
            <w:pPr>
              <w:pStyle w:val="yTableNAm"/>
              <w:rPr>
                <w:i/>
                <w:iCs/>
              </w:rPr>
            </w:pPr>
            <w:r>
              <w:rPr>
                <w:i/>
              </w:rPr>
              <w:t xml:space="preserve">Scylla </w:t>
            </w:r>
            <w:r>
              <w:rPr>
                <w:i/>
                <w:iCs/>
              </w:rPr>
              <w:t>olivacea</w:t>
            </w:r>
          </w:p>
        </w:tc>
      </w:tr>
      <w:tr w:rsidR="00D02714" w14:paraId="39B465B5" w14:textId="77777777">
        <w:tc>
          <w:tcPr>
            <w:tcW w:w="3541" w:type="dxa"/>
            <w:tcBorders>
              <w:right w:val="single" w:sz="4" w:space="0" w:color="auto"/>
            </w:tcBorders>
            <w:tcMar>
              <w:top w:w="28" w:type="dxa"/>
              <w:left w:w="85" w:type="dxa"/>
            </w:tcMar>
          </w:tcPr>
          <w:p w14:paraId="1F8BD515" w14:textId="77777777" w:rsidR="00BA31EC" w:rsidRDefault="00BA31EC">
            <w:pPr>
              <w:pStyle w:val="yTableNAm"/>
              <w:tabs>
                <w:tab w:val="right" w:leader="dot" w:pos="3315"/>
              </w:tabs>
            </w:pPr>
            <w:r>
              <w:t xml:space="preserve">Crab, Champagne </w:t>
            </w:r>
            <w:r>
              <w:tab/>
            </w:r>
          </w:p>
        </w:tc>
        <w:tc>
          <w:tcPr>
            <w:tcW w:w="3434" w:type="dxa"/>
            <w:tcBorders>
              <w:left w:val="single" w:sz="4" w:space="0" w:color="auto"/>
            </w:tcBorders>
            <w:tcMar>
              <w:top w:w="28" w:type="dxa"/>
              <w:left w:w="85" w:type="dxa"/>
            </w:tcMar>
          </w:tcPr>
          <w:p w14:paraId="527A524E" w14:textId="77777777" w:rsidR="00BA31EC" w:rsidRDefault="00BA31EC">
            <w:pPr>
              <w:pStyle w:val="yTableNAm"/>
              <w:rPr>
                <w:i/>
                <w:iCs/>
              </w:rPr>
            </w:pPr>
            <w:r>
              <w:rPr>
                <w:i/>
                <w:iCs/>
              </w:rPr>
              <w:t>Hypothalassia acerba</w:t>
            </w:r>
          </w:p>
        </w:tc>
      </w:tr>
      <w:tr w:rsidR="00D02714" w14:paraId="594E57ED" w14:textId="77777777">
        <w:tc>
          <w:tcPr>
            <w:tcW w:w="3541" w:type="dxa"/>
            <w:tcBorders>
              <w:right w:val="single" w:sz="4" w:space="0" w:color="auto"/>
            </w:tcBorders>
            <w:tcMar>
              <w:top w:w="28" w:type="dxa"/>
              <w:left w:w="85" w:type="dxa"/>
            </w:tcMar>
          </w:tcPr>
          <w:p w14:paraId="58AEB5C2" w14:textId="77777777" w:rsidR="00BA31EC" w:rsidRDefault="00BA31EC">
            <w:pPr>
              <w:pStyle w:val="yTableNAm"/>
              <w:tabs>
                <w:tab w:val="right" w:leader="dot" w:pos="3315"/>
              </w:tabs>
            </w:pPr>
            <w:r>
              <w:t xml:space="preserve">Crab, Coral </w:t>
            </w:r>
            <w:r>
              <w:tab/>
            </w:r>
          </w:p>
        </w:tc>
        <w:tc>
          <w:tcPr>
            <w:tcW w:w="3434" w:type="dxa"/>
            <w:tcBorders>
              <w:left w:val="single" w:sz="4" w:space="0" w:color="auto"/>
            </w:tcBorders>
            <w:tcMar>
              <w:top w:w="28" w:type="dxa"/>
              <w:left w:w="85" w:type="dxa"/>
            </w:tcMar>
          </w:tcPr>
          <w:p w14:paraId="417FA79F" w14:textId="77777777" w:rsidR="00BA31EC" w:rsidRDefault="00BA31EC">
            <w:pPr>
              <w:pStyle w:val="yTableNAm"/>
              <w:rPr>
                <w:i/>
                <w:iCs/>
              </w:rPr>
            </w:pPr>
            <w:r>
              <w:rPr>
                <w:i/>
                <w:iCs/>
              </w:rPr>
              <w:t>Charybdis feriata</w:t>
            </w:r>
          </w:p>
        </w:tc>
      </w:tr>
      <w:tr w:rsidR="00D02714" w14:paraId="6B2C74C8" w14:textId="77777777">
        <w:tc>
          <w:tcPr>
            <w:tcW w:w="3541" w:type="dxa"/>
            <w:tcBorders>
              <w:right w:val="single" w:sz="4" w:space="0" w:color="auto"/>
            </w:tcBorders>
            <w:tcMar>
              <w:top w:w="28" w:type="dxa"/>
              <w:left w:w="85" w:type="dxa"/>
            </w:tcMar>
          </w:tcPr>
          <w:p w14:paraId="2D8FFEC8" w14:textId="77777777" w:rsidR="00BA31EC" w:rsidRDefault="00BA31EC">
            <w:pPr>
              <w:pStyle w:val="yTableNAm"/>
              <w:tabs>
                <w:tab w:val="right" w:leader="dot" w:pos="3315"/>
              </w:tabs>
            </w:pPr>
            <w:r>
              <w:t xml:space="preserve">Crab, Crystal </w:t>
            </w:r>
            <w:r>
              <w:tab/>
            </w:r>
          </w:p>
        </w:tc>
        <w:tc>
          <w:tcPr>
            <w:tcW w:w="3434" w:type="dxa"/>
            <w:tcBorders>
              <w:left w:val="single" w:sz="4" w:space="0" w:color="auto"/>
            </w:tcBorders>
            <w:tcMar>
              <w:top w:w="28" w:type="dxa"/>
              <w:left w:w="85" w:type="dxa"/>
            </w:tcMar>
          </w:tcPr>
          <w:p w14:paraId="082E16C7" w14:textId="77777777" w:rsidR="00BA31EC" w:rsidRDefault="00BA31EC">
            <w:pPr>
              <w:pStyle w:val="yTableNAm"/>
              <w:rPr>
                <w:i/>
                <w:iCs/>
              </w:rPr>
            </w:pPr>
            <w:r>
              <w:rPr>
                <w:i/>
                <w:iCs/>
              </w:rPr>
              <w:t>Chaceon</w:t>
            </w:r>
            <w:r>
              <w:t xml:space="preserve"> </w:t>
            </w:r>
            <w:r>
              <w:rPr>
                <w:i/>
              </w:rPr>
              <w:t>albus</w:t>
            </w:r>
          </w:p>
        </w:tc>
      </w:tr>
      <w:tr w:rsidR="00D02714" w14:paraId="78C3CDA2" w14:textId="77777777">
        <w:tc>
          <w:tcPr>
            <w:tcW w:w="3541" w:type="dxa"/>
            <w:tcBorders>
              <w:right w:val="single" w:sz="4" w:space="0" w:color="auto"/>
            </w:tcBorders>
            <w:tcMar>
              <w:top w:w="28" w:type="dxa"/>
              <w:left w:w="85" w:type="dxa"/>
            </w:tcMar>
          </w:tcPr>
          <w:p w14:paraId="2389081B" w14:textId="77777777" w:rsidR="00BA31EC" w:rsidRDefault="00BA31EC">
            <w:pPr>
              <w:pStyle w:val="yTableNAm"/>
              <w:tabs>
                <w:tab w:val="right" w:leader="dot" w:pos="3315"/>
              </w:tabs>
            </w:pPr>
            <w:r>
              <w:t xml:space="preserve">Crab, Giant </w:t>
            </w:r>
            <w:r>
              <w:tab/>
            </w:r>
          </w:p>
        </w:tc>
        <w:tc>
          <w:tcPr>
            <w:tcW w:w="3434" w:type="dxa"/>
            <w:tcBorders>
              <w:left w:val="single" w:sz="4" w:space="0" w:color="auto"/>
            </w:tcBorders>
            <w:tcMar>
              <w:top w:w="28" w:type="dxa"/>
              <w:left w:w="85" w:type="dxa"/>
            </w:tcMar>
          </w:tcPr>
          <w:p w14:paraId="5B08B991" w14:textId="77777777" w:rsidR="00BA31EC" w:rsidRDefault="00BA31EC">
            <w:pPr>
              <w:pStyle w:val="yTableNAm"/>
              <w:rPr>
                <w:i/>
                <w:iCs/>
              </w:rPr>
            </w:pPr>
            <w:r>
              <w:rPr>
                <w:i/>
                <w:iCs/>
              </w:rPr>
              <w:t>Pseudocarcinus gigas</w:t>
            </w:r>
          </w:p>
        </w:tc>
      </w:tr>
      <w:tr w:rsidR="00D02714" w14:paraId="24A36634" w14:textId="77777777">
        <w:tc>
          <w:tcPr>
            <w:tcW w:w="3541" w:type="dxa"/>
            <w:tcBorders>
              <w:right w:val="single" w:sz="4" w:space="0" w:color="auto"/>
            </w:tcBorders>
            <w:tcMar>
              <w:top w:w="28" w:type="dxa"/>
              <w:left w:w="85" w:type="dxa"/>
            </w:tcMar>
          </w:tcPr>
          <w:p w14:paraId="0AB4B784" w14:textId="77777777" w:rsidR="00BA31EC" w:rsidRDefault="00BA31EC">
            <w:pPr>
              <w:pStyle w:val="yTableNAm"/>
              <w:tabs>
                <w:tab w:val="right" w:leader="dot" w:pos="3315"/>
              </w:tabs>
            </w:pPr>
            <w:r>
              <w:t xml:space="preserve">Crab, Green Mud </w:t>
            </w:r>
            <w:r>
              <w:tab/>
            </w:r>
          </w:p>
        </w:tc>
        <w:tc>
          <w:tcPr>
            <w:tcW w:w="3434" w:type="dxa"/>
            <w:tcBorders>
              <w:left w:val="single" w:sz="4" w:space="0" w:color="auto"/>
            </w:tcBorders>
            <w:tcMar>
              <w:top w:w="28" w:type="dxa"/>
              <w:left w:w="85" w:type="dxa"/>
            </w:tcMar>
          </w:tcPr>
          <w:p w14:paraId="51F0F993" w14:textId="77777777" w:rsidR="00BA31EC" w:rsidRDefault="00BA31EC">
            <w:pPr>
              <w:pStyle w:val="yTableNAm"/>
              <w:rPr>
                <w:i/>
              </w:rPr>
            </w:pPr>
            <w:r>
              <w:rPr>
                <w:i/>
              </w:rPr>
              <w:t>Scylla serrata</w:t>
            </w:r>
          </w:p>
        </w:tc>
      </w:tr>
      <w:tr w:rsidR="00D02714" w14:paraId="64571600" w14:textId="77777777">
        <w:tc>
          <w:tcPr>
            <w:tcW w:w="3541" w:type="dxa"/>
            <w:tcBorders>
              <w:right w:val="single" w:sz="4" w:space="0" w:color="auto"/>
            </w:tcBorders>
            <w:tcMar>
              <w:top w:w="28" w:type="dxa"/>
              <w:left w:w="85" w:type="dxa"/>
            </w:tcMar>
          </w:tcPr>
          <w:p w14:paraId="2B949EA7" w14:textId="77777777" w:rsidR="00BA31EC" w:rsidRDefault="00BA31EC">
            <w:pPr>
              <w:pStyle w:val="yTableNAm"/>
              <w:tabs>
                <w:tab w:val="right" w:leader="dot" w:pos="3315"/>
              </w:tabs>
            </w:pPr>
            <w:r>
              <w:t xml:space="preserve">Crab, Sand </w:t>
            </w:r>
            <w:r>
              <w:tab/>
            </w:r>
          </w:p>
        </w:tc>
        <w:tc>
          <w:tcPr>
            <w:tcW w:w="3434" w:type="dxa"/>
            <w:tcBorders>
              <w:left w:val="single" w:sz="4" w:space="0" w:color="auto"/>
            </w:tcBorders>
            <w:tcMar>
              <w:top w:w="28" w:type="dxa"/>
              <w:left w:w="85" w:type="dxa"/>
            </w:tcMar>
          </w:tcPr>
          <w:p w14:paraId="7F972443" w14:textId="77777777" w:rsidR="00BA31EC" w:rsidRDefault="00BA31EC">
            <w:pPr>
              <w:pStyle w:val="yTableNAm"/>
              <w:rPr>
                <w:i/>
                <w:iCs/>
              </w:rPr>
            </w:pPr>
            <w:r>
              <w:rPr>
                <w:i/>
                <w:iCs/>
              </w:rPr>
              <w:t>Ovalipes australiensis</w:t>
            </w:r>
            <w:r>
              <w:rPr>
                <w:iCs/>
              </w:rPr>
              <w:t xml:space="preserve"> and </w:t>
            </w:r>
            <w:r>
              <w:rPr>
                <w:i/>
                <w:iCs/>
              </w:rPr>
              <w:t>Portunus sanguinolentus</w:t>
            </w:r>
          </w:p>
        </w:tc>
      </w:tr>
      <w:tr w:rsidR="00D02714" w14:paraId="02991F18" w14:textId="77777777">
        <w:tc>
          <w:tcPr>
            <w:tcW w:w="3541" w:type="dxa"/>
            <w:tcBorders>
              <w:right w:val="single" w:sz="4" w:space="0" w:color="auto"/>
            </w:tcBorders>
            <w:tcMar>
              <w:top w:w="28" w:type="dxa"/>
              <w:left w:w="85" w:type="dxa"/>
            </w:tcMar>
          </w:tcPr>
          <w:p w14:paraId="7BF3DAFC" w14:textId="77777777" w:rsidR="00BA31EC" w:rsidRDefault="00BA31EC">
            <w:pPr>
              <w:pStyle w:val="yTableNAm"/>
              <w:tabs>
                <w:tab w:val="right" w:leader="dot" w:pos="3315"/>
              </w:tabs>
            </w:pPr>
            <w:r>
              <w:t xml:space="preserve">Freshwater Crayfish </w:t>
            </w:r>
            <w:r>
              <w:tab/>
            </w:r>
          </w:p>
        </w:tc>
        <w:tc>
          <w:tcPr>
            <w:tcW w:w="3434" w:type="dxa"/>
            <w:tcBorders>
              <w:left w:val="single" w:sz="4" w:space="0" w:color="auto"/>
            </w:tcBorders>
            <w:tcMar>
              <w:top w:w="28" w:type="dxa"/>
              <w:left w:w="85" w:type="dxa"/>
            </w:tcMar>
          </w:tcPr>
          <w:p w14:paraId="5524DF58" w14:textId="77777777" w:rsidR="00BA31EC" w:rsidRDefault="00BA31EC">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rsidR="00D02714" w14:paraId="5C85BC1F" w14:textId="77777777">
        <w:tc>
          <w:tcPr>
            <w:tcW w:w="3541" w:type="dxa"/>
            <w:tcBorders>
              <w:right w:val="single" w:sz="4" w:space="0" w:color="auto"/>
            </w:tcBorders>
            <w:tcMar>
              <w:top w:w="28" w:type="dxa"/>
              <w:left w:w="85" w:type="dxa"/>
            </w:tcMar>
          </w:tcPr>
          <w:p w14:paraId="474A9351" w14:textId="77777777" w:rsidR="00BA31EC" w:rsidRDefault="00BA31EC">
            <w:pPr>
              <w:pStyle w:val="yTableNAm"/>
              <w:tabs>
                <w:tab w:val="right" w:leader="dot" w:pos="3315"/>
              </w:tabs>
            </w:pPr>
            <w:r>
              <w:t xml:space="preserve">Gilgie </w:t>
            </w:r>
            <w:r>
              <w:tab/>
            </w:r>
          </w:p>
        </w:tc>
        <w:tc>
          <w:tcPr>
            <w:tcW w:w="3434" w:type="dxa"/>
            <w:tcBorders>
              <w:left w:val="single" w:sz="4" w:space="0" w:color="auto"/>
            </w:tcBorders>
            <w:tcMar>
              <w:top w:w="28" w:type="dxa"/>
              <w:left w:w="85" w:type="dxa"/>
            </w:tcMar>
          </w:tcPr>
          <w:p w14:paraId="13025BBA" w14:textId="77777777" w:rsidR="00BA31EC" w:rsidRDefault="00BA31EC">
            <w:pPr>
              <w:pStyle w:val="yTableNAm"/>
              <w:rPr>
                <w:i/>
                <w:iCs/>
              </w:rPr>
            </w:pPr>
            <w:r>
              <w:rPr>
                <w:i/>
                <w:iCs/>
              </w:rPr>
              <w:t xml:space="preserve">Cherax quinquecarinatus </w:t>
            </w:r>
            <w:r>
              <w:t xml:space="preserve">and </w:t>
            </w:r>
            <w:r>
              <w:rPr>
                <w:i/>
                <w:iCs/>
              </w:rPr>
              <w:t>C.</w:t>
            </w:r>
            <w:r>
              <w:t> </w:t>
            </w:r>
            <w:r>
              <w:rPr>
                <w:i/>
                <w:iCs/>
              </w:rPr>
              <w:t>crassimanus</w:t>
            </w:r>
          </w:p>
        </w:tc>
      </w:tr>
      <w:tr w:rsidR="00D02714" w14:paraId="2703CC66" w14:textId="77777777">
        <w:tc>
          <w:tcPr>
            <w:tcW w:w="3541" w:type="dxa"/>
            <w:tcBorders>
              <w:right w:val="single" w:sz="4" w:space="0" w:color="auto"/>
            </w:tcBorders>
            <w:tcMar>
              <w:top w:w="28" w:type="dxa"/>
              <w:left w:w="85" w:type="dxa"/>
            </w:tcMar>
          </w:tcPr>
          <w:p w14:paraId="118ECB07" w14:textId="77777777" w:rsidR="00BA31EC" w:rsidRDefault="00BA31EC">
            <w:pPr>
              <w:pStyle w:val="yTableNAm"/>
              <w:tabs>
                <w:tab w:val="right" w:leader="dot" w:pos="3315"/>
              </w:tabs>
            </w:pPr>
            <w:r>
              <w:t xml:space="preserve">Koonac </w:t>
            </w:r>
            <w:r>
              <w:tab/>
            </w:r>
          </w:p>
        </w:tc>
        <w:tc>
          <w:tcPr>
            <w:tcW w:w="3434" w:type="dxa"/>
            <w:tcBorders>
              <w:left w:val="single" w:sz="4" w:space="0" w:color="auto"/>
            </w:tcBorders>
            <w:tcMar>
              <w:top w:w="28" w:type="dxa"/>
              <w:left w:w="85" w:type="dxa"/>
            </w:tcMar>
          </w:tcPr>
          <w:p w14:paraId="2E0F963F" w14:textId="77777777" w:rsidR="00BA31EC" w:rsidRDefault="00BA31EC">
            <w:pPr>
              <w:pStyle w:val="yTableNAm"/>
              <w:rPr>
                <w:i/>
                <w:iCs/>
              </w:rPr>
            </w:pPr>
            <w:r>
              <w:rPr>
                <w:i/>
                <w:iCs/>
              </w:rPr>
              <w:t xml:space="preserve">Cherax plebejus </w:t>
            </w:r>
            <w:r>
              <w:t xml:space="preserve">and </w:t>
            </w:r>
            <w:r>
              <w:rPr>
                <w:i/>
                <w:iCs/>
              </w:rPr>
              <w:t>C. glaber</w:t>
            </w:r>
          </w:p>
        </w:tc>
      </w:tr>
      <w:tr w:rsidR="00D02714" w14:paraId="58FAD12B" w14:textId="77777777">
        <w:tc>
          <w:tcPr>
            <w:tcW w:w="3541" w:type="dxa"/>
            <w:tcBorders>
              <w:right w:val="single" w:sz="4" w:space="0" w:color="auto"/>
            </w:tcBorders>
            <w:tcMar>
              <w:top w:w="28" w:type="dxa"/>
              <w:left w:w="85" w:type="dxa"/>
            </w:tcMar>
          </w:tcPr>
          <w:p w14:paraId="57C532E7" w14:textId="77777777" w:rsidR="00BA31EC" w:rsidRDefault="00BA31EC">
            <w:pPr>
              <w:pStyle w:val="yTableNAm"/>
              <w:tabs>
                <w:tab w:val="right" w:leader="dot" w:pos="3315"/>
              </w:tabs>
            </w:pPr>
            <w:r>
              <w:t xml:space="preserve">Marron </w:t>
            </w:r>
            <w:r>
              <w:tab/>
            </w:r>
          </w:p>
        </w:tc>
        <w:tc>
          <w:tcPr>
            <w:tcW w:w="3434" w:type="dxa"/>
            <w:tcBorders>
              <w:left w:val="single" w:sz="4" w:space="0" w:color="auto"/>
            </w:tcBorders>
            <w:tcMar>
              <w:top w:w="28" w:type="dxa"/>
              <w:left w:w="85" w:type="dxa"/>
            </w:tcMar>
          </w:tcPr>
          <w:p w14:paraId="433EBD8E" w14:textId="77777777" w:rsidR="00BA31EC" w:rsidRDefault="00BA31EC">
            <w:pPr>
              <w:pStyle w:val="yTableNAm"/>
              <w:rPr>
                <w:i/>
                <w:iCs/>
              </w:rPr>
            </w:pPr>
            <w:r>
              <w:rPr>
                <w:i/>
                <w:iCs/>
              </w:rPr>
              <w:t xml:space="preserve">Cherax tenuimanus </w:t>
            </w:r>
            <w:r>
              <w:t xml:space="preserve">and </w:t>
            </w:r>
            <w:r>
              <w:rPr>
                <w:i/>
                <w:iCs/>
              </w:rPr>
              <w:t>C. cainii</w:t>
            </w:r>
          </w:p>
        </w:tc>
      </w:tr>
      <w:tr w:rsidR="00D02714" w14:paraId="1DE389FB" w14:textId="77777777">
        <w:tc>
          <w:tcPr>
            <w:tcW w:w="3541" w:type="dxa"/>
            <w:tcBorders>
              <w:right w:val="single" w:sz="4" w:space="0" w:color="auto"/>
            </w:tcBorders>
            <w:tcMar>
              <w:top w:w="28" w:type="dxa"/>
              <w:left w:w="85" w:type="dxa"/>
            </w:tcMar>
          </w:tcPr>
          <w:p w14:paraId="29373DA2" w14:textId="77777777" w:rsidR="00BA31EC" w:rsidRDefault="00BA31EC">
            <w:pPr>
              <w:pStyle w:val="yTableNAm"/>
              <w:tabs>
                <w:tab w:val="right" w:leader="dot" w:pos="3315"/>
              </w:tabs>
            </w:pPr>
            <w:r>
              <w:t xml:space="preserve">Prawn </w:t>
            </w:r>
            <w:r>
              <w:tab/>
            </w:r>
          </w:p>
        </w:tc>
        <w:tc>
          <w:tcPr>
            <w:tcW w:w="3434" w:type="dxa"/>
            <w:tcBorders>
              <w:left w:val="single" w:sz="4" w:space="0" w:color="auto"/>
            </w:tcBorders>
            <w:tcMar>
              <w:top w:w="28" w:type="dxa"/>
              <w:left w:w="85" w:type="dxa"/>
            </w:tcMar>
          </w:tcPr>
          <w:p w14:paraId="47442F9E" w14:textId="77777777" w:rsidR="00BA31EC" w:rsidRDefault="00BA31EC">
            <w:pPr>
              <w:pStyle w:val="yTableNAm"/>
              <w:rPr>
                <w:rStyle w:val="DraftersNotes"/>
                <w:b w:val="0"/>
                <w:i w:val="0"/>
                <w:iCs/>
              </w:rPr>
            </w:pPr>
            <w:r>
              <w:rPr>
                <w:iCs/>
              </w:rPr>
              <w:t>Superfamilies Penaeoidea and Caridea</w:t>
            </w:r>
          </w:p>
        </w:tc>
      </w:tr>
      <w:tr w:rsidR="00D02714" w14:paraId="6CB5EACA" w14:textId="77777777">
        <w:tc>
          <w:tcPr>
            <w:tcW w:w="3541" w:type="dxa"/>
            <w:tcBorders>
              <w:right w:val="single" w:sz="4" w:space="0" w:color="auto"/>
            </w:tcBorders>
            <w:tcMar>
              <w:top w:w="28" w:type="dxa"/>
              <w:left w:w="85" w:type="dxa"/>
            </w:tcMar>
          </w:tcPr>
          <w:p w14:paraId="3D3123E5" w14:textId="77777777" w:rsidR="00BA31EC" w:rsidRDefault="00BA31EC">
            <w:pPr>
              <w:pStyle w:val="yTableNAm"/>
              <w:tabs>
                <w:tab w:val="right" w:leader="dot" w:pos="3315"/>
              </w:tabs>
            </w:pPr>
            <w:r>
              <w:t xml:space="preserve">Prawn, Banana </w:t>
            </w:r>
            <w:r>
              <w:tab/>
            </w:r>
          </w:p>
        </w:tc>
        <w:tc>
          <w:tcPr>
            <w:tcW w:w="3434" w:type="dxa"/>
            <w:tcBorders>
              <w:left w:val="single" w:sz="4" w:space="0" w:color="auto"/>
            </w:tcBorders>
            <w:tcMar>
              <w:top w:w="28" w:type="dxa"/>
              <w:left w:w="85" w:type="dxa"/>
            </w:tcMar>
          </w:tcPr>
          <w:p w14:paraId="213AED7F" w14:textId="77777777" w:rsidR="00BA31EC" w:rsidRDefault="00BA31EC">
            <w:pPr>
              <w:pStyle w:val="yTableNAm"/>
              <w:rPr>
                <w:i/>
                <w:iCs/>
              </w:rPr>
            </w:pPr>
            <w:r>
              <w:rPr>
                <w:i/>
                <w:iCs/>
              </w:rPr>
              <w:t xml:space="preserve">Penaeus indicus </w:t>
            </w:r>
            <w:r>
              <w:rPr>
                <w:iCs/>
              </w:rPr>
              <w:t xml:space="preserve">and </w:t>
            </w:r>
            <w:r>
              <w:rPr>
                <w:i/>
                <w:iCs/>
              </w:rPr>
              <w:t>Penaeus merguiensis</w:t>
            </w:r>
          </w:p>
        </w:tc>
      </w:tr>
      <w:tr w:rsidR="00D02714" w14:paraId="6D7E866D" w14:textId="77777777">
        <w:tc>
          <w:tcPr>
            <w:tcW w:w="3541" w:type="dxa"/>
            <w:tcBorders>
              <w:right w:val="single" w:sz="4" w:space="0" w:color="auto"/>
            </w:tcBorders>
            <w:tcMar>
              <w:top w:w="28" w:type="dxa"/>
              <w:left w:w="85" w:type="dxa"/>
            </w:tcMar>
          </w:tcPr>
          <w:p w14:paraId="19FD366E" w14:textId="77777777" w:rsidR="00BA31EC" w:rsidRDefault="00BA31EC">
            <w:pPr>
              <w:pStyle w:val="yTableNAm"/>
              <w:tabs>
                <w:tab w:val="right" w:leader="dot" w:pos="3315"/>
              </w:tabs>
            </w:pPr>
            <w:r>
              <w:t xml:space="preserve">Prawn, Brown Tiger </w:t>
            </w:r>
            <w:r>
              <w:tab/>
            </w:r>
          </w:p>
        </w:tc>
        <w:tc>
          <w:tcPr>
            <w:tcW w:w="3434" w:type="dxa"/>
            <w:tcBorders>
              <w:left w:val="single" w:sz="4" w:space="0" w:color="auto"/>
            </w:tcBorders>
            <w:tcMar>
              <w:top w:w="28" w:type="dxa"/>
              <w:left w:w="85" w:type="dxa"/>
            </w:tcMar>
          </w:tcPr>
          <w:p w14:paraId="221DD4EF" w14:textId="77777777" w:rsidR="00BA31EC" w:rsidRDefault="00BA31EC">
            <w:pPr>
              <w:pStyle w:val="yTableNAm"/>
              <w:rPr>
                <w:i/>
                <w:iCs/>
              </w:rPr>
            </w:pPr>
            <w:r>
              <w:rPr>
                <w:i/>
                <w:iCs/>
              </w:rPr>
              <w:t>Penaeus esculentus</w:t>
            </w:r>
          </w:p>
        </w:tc>
      </w:tr>
      <w:tr w:rsidR="00D02714" w14:paraId="752817E7" w14:textId="77777777">
        <w:tc>
          <w:tcPr>
            <w:tcW w:w="3541" w:type="dxa"/>
            <w:tcBorders>
              <w:right w:val="single" w:sz="4" w:space="0" w:color="auto"/>
            </w:tcBorders>
            <w:tcMar>
              <w:top w:w="28" w:type="dxa"/>
              <w:left w:w="85" w:type="dxa"/>
            </w:tcMar>
          </w:tcPr>
          <w:p w14:paraId="29F7E6E1" w14:textId="77777777" w:rsidR="00BA31EC" w:rsidRDefault="00BA31EC">
            <w:pPr>
              <w:pStyle w:val="yTableNAm"/>
              <w:tabs>
                <w:tab w:val="right" w:leader="dot" w:pos="3315"/>
              </w:tabs>
            </w:pPr>
            <w:r>
              <w:t xml:space="preserve">Prawn, Freshwater (Cherabin) </w:t>
            </w:r>
            <w:r>
              <w:tab/>
            </w:r>
          </w:p>
        </w:tc>
        <w:tc>
          <w:tcPr>
            <w:tcW w:w="3434" w:type="dxa"/>
            <w:tcBorders>
              <w:left w:val="single" w:sz="4" w:space="0" w:color="auto"/>
            </w:tcBorders>
            <w:tcMar>
              <w:top w:w="28" w:type="dxa"/>
              <w:left w:w="85" w:type="dxa"/>
            </w:tcMar>
          </w:tcPr>
          <w:p w14:paraId="26611324" w14:textId="77777777" w:rsidR="00BA31EC" w:rsidRDefault="00BA31EC">
            <w:pPr>
              <w:pStyle w:val="yTableNAm"/>
              <w:rPr>
                <w:i/>
                <w:iCs/>
              </w:rPr>
            </w:pPr>
            <w:r>
              <w:rPr>
                <w:i/>
                <w:iCs/>
              </w:rPr>
              <w:t xml:space="preserve">Macrobrachium </w:t>
            </w:r>
            <w:r>
              <w:t>spp</w:t>
            </w:r>
            <w:r>
              <w:rPr>
                <w:iCs/>
              </w:rPr>
              <w:t>.</w:t>
            </w:r>
          </w:p>
        </w:tc>
      </w:tr>
      <w:tr w:rsidR="00D02714" w14:paraId="598ADB24" w14:textId="77777777">
        <w:tc>
          <w:tcPr>
            <w:tcW w:w="3541" w:type="dxa"/>
            <w:tcBorders>
              <w:right w:val="single" w:sz="4" w:space="0" w:color="auto"/>
            </w:tcBorders>
            <w:tcMar>
              <w:top w:w="28" w:type="dxa"/>
              <w:left w:w="85" w:type="dxa"/>
            </w:tcMar>
          </w:tcPr>
          <w:p w14:paraId="1E29F23B" w14:textId="77777777" w:rsidR="00BA31EC" w:rsidRDefault="00BA31EC">
            <w:pPr>
              <w:pStyle w:val="yTableNAm"/>
              <w:tabs>
                <w:tab w:val="right" w:leader="dot" w:pos="3315"/>
              </w:tabs>
            </w:pPr>
            <w:r>
              <w:t xml:space="preserve">Prawn, Western King </w:t>
            </w:r>
            <w:r>
              <w:tab/>
            </w:r>
          </w:p>
        </w:tc>
        <w:tc>
          <w:tcPr>
            <w:tcW w:w="3434" w:type="dxa"/>
            <w:tcBorders>
              <w:left w:val="single" w:sz="4" w:space="0" w:color="auto"/>
            </w:tcBorders>
            <w:tcMar>
              <w:top w:w="28" w:type="dxa"/>
              <w:left w:w="85" w:type="dxa"/>
            </w:tcMar>
          </w:tcPr>
          <w:p w14:paraId="4A3E77E8" w14:textId="77777777" w:rsidR="00BA31EC" w:rsidRDefault="00BA31EC">
            <w:pPr>
              <w:pStyle w:val="yTableNAm"/>
              <w:rPr>
                <w:i/>
                <w:iCs/>
              </w:rPr>
            </w:pPr>
            <w:r>
              <w:rPr>
                <w:i/>
                <w:iCs/>
              </w:rPr>
              <w:t>Melicertus latisulcatus</w:t>
            </w:r>
          </w:p>
        </w:tc>
      </w:tr>
      <w:tr w:rsidR="00D02714" w14:paraId="511D26AE" w14:textId="77777777">
        <w:tc>
          <w:tcPr>
            <w:tcW w:w="3541" w:type="dxa"/>
            <w:tcBorders>
              <w:right w:val="single" w:sz="4" w:space="0" w:color="auto"/>
            </w:tcBorders>
            <w:tcMar>
              <w:top w:w="28" w:type="dxa"/>
              <w:left w:w="85" w:type="dxa"/>
            </w:tcMar>
          </w:tcPr>
          <w:p w14:paraId="3F05E871" w14:textId="77777777" w:rsidR="00BA31EC" w:rsidRDefault="00BA31EC">
            <w:pPr>
              <w:pStyle w:val="yTableNAm"/>
              <w:tabs>
                <w:tab w:val="right" w:leader="dot" w:pos="3315"/>
              </w:tabs>
            </w:pPr>
            <w:r>
              <w:t xml:space="preserve">Prawn, Western School </w:t>
            </w:r>
            <w:r>
              <w:tab/>
            </w:r>
          </w:p>
        </w:tc>
        <w:tc>
          <w:tcPr>
            <w:tcW w:w="3434" w:type="dxa"/>
            <w:tcBorders>
              <w:left w:val="single" w:sz="4" w:space="0" w:color="auto"/>
            </w:tcBorders>
            <w:tcMar>
              <w:top w:w="28" w:type="dxa"/>
              <w:left w:w="85" w:type="dxa"/>
            </w:tcMar>
          </w:tcPr>
          <w:p w14:paraId="60B31443" w14:textId="77777777" w:rsidR="00BA31EC" w:rsidRDefault="00BA31EC">
            <w:pPr>
              <w:pStyle w:val="yTableNAm"/>
              <w:rPr>
                <w:i/>
                <w:iCs/>
              </w:rPr>
            </w:pPr>
            <w:r>
              <w:rPr>
                <w:i/>
                <w:iCs/>
              </w:rPr>
              <w:t>Metapenaeus dalli</w:t>
            </w:r>
          </w:p>
        </w:tc>
      </w:tr>
      <w:tr w:rsidR="00D02714" w14:paraId="3716B072" w14:textId="77777777">
        <w:tc>
          <w:tcPr>
            <w:tcW w:w="3541" w:type="dxa"/>
            <w:tcBorders>
              <w:right w:val="single" w:sz="4" w:space="0" w:color="auto"/>
            </w:tcBorders>
            <w:tcMar>
              <w:top w:w="28" w:type="dxa"/>
              <w:left w:w="85" w:type="dxa"/>
            </w:tcMar>
          </w:tcPr>
          <w:p w14:paraId="6661C0F8" w14:textId="77777777" w:rsidR="00BA31EC" w:rsidRDefault="00BA31EC">
            <w:pPr>
              <w:pStyle w:val="yTableNAm"/>
              <w:tabs>
                <w:tab w:val="right" w:leader="dot" w:pos="3315"/>
              </w:tabs>
            </w:pPr>
            <w:r>
              <w:t>Redclaw Crayfish</w:t>
            </w:r>
            <w:r>
              <w:tab/>
            </w:r>
          </w:p>
        </w:tc>
        <w:tc>
          <w:tcPr>
            <w:tcW w:w="3434" w:type="dxa"/>
            <w:tcBorders>
              <w:left w:val="single" w:sz="4" w:space="0" w:color="auto"/>
            </w:tcBorders>
            <w:tcMar>
              <w:top w:w="28" w:type="dxa"/>
              <w:left w:w="85" w:type="dxa"/>
            </w:tcMar>
          </w:tcPr>
          <w:p w14:paraId="4F34C92D" w14:textId="77777777" w:rsidR="00BA31EC" w:rsidRDefault="00BA31EC">
            <w:pPr>
              <w:pStyle w:val="yTableNAm"/>
              <w:rPr>
                <w:i/>
                <w:iCs/>
              </w:rPr>
            </w:pPr>
            <w:r>
              <w:rPr>
                <w:i/>
                <w:iCs/>
              </w:rPr>
              <w:t>Cherax quadricarinatus</w:t>
            </w:r>
          </w:p>
        </w:tc>
      </w:tr>
      <w:tr w:rsidR="00D02714" w14:paraId="329851CD" w14:textId="77777777">
        <w:tc>
          <w:tcPr>
            <w:tcW w:w="3541" w:type="dxa"/>
            <w:tcBorders>
              <w:right w:val="single" w:sz="4" w:space="0" w:color="auto"/>
            </w:tcBorders>
            <w:tcMar>
              <w:top w:w="28" w:type="dxa"/>
              <w:left w:w="85" w:type="dxa"/>
            </w:tcMar>
          </w:tcPr>
          <w:p w14:paraId="7C7BCADF" w14:textId="77777777" w:rsidR="00BA31EC" w:rsidRDefault="00BA31EC">
            <w:pPr>
              <w:pStyle w:val="yTableNAm"/>
              <w:tabs>
                <w:tab w:val="right" w:leader="dot" w:pos="3315"/>
              </w:tabs>
            </w:pPr>
            <w:r>
              <w:t xml:space="preserve">Rock Lobster </w:t>
            </w:r>
            <w:r>
              <w:tab/>
            </w:r>
          </w:p>
        </w:tc>
        <w:tc>
          <w:tcPr>
            <w:tcW w:w="3434" w:type="dxa"/>
            <w:tcBorders>
              <w:left w:val="single" w:sz="4" w:space="0" w:color="auto"/>
            </w:tcBorders>
            <w:tcMar>
              <w:top w:w="28" w:type="dxa"/>
              <w:left w:w="85" w:type="dxa"/>
            </w:tcMar>
          </w:tcPr>
          <w:p w14:paraId="3422B576" w14:textId="77777777" w:rsidR="00BA31EC" w:rsidRDefault="00BA31EC">
            <w:pPr>
              <w:pStyle w:val="yTableNAm"/>
              <w:rPr>
                <w:i/>
                <w:iCs/>
              </w:rPr>
            </w:pPr>
            <w:r>
              <w:rPr>
                <w:i/>
                <w:iCs/>
              </w:rPr>
              <w:t xml:space="preserve">Jasus </w:t>
            </w:r>
            <w:r>
              <w:t xml:space="preserve">and </w:t>
            </w:r>
            <w:r>
              <w:rPr>
                <w:i/>
                <w:iCs/>
              </w:rPr>
              <w:t xml:space="preserve">Panulirus </w:t>
            </w:r>
            <w:r>
              <w:t>spp.</w:t>
            </w:r>
          </w:p>
        </w:tc>
      </w:tr>
      <w:tr w:rsidR="00D02714" w14:paraId="6D1CEA08" w14:textId="77777777">
        <w:tc>
          <w:tcPr>
            <w:tcW w:w="3541" w:type="dxa"/>
            <w:tcBorders>
              <w:right w:val="single" w:sz="4" w:space="0" w:color="auto"/>
            </w:tcBorders>
            <w:tcMar>
              <w:top w:w="28" w:type="dxa"/>
              <w:left w:w="85" w:type="dxa"/>
            </w:tcMar>
          </w:tcPr>
          <w:p w14:paraId="1886E876" w14:textId="77777777" w:rsidR="00BA31EC" w:rsidRDefault="00BA31EC">
            <w:pPr>
              <w:pStyle w:val="yTableNAm"/>
              <w:tabs>
                <w:tab w:val="right" w:leader="dot" w:pos="3315"/>
              </w:tabs>
            </w:pPr>
            <w:r>
              <w:t xml:space="preserve">Rock Lobster, Southern </w:t>
            </w:r>
            <w:r>
              <w:tab/>
            </w:r>
          </w:p>
        </w:tc>
        <w:tc>
          <w:tcPr>
            <w:tcW w:w="3434" w:type="dxa"/>
            <w:tcBorders>
              <w:left w:val="single" w:sz="4" w:space="0" w:color="auto"/>
            </w:tcBorders>
            <w:tcMar>
              <w:top w:w="28" w:type="dxa"/>
              <w:left w:w="85" w:type="dxa"/>
            </w:tcMar>
          </w:tcPr>
          <w:p w14:paraId="0A90B92F" w14:textId="77777777" w:rsidR="00BA31EC" w:rsidRDefault="00BA31EC">
            <w:pPr>
              <w:pStyle w:val="yTableNAm"/>
              <w:rPr>
                <w:i/>
                <w:iCs/>
              </w:rPr>
            </w:pPr>
            <w:r>
              <w:rPr>
                <w:i/>
                <w:iCs/>
              </w:rPr>
              <w:t>Jasus edwardsii</w:t>
            </w:r>
          </w:p>
        </w:tc>
      </w:tr>
      <w:tr w:rsidR="00D02714" w14:paraId="4C623B79" w14:textId="77777777">
        <w:tc>
          <w:tcPr>
            <w:tcW w:w="3541" w:type="dxa"/>
            <w:tcBorders>
              <w:right w:val="single" w:sz="4" w:space="0" w:color="auto"/>
            </w:tcBorders>
            <w:tcMar>
              <w:top w:w="28" w:type="dxa"/>
              <w:left w:w="85" w:type="dxa"/>
            </w:tcMar>
          </w:tcPr>
          <w:p w14:paraId="094B2A53" w14:textId="77777777" w:rsidR="00BA31EC" w:rsidRDefault="00BA31EC">
            <w:pPr>
              <w:pStyle w:val="yTableNAm"/>
              <w:tabs>
                <w:tab w:val="right" w:leader="dot" w:pos="3315"/>
              </w:tabs>
            </w:pPr>
            <w:r>
              <w:t xml:space="preserve">Rock Lobster, Tropical </w:t>
            </w:r>
            <w:r>
              <w:tab/>
            </w:r>
          </w:p>
        </w:tc>
        <w:tc>
          <w:tcPr>
            <w:tcW w:w="3434" w:type="dxa"/>
            <w:tcBorders>
              <w:left w:val="single" w:sz="4" w:space="0" w:color="auto"/>
            </w:tcBorders>
            <w:tcMar>
              <w:top w:w="28" w:type="dxa"/>
              <w:left w:w="85" w:type="dxa"/>
            </w:tcMar>
          </w:tcPr>
          <w:p w14:paraId="23A3578B" w14:textId="77777777" w:rsidR="00BA31EC" w:rsidRDefault="00BA31EC">
            <w:pPr>
              <w:pStyle w:val="yTableNAm"/>
              <w:rPr>
                <w:i/>
                <w:iCs/>
              </w:rPr>
            </w:pPr>
            <w:r>
              <w:rPr>
                <w:i/>
                <w:iCs/>
              </w:rPr>
              <w:t xml:space="preserve">Panulirus </w:t>
            </w:r>
            <w:r>
              <w:t xml:space="preserve">spp. excluding </w:t>
            </w:r>
            <w:r>
              <w:rPr>
                <w:i/>
                <w:iCs/>
              </w:rPr>
              <w:t>P. cygnus</w:t>
            </w:r>
          </w:p>
        </w:tc>
      </w:tr>
      <w:tr w:rsidR="00D02714" w14:paraId="351FE4C5" w14:textId="77777777">
        <w:tc>
          <w:tcPr>
            <w:tcW w:w="3541" w:type="dxa"/>
            <w:tcBorders>
              <w:right w:val="single" w:sz="4" w:space="0" w:color="auto"/>
            </w:tcBorders>
            <w:tcMar>
              <w:top w:w="28" w:type="dxa"/>
              <w:left w:w="85" w:type="dxa"/>
            </w:tcMar>
          </w:tcPr>
          <w:p w14:paraId="6F9071D6" w14:textId="77777777" w:rsidR="00BA31EC" w:rsidRDefault="00BA31EC">
            <w:pPr>
              <w:pStyle w:val="yTableNAm"/>
              <w:tabs>
                <w:tab w:val="right" w:leader="dot" w:pos="3315"/>
              </w:tabs>
            </w:pPr>
            <w:r>
              <w:t xml:space="preserve">Rock Lobster, Western </w:t>
            </w:r>
            <w:r>
              <w:tab/>
            </w:r>
          </w:p>
        </w:tc>
        <w:tc>
          <w:tcPr>
            <w:tcW w:w="3434" w:type="dxa"/>
            <w:tcBorders>
              <w:left w:val="single" w:sz="4" w:space="0" w:color="auto"/>
            </w:tcBorders>
            <w:tcMar>
              <w:top w:w="28" w:type="dxa"/>
              <w:left w:w="85" w:type="dxa"/>
            </w:tcMar>
          </w:tcPr>
          <w:p w14:paraId="136C19A1" w14:textId="77777777" w:rsidR="00BA31EC" w:rsidRDefault="00BA31EC">
            <w:pPr>
              <w:pStyle w:val="yTableNAm"/>
              <w:rPr>
                <w:i/>
                <w:iCs/>
              </w:rPr>
            </w:pPr>
            <w:r>
              <w:rPr>
                <w:i/>
                <w:iCs/>
              </w:rPr>
              <w:t>Panulirus cygnus</w:t>
            </w:r>
          </w:p>
        </w:tc>
      </w:tr>
      <w:tr w:rsidR="00D02714" w14:paraId="2CB13512" w14:textId="77777777">
        <w:tc>
          <w:tcPr>
            <w:tcW w:w="3541" w:type="dxa"/>
            <w:tcBorders>
              <w:bottom w:val="single" w:sz="4" w:space="0" w:color="auto"/>
              <w:right w:val="single" w:sz="4" w:space="0" w:color="auto"/>
            </w:tcBorders>
            <w:tcMar>
              <w:top w:w="28" w:type="dxa"/>
              <w:left w:w="85" w:type="dxa"/>
            </w:tcMar>
          </w:tcPr>
          <w:p w14:paraId="239824A6" w14:textId="77777777" w:rsidR="00BA31EC" w:rsidRDefault="00BA31EC">
            <w:pPr>
              <w:pStyle w:val="yTableNAm"/>
              <w:tabs>
                <w:tab w:val="right" w:leader="dot" w:pos="3315"/>
              </w:tabs>
            </w:pPr>
            <w:r>
              <w:t xml:space="preserve">Yabbie </w:t>
            </w:r>
            <w:r>
              <w:tab/>
            </w:r>
          </w:p>
        </w:tc>
        <w:tc>
          <w:tcPr>
            <w:tcW w:w="3434" w:type="dxa"/>
            <w:tcBorders>
              <w:left w:val="single" w:sz="4" w:space="0" w:color="auto"/>
              <w:bottom w:val="single" w:sz="4" w:space="0" w:color="auto"/>
            </w:tcBorders>
            <w:tcMar>
              <w:top w:w="28" w:type="dxa"/>
              <w:left w:w="85" w:type="dxa"/>
            </w:tcMar>
          </w:tcPr>
          <w:p w14:paraId="1EC2A7EF" w14:textId="77777777" w:rsidR="00BA31EC" w:rsidRDefault="00BA31EC">
            <w:pPr>
              <w:pStyle w:val="yTableNAm"/>
              <w:rPr>
                <w:iCs/>
              </w:rPr>
            </w:pPr>
            <w:r>
              <w:rPr>
                <w:i/>
                <w:iCs/>
              </w:rPr>
              <w:t>Cherax destructor</w:t>
            </w:r>
          </w:p>
        </w:tc>
      </w:tr>
    </w:tbl>
    <w:p w14:paraId="254DC4B0" w14:textId="77777777" w:rsidR="00BA31EC" w:rsidRDefault="00BA31EC">
      <w:pPr>
        <w:pStyle w:val="yFootnotesection"/>
      </w:pPr>
      <w:r>
        <w:tab/>
        <w:t>[Division 3 inserted: SL 2024/263 r. 26.]</w:t>
      </w:r>
    </w:p>
    <w:p w14:paraId="337F62EA" w14:textId="77777777" w:rsidR="00BA31EC" w:rsidRDefault="00BA31EC">
      <w:pPr>
        <w:pStyle w:val="yHeading3"/>
      </w:pPr>
      <w:bookmarkStart w:id="1487" w:name="_Toc242450528"/>
      <w:bookmarkStart w:id="1488" w:name="_Toc242451008"/>
      <w:bookmarkStart w:id="1489" w:name="_Toc242696574"/>
      <w:bookmarkStart w:id="1490" w:name="_Toc233118229"/>
      <w:bookmarkStart w:id="1491" w:name="_Toc233118671"/>
      <w:bookmarkStart w:id="1492" w:name="_Toc233122384"/>
      <w:bookmarkStart w:id="1493" w:name="_Toc233295204"/>
      <w:bookmarkStart w:id="1494" w:name="_Toc233368369"/>
      <w:r>
        <w:rPr>
          <w:rStyle w:val="CharSDivNo"/>
        </w:rPr>
        <w:t>Division 4</w:t>
      </w:r>
      <w:r>
        <w:t> — </w:t>
      </w:r>
      <w:r>
        <w:rPr>
          <w:rStyle w:val="CharSDivText"/>
        </w:rPr>
        <w:t>Molluscs</w:t>
      </w:r>
      <w:bookmarkEnd w:id="1487"/>
      <w:bookmarkEnd w:id="1488"/>
      <w:bookmarkEnd w:id="1489"/>
      <w:bookmarkEnd w:id="1490"/>
      <w:bookmarkEnd w:id="1491"/>
      <w:bookmarkEnd w:id="1492"/>
      <w:bookmarkEnd w:id="1493"/>
      <w:bookmarkEnd w:id="1494"/>
    </w:p>
    <w:p w14:paraId="39026FB8" w14:textId="77777777" w:rsidR="00BA31EC" w:rsidRDefault="00BA31EC">
      <w:pPr>
        <w:pStyle w:val="yFootnoteheading"/>
        <w:keepNext/>
        <w:keepLines/>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360"/>
        <w:gridCol w:w="3615"/>
      </w:tblGrid>
      <w:tr w:rsidR="00D02714" w14:paraId="73CE02A8" w14:textId="77777777">
        <w:trPr>
          <w:tblHeader/>
        </w:trPr>
        <w:tc>
          <w:tcPr>
            <w:tcW w:w="3360" w:type="dxa"/>
            <w:tcBorders>
              <w:top w:val="single" w:sz="8" w:space="0" w:color="auto"/>
              <w:bottom w:val="single" w:sz="8" w:space="0" w:color="auto"/>
              <w:right w:val="single" w:sz="4" w:space="0" w:color="auto"/>
            </w:tcBorders>
            <w:tcMar>
              <w:top w:w="28" w:type="dxa"/>
              <w:left w:w="85" w:type="dxa"/>
            </w:tcMar>
          </w:tcPr>
          <w:p w14:paraId="2D84AEFA" w14:textId="77777777" w:rsidR="00BA31EC" w:rsidRDefault="00BA31EC">
            <w:pPr>
              <w:pStyle w:val="yTableNAm"/>
              <w:keepNext/>
              <w:keepLines/>
              <w:rPr>
                <w:b/>
                <w:bCs/>
              </w:rPr>
            </w:pPr>
            <w:r>
              <w:rPr>
                <w:b/>
                <w:bCs/>
              </w:rPr>
              <w:t>Common name</w:t>
            </w:r>
          </w:p>
        </w:tc>
        <w:tc>
          <w:tcPr>
            <w:tcW w:w="3615" w:type="dxa"/>
            <w:tcBorders>
              <w:top w:val="single" w:sz="8" w:space="0" w:color="auto"/>
              <w:left w:val="single" w:sz="4" w:space="0" w:color="auto"/>
              <w:bottom w:val="single" w:sz="8" w:space="0" w:color="auto"/>
            </w:tcBorders>
            <w:tcMar>
              <w:top w:w="28" w:type="dxa"/>
              <w:left w:w="85" w:type="dxa"/>
            </w:tcMar>
          </w:tcPr>
          <w:p w14:paraId="56396B16" w14:textId="77777777" w:rsidR="00BA31EC" w:rsidRDefault="00BA31EC">
            <w:pPr>
              <w:pStyle w:val="yTableNAm"/>
              <w:keepNext/>
              <w:keepLines/>
              <w:rPr>
                <w:b/>
                <w:bCs/>
              </w:rPr>
            </w:pPr>
            <w:r>
              <w:rPr>
                <w:b/>
                <w:bCs/>
              </w:rPr>
              <w:t>Scientific name</w:t>
            </w:r>
          </w:p>
        </w:tc>
      </w:tr>
      <w:tr w:rsidR="00D02714" w14:paraId="24E685C1" w14:textId="77777777">
        <w:tc>
          <w:tcPr>
            <w:tcW w:w="3360" w:type="dxa"/>
            <w:tcBorders>
              <w:right w:val="single" w:sz="4" w:space="0" w:color="auto"/>
            </w:tcBorders>
            <w:tcMar>
              <w:top w:w="28" w:type="dxa"/>
              <w:left w:w="85" w:type="dxa"/>
            </w:tcMar>
          </w:tcPr>
          <w:p w14:paraId="4148D4CD" w14:textId="77777777" w:rsidR="00BA31EC" w:rsidRDefault="00BA31EC">
            <w:pPr>
              <w:pStyle w:val="yTableNAm"/>
              <w:keepNext/>
              <w:keepLines/>
            </w:pPr>
            <w:r>
              <w:t>BIVALVES</w:t>
            </w:r>
          </w:p>
        </w:tc>
        <w:tc>
          <w:tcPr>
            <w:tcW w:w="3615" w:type="dxa"/>
            <w:tcBorders>
              <w:left w:val="single" w:sz="4" w:space="0" w:color="auto"/>
            </w:tcBorders>
            <w:tcMar>
              <w:top w:w="28" w:type="dxa"/>
              <w:left w:w="85" w:type="dxa"/>
            </w:tcMar>
          </w:tcPr>
          <w:p w14:paraId="22189A5C" w14:textId="77777777" w:rsidR="00BA31EC" w:rsidRDefault="00BA31EC">
            <w:pPr>
              <w:pStyle w:val="yTableNAm"/>
              <w:keepNext/>
              <w:keepLines/>
            </w:pPr>
          </w:p>
        </w:tc>
      </w:tr>
      <w:tr w:rsidR="00D02714" w14:paraId="32CEA3F0" w14:textId="77777777">
        <w:tc>
          <w:tcPr>
            <w:tcW w:w="3360" w:type="dxa"/>
            <w:tcBorders>
              <w:right w:val="single" w:sz="4" w:space="0" w:color="auto"/>
            </w:tcBorders>
            <w:tcMar>
              <w:top w:w="28" w:type="dxa"/>
              <w:left w:w="85" w:type="dxa"/>
            </w:tcMar>
          </w:tcPr>
          <w:p w14:paraId="3AA5F7C8" w14:textId="77777777" w:rsidR="00BA31EC" w:rsidRDefault="00BA31EC">
            <w:pPr>
              <w:pStyle w:val="yTableNAm"/>
              <w:tabs>
                <w:tab w:val="clear" w:pos="567"/>
                <w:tab w:val="right" w:leader="dot" w:pos="3134"/>
              </w:tabs>
            </w:pPr>
            <w:r>
              <w:t xml:space="preserve">Ark Shell </w:t>
            </w:r>
            <w:r>
              <w:tab/>
            </w:r>
          </w:p>
        </w:tc>
        <w:tc>
          <w:tcPr>
            <w:tcW w:w="3615" w:type="dxa"/>
            <w:tcBorders>
              <w:left w:val="single" w:sz="4" w:space="0" w:color="auto"/>
            </w:tcBorders>
            <w:tcMar>
              <w:top w:w="28" w:type="dxa"/>
              <w:left w:w="85" w:type="dxa"/>
            </w:tcMar>
          </w:tcPr>
          <w:p w14:paraId="0C1F961E" w14:textId="77777777" w:rsidR="00BA31EC" w:rsidRDefault="00BA31EC">
            <w:pPr>
              <w:pStyle w:val="yTableNAm"/>
            </w:pPr>
            <w:r>
              <w:t xml:space="preserve">Family </w:t>
            </w:r>
            <w:r>
              <w:rPr>
                <w:iCs/>
              </w:rPr>
              <w:t>Arcidae</w:t>
            </w:r>
          </w:p>
        </w:tc>
      </w:tr>
      <w:tr w:rsidR="00D02714" w14:paraId="09A5ABD2" w14:textId="77777777">
        <w:tc>
          <w:tcPr>
            <w:tcW w:w="3360" w:type="dxa"/>
            <w:tcBorders>
              <w:right w:val="single" w:sz="4" w:space="0" w:color="auto"/>
            </w:tcBorders>
            <w:tcMar>
              <w:top w:w="28" w:type="dxa"/>
              <w:left w:w="85" w:type="dxa"/>
            </w:tcMar>
          </w:tcPr>
          <w:p w14:paraId="3C73FA04" w14:textId="77777777" w:rsidR="00BA31EC" w:rsidRDefault="00BA31EC">
            <w:pPr>
              <w:pStyle w:val="yTableNAm"/>
              <w:tabs>
                <w:tab w:val="clear" w:pos="567"/>
                <w:tab w:val="right" w:leader="dot" w:pos="3134"/>
              </w:tabs>
            </w:pPr>
            <w:r>
              <w:t>Clam, Giant</w:t>
            </w:r>
            <w:r>
              <w:tab/>
            </w:r>
          </w:p>
        </w:tc>
        <w:tc>
          <w:tcPr>
            <w:tcW w:w="3615" w:type="dxa"/>
            <w:tcBorders>
              <w:left w:val="single" w:sz="4" w:space="0" w:color="auto"/>
            </w:tcBorders>
            <w:tcMar>
              <w:top w:w="28" w:type="dxa"/>
              <w:left w:w="85" w:type="dxa"/>
            </w:tcMar>
          </w:tcPr>
          <w:p w14:paraId="484B3E66" w14:textId="77777777" w:rsidR="00BA31EC" w:rsidRDefault="00BA31EC">
            <w:pPr>
              <w:pStyle w:val="yTableNAm"/>
            </w:pPr>
            <w:r>
              <w:rPr>
                <w:i/>
              </w:rPr>
              <w:t>Tridacna gigas</w:t>
            </w:r>
          </w:p>
        </w:tc>
      </w:tr>
      <w:tr w:rsidR="00D02714" w14:paraId="63BBA7FB" w14:textId="77777777">
        <w:tc>
          <w:tcPr>
            <w:tcW w:w="3360" w:type="dxa"/>
            <w:tcBorders>
              <w:right w:val="single" w:sz="4" w:space="0" w:color="auto"/>
            </w:tcBorders>
            <w:tcMar>
              <w:top w:w="28" w:type="dxa"/>
              <w:left w:w="85" w:type="dxa"/>
            </w:tcMar>
          </w:tcPr>
          <w:p w14:paraId="33BD45D2" w14:textId="77777777" w:rsidR="00BA31EC" w:rsidRDefault="00BA31EC">
            <w:pPr>
              <w:pStyle w:val="yTableNAm"/>
              <w:tabs>
                <w:tab w:val="clear" w:pos="567"/>
                <w:tab w:val="right" w:leader="dot" w:pos="3134"/>
              </w:tabs>
            </w:pPr>
            <w:r>
              <w:t xml:space="preserve">Clam, Venus </w:t>
            </w:r>
            <w:r>
              <w:tab/>
            </w:r>
          </w:p>
        </w:tc>
        <w:tc>
          <w:tcPr>
            <w:tcW w:w="3615" w:type="dxa"/>
            <w:tcBorders>
              <w:left w:val="single" w:sz="4" w:space="0" w:color="auto"/>
            </w:tcBorders>
            <w:tcMar>
              <w:top w:w="28" w:type="dxa"/>
              <w:left w:w="85" w:type="dxa"/>
            </w:tcMar>
          </w:tcPr>
          <w:p w14:paraId="7F2C5B68" w14:textId="77777777" w:rsidR="00BA31EC" w:rsidRDefault="00BA31EC">
            <w:pPr>
              <w:pStyle w:val="yTableNAm"/>
            </w:pPr>
            <w:r>
              <w:t xml:space="preserve">Family </w:t>
            </w:r>
            <w:r>
              <w:rPr>
                <w:i/>
                <w:iCs/>
              </w:rPr>
              <w:t>Veneridae</w:t>
            </w:r>
          </w:p>
        </w:tc>
      </w:tr>
      <w:tr w:rsidR="00D02714" w14:paraId="1FA34687" w14:textId="77777777">
        <w:tc>
          <w:tcPr>
            <w:tcW w:w="3360" w:type="dxa"/>
            <w:tcBorders>
              <w:right w:val="single" w:sz="4" w:space="0" w:color="auto"/>
            </w:tcBorders>
            <w:tcMar>
              <w:top w:w="28" w:type="dxa"/>
              <w:left w:w="85" w:type="dxa"/>
            </w:tcMar>
          </w:tcPr>
          <w:p w14:paraId="3128241F" w14:textId="77777777" w:rsidR="00BA31EC" w:rsidRDefault="00BA31EC">
            <w:pPr>
              <w:pStyle w:val="yTableNAm"/>
              <w:tabs>
                <w:tab w:val="clear" w:pos="567"/>
                <w:tab w:val="right" w:leader="dot" w:pos="3134"/>
              </w:tabs>
            </w:pPr>
            <w:r>
              <w:t xml:space="preserve">Cockle </w:t>
            </w:r>
            <w:r>
              <w:tab/>
            </w:r>
          </w:p>
        </w:tc>
        <w:tc>
          <w:tcPr>
            <w:tcW w:w="3615" w:type="dxa"/>
            <w:tcBorders>
              <w:left w:val="single" w:sz="4" w:space="0" w:color="auto"/>
            </w:tcBorders>
            <w:tcMar>
              <w:top w:w="28" w:type="dxa"/>
              <w:left w:w="85" w:type="dxa"/>
            </w:tcMar>
          </w:tcPr>
          <w:p w14:paraId="6BFE8E3A" w14:textId="77777777" w:rsidR="00BA31EC" w:rsidRDefault="00BA31EC">
            <w:pPr>
              <w:pStyle w:val="yTableNAm"/>
            </w:pPr>
            <w:r>
              <w:rPr>
                <w:i/>
                <w:iCs/>
              </w:rPr>
              <w:t>Anadara</w:t>
            </w:r>
            <w:r>
              <w:t xml:space="preserve"> spp.</w:t>
            </w:r>
          </w:p>
        </w:tc>
      </w:tr>
      <w:tr w:rsidR="00D02714" w14:paraId="580997D4" w14:textId="77777777">
        <w:tc>
          <w:tcPr>
            <w:tcW w:w="3360" w:type="dxa"/>
            <w:tcBorders>
              <w:right w:val="single" w:sz="4" w:space="0" w:color="auto"/>
            </w:tcBorders>
            <w:tcMar>
              <w:top w:w="28" w:type="dxa"/>
              <w:left w:w="85" w:type="dxa"/>
            </w:tcMar>
          </w:tcPr>
          <w:p w14:paraId="55D55B78" w14:textId="77777777" w:rsidR="00BA31EC" w:rsidRDefault="00BA31EC">
            <w:pPr>
              <w:pStyle w:val="yTableNAm"/>
              <w:tabs>
                <w:tab w:val="clear" w:pos="567"/>
                <w:tab w:val="right" w:leader="dot" w:pos="3134"/>
              </w:tabs>
            </w:pPr>
            <w:r>
              <w:t xml:space="preserve">Mussel </w:t>
            </w:r>
            <w:r>
              <w:tab/>
            </w:r>
          </w:p>
        </w:tc>
        <w:tc>
          <w:tcPr>
            <w:tcW w:w="3615" w:type="dxa"/>
            <w:tcBorders>
              <w:left w:val="single" w:sz="4" w:space="0" w:color="auto"/>
            </w:tcBorders>
            <w:tcMar>
              <w:top w:w="28" w:type="dxa"/>
              <w:left w:w="85" w:type="dxa"/>
            </w:tcMar>
          </w:tcPr>
          <w:p w14:paraId="7522EDCC" w14:textId="77777777" w:rsidR="00BA31EC" w:rsidRDefault="00BA31EC">
            <w:pPr>
              <w:pStyle w:val="yTableNAm"/>
            </w:pPr>
            <w:r>
              <w:t xml:space="preserve">Family </w:t>
            </w:r>
            <w:r>
              <w:rPr>
                <w:iCs/>
              </w:rPr>
              <w:t>Mytilidae</w:t>
            </w:r>
          </w:p>
        </w:tc>
      </w:tr>
      <w:tr w:rsidR="00D02714" w14:paraId="23E90957" w14:textId="77777777">
        <w:tc>
          <w:tcPr>
            <w:tcW w:w="3360" w:type="dxa"/>
            <w:tcBorders>
              <w:right w:val="single" w:sz="4" w:space="0" w:color="auto"/>
            </w:tcBorders>
            <w:tcMar>
              <w:top w:w="28" w:type="dxa"/>
              <w:left w:w="85" w:type="dxa"/>
            </w:tcMar>
          </w:tcPr>
          <w:p w14:paraId="03128F70" w14:textId="77777777" w:rsidR="00BA31EC" w:rsidRDefault="00BA31EC">
            <w:pPr>
              <w:pStyle w:val="yTableNAm"/>
              <w:tabs>
                <w:tab w:val="clear" w:pos="567"/>
                <w:tab w:val="right" w:leader="dot" w:pos="3134"/>
              </w:tabs>
            </w:pPr>
            <w:r>
              <w:t xml:space="preserve">Mussel, Blue </w:t>
            </w:r>
            <w:r>
              <w:tab/>
            </w:r>
          </w:p>
        </w:tc>
        <w:tc>
          <w:tcPr>
            <w:tcW w:w="3615" w:type="dxa"/>
            <w:tcBorders>
              <w:left w:val="single" w:sz="4" w:space="0" w:color="auto"/>
            </w:tcBorders>
            <w:tcMar>
              <w:top w:w="28" w:type="dxa"/>
              <w:left w:w="85" w:type="dxa"/>
            </w:tcMar>
          </w:tcPr>
          <w:p w14:paraId="7A1572FB" w14:textId="77777777" w:rsidR="00BA31EC" w:rsidRDefault="00BA31EC">
            <w:pPr>
              <w:pStyle w:val="yTableNAm"/>
            </w:pPr>
            <w:r>
              <w:rPr>
                <w:i/>
                <w:iCs/>
              </w:rPr>
              <w:t>Mytilus</w:t>
            </w:r>
            <w:r>
              <w:rPr>
                <w:i/>
              </w:rPr>
              <w:t xml:space="preserve"> </w:t>
            </w:r>
            <w:r>
              <w:rPr>
                <w:i/>
                <w:iCs/>
              </w:rPr>
              <w:t>galloprovincialis</w:t>
            </w:r>
          </w:p>
        </w:tc>
      </w:tr>
      <w:tr w:rsidR="00D02714" w14:paraId="6649DA3D" w14:textId="77777777">
        <w:tc>
          <w:tcPr>
            <w:tcW w:w="3360" w:type="dxa"/>
            <w:tcBorders>
              <w:right w:val="single" w:sz="4" w:space="0" w:color="auto"/>
            </w:tcBorders>
            <w:tcMar>
              <w:top w:w="28" w:type="dxa"/>
              <w:left w:w="85" w:type="dxa"/>
            </w:tcMar>
          </w:tcPr>
          <w:p w14:paraId="3E180647" w14:textId="77777777" w:rsidR="00BA31EC" w:rsidRDefault="00BA31EC">
            <w:pPr>
              <w:pStyle w:val="yTableNAm"/>
              <w:tabs>
                <w:tab w:val="clear" w:pos="567"/>
                <w:tab w:val="right" w:leader="dot" w:pos="3134"/>
              </w:tabs>
            </w:pPr>
            <w:r>
              <w:t xml:space="preserve">Oyster </w:t>
            </w:r>
            <w:r>
              <w:tab/>
            </w:r>
          </w:p>
        </w:tc>
        <w:tc>
          <w:tcPr>
            <w:tcW w:w="3615" w:type="dxa"/>
            <w:tcBorders>
              <w:left w:val="single" w:sz="4" w:space="0" w:color="auto"/>
            </w:tcBorders>
            <w:tcMar>
              <w:top w:w="28" w:type="dxa"/>
              <w:left w:w="85" w:type="dxa"/>
            </w:tcMar>
          </w:tcPr>
          <w:p w14:paraId="3AB5AA0F" w14:textId="77777777" w:rsidR="00BA31EC" w:rsidRDefault="00BA31EC">
            <w:pPr>
              <w:pStyle w:val="yTableNAm"/>
            </w:pPr>
            <w:r>
              <w:t xml:space="preserve">Family </w:t>
            </w:r>
            <w:r>
              <w:rPr>
                <w:iCs/>
              </w:rPr>
              <w:t>Ostreidae</w:t>
            </w:r>
          </w:p>
        </w:tc>
      </w:tr>
      <w:tr w:rsidR="00D02714" w14:paraId="10C1F136" w14:textId="77777777">
        <w:tc>
          <w:tcPr>
            <w:tcW w:w="3360" w:type="dxa"/>
            <w:tcBorders>
              <w:right w:val="single" w:sz="4" w:space="0" w:color="auto"/>
            </w:tcBorders>
            <w:tcMar>
              <w:top w:w="28" w:type="dxa"/>
              <w:left w:w="85" w:type="dxa"/>
            </w:tcMar>
          </w:tcPr>
          <w:p w14:paraId="3A46395E" w14:textId="77777777" w:rsidR="00BA31EC" w:rsidRDefault="00BA31EC">
            <w:pPr>
              <w:pStyle w:val="yTableNAm"/>
              <w:tabs>
                <w:tab w:val="clear" w:pos="567"/>
                <w:tab w:val="right" w:leader="dot" w:pos="3134"/>
              </w:tabs>
            </w:pPr>
            <w:r>
              <w:t xml:space="preserve">Pipis </w:t>
            </w:r>
            <w:r>
              <w:tab/>
            </w:r>
          </w:p>
        </w:tc>
        <w:tc>
          <w:tcPr>
            <w:tcW w:w="3615" w:type="dxa"/>
            <w:tcBorders>
              <w:left w:val="single" w:sz="4" w:space="0" w:color="auto"/>
            </w:tcBorders>
            <w:tcMar>
              <w:top w:w="28" w:type="dxa"/>
              <w:left w:w="85" w:type="dxa"/>
            </w:tcMar>
          </w:tcPr>
          <w:p w14:paraId="33139182" w14:textId="77777777" w:rsidR="00BA31EC" w:rsidRDefault="00BA31EC">
            <w:pPr>
              <w:pStyle w:val="yTableNAm"/>
            </w:pPr>
            <w:r>
              <w:t xml:space="preserve">Family </w:t>
            </w:r>
            <w:r>
              <w:rPr>
                <w:iCs/>
              </w:rPr>
              <w:t>Donacidae</w:t>
            </w:r>
          </w:p>
        </w:tc>
      </w:tr>
      <w:tr w:rsidR="00D02714" w14:paraId="5585104F" w14:textId="77777777">
        <w:tc>
          <w:tcPr>
            <w:tcW w:w="3360" w:type="dxa"/>
            <w:tcBorders>
              <w:right w:val="single" w:sz="4" w:space="0" w:color="auto"/>
            </w:tcBorders>
            <w:tcMar>
              <w:top w:w="28" w:type="dxa"/>
              <w:left w:w="85" w:type="dxa"/>
            </w:tcMar>
          </w:tcPr>
          <w:p w14:paraId="7B4F54F1" w14:textId="77777777" w:rsidR="00BA31EC" w:rsidRDefault="00BA31EC">
            <w:pPr>
              <w:pStyle w:val="yTableNAm"/>
              <w:tabs>
                <w:tab w:val="clear" w:pos="567"/>
                <w:tab w:val="right" w:leader="dot" w:pos="3134"/>
              </w:tabs>
            </w:pPr>
            <w:r>
              <w:t>Razor Shell</w:t>
            </w:r>
            <w:r>
              <w:tab/>
            </w:r>
          </w:p>
        </w:tc>
        <w:tc>
          <w:tcPr>
            <w:tcW w:w="3615" w:type="dxa"/>
            <w:tcBorders>
              <w:left w:val="single" w:sz="4" w:space="0" w:color="auto"/>
            </w:tcBorders>
            <w:tcMar>
              <w:top w:w="28" w:type="dxa"/>
              <w:left w:w="85" w:type="dxa"/>
            </w:tcMar>
          </w:tcPr>
          <w:p w14:paraId="2D7AA7D3" w14:textId="77777777" w:rsidR="00BA31EC" w:rsidRDefault="00BA31EC">
            <w:pPr>
              <w:pStyle w:val="yTableNAm"/>
            </w:pPr>
            <w:r>
              <w:t>Family</w:t>
            </w:r>
            <w:r>
              <w:rPr>
                <w:iCs/>
              </w:rPr>
              <w:t xml:space="preserve"> Pinnidae</w:t>
            </w:r>
          </w:p>
        </w:tc>
      </w:tr>
      <w:tr w:rsidR="00D02714" w14:paraId="620B293A" w14:textId="77777777">
        <w:tc>
          <w:tcPr>
            <w:tcW w:w="3360" w:type="dxa"/>
            <w:tcBorders>
              <w:right w:val="single" w:sz="4" w:space="0" w:color="auto"/>
            </w:tcBorders>
            <w:tcMar>
              <w:top w:w="28" w:type="dxa"/>
              <w:left w:w="85" w:type="dxa"/>
            </w:tcMar>
          </w:tcPr>
          <w:p w14:paraId="6CCF8B8D" w14:textId="77777777" w:rsidR="00BA31EC" w:rsidRDefault="00BA31EC">
            <w:pPr>
              <w:pStyle w:val="yTableNAm"/>
              <w:tabs>
                <w:tab w:val="clear" w:pos="567"/>
                <w:tab w:val="right" w:leader="dot" w:pos="3134"/>
              </w:tabs>
            </w:pPr>
            <w:r>
              <w:t xml:space="preserve">Scallop </w:t>
            </w:r>
            <w:r>
              <w:tab/>
            </w:r>
          </w:p>
        </w:tc>
        <w:tc>
          <w:tcPr>
            <w:tcW w:w="3615" w:type="dxa"/>
            <w:tcBorders>
              <w:left w:val="single" w:sz="4" w:space="0" w:color="auto"/>
            </w:tcBorders>
            <w:tcMar>
              <w:top w:w="28" w:type="dxa"/>
              <w:left w:w="85" w:type="dxa"/>
            </w:tcMar>
          </w:tcPr>
          <w:p w14:paraId="71298CCB" w14:textId="77777777" w:rsidR="00BA31EC" w:rsidRDefault="00BA31EC">
            <w:pPr>
              <w:pStyle w:val="yTableNAm"/>
            </w:pPr>
            <w:r>
              <w:t xml:space="preserve">Family </w:t>
            </w:r>
            <w:r>
              <w:rPr>
                <w:iCs/>
              </w:rPr>
              <w:t>Pectinidae</w:t>
            </w:r>
          </w:p>
        </w:tc>
      </w:tr>
      <w:tr w:rsidR="00D02714" w14:paraId="67F2721A" w14:textId="77777777">
        <w:tc>
          <w:tcPr>
            <w:tcW w:w="3360" w:type="dxa"/>
            <w:tcBorders>
              <w:right w:val="single" w:sz="4" w:space="0" w:color="auto"/>
            </w:tcBorders>
            <w:tcMar>
              <w:top w:w="28" w:type="dxa"/>
              <w:left w:w="85" w:type="dxa"/>
            </w:tcMar>
          </w:tcPr>
          <w:p w14:paraId="61397C0C" w14:textId="77777777" w:rsidR="00BA31EC" w:rsidRDefault="00BA31EC">
            <w:pPr>
              <w:pStyle w:val="yTableNAm"/>
            </w:pPr>
          </w:p>
        </w:tc>
        <w:tc>
          <w:tcPr>
            <w:tcW w:w="3615" w:type="dxa"/>
            <w:tcBorders>
              <w:left w:val="single" w:sz="4" w:space="0" w:color="auto"/>
            </w:tcBorders>
            <w:tcMar>
              <w:top w:w="28" w:type="dxa"/>
              <w:left w:w="85" w:type="dxa"/>
            </w:tcMar>
          </w:tcPr>
          <w:p w14:paraId="7558BA5D" w14:textId="77777777" w:rsidR="00BA31EC" w:rsidRDefault="00BA31EC">
            <w:pPr>
              <w:pStyle w:val="yTableNAm"/>
            </w:pPr>
          </w:p>
        </w:tc>
      </w:tr>
      <w:tr w:rsidR="00D02714" w14:paraId="06126C73" w14:textId="77777777">
        <w:tc>
          <w:tcPr>
            <w:tcW w:w="3360" w:type="dxa"/>
            <w:tcBorders>
              <w:right w:val="single" w:sz="4" w:space="0" w:color="auto"/>
            </w:tcBorders>
            <w:tcMar>
              <w:top w:w="28" w:type="dxa"/>
              <w:left w:w="85" w:type="dxa"/>
            </w:tcMar>
          </w:tcPr>
          <w:p w14:paraId="5B103413" w14:textId="77777777" w:rsidR="00BA31EC" w:rsidRDefault="00BA31EC">
            <w:pPr>
              <w:pStyle w:val="yTableNAm"/>
            </w:pPr>
            <w:r>
              <w:t>CEPHALOPODS</w:t>
            </w:r>
          </w:p>
        </w:tc>
        <w:tc>
          <w:tcPr>
            <w:tcW w:w="3615" w:type="dxa"/>
            <w:tcBorders>
              <w:left w:val="single" w:sz="4" w:space="0" w:color="auto"/>
            </w:tcBorders>
            <w:tcMar>
              <w:top w:w="28" w:type="dxa"/>
              <w:left w:w="85" w:type="dxa"/>
            </w:tcMar>
          </w:tcPr>
          <w:p w14:paraId="17AA9492" w14:textId="77777777" w:rsidR="00BA31EC" w:rsidRDefault="00BA31EC">
            <w:pPr>
              <w:pStyle w:val="yTableNAm"/>
            </w:pPr>
          </w:p>
        </w:tc>
      </w:tr>
      <w:tr w:rsidR="00D02714" w14:paraId="5BC76C1D" w14:textId="77777777">
        <w:tc>
          <w:tcPr>
            <w:tcW w:w="3360" w:type="dxa"/>
            <w:tcBorders>
              <w:right w:val="single" w:sz="4" w:space="0" w:color="auto"/>
            </w:tcBorders>
            <w:tcMar>
              <w:top w:w="28" w:type="dxa"/>
              <w:left w:w="85" w:type="dxa"/>
            </w:tcMar>
          </w:tcPr>
          <w:p w14:paraId="0BD72F3A" w14:textId="77777777" w:rsidR="00BA31EC" w:rsidRDefault="00BA31EC">
            <w:pPr>
              <w:pStyle w:val="yTableNAm"/>
              <w:tabs>
                <w:tab w:val="clear" w:pos="567"/>
                <w:tab w:val="right" w:leader="dot" w:pos="3134"/>
              </w:tabs>
            </w:pPr>
            <w:r>
              <w:t xml:space="preserve">Cuttlefish </w:t>
            </w:r>
            <w:r>
              <w:tab/>
            </w:r>
          </w:p>
        </w:tc>
        <w:tc>
          <w:tcPr>
            <w:tcW w:w="3615" w:type="dxa"/>
            <w:tcBorders>
              <w:left w:val="single" w:sz="4" w:space="0" w:color="auto"/>
            </w:tcBorders>
            <w:tcMar>
              <w:top w:w="28" w:type="dxa"/>
              <w:left w:w="85" w:type="dxa"/>
            </w:tcMar>
          </w:tcPr>
          <w:p w14:paraId="593B876E" w14:textId="77777777" w:rsidR="00BA31EC" w:rsidRDefault="00BA31EC">
            <w:pPr>
              <w:pStyle w:val="yTableNAm"/>
            </w:pPr>
            <w:r>
              <w:rPr>
                <w:i/>
                <w:iCs/>
              </w:rPr>
              <w:t>Sepia</w:t>
            </w:r>
            <w:r>
              <w:t xml:space="preserve"> spp.</w:t>
            </w:r>
          </w:p>
        </w:tc>
      </w:tr>
      <w:tr w:rsidR="00D02714" w14:paraId="3BAC9639" w14:textId="77777777">
        <w:tc>
          <w:tcPr>
            <w:tcW w:w="3360" w:type="dxa"/>
            <w:tcBorders>
              <w:right w:val="single" w:sz="4" w:space="0" w:color="auto"/>
            </w:tcBorders>
            <w:tcMar>
              <w:top w:w="28" w:type="dxa"/>
              <w:left w:w="85" w:type="dxa"/>
            </w:tcMar>
          </w:tcPr>
          <w:p w14:paraId="0C8B769F" w14:textId="77777777" w:rsidR="00BA31EC" w:rsidRDefault="00BA31EC">
            <w:pPr>
              <w:pStyle w:val="yTableNAm"/>
              <w:tabs>
                <w:tab w:val="clear" w:pos="567"/>
                <w:tab w:val="right" w:leader="dot" w:pos="3134"/>
              </w:tabs>
            </w:pPr>
            <w:r>
              <w:t xml:space="preserve">Octopus </w:t>
            </w:r>
            <w:r>
              <w:tab/>
            </w:r>
          </w:p>
        </w:tc>
        <w:tc>
          <w:tcPr>
            <w:tcW w:w="3615" w:type="dxa"/>
            <w:tcBorders>
              <w:left w:val="single" w:sz="4" w:space="0" w:color="auto"/>
            </w:tcBorders>
            <w:tcMar>
              <w:top w:w="28" w:type="dxa"/>
              <w:left w:w="85" w:type="dxa"/>
            </w:tcMar>
          </w:tcPr>
          <w:p w14:paraId="5D525C52" w14:textId="77777777" w:rsidR="00BA31EC" w:rsidRDefault="00BA31EC">
            <w:pPr>
              <w:pStyle w:val="yTableNAm"/>
              <w:rPr>
                <w:iCs/>
              </w:rPr>
            </w:pPr>
            <w:r>
              <w:t xml:space="preserve">Family </w:t>
            </w:r>
            <w:r>
              <w:rPr>
                <w:iCs/>
              </w:rPr>
              <w:t>Octopodidae</w:t>
            </w:r>
          </w:p>
        </w:tc>
      </w:tr>
      <w:tr w:rsidR="00D02714" w14:paraId="60B06396" w14:textId="77777777">
        <w:tc>
          <w:tcPr>
            <w:tcW w:w="3360" w:type="dxa"/>
            <w:tcBorders>
              <w:right w:val="single" w:sz="4" w:space="0" w:color="auto"/>
            </w:tcBorders>
            <w:tcMar>
              <w:top w:w="28" w:type="dxa"/>
              <w:left w:w="85" w:type="dxa"/>
            </w:tcMar>
          </w:tcPr>
          <w:p w14:paraId="670BD9C7" w14:textId="77777777" w:rsidR="00BA31EC" w:rsidRDefault="00BA31EC">
            <w:pPr>
              <w:pStyle w:val="yTableNAm"/>
              <w:tabs>
                <w:tab w:val="clear" w:pos="567"/>
                <w:tab w:val="right" w:leader="dot" w:pos="3134"/>
              </w:tabs>
            </w:pPr>
            <w:r>
              <w:t xml:space="preserve">Squid </w:t>
            </w:r>
            <w:r>
              <w:tab/>
            </w:r>
          </w:p>
        </w:tc>
        <w:tc>
          <w:tcPr>
            <w:tcW w:w="3615" w:type="dxa"/>
            <w:tcBorders>
              <w:left w:val="single" w:sz="4" w:space="0" w:color="auto"/>
            </w:tcBorders>
            <w:tcMar>
              <w:top w:w="28" w:type="dxa"/>
              <w:left w:w="85" w:type="dxa"/>
            </w:tcMar>
          </w:tcPr>
          <w:p w14:paraId="4CAE95A9" w14:textId="77777777" w:rsidR="00BA31EC" w:rsidRDefault="00BA31EC">
            <w:pPr>
              <w:pStyle w:val="yTableNAm"/>
            </w:pPr>
            <w:r>
              <w:t>Order </w:t>
            </w:r>
            <w:r>
              <w:rPr>
                <w:iCs/>
              </w:rPr>
              <w:t>Teuthoidea</w:t>
            </w:r>
          </w:p>
        </w:tc>
      </w:tr>
      <w:tr w:rsidR="00D02714" w14:paraId="6E26EC8F" w14:textId="77777777">
        <w:tc>
          <w:tcPr>
            <w:tcW w:w="3360" w:type="dxa"/>
            <w:tcBorders>
              <w:right w:val="single" w:sz="4" w:space="0" w:color="auto"/>
            </w:tcBorders>
            <w:tcMar>
              <w:top w:w="28" w:type="dxa"/>
              <w:left w:w="85" w:type="dxa"/>
            </w:tcMar>
          </w:tcPr>
          <w:p w14:paraId="69E9609C" w14:textId="77777777" w:rsidR="00BA31EC" w:rsidRDefault="00BA31EC">
            <w:pPr>
              <w:pStyle w:val="yTableNAm"/>
            </w:pPr>
          </w:p>
        </w:tc>
        <w:tc>
          <w:tcPr>
            <w:tcW w:w="3615" w:type="dxa"/>
            <w:tcBorders>
              <w:left w:val="single" w:sz="4" w:space="0" w:color="auto"/>
            </w:tcBorders>
            <w:tcMar>
              <w:top w:w="28" w:type="dxa"/>
              <w:left w:w="85" w:type="dxa"/>
            </w:tcMar>
          </w:tcPr>
          <w:p w14:paraId="392C28D3" w14:textId="77777777" w:rsidR="00BA31EC" w:rsidRDefault="00BA31EC">
            <w:pPr>
              <w:pStyle w:val="yTableNAm"/>
            </w:pPr>
          </w:p>
        </w:tc>
      </w:tr>
      <w:tr w:rsidR="00D02714" w14:paraId="57E15820" w14:textId="77777777">
        <w:tc>
          <w:tcPr>
            <w:tcW w:w="3360" w:type="dxa"/>
            <w:tcBorders>
              <w:right w:val="single" w:sz="4" w:space="0" w:color="auto"/>
            </w:tcBorders>
            <w:tcMar>
              <w:top w:w="28" w:type="dxa"/>
              <w:left w:w="85" w:type="dxa"/>
            </w:tcMar>
          </w:tcPr>
          <w:p w14:paraId="664E15D8" w14:textId="77777777" w:rsidR="00BA31EC" w:rsidRDefault="00BA31EC">
            <w:pPr>
              <w:pStyle w:val="yTableNAm"/>
            </w:pPr>
            <w:r>
              <w:t>GASTROPODS</w:t>
            </w:r>
          </w:p>
        </w:tc>
        <w:tc>
          <w:tcPr>
            <w:tcW w:w="3615" w:type="dxa"/>
            <w:tcBorders>
              <w:left w:val="single" w:sz="4" w:space="0" w:color="auto"/>
            </w:tcBorders>
            <w:tcMar>
              <w:top w:w="28" w:type="dxa"/>
              <w:left w:w="85" w:type="dxa"/>
            </w:tcMar>
          </w:tcPr>
          <w:p w14:paraId="5CA8EEE3" w14:textId="77777777" w:rsidR="00BA31EC" w:rsidRDefault="00BA31EC">
            <w:pPr>
              <w:pStyle w:val="yTableNAm"/>
            </w:pPr>
          </w:p>
        </w:tc>
      </w:tr>
      <w:tr w:rsidR="00D02714" w14:paraId="63EECB76" w14:textId="77777777">
        <w:tc>
          <w:tcPr>
            <w:tcW w:w="3360" w:type="dxa"/>
            <w:tcBorders>
              <w:right w:val="single" w:sz="4" w:space="0" w:color="auto"/>
            </w:tcBorders>
            <w:tcMar>
              <w:top w:w="28" w:type="dxa"/>
              <w:left w:w="85" w:type="dxa"/>
            </w:tcMar>
          </w:tcPr>
          <w:p w14:paraId="7AFE9F69" w14:textId="77777777" w:rsidR="00BA31EC" w:rsidRDefault="00BA31EC">
            <w:pPr>
              <w:pStyle w:val="yTableNAm"/>
              <w:tabs>
                <w:tab w:val="clear" w:pos="567"/>
                <w:tab w:val="right" w:leader="dot" w:pos="3134"/>
              </w:tabs>
            </w:pPr>
            <w:r>
              <w:t xml:space="preserve">Abalone </w:t>
            </w:r>
            <w:r>
              <w:tab/>
            </w:r>
          </w:p>
        </w:tc>
        <w:tc>
          <w:tcPr>
            <w:tcW w:w="3615" w:type="dxa"/>
            <w:tcBorders>
              <w:left w:val="single" w:sz="4" w:space="0" w:color="auto"/>
            </w:tcBorders>
            <w:tcMar>
              <w:top w:w="28" w:type="dxa"/>
              <w:left w:w="85" w:type="dxa"/>
            </w:tcMar>
          </w:tcPr>
          <w:p w14:paraId="15366C8B" w14:textId="77777777" w:rsidR="00BA31EC" w:rsidRDefault="00BA31EC">
            <w:pPr>
              <w:pStyle w:val="yTableNAm"/>
              <w:rPr>
                <w:i/>
                <w:iCs/>
              </w:rPr>
            </w:pPr>
            <w:r>
              <w:rPr>
                <w:i/>
                <w:iCs/>
              </w:rPr>
              <w:t xml:space="preserve">Haliotis </w:t>
            </w:r>
            <w:r>
              <w:t>spp.</w:t>
            </w:r>
          </w:p>
        </w:tc>
      </w:tr>
      <w:tr w:rsidR="00D02714" w14:paraId="4EFBEBBD" w14:textId="77777777">
        <w:tc>
          <w:tcPr>
            <w:tcW w:w="3360" w:type="dxa"/>
            <w:tcBorders>
              <w:right w:val="single" w:sz="4" w:space="0" w:color="auto"/>
            </w:tcBorders>
            <w:tcMar>
              <w:top w:w="28" w:type="dxa"/>
              <w:left w:w="85" w:type="dxa"/>
            </w:tcMar>
          </w:tcPr>
          <w:p w14:paraId="5B006C32" w14:textId="77777777" w:rsidR="00BA31EC" w:rsidRDefault="00BA31EC">
            <w:pPr>
              <w:pStyle w:val="yTableNAm"/>
              <w:tabs>
                <w:tab w:val="clear" w:pos="567"/>
                <w:tab w:val="right" w:leader="dot" w:pos="3134"/>
              </w:tabs>
            </w:pPr>
            <w:r>
              <w:t xml:space="preserve">Abalone, Brownlip </w:t>
            </w:r>
            <w:r>
              <w:tab/>
            </w:r>
          </w:p>
        </w:tc>
        <w:tc>
          <w:tcPr>
            <w:tcW w:w="3615" w:type="dxa"/>
            <w:tcBorders>
              <w:left w:val="single" w:sz="4" w:space="0" w:color="auto"/>
            </w:tcBorders>
            <w:tcMar>
              <w:top w:w="28" w:type="dxa"/>
              <w:left w:w="85" w:type="dxa"/>
            </w:tcMar>
          </w:tcPr>
          <w:p w14:paraId="3A439D72" w14:textId="77777777" w:rsidR="00BA31EC" w:rsidRDefault="00BA31EC">
            <w:pPr>
              <w:pStyle w:val="yTableNAm"/>
              <w:rPr>
                <w:i/>
                <w:iCs/>
              </w:rPr>
            </w:pPr>
            <w:r>
              <w:rPr>
                <w:i/>
                <w:iCs/>
              </w:rPr>
              <w:t>Haliotis conicopora</w:t>
            </w:r>
          </w:p>
        </w:tc>
      </w:tr>
      <w:tr w:rsidR="00D02714" w14:paraId="3DD68B02" w14:textId="77777777">
        <w:tc>
          <w:tcPr>
            <w:tcW w:w="3360" w:type="dxa"/>
            <w:tcBorders>
              <w:right w:val="single" w:sz="4" w:space="0" w:color="auto"/>
            </w:tcBorders>
            <w:tcMar>
              <w:top w:w="28" w:type="dxa"/>
              <w:left w:w="85" w:type="dxa"/>
            </w:tcMar>
          </w:tcPr>
          <w:p w14:paraId="318F9CE2" w14:textId="77777777" w:rsidR="00BA31EC" w:rsidRDefault="00BA31EC">
            <w:pPr>
              <w:pStyle w:val="yTableNAm"/>
              <w:tabs>
                <w:tab w:val="clear" w:pos="567"/>
                <w:tab w:val="right" w:leader="dot" w:pos="3134"/>
              </w:tabs>
            </w:pPr>
            <w:r>
              <w:t xml:space="preserve">Abalone, Greenlip </w:t>
            </w:r>
            <w:r>
              <w:tab/>
            </w:r>
          </w:p>
        </w:tc>
        <w:tc>
          <w:tcPr>
            <w:tcW w:w="3615" w:type="dxa"/>
            <w:tcBorders>
              <w:left w:val="single" w:sz="4" w:space="0" w:color="auto"/>
            </w:tcBorders>
            <w:tcMar>
              <w:top w:w="28" w:type="dxa"/>
              <w:left w:w="85" w:type="dxa"/>
            </w:tcMar>
          </w:tcPr>
          <w:p w14:paraId="6D82612A" w14:textId="77777777" w:rsidR="00BA31EC" w:rsidRDefault="00BA31EC">
            <w:pPr>
              <w:pStyle w:val="yTableNAm"/>
              <w:rPr>
                <w:i/>
                <w:iCs/>
              </w:rPr>
            </w:pPr>
            <w:r>
              <w:rPr>
                <w:i/>
                <w:iCs/>
              </w:rPr>
              <w:t>Haliotis laevigata</w:t>
            </w:r>
          </w:p>
        </w:tc>
      </w:tr>
      <w:tr w:rsidR="00D02714" w14:paraId="05A526B2" w14:textId="77777777">
        <w:tc>
          <w:tcPr>
            <w:tcW w:w="3360" w:type="dxa"/>
            <w:tcBorders>
              <w:right w:val="single" w:sz="4" w:space="0" w:color="auto"/>
            </w:tcBorders>
            <w:tcMar>
              <w:top w:w="28" w:type="dxa"/>
              <w:left w:w="85" w:type="dxa"/>
            </w:tcMar>
          </w:tcPr>
          <w:p w14:paraId="6A9FA437" w14:textId="77777777" w:rsidR="00BA31EC" w:rsidRDefault="00BA31EC">
            <w:pPr>
              <w:pStyle w:val="yTableNAm"/>
              <w:tabs>
                <w:tab w:val="clear" w:pos="567"/>
                <w:tab w:val="right" w:leader="dot" w:pos="3134"/>
              </w:tabs>
            </w:pPr>
            <w:r>
              <w:t xml:space="preserve">Abalone, Roe’s </w:t>
            </w:r>
            <w:r>
              <w:tab/>
            </w:r>
          </w:p>
        </w:tc>
        <w:tc>
          <w:tcPr>
            <w:tcW w:w="3615" w:type="dxa"/>
            <w:tcBorders>
              <w:left w:val="single" w:sz="4" w:space="0" w:color="auto"/>
            </w:tcBorders>
            <w:tcMar>
              <w:top w:w="28" w:type="dxa"/>
              <w:left w:w="85" w:type="dxa"/>
            </w:tcMar>
          </w:tcPr>
          <w:p w14:paraId="096BBFAE" w14:textId="77777777" w:rsidR="00BA31EC" w:rsidRDefault="00BA31EC">
            <w:pPr>
              <w:pStyle w:val="yTableNAm"/>
              <w:rPr>
                <w:i/>
                <w:iCs/>
              </w:rPr>
            </w:pPr>
            <w:r>
              <w:rPr>
                <w:i/>
                <w:iCs/>
              </w:rPr>
              <w:t>Haliotis roei</w:t>
            </w:r>
          </w:p>
        </w:tc>
      </w:tr>
      <w:tr w:rsidR="00D02714" w14:paraId="131C03EE" w14:textId="77777777">
        <w:tc>
          <w:tcPr>
            <w:tcW w:w="3360" w:type="dxa"/>
            <w:tcBorders>
              <w:right w:val="single" w:sz="4" w:space="0" w:color="auto"/>
            </w:tcBorders>
            <w:tcMar>
              <w:top w:w="28" w:type="dxa"/>
              <w:left w:w="85" w:type="dxa"/>
            </w:tcMar>
          </w:tcPr>
          <w:p w14:paraId="2BCA1BC9" w14:textId="77777777" w:rsidR="00BA31EC" w:rsidRDefault="00BA31EC">
            <w:pPr>
              <w:pStyle w:val="yTableNAm"/>
              <w:tabs>
                <w:tab w:val="clear" w:pos="567"/>
                <w:tab w:val="right" w:leader="dot" w:pos="3134"/>
              </w:tabs>
            </w:pPr>
            <w:r>
              <w:t xml:space="preserve">Bailer Shell </w:t>
            </w:r>
            <w:r>
              <w:tab/>
            </w:r>
          </w:p>
        </w:tc>
        <w:tc>
          <w:tcPr>
            <w:tcW w:w="3615" w:type="dxa"/>
            <w:tcBorders>
              <w:left w:val="single" w:sz="4" w:space="0" w:color="auto"/>
            </w:tcBorders>
            <w:tcMar>
              <w:top w:w="28" w:type="dxa"/>
              <w:left w:w="85" w:type="dxa"/>
            </w:tcMar>
          </w:tcPr>
          <w:p w14:paraId="0398AC70" w14:textId="77777777" w:rsidR="00BA31EC" w:rsidRDefault="00BA31EC">
            <w:pPr>
              <w:pStyle w:val="yTableNAm"/>
              <w:rPr>
                <w:iCs/>
              </w:rPr>
            </w:pPr>
            <w:r>
              <w:t xml:space="preserve">Family </w:t>
            </w:r>
            <w:r>
              <w:rPr>
                <w:iCs/>
              </w:rPr>
              <w:t>Volutidae</w:t>
            </w:r>
          </w:p>
        </w:tc>
      </w:tr>
      <w:tr w:rsidR="00D02714" w14:paraId="18051442" w14:textId="77777777">
        <w:tc>
          <w:tcPr>
            <w:tcW w:w="3360" w:type="dxa"/>
            <w:tcBorders>
              <w:right w:val="single" w:sz="4" w:space="0" w:color="auto"/>
            </w:tcBorders>
            <w:tcMar>
              <w:top w:w="28" w:type="dxa"/>
              <w:left w:w="85" w:type="dxa"/>
            </w:tcMar>
          </w:tcPr>
          <w:p w14:paraId="34CF80A0" w14:textId="77777777" w:rsidR="00BA31EC" w:rsidRDefault="00BA31EC">
            <w:pPr>
              <w:pStyle w:val="yTableNAm"/>
              <w:tabs>
                <w:tab w:val="clear" w:pos="567"/>
                <w:tab w:val="right" w:leader="dot" w:pos="3134"/>
              </w:tabs>
            </w:pPr>
            <w:r>
              <w:t xml:space="preserve">Conch </w:t>
            </w:r>
            <w:r>
              <w:tab/>
            </w:r>
          </w:p>
        </w:tc>
        <w:tc>
          <w:tcPr>
            <w:tcW w:w="3615" w:type="dxa"/>
            <w:tcBorders>
              <w:left w:val="single" w:sz="4" w:space="0" w:color="auto"/>
            </w:tcBorders>
            <w:tcMar>
              <w:top w:w="28" w:type="dxa"/>
              <w:left w:w="85" w:type="dxa"/>
            </w:tcMar>
          </w:tcPr>
          <w:p w14:paraId="178658B0" w14:textId="77777777" w:rsidR="00BA31EC" w:rsidRDefault="00BA31EC">
            <w:pPr>
              <w:pStyle w:val="yTableNAm"/>
              <w:rPr>
                <w:i/>
                <w:iCs/>
              </w:rPr>
            </w:pPr>
            <w:r>
              <w:t xml:space="preserve">Family </w:t>
            </w:r>
            <w:r>
              <w:rPr>
                <w:iCs/>
              </w:rPr>
              <w:t>Strombidae</w:t>
            </w:r>
          </w:p>
        </w:tc>
      </w:tr>
      <w:tr w:rsidR="00D02714" w14:paraId="24BC3C99" w14:textId="77777777">
        <w:tc>
          <w:tcPr>
            <w:tcW w:w="3360" w:type="dxa"/>
            <w:tcBorders>
              <w:right w:val="single" w:sz="4" w:space="0" w:color="auto"/>
            </w:tcBorders>
            <w:tcMar>
              <w:top w:w="28" w:type="dxa"/>
              <w:left w:w="85" w:type="dxa"/>
            </w:tcMar>
          </w:tcPr>
          <w:p w14:paraId="15E6E3EC" w14:textId="77777777" w:rsidR="00BA31EC" w:rsidRDefault="00BA31EC">
            <w:pPr>
              <w:pStyle w:val="yTableNAm"/>
              <w:tabs>
                <w:tab w:val="clear" w:pos="567"/>
                <w:tab w:val="right" w:leader="dot" w:pos="3134"/>
              </w:tabs>
            </w:pPr>
            <w:r>
              <w:t xml:space="preserve">Trochus </w:t>
            </w:r>
            <w:r>
              <w:tab/>
            </w:r>
          </w:p>
        </w:tc>
        <w:tc>
          <w:tcPr>
            <w:tcW w:w="3615" w:type="dxa"/>
            <w:tcBorders>
              <w:left w:val="single" w:sz="4" w:space="0" w:color="auto"/>
            </w:tcBorders>
            <w:tcMar>
              <w:top w:w="28" w:type="dxa"/>
              <w:left w:w="85" w:type="dxa"/>
            </w:tcMar>
          </w:tcPr>
          <w:p w14:paraId="55C29433" w14:textId="77777777" w:rsidR="00BA31EC" w:rsidRDefault="00BA31EC">
            <w:pPr>
              <w:pStyle w:val="yTableNAm"/>
              <w:rPr>
                <w:i/>
                <w:iCs/>
              </w:rPr>
            </w:pPr>
            <w:r>
              <w:rPr>
                <w:i/>
                <w:iCs/>
                <w:szCs w:val="22"/>
              </w:rPr>
              <w:t>Rochia nilotica</w:t>
            </w:r>
          </w:p>
        </w:tc>
      </w:tr>
      <w:tr w:rsidR="00D02714" w14:paraId="3F39D7D3" w14:textId="77777777">
        <w:tc>
          <w:tcPr>
            <w:tcW w:w="3360" w:type="dxa"/>
            <w:tcBorders>
              <w:bottom w:val="single" w:sz="4" w:space="0" w:color="auto"/>
              <w:right w:val="single" w:sz="4" w:space="0" w:color="auto"/>
            </w:tcBorders>
            <w:tcMar>
              <w:top w:w="28" w:type="dxa"/>
              <w:left w:w="85" w:type="dxa"/>
            </w:tcMar>
          </w:tcPr>
          <w:p w14:paraId="646D8BC7" w14:textId="77777777" w:rsidR="00BA31EC" w:rsidRDefault="00BA31EC">
            <w:pPr>
              <w:pStyle w:val="yTableNAm"/>
              <w:tabs>
                <w:tab w:val="clear" w:pos="567"/>
                <w:tab w:val="right" w:leader="dot" w:pos="3134"/>
              </w:tabs>
            </w:pPr>
            <w:r>
              <w:t xml:space="preserve">Zoila Cowry </w:t>
            </w:r>
            <w:r>
              <w:tab/>
            </w:r>
          </w:p>
        </w:tc>
        <w:tc>
          <w:tcPr>
            <w:tcW w:w="3615" w:type="dxa"/>
            <w:tcBorders>
              <w:left w:val="single" w:sz="4" w:space="0" w:color="auto"/>
              <w:bottom w:val="single" w:sz="4" w:space="0" w:color="auto"/>
            </w:tcBorders>
            <w:tcMar>
              <w:top w:w="28" w:type="dxa"/>
              <w:left w:w="85" w:type="dxa"/>
            </w:tcMar>
          </w:tcPr>
          <w:p w14:paraId="59983519" w14:textId="77777777" w:rsidR="00BA31EC" w:rsidRDefault="00BA31EC">
            <w:pPr>
              <w:pStyle w:val="yTableNAm"/>
            </w:pPr>
            <w:r>
              <w:t xml:space="preserve">Family </w:t>
            </w:r>
            <w:r>
              <w:rPr>
                <w:iCs/>
              </w:rPr>
              <w:t>Cypraeidae</w:t>
            </w:r>
          </w:p>
        </w:tc>
      </w:tr>
    </w:tbl>
    <w:p w14:paraId="29198807" w14:textId="77777777" w:rsidR="00BA31EC" w:rsidRDefault="00BA31EC">
      <w:pPr>
        <w:pStyle w:val="yFootnotesection"/>
      </w:pPr>
      <w:r>
        <w:tab/>
        <w:t>[Division 4 inserted: SL 2024/263 r. 26.]</w:t>
      </w:r>
    </w:p>
    <w:p w14:paraId="53844E3B" w14:textId="77777777" w:rsidR="00BA31EC" w:rsidRDefault="00BA31EC">
      <w:pPr>
        <w:pStyle w:val="yHeading3"/>
      </w:pPr>
      <w:bookmarkStart w:id="1495" w:name="_Toc242450529"/>
      <w:bookmarkStart w:id="1496" w:name="_Toc242451009"/>
      <w:bookmarkStart w:id="1497" w:name="_Toc242696575"/>
      <w:bookmarkStart w:id="1498" w:name="_Toc233118230"/>
      <w:bookmarkStart w:id="1499" w:name="_Toc233118672"/>
      <w:bookmarkStart w:id="1500" w:name="_Toc233122385"/>
      <w:bookmarkStart w:id="1501" w:name="_Toc233295205"/>
      <w:bookmarkStart w:id="1502" w:name="_Toc233368370"/>
      <w:r>
        <w:rPr>
          <w:rStyle w:val="CharSDivNo"/>
        </w:rPr>
        <w:t>Division 5</w:t>
      </w:r>
      <w:r>
        <w:t> — </w:t>
      </w:r>
      <w:r>
        <w:rPr>
          <w:rStyle w:val="CharSDivText"/>
        </w:rPr>
        <w:t>Other</w:t>
      </w:r>
      <w:bookmarkEnd w:id="1495"/>
      <w:bookmarkEnd w:id="1496"/>
      <w:bookmarkEnd w:id="1497"/>
      <w:bookmarkEnd w:id="1498"/>
      <w:bookmarkEnd w:id="1499"/>
      <w:bookmarkEnd w:id="1500"/>
      <w:bookmarkEnd w:id="1501"/>
      <w:bookmarkEnd w:id="1502"/>
    </w:p>
    <w:p w14:paraId="15BA1789" w14:textId="77777777" w:rsidR="00BA31EC" w:rsidRDefault="00BA31EC">
      <w:pPr>
        <w:pStyle w:val="yFootnoteheading"/>
        <w:spacing w:after="40"/>
      </w:pPr>
      <w:r>
        <w:tab/>
        <w:t>[Heading inserted: SL 2024/263 r. 26.]</w:t>
      </w:r>
    </w:p>
    <w:tbl>
      <w:tblPr>
        <w:tblW w:w="6975" w:type="dxa"/>
        <w:tblInd w:w="113" w:type="dxa"/>
        <w:tblLayout w:type="fixed"/>
        <w:tblCellMar>
          <w:left w:w="141" w:type="dxa"/>
          <w:right w:w="141" w:type="dxa"/>
        </w:tblCellMar>
        <w:tblLook w:val="0000" w:firstRow="0" w:lastRow="0" w:firstColumn="0" w:lastColumn="0" w:noHBand="0" w:noVBand="0"/>
      </w:tblPr>
      <w:tblGrid>
        <w:gridCol w:w="3541"/>
        <w:gridCol w:w="3434"/>
      </w:tblGrid>
      <w:tr w:rsidR="00D02714" w14:paraId="2AE00BF8" w14:textId="77777777">
        <w:trPr>
          <w:tblHeader/>
        </w:trPr>
        <w:tc>
          <w:tcPr>
            <w:tcW w:w="3541" w:type="dxa"/>
            <w:tcBorders>
              <w:top w:val="single" w:sz="8" w:space="0" w:color="auto"/>
              <w:bottom w:val="single" w:sz="8" w:space="0" w:color="auto"/>
              <w:right w:val="single" w:sz="4" w:space="0" w:color="auto"/>
            </w:tcBorders>
            <w:tcMar>
              <w:top w:w="28" w:type="dxa"/>
              <w:left w:w="85" w:type="dxa"/>
            </w:tcMar>
          </w:tcPr>
          <w:p w14:paraId="1F259E0A" w14:textId="77777777" w:rsidR="00BA31EC" w:rsidRDefault="00BA31EC">
            <w:pPr>
              <w:pStyle w:val="yTableNAm"/>
              <w:rPr>
                <w:b/>
                <w:bCs/>
              </w:rPr>
            </w:pPr>
            <w:r>
              <w:rPr>
                <w:b/>
                <w:bCs/>
              </w:rPr>
              <w:t>Common name</w:t>
            </w:r>
          </w:p>
        </w:tc>
        <w:tc>
          <w:tcPr>
            <w:tcW w:w="3434" w:type="dxa"/>
            <w:tcBorders>
              <w:top w:val="single" w:sz="8" w:space="0" w:color="auto"/>
              <w:left w:val="single" w:sz="4" w:space="0" w:color="auto"/>
              <w:bottom w:val="single" w:sz="8" w:space="0" w:color="auto"/>
            </w:tcBorders>
            <w:tcMar>
              <w:top w:w="28" w:type="dxa"/>
              <w:left w:w="85" w:type="dxa"/>
            </w:tcMar>
          </w:tcPr>
          <w:p w14:paraId="012CB31D" w14:textId="77777777" w:rsidR="00BA31EC" w:rsidRDefault="00BA31EC">
            <w:pPr>
              <w:pStyle w:val="yTableNAm"/>
              <w:rPr>
                <w:b/>
                <w:bCs/>
              </w:rPr>
            </w:pPr>
            <w:r>
              <w:rPr>
                <w:b/>
                <w:bCs/>
              </w:rPr>
              <w:t>Scientific name</w:t>
            </w:r>
          </w:p>
        </w:tc>
      </w:tr>
      <w:tr w:rsidR="00D02714" w14:paraId="5694BBDC" w14:textId="77777777">
        <w:tc>
          <w:tcPr>
            <w:tcW w:w="3541" w:type="dxa"/>
            <w:tcBorders>
              <w:top w:val="single" w:sz="8" w:space="0" w:color="auto"/>
              <w:right w:val="single" w:sz="4" w:space="0" w:color="auto"/>
            </w:tcBorders>
            <w:tcMar>
              <w:top w:w="28" w:type="dxa"/>
              <w:left w:w="85" w:type="dxa"/>
            </w:tcMar>
          </w:tcPr>
          <w:p w14:paraId="7037F7EB" w14:textId="77777777" w:rsidR="00BA31EC" w:rsidRDefault="00BA31EC">
            <w:pPr>
              <w:pStyle w:val="yTableNAm"/>
              <w:tabs>
                <w:tab w:val="clear" w:pos="567"/>
                <w:tab w:val="right" w:leader="dot" w:pos="3134"/>
              </w:tabs>
            </w:pPr>
            <w:r>
              <w:t xml:space="preserve">Bloodworm </w:t>
            </w:r>
            <w:r>
              <w:tab/>
            </w:r>
          </w:p>
        </w:tc>
        <w:tc>
          <w:tcPr>
            <w:tcW w:w="3434" w:type="dxa"/>
            <w:tcBorders>
              <w:top w:val="single" w:sz="8" w:space="0" w:color="auto"/>
              <w:left w:val="single" w:sz="4" w:space="0" w:color="auto"/>
            </w:tcBorders>
            <w:tcMar>
              <w:top w:w="28" w:type="dxa"/>
              <w:left w:w="85" w:type="dxa"/>
            </w:tcMar>
          </w:tcPr>
          <w:p w14:paraId="2E2EDB03" w14:textId="77777777" w:rsidR="00BA31EC" w:rsidRDefault="00BA31EC">
            <w:pPr>
              <w:pStyle w:val="yTableNAm"/>
            </w:pPr>
            <w:r>
              <w:rPr>
                <w:i/>
                <w:iCs/>
              </w:rPr>
              <w:t>Polycirrus</w:t>
            </w:r>
            <w:r>
              <w:t xml:space="preserve"> </w:t>
            </w:r>
            <w:r>
              <w:rPr>
                <w:iCs/>
              </w:rPr>
              <w:t>spp</w:t>
            </w:r>
            <w:r>
              <w:t>.</w:t>
            </w:r>
          </w:p>
        </w:tc>
      </w:tr>
      <w:tr w:rsidR="00D02714" w14:paraId="3C7B6077" w14:textId="77777777">
        <w:tc>
          <w:tcPr>
            <w:tcW w:w="3541" w:type="dxa"/>
            <w:tcBorders>
              <w:right w:val="single" w:sz="4" w:space="0" w:color="auto"/>
            </w:tcBorders>
            <w:tcMar>
              <w:top w:w="28" w:type="dxa"/>
              <w:left w:w="85" w:type="dxa"/>
            </w:tcMar>
          </w:tcPr>
          <w:p w14:paraId="22F7C27D" w14:textId="77777777" w:rsidR="00BA31EC" w:rsidRDefault="00BA31EC">
            <w:pPr>
              <w:pStyle w:val="yTableNAm"/>
              <w:tabs>
                <w:tab w:val="clear" w:pos="567"/>
                <w:tab w:val="right" w:leader="dot" w:pos="3134"/>
              </w:tabs>
            </w:pPr>
            <w:r>
              <w:t xml:space="preserve">Coral </w:t>
            </w:r>
            <w:r>
              <w:tab/>
            </w:r>
          </w:p>
        </w:tc>
        <w:tc>
          <w:tcPr>
            <w:tcW w:w="3434" w:type="dxa"/>
            <w:tcBorders>
              <w:left w:val="single" w:sz="4" w:space="0" w:color="auto"/>
            </w:tcBorders>
            <w:tcMar>
              <w:top w:w="28" w:type="dxa"/>
              <w:left w:w="85" w:type="dxa"/>
            </w:tcMar>
          </w:tcPr>
          <w:p w14:paraId="15ECE78A" w14:textId="77777777" w:rsidR="00BA31EC" w:rsidRDefault="00BA31EC">
            <w:pPr>
              <w:pStyle w:val="yTableNAm"/>
              <w:rPr>
                <w:u w:val="single"/>
              </w:rPr>
            </w:pPr>
            <w:r>
              <w:t xml:space="preserve">Class </w:t>
            </w:r>
            <w:r>
              <w:rPr>
                <w:iCs/>
              </w:rPr>
              <w:t>Anthozoa</w:t>
            </w:r>
            <w:r>
              <w:t xml:space="preserve"> and Class </w:t>
            </w:r>
            <w:r>
              <w:rPr>
                <w:iCs/>
              </w:rPr>
              <w:t>Hydrozoa</w:t>
            </w:r>
          </w:p>
        </w:tc>
      </w:tr>
      <w:tr w:rsidR="00D02714" w14:paraId="3702A062" w14:textId="77777777">
        <w:trPr>
          <w:cantSplit/>
        </w:trPr>
        <w:tc>
          <w:tcPr>
            <w:tcW w:w="3541" w:type="dxa"/>
            <w:tcBorders>
              <w:right w:val="single" w:sz="4" w:space="0" w:color="auto"/>
            </w:tcBorders>
            <w:tcMar>
              <w:top w:w="28" w:type="dxa"/>
              <w:left w:w="85" w:type="dxa"/>
            </w:tcMar>
          </w:tcPr>
          <w:p w14:paraId="64308C12" w14:textId="77777777" w:rsidR="00BA31EC" w:rsidRDefault="00BA31EC">
            <w:pPr>
              <w:pStyle w:val="yTableNAm"/>
              <w:tabs>
                <w:tab w:val="clear" w:pos="567"/>
                <w:tab w:val="right" w:leader="dot" w:pos="3134"/>
              </w:tabs>
            </w:pPr>
            <w:r>
              <w:t xml:space="preserve">Live Rock </w:t>
            </w:r>
            <w:r>
              <w:tab/>
            </w:r>
          </w:p>
        </w:tc>
        <w:tc>
          <w:tcPr>
            <w:tcW w:w="3434" w:type="dxa"/>
            <w:tcBorders>
              <w:left w:val="single" w:sz="4" w:space="0" w:color="auto"/>
            </w:tcBorders>
            <w:tcMar>
              <w:top w:w="28" w:type="dxa"/>
              <w:left w:w="85" w:type="dxa"/>
            </w:tcMar>
          </w:tcPr>
          <w:p w14:paraId="357A7C63" w14:textId="77777777" w:rsidR="00BA31EC" w:rsidRDefault="00BA31EC">
            <w:pPr>
              <w:pStyle w:val="yTableNAm"/>
              <w:rPr>
                <w:u w:val="single"/>
              </w:rPr>
            </w:pPr>
            <w:r>
              <w:t xml:space="preserve">Family </w:t>
            </w:r>
            <w:r>
              <w:rPr>
                <w:iCs/>
              </w:rPr>
              <w:t>Corallinaceae</w:t>
            </w:r>
            <w:r>
              <w:t>, Class </w:t>
            </w:r>
            <w:r>
              <w:rPr>
                <w:iCs/>
              </w:rPr>
              <w:t>Polychaeta</w:t>
            </w:r>
            <w:r>
              <w:t>, Class Crinoidea, Class </w:t>
            </w:r>
            <w:r>
              <w:rPr>
                <w:iCs/>
              </w:rPr>
              <w:t>Ascidiacea</w:t>
            </w:r>
            <w:r>
              <w:t>, Class </w:t>
            </w:r>
            <w:r>
              <w:rPr>
                <w:iCs/>
              </w:rPr>
              <w:t>Ophiuroidea</w:t>
            </w:r>
            <w:r>
              <w:t xml:space="preserve">, Phylum Bryozoa </w:t>
            </w:r>
            <w:r>
              <w:rPr>
                <w:iCs/>
              </w:rPr>
              <w:t>and</w:t>
            </w:r>
            <w:r>
              <w:t xml:space="preserve"> Phylum </w:t>
            </w:r>
            <w:r>
              <w:rPr>
                <w:iCs/>
              </w:rPr>
              <w:t>Porifera</w:t>
            </w:r>
            <w:r>
              <w:t xml:space="preserve"> and dead fish of Class </w:t>
            </w:r>
            <w:r>
              <w:rPr>
                <w:iCs/>
              </w:rPr>
              <w:t>Anthozoa</w:t>
            </w:r>
            <w:r>
              <w:t xml:space="preserve"> and Class </w:t>
            </w:r>
            <w:r>
              <w:rPr>
                <w:iCs/>
              </w:rPr>
              <w:t>Hydrozoa</w:t>
            </w:r>
          </w:p>
        </w:tc>
      </w:tr>
      <w:tr w:rsidR="00D02714" w14:paraId="47A32C7C" w14:textId="77777777">
        <w:tc>
          <w:tcPr>
            <w:tcW w:w="3541" w:type="dxa"/>
            <w:tcBorders>
              <w:right w:val="single" w:sz="4" w:space="0" w:color="auto"/>
            </w:tcBorders>
            <w:tcMar>
              <w:top w:w="28" w:type="dxa"/>
              <w:left w:w="85" w:type="dxa"/>
            </w:tcMar>
          </w:tcPr>
          <w:p w14:paraId="7ACF8ED6" w14:textId="77777777" w:rsidR="00BA31EC" w:rsidRDefault="00BA31EC">
            <w:pPr>
              <w:pStyle w:val="yTableNAm"/>
              <w:tabs>
                <w:tab w:val="clear" w:pos="567"/>
                <w:tab w:val="right" w:leader="dot" w:pos="3134"/>
              </w:tabs>
            </w:pPr>
            <w:r>
              <w:t xml:space="preserve">Sea Cucumber </w:t>
            </w:r>
            <w:r>
              <w:tab/>
            </w:r>
          </w:p>
        </w:tc>
        <w:tc>
          <w:tcPr>
            <w:tcW w:w="3434" w:type="dxa"/>
            <w:tcBorders>
              <w:left w:val="single" w:sz="4" w:space="0" w:color="auto"/>
            </w:tcBorders>
            <w:tcMar>
              <w:top w:w="28" w:type="dxa"/>
              <w:left w:w="85" w:type="dxa"/>
            </w:tcMar>
          </w:tcPr>
          <w:p w14:paraId="07A7B3A3" w14:textId="77777777" w:rsidR="00BA31EC" w:rsidRDefault="00BA31EC">
            <w:pPr>
              <w:pStyle w:val="yTableNAm"/>
            </w:pPr>
            <w:r>
              <w:t xml:space="preserve">Class </w:t>
            </w:r>
            <w:r>
              <w:rPr>
                <w:szCs w:val="22"/>
              </w:rPr>
              <w:t>Holothuroidea</w:t>
            </w:r>
          </w:p>
        </w:tc>
      </w:tr>
      <w:tr w:rsidR="00D02714" w14:paraId="0956570A" w14:textId="77777777">
        <w:tc>
          <w:tcPr>
            <w:tcW w:w="3541" w:type="dxa"/>
            <w:tcBorders>
              <w:bottom w:val="single" w:sz="8" w:space="0" w:color="auto"/>
              <w:right w:val="single" w:sz="4" w:space="0" w:color="auto"/>
            </w:tcBorders>
            <w:tcMar>
              <w:top w:w="28" w:type="dxa"/>
              <w:left w:w="85" w:type="dxa"/>
            </w:tcMar>
          </w:tcPr>
          <w:p w14:paraId="59EE7AB2" w14:textId="77777777" w:rsidR="00BA31EC" w:rsidRDefault="00BA31EC">
            <w:pPr>
              <w:pStyle w:val="yTableNAm"/>
              <w:tabs>
                <w:tab w:val="clear" w:pos="567"/>
                <w:tab w:val="right" w:leader="dot" w:pos="3134"/>
              </w:tabs>
            </w:pPr>
            <w:r>
              <w:t xml:space="preserve">Sea Urchin </w:t>
            </w:r>
            <w:r>
              <w:tab/>
            </w:r>
          </w:p>
        </w:tc>
        <w:tc>
          <w:tcPr>
            <w:tcW w:w="3434" w:type="dxa"/>
            <w:tcBorders>
              <w:left w:val="single" w:sz="4" w:space="0" w:color="auto"/>
              <w:bottom w:val="single" w:sz="8" w:space="0" w:color="auto"/>
            </w:tcBorders>
            <w:tcMar>
              <w:top w:w="28" w:type="dxa"/>
              <w:left w:w="85" w:type="dxa"/>
            </w:tcMar>
          </w:tcPr>
          <w:p w14:paraId="2CE5DCDA" w14:textId="77777777" w:rsidR="00BA31EC" w:rsidRDefault="00BA31EC">
            <w:pPr>
              <w:pStyle w:val="yTableNAm"/>
              <w:rPr>
                <w:rStyle w:val="DraftersNotes"/>
                <w:b w:val="0"/>
                <w:i w:val="0"/>
                <w:iCs/>
              </w:rPr>
            </w:pPr>
            <w:r>
              <w:rPr>
                <w:iCs/>
              </w:rPr>
              <w:t>Family Echinometridae</w:t>
            </w:r>
          </w:p>
        </w:tc>
      </w:tr>
    </w:tbl>
    <w:p w14:paraId="5055C4D1" w14:textId="77777777" w:rsidR="00BA31EC" w:rsidRDefault="00BA31EC">
      <w:pPr>
        <w:pStyle w:val="yFootnotesection"/>
      </w:pPr>
      <w:r>
        <w:tab/>
        <w:t>[Division 5 inserted: SL 2024/263 r. 26.]</w:t>
      </w:r>
    </w:p>
    <w:p w14:paraId="056C69E2" w14:textId="77777777" w:rsidR="00BA31EC" w:rsidRDefault="00BA31EC">
      <w:pPr>
        <w:tabs>
          <w:tab w:val="right" w:leader="dot" w:pos="3969"/>
        </w:tabs>
        <w:sectPr w:rsidR="00BA31EC">
          <w:headerReference w:type="even" r:id="rId24"/>
          <w:headerReference w:type="default" r:id="rId25"/>
          <w:pgSz w:w="11907" w:h="16840" w:code="9"/>
          <w:pgMar w:top="2381" w:right="2409" w:bottom="3543" w:left="2409" w:header="720" w:footer="3544" w:gutter="0"/>
          <w:cols w:space="720"/>
          <w:noEndnote/>
          <w:docGrid w:linePitch="326"/>
        </w:sectPr>
      </w:pPr>
    </w:p>
    <w:p w14:paraId="2B26C26B" w14:textId="77777777" w:rsidR="00BA31EC" w:rsidRDefault="00BA31EC">
      <w:pPr>
        <w:pStyle w:val="yScheduleHeading"/>
      </w:pPr>
      <w:bookmarkStart w:id="1503" w:name="_Toc242450530"/>
      <w:bookmarkStart w:id="1504" w:name="_Toc242451010"/>
      <w:bookmarkStart w:id="1505" w:name="_Toc242696576"/>
      <w:bookmarkStart w:id="1506" w:name="_Toc233118231"/>
      <w:bookmarkStart w:id="1507" w:name="_Toc233118673"/>
      <w:bookmarkStart w:id="1508" w:name="_Toc233122386"/>
      <w:bookmarkStart w:id="1509" w:name="_Toc233295206"/>
      <w:bookmarkStart w:id="1510" w:name="_Toc233368371"/>
      <w:r>
        <w:rPr>
          <w:rStyle w:val="CharSchNo"/>
        </w:rPr>
        <w:t>Schedule 8</w:t>
      </w:r>
      <w:bookmarkEnd w:id="1503"/>
      <w:bookmarkEnd w:id="1504"/>
      <w:bookmarkEnd w:id="1505"/>
      <w:bookmarkEnd w:id="1506"/>
      <w:bookmarkEnd w:id="1507"/>
      <w:bookmarkEnd w:id="1508"/>
      <w:bookmarkEnd w:id="1509"/>
      <w:bookmarkEnd w:id="1510"/>
    </w:p>
    <w:p w14:paraId="08FD4902" w14:textId="77777777" w:rsidR="00BA31EC" w:rsidRDefault="00BA31EC">
      <w:pPr>
        <w:pStyle w:val="yShoulderClause"/>
        <w:rPr>
          <w:snapToGrid w:val="0"/>
        </w:rPr>
      </w:pPr>
      <w:r>
        <w:rPr>
          <w:snapToGrid w:val="0"/>
        </w:rPr>
        <w:t>[reg. 151]</w:t>
      </w:r>
    </w:p>
    <w:p w14:paraId="77E685CC" w14:textId="77777777" w:rsidR="00BA31EC" w:rsidRDefault="00BA31EC">
      <w:pPr>
        <w:pStyle w:val="yHeading2"/>
      </w:pPr>
      <w:bookmarkStart w:id="1511" w:name="_Toc242450531"/>
      <w:bookmarkStart w:id="1512" w:name="_Toc242451011"/>
      <w:bookmarkStart w:id="1513" w:name="_Toc242696577"/>
      <w:bookmarkStart w:id="1514" w:name="_Toc233118232"/>
      <w:bookmarkStart w:id="1515" w:name="_Toc233118674"/>
      <w:bookmarkStart w:id="1516" w:name="_Toc233122387"/>
      <w:bookmarkStart w:id="1517" w:name="_Toc233295207"/>
      <w:bookmarkStart w:id="1518" w:name="_Toc233368372"/>
      <w:r>
        <w:rPr>
          <w:rStyle w:val="CharSchText"/>
        </w:rPr>
        <w:t>Determination of characteristics of fish</w:t>
      </w:r>
      <w:bookmarkEnd w:id="1511"/>
      <w:bookmarkEnd w:id="1512"/>
      <w:bookmarkEnd w:id="1513"/>
      <w:bookmarkEnd w:id="1514"/>
      <w:bookmarkEnd w:id="1515"/>
      <w:bookmarkEnd w:id="1516"/>
      <w:bookmarkEnd w:id="1517"/>
      <w:bookmarkEnd w:id="1518"/>
    </w:p>
    <w:p w14:paraId="61A7EC87" w14:textId="77777777" w:rsidR="00BA31EC" w:rsidRDefault="00BA31EC">
      <w:pPr>
        <w:pStyle w:val="yHeading2"/>
        <w:spacing w:after="120"/>
      </w:pPr>
      <w:bookmarkStart w:id="1519" w:name="_Toc242450532"/>
      <w:bookmarkStart w:id="1520" w:name="_Toc242451012"/>
      <w:bookmarkStart w:id="1521" w:name="_Toc242696578"/>
      <w:bookmarkStart w:id="1522" w:name="_Toc233118233"/>
      <w:bookmarkStart w:id="1523" w:name="_Toc233118675"/>
      <w:bookmarkStart w:id="1524" w:name="_Toc233122388"/>
      <w:bookmarkStart w:id="1525" w:name="_Toc233295208"/>
      <w:bookmarkStart w:id="1526" w:name="_Toc233368373"/>
      <w:r>
        <w:rPr>
          <w:rStyle w:val="CharSDivNo"/>
          <w:sz w:val="28"/>
        </w:rPr>
        <w:t>Part 1</w:t>
      </w:r>
      <w:r>
        <w:t> — </w:t>
      </w:r>
      <w:r>
        <w:rPr>
          <w:rStyle w:val="CharSDivText"/>
          <w:sz w:val="28"/>
        </w:rPr>
        <w:t>Length</w:t>
      </w:r>
      <w:bookmarkEnd w:id="1519"/>
      <w:bookmarkEnd w:id="1520"/>
      <w:bookmarkEnd w:id="1521"/>
      <w:bookmarkEnd w:id="1522"/>
      <w:bookmarkEnd w:id="1523"/>
      <w:bookmarkEnd w:id="1524"/>
      <w:bookmarkEnd w:id="1525"/>
      <w:bookmarkEnd w:id="1526"/>
    </w:p>
    <w:tbl>
      <w:tblPr>
        <w:tblW w:w="0" w:type="auto"/>
        <w:tblLayout w:type="fixed"/>
        <w:tblCellMar>
          <w:left w:w="142" w:type="dxa"/>
          <w:right w:w="142" w:type="dxa"/>
        </w:tblCellMar>
        <w:tblLook w:val="0000" w:firstRow="0" w:lastRow="0" w:firstColumn="0" w:lastColumn="0" w:noHBand="0" w:noVBand="0"/>
      </w:tblPr>
      <w:tblGrid>
        <w:gridCol w:w="2132"/>
        <w:gridCol w:w="4928"/>
      </w:tblGrid>
      <w:tr w:rsidR="00D02714" w14:paraId="753288E2" w14:textId="77777777">
        <w:trPr>
          <w:tblHeader/>
        </w:trPr>
        <w:tc>
          <w:tcPr>
            <w:tcW w:w="2132" w:type="dxa"/>
            <w:tcBorders>
              <w:top w:val="single" w:sz="8" w:space="0" w:color="auto"/>
            </w:tcBorders>
            <w:tcMar>
              <w:top w:w="57" w:type="dxa"/>
            </w:tcMar>
          </w:tcPr>
          <w:p w14:paraId="0229D5FB" w14:textId="77777777" w:rsidR="00BA31EC" w:rsidRDefault="00BA31EC">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14:paraId="1A02B6FB" w14:textId="77777777" w:rsidR="00BA31EC" w:rsidRDefault="00BA31EC">
            <w:pPr>
              <w:pStyle w:val="yTableNAm"/>
              <w:tabs>
                <w:tab w:val="clear" w:pos="567"/>
                <w:tab w:val="left" w:pos="310"/>
                <w:tab w:val="left" w:leader="dot" w:pos="3260"/>
              </w:tabs>
              <w:spacing w:before="0"/>
              <w:ind w:left="310" w:hanging="310"/>
              <w:rPr>
                <w:b/>
                <w:bCs/>
              </w:rPr>
            </w:pPr>
            <w:r>
              <w:rPr>
                <w:b/>
                <w:bCs/>
              </w:rPr>
              <w:t>Column 2</w:t>
            </w:r>
          </w:p>
        </w:tc>
      </w:tr>
      <w:tr w:rsidR="00D02714" w14:paraId="68B1F02C" w14:textId="77777777">
        <w:trPr>
          <w:tblHeader/>
        </w:trPr>
        <w:tc>
          <w:tcPr>
            <w:tcW w:w="2132" w:type="dxa"/>
            <w:tcBorders>
              <w:bottom w:val="single" w:sz="8" w:space="0" w:color="auto"/>
            </w:tcBorders>
            <w:tcMar>
              <w:top w:w="57" w:type="dxa"/>
            </w:tcMar>
          </w:tcPr>
          <w:p w14:paraId="2EBA44CF" w14:textId="77777777" w:rsidR="00BA31EC" w:rsidRDefault="00BA31EC">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14:paraId="3AEE72AB" w14:textId="77777777" w:rsidR="00BA31EC" w:rsidRDefault="00BA31EC">
            <w:pPr>
              <w:pStyle w:val="yTableNAm"/>
              <w:tabs>
                <w:tab w:val="clear" w:pos="567"/>
                <w:tab w:val="left" w:pos="310"/>
                <w:tab w:val="left" w:leader="dot" w:pos="3260"/>
              </w:tabs>
              <w:spacing w:before="0"/>
              <w:ind w:left="310" w:hanging="310"/>
              <w:rPr>
                <w:b/>
                <w:bCs/>
              </w:rPr>
            </w:pPr>
            <w:r>
              <w:rPr>
                <w:b/>
                <w:bCs/>
              </w:rPr>
              <w:t>Method of determining length</w:t>
            </w:r>
          </w:p>
        </w:tc>
      </w:tr>
      <w:tr w:rsidR="00D02714" w14:paraId="6DC8215D" w14:textId="77777777">
        <w:tc>
          <w:tcPr>
            <w:tcW w:w="2132" w:type="dxa"/>
            <w:tcMar>
              <w:top w:w="57" w:type="dxa"/>
            </w:tcMar>
          </w:tcPr>
          <w:p w14:paraId="0D57B0F6" w14:textId="77777777" w:rsidR="00BA31EC" w:rsidRDefault="00BA31EC">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14:paraId="782C9332" w14:textId="77777777" w:rsidR="00BA31EC" w:rsidRDefault="00BA31EC">
            <w:pPr>
              <w:pStyle w:val="yTableNAm"/>
              <w:tabs>
                <w:tab w:val="clear" w:pos="567"/>
                <w:tab w:val="left" w:pos="310"/>
                <w:tab w:val="left" w:leader="dot" w:pos="3260"/>
              </w:tabs>
              <w:spacing w:before="0"/>
              <w:ind w:left="310" w:hanging="310"/>
            </w:pPr>
            <w:r>
              <w:t>By measuring in a direct line —</w:t>
            </w:r>
          </w:p>
          <w:p w14:paraId="6117F074" w14:textId="77777777" w:rsidR="00BA31EC" w:rsidRDefault="00BA31EC">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14:paraId="6E7085C1" w14:textId="77777777" w:rsidR="00BA31EC" w:rsidRDefault="00BA31EC">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rsidR="00D02714" w14:paraId="4F1F8E34" w14:textId="77777777">
        <w:tc>
          <w:tcPr>
            <w:tcW w:w="2132" w:type="dxa"/>
            <w:tcMar>
              <w:top w:w="57" w:type="dxa"/>
            </w:tcMar>
          </w:tcPr>
          <w:p w14:paraId="31B4EE7D" w14:textId="77777777" w:rsidR="00BA31EC" w:rsidRDefault="00BA31EC">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14:paraId="052DF513" w14:textId="77777777" w:rsidR="00BA31EC" w:rsidRDefault="00BA31EC">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rsidR="00D02714" w14:paraId="3F7938BA" w14:textId="77777777">
        <w:tc>
          <w:tcPr>
            <w:tcW w:w="2132" w:type="dxa"/>
            <w:tcMar>
              <w:top w:w="57" w:type="dxa"/>
            </w:tcMar>
          </w:tcPr>
          <w:p w14:paraId="089F327E" w14:textId="77777777" w:rsidR="00BA31EC" w:rsidRDefault="00BA31EC">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14:paraId="5E60B7D4" w14:textId="77777777" w:rsidR="00BA31EC" w:rsidRDefault="00BA31EC">
            <w:pPr>
              <w:pStyle w:val="yTableNAm"/>
              <w:tabs>
                <w:tab w:val="clear" w:pos="567"/>
                <w:tab w:val="left" w:pos="310"/>
                <w:tab w:val="left" w:leader="dot" w:pos="3260"/>
              </w:tabs>
              <w:spacing w:before="0"/>
            </w:pPr>
            <w:r>
              <w:t>By measuring across the carapace at the widest point.</w:t>
            </w:r>
          </w:p>
        </w:tc>
      </w:tr>
      <w:tr w:rsidR="00D02714" w14:paraId="120FE86C" w14:textId="77777777">
        <w:tc>
          <w:tcPr>
            <w:tcW w:w="2132" w:type="dxa"/>
            <w:tcMar>
              <w:top w:w="57" w:type="dxa"/>
            </w:tcMar>
          </w:tcPr>
          <w:p w14:paraId="288202F3" w14:textId="77777777" w:rsidR="00BA31EC" w:rsidRDefault="00BA31EC">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14:paraId="1EB7F3C7" w14:textId="77777777" w:rsidR="00BA31EC" w:rsidRDefault="00BA31EC">
            <w:pPr>
              <w:pStyle w:val="yTableNAm"/>
              <w:tabs>
                <w:tab w:val="clear" w:pos="567"/>
                <w:tab w:val="left" w:pos="310"/>
                <w:tab w:val="left" w:leader="dot" w:pos="3260"/>
              </w:tabs>
              <w:spacing w:before="0"/>
            </w:pPr>
            <w:r>
              <w:t>By measuring from tip to tip of the posterior carapace spikes.</w:t>
            </w:r>
          </w:p>
        </w:tc>
      </w:tr>
      <w:tr w:rsidR="00D02714" w14:paraId="4BD4BE45" w14:textId="77777777">
        <w:tc>
          <w:tcPr>
            <w:tcW w:w="2132" w:type="dxa"/>
            <w:tcMar>
              <w:top w:w="57" w:type="dxa"/>
            </w:tcMar>
          </w:tcPr>
          <w:p w14:paraId="07542385" w14:textId="77777777" w:rsidR="00BA31EC" w:rsidRDefault="00BA31EC">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14:paraId="41E36634" w14:textId="77777777" w:rsidR="00BA31EC" w:rsidRDefault="00BA31EC">
            <w:pPr>
              <w:pStyle w:val="yTableNAm"/>
              <w:tabs>
                <w:tab w:val="clear" w:pos="567"/>
                <w:tab w:val="left" w:pos="310"/>
                <w:tab w:val="left" w:leader="dot" w:pos="3260"/>
              </w:tabs>
              <w:spacing w:before="0"/>
            </w:pPr>
            <w:r>
              <w:t>By measuring from the tip of the upper jaw to the tip of the upper half of the tail.</w:t>
            </w:r>
          </w:p>
        </w:tc>
      </w:tr>
      <w:tr w:rsidR="00D02714" w14:paraId="0D00107B" w14:textId="77777777">
        <w:tc>
          <w:tcPr>
            <w:tcW w:w="2132" w:type="dxa"/>
            <w:tcMar>
              <w:top w:w="57" w:type="dxa"/>
            </w:tcMar>
          </w:tcPr>
          <w:p w14:paraId="3B942DB1" w14:textId="77777777" w:rsidR="00BA31EC" w:rsidRDefault="00BA31EC">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14:paraId="3EA9A3DC" w14:textId="77777777" w:rsidR="00BA31EC" w:rsidRDefault="00BA31EC">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rsidR="00D02714" w14:paraId="4E73044B" w14:textId="77777777">
        <w:tc>
          <w:tcPr>
            <w:tcW w:w="2132" w:type="dxa"/>
            <w:tcMar>
              <w:top w:w="57" w:type="dxa"/>
            </w:tcMar>
          </w:tcPr>
          <w:p w14:paraId="56850531" w14:textId="77777777" w:rsidR="00BA31EC" w:rsidRDefault="00BA31EC">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14:paraId="4824FFB8" w14:textId="77777777" w:rsidR="00BA31EC" w:rsidRDefault="00BA31EC">
            <w:pPr>
              <w:pStyle w:val="yTableNAm"/>
              <w:tabs>
                <w:tab w:val="clear" w:pos="567"/>
                <w:tab w:val="left" w:pos="310"/>
                <w:tab w:val="left" w:leader="dot" w:pos="3260"/>
              </w:tabs>
              <w:spacing w:before="0"/>
            </w:pPr>
            <w:r>
              <w:t>By measuring along the body from the eye to the tip of the tail.</w:t>
            </w:r>
          </w:p>
        </w:tc>
      </w:tr>
      <w:tr w:rsidR="00D02714" w14:paraId="6E9AA332" w14:textId="77777777">
        <w:tc>
          <w:tcPr>
            <w:tcW w:w="2132" w:type="dxa"/>
            <w:tcMar>
              <w:top w:w="57" w:type="dxa"/>
            </w:tcMar>
          </w:tcPr>
          <w:p w14:paraId="2D7891E8" w14:textId="77777777" w:rsidR="00BA31EC" w:rsidRDefault="00BA31EC">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14:paraId="058230E6" w14:textId="77777777" w:rsidR="00BA31EC" w:rsidRDefault="00BA31EC">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rsidR="00D02714" w14:paraId="576988BA" w14:textId="77777777">
        <w:tc>
          <w:tcPr>
            <w:tcW w:w="2132" w:type="dxa"/>
            <w:tcMar>
              <w:top w:w="57" w:type="dxa"/>
            </w:tcMar>
          </w:tcPr>
          <w:p w14:paraId="3D73A57B" w14:textId="77777777" w:rsidR="00BA31EC" w:rsidRDefault="00BA31EC">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14:paraId="18A04451" w14:textId="77777777" w:rsidR="00BA31EC" w:rsidRDefault="00BA31EC">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rsidR="00D02714" w14:paraId="7081543B" w14:textId="77777777">
        <w:tc>
          <w:tcPr>
            <w:tcW w:w="2132" w:type="dxa"/>
            <w:tcMar>
              <w:top w:w="57" w:type="dxa"/>
            </w:tcMar>
          </w:tcPr>
          <w:p w14:paraId="06AF3558" w14:textId="77777777" w:rsidR="00BA31EC" w:rsidRDefault="00BA31EC">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14:paraId="0A9E286B" w14:textId="77777777" w:rsidR="00BA31EC" w:rsidRDefault="00BA31EC">
            <w:pPr>
              <w:pStyle w:val="yTableNAm"/>
              <w:tabs>
                <w:tab w:val="clear" w:pos="567"/>
                <w:tab w:val="left" w:pos="310"/>
                <w:tab w:val="left" w:leader="dot" w:pos="3260"/>
              </w:tabs>
              <w:spacing w:before="0"/>
            </w:pPr>
            <w:r>
              <w:t>By measuring the shell from edge to edge across the longest diameter.</w:t>
            </w:r>
          </w:p>
        </w:tc>
      </w:tr>
      <w:tr w:rsidR="00D02714" w14:paraId="42AC4411" w14:textId="77777777">
        <w:tc>
          <w:tcPr>
            <w:tcW w:w="2132" w:type="dxa"/>
            <w:tcMar>
              <w:top w:w="57" w:type="dxa"/>
            </w:tcMar>
          </w:tcPr>
          <w:p w14:paraId="2C894097" w14:textId="77777777" w:rsidR="00BA31EC" w:rsidRDefault="00BA31EC">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14:paraId="287F9CBA" w14:textId="77777777" w:rsidR="00BA31EC" w:rsidRDefault="00BA31EC">
            <w:pPr>
              <w:pStyle w:val="yTableNAm"/>
              <w:tabs>
                <w:tab w:val="clear" w:pos="567"/>
                <w:tab w:val="left" w:pos="310"/>
                <w:tab w:val="left" w:leader="dot" w:pos="3260"/>
              </w:tabs>
              <w:spacing w:before="0"/>
            </w:pPr>
            <w:r>
              <w:t>By measuring the base from edge to edge across the longest diameter.</w:t>
            </w:r>
          </w:p>
        </w:tc>
      </w:tr>
      <w:tr w:rsidR="00D02714" w14:paraId="18A8D46C" w14:textId="77777777">
        <w:tc>
          <w:tcPr>
            <w:tcW w:w="2132" w:type="dxa"/>
            <w:tcBorders>
              <w:bottom w:val="single" w:sz="4" w:space="0" w:color="auto"/>
            </w:tcBorders>
            <w:tcMar>
              <w:top w:w="57" w:type="dxa"/>
            </w:tcMar>
          </w:tcPr>
          <w:p w14:paraId="65BC185D" w14:textId="77777777" w:rsidR="00BA31EC" w:rsidRDefault="00BA31EC">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14:paraId="7BFF9FF8" w14:textId="77777777" w:rsidR="00BA31EC" w:rsidRDefault="00BA31EC">
            <w:pPr>
              <w:pStyle w:val="yTableNAm"/>
              <w:tabs>
                <w:tab w:val="clear" w:pos="567"/>
                <w:tab w:val="left" w:pos="310"/>
                <w:tab w:val="left" w:leader="dot" w:pos="3260"/>
              </w:tabs>
              <w:spacing w:before="0"/>
            </w:pPr>
            <w:r>
              <w:t>By measuring from the point of the snout to the tip of the tail.</w:t>
            </w:r>
          </w:p>
        </w:tc>
      </w:tr>
    </w:tbl>
    <w:p w14:paraId="1FE9F94B" w14:textId="77777777" w:rsidR="00BA31EC" w:rsidRDefault="00BA31EC">
      <w:pPr>
        <w:pStyle w:val="yFootnotesection"/>
      </w:pPr>
      <w:r>
        <w:tab/>
        <w:t>[Part 1 amended: Gazette 15 Jan 1999 p. 113; 13 Nov 2007 p. 5694; 4 Oct 2019 p. 3599.]</w:t>
      </w:r>
    </w:p>
    <w:p w14:paraId="6E0D85B7" w14:textId="77777777" w:rsidR="00BA31EC" w:rsidRDefault="00BA31EC">
      <w:pPr>
        <w:pStyle w:val="yHeading2"/>
      </w:pPr>
      <w:bookmarkStart w:id="1527" w:name="_Toc242450533"/>
      <w:bookmarkStart w:id="1528" w:name="_Toc242451013"/>
      <w:bookmarkStart w:id="1529" w:name="_Toc242696579"/>
      <w:bookmarkStart w:id="1530" w:name="_Toc233118234"/>
      <w:bookmarkStart w:id="1531" w:name="_Toc233118676"/>
      <w:bookmarkStart w:id="1532" w:name="_Toc233122389"/>
      <w:bookmarkStart w:id="1533" w:name="_Toc233295209"/>
      <w:bookmarkStart w:id="1534" w:name="_Toc233368374"/>
      <w:r>
        <w:rPr>
          <w:rStyle w:val="CharSDivNo"/>
          <w:sz w:val="28"/>
        </w:rPr>
        <w:t>Part 2</w:t>
      </w:r>
      <w:r>
        <w:t> — </w:t>
      </w:r>
      <w:r>
        <w:rPr>
          <w:rStyle w:val="CharSDivText"/>
          <w:sz w:val="28"/>
        </w:rPr>
        <w:t>Method of determining the volume of fish</w:t>
      </w:r>
      <w:bookmarkEnd w:id="1527"/>
      <w:bookmarkEnd w:id="1528"/>
      <w:bookmarkEnd w:id="1529"/>
      <w:bookmarkEnd w:id="1530"/>
      <w:bookmarkEnd w:id="1531"/>
      <w:bookmarkEnd w:id="1532"/>
      <w:bookmarkEnd w:id="1533"/>
      <w:bookmarkEnd w:id="1534"/>
    </w:p>
    <w:p w14:paraId="17CFA4A9" w14:textId="77777777" w:rsidR="00BA31EC" w:rsidRDefault="00BA31EC">
      <w:pPr>
        <w:pStyle w:val="ySubsection"/>
      </w:pPr>
      <w:r>
        <w:tab/>
      </w:r>
      <w:r>
        <w:tab/>
        <w:t>The volume of space which is filled by whole, undamaged fish without compressing those fish.</w:t>
      </w:r>
    </w:p>
    <w:p w14:paraId="13EC9F85" w14:textId="77777777" w:rsidR="00BA31EC" w:rsidRDefault="00BA31EC">
      <w:pPr>
        <w:pStyle w:val="yHeading2"/>
      </w:pPr>
      <w:bookmarkStart w:id="1535" w:name="_Toc242450534"/>
      <w:bookmarkStart w:id="1536" w:name="_Toc242451014"/>
      <w:bookmarkStart w:id="1537" w:name="_Toc242696580"/>
      <w:bookmarkStart w:id="1538" w:name="_Toc233118235"/>
      <w:bookmarkStart w:id="1539" w:name="_Toc233118677"/>
      <w:bookmarkStart w:id="1540" w:name="_Toc233122390"/>
      <w:bookmarkStart w:id="1541" w:name="_Toc233295210"/>
      <w:bookmarkStart w:id="1542" w:name="_Toc233368375"/>
      <w:r>
        <w:rPr>
          <w:rStyle w:val="CharSDivNo"/>
          <w:sz w:val="28"/>
        </w:rPr>
        <w:t>Part 3</w:t>
      </w:r>
      <w:r>
        <w:t> — </w:t>
      </w:r>
      <w:r>
        <w:rPr>
          <w:rStyle w:val="CharSDivText"/>
          <w:sz w:val="28"/>
        </w:rPr>
        <w:t>Method of determining the length of fish trunks and fillets</w:t>
      </w:r>
      <w:bookmarkEnd w:id="1535"/>
      <w:bookmarkEnd w:id="1536"/>
      <w:bookmarkEnd w:id="1537"/>
      <w:bookmarkEnd w:id="1538"/>
      <w:bookmarkEnd w:id="1539"/>
      <w:bookmarkEnd w:id="1540"/>
      <w:bookmarkEnd w:id="1541"/>
      <w:bookmarkEnd w:id="1542"/>
    </w:p>
    <w:p w14:paraId="77B066AA" w14:textId="77777777" w:rsidR="00BA31EC" w:rsidRDefault="00BA31EC">
      <w:pPr>
        <w:pStyle w:val="yFootnoteheading"/>
      </w:pPr>
      <w:r>
        <w:tab/>
        <w:t>[Heading inserted: Gazette 4 Nov 2005 p. 5317.]</w:t>
      </w:r>
    </w:p>
    <w:p w14:paraId="455F6E2F" w14:textId="77777777" w:rsidR="00BA31EC" w:rsidRDefault="00BA31EC">
      <w:pPr>
        <w:pStyle w:val="ySubsection"/>
      </w:pPr>
      <w:r>
        <w:tab/>
      </w:r>
      <w:r>
        <w:tab/>
        <w:t>A fish trunk or fillet is to be measured —</w:t>
      </w:r>
    </w:p>
    <w:p w14:paraId="7912E699" w14:textId="77777777" w:rsidR="00BA31EC" w:rsidRDefault="00BA31EC">
      <w:pPr>
        <w:pStyle w:val="yIndenta"/>
      </w:pPr>
      <w:r>
        <w:tab/>
        <w:t>(a)</w:t>
      </w:r>
      <w:r>
        <w:tab/>
        <w:t>when the fish is lying flat; and</w:t>
      </w:r>
    </w:p>
    <w:p w14:paraId="65258081" w14:textId="77777777" w:rsidR="00BA31EC" w:rsidRDefault="00BA31EC">
      <w:pPr>
        <w:pStyle w:val="yIndenta"/>
      </w:pPr>
      <w:r>
        <w:tab/>
        <w:t>(b)</w:t>
      </w:r>
      <w:r>
        <w:tab/>
        <w:t>without being held; and</w:t>
      </w:r>
    </w:p>
    <w:p w14:paraId="6ABFB7B1" w14:textId="77777777" w:rsidR="00BA31EC" w:rsidRDefault="00BA31EC">
      <w:pPr>
        <w:pStyle w:val="yIndenta"/>
      </w:pPr>
      <w:r>
        <w:tab/>
        <w:t>(c)</w:t>
      </w:r>
      <w:r>
        <w:tab/>
        <w:t>lengthwise along the longest part of the fish to which both the skin and the flesh of the fish extends; and</w:t>
      </w:r>
    </w:p>
    <w:p w14:paraId="57F6F18B" w14:textId="77777777" w:rsidR="00BA31EC" w:rsidRDefault="00BA31EC">
      <w:pPr>
        <w:pStyle w:val="yIndenta"/>
      </w:pPr>
      <w:r>
        <w:tab/>
        <w:t>(d)</w:t>
      </w:r>
      <w:r>
        <w:tab/>
        <w:t>in the case of a fillet, the measurement is not to include any part of the head or tail of the fish still attached.</w:t>
      </w:r>
    </w:p>
    <w:p w14:paraId="379D3F15" w14:textId="77777777" w:rsidR="00BA31EC" w:rsidRDefault="00BA31EC">
      <w:pPr>
        <w:pStyle w:val="yFootnotesection"/>
      </w:pPr>
      <w:r>
        <w:tab/>
        <w:t>[Part 3 inserted: Gazette 4 Nov 2005 p. 5317.]</w:t>
      </w:r>
    </w:p>
    <w:p w14:paraId="2689DD73" w14:textId="77777777" w:rsidR="00BA31EC" w:rsidRDefault="00BA31EC">
      <w:pPr>
        <w:pStyle w:val="yScheduleHeading"/>
      </w:pPr>
      <w:bookmarkStart w:id="1543" w:name="_Toc242450535"/>
      <w:bookmarkStart w:id="1544" w:name="_Toc242451015"/>
      <w:bookmarkStart w:id="1545" w:name="_Toc242696581"/>
      <w:bookmarkStart w:id="1546" w:name="_Toc233118236"/>
      <w:bookmarkStart w:id="1547" w:name="_Toc233118678"/>
      <w:bookmarkStart w:id="1548" w:name="_Toc233122391"/>
      <w:bookmarkStart w:id="1549" w:name="_Toc233295211"/>
      <w:bookmarkStart w:id="1550" w:name="_Toc233368376"/>
      <w:r>
        <w:rPr>
          <w:rStyle w:val="CharSchNo"/>
        </w:rPr>
        <w:t>Schedule 9</w:t>
      </w:r>
      <w:r>
        <w:rPr>
          <w:rStyle w:val="CharSDivNo"/>
        </w:rPr>
        <w:t> </w:t>
      </w:r>
      <w:r>
        <w:t>—</w:t>
      </w:r>
      <w:r>
        <w:rPr>
          <w:rStyle w:val="CharSDivText"/>
        </w:rPr>
        <w:t> </w:t>
      </w:r>
      <w:r>
        <w:rPr>
          <w:rStyle w:val="CharSchText"/>
        </w:rPr>
        <w:t>Determining the value of fish</w:t>
      </w:r>
      <w:bookmarkEnd w:id="1543"/>
      <w:bookmarkEnd w:id="1544"/>
      <w:bookmarkEnd w:id="1545"/>
      <w:bookmarkEnd w:id="1546"/>
      <w:bookmarkEnd w:id="1547"/>
      <w:bookmarkEnd w:id="1548"/>
      <w:bookmarkEnd w:id="1549"/>
      <w:bookmarkEnd w:id="1550"/>
    </w:p>
    <w:p w14:paraId="12014FEF" w14:textId="77777777" w:rsidR="00BA31EC" w:rsidRDefault="00BA31EC">
      <w:pPr>
        <w:pStyle w:val="yShoulderClause"/>
      </w:pPr>
      <w:r>
        <w:t>[s. 222(2) and r. 157]</w:t>
      </w:r>
    </w:p>
    <w:p w14:paraId="57643E6B" w14:textId="77777777" w:rsidR="00BA31EC" w:rsidRDefault="00BA31EC">
      <w:pPr>
        <w:pStyle w:val="yFootnoteheading"/>
      </w:pPr>
      <w:r>
        <w:tab/>
        <w:t>[Heading inserted: Gazette 4 Oct 2019 p. 3599.]</w:t>
      </w:r>
    </w:p>
    <w:tbl>
      <w:tblPr>
        <w:tblW w:w="0" w:type="auto"/>
        <w:tblLayout w:type="fixed"/>
        <w:tblCellMar>
          <w:left w:w="141" w:type="dxa"/>
          <w:right w:w="141" w:type="dxa"/>
        </w:tblCellMar>
        <w:tblLook w:val="0000" w:firstRow="0" w:lastRow="0" w:firstColumn="0" w:lastColumn="0" w:noHBand="0" w:noVBand="0"/>
      </w:tblPr>
      <w:tblGrid>
        <w:gridCol w:w="4320"/>
        <w:gridCol w:w="1384"/>
        <w:gridCol w:w="1384"/>
      </w:tblGrid>
      <w:tr w:rsidR="00D02714" w14:paraId="653F4D70" w14:textId="77777777">
        <w:trPr>
          <w:tblHeader/>
        </w:trPr>
        <w:tc>
          <w:tcPr>
            <w:tcW w:w="4320" w:type="dxa"/>
            <w:tcBorders>
              <w:top w:val="single" w:sz="8" w:space="0" w:color="auto"/>
              <w:bottom w:val="single" w:sz="8" w:space="0" w:color="auto"/>
            </w:tcBorders>
            <w:vAlign w:val="center"/>
          </w:tcPr>
          <w:p w14:paraId="3BBB6A5C" w14:textId="77777777" w:rsidR="00BA31EC" w:rsidRDefault="00BA31EC">
            <w:pPr>
              <w:pStyle w:val="yTableNAm"/>
              <w:rPr>
                <w:b/>
              </w:rPr>
            </w:pPr>
            <w:r>
              <w:rPr>
                <w:b/>
              </w:rPr>
              <w:t>Species of fish</w:t>
            </w:r>
          </w:p>
        </w:tc>
        <w:tc>
          <w:tcPr>
            <w:tcW w:w="1384" w:type="dxa"/>
            <w:tcBorders>
              <w:top w:val="single" w:sz="8" w:space="0" w:color="auto"/>
              <w:bottom w:val="single" w:sz="8" w:space="0" w:color="auto"/>
            </w:tcBorders>
            <w:vAlign w:val="center"/>
          </w:tcPr>
          <w:p w14:paraId="1FEC1CF2" w14:textId="77777777" w:rsidR="00BA31EC" w:rsidRDefault="00BA31EC">
            <w:pPr>
              <w:pStyle w:val="yTableNAm"/>
              <w:rPr>
                <w:b/>
              </w:rPr>
            </w:pPr>
            <w:r>
              <w:rPr>
                <w:b/>
              </w:rPr>
              <w:t>Value per unit of weight</w:t>
            </w:r>
          </w:p>
          <w:p w14:paraId="401F3B5E" w14:textId="77777777" w:rsidR="00BA31EC" w:rsidRDefault="00BA31EC">
            <w:pPr>
              <w:pStyle w:val="yTableNAm"/>
              <w:rPr>
                <w:b/>
              </w:rPr>
            </w:pPr>
            <w:r>
              <w:rPr>
                <w:b/>
              </w:rPr>
              <w:t>($/kg)</w:t>
            </w:r>
          </w:p>
        </w:tc>
        <w:tc>
          <w:tcPr>
            <w:tcW w:w="1384" w:type="dxa"/>
            <w:tcBorders>
              <w:top w:val="single" w:sz="8" w:space="0" w:color="auto"/>
              <w:bottom w:val="single" w:sz="8" w:space="0" w:color="auto"/>
            </w:tcBorders>
            <w:vAlign w:val="bottom"/>
          </w:tcPr>
          <w:p w14:paraId="09355B9F" w14:textId="77777777" w:rsidR="00BA31EC" w:rsidRDefault="00BA31EC">
            <w:pPr>
              <w:pStyle w:val="yTableNAm"/>
              <w:rPr>
                <w:b/>
              </w:rPr>
            </w:pPr>
            <w:r>
              <w:rPr>
                <w:b/>
              </w:rPr>
              <w:t>Value per fish</w:t>
            </w:r>
          </w:p>
          <w:p w14:paraId="5F088766" w14:textId="77777777" w:rsidR="00BA31EC" w:rsidRDefault="00BA31EC">
            <w:pPr>
              <w:pStyle w:val="yTableNAm"/>
              <w:jc w:val="center"/>
              <w:rPr>
                <w:b/>
              </w:rPr>
            </w:pPr>
            <w:r>
              <w:rPr>
                <w:b/>
              </w:rPr>
              <w:t>($)</w:t>
            </w:r>
          </w:p>
        </w:tc>
      </w:tr>
      <w:tr w:rsidR="00D02714" w14:paraId="42021801" w14:textId="77777777">
        <w:tc>
          <w:tcPr>
            <w:tcW w:w="4320" w:type="dxa"/>
          </w:tcPr>
          <w:p w14:paraId="488AA56B" w14:textId="77777777" w:rsidR="00BA31EC" w:rsidRDefault="00BA31EC">
            <w:pPr>
              <w:pStyle w:val="yTableNAm"/>
              <w:tabs>
                <w:tab w:val="left" w:leader="dot" w:pos="567"/>
                <w:tab w:val="right" w:leader="dot" w:pos="4112"/>
              </w:tabs>
            </w:pPr>
            <w:r>
              <w:t xml:space="preserve">Abalone, Brownlip (shucked) </w:t>
            </w:r>
            <w:r>
              <w:tab/>
            </w:r>
          </w:p>
        </w:tc>
        <w:tc>
          <w:tcPr>
            <w:tcW w:w="1384" w:type="dxa"/>
          </w:tcPr>
          <w:p w14:paraId="09F8CAA6" w14:textId="77777777" w:rsidR="00BA31EC" w:rsidRDefault="00BA31EC">
            <w:pPr>
              <w:pStyle w:val="yTableNAm"/>
            </w:pPr>
            <w:r>
              <w:t>90.00</w:t>
            </w:r>
          </w:p>
        </w:tc>
        <w:tc>
          <w:tcPr>
            <w:tcW w:w="1384" w:type="dxa"/>
          </w:tcPr>
          <w:p w14:paraId="2882EE70" w14:textId="77777777" w:rsidR="00BA31EC" w:rsidRDefault="00BA31EC">
            <w:pPr>
              <w:pStyle w:val="yTableNAm"/>
            </w:pPr>
            <w:r>
              <w:t>24.00</w:t>
            </w:r>
          </w:p>
        </w:tc>
      </w:tr>
      <w:tr w:rsidR="00D02714" w14:paraId="29E2C255" w14:textId="77777777">
        <w:tc>
          <w:tcPr>
            <w:tcW w:w="4320" w:type="dxa"/>
          </w:tcPr>
          <w:p w14:paraId="655FA59E" w14:textId="77777777" w:rsidR="00BA31EC" w:rsidRDefault="00BA31EC">
            <w:pPr>
              <w:pStyle w:val="yTableNAm"/>
              <w:tabs>
                <w:tab w:val="left" w:leader="dot" w:pos="567"/>
                <w:tab w:val="right" w:leader="dot" w:pos="4112"/>
              </w:tabs>
            </w:pPr>
            <w:r>
              <w:t xml:space="preserve">Abalone, Brownlip (whole weight) </w:t>
            </w:r>
            <w:r>
              <w:tab/>
            </w:r>
          </w:p>
        </w:tc>
        <w:tc>
          <w:tcPr>
            <w:tcW w:w="1384" w:type="dxa"/>
          </w:tcPr>
          <w:p w14:paraId="216194A3" w14:textId="77777777" w:rsidR="00BA31EC" w:rsidRDefault="00BA31EC">
            <w:pPr>
              <w:pStyle w:val="yTableNAm"/>
            </w:pPr>
            <w:r>
              <w:t>35.00</w:t>
            </w:r>
          </w:p>
        </w:tc>
        <w:tc>
          <w:tcPr>
            <w:tcW w:w="1384" w:type="dxa"/>
          </w:tcPr>
          <w:p w14:paraId="378FFCD1" w14:textId="77777777" w:rsidR="00BA31EC" w:rsidRDefault="00BA31EC">
            <w:pPr>
              <w:pStyle w:val="yTableNAm"/>
            </w:pPr>
            <w:r>
              <w:t>23.00</w:t>
            </w:r>
          </w:p>
        </w:tc>
      </w:tr>
      <w:tr w:rsidR="00D02714" w14:paraId="6B78907B" w14:textId="77777777">
        <w:tc>
          <w:tcPr>
            <w:tcW w:w="4320" w:type="dxa"/>
          </w:tcPr>
          <w:p w14:paraId="7B45F9A3" w14:textId="77777777" w:rsidR="00BA31EC" w:rsidRDefault="00BA31EC">
            <w:pPr>
              <w:pStyle w:val="yTableNAm"/>
              <w:tabs>
                <w:tab w:val="left" w:leader="dot" w:pos="567"/>
                <w:tab w:val="right" w:leader="dot" w:pos="4112"/>
              </w:tabs>
            </w:pPr>
            <w:r>
              <w:t xml:space="preserve">Abalone, Greenlip (shucked) </w:t>
            </w:r>
            <w:r>
              <w:tab/>
            </w:r>
          </w:p>
        </w:tc>
        <w:tc>
          <w:tcPr>
            <w:tcW w:w="1384" w:type="dxa"/>
          </w:tcPr>
          <w:p w14:paraId="4686DC59" w14:textId="77777777" w:rsidR="00BA31EC" w:rsidRDefault="00BA31EC">
            <w:pPr>
              <w:pStyle w:val="yTableNAm"/>
            </w:pPr>
            <w:r>
              <w:t>110.00</w:t>
            </w:r>
          </w:p>
        </w:tc>
        <w:tc>
          <w:tcPr>
            <w:tcW w:w="1384" w:type="dxa"/>
          </w:tcPr>
          <w:p w14:paraId="3EC01F2B" w14:textId="77777777" w:rsidR="00BA31EC" w:rsidRDefault="00BA31EC">
            <w:pPr>
              <w:pStyle w:val="yTableNAm"/>
            </w:pPr>
            <w:r>
              <w:t>25.00</w:t>
            </w:r>
          </w:p>
        </w:tc>
      </w:tr>
      <w:tr w:rsidR="00D02714" w14:paraId="1A0F37E4" w14:textId="77777777">
        <w:tc>
          <w:tcPr>
            <w:tcW w:w="4320" w:type="dxa"/>
          </w:tcPr>
          <w:p w14:paraId="0B4BB30D" w14:textId="77777777" w:rsidR="00BA31EC" w:rsidRDefault="00BA31EC">
            <w:pPr>
              <w:pStyle w:val="yTableNAm"/>
              <w:tabs>
                <w:tab w:val="left" w:leader="dot" w:pos="567"/>
                <w:tab w:val="right" w:leader="dot" w:pos="4112"/>
              </w:tabs>
            </w:pPr>
            <w:r>
              <w:t xml:space="preserve">Abalone, Greenlip (whole weight) </w:t>
            </w:r>
            <w:r>
              <w:tab/>
            </w:r>
          </w:p>
        </w:tc>
        <w:tc>
          <w:tcPr>
            <w:tcW w:w="1384" w:type="dxa"/>
          </w:tcPr>
          <w:p w14:paraId="7220B0A4" w14:textId="77777777" w:rsidR="00BA31EC" w:rsidRDefault="00BA31EC">
            <w:pPr>
              <w:pStyle w:val="yTableNAm"/>
            </w:pPr>
            <w:r>
              <w:t>40.00</w:t>
            </w:r>
          </w:p>
        </w:tc>
        <w:tc>
          <w:tcPr>
            <w:tcW w:w="1384" w:type="dxa"/>
          </w:tcPr>
          <w:p w14:paraId="6B25893F" w14:textId="77777777" w:rsidR="00BA31EC" w:rsidRDefault="00BA31EC">
            <w:pPr>
              <w:pStyle w:val="yTableNAm"/>
            </w:pPr>
            <w:r>
              <w:t>25.00</w:t>
            </w:r>
          </w:p>
        </w:tc>
      </w:tr>
      <w:tr w:rsidR="00D02714" w14:paraId="1E433989" w14:textId="77777777">
        <w:tc>
          <w:tcPr>
            <w:tcW w:w="4320" w:type="dxa"/>
          </w:tcPr>
          <w:p w14:paraId="54DFDEFF" w14:textId="77777777" w:rsidR="00BA31EC" w:rsidRDefault="00BA31EC">
            <w:pPr>
              <w:pStyle w:val="yTableNAm"/>
              <w:tabs>
                <w:tab w:val="left" w:leader="dot" w:pos="567"/>
                <w:tab w:val="right" w:leader="dot" w:pos="4112"/>
              </w:tabs>
            </w:pPr>
            <w:r>
              <w:t xml:space="preserve">Abalone, Roe’s (shucked) </w:t>
            </w:r>
            <w:r>
              <w:tab/>
            </w:r>
          </w:p>
        </w:tc>
        <w:tc>
          <w:tcPr>
            <w:tcW w:w="1384" w:type="dxa"/>
          </w:tcPr>
          <w:p w14:paraId="2B7ACD2E" w14:textId="77777777" w:rsidR="00BA31EC" w:rsidRDefault="00BA31EC">
            <w:pPr>
              <w:pStyle w:val="yTableNAm"/>
            </w:pPr>
            <w:r>
              <w:t>60.00</w:t>
            </w:r>
          </w:p>
        </w:tc>
        <w:tc>
          <w:tcPr>
            <w:tcW w:w="1384" w:type="dxa"/>
          </w:tcPr>
          <w:p w14:paraId="211E30CF" w14:textId="77777777" w:rsidR="00BA31EC" w:rsidRDefault="00BA31EC">
            <w:pPr>
              <w:pStyle w:val="yTableNAm"/>
            </w:pPr>
            <w:r>
              <w:t>3.00</w:t>
            </w:r>
          </w:p>
        </w:tc>
      </w:tr>
      <w:tr w:rsidR="00D02714" w14:paraId="520368F6" w14:textId="77777777">
        <w:tc>
          <w:tcPr>
            <w:tcW w:w="4320" w:type="dxa"/>
          </w:tcPr>
          <w:p w14:paraId="1403096D" w14:textId="77777777" w:rsidR="00BA31EC" w:rsidRDefault="00BA31EC">
            <w:pPr>
              <w:pStyle w:val="yTableNAm"/>
              <w:tabs>
                <w:tab w:val="left" w:leader="dot" w:pos="567"/>
                <w:tab w:val="right" w:leader="dot" w:pos="4112"/>
              </w:tabs>
            </w:pPr>
            <w:r>
              <w:t xml:space="preserve">Abalone, Roe’s (whole weight) . </w:t>
            </w:r>
            <w:r>
              <w:tab/>
            </w:r>
          </w:p>
        </w:tc>
        <w:tc>
          <w:tcPr>
            <w:tcW w:w="1384" w:type="dxa"/>
          </w:tcPr>
          <w:p w14:paraId="538D471B" w14:textId="77777777" w:rsidR="00BA31EC" w:rsidRDefault="00BA31EC">
            <w:pPr>
              <w:pStyle w:val="yTableNAm"/>
            </w:pPr>
            <w:r>
              <w:t>26.00</w:t>
            </w:r>
          </w:p>
        </w:tc>
        <w:tc>
          <w:tcPr>
            <w:tcW w:w="1384" w:type="dxa"/>
          </w:tcPr>
          <w:p w14:paraId="6DEDAC99" w14:textId="77777777" w:rsidR="00BA31EC" w:rsidRDefault="00BA31EC">
            <w:pPr>
              <w:pStyle w:val="yTableNAm"/>
            </w:pPr>
            <w:r>
              <w:t>3.00</w:t>
            </w:r>
          </w:p>
        </w:tc>
      </w:tr>
      <w:tr w:rsidR="00D02714" w14:paraId="216449BD" w14:textId="77777777">
        <w:tc>
          <w:tcPr>
            <w:tcW w:w="4320" w:type="dxa"/>
          </w:tcPr>
          <w:p w14:paraId="67DE771D" w14:textId="77777777" w:rsidR="00BA31EC" w:rsidRDefault="00BA31EC">
            <w:pPr>
              <w:pStyle w:val="yTableNAm"/>
              <w:tabs>
                <w:tab w:val="left" w:leader="dot" w:pos="567"/>
                <w:tab w:val="right" w:leader="dot" w:pos="4112"/>
              </w:tabs>
            </w:pPr>
            <w:r>
              <w:t xml:space="preserve">Albacore </w:t>
            </w:r>
            <w:r>
              <w:tab/>
            </w:r>
          </w:p>
        </w:tc>
        <w:tc>
          <w:tcPr>
            <w:tcW w:w="1384" w:type="dxa"/>
          </w:tcPr>
          <w:p w14:paraId="5C8C73E4" w14:textId="77777777" w:rsidR="00BA31EC" w:rsidRDefault="00BA31EC">
            <w:pPr>
              <w:pStyle w:val="yTableNAm"/>
            </w:pPr>
            <w:r>
              <w:t>3.50</w:t>
            </w:r>
          </w:p>
        </w:tc>
        <w:tc>
          <w:tcPr>
            <w:tcW w:w="1384" w:type="dxa"/>
          </w:tcPr>
          <w:p w14:paraId="1346E24C" w14:textId="77777777" w:rsidR="00BA31EC" w:rsidRDefault="00BA31EC">
            <w:pPr>
              <w:pStyle w:val="yTableNAm"/>
            </w:pPr>
            <w:r>
              <w:t>14.00</w:t>
            </w:r>
          </w:p>
        </w:tc>
      </w:tr>
      <w:tr w:rsidR="00D02714" w14:paraId="7555040E" w14:textId="77777777">
        <w:tc>
          <w:tcPr>
            <w:tcW w:w="4320" w:type="dxa"/>
          </w:tcPr>
          <w:p w14:paraId="1F6DA01E" w14:textId="77777777" w:rsidR="00BA31EC" w:rsidRDefault="00BA31EC">
            <w:pPr>
              <w:pStyle w:val="yTableNAm"/>
              <w:tabs>
                <w:tab w:val="left" w:leader="dot" w:pos="567"/>
                <w:tab w:val="right" w:leader="dot" w:pos="4112"/>
              </w:tabs>
            </w:pPr>
            <w:r>
              <w:t xml:space="preserve">Amberjack </w:t>
            </w:r>
            <w:r>
              <w:tab/>
            </w:r>
          </w:p>
        </w:tc>
        <w:tc>
          <w:tcPr>
            <w:tcW w:w="1384" w:type="dxa"/>
          </w:tcPr>
          <w:p w14:paraId="4BA46B2D" w14:textId="77777777" w:rsidR="00BA31EC" w:rsidRDefault="00BA31EC">
            <w:pPr>
              <w:pStyle w:val="yTableNAm"/>
            </w:pPr>
            <w:r>
              <w:t>3.00</w:t>
            </w:r>
          </w:p>
        </w:tc>
        <w:tc>
          <w:tcPr>
            <w:tcW w:w="1384" w:type="dxa"/>
          </w:tcPr>
          <w:p w14:paraId="7DB073BD" w14:textId="77777777" w:rsidR="00BA31EC" w:rsidRDefault="00BA31EC">
            <w:pPr>
              <w:pStyle w:val="yTableNAm"/>
            </w:pPr>
            <w:r>
              <w:t>15.00</w:t>
            </w:r>
          </w:p>
        </w:tc>
      </w:tr>
      <w:tr w:rsidR="00D02714" w14:paraId="6FC7F0A2" w14:textId="77777777">
        <w:tc>
          <w:tcPr>
            <w:tcW w:w="4320" w:type="dxa"/>
          </w:tcPr>
          <w:p w14:paraId="59898A97" w14:textId="77777777" w:rsidR="00BA31EC" w:rsidRDefault="00BA31EC">
            <w:pPr>
              <w:pStyle w:val="yTableNAm"/>
              <w:tabs>
                <w:tab w:val="left" w:leader="dot" w:pos="567"/>
                <w:tab w:val="right" w:leader="dot" w:pos="4112"/>
              </w:tabs>
            </w:pPr>
            <w:r>
              <w:t xml:space="preserve">Ark Shell </w:t>
            </w:r>
            <w:r>
              <w:tab/>
            </w:r>
          </w:p>
        </w:tc>
        <w:tc>
          <w:tcPr>
            <w:tcW w:w="1384" w:type="dxa"/>
          </w:tcPr>
          <w:p w14:paraId="0C96A64A" w14:textId="77777777" w:rsidR="00BA31EC" w:rsidRDefault="00BA31EC">
            <w:pPr>
              <w:pStyle w:val="yTableNAm"/>
            </w:pPr>
            <w:r>
              <w:t>10.00</w:t>
            </w:r>
          </w:p>
        </w:tc>
        <w:tc>
          <w:tcPr>
            <w:tcW w:w="1384" w:type="dxa"/>
          </w:tcPr>
          <w:p w14:paraId="0A7619C9" w14:textId="77777777" w:rsidR="00BA31EC" w:rsidRDefault="00BA31EC">
            <w:pPr>
              <w:pStyle w:val="yTableNAm"/>
            </w:pPr>
            <w:r>
              <w:t>0.25</w:t>
            </w:r>
          </w:p>
        </w:tc>
      </w:tr>
      <w:tr w:rsidR="00D02714" w14:paraId="10B3098D" w14:textId="77777777">
        <w:tc>
          <w:tcPr>
            <w:tcW w:w="4320" w:type="dxa"/>
          </w:tcPr>
          <w:p w14:paraId="64677507" w14:textId="77777777" w:rsidR="00BA31EC" w:rsidRDefault="00BA31EC">
            <w:pPr>
              <w:pStyle w:val="yTableNAm"/>
              <w:tabs>
                <w:tab w:val="left" w:leader="dot" w:pos="567"/>
                <w:tab w:val="right" w:leader="dot" w:pos="4112"/>
              </w:tabs>
            </w:pPr>
            <w:r>
              <w:t xml:space="preserve">Bait Fish </w:t>
            </w:r>
            <w:r>
              <w:tab/>
            </w:r>
          </w:p>
        </w:tc>
        <w:tc>
          <w:tcPr>
            <w:tcW w:w="1384" w:type="dxa"/>
          </w:tcPr>
          <w:p w14:paraId="7001893F" w14:textId="77777777" w:rsidR="00BA31EC" w:rsidRDefault="00BA31EC">
            <w:pPr>
              <w:pStyle w:val="yTableNAm"/>
            </w:pPr>
            <w:r>
              <w:t>4.50</w:t>
            </w:r>
          </w:p>
        </w:tc>
        <w:tc>
          <w:tcPr>
            <w:tcW w:w="1384" w:type="dxa"/>
          </w:tcPr>
          <w:p w14:paraId="05FB31D2" w14:textId="77777777" w:rsidR="00BA31EC" w:rsidRDefault="00BA31EC">
            <w:pPr>
              <w:pStyle w:val="yTableNAm"/>
            </w:pPr>
            <w:r>
              <w:t>0.20</w:t>
            </w:r>
          </w:p>
        </w:tc>
      </w:tr>
      <w:tr w:rsidR="00D02714" w14:paraId="6BC4B55E" w14:textId="77777777">
        <w:tc>
          <w:tcPr>
            <w:tcW w:w="4320" w:type="dxa"/>
          </w:tcPr>
          <w:p w14:paraId="3F822BE8" w14:textId="77777777" w:rsidR="00BA31EC" w:rsidRDefault="00BA31EC">
            <w:pPr>
              <w:pStyle w:val="yTableNAm"/>
              <w:tabs>
                <w:tab w:val="left" w:leader="dot" w:pos="567"/>
                <w:tab w:val="right" w:leader="dot" w:pos="4112"/>
              </w:tabs>
            </w:pPr>
            <w:r>
              <w:t xml:space="preserve">Barracuda </w:t>
            </w:r>
            <w:r>
              <w:tab/>
            </w:r>
          </w:p>
        </w:tc>
        <w:tc>
          <w:tcPr>
            <w:tcW w:w="1384" w:type="dxa"/>
          </w:tcPr>
          <w:p w14:paraId="7FDB3A45" w14:textId="77777777" w:rsidR="00BA31EC" w:rsidRDefault="00BA31EC">
            <w:pPr>
              <w:pStyle w:val="yTableNAm"/>
            </w:pPr>
            <w:r>
              <w:t>2.00</w:t>
            </w:r>
          </w:p>
        </w:tc>
        <w:tc>
          <w:tcPr>
            <w:tcW w:w="1384" w:type="dxa"/>
          </w:tcPr>
          <w:p w14:paraId="185764DA" w14:textId="77777777" w:rsidR="00BA31EC" w:rsidRDefault="00BA31EC">
            <w:pPr>
              <w:pStyle w:val="yTableNAm"/>
            </w:pPr>
            <w:r>
              <w:t>10.00</w:t>
            </w:r>
          </w:p>
        </w:tc>
      </w:tr>
      <w:tr w:rsidR="00D02714" w14:paraId="567B5E0E" w14:textId="77777777">
        <w:tc>
          <w:tcPr>
            <w:tcW w:w="4320" w:type="dxa"/>
          </w:tcPr>
          <w:p w14:paraId="746EBD7F" w14:textId="77777777" w:rsidR="00BA31EC" w:rsidRDefault="00BA31EC">
            <w:pPr>
              <w:pStyle w:val="yTableNAm"/>
              <w:tabs>
                <w:tab w:val="left" w:leader="dot" w:pos="567"/>
                <w:tab w:val="right" w:leader="dot" w:pos="4112"/>
              </w:tabs>
            </w:pPr>
            <w:r>
              <w:t xml:space="preserve">Barramundi </w:t>
            </w:r>
            <w:r>
              <w:tab/>
            </w:r>
          </w:p>
        </w:tc>
        <w:tc>
          <w:tcPr>
            <w:tcW w:w="1384" w:type="dxa"/>
          </w:tcPr>
          <w:p w14:paraId="5768B622" w14:textId="77777777" w:rsidR="00BA31EC" w:rsidRDefault="00BA31EC">
            <w:pPr>
              <w:pStyle w:val="yTableNAm"/>
            </w:pPr>
            <w:r>
              <w:t>10.00</w:t>
            </w:r>
          </w:p>
        </w:tc>
        <w:tc>
          <w:tcPr>
            <w:tcW w:w="1384" w:type="dxa"/>
          </w:tcPr>
          <w:p w14:paraId="67202013" w14:textId="77777777" w:rsidR="00BA31EC" w:rsidRDefault="00BA31EC">
            <w:pPr>
              <w:pStyle w:val="yTableNAm"/>
            </w:pPr>
            <w:r>
              <w:t>40.00</w:t>
            </w:r>
          </w:p>
        </w:tc>
      </w:tr>
      <w:tr w:rsidR="00D02714" w14:paraId="48EC5688" w14:textId="77777777">
        <w:tc>
          <w:tcPr>
            <w:tcW w:w="4320" w:type="dxa"/>
          </w:tcPr>
          <w:p w14:paraId="55D4212B" w14:textId="77777777" w:rsidR="00BA31EC" w:rsidRDefault="00BA31EC">
            <w:pPr>
              <w:pStyle w:val="yTableNAm"/>
              <w:tabs>
                <w:tab w:val="left" w:leader="dot" w:pos="567"/>
                <w:tab w:val="right" w:leader="dot" w:pos="4112"/>
              </w:tabs>
            </w:pPr>
            <w:r>
              <w:t xml:space="preserve">Boarfish </w:t>
            </w:r>
            <w:r>
              <w:tab/>
            </w:r>
          </w:p>
        </w:tc>
        <w:tc>
          <w:tcPr>
            <w:tcW w:w="1384" w:type="dxa"/>
          </w:tcPr>
          <w:p w14:paraId="46093F8B" w14:textId="77777777" w:rsidR="00BA31EC" w:rsidRDefault="00BA31EC">
            <w:pPr>
              <w:pStyle w:val="yTableNAm"/>
            </w:pPr>
            <w:r>
              <w:t>5.00</w:t>
            </w:r>
          </w:p>
        </w:tc>
        <w:tc>
          <w:tcPr>
            <w:tcW w:w="1384" w:type="dxa"/>
          </w:tcPr>
          <w:p w14:paraId="6BD797ED" w14:textId="77777777" w:rsidR="00BA31EC" w:rsidRDefault="00BA31EC">
            <w:pPr>
              <w:pStyle w:val="yTableNAm"/>
            </w:pPr>
            <w:r>
              <w:t>15.00</w:t>
            </w:r>
          </w:p>
        </w:tc>
      </w:tr>
      <w:tr w:rsidR="00D02714" w14:paraId="0ADC49CC" w14:textId="77777777">
        <w:tc>
          <w:tcPr>
            <w:tcW w:w="4320" w:type="dxa"/>
          </w:tcPr>
          <w:p w14:paraId="2DC08DED" w14:textId="77777777" w:rsidR="00BA31EC" w:rsidRDefault="00BA31EC">
            <w:pPr>
              <w:pStyle w:val="yTableNAm"/>
              <w:tabs>
                <w:tab w:val="left" w:leader="dot" w:pos="567"/>
                <w:tab w:val="right" w:leader="dot" w:pos="4112"/>
              </w:tabs>
            </w:pPr>
            <w:r>
              <w:t xml:space="preserve">Bonito </w:t>
            </w:r>
            <w:r>
              <w:tab/>
            </w:r>
          </w:p>
        </w:tc>
        <w:tc>
          <w:tcPr>
            <w:tcW w:w="1384" w:type="dxa"/>
          </w:tcPr>
          <w:p w14:paraId="4F1193DD" w14:textId="77777777" w:rsidR="00BA31EC" w:rsidRDefault="00BA31EC">
            <w:pPr>
              <w:pStyle w:val="yTableNAm"/>
            </w:pPr>
            <w:r>
              <w:t>6.50</w:t>
            </w:r>
          </w:p>
        </w:tc>
        <w:tc>
          <w:tcPr>
            <w:tcW w:w="1384" w:type="dxa"/>
          </w:tcPr>
          <w:p w14:paraId="70626C29" w14:textId="77777777" w:rsidR="00BA31EC" w:rsidRDefault="00BA31EC">
            <w:pPr>
              <w:pStyle w:val="yTableNAm"/>
            </w:pPr>
            <w:r>
              <w:t>22.00</w:t>
            </w:r>
          </w:p>
        </w:tc>
      </w:tr>
      <w:tr w:rsidR="00D02714" w14:paraId="238AFF5A" w14:textId="77777777">
        <w:tc>
          <w:tcPr>
            <w:tcW w:w="4320" w:type="dxa"/>
          </w:tcPr>
          <w:p w14:paraId="4007D5F9" w14:textId="77777777" w:rsidR="00BA31EC" w:rsidRDefault="00BA31EC">
            <w:pPr>
              <w:pStyle w:val="yTableNAm"/>
              <w:tabs>
                <w:tab w:val="left" w:leader="dot" w:pos="567"/>
                <w:tab w:val="right" w:leader="dot" w:pos="4112"/>
              </w:tabs>
            </w:pPr>
            <w:r>
              <w:t xml:space="preserve">Bream, Black </w:t>
            </w:r>
            <w:r>
              <w:tab/>
            </w:r>
          </w:p>
        </w:tc>
        <w:tc>
          <w:tcPr>
            <w:tcW w:w="1384" w:type="dxa"/>
          </w:tcPr>
          <w:p w14:paraId="07A89A83" w14:textId="77777777" w:rsidR="00BA31EC" w:rsidRDefault="00BA31EC">
            <w:pPr>
              <w:pStyle w:val="yTableNAm"/>
            </w:pPr>
            <w:r>
              <w:t>8.00</w:t>
            </w:r>
          </w:p>
        </w:tc>
        <w:tc>
          <w:tcPr>
            <w:tcW w:w="1384" w:type="dxa"/>
          </w:tcPr>
          <w:p w14:paraId="6A3C3A07" w14:textId="77777777" w:rsidR="00BA31EC" w:rsidRDefault="00BA31EC">
            <w:pPr>
              <w:pStyle w:val="yTableNAm"/>
            </w:pPr>
            <w:r>
              <w:t>4.00</w:t>
            </w:r>
          </w:p>
        </w:tc>
      </w:tr>
      <w:tr w:rsidR="00D02714" w14:paraId="6466C205" w14:textId="77777777">
        <w:tc>
          <w:tcPr>
            <w:tcW w:w="4320" w:type="dxa"/>
          </w:tcPr>
          <w:p w14:paraId="2672ED3F" w14:textId="77777777" w:rsidR="00BA31EC" w:rsidRDefault="00BA31EC">
            <w:pPr>
              <w:pStyle w:val="yTableNAm"/>
              <w:tabs>
                <w:tab w:val="left" w:leader="dot" w:pos="567"/>
                <w:tab w:val="right" w:leader="dot" w:pos="4112"/>
              </w:tabs>
            </w:pPr>
            <w:r>
              <w:t xml:space="preserve">Bream, Northwest Black </w:t>
            </w:r>
            <w:r>
              <w:tab/>
            </w:r>
          </w:p>
        </w:tc>
        <w:tc>
          <w:tcPr>
            <w:tcW w:w="1384" w:type="dxa"/>
          </w:tcPr>
          <w:p w14:paraId="220463A7" w14:textId="77777777" w:rsidR="00BA31EC" w:rsidRDefault="00BA31EC">
            <w:pPr>
              <w:pStyle w:val="yTableNAm"/>
            </w:pPr>
            <w:r>
              <w:t>6.00</w:t>
            </w:r>
          </w:p>
        </w:tc>
        <w:tc>
          <w:tcPr>
            <w:tcW w:w="1384" w:type="dxa"/>
          </w:tcPr>
          <w:p w14:paraId="1D6FC860" w14:textId="77777777" w:rsidR="00BA31EC" w:rsidRDefault="00BA31EC">
            <w:pPr>
              <w:pStyle w:val="yTableNAm"/>
            </w:pPr>
            <w:r>
              <w:t>12.00</w:t>
            </w:r>
          </w:p>
        </w:tc>
      </w:tr>
      <w:tr w:rsidR="00D02714" w14:paraId="1BD52542" w14:textId="77777777">
        <w:tc>
          <w:tcPr>
            <w:tcW w:w="4320" w:type="dxa"/>
          </w:tcPr>
          <w:p w14:paraId="552E2E07" w14:textId="77777777" w:rsidR="00BA31EC" w:rsidRDefault="00BA31EC">
            <w:pPr>
              <w:pStyle w:val="yTableNAm"/>
              <w:tabs>
                <w:tab w:val="left" w:leader="dot" w:pos="567"/>
                <w:tab w:val="right" w:leader="dot" w:pos="4112"/>
              </w:tabs>
            </w:pPr>
            <w:r>
              <w:t xml:space="preserve">Bream, Western Yellowfin </w:t>
            </w:r>
            <w:r>
              <w:tab/>
            </w:r>
          </w:p>
        </w:tc>
        <w:tc>
          <w:tcPr>
            <w:tcW w:w="1384" w:type="dxa"/>
          </w:tcPr>
          <w:p w14:paraId="67A8B82E" w14:textId="77777777" w:rsidR="00BA31EC" w:rsidRDefault="00BA31EC">
            <w:pPr>
              <w:pStyle w:val="yTableNAm"/>
            </w:pPr>
            <w:r>
              <w:t>5.00</w:t>
            </w:r>
          </w:p>
        </w:tc>
        <w:tc>
          <w:tcPr>
            <w:tcW w:w="1384" w:type="dxa"/>
          </w:tcPr>
          <w:p w14:paraId="4EAE9D4B" w14:textId="77777777" w:rsidR="00BA31EC" w:rsidRDefault="00BA31EC">
            <w:pPr>
              <w:pStyle w:val="yTableNAm"/>
            </w:pPr>
            <w:r>
              <w:t>2.00</w:t>
            </w:r>
          </w:p>
        </w:tc>
      </w:tr>
      <w:tr w:rsidR="00D02714" w14:paraId="00566720" w14:textId="77777777">
        <w:tc>
          <w:tcPr>
            <w:tcW w:w="4320" w:type="dxa"/>
          </w:tcPr>
          <w:p w14:paraId="5B0314BD" w14:textId="77777777" w:rsidR="00BA31EC" w:rsidRDefault="00BA31EC">
            <w:pPr>
              <w:pStyle w:val="yTableNAm"/>
              <w:tabs>
                <w:tab w:val="left" w:leader="dot" w:pos="567"/>
                <w:tab w:val="right" w:leader="dot" w:pos="4112"/>
              </w:tabs>
            </w:pPr>
            <w:r>
              <w:t xml:space="preserve">Catfish </w:t>
            </w:r>
            <w:r>
              <w:tab/>
            </w:r>
          </w:p>
        </w:tc>
        <w:tc>
          <w:tcPr>
            <w:tcW w:w="1384" w:type="dxa"/>
          </w:tcPr>
          <w:p w14:paraId="203F869B" w14:textId="77777777" w:rsidR="00BA31EC" w:rsidRDefault="00BA31EC">
            <w:pPr>
              <w:pStyle w:val="yTableNAm"/>
            </w:pPr>
            <w:r>
              <w:t>2.00</w:t>
            </w:r>
          </w:p>
        </w:tc>
        <w:tc>
          <w:tcPr>
            <w:tcW w:w="1384" w:type="dxa"/>
          </w:tcPr>
          <w:p w14:paraId="401BAA05" w14:textId="77777777" w:rsidR="00BA31EC" w:rsidRDefault="00BA31EC">
            <w:pPr>
              <w:pStyle w:val="yTableNAm"/>
            </w:pPr>
            <w:r>
              <w:t>1.00</w:t>
            </w:r>
          </w:p>
        </w:tc>
      </w:tr>
      <w:tr w:rsidR="00D02714" w14:paraId="26FDA188" w14:textId="77777777">
        <w:tc>
          <w:tcPr>
            <w:tcW w:w="4320" w:type="dxa"/>
          </w:tcPr>
          <w:p w14:paraId="0DBED9EB" w14:textId="77777777" w:rsidR="00BA31EC" w:rsidRDefault="00BA31EC">
            <w:pPr>
              <w:pStyle w:val="yTableNAm"/>
              <w:tabs>
                <w:tab w:val="left" w:leader="dot" w:pos="567"/>
                <w:tab w:val="right" w:leader="dot" w:pos="4112"/>
              </w:tabs>
            </w:pPr>
            <w:r>
              <w:t xml:space="preserve">Clam, Venus </w:t>
            </w:r>
            <w:r>
              <w:tab/>
            </w:r>
          </w:p>
        </w:tc>
        <w:tc>
          <w:tcPr>
            <w:tcW w:w="1384" w:type="dxa"/>
          </w:tcPr>
          <w:p w14:paraId="6DBAD50D" w14:textId="77777777" w:rsidR="00BA31EC" w:rsidRDefault="00BA31EC">
            <w:pPr>
              <w:pStyle w:val="yTableNAm"/>
            </w:pPr>
            <w:r>
              <w:t>8.00</w:t>
            </w:r>
          </w:p>
        </w:tc>
        <w:tc>
          <w:tcPr>
            <w:tcW w:w="1384" w:type="dxa"/>
          </w:tcPr>
          <w:p w14:paraId="338C4346" w14:textId="77777777" w:rsidR="00BA31EC" w:rsidRDefault="00BA31EC">
            <w:pPr>
              <w:pStyle w:val="yTableNAm"/>
            </w:pPr>
            <w:r>
              <w:t>0.20</w:t>
            </w:r>
          </w:p>
        </w:tc>
      </w:tr>
      <w:tr w:rsidR="00D02714" w14:paraId="02E1332D" w14:textId="77777777">
        <w:tc>
          <w:tcPr>
            <w:tcW w:w="4320" w:type="dxa"/>
          </w:tcPr>
          <w:p w14:paraId="6B2AB4B9" w14:textId="77777777" w:rsidR="00BA31EC" w:rsidRDefault="00BA31EC">
            <w:pPr>
              <w:pStyle w:val="yTableNAm"/>
              <w:tabs>
                <w:tab w:val="left" w:leader="dot" w:pos="567"/>
                <w:tab w:val="right" w:leader="dot" w:pos="4112"/>
              </w:tabs>
            </w:pPr>
            <w:r>
              <w:t xml:space="preserve">Cobbler, Estuary </w:t>
            </w:r>
            <w:r>
              <w:tab/>
            </w:r>
          </w:p>
        </w:tc>
        <w:tc>
          <w:tcPr>
            <w:tcW w:w="1384" w:type="dxa"/>
          </w:tcPr>
          <w:p w14:paraId="606400A3" w14:textId="77777777" w:rsidR="00BA31EC" w:rsidRDefault="00BA31EC">
            <w:pPr>
              <w:pStyle w:val="yTableNAm"/>
            </w:pPr>
            <w:r>
              <w:t>5.00</w:t>
            </w:r>
          </w:p>
        </w:tc>
        <w:tc>
          <w:tcPr>
            <w:tcW w:w="1384" w:type="dxa"/>
          </w:tcPr>
          <w:p w14:paraId="7779488D" w14:textId="77777777" w:rsidR="00BA31EC" w:rsidRDefault="00BA31EC">
            <w:pPr>
              <w:pStyle w:val="yTableNAm"/>
            </w:pPr>
            <w:r>
              <w:t>3.00</w:t>
            </w:r>
          </w:p>
        </w:tc>
      </w:tr>
      <w:tr w:rsidR="00D02714" w14:paraId="145D57CD" w14:textId="77777777">
        <w:tc>
          <w:tcPr>
            <w:tcW w:w="4320" w:type="dxa"/>
          </w:tcPr>
          <w:p w14:paraId="1474F2D5" w14:textId="77777777" w:rsidR="00BA31EC" w:rsidRDefault="00BA31EC">
            <w:pPr>
              <w:pStyle w:val="yTableNAm"/>
              <w:tabs>
                <w:tab w:val="left" w:leader="dot" w:pos="567"/>
                <w:tab w:val="right" w:leader="dot" w:pos="4112"/>
              </w:tabs>
            </w:pPr>
            <w:r>
              <w:t xml:space="preserve">Cobia </w:t>
            </w:r>
            <w:r>
              <w:tab/>
            </w:r>
          </w:p>
        </w:tc>
        <w:tc>
          <w:tcPr>
            <w:tcW w:w="1384" w:type="dxa"/>
          </w:tcPr>
          <w:p w14:paraId="659492AC" w14:textId="77777777" w:rsidR="00BA31EC" w:rsidRDefault="00BA31EC">
            <w:pPr>
              <w:pStyle w:val="yTableNAm"/>
            </w:pPr>
            <w:r>
              <w:t>3.50</w:t>
            </w:r>
          </w:p>
        </w:tc>
        <w:tc>
          <w:tcPr>
            <w:tcW w:w="1384" w:type="dxa"/>
          </w:tcPr>
          <w:p w14:paraId="0FCBB14C" w14:textId="77777777" w:rsidR="00BA31EC" w:rsidRDefault="00BA31EC">
            <w:pPr>
              <w:pStyle w:val="yTableNAm"/>
            </w:pPr>
            <w:r>
              <w:t>35.00</w:t>
            </w:r>
          </w:p>
        </w:tc>
      </w:tr>
      <w:tr w:rsidR="00D02714" w14:paraId="328DE625" w14:textId="77777777">
        <w:tc>
          <w:tcPr>
            <w:tcW w:w="4320" w:type="dxa"/>
          </w:tcPr>
          <w:p w14:paraId="5BFE06DF" w14:textId="77777777" w:rsidR="00BA31EC" w:rsidRDefault="00BA31EC">
            <w:pPr>
              <w:pStyle w:val="yTableNAm"/>
              <w:tabs>
                <w:tab w:val="left" w:leader="dot" w:pos="567"/>
                <w:tab w:val="right" w:leader="dot" w:pos="4112"/>
              </w:tabs>
            </w:pPr>
            <w:r>
              <w:t xml:space="preserve">Cockle Shell </w:t>
            </w:r>
            <w:r>
              <w:tab/>
            </w:r>
          </w:p>
        </w:tc>
        <w:tc>
          <w:tcPr>
            <w:tcW w:w="1384" w:type="dxa"/>
          </w:tcPr>
          <w:p w14:paraId="3B5A8A14" w14:textId="77777777" w:rsidR="00BA31EC" w:rsidRDefault="00BA31EC">
            <w:pPr>
              <w:pStyle w:val="yTableNAm"/>
            </w:pPr>
            <w:r>
              <w:t>3.00</w:t>
            </w:r>
          </w:p>
        </w:tc>
        <w:tc>
          <w:tcPr>
            <w:tcW w:w="1384" w:type="dxa"/>
          </w:tcPr>
          <w:p w14:paraId="1B6FFEC7" w14:textId="77777777" w:rsidR="00BA31EC" w:rsidRDefault="00BA31EC">
            <w:pPr>
              <w:pStyle w:val="yTableNAm"/>
            </w:pPr>
            <w:r>
              <w:t>0.10</w:t>
            </w:r>
          </w:p>
        </w:tc>
      </w:tr>
      <w:tr w:rsidR="00D02714" w14:paraId="635C0F6A" w14:textId="77777777">
        <w:tc>
          <w:tcPr>
            <w:tcW w:w="4320" w:type="dxa"/>
          </w:tcPr>
          <w:p w14:paraId="08C2E8B8" w14:textId="77777777" w:rsidR="00BA31EC" w:rsidRDefault="00BA31EC">
            <w:pPr>
              <w:pStyle w:val="yTableNAm"/>
              <w:tabs>
                <w:tab w:val="left" w:leader="dot" w:pos="567"/>
                <w:tab w:val="right" w:leader="dot" w:pos="4112"/>
              </w:tabs>
            </w:pPr>
            <w:r>
              <w:t xml:space="preserve">Cod, Breaksea </w:t>
            </w:r>
            <w:r>
              <w:tab/>
            </w:r>
          </w:p>
        </w:tc>
        <w:tc>
          <w:tcPr>
            <w:tcW w:w="1384" w:type="dxa"/>
          </w:tcPr>
          <w:p w14:paraId="38669510" w14:textId="77777777" w:rsidR="00BA31EC" w:rsidRDefault="00BA31EC">
            <w:pPr>
              <w:pStyle w:val="yTableNAm"/>
            </w:pPr>
            <w:r>
              <w:t>10.50</w:t>
            </w:r>
          </w:p>
        </w:tc>
        <w:tc>
          <w:tcPr>
            <w:tcW w:w="1384" w:type="dxa"/>
          </w:tcPr>
          <w:p w14:paraId="527165D2" w14:textId="77777777" w:rsidR="00BA31EC" w:rsidRDefault="00BA31EC">
            <w:pPr>
              <w:pStyle w:val="yTableNAm"/>
            </w:pPr>
            <w:r>
              <w:t>21.00</w:t>
            </w:r>
          </w:p>
        </w:tc>
      </w:tr>
      <w:tr w:rsidR="00D02714" w14:paraId="0F5F1C28" w14:textId="77777777">
        <w:tc>
          <w:tcPr>
            <w:tcW w:w="4320" w:type="dxa"/>
          </w:tcPr>
          <w:p w14:paraId="5DC84573" w14:textId="77777777" w:rsidR="00BA31EC" w:rsidRDefault="00BA31EC">
            <w:pPr>
              <w:pStyle w:val="yTableNAm"/>
              <w:tabs>
                <w:tab w:val="left" w:leader="dot" w:pos="567"/>
                <w:tab w:val="right" w:leader="dot" w:pos="4112"/>
              </w:tabs>
            </w:pPr>
            <w:r>
              <w:t xml:space="preserve">Cod, Rankin </w:t>
            </w:r>
            <w:r>
              <w:tab/>
            </w:r>
          </w:p>
        </w:tc>
        <w:tc>
          <w:tcPr>
            <w:tcW w:w="1384" w:type="dxa"/>
          </w:tcPr>
          <w:p w14:paraId="671D34DA" w14:textId="77777777" w:rsidR="00BA31EC" w:rsidRDefault="00BA31EC">
            <w:pPr>
              <w:pStyle w:val="yTableNAm"/>
            </w:pPr>
            <w:r>
              <w:t>8.00</w:t>
            </w:r>
          </w:p>
        </w:tc>
        <w:tc>
          <w:tcPr>
            <w:tcW w:w="1384" w:type="dxa"/>
          </w:tcPr>
          <w:p w14:paraId="6681747F" w14:textId="77777777" w:rsidR="00BA31EC" w:rsidRDefault="00BA31EC">
            <w:pPr>
              <w:pStyle w:val="yTableNAm"/>
            </w:pPr>
            <w:r>
              <w:t>32.00</w:t>
            </w:r>
          </w:p>
        </w:tc>
      </w:tr>
      <w:tr w:rsidR="00D02714" w14:paraId="3E88CB06" w14:textId="77777777">
        <w:tc>
          <w:tcPr>
            <w:tcW w:w="4320" w:type="dxa"/>
          </w:tcPr>
          <w:p w14:paraId="4EC7F336" w14:textId="77777777" w:rsidR="00BA31EC" w:rsidRDefault="00BA31EC">
            <w:pPr>
              <w:pStyle w:val="yTableNAm"/>
              <w:tabs>
                <w:tab w:val="clear" w:pos="567"/>
                <w:tab w:val="right" w:leader="dot" w:pos="4112"/>
              </w:tabs>
            </w:pPr>
            <w:r>
              <w:t xml:space="preserve">Coral </w:t>
            </w:r>
            <w:r>
              <w:tab/>
            </w:r>
          </w:p>
        </w:tc>
        <w:tc>
          <w:tcPr>
            <w:tcW w:w="1384" w:type="dxa"/>
          </w:tcPr>
          <w:p w14:paraId="67CA3FCC" w14:textId="77777777" w:rsidR="00BA31EC" w:rsidRDefault="00BA31EC">
            <w:pPr>
              <w:pStyle w:val="yTableNAm"/>
            </w:pPr>
            <w:r>
              <w:t>80.00</w:t>
            </w:r>
          </w:p>
        </w:tc>
        <w:tc>
          <w:tcPr>
            <w:tcW w:w="1384" w:type="dxa"/>
          </w:tcPr>
          <w:p w14:paraId="54FE6580" w14:textId="77777777" w:rsidR="00BA31EC" w:rsidRDefault="00BA31EC">
            <w:pPr>
              <w:pStyle w:val="yTableNAm"/>
            </w:pPr>
            <w:r>
              <w:noBreakHyphen/>
            </w:r>
          </w:p>
        </w:tc>
      </w:tr>
      <w:tr w:rsidR="00D02714" w14:paraId="4B2C2ACF" w14:textId="77777777">
        <w:tc>
          <w:tcPr>
            <w:tcW w:w="4320" w:type="dxa"/>
          </w:tcPr>
          <w:p w14:paraId="20E171C2" w14:textId="77777777" w:rsidR="00BA31EC" w:rsidRDefault="00BA31EC">
            <w:pPr>
              <w:pStyle w:val="yTableNAm"/>
              <w:tabs>
                <w:tab w:val="left" w:leader="dot" w:pos="567"/>
                <w:tab w:val="right" w:leader="dot" w:pos="4112"/>
              </w:tabs>
            </w:pPr>
            <w:r>
              <w:t xml:space="preserve">Coral Trout </w:t>
            </w:r>
            <w:r>
              <w:tab/>
            </w:r>
          </w:p>
        </w:tc>
        <w:tc>
          <w:tcPr>
            <w:tcW w:w="1384" w:type="dxa"/>
          </w:tcPr>
          <w:p w14:paraId="03D5EB62" w14:textId="77777777" w:rsidR="00BA31EC" w:rsidRDefault="00BA31EC">
            <w:pPr>
              <w:pStyle w:val="yTableNAm"/>
            </w:pPr>
            <w:r>
              <w:t>16.00</w:t>
            </w:r>
          </w:p>
        </w:tc>
        <w:tc>
          <w:tcPr>
            <w:tcW w:w="1384" w:type="dxa"/>
          </w:tcPr>
          <w:p w14:paraId="40B3C227" w14:textId="77777777" w:rsidR="00BA31EC" w:rsidRDefault="00BA31EC">
            <w:pPr>
              <w:pStyle w:val="yTableNAm"/>
            </w:pPr>
            <w:r>
              <w:t>36.00</w:t>
            </w:r>
          </w:p>
        </w:tc>
      </w:tr>
      <w:tr w:rsidR="00D02714" w14:paraId="0C4E7460" w14:textId="77777777">
        <w:tc>
          <w:tcPr>
            <w:tcW w:w="4320" w:type="dxa"/>
          </w:tcPr>
          <w:p w14:paraId="78731C77" w14:textId="77777777" w:rsidR="00BA31EC" w:rsidRDefault="00BA31EC">
            <w:pPr>
              <w:pStyle w:val="yTableNAm"/>
              <w:tabs>
                <w:tab w:val="left" w:leader="dot" w:pos="567"/>
                <w:tab w:val="right" w:leader="dot" w:pos="4112"/>
              </w:tabs>
            </w:pPr>
            <w:r>
              <w:t xml:space="preserve">Crab, Blue Swimmer (Blue Manna) </w:t>
            </w:r>
            <w:r>
              <w:tab/>
            </w:r>
          </w:p>
        </w:tc>
        <w:tc>
          <w:tcPr>
            <w:tcW w:w="1384" w:type="dxa"/>
          </w:tcPr>
          <w:p w14:paraId="7317F631" w14:textId="77777777" w:rsidR="00BA31EC" w:rsidRDefault="00BA31EC">
            <w:pPr>
              <w:pStyle w:val="yTableNAm"/>
            </w:pPr>
            <w:r>
              <w:t>9.00</w:t>
            </w:r>
          </w:p>
        </w:tc>
        <w:tc>
          <w:tcPr>
            <w:tcW w:w="1384" w:type="dxa"/>
          </w:tcPr>
          <w:p w14:paraId="794CA477" w14:textId="77777777" w:rsidR="00BA31EC" w:rsidRDefault="00BA31EC">
            <w:pPr>
              <w:pStyle w:val="yTableNAm"/>
            </w:pPr>
            <w:r>
              <w:t>5.00</w:t>
            </w:r>
          </w:p>
        </w:tc>
      </w:tr>
      <w:tr w:rsidR="00D02714" w14:paraId="512B2F65" w14:textId="77777777">
        <w:tc>
          <w:tcPr>
            <w:tcW w:w="4320" w:type="dxa"/>
          </w:tcPr>
          <w:p w14:paraId="38D34631" w14:textId="77777777" w:rsidR="00BA31EC" w:rsidRDefault="00BA31EC">
            <w:pPr>
              <w:pStyle w:val="yTableNAm"/>
              <w:tabs>
                <w:tab w:val="left" w:leader="dot" w:pos="567"/>
                <w:tab w:val="right" w:leader="dot" w:pos="4112"/>
              </w:tabs>
            </w:pPr>
            <w:r>
              <w:t xml:space="preserve">Crab, Brown Mud </w:t>
            </w:r>
            <w:r>
              <w:tab/>
            </w:r>
          </w:p>
        </w:tc>
        <w:tc>
          <w:tcPr>
            <w:tcW w:w="1384" w:type="dxa"/>
          </w:tcPr>
          <w:p w14:paraId="1C388BF0" w14:textId="77777777" w:rsidR="00BA31EC" w:rsidRDefault="00BA31EC">
            <w:pPr>
              <w:pStyle w:val="yTableNAm"/>
            </w:pPr>
            <w:r>
              <w:t>22.00</w:t>
            </w:r>
          </w:p>
        </w:tc>
        <w:tc>
          <w:tcPr>
            <w:tcW w:w="1384" w:type="dxa"/>
          </w:tcPr>
          <w:p w14:paraId="405D2A43" w14:textId="77777777" w:rsidR="00BA31EC" w:rsidRDefault="00BA31EC">
            <w:pPr>
              <w:pStyle w:val="yTableNAm"/>
            </w:pPr>
            <w:r>
              <w:t>12.00</w:t>
            </w:r>
          </w:p>
        </w:tc>
      </w:tr>
      <w:tr w:rsidR="00D02714" w14:paraId="1CF2821B" w14:textId="77777777">
        <w:tc>
          <w:tcPr>
            <w:tcW w:w="4320" w:type="dxa"/>
          </w:tcPr>
          <w:p w14:paraId="00C6147B" w14:textId="77777777" w:rsidR="00BA31EC" w:rsidRDefault="00BA31EC">
            <w:pPr>
              <w:pStyle w:val="yTableNAm"/>
              <w:tabs>
                <w:tab w:val="left" w:leader="dot" w:pos="567"/>
                <w:tab w:val="right" w:leader="dot" w:pos="4112"/>
              </w:tabs>
            </w:pPr>
            <w:r>
              <w:t xml:space="preserve">Crab, Champagne </w:t>
            </w:r>
            <w:r>
              <w:tab/>
            </w:r>
          </w:p>
        </w:tc>
        <w:tc>
          <w:tcPr>
            <w:tcW w:w="1384" w:type="dxa"/>
          </w:tcPr>
          <w:p w14:paraId="4A0C5D8B" w14:textId="77777777" w:rsidR="00BA31EC" w:rsidRDefault="00BA31EC">
            <w:pPr>
              <w:pStyle w:val="yTableNAm"/>
            </w:pPr>
            <w:r>
              <w:t>15.00</w:t>
            </w:r>
          </w:p>
        </w:tc>
        <w:tc>
          <w:tcPr>
            <w:tcW w:w="1384" w:type="dxa"/>
          </w:tcPr>
          <w:p w14:paraId="576D7370" w14:textId="77777777" w:rsidR="00BA31EC" w:rsidRDefault="00BA31EC">
            <w:pPr>
              <w:pStyle w:val="yTableNAm"/>
            </w:pPr>
            <w:r>
              <w:t>30.00</w:t>
            </w:r>
          </w:p>
        </w:tc>
      </w:tr>
      <w:tr w:rsidR="00D02714" w14:paraId="6525B7F1" w14:textId="77777777">
        <w:tc>
          <w:tcPr>
            <w:tcW w:w="4320" w:type="dxa"/>
          </w:tcPr>
          <w:p w14:paraId="1E76074C" w14:textId="77777777" w:rsidR="00BA31EC" w:rsidRDefault="00BA31EC">
            <w:pPr>
              <w:pStyle w:val="yTableNAm"/>
              <w:tabs>
                <w:tab w:val="left" w:leader="dot" w:pos="567"/>
                <w:tab w:val="right" w:leader="dot" w:pos="4112"/>
              </w:tabs>
            </w:pPr>
            <w:r>
              <w:t xml:space="preserve">Crab, Crystal </w:t>
            </w:r>
            <w:r>
              <w:tab/>
            </w:r>
          </w:p>
        </w:tc>
        <w:tc>
          <w:tcPr>
            <w:tcW w:w="1384" w:type="dxa"/>
          </w:tcPr>
          <w:p w14:paraId="3102BF02" w14:textId="77777777" w:rsidR="00BA31EC" w:rsidRDefault="00BA31EC">
            <w:pPr>
              <w:pStyle w:val="yTableNAm"/>
            </w:pPr>
            <w:r>
              <w:t>17.00</w:t>
            </w:r>
          </w:p>
        </w:tc>
        <w:tc>
          <w:tcPr>
            <w:tcW w:w="1384" w:type="dxa"/>
          </w:tcPr>
          <w:p w14:paraId="516685BE" w14:textId="77777777" w:rsidR="00BA31EC" w:rsidRDefault="00BA31EC">
            <w:pPr>
              <w:pStyle w:val="yTableNAm"/>
            </w:pPr>
            <w:r>
              <w:t>42.50</w:t>
            </w:r>
          </w:p>
        </w:tc>
      </w:tr>
      <w:tr w:rsidR="00D02714" w14:paraId="6B8157E2" w14:textId="77777777">
        <w:tc>
          <w:tcPr>
            <w:tcW w:w="4320" w:type="dxa"/>
          </w:tcPr>
          <w:p w14:paraId="730E844B" w14:textId="77777777" w:rsidR="00BA31EC" w:rsidRDefault="00BA31EC">
            <w:pPr>
              <w:pStyle w:val="yTableNAm"/>
              <w:tabs>
                <w:tab w:val="left" w:leader="dot" w:pos="567"/>
                <w:tab w:val="right" w:leader="dot" w:pos="4112"/>
              </w:tabs>
            </w:pPr>
            <w:r>
              <w:t xml:space="preserve">Crab, Giant </w:t>
            </w:r>
            <w:r>
              <w:tab/>
            </w:r>
          </w:p>
        </w:tc>
        <w:tc>
          <w:tcPr>
            <w:tcW w:w="1384" w:type="dxa"/>
          </w:tcPr>
          <w:p w14:paraId="0EF63918" w14:textId="77777777" w:rsidR="00BA31EC" w:rsidRDefault="00BA31EC">
            <w:pPr>
              <w:pStyle w:val="yTableNAm"/>
            </w:pPr>
            <w:r>
              <w:t>39.00</w:t>
            </w:r>
          </w:p>
        </w:tc>
        <w:tc>
          <w:tcPr>
            <w:tcW w:w="1384" w:type="dxa"/>
          </w:tcPr>
          <w:p w14:paraId="16F90D56" w14:textId="77777777" w:rsidR="00BA31EC" w:rsidRDefault="00BA31EC">
            <w:pPr>
              <w:pStyle w:val="yTableNAm"/>
            </w:pPr>
            <w:r>
              <w:t>128.00</w:t>
            </w:r>
          </w:p>
        </w:tc>
      </w:tr>
      <w:tr w:rsidR="00D02714" w14:paraId="3FBB8907" w14:textId="77777777">
        <w:tc>
          <w:tcPr>
            <w:tcW w:w="4320" w:type="dxa"/>
          </w:tcPr>
          <w:p w14:paraId="5C15696B" w14:textId="77777777" w:rsidR="00BA31EC" w:rsidRDefault="00BA31EC">
            <w:pPr>
              <w:pStyle w:val="yTableNAm"/>
              <w:tabs>
                <w:tab w:val="left" w:leader="dot" w:pos="567"/>
                <w:tab w:val="right" w:leader="dot" w:pos="4112"/>
              </w:tabs>
            </w:pPr>
            <w:r>
              <w:t xml:space="preserve">Crab, Green Mud </w:t>
            </w:r>
            <w:r>
              <w:tab/>
            </w:r>
          </w:p>
        </w:tc>
        <w:tc>
          <w:tcPr>
            <w:tcW w:w="1384" w:type="dxa"/>
          </w:tcPr>
          <w:p w14:paraId="3C7A1280" w14:textId="77777777" w:rsidR="00BA31EC" w:rsidRDefault="00BA31EC">
            <w:pPr>
              <w:pStyle w:val="yTableNAm"/>
            </w:pPr>
            <w:r>
              <w:t>22.00</w:t>
            </w:r>
          </w:p>
        </w:tc>
        <w:tc>
          <w:tcPr>
            <w:tcW w:w="1384" w:type="dxa"/>
          </w:tcPr>
          <w:p w14:paraId="3224902B" w14:textId="77777777" w:rsidR="00BA31EC" w:rsidRDefault="00BA31EC">
            <w:pPr>
              <w:pStyle w:val="yTableNAm"/>
            </w:pPr>
            <w:r>
              <w:t>12.00</w:t>
            </w:r>
          </w:p>
        </w:tc>
      </w:tr>
      <w:tr w:rsidR="00D02714" w14:paraId="7F3BBF42" w14:textId="77777777">
        <w:tc>
          <w:tcPr>
            <w:tcW w:w="4320" w:type="dxa"/>
          </w:tcPr>
          <w:p w14:paraId="1884AF5B" w14:textId="77777777" w:rsidR="00BA31EC" w:rsidRDefault="00BA31EC">
            <w:pPr>
              <w:pStyle w:val="yTableNAm"/>
              <w:tabs>
                <w:tab w:val="left" w:leader="dot" w:pos="567"/>
                <w:tab w:val="right" w:leader="dot" w:pos="4112"/>
              </w:tabs>
            </w:pPr>
            <w:r>
              <w:t xml:space="preserve">Cuttlefish </w:t>
            </w:r>
            <w:r>
              <w:tab/>
            </w:r>
          </w:p>
        </w:tc>
        <w:tc>
          <w:tcPr>
            <w:tcW w:w="1384" w:type="dxa"/>
          </w:tcPr>
          <w:p w14:paraId="3547F96C" w14:textId="77777777" w:rsidR="00BA31EC" w:rsidRDefault="00BA31EC">
            <w:pPr>
              <w:pStyle w:val="yTableNAm"/>
            </w:pPr>
            <w:r>
              <w:t>4.00</w:t>
            </w:r>
          </w:p>
        </w:tc>
        <w:tc>
          <w:tcPr>
            <w:tcW w:w="1384" w:type="dxa"/>
          </w:tcPr>
          <w:p w14:paraId="25386307" w14:textId="77777777" w:rsidR="00BA31EC" w:rsidRDefault="00BA31EC">
            <w:pPr>
              <w:pStyle w:val="yTableNAm"/>
            </w:pPr>
            <w:r>
              <w:t>2.50</w:t>
            </w:r>
          </w:p>
        </w:tc>
      </w:tr>
      <w:tr w:rsidR="00D02714" w14:paraId="3AF4475F" w14:textId="77777777">
        <w:tc>
          <w:tcPr>
            <w:tcW w:w="4320" w:type="dxa"/>
          </w:tcPr>
          <w:p w14:paraId="32253E43" w14:textId="77777777" w:rsidR="00BA31EC" w:rsidRDefault="00BA31EC">
            <w:pPr>
              <w:pStyle w:val="yTableNAm"/>
              <w:tabs>
                <w:tab w:val="clear" w:pos="567"/>
                <w:tab w:val="right" w:leader="dot" w:pos="4112"/>
              </w:tabs>
            </w:pPr>
            <w:r>
              <w:t>Dart</w:t>
            </w:r>
            <w:r>
              <w:tab/>
            </w:r>
          </w:p>
        </w:tc>
        <w:tc>
          <w:tcPr>
            <w:tcW w:w="1384" w:type="dxa"/>
          </w:tcPr>
          <w:p w14:paraId="59D270C5" w14:textId="77777777" w:rsidR="00BA31EC" w:rsidRDefault="00BA31EC">
            <w:pPr>
              <w:pStyle w:val="yTableNAm"/>
            </w:pPr>
            <w:r>
              <w:t>2.50</w:t>
            </w:r>
          </w:p>
        </w:tc>
        <w:tc>
          <w:tcPr>
            <w:tcW w:w="1384" w:type="dxa"/>
          </w:tcPr>
          <w:p w14:paraId="793D2D00" w14:textId="77777777" w:rsidR="00BA31EC" w:rsidRDefault="00BA31EC">
            <w:pPr>
              <w:pStyle w:val="yTableNAm"/>
            </w:pPr>
            <w:r>
              <w:t>2.50</w:t>
            </w:r>
          </w:p>
        </w:tc>
      </w:tr>
      <w:tr w:rsidR="00D02714" w14:paraId="0BF92489" w14:textId="77777777">
        <w:tc>
          <w:tcPr>
            <w:tcW w:w="4320" w:type="dxa"/>
          </w:tcPr>
          <w:p w14:paraId="4862D06B" w14:textId="77777777" w:rsidR="00BA31EC" w:rsidRDefault="00BA31EC">
            <w:pPr>
              <w:pStyle w:val="yTableNAm"/>
              <w:tabs>
                <w:tab w:val="left" w:leader="dot" w:pos="567"/>
                <w:tab w:val="right" w:leader="dot" w:pos="4112"/>
              </w:tabs>
            </w:pPr>
            <w:r>
              <w:t xml:space="preserve">Dhufish, West Australian </w:t>
            </w:r>
            <w:r>
              <w:tab/>
            </w:r>
          </w:p>
        </w:tc>
        <w:tc>
          <w:tcPr>
            <w:tcW w:w="1384" w:type="dxa"/>
          </w:tcPr>
          <w:p w14:paraId="11E26899" w14:textId="77777777" w:rsidR="00BA31EC" w:rsidRDefault="00BA31EC">
            <w:pPr>
              <w:pStyle w:val="yTableNAm"/>
            </w:pPr>
            <w:r>
              <w:t>17.50</w:t>
            </w:r>
          </w:p>
        </w:tc>
        <w:tc>
          <w:tcPr>
            <w:tcW w:w="1384" w:type="dxa"/>
          </w:tcPr>
          <w:p w14:paraId="35D37340" w14:textId="77777777" w:rsidR="00BA31EC" w:rsidRDefault="00BA31EC">
            <w:pPr>
              <w:pStyle w:val="yTableNAm"/>
            </w:pPr>
            <w:r>
              <w:t>70.00</w:t>
            </w:r>
          </w:p>
        </w:tc>
      </w:tr>
      <w:tr w:rsidR="00D02714" w14:paraId="20C0C72B" w14:textId="77777777">
        <w:tc>
          <w:tcPr>
            <w:tcW w:w="4320" w:type="dxa"/>
          </w:tcPr>
          <w:p w14:paraId="6FFB5DC7" w14:textId="77777777" w:rsidR="00BA31EC" w:rsidRDefault="00BA31EC">
            <w:pPr>
              <w:pStyle w:val="yTableNAm"/>
              <w:tabs>
                <w:tab w:val="left" w:leader="dot" w:pos="567"/>
                <w:tab w:val="right" w:leader="dot" w:pos="4112"/>
              </w:tabs>
            </w:pPr>
            <w:r>
              <w:t xml:space="preserve">Dolphinfish (Mahi Mahi) </w:t>
            </w:r>
            <w:r>
              <w:tab/>
            </w:r>
          </w:p>
        </w:tc>
        <w:tc>
          <w:tcPr>
            <w:tcW w:w="1384" w:type="dxa"/>
          </w:tcPr>
          <w:p w14:paraId="19499C79" w14:textId="77777777" w:rsidR="00BA31EC" w:rsidRDefault="00BA31EC">
            <w:pPr>
              <w:pStyle w:val="yTableNAm"/>
            </w:pPr>
            <w:r>
              <w:t>5.50</w:t>
            </w:r>
          </w:p>
        </w:tc>
        <w:tc>
          <w:tcPr>
            <w:tcW w:w="1384" w:type="dxa"/>
          </w:tcPr>
          <w:p w14:paraId="38048721" w14:textId="77777777" w:rsidR="00BA31EC" w:rsidRDefault="00BA31EC">
            <w:pPr>
              <w:pStyle w:val="yTableNAm"/>
            </w:pPr>
            <w:r>
              <w:t>11.00</w:t>
            </w:r>
          </w:p>
        </w:tc>
      </w:tr>
      <w:tr w:rsidR="00D02714" w14:paraId="2F6329A8" w14:textId="77777777">
        <w:tc>
          <w:tcPr>
            <w:tcW w:w="4320" w:type="dxa"/>
          </w:tcPr>
          <w:p w14:paraId="1EA58FB8" w14:textId="77777777" w:rsidR="00BA31EC" w:rsidRDefault="00BA31EC">
            <w:pPr>
              <w:pStyle w:val="yTableNAm"/>
              <w:tabs>
                <w:tab w:val="left" w:leader="dot" w:pos="567"/>
                <w:tab w:val="right" w:leader="dot" w:pos="4112"/>
              </w:tabs>
            </w:pPr>
            <w:r>
              <w:t xml:space="preserve">Dory, John </w:t>
            </w:r>
            <w:r>
              <w:tab/>
            </w:r>
          </w:p>
        </w:tc>
        <w:tc>
          <w:tcPr>
            <w:tcW w:w="1384" w:type="dxa"/>
          </w:tcPr>
          <w:p w14:paraId="50874A2D" w14:textId="77777777" w:rsidR="00BA31EC" w:rsidRDefault="00BA31EC">
            <w:pPr>
              <w:pStyle w:val="yTableNAm"/>
            </w:pPr>
            <w:r>
              <w:t>9.00</w:t>
            </w:r>
          </w:p>
        </w:tc>
        <w:tc>
          <w:tcPr>
            <w:tcW w:w="1384" w:type="dxa"/>
          </w:tcPr>
          <w:p w14:paraId="7135935C" w14:textId="77777777" w:rsidR="00BA31EC" w:rsidRDefault="00BA31EC">
            <w:pPr>
              <w:pStyle w:val="yTableNAm"/>
            </w:pPr>
            <w:r>
              <w:t>18.00</w:t>
            </w:r>
          </w:p>
        </w:tc>
      </w:tr>
      <w:tr w:rsidR="00D02714" w14:paraId="3B09C46A" w14:textId="77777777">
        <w:tc>
          <w:tcPr>
            <w:tcW w:w="4320" w:type="dxa"/>
          </w:tcPr>
          <w:p w14:paraId="0A41E7FA" w14:textId="77777777" w:rsidR="00BA31EC" w:rsidRDefault="00BA31EC">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14:paraId="1D6D2269" w14:textId="77777777" w:rsidR="00BA31EC" w:rsidRDefault="00BA31EC">
            <w:pPr>
              <w:pStyle w:val="yTableNAm"/>
            </w:pPr>
            <w:r>
              <w:br/>
            </w:r>
            <w:r>
              <w:br/>
              <w:t>6.00</w:t>
            </w:r>
          </w:p>
        </w:tc>
        <w:tc>
          <w:tcPr>
            <w:tcW w:w="1384" w:type="dxa"/>
          </w:tcPr>
          <w:p w14:paraId="7ECDDFA5" w14:textId="77777777" w:rsidR="00BA31EC" w:rsidRDefault="00BA31EC">
            <w:pPr>
              <w:pStyle w:val="yTableNAm"/>
            </w:pPr>
            <w:r>
              <w:br/>
            </w:r>
            <w:r>
              <w:br/>
              <w:t>12.00</w:t>
            </w:r>
          </w:p>
        </w:tc>
      </w:tr>
      <w:tr w:rsidR="00D02714" w14:paraId="70734332" w14:textId="77777777">
        <w:tc>
          <w:tcPr>
            <w:tcW w:w="4320" w:type="dxa"/>
          </w:tcPr>
          <w:p w14:paraId="00C0D993" w14:textId="77777777" w:rsidR="00BA31EC" w:rsidRDefault="00BA31EC">
            <w:pPr>
              <w:pStyle w:val="yTableNAm"/>
              <w:tabs>
                <w:tab w:val="left" w:leader="dot" w:pos="567"/>
                <w:tab w:val="right" w:leader="dot" w:pos="4112"/>
              </w:tabs>
            </w:pPr>
            <w:r>
              <w:t xml:space="preserve">Emperor, Bluespotted </w:t>
            </w:r>
            <w:r>
              <w:tab/>
            </w:r>
          </w:p>
        </w:tc>
        <w:tc>
          <w:tcPr>
            <w:tcW w:w="1384" w:type="dxa"/>
          </w:tcPr>
          <w:p w14:paraId="01677F53" w14:textId="77777777" w:rsidR="00BA31EC" w:rsidRDefault="00BA31EC">
            <w:pPr>
              <w:pStyle w:val="yTableNAm"/>
            </w:pPr>
            <w:r>
              <w:t>4.50</w:t>
            </w:r>
          </w:p>
        </w:tc>
        <w:tc>
          <w:tcPr>
            <w:tcW w:w="1384" w:type="dxa"/>
          </w:tcPr>
          <w:p w14:paraId="7A8C38FD" w14:textId="77777777" w:rsidR="00BA31EC" w:rsidRDefault="00BA31EC">
            <w:pPr>
              <w:pStyle w:val="yTableNAm"/>
            </w:pPr>
            <w:r>
              <w:t>10.80</w:t>
            </w:r>
          </w:p>
        </w:tc>
      </w:tr>
      <w:tr w:rsidR="00D02714" w14:paraId="76F7DA2B" w14:textId="77777777">
        <w:tc>
          <w:tcPr>
            <w:tcW w:w="4320" w:type="dxa"/>
          </w:tcPr>
          <w:p w14:paraId="10E5BB72" w14:textId="77777777" w:rsidR="00BA31EC" w:rsidRDefault="00BA31EC">
            <w:pPr>
              <w:pStyle w:val="yTableNAm"/>
              <w:tabs>
                <w:tab w:val="left" w:leader="dot" w:pos="567"/>
                <w:tab w:val="right" w:leader="dot" w:pos="4112"/>
              </w:tabs>
            </w:pPr>
            <w:r>
              <w:t xml:space="preserve">Emperor, Grass </w:t>
            </w:r>
            <w:r>
              <w:tab/>
            </w:r>
          </w:p>
        </w:tc>
        <w:tc>
          <w:tcPr>
            <w:tcW w:w="1384" w:type="dxa"/>
          </w:tcPr>
          <w:p w14:paraId="5854B5A4" w14:textId="77777777" w:rsidR="00BA31EC" w:rsidRDefault="00BA31EC">
            <w:pPr>
              <w:pStyle w:val="yTableNAm"/>
            </w:pPr>
            <w:r>
              <w:t>7.00</w:t>
            </w:r>
          </w:p>
        </w:tc>
        <w:tc>
          <w:tcPr>
            <w:tcW w:w="1384" w:type="dxa"/>
          </w:tcPr>
          <w:p w14:paraId="44C93B61" w14:textId="77777777" w:rsidR="00BA31EC" w:rsidRDefault="00BA31EC">
            <w:pPr>
              <w:pStyle w:val="yTableNAm"/>
            </w:pPr>
            <w:r>
              <w:t>17.50</w:t>
            </w:r>
          </w:p>
        </w:tc>
      </w:tr>
      <w:tr w:rsidR="00D02714" w14:paraId="4B148CA9" w14:textId="77777777">
        <w:tc>
          <w:tcPr>
            <w:tcW w:w="4320" w:type="dxa"/>
          </w:tcPr>
          <w:p w14:paraId="1D798CF9" w14:textId="77777777" w:rsidR="00BA31EC" w:rsidRDefault="00BA31EC">
            <w:pPr>
              <w:pStyle w:val="yTableNAm"/>
              <w:tabs>
                <w:tab w:val="left" w:leader="dot" w:pos="567"/>
                <w:tab w:val="right" w:leader="dot" w:pos="4112"/>
              </w:tabs>
            </w:pPr>
            <w:r>
              <w:t xml:space="preserve">Emperor, Red </w:t>
            </w:r>
            <w:r>
              <w:tab/>
            </w:r>
          </w:p>
        </w:tc>
        <w:tc>
          <w:tcPr>
            <w:tcW w:w="1384" w:type="dxa"/>
          </w:tcPr>
          <w:p w14:paraId="5B21EEEB" w14:textId="77777777" w:rsidR="00BA31EC" w:rsidRDefault="00BA31EC">
            <w:pPr>
              <w:pStyle w:val="yTableNAm"/>
            </w:pPr>
            <w:r>
              <w:t>12.00</w:t>
            </w:r>
          </w:p>
        </w:tc>
        <w:tc>
          <w:tcPr>
            <w:tcW w:w="1384" w:type="dxa"/>
          </w:tcPr>
          <w:p w14:paraId="3FD78BA2" w14:textId="77777777" w:rsidR="00BA31EC" w:rsidRDefault="00BA31EC">
            <w:pPr>
              <w:pStyle w:val="yTableNAm"/>
            </w:pPr>
            <w:r>
              <w:t>36.00</w:t>
            </w:r>
          </w:p>
        </w:tc>
      </w:tr>
      <w:tr w:rsidR="00D02714" w14:paraId="0B78155A" w14:textId="77777777">
        <w:tc>
          <w:tcPr>
            <w:tcW w:w="4320" w:type="dxa"/>
          </w:tcPr>
          <w:p w14:paraId="6E64FBD2" w14:textId="77777777" w:rsidR="00BA31EC" w:rsidRDefault="00BA31EC">
            <w:pPr>
              <w:pStyle w:val="yTableNAm"/>
              <w:tabs>
                <w:tab w:val="left" w:leader="dot" w:pos="567"/>
                <w:tab w:val="right" w:leader="dot" w:pos="4112"/>
              </w:tabs>
            </w:pPr>
            <w:r>
              <w:t xml:space="preserve">Emperor, Spangled </w:t>
            </w:r>
            <w:r>
              <w:tab/>
            </w:r>
          </w:p>
        </w:tc>
        <w:tc>
          <w:tcPr>
            <w:tcW w:w="1384" w:type="dxa"/>
          </w:tcPr>
          <w:p w14:paraId="331D8B9F" w14:textId="77777777" w:rsidR="00BA31EC" w:rsidRDefault="00BA31EC">
            <w:pPr>
              <w:pStyle w:val="yTableNAm"/>
            </w:pPr>
            <w:r>
              <w:t>6.00</w:t>
            </w:r>
          </w:p>
        </w:tc>
        <w:tc>
          <w:tcPr>
            <w:tcW w:w="1384" w:type="dxa"/>
          </w:tcPr>
          <w:p w14:paraId="0F820EA2" w14:textId="77777777" w:rsidR="00BA31EC" w:rsidRDefault="00BA31EC">
            <w:pPr>
              <w:pStyle w:val="yTableNAm"/>
            </w:pPr>
            <w:r>
              <w:t>15.00</w:t>
            </w:r>
          </w:p>
        </w:tc>
      </w:tr>
      <w:tr w:rsidR="00D02714" w14:paraId="1C83CD00" w14:textId="77777777">
        <w:tc>
          <w:tcPr>
            <w:tcW w:w="4320" w:type="dxa"/>
          </w:tcPr>
          <w:p w14:paraId="18D7CF86" w14:textId="77777777" w:rsidR="00BA31EC" w:rsidRDefault="00BA31EC">
            <w:pPr>
              <w:pStyle w:val="yTableNAm"/>
              <w:tabs>
                <w:tab w:val="left" w:leader="dot" w:pos="567"/>
                <w:tab w:val="right" w:leader="dot" w:pos="4112"/>
              </w:tabs>
            </w:pPr>
            <w:r>
              <w:t xml:space="preserve">Flathead </w:t>
            </w:r>
            <w:r>
              <w:tab/>
            </w:r>
          </w:p>
        </w:tc>
        <w:tc>
          <w:tcPr>
            <w:tcW w:w="1384" w:type="dxa"/>
          </w:tcPr>
          <w:p w14:paraId="2A411981" w14:textId="77777777" w:rsidR="00BA31EC" w:rsidRDefault="00BA31EC">
            <w:pPr>
              <w:pStyle w:val="yTableNAm"/>
            </w:pPr>
            <w:r>
              <w:t>8.00</w:t>
            </w:r>
          </w:p>
        </w:tc>
        <w:tc>
          <w:tcPr>
            <w:tcW w:w="1384" w:type="dxa"/>
          </w:tcPr>
          <w:p w14:paraId="1E7C2AD4" w14:textId="77777777" w:rsidR="00BA31EC" w:rsidRDefault="00BA31EC">
            <w:pPr>
              <w:pStyle w:val="yTableNAm"/>
            </w:pPr>
            <w:r>
              <w:t>7.00</w:t>
            </w:r>
          </w:p>
        </w:tc>
      </w:tr>
      <w:tr w:rsidR="00D02714" w14:paraId="2BD80DC9" w14:textId="77777777">
        <w:tc>
          <w:tcPr>
            <w:tcW w:w="4320" w:type="dxa"/>
          </w:tcPr>
          <w:p w14:paraId="075C4581" w14:textId="77777777" w:rsidR="00BA31EC" w:rsidRDefault="00BA31EC">
            <w:pPr>
              <w:pStyle w:val="yTableNAm"/>
              <w:tabs>
                <w:tab w:val="left" w:leader="dot" w:pos="567"/>
                <w:tab w:val="right" w:leader="dot" w:pos="4112"/>
              </w:tabs>
            </w:pPr>
            <w:r>
              <w:t xml:space="preserve">Flounder </w:t>
            </w:r>
            <w:r>
              <w:tab/>
            </w:r>
          </w:p>
        </w:tc>
        <w:tc>
          <w:tcPr>
            <w:tcW w:w="1384" w:type="dxa"/>
          </w:tcPr>
          <w:p w14:paraId="79E32ACB" w14:textId="77777777" w:rsidR="00BA31EC" w:rsidRDefault="00BA31EC">
            <w:pPr>
              <w:pStyle w:val="yTableNAm"/>
            </w:pPr>
            <w:r>
              <w:t>12.50</w:t>
            </w:r>
          </w:p>
        </w:tc>
        <w:tc>
          <w:tcPr>
            <w:tcW w:w="1384" w:type="dxa"/>
          </w:tcPr>
          <w:p w14:paraId="1AEDB226" w14:textId="77777777" w:rsidR="00BA31EC" w:rsidRDefault="00BA31EC">
            <w:pPr>
              <w:pStyle w:val="yTableNAm"/>
            </w:pPr>
            <w:r>
              <w:t>6.00</w:t>
            </w:r>
          </w:p>
        </w:tc>
      </w:tr>
      <w:tr w:rsidR="00D02714" w14:paraId="224DED1A" w14:textId="77777777">
        <w:tc>
          <w:tcPr>
            <w:tcW w:w="4320" w:type="dxa"/>
          </w:tcPr>
          <w:p w14:paraId="1A95916B" w14:textId="77777777" w:rsidR="00BA31EC" w:rsidRDefault="00BA31EC">
            <w:pPr>
              <w:pStyle w:val="yTableNAm"/>
              <w:tabs>
                <w:tab w:val="left" w:leader="dot" w:pos="567"/>
                <w:tab w:val="right" w:leader="dot" w:pos="4112"/>
              </w:tabs>
            </w:pPr>
            <w:r>
              <w:rPr>
                <w:szCs w:val="18"/>
              </w:rPr>
              <w:t>Foxfish</w:t>
            </w:r>
            <w:r>
              <w:tab/>
            </w:r>
          </w:p>
        </w:tc>
        <w:tc>
          <w:tcPr>
            <w:tcW w:w="1384" w:type="dxa"/>
          </w:tcPr>
          <w:p w14:paraId="76F86E97" w14:textId="77777777" w:rsidR="00BA31EC" w:rsidRDefault="00BA31EC">
            <w:pPr>
              <w:pStyle w:val="yTableNAm"/>
            </w:pPr>
            <w:r>
              <w:t>7.00</w:t>
            </w:r>
          </w:p>
        </w:tc>
        <w:tc>
          <w:tcPr>
            <w:tcW w:w="1384" w:type="dxa"/>
          </w:tcPr>
          <w:p w14:paraId="33B783F4" w14:textId="77777777" w:rsidR="00BA31EC" w:rsidRDefault="00BA31EC">
            <w:pPr>
              <w:pStyle w:val="yTableNAm"/>
            </w:pPr>
            <w:r>
              <w:t>4.00</w:t>
            </w:r>
          </w:p>
        </w:tc>
      </w:tr>
      <w:tr w:rsidR="00D02714" w14:paraId="6E972CBF" w14:textId="77777777">
        <w:tc>
          <w:tcPr>
            <w:tcW w:w="4320" w:type="dxa"/>
          </w:tcPr>
          <w:p w14:paraId="228DC089" w14:textId="77777777" w:rsidR="00BA31EC" w:rsidRDefault="00BA31EC">
            <w:pPr>
              <w:pStyle w:val="yTableNAm"/>
              <w:tabs>
                <w:tab w:val="left" w:leader="dot" w:pos="567"/>
                <w:tab w:val="right" w:leader="dot" w:pos="4112"/>
              </w:tabs>
            </w:pPr>
            <w:r>
              <w:t xml:space="preserve">Garfish </w:t>
            </w:r>
            <w:r>
              <w:tab/>
            </w:r>
          </w:p>
        </w:tc>
        <w:tc>
          <w:tcPr>
            <w:tcW w:w="1384" w:type="dxa"/>
          </w:tcPr>
          <w:p w14:paraId="33200330" w14:textId="77777777" w:rsidR="00BA31EC" w:rsidRDefault="00BA31EC">
            <w:pPr>
              <w:pStyle w:val="yTableNAm"/>
            </w:pPr>
            <w:r>
              <w:t>6.00</w:t>
            </w:r>
          </w:p>
        </w:tc>
        <w:tc>
          <w:tcPr>
            <w:tcW w:w="1384" w:type="dxa"/>
          </w:tcPr>
          <w:p w14:paraId="6E2723D9" w14:textId="77777777" w:rsidR="00BA31EC" w:rsidRDefault="00BA31EC">
            <w:pPr>
              <w:pStyle w:val="yTableNAm"/>
            </w:pPr>
            <w:r>
              <w:t>2.00</w:t>
            </w:r>
          </w:p>
        </w:tc>
      </w:tr>
      <w:tr w:rsidR="00D02714" w14:paraId="49FB0BDD" w14:textId="77777777">
        <w:tc>
          <w:tcPr>
            <w:tcW w:w="4320" w:type="dxa"/>
          </w:tcPr>
          <w:p w14:paraId="389C9166" w14:textId="77777777" w:rsidR="00BA31EC" w:rsidRDefault="00BA31EC">
            <w:pPr>
              <w:pStyle w:val="yTableNAm"/>
              <w:tabs>
                <w:tab w:val="left" w:leader="dot" w:pos="567"/>
                <w:tab w:val="right" w:leader="dot" w:pos="4112"/>
              </w:tabs>
            </w:pPr>
            <w:r>
              <w:t xml:space="preserve">Groper, Baldchin </w:t>
            </w:r>
            <w:r>
              <w:tab/>
            </w:r>
          </w:p>
        </w:tc>
        <w:tc>
          <w:tcPr>
            <w:tcW w:w="1384" w:type="dxa"/>
          </w:tcPr>
          <w:p w14:paraId="6982D330" w14:textId="77777777" w:rsidR="00BA31EC" w:rsidRDefault="00BA31EC">
            <w:pPr>
              <w:pStyle w:val="yTableNAm"/>
            </w:pPr>
            <w:r>
              <w:t>13.00</w:t>
            </w:r>
          </w:p>
        </w:tc>
        <w:tc>
          <w:tcPr>
            <w:tcW w:w="1384" w:type="dxa"/>
          </w:tcPr>
          <w:p w14:paraId="5AECD02C" w14:textId="77777777" w:rsidR="00BA31EC" w:rsidRDefault="00BA31EC">
            <w:pPr>
              <w:pStyle w:val="yTableNAm"/>
            </w:pPr>
            <w:r>
              <w:t>39.00</w:t>
            </w:r>
          </w:p>
        </w:tc>
      </w:tr>
      <w:tr w:rsidR="00D02714" w14:paraId="680D6C8D" w14:textId="77777777">
        <w:tc>
          <w:tcPr>
            <w:tcW w:w="4320" w:type="dxa"/>
          </w:tcPr>
          <w:p w14:paraId="3F02FBFF" w14:textId="77777777" w:rsidR="00BA31EC" w:rsidRDefault="00BA31EC">
            <w:pPr>
              <w:pStyle w:val="yTableNAm"/>
              <w:tabs>
                <w:tab w:val="left" w:leader="dot" w:pos="567"/>
                <w:tab w:val="right" w:leader="dot" w:pos="4112"/>
              </w:tabs>
            </w:pPr>
            <w:r>
              <w:t xml:space="preserve">Groper, Bass </w:t>
            </w:r>
            <w:r>
              <w:tab/>
            </w:r>
          </w:p>
        </w:tc>
        <w:tc>
          <w:tcPr>
            <w:tcW w:w="1384" w:type="dxa"/>
          </w:tcPr>
          <w:p w14:paraId="708A2FE3" w14:textId="77777777" w:rsidR="00BA31EC" w:rsidRDefault="00BA31EC">
            <w:pPr>
              <w:pStyle w:val="yTableNAm"/>
            </w:pPr>
            <w:r>
              <w:t>9.50</w:t>
            </w:r>
          </w:p>
        </w:tc>
        <w:tc>
          <w:tcPr>
            <w:tcW w:w="1384" w:type="dxa"/>
          </w:tcPr>
          <w:p w14:paraId="005C17E5" w14:textId="77777777" w:rsidR="00BA31EC" w:rsidRDefault="00BA31EC">
            <w:pPr>
              <w:pStyle w:val="yTableNAm"/>
            </w:pPr>
            <w:r>
              <w:t>57.00</w:t>
            </w:r>
          </w:p>
        </w:tc>
      </w:tr>
      <w:tr w:rsidR="00D02714" w14:paraId="707D54C6" w14:textId="77777777">
        <w:tc>
          <w:tcPr>
            <w:tcW w:w="4320" w:type="dxa"/>
          </w:tcPr>
          <w:p w14:paraId="660A5E8C" w14:textId="77777777" w:rsidR="00BA31EC" w:rsidRDefault="00BA31EC">
            <w:pPr>
              <w:pStyle w:val="yTableNAm"/>
              <w:tabs>
                <w:tab w:val="left" w:leader="dot" w:pos="567"/>
                <w:tab w:val="right" w:leader="dot" w:pos="4112"/>
              </w:tabs>
            </w:pPr>
            <w:r>
              <w:t xml:space="preserve">Groper, Queensland </w:t>
            </w:r>
            <w:r>
              <w:tab/>
            </w:r>
          </w:p>
        </w:tc>
        <w:tc>
          <w:tcPr>
            <w:tcW w:w="1384" w:type="dxa"/>
          </w:tcPr>
          <w:p w14:paraId="36DA1CB7" w14:textId="77777777" w:rsidR="00BA31EC" w:rsidRDefault="00BA31EC">
            <w:pPr>
              <w:pStyle w:val="yTableNAm"/>
            </w:pPr>
            <w:r>
              <w:t>10.00</w:t>
            </w:r>
          </w:p>
        </w:tc>
        <w:tc>
          <w:tcPr>
            <w:tcW w:w="1384" w:type="dxa"/>
          </w:tcPr>
          <w:p w14:paraId="688C7BFC" w14:textId="77777777" w:rsidR="00BA31EC" w:rsidRDefault="00BA31EC">
            <w:pPr>
              <w:pStyle w:val="yTableNAm"/>
            </w:pPr>
            <w:r>
              <w:t>100.00</w:t>
            </w:r>
          </w:p>
        </w:tc>
      </w:tr>
      <w:tr w:rsidR="00D02714" w14:paraId="29268DA2" w14:textId="77777777">
        <w:tc>
          <w:tcPr>
            <w:tcW w:w="4320" w:type="dxa"/>
          </w:tcPr>
          <w:p w14:paraId="132A3528" w14:textId="77777777" w:rsidR="00BA31EC" w:rsidRDefault="00BA31EC">
            <w:pPr>
              <w:pStyle w:val="yTableNAm"/>
              <w:tabs>
                <w:tab w:val="left" w:leader="dot" w:pos="567"/>
                <w:tab w:val="right" w:leader="dot" w:pos="4112"/>
              </w:tabs>
            </w:pPr>
            <w:r>
              <w:t xml:space="preserve">Groper, Western Blue </w:t>
            </w:r>
            <w:r>
              <w:tab/>
            </w:r>
          </w:p>
        </w:tc>
        <w:tc>
          <w:tcPr>
            <w:tcW w:w="1384" w:type="dxa"/>
          </w:tcPr>
          <w:p w14:paraId="5545F182" w14:textId="77777777" w:rsidR="00BA31EC" w:rsidRDefault="00BA31EC">
            <w:pPr>
              <w:pStyle w:val="yTableNAm"/>
            </w:pPr>
            <w:r>
              <w:t>6.00</w:t>
            </w:r>
          </w:p>
        </w:tc>
        <w:tc>
          <w:tcPr>
            <w:tcW w:w="1384" w:type="dxa"/>
          </w:tcPr>
          <w:p w14:paraId="774EE7FB" w14:textId="77777777" w:rsidR="00BA31EC" w:rsidRDefault="00BA31EC">
            <w:pPr>
              <w:pStyle w:val="yTableNAm"/>
            </w:pPr>
            <w:r>
              <w:t>48.00</w:t>
            </w:r>
          </w:p>
        </w:tc>
      </w:tr>
      <w:tr w:rsidR="00D02714" w14:paraId="12D0B0A2" w14:textId="77777777">
        <w:tc>
          <w:tcPr>
            <w:tcW w:w="4320" w:type="dxa"/>
          </w:tcPr>
          <w:p w14:paraId="471446A9" w14:textId="77777777" w:rsidR="00BA31EC" w:rsidRDefault="00BA31EC">
            <w:pPr>
              <w:pStyle w:val="yTableNAm"/>
              <w:tabs>
                <w:tab w:val="left" w:leader="dot" w:pos="567"/>
                <w:tab w:val="right" w:leader="dot" w:pos="4112"/>
              </w:tabs>
            </w:pPr>
            <w:r>
              <w:t xml:space="preserve">Grouper, Eightbar </w:t>
            </w:r>
            <w:r>
              <w:tab/>
            </w:r>
          </w:p>
        </w:tc>
        <w:tc>
          <w:tcPr>
            <w:tcW w:w="1384" w:type="dxa"/>
          </w:tcPr>
          <w:p w14:paraId="6FE78DD2" w14:textId="77777777" w:rsidR="00BA31EC" w:rsidRDefault="00BA31EC">
            <w:pPr>
              <w:pStyle w:val="yTableNAm"/>
            </w:pPr>
            <w:r>
              <w:t>8.00</w:t>
            </w:r>
          </w:p>
        </w:tc>
        <w:tc>
          <w:tcPr>
            <w:tcW w:w="1384" w:type="dxa"/>
          </w:tcPr>
          <w:p w14:paraId="2138959F" w14:textId="77777777" w:rsidR="00BA31EC" w:rsidRDefault="00BA31EC">
            <w:pPr>
              <w:pStyle w:val="yTableNAm"/>
            </w:pPr>
            <w:r>
              <w:t>48.00</w:t>
            </w:r>
          </w:p>
        </w:tc>
      </w:tr>
      <w:tr w:rsidR="00D02714" w14:paraId="34DF4CB3" w14:textId="77777777">
        <w:tc>
          <w:tcPr>
            <w:tcW w:w="4320" w:type="dxa"/>
          </w:tcPr>
          <w:p w14:paraId="6B14EF58" w14:textId="77777777" w:rsidR="00BA31EC" w:rsidRDefault="00BA31EC">
            <w:pPr>
              <w:pStyle w:val="yTableNAm"/>
              <w:tabs>
                <w:tab w:val="left" w:leader="dot" w:pos="567"/>
                <w:tab w:val="right" w:leader="dot" w:pos="4112"/>
              </w:tabs>
            </w:pPr>
            <w:r>
              <w:t>Grunter, Sooty</w:t>
            </w:r>
            <w:r>
              <w:tab/>
            </w:r>
          </w:p>
        </w:tc>
        <w:tc>
          <w:tcPr>
            <w:tcW w:w="1384" w:type="dxa"/>
          </w:tcPr>
          <w:p w14:paraId="1D2F0186" w14:textId="77777777" w:rsidR="00BA31EC" w:rsidRDefault="00BA31EC">
            <w:pPr>
              <w:pStyle w:val="yTableNAm"/>
            </w:pPr>
            <w:r>
              <w:t>5.00</w:t>
            </w:r>
          </w:p>
        </w:tc>
        <w:tc>
          <w:tcPr>
            <w:tcW w:w="1384" w:type="dxa"/>
          </w:tcPr>
          <w:p w14:paraId="2F5A4394" w14:textId="77777777" w:rsidR="00BA31EC" w:rsidRDefault="00BA31EC">
            <w:pPr>
              <w:pStyle w:val="yTableNAm"/>
            </w:pPr>
            <w:r>
              <w:t>2.50</w:t>
            </w:r>
          </w:p>
        </w:tc>
      </w:tr>
      <w:tr w:rsidR="00D02714" w14:paraId="227D96DF" w14:textId="77777777">
        <w:tc>
          <w:tcPr>
            <w:tcW w:w="4320" w:type="dxa"/>
          </w:tcPr>
          <w:p w14:paraId="758E30E3" w14:textId="77777777" w:rsidR="00BA31EC" w:rsidRDefault="00BA31EC">
            <w:pPr>
              <w:pStyle w:val="yTableNAm"/>
              <w:tabs>
                <w:tab w:val="left" w:leader="dot" w:pos="567"/>
                <w:tab w:val="right" w:leader="dot" w:pos="4112"/>
              </w:tabs>
            </w:pPr>
            <w:r>
              <w:t xml:space="preserve">Hapuku </w:t>
            </w:r>
            <w:r>
              <w:tab/>
            </w:r>
          </w:p>
        </w:tc>
        <w:tc>
          <w:tcPr>
            <w:tcW w:w="1384" w:type="dxa"/>
          </w:tcPr>
          <w:p w14:paraId="6AF667B4" w14:textId="77777777" w:rsidR="00BA31EC" w:rsidRDefault="00BA31EC">
            <w:pPr>
              <w:pStyle w:val="yTableNAm"/>
            </w:pPr>
            <w:r>
              <w:t>8.00</w:t>
            </w:r>
          </w:p>
        </w:tc>
        <w:tc>
          <w:tcPr>
            <w:tcW w:w="1384" w:type="dxa"/>
          </w:tcPr>
          <w:p w14:paraId="09F54C52" w14:textId="77777777" w:rsidR="00BA31EC" w:rsidRDefault="00BA31EC">
            <w:pPr>
              <w:pStyle w:val="yTableNAm"/>
            </w:pPr>
            <w:r>
              <w:t>64.00</w:t>
            </w:r>
          </w:p>
        </w:tc>
      </w:tr>
      <w:tr w:rsidR="00D02714" w14:paraId="27EDDF68" w14:textId="77777777">
        <w:tc>
          <w:tcPr>
            <w:tcW w:w="4320" w:type="dxa"/>
          </w:tcPr>
          <w:p w14:paraId="47119B83" w14:textId="77777777" w:rsidR="00BA31EC" w:rsidRDefault="00BA31EC">
            <w:pPr>
              <w:pStyle w:val="yTableNAm"/>
              <w:tabs>
                <w:tab w:val="left" w:leader="dot" w:pos="567"/>
                <w:tab w:val="right" w:leader="dot" w:pos="4112"/>
              </w:tabs>
            </w:pPr>
            <w:r>
              <w:t xml:space="preserve">Hardyhead </w:t>
            </w:r>
            <w:r>
              <w:tab/>
            </w:r>
          </w:p>
        </w:tc>
        <w:tc>
          <w:tcPr>
            <w:tcW w:w="1384" w:type="dxa"/>
          </w:tcPr>
          <w:p w14:paraId="0987DAC4" w14:textId="77777777" w:rsidR="00BA31EC" w:rsidRDefault="00BA31EC">
            <w:pPr>
              <w:pStyle w:val="yTableNAm"/>
            </w:pPr>
            <w:r>
              <w:t>3.00</w:t>
            </w:r>
          </w:p>
        </w:tc>
        <w:tc>
          <w:tcPr>
            <w:tcW w:w="1384" w:type="dxa"/>
          </w:tcPr>
          <w:p w14:paraId="3BE05371" w14:textId="77777777" w:rsidR="00BA31EC" w:rsidRDefault="00BA31EC">
            <w:pPr>
              <w:pStyle w:val="yTableNAm"/>
            </w:pPr>
            <w:r>
              <w:t>0.50</w:t>
            </w:r>
          </w:p>
        </w:tc>
      </w:tr>
      <w:tr w:rsidR="00D02714" w14:paraId="1163AE89" w14:textId="77777777">
        <w:tc>
          <w:tcPr>
            <w:tcW w:w="4320" w:type="dxa"/>
          </w:tcPr>
          <w:p w14:paraId="6BA06BF3" w14:textId="77777777" w:rsidR="00BA31EC" w:rsidRDefault="00BA31EC">
            <w:pPr>
              <w:pStyle w:val="yTableNAm"/>
              <w:tabs>
                <w:tab w:val="left" w:leader="dot" w:pos="567"/>
                <w:tab w:val="right" w:leader="dot" w:pos="4112"/>
              </w:tabs>
            </w:pPr>
            <w:r>
              <w:t xml:space="preserve">Harlequin Fish </w:t>
            </w:r>
            <w:r>
              <w:tab/>
            </w:r>
          </w:p>
        </w:tc>
        <w:tc>
          <w:tcPr>
            <w:tcW w:w="1384" w:type="dxa"/>
          </w:tcPr>
          <w:p w14:paraId="045A3AF3" w14:textId="77777777" w:rsidR="00BA31EC" w:rsidRDefault="00BA31EC">
            <w:pPr>
              <w:pStyle w:val="yTableNAm"/>
            </w:pPr>
            <w:r>
              <w:t>2.00</w:t>
            </w:r>
          </w:p>
        </w:tc>
        <w:tc>
          <w:tcPr>
            <w:tcW w:w="1384" w:type="dxa"/>
          </w:tcPr>
          <w:p w14:paraId="14941E86" w14:textId="77777777" w:rsidR="00BA31EC" w:rsidRDefault="00BA31EC">
            <w:pPr>
              <w:pStyle w:val="yTableNAm"/>
            </w:pPr>
            <w:r>
              <w:t>2.00</w:t>
            </w:r>
          </w:p>
        </w:tc>
      </w:tr>
      <w:tr w:rsidR="00D02714" w14:paraId="27EBCA47" w14:textId="77777777">
        <w:tc>
          <w:tcPr>
            <w:tcW w:w="4320" w:type="dxa"/>
          </w:tcPr>
          <w:p w14:paraId="382B658F" w14:textId="77777777" w:rsidR="00BA31EC" w:rsidRDefault="00BA31EC">
            <w:pPr>
              <w:pStyle w:val="yTableNAm"/>
              <w:tabs>
                <w:tab w:val="left" w:leader="dot" w:pos="567"/>
                <w:tab w:val="right" w:leader="dot" w:pos="4112"/>
              </w:tabs>
            </w:pPr>
            <w:r>
              <w:t xml:space="preserve">Herring, Australian (Herring) </w:t>
            </w:r>
            <w:r>
              <w:tab/>
            </w:r>
          </w:p>
        </w:tc>
        <w:tc>
          <w:tcPr>
            <w:tcW w:w="1384" w:type="dxa"/>
          </w:tcPr>
          <w:p w14:paraId="73E3E3BB" w14:textId="77777777" w:rsidR="00BA31EC" w:rsidRDefault="00BA31EC">
            <w:pPr>
              <w:pStyle w:val="yTableNAm"/>
            </w:pPr>
            <w:r>
              <w:t>1.00</w:t>
            </w:r>
          </w:p>
        </w:tc>
        <w:tc>
          <w:tcPr>
            <w:tcW w:w="1384" w:type="dxa"/>
          </w:tcPr>
          <w:p w14:paraId="08A47366" w14:textId="77777777" w:rsidR="00BA31EC" w:rsidRDefault="00BA31EC">
            <w:pPr>
              <w:pStyle w:val="yTableNAm"/>
            </w:pPr>
            <w:r>
              <w:t>0.50</w:t>
            </w:r>
          </w:p>
        </w:tc>
      </w:tr>
      <w:tr w:rsidR="00D02714" w14:paraId="5D065FF0" w14:textId="77777777">
        <w:tc>
          <w:tcPr>
            <w:tcW w:w="4320" w:type="dxa"/>
          </w:tcPr>
          <w:p w14:paraId="1BBBBE71" w14:textId="77777777" w:rsidR="00BA31EC" w:rsidRDefault="00BA31EC">
            <w:pPr>
              <w:pStyle w:val="yTableNAm"/>
              <w:tabs>
                <w:tab w:val="left" w:leader="dot" w:pos="567"/>
                <w:tab w:val="right" w:leader="dot" w:pos="4112"/>
              </w:tabs>
            </w:pPr>
            <w:r>
              <w:t xml:space="preserve">Javelinfish </w:t>
            </w:r>
            <w:r>
              <w:tab/>
            </w:r>
          </w:p>
        </w:tc>
        <w:tc>
          <w:tcPr>
            <w:tcW w:w="1384" w:type="dxa"/>
          </w:tcPr>
          <w:p w14:paraId="0C85B4D1" w14:textId="77777777" w:rsidR="00BA31EC" w:rsidRDefault="00BA31EC">
            <w:pPr>
              <w:pStyle w:val="yTableNAm"/>
            </w:pPr>
            <w:r>
              <w:t>4.00</w:t>
            </w:r>
          </w:p>
        </w:tc>
        <w:tc>
          <w:tcPr>
            <w:tcW w:w="1384" w:type="dxa"/>
          </w:tcPr>
          <w:p w14:paraId="00767F82" w14:textId="77777777" w:rsidR="00BA31EC" w:rsidRDefault="00BA31EC">
            <w:pPr>
              <w:pStyle w:val="yTableNAm"/>
            </w:pPr>
            <w:r>
              <w:t>4.00</w:t>
            </w:r>
          </w:p>
        </w:tc>
      </w:tr>
      <w:tr w:rsidR="00D02714" w14:paraId="61519008" w14:textId="77777777">
        <w:tc>
          <w:tcPr>
            <w:tcW w:w="4320" w:type="dxa"/>
          </w:tcPr>
          <w:p w14:paraId="589B5F7E" w14:textId="77777777" w:rsidR="00BA31EC" w:rsidRDefault="00BA31EC">
            <w:pPr>
              <w:pStyle w:val="yTableNAm"/>
              <w:tabs>
                <w:tab w:val="left" w:leader="dot" w:pos="567"/>
                <w:tab w:val="right" w:leader="dot" w:pos="4112"/>
              </w:tabs>
            </w:pPr>
            <w:r>
              <w:t xml:space="preserve">Jewfish, Black </w:t>
            </w:r>
            <w:r>
              <w:tab/>
            </w:r>
          </w:p>
        </w:tc>
        <w:tc>
          <w:tcPr>
            <w:tcW w:w="1384" w:type="dxa"/>
          </w:tcPr>
          <w:p w14:paraId="5BAB39E4" w14:textId="77777777" w:rsidR="00BA31EC" w:rsidRDefault="00BA31EC">
            <w:pPr>
              <w:pStyle w:val="yTableNAm"/>
            </w:pPr>
            <w:r>
              <w:t>6.50</w:t>
            </w:r>
          </w:p>
        </w:tc>
        <w:tc>
          <w:tcPr>
            <w:tcW w:w="1384" w:type="dxa"/>
          </w:tcPr>
          <w:p w14:paraId="52D8C6DB" w14:textId="77777777" w:rsidR="00BA31EC" w:rsidRDefault="00BA31EC">
            <w:pPr>
              <w:pStyle w:val="yTableNAm"/>
            </w:pPr>
            <w:r>
              <w:t>26.00</w:t>
            </w:r>
          </w:p>
        </w:tc>
      </w:tr>
      <w:tr w:rsidR="00D02714" w14:paraId="1BE16BD9" w14:textId="77777777">
        <w:tc>
          <w:tcPr>
            <w:tcW w:w="4320" w:type="dxa"/>
          </w:tcPr>
          <w:p w14:paraId="110F5FE5" w14:textId="77777777" w:rsidR="00BA31EC" w:rsidRDefault="00BA31EC">
            <w:pPr>
              <w:pStyle w:val="yTableNAm"/>
              <w:tabs>
                <w:tab w:val="left" w:leader="dot" w:pos="567"/>
                <w:tab w:val="right" w:leader="dot" w:pos="4112"/>
              </w:tabs>
            </w:pPr>
            <w:r>
              <w:t xml:space="preserve">Leatherjacket </w:t>
            </w:r>
            <w:r>
              <w:tab/>
            </w:r>
          </w:p>
        </w:tc>
        <w:tc>
          <w:tcPr>
            <w:tcW w:w="1384" w:type="dxa"/>
          </w:tcPr>
          <w:p w14:paraId="15DE97A1" w14:textId="77777777" w:rsidR="00BA31EC" w:rsidRDefault="00BA31EC">
            <w:pPr>
              <w:pStyle w:val="yTableNAm"/>
            </w:pPr>
            <w:r>
              <w:t>3.00</w:t>
            </w:r>
          </w:p>
        </w:tc>
        <w:tc>
          <w:tcPr>
            <w:tcW w:w="1384" w:type="dxa"/>
          </w:tcPr>
          <w:p w14:paraId="176BC140" w14:textId="77777777" w:rsidR="00BA31EC" w:rsidRDefault="00BA31EC">
            <w:pPr>
              <w:pStyle w:val="yTableNAm"/>
            </w:pPr>
            <w:r>
              <w:t>3.00</w:t>
            </w:r>
          </w:p>
        </w:tc>
      </w:tr>
      <w:tr w:rsidR="00D02714" w14:paraId="44E418D8" w14:textId="77777777">
        <w:tc>
          <w:tcPr>
            <w:tcW w:w="4320" w:type="dxa"/>
          </w:tcPr>
          <w:p w14:paraId="31F33521" w14:textId="77777777" w:rsidR="00BA31EC" w:rsidRDefault="00BA31EC">
            <w:pPr>
              <w:pStyle w:val="yTableNAm"/>
              <w:tabs>
                <w:tab w:val="left" w:leader="dot" w:pos="567"/>
                <w:tab w:val="right" w:leader="dot" w:pos="4112"/>
              </w:tabs>
            </w:pPr>
            <w:r>
              <w:t xml:space="preserve">Live Rock </w:t>
            </w:r>
            <w:r>
              <w:tab/>
            </w:r>
          </w:p>
        </w:tc>
        <w:tc>
          <w:tcPr>
            <w:tcW w:w="1384" w:type="dxa"/>
          </w:tcPr>
          <w:p w14:paraId="5A4A0FE6" w14:textId="77777777" w:rsidR="00BA31EC" w:rsidRDefault="00BA31EC">
            <w:pPr>
              <w:pStyle w:val="yTableNAm"/>
            </w:pPr>
            <w:r>
              <w:t>8.00</w:t>
            </w:r>
          </w:p>
        </w:tc>
        <w:tc>
          <w:tcPr>
            <w:tcW w:w="1384" w:type="dxa"/>
          </w:tcPr>
          <w:p w14:paraId="6650CD62" w14:textId="77777777" w:rsidR="00BA31EC" w:rsidRDefault="00BA31EC">
            <w:pPr>
              <w:pStyle w:val="yTableNAm"/>
            </w:pPr>
            <w:r>
              <w:noBreakHyphen/>
            </w:r>
          </w:p>
        </w:tc>
      </w:tr>
      <w:tr w:rsidR="00D02714" w14:paraId="77F14F47" w14:textId="77777777">
        <w:tc>
          <w:tcPr>
            <w:tcW w:w="4320" w:type="dxa"/>
          </w:tcPr>
          <w:p w14:paraId="7D99F40D" w14:textId="77777777" w:rsidR="00BA31EC" w:rsidRDefault="00BA31EC">
            <w:pPr>
              <w:pStyle w:val="yTableNAm"/>
              <w:tabs>
                <w:tab w:val="left" w:leader="dot" w:pos="567"/>
                <w:tab w:val="right" w:leader="dot" w:pos="4112"/>
              </w:tabs>
            </w:pPr>
            <w:r>
              <w:t xml:space="preserve">Longtom </w:t>
            </w:r>
            <w:r>
              <w:tab/>
            </w:r>
          </w:p>
        </w:tc>
        <w:tc>
          <w:tcPr>
            <w:tcW w:w="1384" w:type="dxa"/>
          </w:tcPr>
          <w:p w14:paraId="163491E8" w14:textId="77777777" w:rsidR="00BA31EC" w:rsidRDefault="00BA31EC">
            <w:pPr>
              <w:pStyle w:val="yTableNAm"/>
            </w:pPr>
            <w:r>
              <w:t>1.00</w:t>
            </w:r>
          </w:p>
        </w:tc>
        <w:tc>
          <w:tcPr>
            <w:tcW w:w="1384" w:type="dxa"/>
          </w:tcPr>
          <w:p w14:paraId="79CE3C6E" w14:textId="77777777" w:rsidR="00BA31EC" w:rsidRDefault="00BA31EC">
            <w:pPr>
              <w:pStyle w:val="yTableNAm"/>
            </w:pPr>
            <w:r>
              <w:t>0.50</w:t>
            </w:r>
          </w:p>
        </w:tc>
      </w:tr>
      <w:tr w:rsidR="00D02714" w14:paraId="152AF536" w14:textId="77777777">
        <w:tc>
          <w:tcPr>
            <w:tcW w:w="4320" w:type="dxa"/>
          </w:tcPr>
          <w:p w14:paraId="7F7B58CA" w14:textId="77777777" w:rsidR="00BA31EC" w:rsidRDefault="00BA31EC">
            <w:pPr>
              <w:pStyle w:val="yTableNAm"/>
              <w:tabs>
                <w:tab w:val="left" w:leader="dot" w:pos="567"/>
                <w:tab w:val="right" w:leader="dot" w:pos="4112"/>
              </w:tabs>
            </w:pPr>
            <w:r>
              <w:t xml:space="preserve">Mackerel, Blue </w:t>
            </w:r>
            <w:r>
              <w:tab/>
            </w:r>
          </w:p>
        </w:tc>
        <w:tc>
          <w:tcPr>
            <w:tcW w:w="1384" w:type="dxa"/>
          </w:tcPr>
          <w:p w14:paraId="3A0A4348" w14:textId="77777777" w:rsidR="00BA31EC" w:rsidRDefault="00BA31EC">
            <w:pPr>
              <w:pStyle w:val="yTableNAm"/>
            </w:pPr>
            <w:r>
              <w:t>4.00</w:t>
            </w:r>
          </w:p>
        </w:tc>
        <w:tc>
          <w:tcPr>
            <w:tcW w:w="1384" w:type="dxa"/>
          </w:tcPr>
          <w:p w14:paraId="36C3EB69" w14:textId="77777777" w:rsidR="00BA31EC" w:rsidRDefault="00BA31EC">
            <w:pPr>
              <w:pStyle w:val="yTableNAm"/>
            </w:pPr>
            <w:r>
              <w:t>1.00</w:t>
            </w:r>
          </w:p>
        </w:tc>
      </w:tr>
      <w:tr w:rsidR="00D02714" w14:paraId="025A3A8B" w14:textId="77777777">
        <w:tc>
          <w:tcPr>
            <w:tcW w:w="4320" w:type="dxa"/>
          </w:tcPr>
          <w:p w14:paraId="2C0DD8D5" w14:textId="77777777" w:rsidR="00BA31EC" w:rsidRDefault="00BA31EC">
            <w:pPr>
              <w:pStyle w:val="yTableNAm"/>
              <w:tabs>
                <w:tab w:val="left" w:leader="dot" w:pos="567"/>
                <w:tab w:val="right" w:leader="dot" w:pos="4112"/>
              </w:tabs>
            </w:pPr>
            <w:r>
              <w:t xml:space="preserve">Mackerel, Grey </w:t>
            </w:r>
            <w:r>
              <w:tab/>
            </w:r>
          </w:p>
        </w:tc>
        <w:tc>
          <w:tcPr>
            <w:tcW w:w="1384" w:type="dxa"/>
          </w:tcPr>
          <w:p w14:paraId="2A443068" w14:textId="77777777" w:rsidR="00BA31EC" w:rsidRDefault="00BA31EC">
            <w:pPr>
              <w:pStyle w:val="yTableNAm"/>
            </w:pPr>
            <w:r>
              <w:t>7.00</w:t>
            </w:r>
          </w:p>
        </w:tc>
        <w:tc>
          <w:tcPr>
            <w:tcW w:w="1384" w:type="dxa"/>
          </w:tcPr>
          <w:p w14:paraId="1501D522" w14:textId="77777777" w:rsidR="00BA31EC" w:rsidRDefault="00BA31EC">
            <w:pPr>
              <w:pStyle w:val="yTableNAm"/>
            </w:pPr>
            <w:r>
              <w:t>35.00</w:t>
            </w:r>
          </w:p>
        </w:tc>
      </w:tr>
      <w:tr w:rsidR="00D02714" w14:paraId="78E8A099" w14:textId="77777777">
        <w:tc>
          <w:tcPr>
            <w:tcW w:w="4320" w:type="dxa"/>
          </w:tcPr>
          <w:p w14:paraId="5A849B05" w14:textId="77777777" w:rsidR="00BA31EC" w:rsidRDefault="00BA31EC">
            <w:pPr>
              <w:pStyle w:val="yTableNAm"/>
              <w:tabs>
                <w:tab w:val="left" w:leader="dot" w:pos="567"/>
                <w:tab w:val="right" w:leader="dot" w:pos="4112"/>
              </w:tabs>
            </w:pPr>
            <w:r>
              <w:t xml:space="preserve">Mackerel, Shark </w:t>
            </w:r>
            <w:r>
              <w:tab/>
            </w:r>
          </w:p>
        </w:tc>
        <w:tc>
          <w:tcPr>
            <w:tcW w:w="1384" w:type="dxa"/>
          </w:tcPr>
          <w:p w14:paraId="2C3BF552" w14:textId="77777777" w:rsidR="00BA31EC" w:rsidRDefault="00BA31EC">
            <w:pPr>
              <w:pStyle w:val="yTableNAm"/>
            </w:pPr>
            <w:r>
              <w:t>3.00</w:t>
            </w:r>
          </w:p>
        </w:tc>
        <w:tc>
          <w:tcPr>
            <w:tcW w:w="1384" w:type="dxa"/>
          </w:tcPr>
          <w:p w14:paraId="133F27DA" w14:textId="77777777" w:rsidR="00BA31EC" w:rsidRDefault="00BA31EC">
            <w:pPr>
              <w:pStyle w:val="yTableNAm"/>
            </w:pPr>
            <w:r>
              <w:t>12.00</w:t>
            </w:r>
          </w:p>
        </w:tc>
      </w:tr>
      <w:tr w:rsidR="00D02714" w14:paraId="7D525707" w14:textId="77777777">
        <w:tc>
          <w:tcPr>
            <w:tcW w:w="4320" w:type="dxa"/>
          </w:tcPr>
          <w:p w14:paraId="0F65F596" w14:textId="77777777" w:rsidR="00BA31EC" w:rsidRDefault="00BA31EC">
            <w:pPr>
              <w:pStyle w:val="yTableNAm"/>
              <w:tabs>
                <w:tab w:val="left" w:leader="dot" w:pos="567"/>
                <w:tab w:val="right" w:leader="dot" w:pos="4112"/>
              </w:tabs>
            </w:pPr>
            <w:r>
              <w:t xml:space="preserve">Mackerel, Spanish </w:t>
            </w:r>
            <w:r>
              <w:tab/>
            </w:r>
          </w:p>
        </w:tc>
        <w:tc>
          <w:tcPr>
            <w:tcW w:w="1384" w:type="dxa"/>
          </w:tcPr>
          <w:p w14:paraId="558B3376" w14:textId="77777777" w:rsidR="00BA31EC" w:rsidRDefault="00BA31EC">
            <w:pPr>
              <w:pStyle w:val="yTableNAm"/>
            </w:pPr>
            <w:r>
              <w:t>8.00</w:t>
            </w:r>
          </w:p>
        </w:tc>
        <w:tc>
          <w:tcPr>
            <w:tcW w:w="1384" w:type="dxa"/>
          </w:tcPr>
          <w:p w14:paraId="58422A01" w14:textId="77777777" w:rsidR="00BA31EC" w:rsidRDefault="00BA31EC">
            <w:pPr>
              <w:pStyle w:val="yTableNAm"/>
            </w:pPr>
            <w:r>
              <w:t>40.00</w:t>
            </w:r>
          </w:p>
        </w:tc>
      </w:tr>
      <w:tr w:rsidR="00D02714" w14:paraId="7C4927BA" w14:textId="77777777">
        <w:tc>
          <w:tcPr>
            <w:tcW w:w="4320" w:type="dxa"/>
          </w:tcPr>
          <w:p w14:paraId="5AE1B29C" w14:textId="77777777" w:rsidR="00BA31EC" w:rsidRDefault="00BA31EC">
            <w:pPr>
              <w:pStyle w:val="yTableNAm"/>
              <w:tabs>
                <w:tab w:val="left" w:leader="dot" w:pos="567"/>
                <w:tab w:val="right" w:leader="dot" w:pos="4112"/>
              </w:tabs>
            </w:pPr>
            <w:r>
              <w:t xml:space="preserve">Mangrove Jack </w:t>
            </w:r>
            <w:r>
              <w:tab/>
            </w:r>
          </w:p>
        </w:tc>
        <w:tc>
          <w:tcPr>
            <w:tcW w:w="1384" w:type="dxa"/>
          </w:tcPr>
          <w:p w14:paraId="1F8DE94F" w14:textId="77777777" w:rsidR="00BA31EC" w:rsidRDefault="00BA31EC">
            <w:pPr>
              <w:pStyle w:val="yTableNAm"/>
            </w:pPr>
            <w:r>
              <w:t>5.50</w:t>
            </w:r>
          </w:p>
        </w:tc>
        <w:tc>
          <w:tcPr>
            <w:tcW w:w="1384" w:type="dxa"/>
          </w:tcPr>
          <w:p w14:paraId="223C3EFD" w14:textId="77777777" w:rsidR="00BA31EC" w:rsidRDefault="00BA31EC">
            <w:pPr>
              <w:pStyle w:val="yTableNAm"/>
            </w:pPr>
            <w:r>
              <w:t>14.00</w:t>
            </w:r>
          </w:p>
        </w:tc>
      </w:tr>
      <w:tr w:rsidR="00D02714" w14:paraId="6B97D2EC" w14:textId="77777777">
        <w:tc>
          <w:tcPr>
            <w:tcW w:w="4320" w:type="dxa"/>
          </w:tcPr>
          <w:p w14:paraId="1D861723" w14:textId="77777777" w:rsidR="00BA31EC" w:rsidRDefault="00BA31EC">
            <w:pPr>
              <w:pStyle w:val="yTableNAm"/>
              <w:tabs>
                <w:tab w:val="left" w:leader="dot" w:pos="567"/>
                <w:tab w:val="right" w:leader="dot" w:pos="4112"/>
              </w:tabs>
            </w:pPr>
            <w:r>
              <w:t xml:space="preserve">Marlin </w:t>
            </w:r>
            <w:r>
              <w:tab/>
            </w:r>
          </w:p>
        </w:tc>
        <w:tc>
          <w:tcPr>
            <w:tcW w:w="1384" w:type="dxa"/>
          </w:tcPr>
          <w:p w14:paraId="3C326A43" w14:textId="77777777" w:rsidR="00BA31EC" w:rsidRDefault="00BA31EC">
            <w:pPr>
              <w:pStyle w:val="yTableNAm"/>
            </w:pPr>
            <w:r>
              <w:t>2.00</w:t>
            </w:r>
          </w:p>
        </w:tc>
        <w:tc>
          <w:tcPr>
            <w:tcW w:w="1384" w:type="dxa"/>
          </w:tcPr>
          <w:p w14:paraId="7523704B" w14:textId="77777777" w:rsidR="00BA31EC" w:rsidRDefault="00BA31EC">
            <w:pPr>
              <w:pStyle w:val="yTableNAm"/>
            </w:pPr>
            <w:r>
              <w:t>100.00</w:t>
            </w:r>
          </w:p>
        </w:tc>
      </w:tr>
      <w:tr w:rsidR="00D02714" w14:paraId="0EEF580F" w14:textId="77777777">
        <w:tc>
          <w:tcPr>
            <w:tcW w:w="4320" w:type="dxa"/>
          </w:tcPr>
          <w:p w14:paraId="3A83944E" w14:textId="77777777" w:rsidR="00BA31EC" w:rsidRDefault="00BA31EC">
            <w:pPr>
              <w:pStyle w:val="yTableNAm"/>
              <w:tabs>
                <w:tab w:val="left" w:leader="dot" w:pos="567"/>
                <w:tab w:val="right" w:leader="dot" w:pos="4112"/>
              </w:tabs>
            </w:pPr>
            <w:r>
              <w:t xml:space="preserve">Marron </w:t>
            </w:r>
            <w:r>
              <w:tab/>
            </w:r>
          </w:p>
        </w:tc>
        <w:tc>
          <w:tcPr>
            <w:tcW w:w="1384" w:type="dxa"/>
          </w:tcPr>
          <w:p w14:paraId="64DD55D1" w14:textId="77777777" w:rsidR="00BA31EC" w:rsidRDefault="00BA31EC">
            <w:pPr>
              <w:pStyle w:val="yTableNAm"/>
            </w:pPr>
            <w:r>
              <w:t>36.00</w:t>
            </w:r>
          </w:p>
        </w:tc>
        <w:tc>
          <w:tcPr>
            <w:tcW w:w="1384" w:type="dxa"/>
          </w:tcPr>
          <w:p w14:paraId="1A3218D5" w14:textId="77777777" w:rsidR="00BA31EC" w:rsidRDefault="00BA31EC">
            <w:pPr>
              <w:pStyle w:val="yTableNAm"/>
            </w:pPr>
            <w:r>
              <w:t>5.00</w:t>
            </w:r>
          </w:p>
        </w:tc>
      </w:tr>
      <w:tr w:rsidR="00D02714" w14:paraId="5899CA65" w14:textId="77777777">
        <w:tc>
          <w:tcPr>
            <w:tcW w:w="4320" w:type="dxa"/>
          </w:tcPr>
          <w:p w14:paraId="0F11DF2A" w14:textId="77777777" w:rsidR="00BA31EC" w:rsidRDefault="00BA31EC">
            <w:pPr>
              <w:pStyle w:val="yTableNAm"/>
              <w:tabs>
                <w:tab w:val="left" w:leader="dot" w:pos="567"/>
                <w:tab w:val="right" w:leader="dot" w:pos="4112"/>
              </w:tabs>
            </w:pPr>
            <w:r>
              <w:t xml:space="preserve">Mullet </w:t>
            </w:r>
            <w:r>
              <w:tab/>
            </w:r>
          </w:p>
        </w:tc>
        <w:tc>
          <w:tcPr>
            <w:tcW w:w="1384" w:type="dxa"/>
          </w:tcPr>
          <w:p w14:paraId="3BAB0C13" w14:textId="77777777" w:rsidR="00BA31EC" w:rsidRDefault="00BA31EC">
            <w:pPr>
              <w:pStyle w:val="yTableNAm"/>
            </w:pPr>
            <w:r>
              <w:t>2.50</w:t>
            </w:r>
          </w:p>
        </w:tc>
        <w:tc>
          <w:tcPr>
            <w:tcW w:w="1384" w:type="dxa"/>
          </w:tcPr>
          <w:p w14:paraId="2BFB0920" w14:textId="77777777" w:rsidR="00BA31EC" w:rsidRDefault="00BA31EC">
            <w:pPr>
              <w:pStyle w:val="yTableNAm"/>
            </w:pPr>
            <w:r>
              <w:t>2.00</w:t>
            </w:r>
          </w:p>
        </w:tc>
      </w:tr>
      <w:tr w:rsidR="00D02714" w14:paraId="00CA88ED" w14:textId="77777777">
        <w:tc>
          <w:tcPr>
            <w:tcW w:w="4320" w:type="dxa"/>
          </w:tcPr>
          <w:p w14:paraId="1EF66042" w14:textId="77777777" w:rsidR="00BA31EC" w:rsidRDefault="00BA31EC">
            <w:pPr>
              <w:pStyle w:val="yTableNAm"/>
              <w:tabs>
                <w:tab w:val="left" w:leader="dot" w:pos="567"/>
                <w:tab w:val="right" w:leader="dot" w:pos="4112"/>
              </w:tabs>
            </w:pPr>
            <w:r>
              <w:t xml:space="preserve">Mullet, Red (Goatfish) </w:t>
            </w:r>
            <w:r>
              <w:tab/>
            </w:r>
          </w:p>
        </w:tc>
        <w:tc>
          <w:tcPr>
            <w:tcW w:w="1384" w:type="dxa"/>
          </w:tcPr>
          <w:p w14:paraId="6CD7761A" w14:textId="77777777" w:rsidR="00BA31EC" w:rsidRDefault="00BA31EC">
            <w:pPr>
              <w:pStyle w:val="yTableNAm"/>
            </w:pPr>
            <w:r>
              <w:t>3.50</w:t>
            </w:r>
          </w:p>
        </w:tc>
        <w:tc>
          <w:tcPr>
            <w:tcW w:w="1384" w:type="dxa"/>
          </w:tcPr>
          <w:p w14:paraId="20DAB124" w14:textId="77777777" w:rsidR="00BA31EC" w:rsidRDefault="00BA31EC">
            <w:pPr>
              <w:pStyle w:val="yTableNAm"/>
            </w:pPr>
            <w:r>
              <w:t>2.00</w:t>
            </w:r>
          </w:p>
        </w:tc>
      </w:tr>
      <w:tr w:rsidR="00D02714" w14:paraId="3777FBC0" w14:textId="77777777">
        <w:tc>
          <w:tcPr>
            <w:tcW w:w="4320" w:type="dxa"/>
          </w:tcPr>
          <w:p w14:paraId="74F38D37" w14:textId="77777777" w:rsidR="00BA31EC" w:rsidRDefault="00BA31EC">
            <w:pPr>
              <w:pStyle w:val="yTableNAm"/>
              <w:tabs>
                <w:tab w:val="left" w:leader="dot" w:pos="567"/>
                <w:tab w:val="right" w:leader="dot" w:pos="4112"/>
              </w:tabs>
            </w:pPr>
            <w:r>
              <w:t xml:space="preserve">Mulloway </w:t>
            </w:r>
            <w:r>
              <w:tab/>
            </w:r>
          </w:p>
        </w:tc>
        <w:tc>
          <w:tcPr>
            <w:tcW w:w="1384" w:type="dxa"/>
          </w:tcPr>
          <w:p w14:paraId="3E7D5BC3" w14:textId="77777777" w:rsidR="00BA31EC" w:rsidRDefault="00BA31EC">
            <w:pPr>
              <w:pStyle w:val="yTableNAm"/>
            </w:pPr>
            <w:r>
              <w:t>4.50</w:t>
            </w:r>
          </w:p>
        </w:tc>
        <w:tc>
          <w:tcPr>
            <w:tcW w:w="1384" w:type="dxa"/>
          </w:tcPr>
          <w:p w14:paraId="6A3612B1" w14:textId="77777777" w:rsidR="00BA31EC" w:rsidRDefault="00BA31EC">
            <w:pPr>
              <w:pStyle w:val="yTableNAm"/>
            </w:pPr>
            <w:r>
              <w:t>11.00</w:t>
            </w:r>
          </w:p>
        </w:tc>
      </w:tr>
      <w:tr w:rsidR="00D02714" w14:paraId="7494A5CD" w14:textId="77777777">
        <w:tc>
          <w:tcPr>
            <w:tcW w:w="4320" w:type="dxa"/>
          </w:tcPr>
          <w:p w14:paraId="1101BA5D" w14:textId="77777777" w:rsidR="00BA31EC" w:rsidRDefault="00BA31EC">
            <w:pPr>
              <w:pStyle w:val="yTableNAm"/>
              <w:tabs>
                <w:tab w:val="left" w:leader="dot" w:pos="567"/>
                <w:tab w:val="right" w:leader="dot" w:pos="4112"/>
              </w:tabs>
            </w:pPr>
            <w:r>
              <w:t xml:space="preserve">Mussel </w:t>
            </w:r>
            <w:r>
              <w:tab/>
            </w:r>
          </w:p>
        </w:tc>
        <w:tc>
          <w:tcPr>
            <w:tcW w:w="1384" w:type="dxa"/>
          </w:tcPr>
          <w:p w14:paraId="0A572B73" w14:textId="77777777" w:rsidR="00BA31EC" w:rsidRDefault="00BA31EC">
            <w:pPr>
              <w:pStyle w:val="yTableNAm"/>
            </w:pPr>
            <w:r>
              <w:t>3.00</w:t>
            </w:r>
          </w:p>
        </w:tc>
        <w:tc>
          <w:tcPr>
            <w:tcW w:w="1384" w:type="dxa"/>
          </w:tcPr>
          <w:p w14:paraId="4D2A8DF4" w14:textId="77777777" w:rsidR="00BA31EC" w:rsidRDefault="00BA31EC">
            <w:pPr>
              <w:pStyle w:val="yTableNAm"/>
            </w:pPr>
            <w:r>
              <w:t>0.10</w:t>
            </w:r>
          </w:p>
        </w:tc>
      </w:tr>
      <w:tr w:rsidR="00D02714" w14:paraId="0C14C173" w14:textId="77777777">
        <w:tc>
          <w:tcPr>
            <w:tcW w:w="4320" w:type="dxa"/>
          </w:tcPr>
          <w:p w14:paraId="05A9935A" w14:textId="77777777" w:rsidR="00BA31EC" w:rsidRDefault="00BA31EC">
            <w:pPr>
              <w:pStyle w:val="yTableNAm"/>
              <w:tabs>
                <w:tab w:val="left" w:leader="dot" w:pos="567"/>
                <w:tab w:val="right" w:leader="dot" w:pos="4112"/>
              </w:tabs>
            </w:pPr>
            <w:r>
              <w:t xml:space="preserve">Octopus </w:t>
            </w:r>
            <w:r>
              <w:tab/>
            </w:r>
          </w:p>
        </w:tc>
        <w:tc>
          <w:tcPr>
            <w:tcW w:w="1384" w:type="dxa"/>
          </w:tcPr>
          <w:p w14:paraId="55868A22" w14:textId="77777777" w:rsidR="00BA31EC" w:rsidRDefault="00BA31EC">
            <w:pPr>
              <w:pStyle w:val="yTableNAm"/>
            </w:pPr>
            <w:r>
              <w:t>12.00</w:t>
            </w:r>
          </w:p>
        </w:tc>
        <w:tc>
          <w:tcPr>
            <w:tcW w:w="1384" w:type="dxa"/>
          </w:tcPr>
          <w:p w14:paraId="256E1B29" w14:textId="77777777" w:rsidR="00BA31EC" w:rsidRDefault="00BA31EC">
            <w:pPr>
              <w:pStyle w:val="yTableNAm"/>
            </w:pPr>
            <w:r>
              <w:t>6.00</w:t>
            </w:r>
          </w:p>
        </w:tc>
      </w:tr>
      <w:tr w:rsidR="00D02714" w14:paraId="528CF0AB" w14:textId="77777777">
        <w:tc>
          <w:tcPr>
            <w:tcW w:w="4320" w:type="dxa"/>
          </w:tcPr>
          <w:p w14:paraId="134E0C2E" w14:textId="77777777" w:rsidR="00BA31EC" w:rsidRDefault="00BA31EC">
            <w:pPr>
              <w:pStyle w:val="yTableNAm"/>
              <w:tabs>
                <w:tab w:val="left" w:leader="dot" w:pos="567"/>
                <w:tab w:val="right" w:leader="dot" w:pos="4112"/>
              </w:tabs>
            </w:pPr>
            <w:r>
              <w:t xml:space="preserve">Oyster </w:t>
            </w:r>
            <w:r>
              <w:tab/>
            </w:r>
          </w:p>
        </w:tc>
        <w:tc>
          <w:tcPr>
            <w:tcW w:w="1384" w:type="dxa"/>
          </w:tcPr>
          <w:p w14:paraId="34360B6A" w14:textId="77777777" w:rsidR="00BA31EC" w:rsidRDefault="00BA31EC">
            <w:pPr>
              <w:pStyle w:val="yTableNAm"/>
            </w:pPr>
            <w:r>
              <w:t>10.00</w:t>
            </w:r>
          </w:p>
        </w:tc>
        <w:tc>
          <w:tcPr>
            <w:tcW w:w="1384" w:type="dxa"/>
          </w:tcPr>
          <w:p w14:paraId="1860BF05" w14:textId="77777777" w:rsidR="00BA31EC" w:rsidRDefault="00BA31EC">
            <w:pPr>
              <w:pStyle w:val="yTableNAm"/>
            </w:pPr>
            <w:r>
              <w:t>0.60</w:t>
            </w:r>
          </w:p>
        </w:tc>
      </w:tr>
      <w:tr w:rsidR="00D02714" w14:paraId="438F90D1" w14:textId="77777777">
        <w:tc>
          <w:tcPr>
            <w:tcW w:w="4320" w:type="dxa"/>
          </w:tcPr>
          <w:p w14:paraId="03F99F66" w14:textId="77777777" w:rsidR="00BA31EC" w:rsidRDefault="00BA31EC">
            <w:pPr>
              <w:pStyle w:val="yTableNAm"/>
              <w:tabs>
                <w:tab w:val="left" w:leader="dot" w:pos="567"/>
                <w:tab w:val="right" w:leader="dot" w:pos="4112"/>
              </w:tabs>
            </w:pPr>
            <w:r>
              <w:t xml:space="preserve">Parrotfish </w:t>
            </w:r>
            <w:r>
              <w:tab/>
            </w:r>
          </w:p>
        </w:tc>
        <w:tc>
          <w:tcPr>
            <w:tcW w:w="1384" w:type="dxa"/>
          </w:tcPr>
          <w:p w14:paraId="1A64C647" w14:textId="77777777" w:rsidR="00BA31EC" w:rsidRDefault="00BA31EC">
            <w:pPr>
              <w:pStyle w:val="yTableNAm"/>
            </w:pPr>
            <w:r>
              <w:t>6.00</w:t>
            </w:r>
          </w:p>
        </w:tc>
        <w:tc>
          <w:tcPr>
            <w:tcW w:w="1384" w:type="dxa"/>
          </w:tcPr>
          <w:p w14:paraId="27174A71" w14:textId="77777777" w:rsidR="00BA31EC" w:rsidRDefault="00BA31EC">
            <w:pPr>
              <w:pStyle w:val="yTableNAm"/>
            </w:pPr>
            <w:r>
              <w:t>12.00</w:t>
            </w:r>
          </w:p>
        </w:tc>
      </w:tr>
      <w:tr w:rsidR="00D02714" w14:paraId="423EAA60" w14:textId="77777777">
        <w:tc>
          <w:tcPr>
            <w:tcW w:w="4320" w:type="dxa"/>
          </w:tcPr>
          <w:p w14:paraId="75B36B81" w14:textId="77777777" w:rsidR="00BA31EC" w:rsidRDefault="00BA31EC">
            <w:pPr>
              <w:pStyle w:val="yTableNAm"/>
              <w:tabs>
                <w:tab w:val="left" w:leader="dot" w:pos="567"/>
                <w:tab w:val="right" w:leader="dot" w:pos="4112"/>
              </w:tabs>
            </w:pPr>
            <w:r>
              <w:t xml:space="preserve">Pearl Perch </w:t>
            </w:r>
            <w:r>
              <w:tab/>
            </w:r>
          </w:p>
        </w:tc>
        <w:tc>
          <w:tcPr>
            <w:tcW w:w="1384" w:type="dxa"/>
          </w:tcPr>
          <w:p w14:paraId="7F301BEF" w14:textId="77777777" w:rsidR="00BA31EC" w:rsidRDefault="00BA31EC">
            <w:pPr>
              <w:pStyle w:val="yTableNAm"/>
            </w:pPr>
            <w:r>
              <w:t>7.50</w:t>
            </w:r>
          </w:p>
        </w:tc>
        <w:tc>
          <w:tcPr>
            <w:tcW w:w="1384" w:type="dxa"/>
          </w:tcPr>
          <w:p w14:paraId="73ACAB90" w14:textId="77777777" w:rsidR="00BA31EC" w:rsidRDefault="00BA31EC">
            <w:pPr>
              <w:pStyle w:val="yTableNAm"/>
            </w:pPr>
            <w:r>
              <w:t>15.00</w:t>
            </w:r>
          </w:p>
        </w:tc>
      </w:tr>
      <w:tr w:rsidR="00D02714" w14:paraId="5CE4A6A6" w14:textId="77777777">
        <w:tc>
          <w:tcPr>
            <w:tcW w:w="4320" w:type="dxa"/>
          </w:tcPr>
          <w:p w14:paraId="791AF079" w14:textId="77777777" w:rsidR="00BA31EC" w:rsidRDefault="00BA31EC">
            <w:pPr>
              <w:pStyle w:val="yTableNAm"/>
              <w:tabs>
                <w:tab w:val="left" w:leader="dot" w:pos="567"/>
                <w:tab w:val="right" w:leader="dot" w:pos="4112"/>
              </w:tabs>
            </w:pPr>
            <w:r>
              <w:t xml:space="preserve">Pigfish </w:t>
            </w:r>
            <w:r>
              <w:tab/>
            </w:r>
          </w:p>
        </w:tc>
        <w:tc>
          <w:tcPr>
            <w:tcW w:w="1384" w:type="dxa"/>
          </w:tcPr>
          <w:p w14:paraId="19885CBA" w14:textId="77777777" w:rsidR="00BA31EC" w:rsidRDefault="00BA31EC">
            <w:pPr>
              <w:pStyle w:val="yTableNAm"/>
            </w:pPr>
            <w:r>
              <w:t>7.00</w:t>
            </w:r>
          </w:p>
        </w:tc>
        <w:tc>
          <w:tcPr>
            <w:tcW w:w="1384" w:type="dxa"/>
          </w:tcPr>
          <w:p w14:paraId="1F5A0E55" w14:textId="77777777" w:rsidR="00BA31EC" w:rsidRDefault="00BA31EC">
            <w:pPr>
              <w:pStyle w:val="yTableNAm"/>
            </w:pPr>
            <w:r>
              <w:t>3.50</w:t>
            </w:r>
          </w:p>
        </w:tc>
      </w:tr>
      <w:tr w:rsidR="00D02714" w14:paraId="129F3408" w14:textId="77777777">
        <w:tc>
          <w:tcPr>
            <w:tcW w:w="4320" w:type="dxa"/>
          </w:tcPr>
          <w:p w14:paraId="4ADA0AFE" w14:textId="77777777" w:rsidR="00BA31EC" w:rsidRDefault="00BA31EC">
            <w:pPr>
              <w:pStyle w:val="yTableNAm"/>
              <w:tabs>
                <w:tab w:val="clear" w:pos="567"/>
                <w:tab w:val="right" w:leader="dot" w:pos="4112"/>
              </w:tabs>
            </w:pPr>
            <w:r>
              <w:t xml:space="preserve">Pike </w:t>
            </w:r>
            <w:r>
              <w:tab/>
            </w:r>
          </w:p>
        </w:tc>
        <w:tc>
          <w:tcPr>
            <w:tcW w:w="1384" w:type="dxa"/>
          </w:tcPr>
          <w:p w14:paraId="29E48033" w14:textId="77777777" w:rsidR="00BA31EC" w:rsidRDefault="00BA31EC">
            <w:pPr>
              <w:pStyle w:val="yTableNAm"/>
            </w:pPr>
            <w:r>
              <w:t>2.00</w:t>
            </w:r>
          </w:p>
        </w:tc>
        <w:tc>
          <w:tcPr>
            <w:tcW w:w="1384" w:type="dxa"/>
          </w:tcPr>
          <w:p w14:paraId="3E16FAC5" w14:textId="77777777" w:rsidR="00BA31EC" w:rsidRDefault="00BA31EC">
            <w:pPr>
              <w:pStyle w:val="yTableNAm"/>
            </w:pPr>
            <w:r>
              <w:t>1.00</w:t>
            </w:r>
          </w:p>
        </w:tc>
      </w:tr>
      <w:tr w:rsidR="00D02714" w14:paraId="6A29FA21" w14:textId="77777777">
        <w:tc>
          <w:tcPr>
            <w:tcW w:w="4320" w:type="dxa"/>
          </w:tcPr>
          <w:p w14:paraId="009BCFEE" w14:textId="77777777" w:rsidR="00BA31EC" w:rsidRDefault="00BA31EC">
            <w:pPr>
              <w:pStyle w:val="yTableNAm"/>
              <w:tabs>
                <w:tab w:val="clear" w:pos="567"/>
                <w:tab w:val="right" w:leader="dot" w:pos="4112"/>
              </w:tabs>
            </w:pPr>
            <w:r>
              <w:t xml:space="preserve">Pipi </w:t>
            </w:r>
            <w:r>
              <w:tab/>
            </w:r>
          </w:p>
        </w:tc>
        <w:tc>
          <w:tcPr>
            <w:tcW w:w="1384" w:type="dxa"/>
          </w:tcPr>
          <w:p w14:paraId="748499B3" w14:textId="77777777" w:rsidR="00BA31EC" w:rsidRDefault="00BA31EC">
            <w:pPr>
              <w:pStyle w:val="yTableNAm"/>
            </w:pPr>
            <w:r>
              <w:t>3.00</w:t>
            </w:r>
          </w:p>
        </w:tc>
        <w:tc>
          <w:tcPr>
            <w:tcW w:w="1384" w:type="dxa"/>
          </w:tcPr>
          <w:p w14:paraId="1E0969BB" w14:textId="77777777" w:rsidR="00BA31EC" w:rsidRDefault="00BA31EC">
            <w:pPr>
              <w:pStyle w:val="yTableNAm"/>
            </w:pPr>
            <w:r>
              <w:t>0.10</w:t>
            </w:r>
          </w:p>
        </w:tc>
      </w:tr>
      <w:tr w:rsidR="00D02714" w14:paraId="1316681A" w14:textId="77777777">
        <w:tc>
          <w:tcPr>
            <w:tcW w:w="4320" w:type="dxa"/>
          </w:tcPr>
          <w:p w14:paraId="676DC3F7" w14:textId="77777777" w:rsidR="00BA31EC" w:rsidRDefault="00BA31EC">
            <w:pPr>
              <w:pStyle w:val="yTableNAm"/>
              <w:tabs>
                <w:tab w:val="left" w:leader="dot" w:pos="567"/>
                <w:tab w:val="right" w:leader="dot" w:pos="4112"/>
              </w:tabs>
            </w:pPr>
            <w:r>
              <w:t xml:space="preserve">Prawn, all species except Brown Tiger, Western King and Western School </w:t>
            </w:r>
            <w:r>
              <w:tab/>
            </w:r>
          </w:p>
        </w:tc>
        <w:tc>
          <w:tcPr>
            <w:tcW w:w="1384" w:type="dxa"/>
          </w:tcPr>
          <w:p w14:paraId="7903BDDC" w14:textId="77777777" w:rsidR="00BA31EC" w:rsidRDefault="00BA31EC">
            <w:pPr>
              <w:pStyle w:val="yTableNAm"/>
            </w:pPr>
            <w:r>
              <w:br/>
              <w:t>2.00</w:t>
            </w:r>
          </w:p>
        </w:tc>
        <w:tc>
          <w:tcPr>
            <w:tcW w:w="1384" w:type="dxa"/>
          </w:tcPr>
          <w:p w14:paraId="1F9786AD" w14:textId="77777777" w:rsidR="00BA31EC" w:rsidRDefault="00BA31EC">
            <w:pPr>
              <w:pStyle w:val="yTableNAm"/>
            </w:pPr>
            <w:r>
              <w:br/>
              <w:t>0.10</w:t>
            </w:r>
          </w:p>
        </w:tc>
      </w:tr>
      <w:tr w:rsidR="00D02714" w14:paraId="530F0C65" w14:textId="77777777">
        <w:tc>
          <w:tcPr>
            <w:tcW w:w="4320" w:type="dxa"/>
          </w:tcPr>
          <w:p w14:paraId="5DA46B56" w14:textId="77777777" w:rsidR="00BA31EC" w:rsidRDefault="00BA31EC">
            <w:pPr>
              <w:pStyle w:val="yTableNAm"/>
              <w:tabs>
                <w:tab w:val="left" w:leader="dot" w:pos="567"/>
                <w:tab w:val="right" w:leader="dot" w:pos="4112"/>
              </w:tabs>
            </w:pPr>
            <w:r>
              <w:t xml:space="preserve">Prawn, Brown Tiger </w:t>
            </w:r>
            <w:r>
              <w:tab/>
            </w:r>
          </w:p>
        </w:tc>
        <w:tc>
          <w:tcPr>
            <w:tcW w:w="1384" w:type="dxa"/>
          </w:tcPr>
          <w:p w14:paraId="07B69D6F" w14:textId="77777777" w:rsidR="00BA31EC" w:rsidRDefault="00BA31EC">
            <w:pPr>
              <w:pStyle w:val="yTableNAm"/>
            </w:pPr>
            <w:r>
              <w:t>13.00</w:t>
            </w:r>
          </w:p>
        </w:tc>
        <w:tc>
          <w:tcPr>
            <w:tcW w:w="1384" w:type="dxa"/>
          </w:tcPr>
          <w:p w14:paraId="03C260FA" w14:textId="77777777" w:rsidR="00BA31EC" w:rsidRDefault="00BA31EC">
            <w:pPr>
              <w:pStyle w:val="yTableNAm"/>
            </w:pPr>
            <w:r>
              <w:t>1.00</w:t>
            </w:r>
          </w:p>
        </w:tc>
      </w:tr>
      <w:tr w:rsidR="00D02714" w14:paraId="45D7D914" w14:textId="77777777">
        <w:tc>
          <w:tcPr>
            <w:tcW w:w="4320" w:type="dxa"/>
          </w:tcPr>
          <w:p w14:paraId="035B53AA" w14:textId="77777777" w:rsidR="00BA31EC" w:rsidRDefault="00BA31EC">
            <w:pPr>
              <w:pStyle w:val="yTableNAm"/>
              <w:tabs>
                <w:tab w:val="left" w:leader="dot" w:pos="567"/>
                <w:tab w:val="right" w:leader="dot" w:pos="4112"/>
              </w:tabs>
            </w:pPr>
            <w:r>
              <w:t xml:space="preserve">Prawn, Freshwater (Cherabin) </w:t>
            </w:r>
            <w:r>
              <w:tab/>
            </w:r>
          </w:p>
        </w:tc>
        <w:tc>
          <w:tcPr>
            <w:tcW w:w="1384" w:type="dxa"/>
          </w:tcPr>
          <w:p w14:paraId="61A5537C" w14:textId="77777777" w:rsidR="00BA31EC" w:rsidRDefault="00BA31EC">
            <w:pPr>
              <w:pStyle w:val="yTableNAm"/>
            </w:pPr>
            <w:r>
              <w:t>7.00</w:t>
            </w:r>
          </w:p>
        </w:tc>
        <w:tc>
          <w:tcPr>
            <w:tcW w:w="1384" w:type="dxa"/>
          </w:tcPr>
          <w:p w14:paraId="1E8094C4" w14:textId="77777777" w:rsidR="00BA31EC" w:rsidRDefault="00BA31EC">
            <w:pPr>
              <w:pStyle w:val="yTableNAm"/>
            </w:pPr>
            <w:r>
              <w:t>0.30</w:t>
            </w:r>
          </w:p>
        </w:tc>
      </w:tr>
      <w:tr w:rsidR="00D02714" w14:paraId="4DC5808F" w14:textId="77777777">
        <w:tc>
          <w:tcPr>
            <w:tcW w:w="4320" w:type="dxa"/>
          </w:tcPr>
          <w:p w14:paraId="04AF9EC0" w14:textId="77777777" w:rsidR="00BA31EC" w:rsidRDefault="00BA31EC">
            <w:pPr>
              <w:pStyle w:val="yTableNAm"/>
              <w:tabs>
                <w:tab w:val="left" w:leader="dot" w:pos="567"/>
                <w:tab w:val="right" w:leader="dot" w:pos="4112"/>
              </w:tabs>
            </w:pPr>
            <w:r>
              <w:t xml:space="preserve">Prawn, Western King </w:t>
            </w:r>
            <w:r>
              <w:tab/>
            </w:r>
          </w:p>
        </w:tc>
        <w:tc>
          <w:tcPr>
            <w:tcW w:w="1384" w:type="dxa"/>
          </w:tcPr>
          <w:p w14:paraId="6069CDFE" w14:textId="77777777" w:rsidR="00BA31EC" w:rsidRDefault="00BA31EC">
            <w:pPr>
              <w:pStyle w:val="yTableNAm"/>
            </w:pPr>
            <w:r>
              <w:t>12.00</w:t>
            </w:r>
          </w:p>
        </w:tc>
        <w:tc>
          <w:tcPr>
            <w:tcW w:w="1384" w:type="dxa"/>
          </w:tcPr>
          <w:p w14:paraId="5610637C" w14:textId="77777777" w:rsidR="00BA31EC" w:rsidRDefault="00BA31EC">
            <w:pPr>
              <w:pStyle w:val="yTableNAm"/>
            </w:pPr>
            <w:r>
              <w:t>1.00</w:t>
            </w:r>
          </w:p>
        </w:tc>
      </w:tr>
      <w:tr w:rsidR="00D02714" w14:paraId="38065163" w14:textId="77777777">
        <w:tc>
          <w:tcPr>
            <w:tcW w:w="4320" w:type="dxa"/>
          </w:tcPr>
          <w:p w14:paraId="2CE1D919" w14:textId="77777777" w:rsidR="00BA31EC" w:rsidRDefault="00BA31EC">
            <w:pPr>
              <w:pStyle w:val="yTableNAm"/>
              <w:tabs>
                <w:tab w:val="left" w:leader="dot" w:pos="567"/>
                <w:tab w:val="right" w:leader="dot" w:pos="4112"/>
              </w:tabs>
            </w:pPr>
            <w:r>
              <w:t xml:space="preserve">Prawn, Western School </w:t>
            </w:r>
            <w:r>
              <w:tab/>
            </w:r>
          </w:p>
        </w:tc>
        <w:tc>
          <w:tcPr>
            <w:tcW w:w="1384" w:type="dxa"/>
          </w:tcPr>
          <w:p w14:paraId="6F52642E" w14:textId="77777777" w:rsidR="00BA31EC" w:rsidRDefault="00BA31EC">
            <w:pPr>
              <w:pStyle w:val="yTableNAm"/>
            </w:pPr>
            <w:r>
              <w:t>4.00</w:t>
            </w:r>
          </w:p>
        </w:tc>
        <w:tc>
          <w:tcPr>
            <w:tcW w:w="1384" w:type="dxa"/>
          </w:tcPr>
          <w:p w14:paraId="46DA1938" w14:textId="77777777" w:rsidR="00BA31EC" w:rsidRDefault="00BA31EC">
            <w:pPr>
              <w:pStyle w:val="yTableNAm"/>
            </w:pPr>
            <w:r>
              <w:t>0.50</w:t>
            </w:r>
          </w:p>
        </w:tc>
      </w:tr>
      <w:tr w:rsidR="00D02714" w14:paraId="2F41F037" w14:textId="77777777">
        <w:tc>
          <w:tcPr>
            <w:tcW w:w="4320" w:type="dxa"/>
          </w:tcPr>
          <w:p w14:paraId="656D06D9" w14:textId="77777777" w:rsidR="00BA31EC" w:rsidRDefault="00BA31EC">
            <w:pPr>
              <w:pStyle w:val="yTableNAm"/>
              <w:tabs>
                <w:tab w:val="left" w:leader="dot" w:pos="567"/>
                <w:tab w:val="right" w:leader="dot" w:pos="4112"/>
              </w:tabs>
            </w:pPr>
            <w:r>
              <w:t xml:space="preserve">Queenfish </w:t>
            </w:r>
            <w:r>
              <w:tab/>
            </w:r>
          </w:p>
        </w:tc>
        <w:tc>
          <w:tcPr>
            <w:tcW w:w="1384" w:type="dxa"/>
          </w:tcPr>
          <w:p w14:paraId="22ACA267" w14:textId="77777777" w:rsidR="00BA31EC" w:rsidRDefault="00BA31EC">
            <w:pPr>
              <w:pStyle w:val="yTableNAm"/>
            </w:pPr>
            <w:r>
              <w:t>3.50</w:t>
            </w:r>
          </w:p>
        </w:tc>
        <w:tc>
          <w:tcPr>
            <w:tcW w:w="1384" w:type="dxa"/>
          </w:tcPr>
          <w:p w14:paraId="53DF0EA7" w14:textId="77777777" w:rsidR="00BA31EC" w:rsidRDefault="00BA31EC">
            <w:pPr>
              <w:pStyle w:val="yTableNAm"/>
            </w:pPr>
            <w:r>
              <w:t>12.00</w:t>
            </w:r>
          </w:p>
        </w:tc>
      </w:tr>
      <w:tr w:rsidR="00D02714" w14:paraId="53D631D6" w14:textId="77777777">
        <w:tc>
          <w:tcPr>
            <w:tcW w:w="4320" w:type="dxa"/>
          </w:tcPr>
          <w:p w14:paraId="0FA935C4" w14:textId="77777777" w:rsidR="00BA31EC" w:rsidRDefault="00BA31EC">
            <w:pPr>
              <w:pStyle w:val="yTableNAm"/>
              <w:tabs>
                <w:tab w:val="left" w:leader="dot" w:pos="567"/>
                <w:tab w:val="right" w:leader="dot" w:pos="4112"/>
              </w:tabs>
            </w:pPr>
            <w:r>
              <w:t>Rays ...</w:t>
            </w:r>
            <w:r>
              <w:tab/>
            </w:r>
          </w:p>
        </w:tc>
        <w:tc>
          <w:tcPr>
            <w:tcW w:w="1384" w:type="dxa"/>
          </w:tcPr>
          <w:p w14:paraId="69805420" w14:textId="77777777" w:rsidR="00BA31EC" w:rsidRDefault="00BA31EC">
            <w:pPr>
              <w:pStyle w:val="yTableNAm"/>
            </w:pPr>
            <w:r>
              <w:t>4.00</w:t>
            </w:r>
          </w:p>
        </w:tc>
        <w:tc>
          <w:tcPr>
            <w:tcW w:w="1384" w:type="dxa"/>
          </w:tcPr>
          <w:p w14:paraId="7B284B1B" w14:textId="77777777" w:rsidR="00BA31EC" w:rsidRDefault="00BA31EC">
            <w:pPr>
              <w:pStyle w:val="yTableNAm"/>
            </w:pPr>
            <w:r>
              <w:t>60.00</w:t>
            </w:r>
          </w:p>
        </w:tc>
      </w:tr>
      <w:tr w:rsidR="00D02714" w14:paraId="4487655E" w14:textId="77777777">
        <w:tc>
          <w:tcPr>
            <w:tcW w:w="4320" w:type="dxa"/>
          </w:tcPr>
          <w:p w14:paraId="5B42AF4A" w14:textId="77777777" w:rsidR="00BA31EC" w:rsidRDefault="00BA31EC">
            <w:pPr>
              <w:pStyle w:val="yTableNAm"/>
              <w:tabs>
                <w:tab w:val="left" w:leader="dot" w:pos="567"/>
                <w:tab w:val="right" w:leader="dot" w:pos="4112"/>
              </w:tabs>
            </w:pPr>
            <w:r>
              <w:t xml:space="preserve">Razor Shell </w:t>
            </w:r>
            <w:r>
              <w:tab/>
            </w:r>
          </w:p>
        </w:tc>
        <w:tc>
          <w:tcPr>
            <w:tcW w:w="1384" w:type="dxa"/>
          </w:tcPr>
          <w:p w14:paraId="284B8DD7" w14:textId="77777777" w:rsidR="00BA31EC" w:rsidRDefault="00BA31EC">
            <w:pPr>
              <w:pStyle w:val="yTableNAm"/>
            </w:pPr>
            <w:r>
              <w:t>5.00</w:t>
            </w:r>
          </w:p>
        </w:tc>
        <w:tc>
          <w:tcPr>
            <w:tcW w:w="1384" w:type="dxa"/>
          </w:tcPr>
          <w:p w14:paraId="758D306B" w14:textId="77777777" w:rsidR="00BA31EC" w:rsidRDefault="00BA31EC">
            <w:pPr>
              <w:pStyle w:val="yTableNAm"/>
            </w:pPr>
            <w:r>
              <w:t>1.00</w:t>
            </w:r>
          </w:p>
        </w:tc>
      </w:tr>
      <w:tr w:rsidR="00D02714" w14:paraId="39478A2A" w14:textId="77777777">
        <w:tc>
          <w:tcPr>
            <w:tcW w:w="4320" w:type="dxa"/>
          </w:tcPr>
          <w:p w14:paraId="1948A197" w14:textId="77777777" w:rsidR="00BA31EC" w:rsidRDefault="00BA31EC">
            <w:pPr>
              <w:pStyle w:val="yTableNAm"/>
              <w:tabs>
                <w:tab w:val="left" w:leader="dot" w:pos="567"/>
                <w:tab w:val="right" w:leader="dot" w:pos="4112"/>
              </w:tabs>
            </w:pPr>
            <w:r>
              <w:t xml:space="preserve">Redfish, Bight (Red Snapper, Nannygai) </w:t>
            </w:r>
            <w:r>
              <w:tab/>
            </w:r>
          </w:p>
        </w:tc>
        <w:tc>
          <w:tcPr>
            <w:tcW w:w="1384" w:type="dxa"/>
          </w:tcPr>
          <w:p w14:paraId="126BDA8D" w14:textId="77777777" w:rsidR="00BA31EC" w:rsidRDefault="00BA31EC">
            <w:pPr>
              <w:pStyle w:val="yTableNAm"/>
            </w:pPr>
            <w:r>
              <w:t>8.00</w:t>
            </w:r>
          </w:p>
        </w:tc>
        <w:tc>
          <w:tcPr>
            <w:tcW w:w="1384" w:type="dxa"/>
          </w:tcPr>
          <w:p w14:paraId="4EAC0BA5" w14:textId="77777777" w:rsidR="00BA31EC" w:rsidRDefault="00BA31EC">
            <w:pPr>
              <w:pStyle w:val="yTableNAm"/>
            </w:pPr>
            <w:r>
              <w:t>17.00</w:t>
            </w:r>
          </w:p>
        </w:tc>
      </w:tr>
      <w:tr w:rsidR="00D02714" w14:paraId="3290DC8C" w14:textId="77777777">
        <w:tc>
          <w:tcPr>
            <w:tcW w:w="4320" w:type="dxa"/>
          </w:tcPr>
          <w:p w14:paraId="088C4334" w14:textId="77777777" w:rsidR="00BA31EC" w:rsidRDefault="00BA31EC">
            <w:pPr>
              <w:pStyle w:val="yTableNAm"/>
              <w:tabs>
                <w:tab w:val="left" w:leader="dot" w:pos="567"/>
                <w:tab w:val="right" w:leader="dot" w:pos="4112"/>
              </w:tabs>
            </w:pPr>
            <w:r>
              <w:t xml:space="preserve">Redfish, Yelloweye </w:t>
            </w:r>
            <w:r>
              <w:tab/>
            </w:r>
          </w:p>
        </w:tc>
        <w:tc>
          <w:tcPr>
            <w:tcW w:w="1384" w:type="dxa"/>
          </w:tcPr>
          <w:p w14:paraId="07FAE27C" w14:textId="77777777" w:rsidR="00BA31EC" w:rsidRDefault="00BA31EC">
            <w:pPr>
              <w:pStyle w:val="yTableNAm"/>
            </w:pPr>
            <w:r>
              <w:t>8.00</w:t>
            </w:r>
          </w:p>
        </w:tc>
        <w:tc>
          <w:tcPr>
            <w:tcW w:w="1384" w:type="dxa"/>
          </w:tcPr>
          <w:p w14:paraId="3ECF5230" w14:textId="77777777" w:rsidR="00BA31EC" w:rsidRDefault="00BA31EC">
            <w:pPr>
              <w:pStyle w:val="yTableNAm"/>
            </w:pPr>
            <w:r>
              <w:t>17.00</w:t>
            </w:r>
          </w:p>
        </w:tc>
      </w:tr>
      <w:tr w:rsidR="00D02714" w14:paraId="25B95933" w14:textId="77777777">
        <w:tc>
          <w:tcPr>
            <w:tcW w:w="4320" w:type="dxa"/>
          </w:tcPr>
          <w:p w14:paraId="7A69A9EB" w14:textId="77777777" w:rsidR="00BA31EC" w:rsidRDefault="00BA31EC">
            <w:pPr>
              <w:pStyle w:val="yTableNAm"/>
              <w:tabs>
                <w:tab w:val="left" w:leader="dot" w:pos="567"/>
                <w:tab w:val="right" w:leader="dot" w:pos="4112"/>
              </w:tabs>
            </w:pPr>
            <w:r>
              <w:t xml:space="preserve">Rockcod, Blackspotted </w:t>
            </w:r>
            <w:r>
              <w:tab/>
            </w:r>
          </w:p>
        </w:tc>
        <w:tc>
          <w:tcPr>
            <w:tcW w:w="1384" w:type="dxa"/>
          </w:tcPr>
          <w:p w14:paraId="42A88C04" w14:textId="77777777" w:rsidR="00BA31EC" w:rsidRDefault="00BA31EC">
            <w:pPr>
              <w:pStyle w:val="yTableNAm"/>
            </w:pPr>
            <w:r>
              <w:t>7.00</w:t>
            </w:r>
          </w:p>
        </w:tc>
        <w:tc>
          <w:tcPr>
            <w:tcW w:w="1384" w:type="dxa"/>
          </w:tcPr>
          <w:p w14:paraId="571041CE" w14:textId="77777777" w:rsidR="00BA31EC" w:rsidRDefault="00BA31EC">
            <w:pPr>
              <w:pStyle w:val="yTableNAm"/>
            </w:pPr>
            <w:r>
              <w:t>42.00</w:t>
            </w:r>
          </w:p>
        </w:tc>
      </w:tr>
      <w:tr w:rsidR="00D02714" w14:paraId="79C36647" w14:textId="77777777">
        <w:tc>
          <w:tcPr>
            <w:tcW w:w="4320" w:type="dxa"/>
          </w:tcPr>
          <w:p w14:paraId="529FB971" w14:textId="77777777" w:rsidR="00BA31EC" w:rsidRDefault="00BA31EC">
            <w:pPr>
              <w:pStyle w:val="yTableNAm"/>
              <w:tabs>
                <w:tab w:val="left" w:leader="dot" w:pos="567"/>
                <w:tab w:val="right" w:leader="dot" w:pos="4112"/>
              </w:tabs>
            </w:pPr>
            <w:r>
              <w:t xml:space="preserve">Rockcod, Goldspotted (Estuary Cod) </w:t>
            </w:r>
            <w:r>
              <w:tab/>
            </w:r>
          </w:p>
        </w:tc>
        <w:tc>
          <w:tcPr>
            <w:tcW w:w="1384" w:type="dxa"/>
          </w:tcPr>
          <w:p w14:paraId="5499FB91" w14:textId="77777777" w:rsidR="00BA31EC" w:rsidRDefault="00BA31EC">
            <w:pPr>
              <w:pStyle w:val="yTableNAm"/>
            </w:pPr>
            <w:r>
              <w:t>7.00</w:t>
            </w:r>
          </w:p>
        </w:tc>
        <w:tc>
          <w:tcPr>
            <w:tcW w:w="1384" w:type="dxa"/>
          </w:tcPr>
          <w:p w14:paraId="3254C983" w14:textId="77777777" w:rsidR="00BA31EC" w:rsidRDefault="00BA31EC">
            <w:pPr>
              <w:pStyle w:val="yTableNAm"/>
            </w:pPr>
            <w:r>
              <w:t>42.00</w:t>
            </w:r>
          </w:p>
        </w:tc>
      </w:tr>
      <w:tr w:rsidR="00D02714" w14:paraId="2B5D389E" w14:textId="77777777">
        <w:tc>
          <w:tcPr>
            <w:tcW w:w="4320" w:type="dxa"/>
          </w:tcPr>
          <w:p w14:paraId="58379AC4" w14:textId="77777777" w:rsidR="00BA31EC" w:rsidRDefault="00BA31EC">
            <w:pPr>
              <w:pStyle w:val="yTableNAm"/>
              <w:tabs>
                <w:tab w:val="left" w:leader="dot" w:pos="567"/>
                <w:tab w:val="right" w:leader="dot" w:pos="4112"/>
              </w:tabs>
            </w:pPr>
            <w:r>
              <w:t xml:space="preserve">Rockcod, Potato </w:t>
            </w:r>
            <w:r>
              <w:tab/>
            </w:r>
          </w:p>
        </w:tc>
        <w:tc>
          <w:tcPr>
            <w:tcW w:w="1384" w:type="dxa"/>
          </w:tcPr>
          <w:p w14:paraId="68393D79" w14:textId="77777777" w:rsidR="00BA31EC" w:rsidRDefault="00BA31EC">
            <w:pPr>
              <w:pStyle w:val="yTableNAm"/>
            </w:pPr>
            <w:r>
              <w:t>10.00</w:t>
            </w:r>
          </w:p>
        </w:tc>
        <w:tc>
          <w:tcPr>
            <w:tcW w:w="1384" w:type="dxa"/>
          </w:tcPr>
          <w:p w14:paraId="76F836DA" w14:textId="77777777" w:rsidR="00BA31EC" w:rsidRDefault="00BA31EC">
            <w:pPr>
              <w:pStyle w:val="yTableNAm"/>
            </w:pPr>
            <w:r>
              <w:t>100.00</w:t>
            </w:r>
          </w:p>
        </w:tc>
      </w:tr>
      <w:tr w:rsidR="00D02714" w14:paraId="36552285" w14:textId="77777777">
        <w:tc>
          <w:tcPr>
            <w:tcW w:w="4320" w:type="dxa"/>
          </w:tcPr>
          <w:p w14:paraId="3251BCC6" w14:textId="77777777" w:rsidR="00BA31EC" w:rsidRDefault="00BA31EC">
            <w:pPr>
              <w:pStyle w:val="yTableNAm"/>
              <w:tabs>
                <w:tab w:val="left" w:leader="dot" w:pos="567"/>
                <w:tab w:val="right" w:leader="dot" w:pos="4112"/>
              </w:tabs>
            </w:pPr>
            <w:r>
              <w:t xml:space="preserve">Rock Lobster </w:t>
            </w:r>
            <w:r>
              <w:tab/>
            </w:r>
          </w:p>
        </w:tc>
        <w:tc>
          <w:tcPr>
            <w:tcW w:w="1384" w:type="dxa"/>
          </w:tcPr>
          <w:p w14:paraId="04C3B453" w14:textId="77777777" w:rsidR="00BA31EC" w:rsidRDefault="00BA31EC">
            <w:pPr>
              <w:pStyle w:val="yTableNAm"/>
            </w:pPr>
            <w:r>
              <w:t>50.00</w:t>
            </w:r>
          </w:p>
        </w:tc>
        <w:tc>
          <w:tcPr>
            <w:tcW w:w="1384" w:type="dxa"/>
          </w:tcPr>
          <w:p w14:paraId="62E99710" w14:textId="77777777" w:rsidR="00BA31EC" w:rsidRDefault="00BA31EC">
            <w:pPr>
              <w:pStyle w:val="yTableNAm"/>
            </w:pPr>
            <w:r>
              <w:t>25.00</w:t>
            </w:r>
          </w:p>
        </w:tc>
      </w:tr>
      <w:tr w:rsidR="00D02714" w14:paraId="41E65786" w14:textId="77777777">
        <w:tc>
          <w:tcPr>
            <w:tcW w:w="4320" w:type="dxa"/>
          </w:tcPr>
          <w:p w14:paraId="7B1A1CC2" w14:textId="77777777" w:rsidR="00BA31EC" w:rsidRDefault="00BA31EC">
            <w:pPr>
              <w:pStyle w:val="yTableNAm"/>
              <w:tabs>
                <w:tab w:val="left" w:leader="dot" w:pos="567"/>
                <w:tab w:val="right" w:leader="dot" w:pos="4112"/>
              </w:tabs>
            </w:pPr>
            <w:r>
              <w:t xml:space="preserve">Rock Lobster (tail weight) </w:t>
            </w:r>
            <w:r>
              <w:tab/>
            </w:r>
          </w:p>
        </w:tc>
        <w:tc>
          <w:tcPr>
            <w:tcW w:w="1384" w:type="dxa"/>
          </w:tcPr>
          <w:p w14:paraId="33CE3384" w14:textId="77777777" w:rsidR="00BA31EC" w:rsidRDefault="00BA31EC">
            <w:pPr>
              <w:pStyle w:val="yTableNAm"/>
            </w:pPr>
            <w:r>
              <w:t>60.00</w:t>
            </w:r>
          </w:p>
        </w:tc>
        <w:tc>
          <w:tcPr>
            <w:tcW w:w="1384" w:type="dxa"/>
          </w:tcPr>
          <w:p w14:paraId="089B1E4E" w14:textId="77777777" w:rsidR="00BA31EC" w:rsidRDefault="00BA31EC">
            <w:pPr>
              <w:pStyle w:val="yTableNAm"/>
            </w:pPr>
            <w:r>
              <w:t>15.00</w:t>
            </w:r>
          </w:p>
        </w:tc>
      </w:tr>
      <w:tr w:rsidR="00D02714" w14:paraId="74033609" w14:textId="77777777">
        <w:tc>
          <w:tcPr>
            <w:tcW w:w="4320" w:type="dxa"/>
          </w:tcPr>
          <w:p w14:paraId="3CB88A91" w14:textId="77777777" w:rsidR="00BA31EC" w:rsidRDefault="00BA31EC">
            <w:pPr>
              <w:pStyle w:val="yTableNAm"/>
              <w:tabs>
                <w:tab w:val="left" w:leader="dot" w:pos="567"/>
                <w:tab w:val="right" w:leader="dot" w:pos="4112"/>
              </w:tabs>
            </w:pPr>
            <w:r>
              <w:t xml:space="preserve">Sailfish </w:t>
            </w:r>
            <w:r>
              <w:tab/>
            </w:r>
          </w:p>
        </w:tc>
        <w:tc>
          <w:tcPr>
            <w:tcW w:w="1384" w:type="dxa"/>
          </w:tcPr>
          <w:p w14:paraId="0EA8C32E" w14:textId="77777777" w:rsidR="00BA31EC" w:rsidRDefault="00BA31EC">
            <w:pPr>
              <w:pStyle w:val="yTableNAm"/>
            </w:pPr>
            <w:r>
              <w:t>1.00</w:t>
            </w:r>
          </w:p>
        </w:tc>
        <w:tc>
          <w:tcPr>
            <w:tcW w:w="1384" w:type="dxa"/>
          </w:tcPr>
          <w:p w14:paraId="7B5481C4" w14:textId="77777777" w:rsidR="00BA31EC" w:rsidRDefault="00BA31EC">
            <w:pPr>
              <w:pStyle w:val="yTableNAm"/>
            </w:pPr>
            <w:r>
              <w:t>40.00</w:t>
            </w:r>
          </w:p>
        </w:tc>
      </w:tr>
      <w:tr w:rsidR="00D02714" w14:paraId="66BDFF89" w14:textId="77777777">
        <w:tc>
          <w:tcPr>
            <w:tcW w:w="4320" w:type="dxa"/>
          </w:tcPr>
          <w:p w14:paraId="3A3CDE99" w14:textId="77777777" w:rsidR="00BA31EC" w:rsidRDefault="00BA31EC">
            <w:pPr>
              <w:pStyle w:val="yTableNAm"/>
              <w:tabs>
                <w:tab w:val="left" w:leader="dot" w:pos="567"/>
                <w:tab w:val="right" w:leader="dot" w:pos="4112"/>
              </w:tabs>
            </w:pPr>
            <w:r>
              <w:t xml:space="preserve">Salmon, Western Australian (Salmon) </w:t>
            </w:r>
            <w:r>
              <w:tab/>
            </w:r>
          </w:p>
        </w:tc>
        <w:tc>
          <w:tcPr>
            <w:tcW w:w="1384" w:type="dxa"/>
          </w:tcPr>
          <w:p w14:paraId="4C3459A4" w14:textId="77777777" w:rsidR="00BA31EC" w:rsidRDefault="00BA31EC">
            <w:pPr>
              <w:pStyle w:val="yTableNAm"/>
            </w:pPr>
            <w:r>
              <w:t>1.00</w:t>
            </w:r>
          </w:p>
        </w:tc>
        <w:tc>
          <w:tcPr>
            <w:tcW w:w="1384" w:type="dxa"/>
          </w:tcPr>
          <w:p w14:paraId="0F5FBC0D" w14:textId="77777777" w:rsidR="00BA31EC" w:rsidRDefault="00BA31EC">
            <w:pPr>
              <w:pStyle w:val="yTableNAm"/>
            </w:pPr>
            <w:r>
              <w:t>2.50</w:t>
            </w:r>
          </w:p>
        </w:tc>
      </w:tr>
      <w:tr w:rsidR="00D02714" w14:paraId="318F4F04" w14:textId="77777777">
        <w:tc>
          <w:tcPr>
            <w:tcW w:w="4320" w:type="dxa"/>
          </w:tcPr>
          <w:p w14:paraId="2201092E" w14:textId="77777777" w:rsidR="00BA31EC" w:rsidRDefault="00BA31EC">
            <w:pPr>
              <w:pStyle w:val="yTableNAm"/>
              <w:tabs>
                <w:tab w:val="left" w:leader="dot" w:pos="567"/>
                <w:tab w:val="right" w:leader="dot" w:pos="4112"/>
              </w:tabs>
            </w:pPr>
            <w:r>
              <w:t xml:space="preserve">Samsonfish </w:t>
            </w:r>
            <w:r>
              <w:tab/>
            </w:r>
          </w:p>
        </w:tc>
        <w:tc>
          <w:tcPr>
            <w:tcW w:w="1384" w:type="dxa"/>
          </w:tcPr>
          <w:p w14:paraId="1CC9FE75" w14:textId="77777777" w:rsidR="00BA31EC" w:rsidRDefault="00BA31EC">
            <w:pPr>
              <w:pStyle w:val="yTableNAm"/>
            </w:pPr>
            <w:r>
              <w:t>2.00</w:t>
            </w:r>
          </w:p>
        </w:tc>
        <w:tc>
          <w:tcPr>
            <w:tcW w:w="1384" w:type="dxa"/>
          </w:tcPr>
          <w:p w14:paraId="0C3392B1" w14:textId="77777777" w:rsidR="00BA31EC" w:rsidRDefault="00BA31EC">
            <w:pPr>
              <w:pStyle w:val="yTableNAm"/>
            </w:pPr>
            <w:r>
              <w:t>10.00</w:t>
            </w:r>
          </w:p>
        </w:tc>
      </w:tr>
      <w:tr w:rsidR="00D02714" w14:paraId="212DE684" w14:textId="77777777">
        <w:tc>
          <w:tcPr>
            <w:tcW w:w="4320" w:type="dxa"/>
          </w:tcPr>
          <w:p w14:paraId="61D72790" w14:textId="77777777" w:rsidR="00BA31EC" w:rsidRDefault="00BA31EC">
            <w:pPr>
              <w:pStyle w:val="yTableNAm"/>
              <w:tabs>
                <w:tab w:val="left" w:leader="dot" w:pos="567"/>
                <w:tab w:val="right" w:leader="dot" w:pos="4112"/>
              </w:tabs>
            </w:pPr>
            <w:r>
              <w:t xml:space="preserve">Sardine, Australian (Pilchard) </w:t>
            </w:r>
            <w:r>
              <w:tab/>
            </w:r>
          </w:p>
        </w:tc>
        <w:tc>
          <w:tcPr>
            <w:tcW w:w="1384" w:type="dxa"/>
          </w:tcPr>
          <w:p w14:paraId="1615BAB9" w14:textId="77777777" w:rsidR="00BA31EC" w:rsidRDefault="00BA31EC">
            <w:pPr>
              <w:pStyle w:val="yTableNAm"/>
            </w:pPr>
            <w:r>
              <w:t>1.00</w:t>
            </w:r>
          </w:p>
        </w:tc>
        <w:tc>
          <w:tcPr>
            <w:tcW w:w="1384" w:type="dxa"/>
          </w:tcPr>
          <w:p w14:paraId="5AA904E7" w14:textId="77777777" w:rsidR="00BA31EC" w:rsidRDefault="00BA31EC">
            <w:pPr>
              <w:pStyle w:val="yTableNAm"/>
            </w:pPr>
            <w:r>
              <w:t>0.20</w:t>
            </w:r>
          </w:p>
        </w:tc>
      </w:tr>
      <w:tr w:rsidR="00D02714" w14:paraId="69F4D21F" w14:textId="77777777">
        <w:tc>
          <w:tcPr>
            <w:tcW w:w="4320" w:type="dxa"/>
          </w:tcPr>
          <w:p w14:paraId="78F10C33" w14:textId="77777777" w:rsidR="00BA31EC" w:rsidRDefault="00BA31EC">
            <w:pPr>
              <w:pStyle w:val="yTableNAm"/>
              <w:tabs>
                <w:tab w:val="left" w:leader="dot" w:pos="567"/>
                <w:tab w:val="right" w:leader="dot" w:pos="4112"/>
              </w:tabs>
            </w:pPr>
            <w:r>
              <w:t xml:space="preserve">Sawfish </w:t>
            </w:r>
            <w:r>
              <w:tab/>
            </w:r>
          </w:p>
        </w:tc>
        <w:tc>
          <w:tcPr>
            <w:tcW w:w="1384" w:type="dxa"/>
          </w:tcPr>
          <w:p w14:paraId="526DEDD9" w14:textId="77777777" w:rsidR="00BA31EC" w:rsidRDefault="00BA31EC">
            <w:pPr>
              <w:pStyle w:val="yTableNAm"/>
            </w:pPr>
            <w:r>
              <w:t>10.00</w:t>
            </w:r>
          </w:p>
        </w:tc>
        <w:tc>
          <w:tcPr>
            <w:tcW w:w="1384" w:type="dxa"/>
          </w:tcPr>
          <w:p w14:paraId="5E4A7845" w14:textId="77777777" w:rsidR="00BA31EC" w:rsidRDefault="00BA31EC">
            <w:pPr>
              <w:pStyle w:val="yTableNAm"/>
            </w:pPr>
            <w:r>
              <w:t>500.00</w:t>
            </w:r>
          </w:p>
        </w:tc>
      </w:tr>
      <w:tr w:rsidR="00D02714" w14:paraId="1E49267E" w14:textId="77777777">
        <w:tc>
          <w:tcPr>
            <w:tcW w:w="4320" w:type="dxa"/>
          </w:tcPr>
          <w:p w14:paraId="702DCE0B" w14:textId="77777777" w:rsidR="00BA31EC" w:rsidRDefault="00BA31EC">
            <w:pPr>
              <w:pStyle w:val="yTableNAm"/>
              <w:tabs>
                <w:tab w:val="left" w:leader="dot" w:pos="567"/>
                <w:tab w:val="right" w:leader="dot" w:pos="4112"/>
              </w:tabs>
            </w:pPr>
            <w:r>
              <w:t xml:space="preserve">Scallop (shucked) </w:t>
            </w:r>
            <w:r>
              <w:tab/>
            </w:r>
          </w:p>
        </w:tc>
        <w:tc>
          <w:tcPr>
            <w:tcW w:w="1384" w:type="dxa"/>
          </w:tcPr>
          <w:p w14:paraId="28467395" w14:textId="77777777" w:rsidR="00BA31EC" w:rsidRDefault="00BA31EC">
            <w:pPr>
              <w:pStyle w:val="yTableNAm"/>
            </w:pPr>
            <w:r>
              <w:t>18.00</w:t>
            </w:r>
          </w:p>
        </w:tc>
        <w:tc>
          <w:tcPr>
            <w:tcW w:w="1384" w:type="dxa"/>
          </w:tcPr>
          <w:p w14:paraId="31CCF113" w14:textId="77777777" w:rsidR="00BA31EC" w:rsidRDefault="00BA31EC">
            <w:pPr>
              <w:pStyle w:val="yTableNAm"/>
            </w:pPr>
            <w:r>
              <w:t>0.50</w:t>
            </w:r>
          </w:p>
        </w:tc>
      </w:tr>
      <w:tr w:rsidR="00D02714" w14:paraId="3FCB4777" w14:textId="77777777">
        <w:tc>
          <w:tcPr>
            <w:tcW w:w="4320" w:type="dxa"/>
          </w:tcPr>
          <w:p w14:paraId="77567946" w14:textId="77777777" w:rsidR="00BA31EC" w:rsidRDefault="00BA31EC">
            <w:pPr>
              <w:pStyle w:val="yTableNAm"/>
              <w:tabs>
                <w:tab w:val="left" w:leader="dot" w:pos="567"/>
                <w:tab w:val="right" w:leader="dot" w:pos="4112"/>
              </w:tabs>
            </w:pPr>
            <w:r>
              <w:t xml:space="preserve">Scallop (whole weight) </w:t>
            </w:r>
            <w:r>
              <w:tab/>
            </w:r>
          </w:p>
        </w:tc>
        <w:tc>
          <w:tcPr>
            <w:tcW w:w="1384" w:type="dxa"/>
          </w:tcPr>
          <w:p w14:paraId="4B7779E6" w14:textId="77777777" w:rsidR="00BA31EC" w:rsidRDefault="00BA31EC">
            <w:pPr>
              <w:pStyle w:val="yTableNAm"/>
            </w:pPr>
            <w:r>
              <w:t>6.00</w:t>
            </w:r>
          </w:p>
        </w:tc>
        <w:tc>
          <w:tcPr>
            <w:tcW w:w="1384" w:type="dxa"/>
          </w:tcPr>
          <w:p w14:paraId="418C55FB" w14:textId="77777777" w:rsidR="00BA31EC" w:rsidRDefault="00BA31EC">
            <w:pPr>
              <w:pStyle w:val="yTableNAm"/>
            </w:pPr>
            <w:r>
              <w:t>1.00</w:t>
            </w:r>
          </w:p>
        </w:tc>
      </w:tr>
      <w:tr w:rsidR="00D02714" w14:paraId="60A7A90C" w14:textId="77777777">
        <w:tc>
          <w:tcPr>
            <w:tcW w:w="4320" w:type="dxa"/>
          </w:tcPr>
          <w:p w14:paraId="74816C6E" w14:textId="77777777" w:rsidR="00BA31EC" w:rsidRDefault="00BA31EC">
            <w:pPr>
              <w:pStyle w:val="yTableNAm"/>
              <w:tabs>
                <w:tab w:val="left" w:leader="dot" w:pos="567"/>
                <w:tab w:val="right" w:leader="dot" w:pos="4112"/>
              </w:tabs>
            </w:pPr>
            <w:r>
              <w:t xml:space="preserve">Seabream </w:t>
            </w:r>
            <w:r>
              <w:tab/>
            </w:r>
          </w:p>
        </w:tc>
        <w:tc>
          <w:tcPr>
            <w:tcW w:w="1384" w:type="dxa"/>
          </w:tcPr>
          <w:p w14:paraId="2429ADC0" w14:textId="77777777" w:rsidR="00BA31EC" w:rsidRDefault="00BA31EC">
            <w:pPr>
              <w:pStyle w:val="yTableNAm"/>
            </w:pPr>
            <w:r>
              <w:t>7.00</w:t>
            </w:r>
          </w:p>
        </w:tc>
        <w:tc>
          <w:tcPr>
            <w:tcW w:w="1384" w:type="dxa"/>
          </w:tcPr>
          <w:p w14:paraId="6DFB66E7" w14:textId="77777777" w:rsidR="00BA31EC" w:rsidRDefault="00BA31EC">
            <w:pPr>
              <w:pStyle w:val="yTableNAm"/>
            </w:pPr>
            <w:r>
              <w:t>14.00</w:t>
            </w:r>
          </w:p>
        </w:tc>
      </w:tr>
      <w:tr w:rsidR="00D02714" w14:paraId="71AE6F48" w14:textId="77777777">
        <w:tc>
          <w:tcPr>
            <w:tcW w:w="4320" w:type="dxa"/>
          </w:tcPr>
          <w:p w14:paraId="1B0D1863" w14:textId="77777777" w:rsidR="00BA31EC" w:rsidRDefault="00BA31EC">
            <w:pPr>
              <w:pStyle w:val="yTableNAm"/>
              <w:tabs>
                <w:tab w:val="left" w:leader="dot" w:pos="567"/>
                <w:tab w:val="right" w:leader="dot" w:pos="4112"/>
              </w:tabs>
            </w:pPr>
            <w:r>
              <w:t xml:space="preserve">Sea Cucumber  </w:t>
            </w:r>
            <w:r>
              <w:tab/>
            </w:r>
          </w:p>
        </w:tc>
        <w:tc>
          <w:tcPr>
            <w:tcW w:w="1384" w:type="dxa"/>
          </w:tcPr>
          <w:p w14:paraId="606D5E70" w14:textId="77777777" w:rsidR="00BA31EC" w:rsidRDefault="00BA31EC">
            <w:pPr>
              <w:pStyle w:val="yTableNAm"/>
            </w:pPr>
            <w:r>
              <w:t>9.50</w:t>
            </w:r>
          </w:p>
        </w:tc>
        <w:tc>
          <w:tcPr>
            <w:tcW w:w="1384" w:type="dxa"/>
          </w:tcPr>
          <w:p w14:paraId="5ECCCBAC" w14:textId="77777777" w:rsidR="00BA31EC" w:rsidRDefault="00BA31EC">
            <w:pPr>
              <w:pStyle w:val="yTableNAm"/>
            </w:pPr>
            <w:r>
              <w:t>4.00</w:t>
            </w:r>
          </w:p>
        </w:tc>
      </w:tr>
      <w:tr w:rsidR="00D02714" w14:paraId="660421F2" w14:textId="77777777">
        <w:tc>
          <w:tcPr>
            <w:tcW w:w="4320" w:type="dxa"/>
          </w:tcPr>
          <w:p w14:paraId="4BF00947" w14:textId="77777777" w:rsidR="00BA31EC" w:rsidRDefault="00BA31EC">
            <w:pPr>
              <w:pStyle w:val="yTableNAm"/>
              <w:tabs>
                <w:tab w:val="left" w:leader="dot" w:pos="567"/>
                <w:tab w:val="right" w:leader="dot" w:pos="4112"/>
              </w:tabs>
            </w:pPr>
            <w:r>
              <w:t>Seadragon, Common</w:t>
            </w:r>
            <w:r>
              <w:tab/>
            </w:r>
          </w:p>
        </w:tc>
        <w:tc>
          <w:tcPr>
            <w:tcW w:w="1384" w:type="dxa"/>
          </w:tcPr>
          <w:p w14:paraId="52A0C6D4" w14:textId="77777777" w:rsidR="00BA31EC" w:rsidRDefault="00BA31EC">
            <w:pPr>
              <w:pStyle w:val="yTableNAm"/>
            </w:pPr>
            <w:r>
              <w:noBreakHyphen/>
            </w:r>
          </w:p>
        </w:tc>
        <w:tc>
          <w:tcPr>
            <w:tcW w:w="1384" w:type="dxa"/>
          </w:tcPr>
          <w:p w14:paraId="7CF88B47" w14:textId="77777777" w:rsidR="00BA31EC" w:rsidRDefault="00BA31EC">
            <w:pPr>
              <w:pStyle w:val="yTableNAm"/>
            </w:pPr>
            <w:r>
              <w:t>100.00</w:t>
            </w:r>
          </w:p>
        </w:tc>
      </w:tr>
      <w:tr w:rsidR="00D02714" w14:paraId="01AA02EC" w14:textId="77777777">
        <w:tc>
          <w:tcPr>
            <w:tcW w:w="4320" w:type="dxa"/>
          </w:tcPr>
          <w:p w14:paraId="47972432" w14:textId="77777777" w:rsidR="00BA31EC" w:rsidRDefault="00BA31EC">
            <w:pPr>
              <w:pStyle w:val="yTableNAm"/>
              <w:tabs>
                <w:tab w:val="left" w:leader="dot" w:pos="567"/>
                <w:tab w:val="right" w:leader="dot" w:pos="4112"/>
              </w:tabs>
            </w:pPr>
            <w:r>
              <w:t xml:space="preserve">Seadragon, Leafy </w:t>
            </w:r>
            <w:r>
              <w:tab/>
            </w:r>
          </w:p>
        </w:tc>
        <w:tc>
          <w:tcPr>
            <w:tcW w:w="1384" w:type="dxa"/>
          </w:tcPr>
          <w:p w14:paraId="0C545F7E" w14:textId="77777777" w:rsidR="00BA31EC" w:rsidRDefault="00BA31EC">
            <w:pPr>
              <w:pStyle w:val="yTableNAm"/>
            </w:pPr>
            <w:r>
              <w:noBreakHyphen/>
            </w:r>
          </w:p>
        </w:tc>
        <w:tc>
          <w:tcPr>
            <w:tcW w:w="1384" w:type="dxa"/>
          </w:tcPr>
          <w:p w14:paraId="1BE029A3" w14:textId="77777777" w:rsidR="00BA31EC" w:rsidRDefault="00BA31EC">
            <w:pPr>
              <w:pStyle w:val="yTableNAm"/>
            </w:pPr>
            <w:r>
              <w:t>100.00</w:t>
            </w:r>
          </w:p>
        </w:tc>
      </w:tr>
      <w:tr w:rsidR="00D02714" w14:paraId="1788B6B6" w14:textId="77777777">
        <w:tc>
          <w:tcPr>
            <w:tcW w:w="4320" w:type="dxa"/>
          </w:tcPr>
          <w:p w14:paraId="723ECDC1" w14:textId="77777777" w:rsidR="00BA31EC" w:rsidRDefault="00BA31EC">
            <w:pPr>
              <w:pStyle w:val="yTableNAm"/>
              <w:tabs>
                <w:tab w:val="left" w:leader="dot" w:pos="567"/>
                <w:tab w:val="right" w:leader="dot" w:pos="4112"/>
              </w:tabs>
            </w:pPr>
            <w:r>
              <w:t xml:space="preserve">Sea Urchin </w:t>
            </w:r>
            <w:r>
              <w:tab/>
            </w:r>
          </w:p>
        </w:tc>
        <w:tc>
          <w:tcPr>
            <w:tcW w:w="1384" w:type="dxa"/>
          </w:tcPr>
          <w:p w14:paraId="6E6863E4" w14:textId="77777777" w:rsidR="00BA31EC" w:rsidRDefault="00BA31EC">
            <w:pPr>
              <w:pStyle w:val="yTableNAm"/>
            </w:pPr>
            <w:r>
              <w:t>20.00</w:t>
            </w:r>
          </w:p>
        </w:tc>
        <w:tc>
          <w:tcPr>
            <w:tcW w:w="1384" w:type="dxa"/>
          </w:tcPr>
          <w:p w14:paraId="35CD1418" w14:textId="77777777" w:rsidR="00BA31EC" w:rsidRDefault="00BA31EC">
            <w:pPr>
              <w:pStyle w:val="yTableNAm"/>
            </w:pPr>
            <w:r>
              <w:t>2.00</w:t>
            </w:r>
          </w:p>
        </w:tc>
      </w:tr>
      <w:tr w:rsidR="00D02714" w14:paraId="6709710D" w14:textId="77777777">
        <w:tc>
          <w:tcPr>
            <w:tcW w:w="4320" w:type="dxa"/>
          </w:tcPr>
          <w:p w14:paraId="72D61D5C" w14:textId="77777777" w:rsidR="00BA31EC" w:rsidRDefault="00BA31EC">
            <w:pPr>
              <w:pStyle w:val="yTableNAm"/>
              <w:tabs>
                <w:tab w:val="left" w:leader="dot" w:pos="567"/>
                <w:tab w:val="right" w:leader="dot" w:pos="4112"/>
              </w:tabs>
            </w:pPr>
            <w:r>
              <w:t xml:space="preserve">Shark, all species except Speartooth, Whale and White </w:t>
            </w:r>
            <w:r>
              <w:tab/>
            </w:r>
          </w:p>
        </w:tc>
        <w:tc>
          <w:tcPr>
            <w:tcW w:w="1384" w:type="dxa"/>
          </w:tcPr>
          <w:p w14:paraId="1B3149EF" w14:textId="77777777" w:rsidR="00BA31EC" w:rsidRDefault="00BA31EC">
            <w:pPr>
              <w:pStyle w:val="yTableNAm"/>
            </w:pPr>
            <w:r>
              <w:br/>
              <w:t>6.00</w:t>
            </w:r>
          </w:p>
        </w:tc>
        <w:tc>
          <w:tcPr>
            <w:tcW w:w="1384" w:type="dxa"/>
          </w:tcPr>
          <w:p w14:paraId="4CEE24E0" w14:textId="77777777" w:rsidR="00BA31EC" w:rsidRDefault="00BA31EC">
            <w:pPr>
              <w:pStyle w:val="yTableNAm"/>
            </w:pPr>
            <w:r>
              <w:br/>
              <w:t>90.00</w:t>
            </w:r>
          </w:p>
        </w:tc>
      </w:tr>
      <w:tr w:rsidR="00D02714" w14:paraId="56E54ADC" w14:textId="77777777">
        <w:tc>
          <w:tcPr>
            <w:tcW w:w="4320" w:type="dxa"/>
          </w:tcPr>
          <w:p w14:paraId="7042EB18" w14:textId="77777777" w:rsidR="00BA31EC" w:rsidRDefault="00BA31EC">
            <w:pPr>
              <w:pStyle w:val="yTableNAm"/>
              <w:tabs>
                <w:tab w:val="left" w:leader="dot" w:pos="567"/>
                <w:tab w:val="right" w:leader="dot" w:pos="4112"/>
              </w:tabs>
            </w:pPr>
            <w:r>
              <w:t xml:space="preserve">Shark, Speartooth </w:t>
            </w:r>
            <w:r>
              <w:tab/>
            </w:r>
          </w:p>
        </w:tc>
        <w:tc>
          <w:tcPr>
            <w:tcW w:w="1384" w:type="dxa"/>
          </w:tcPr>
          <w:p w14:paraId="5241DCB9" w14:textId="77777777" w:rsidR="00BA31EC" w:rsidRDefault="00BA31EC">
            <w:pPr>
              <w:pStyle w:val="yTableNAm"/>
            </w:pPr>
            <w:r>
              <w:t>10.00</w:t>
            </w:r>
          </w:p>
        </w:tc>
        <w:tc>
          <w:tcPr>
            <w:tcW w:w="1384" w:type="dxa"/>
          </w:tcPr>
          <w:p w14:paraId="43BD795A" w14:textId="77777777" w:rsidR="00BA31EC" w:rsidRDefault="00BA31EC">
            <w:pPr>
              <w:pStyle w:val="yTableNAm"/>
            </w:pPr>
            <w:r>
              <w:t>500.00</w:t>
            </w:r>
          </w:p>
        </w:tc>
      </w:tr>
      <w:tr w:rsidR="00D02714" w14:paraId="24E3863A" w14:textId="77777777">
        <w:tc>
          <w:tcPr>
            <w:tcW w:w="4320" w:type="dxa"/>
          </w:tcPr>
          <w:p w14:paraId="3575B99B" w14:textId="77777777" w:rsidR="00BA31EC" w:rsidRDefault="00BA31EC">
            <w:pPr>
              <w:pStyle w:val="yTableNAm"/>
              <w:tabs>
                <w:tab w:val="left" w:leader="dot" w:pos="567"/>
                <w:tab w:val="right" w:leader="dot" w:pos="4112"/>
              </w:tabs>
            </w:pPr>
            <w:r>
              <w:t xml:space="preserve">Shark, Whale </w:t>
            </w:r>
            <w:r>
              <w:tab/>
            </w:r>
          </w:p>
        </w:tc>
        <w:tc>
          <w:tcPr>
            <w:tcW w:w="1384" w:type="dxa"/>
          </w:tcPr>
          <w:p w14:paraId="005E476E" w14:textId="77777777" w:rsidR="00BA31EC" w:rsidRDefault="00BA31EC">
            <w:pPr>
              <w:pStyle w:val="yTableNAm"/>
            </w:pPr>
            <w:r>
              <w:t>10.00</w:t>
            </w:r>
          </w:p>
        </w:tc>
        <w:tc>
          <w:tcPr>
            <w:tcW w:w="1384" w:type="dxa"/>
          </w:tcPr>
          <w:p w14:paraId="3BE6EB74" w14:textId="77777777" w:rsidR="00BA31EC" w:rsidRDefault="00BA31EC">
            <w:pPr>
              <w:pStyle w:val="yTableNAm"/>
            </w:pPr>
            <w:r>
              <w:t>500.00</w:t>
            </w:r>
          </w:p>
        </w:tc>
      </w:tr>
      <w:tr w:rsidR="00D02714" w14:paraId="0393F057" w14:textId="77777777">
        <w:tc>
          <w:tcPr>
            <w:tcW w:w="4320" w:type="dxa"/>
          </w:tcPr>
          <w:p w14:paraId="47A13311" w14:textId="77777777" w:rsidR="00BA31EC" w:rsidRDefault="00BA31EC">
            <w:pPr>
              <w:pStyle w:val="yTableNAm"/>
              <w:tabs>
                <w:tab w:val="left" w:leader="dot" w:pos="567"/>
                <w:tab w:val="right" w:leader="dot" w:pos="4112"/>
              </w:tabs>
            </w:pPr>
            <w:r>
              <w:t xml:space="preserve">Shark, White </w:t>
            </w:r>
            <w:r>
              <w:tab/>
            </w:r>
          </w:p>
        </w:tc>
        <w:tc>
          <w:tcPr>
            <w:tcW w:w="1384" w:type="dxa"/>
          </w:tcPr>
          <w:p w14:paraId="0E30DE68" w14:textId="77777777" w:rsidR="00BA31EC" w:rsidRDefault="00BA31EC">
            <w:pPr>
              <w:pStyle w:val="yTableNAm"/>
            </w:pPr>
            <w:r>
              <w:t>10.00</w:t>
            </w:r>
          </w:p>
        </w:tc>
        <w:tc>
          <w:tcPr>
            <w:tcW w:w="1384" w:type="dxa"/>
          </w:tcPr>
          <w:p w14:paraId="03D0FD59" w14:textId="77777777" w:rsidR="00BA31EC" w:rsidRDefault="00BA31EC">
            <w:pPr>
              <w:pStyle w:val="yTableNAm"/>
            </w:pPr>
            <w:r>
              <w:t>500.00</w:t>
            </w:r>
          </w:p>
        </w:tc>
      </w:tr>
      <w:tr w:rsidR="00D02714" w14:paraId="61730F84" w14:textId="77777777">
        <w:tc>
          <w:tcPr>
            <w:tcW w:w="4320" w:type="dxa"/>
          </w:tcPr>
          <w:p w14:paraId="5D77E523" w14:textId="77777777" w:rsidR="00BA31EC" w:rsidRDefault="00BA31EC">
            <w:pPr>
              <w:pStyle w:val="yTableNAm"/>
              <w:tabs>
                <w:tab w:val="left" w:leader="dot" w:pos="567"/>
                <w:tab w:val="right" w:leader="dot" w:pos="4112"/>
              </w:tabs>
            </w:pPr>
            <w:r>
              <w:t xml:space="preserve">Snapper, Deep Water </w:t>
            </w:r>
            <w:r>
              <w:tab/>
            </w:r>
          </w:p>
        </w:tc>
        <w:tc>
          <w:tcPr>
            <w:tcW w:w="1384" w:type="dxa"/>
          </w:tcPr>
          <w:p w14:paraId="5B9E5E02" w14:textId="77777777" w:rsidR="00BA31EC" w:rsidRDefault="00BA31EC">
            <w:pPr>
              <w:pStyle w:val="yTableNAm"/>
            </w:pPr>
            <w:r>
              <w:t>8.00</w:t>
            </w:r>
          </w:p>
        </w:tc>
        <w:tc>
          <w:tcPr>
            <w:tcW w:w="1384" w:type="dxa"/>
          </w:tcPr>
          <w:p w14:paraId="65895AF3" w14:textId="77777777" w:rsidR="00BA31EC" w:rsidRDefault="00BA31EC">
            <w:pPr>
              <w:pStyle w:val="yTableNAm"/>
            </w:pPr>
            <w:r>
              <w:t>24.00</w:t>
            </w:r>
          </w:p>
        </w:tc>
      </w:tr>
      <w:tr w:rsidR="00D02714" w14:paraId="59F2815A" w14:textId="77777777">
        <w:tc>
          <w:tcPr>
            <w:tcW w:w="4320" w:type="dxa"/>
          </w:tcPr>
          <w:p w14:paraId="162722BB" w14:textId="77777777" w:rsidR="00BA31EC" w:rsidRDefault="00BA31EC">
            <w:pPr>
              <w:pStyle w:val="yTableNAm"/>
              <w:tabs>
                <w:tab w:val="left" w:leader="dot" w:pos="567"/>
                <w:tab w:val="right" w:leader="dot" w:pos="4112"/>
              </w:tabs>
            </w:pPr>
            <w:r>
              <w:t xml:space="preserve">Snapper, Goldband </w:t>
            </w:r>
            <w:r>
              <w:tab/>
            </w:r>
          </w:p>
        </w:tc>
        <w:tc>
          <w:tcPr>
            <w:tcW w:w="1384" w:type="dxa"/>
          </w:tcPr>
          <w:p w14:paraId="766C295C" w14:textId="77777777" w:rsidR="00BA31EC" w:rsidRDefault="00BA31EC">
            <w:pPr>
              <w:pStyle w:val="yTableNAm"/>
            </w:pPr>
            <w:r>
              <w:t>9.00</w:t>
            </w:r>
          </w:p>
        </w:tc>
        <w:tc>
          <w:tcPr>
            <w:tcW w:w="1384" w:type="dxa"/>
          </w:tcPr>
          <w:p w14:paraId="2E7BAEED" w14:textId="77777777" w:rsidR="00BA31EC" w:rsidRDefault="00BA31EC">
            <w:pPr>
              <w:pStyle w:val="yTableNAm"/>
            </w:pPr>
            <w:r>
              <w:t>27.00</w:t>
            </w:r>
          </w:p>
        </w:tc>
      </w:tr>
      <w:tr w:rsidR="00D02714" w14:paraId="33140220" w14:textId="77777777">
        <w:tc>
          <w:tcPr>
            <w:tcW w:w="4320" w:type="dxa"/>
          </w:tcPr>
          <w:p w14:paraId="47594FEF" w14:textId="77777777" w:rsidR="00BA31EC" w:rsidRDefault="00BA31EC">
            <w:pPr>
              <w:pStyle w:val="yTableNAm"/>
              <w:tabs>
                <w:tab w:val="left" w:leader="dot" w:pos="567"/>
                <w:tab w:val="right" w:leader="dot" w:pos="4112"/>
              </w:tabs>
            </w:pPr>
            <w:r>
              <w:t xml:space="preserve">Snapper, Golden (Fingermark) </w:t>
            </w:r>
            <w:r>
              <w:tab/>
            </w:r>
          </w:p>
        </w:tc>
        <w:tc>
          <w:tcPr>
            <w:tcW w:w="1384" w:type="dxa"/>
          </w:tcPr>
          <w:p w14:paraId="485C4F6D" w14:textId="77777777" w:rsidR="00BA31EC" w:rsidRDefault="00BA31EC">
            <w:pPr>
              <w:pStyle w:val="yTableNAm"/>
            </w:pPr>
            <w:r>
              <w:t>8.00</w:t>
            </w:r>
          </w:p>
        </w:tc>
        <w:tc>
          <w:tcPr>
            <w:tcW w:w="1384" w:type="dxa"/>
          </w:tcPr>
          <w:p w14:paraId="185FED01" w14:textId="77777777" w:rsidR="00BA31EC" w:rsidRDefault="00BA31EC">
            <w:pPr>
              <w:pStyle w:val="yTableNAm"/>
            </w:pPr>
            <w:r>
              <w:t>16.00</w:t>
            </w:r>
          </w:p>
        </w:tc>
      </w:tr>
      <w:tr w:rsidR="00D02714" w14:paraId="10DDB081" w14:textId="77777777">
        <w:tc>
          <w:tcPr>
            <w:tcW w:w="4320" w:type="dxa"/>
          </w:tcPr>
          <w:p w14:paraId="21A25966" w14:textId="77777777" w:rsidR="00BA31EC" w:rsidRDefault="00BA31EC">
            <w:pPr>
              <w:pStyle w:val="yTableNAm"/>
              <w:tabs>
                <w:tab w:val="left" w:leader="dot" w:pos="567"/>
                <w:tab w:val="right" w:leader="dot" w:pos="4112"/>
              </w:tabs>
            </w:pPr>
            <w:r>
              <w:t xml:space="preserve">Snapper (Pink Snapper) </w:t>
            </w:r>
            <w:r>
              <w:tab/>
            </w:r>
          </w:p>
        </w:tc>
        <w:tc>
          <w:tcPr>
            <w:tcW w:w="1384" w:type="dxa"/>
          </w:tcPr>
          <w:p w14:paraId="6C4C5460" w14:textId="77777777" w:rsidR="00BA31EC" w:rsidRDefault="00BA31EC">
            <w:pPr>
              <w:pStyle w:val="yTableNAm"/>
            </w:pPr>
            <w:r>
              <w:t>8.50</w:t>
            </w:r>
          </w:p>
        </w:tc>
        <w:tc>
          <w:tcPr>
            <w:tcW w:w="1384" w:type="dxa"/>
          </w:tcPr>
          <w:p w14:paraId="474DDB2A" w14:textId="77777777" w:rsidR="00BA31EC" w:rsidRDefault="00BA31EC">
            <w:pPr>
              <w:pStyle w:val="yTableNAm"/>
            </w:pPr>
            <w:r>
              <w:t>25.50</w:t>
            </w:r>
          </w:p>
        </w:tc>
      </w:tr>
      <w:tr w:rsidR="00D02714" w14:paraId="42420465" w14:textId="77777777">
        <w:tc>
          <w:tcPr>
            <w:tcW w:w="4320" w:type="dxa"/>
          </w:tcPr>
          <w:p w14:paraId="23C8FAF7" w14:textId="77777777" w:rsidR="00BA31EC" w:rsidRDefault="00BA31EC">
            <w:pPr>
              <w:pStyle w:val="yTableNAm"/>
              <w:tabs>
                <w:tab w:val="left" w:leader="dot" w:pos="567"/>
                <w:tab w:val="right" w:leader="dot" w:pos="4112"/>
              </w:tabs>
            </w:pPr>
            <w:r>
              <w:t xml:space="preserve">Snapper, Queen (Blue Morwong) </w:t>
            </w:r>
            <w:r>
              <w:tab/>
            </w:r>
          </w:p>
        </w:tc>
        <w:tc>
          <w:tcPr>
            <w:tcW w:w="1384" w:type="dxa"/>
          </w:tcPr>
          <w:p w14:paraId="70508EC0" w14:textId="77777777" w:rsidR="00BA31EC" w:rsidRDefault="00BA31EC">
            <w:pPr>
              <w:pStyle w:val="yTableNAm"/>
            </w:pPr>
            <w:r>
              <w:t>4.00</w:t>
            </w:r>
          </w:p>
        </w:tc>
        <w:tc>
          <w:tcPr>
            <w:tcW w:w="1384" w:type="dxa"/>
          </w:tcPr>
          <w:p w14:paraId="5D813E5B" w14:textId="77777777" w:rsidR="00BA31EC" w:rsidRDefault="00BA31EC">
            <w:pPr>
              <w:pStyle w:val="yTableNAm"/>
            </w:pPr>
            <w:r>
              <w:t>10.00</w:t>
            </w:r>
          </w:p>
        </w:tc>
      </w:tr>
      <w:tr w:rsidR="00D02714" w14:paraId="2BB6E9B9" w14:textId="77777777">
        <w:tc>
          <w:tcPr>
            <w:tcW w:w="4320" w:type="dxa"/>
          </w:tcPr>
          <w:p w14:paraId="79AF80A3" w14:textId="77777777" w:rsidR="00BA31EC" w:rsidRDefault="00BA31EC">
            <w:pPr>
              <w:pStyle w:val="yTableNAm"/>
              <w:tabs>
                <w:tab w:val="left" w:leader="dot" w:pos="567"/>
                <w:tab w:val="right" w:leader="dot" w:pos="4112"/>
              </w:tabs>
            </w:pPr>
            <w:r>
              <w:t xml:space="preserve">Snapper, Tropical </w:t>
            </w:r>
            <w:r>
              <w:tab/>
            </w:r>
          </w:p>
        </w:tc>
        <w:tc>
          <w:tcPr>
            <w:tcW w:w="1384" w:type="dxa"/>
          </w:tcPr>
          <w:p w14:paraId="5CE6E746" w14:textId="77777777" w:rsidR="00BA31EC" w:rsidRDefault="00BA31EC">
            <w:pPr>
              <w:pStyle w:val="yTableNAm"/>
            </w:pPr>
            <w:r>
              <w:t>7.00</w:t>
            </w:r>
          </w:p>
        </w:tc>
        <w:tc>
          <w:tcPr>
            <w:tcW w:w="1384" w:type="dxa"/>
          </w:tcPr>
          <w:p w14:paraId="21433E3A" w14:textId="77777777" w:rsidR="00BA31EC" w:rsidRDefault="00BA31EC">
            <w:pPr>
              <w:pStyle w:val="yTableNAm"/>
            </w:pPr>
            <w:r>
              <w:t>14.00</w:t>
            </w:r>
          </w:p>
        </w:tc>
      </w:tr>
      <w:tr w:rsidR="00D02714" w14:paraId="579EDDEF" w14:textId="77777777">
        <w:tc>
          <w:tcPr>
            <w:tcW w:w="4320" w:type="dxa"/>
          </w:tcPr>
          <w:p w14:paraId="23312FF5" w14:textId="77777777" w:rsidR="00BA31EC" w:rsidRDefault="00BA31EC">
            <w:pPr>
              <w:pStyle w:val="yTableNAm"/>
              <w:tabs>
                <w:tab w:val="left" w:leader="dot" w:pos="567"/>
                <w:tab w:val="right" w:leader="dot" w:pos="4112"/>
              </w:tabs>
            </w:pPr>
            <w:r>
              <w:t xml:space="preserve">Snook </w:t>
            </w:r>
            <w:r>
              <w:tab/>
            </w:r>
          </w:p>
        </w:tc>
        <w:tc>
          <w:tcPr>
            <w:tcW w:w="1384" w:type="dxa"/>
          </w:tcPr>
          <w:p w14:paraId="31098400" w14:textId="77777777" w:rsidR="00BA31EC" w:rsidRDefault="00BA31EC">
            <w:pPr>
              <w:pStyle w:val="yTableNAm"/>
            </w:pPr>
            <w:r>
              <w:t>2.00</w:t>
            </w:r>
          </w:p>
        </w:tc>
        <w:tc>
          <w:tcPr>
            <w:tcW w:w="1384" w:type="dxa"/>
          </w:tcPr>
          <w:p w14:paraId="5519BE1A" w14:textId="77777777" w:rsidR="00BA31EC" w:rsidRDefault="00BA31EC">
            <w:pPr>
              <w:pStyle w:val="yTableNAm"/>
            </w:pPr>
            <w:r>
              <w:t>1.00</w:t>
            </w:r>
          </w:p>
        </w:tc>
      </w:tr>
      <w:tr w:rsidR="00D02714" w14:paraId="34A886B2" w14:textId="77777777">
        <w:tc>
          <w:tcPr>
            <w:tcW w:w="4320" w:type="dxa"/>
          </w:tcPr>
          <w:p w14:paraId="04B508A6" w14:textId="77777777" w:rsidR="00BA31EC" w:rsidRDefault="00BA31EC">
            <w:pPr>
              <w:pStyle w:val="yTableNAm"/>
              <w:tabs>
                <w:tab w:val="clear" w:pos="567"/>
                <w:tab w:val="right" w:leader="dot" w:pos="4112"/>
              </w:tabs>
            </w:pPr>
            <w:r>
              <w:t xml:space="preserve">Sole </w:t>
            </w:r>
            <w:r>
              <w:tab/>
            </w:r>
          </w:p>
        </w:tc>
        <w:tc>
          <w:tcPr>
            <w:tcW w:w="1384" w:type="dxa"/>
          </w:tcPr>
          <w:p w14:paraId="30196E38" w14:textId="77777777" w:rsidR="00BA31EC" w:rsidRDefault="00BA31EC">
            <w:pPr>
              <w:pStyle w:val="yTableNAm"/>
            </w:pPr>
            <w:r>
              <w:t>6.00</w:t>
            </w:r>
          </w:p>
        </w:tc>
        <w:tc>
          <w:tcPr>
            <w:tcW w:w="1384" w:type="dxa"/>
          </w:tcPr>
          <w:p w14:paraId="5AA630BC" w14:textId="77777777" w:rsidR="00BA31EC" w:rsidRDefault="00BA31EC">
            <w:pPr>
              <w:pStyle w:val="yTableNAm"/>
            </w:pPr>
            <w:r>
              <w:t>2.50</w:t>
            </w:r>
          </w:p>
        </w:tc>
      </w:tr>
      <w:tr w:rsidR="00D02714" w14:paraId="3C1EC2D2" w14:textId="77777777">
        <w:tc>
          <w:tcPr>
            <w:tcW w:w="4320" w:type="dxa"/>
          </w:tcPr>
          <w:p w14:paraId="404431CE" w14:textId="77777777" w:rsidR="00BA31EC" w:rsidRDefault="00BA31EC">
            <w:pPr>
              <w:pStyle w:val="yTableNAm"/>
              <w:tabs>
                <w:tab w:val="left" w:leader="dot" w:pos="567"/>
                <w:tab w:val="right" w:leader="dot" w:pos="4112"/>
              </w:tabs>
            </w:pPr>
            <w:r>
              <w:t xml:space="preserve">Spearfish </w:t>
            </w:r>
            <w:r>
              <w:tab/>
            </w:r>
          </w:p>
        </w:tc>
        <w:tc>
          <w:tcPr>
            <w:tcW w:w="1384" w:type="dxa"/>
          </w:tcPr>
          <w:p w14:paraId="13378F32" w14:textId="77777777" w:rsidR="00BA31EC" w:rsidRDefault="00BA31EC">
            <w:pPr>
              <w:pStyle w:val="yTableNAm"/>
            </w:pPr>
            <w:r>
              <w:t>1.00</w:t>
            </w:r>
          </w:p>
        </w:tc>
        <w:tc>
          <w:tcPr>
            <w:tcW w:w="1384" w:type="dxa"/>
          </w:tcPr>
          <w:p w14:paraId="557D1F18" w14:textId="77777777" w:rsidR="00BA31EC" w:rsidRDefault="00BA31EC">
            <w:pPr>
              <w:pStyle w:val="yTableNAm"/>
            </w:pPr>
            <w:r>
              <w:t>25.00</w:t>
            </w:r>
          </w:p>
        </w:tc>
      </w:tr>
      <w:tr w:rsidR="00D02714" w14:paraId="070810C3" w14:textId="77777777">
        <w:tc>
          <w:tcPr>
            <w:tcW w:w="4320" w:type="dxa"/>
          </w:tcPr>
          <w:p w14:paraId="0324C9BC" w14:textId="77777777" w:rsidR="00BA31EC" w:rsidRDefault="00BA31EC">
            <w:pPr>
              <w:pStyle w:val="yTableNAm"/>
              <w:tabs>
                <w:tab w:val="left" w:leader="dot" w:pos="567"/>
                <w:tab w:val="right" w:leader="dot" w:pos="4112"/>
              </w:tabs>
            </w:pPr>
            <w:r>
              <w:t xml:space="preserve">Squid </w:t>
            </w:r>
            <w:r>
              <w:tab/>
            </w:r>
          </w:p>
        </w:tc>
        <w:tc>
          <w:tcPr>
            <w:tcW w:w="1384" w:type="dxa"/>
          </w:tcPr>
          <w:p w14:paraId="355BE3CD" w14:textId="77777777" w:rsidR="00BA31EC" w:rsidRDefault="00BA31EC">
            <w:pPr>
              <w:pStyle w:val="yTableNAm"/>
            </w:pPr>
            <w:r>
              <w:t>13.00</w:t>
            </w:r>
          </w:p>
        </w:tc>
        <w:tc>
          <w:tcPr>
            <w:tcW w:w="1384" w:type="dxa"/>
          </w:tcPr>
          <w:p w14:paraId="213EF34A" w14:textId="77777777" w:rsidR="00BA31EC" w:rsidRDefault="00BA31EC">
            <w:pPr>
              <w:pStyle w:val="yTableNAm"/>
            </w:pPr>
            <w:r>
              <w:t>4.00</w:t>
            </w:r>
          </w:p>
        </w:tc>
      </w:tr>
      <w:tr w:rsidR="00D02714" w14:paraId="615FC3DB" w14:textId="77777777">
        <w:tc>
          <w:tcPr>
            <w:tcW w:w="4320" w:type="dxa"/>
          </w:tcPr>
          <w:p w14:paraId="5B77C921" w14:textId="77777777" w:rsidR="00BA31EC" w:rsidRDefault="00BA31EC">
            <w:pPr>
              <w:pStyle w:val="yTableNAm"/>
              <w:tabs>
                <w:tab w:val="left" w:leader="dot" w:pos="567"/>
                <w:tab w:val="right" w:leader="dot" w:pos="4112"/>
              </w:tabs>
            </w:pPr>
            <w:r>
              <w:t xml:space="preserve">Swallowtail </w:t>
            </w:r>
            <w:r>
              <w:tab/>
            </w:r>
          </w:p>
        </w:tc>
        <w:tc>
          <w:tcPr>
            <w:tcW w:w="1384" w:type="dxa"/>
          </w:tcPr>
          <w:p w14:paraId="1D6BCAFC" w14:textId="77777777" w:rsidR="00BA31EC" w:rsidRDefault="00BA31EC">
            <w:pPr>
              <w:pStyle w:val="yTableNAm"/>
            </w:pPr>
            <w:r>
              <w:t>3.50</w:t>
            </w:r>
          </w:p>
        </w:tc>
        <w:tc>
          <w:tcPr>
            <w:tcW w:w="1384" w:type="dxa"/>
          </w:tcPr>
          <w:p w14:paraId="4B56F0C6" w14:textId="77777777" w:rsidR="00BA31EC" w:rsidRDefault="00BA31EC">
            <w:pPr>
              <w:pStyle w:val="yTableNAm"/>
            </w:pPr>
            <w:r>
              <w:t>3.00</w:t>
            </w:r>
          </w:p>
        </w:tc>
      </w:tr>
      <w:tr w:rsidR="00D02714" w14:paraId="12D820E7" w14:textId="77777777">
        <w:tc>
          <w:tcPr>
            <w:tcW w:w="4320" w:type="dxa"/>
          </w:tcPr>
          <w:p w14:paraId="31E97FED" w14:textId="77777777" w:rsidR="00BA31EC" w:rsidRDefault="00BA31EC">
            <w:pPr>
              <w:pStyle w:val="yTableNAm"/>
              <w:tabs>
                <w:tab w:val="left" w:leader="dot" w:pos="567"/>
                <w:tab w:val="right" w:leader="dot" w:pos="4112"/>
              </w:tabs>
            </w:pPr>
            <w:r>
              <w:t xml:space="preserve">Sweep, Banded </w:t>
            </w:r>
            <w:r>
              <w:tab/>
            </w:r>
          </w:p>
        </w:tc>
        <w:tc>
          <w:tcPr>
            <w:tcW w:w="1384" w:type="dxa"/>
          </w:tcPr>
          <w:p w14:paraId="65DD78FE" w14:textId="77777777" w:rsidR="00BA31EC" w:rsidRDefault="00BA31EC">
            <w:pPr>
              <w:pStyle w:val="yTableNAm"/>
            </w:pPr>
            <w:r>
              <w:t>1.00</w:t>
            </w:r>
          </w:p>
        </w:tc>
        <w:tc>
          <w:tcPr>
            <w:tcW w:w="1384" w:type="dxa"/>
          </w:tcPr>
          <w:p w14:paraId="7C779691" w14:textId="77777777" w:rsidR="00BA31EC" w:rsidRDefault="00BA31EC">
            <w:pPr>
              <w:pStyle w:val="yTableNAm"/>
            </w:pPr>
            <w:r>
              <w:t>0.50</w:t>
            </w:r>
          </w:p>
        </w:tc>
      </w:tr>
      <w:tr w:rsidR="00D02714" w14:paraId="609C5F83" w14:textId="77777777">
        <w:tc>
          <w:tcPr>
            <w:tcW w:w="4320" w:type="dxa"/>
          </w:tcPr>
          <w:p w14:paraId="08730ADF" w14:textId="77777777" w:rsidR="00BA31EC" w:rsidRDefault="00BA31EC">
            <w:pPr>
              <w:pStyle w:val="yTableNAm"/>
              <w:tabs>
                <w:tab w:val="left" w:leader="dot" w:pos="567"/>
                <w:tab w:val="right" w:leader="dot" w:pos="4112"/>
              </w:tabs>
            </w:pPr>
            <w:r>
              <w:t xml:space="preserve">Sweep, Sea </w:t>
            </w:r>
            <w:r>
              <w:tab/>
            </w:r>
          </w:p>
        </w:tc>
        <w:tc>
          <w:tcPr>
            <w:tcW w:w="1384" w:type="dxa"/>
          </w:tcPr>
          <w:p w14:paraId="4074D565" w14:textId="77777777" w:rsidR="00BA31EC" w:rsidRDefault="00BA31EC">
            <w:pPr>
              <w:pStyle w:val="yTableNAm"/>
            </w:pPr>
            <w:r>
              <w:t>3.00</w:t>
            </w:r>
          </w:p>
        </w:tc>
        <w:tc>
          <w:tcPr>
            <w:tcW w:w="1384" w:type="dxa"/>
          </w:tcPr>
          <w:p w14:paraId="5D2B4900" w14:textId="77777777" w:rsidR="00BA31EC" w:rsidRDefault="00BA31EC">
            <w:pPr>
              <w:pStyle w:val="yTableNAm"/>
            </w:pPr>
            <w:r>
              <w:t>2.00</w:t>
            </w:r>
          </w:p>
        </w:tc>
      </w:tr>
      <w:tr w:rsidR="00D02714" w14:paraId="142DCFA0" w14:textId="77777777">
        <w:tc>
          <w:tcPr>
            <w:tcW w:w="4320" w:type="dxa"/>
          </w:tcPr>
          <w:p w14:paraId="6A090E9C" w14:textId="77777777" w:rsidR="00BA31EC" w:rsidRDefault="00BA31EC">
            <w:pPr>
              <w:pStyle w:val="yTableNAm"/>
              <w:tabs>
                <w:tab w:val="left" w:leader="dot" w:pos="567"/>
                <w:tab w:val="right" w:leader="dot" w:pos="4112"/>
              </w:tabs>
            </w:pPr>
            <w:r>
              <w:t xml:space="preserve">Sweetlips </w:t>
            </w:r>
            <w:r>
              <w:tab/>
            </w:r>
          </w:p>
        </w:tc>
        <w:tc>
          <w:tcPr>
            <w:tcW w:w="1384" w:type="dxa"/>
          </w:tcPr>
          <w:p w14:paraId="788277B2" w14:textId="77777777" w:rsidR="00BA31EC" w:rsidRDefault="00BA31EC">
            <w:pPr>
              <w:pStyle w:val="yTableNAm"/>
            </w:pPr>
            <w:r>
              <w:t>4.50</w:t>
            </w:r>
          </w:p>
        </w:tc>
        <w:tc>
          <w:tcPr>
            <w:tcW w:w="1384" w:type="dxa"/>
          </w:tcPr>
          <w:p w14:paraId="4036DFA0" w14:textId="77777777" w:rsidR="00BA31EC" w:rsidRDefault="00BA31EC">
            <w:pPr>
              <w:pStyle w:val="yTableNAm"/>
            </w:pPr>
            <w:r>
              <w:t>4.50</w:t>
            </w:r>
          </w:p>
        </w:tc>
      </w:tr>
      <w:tr w:rsidR="00D02714" w14:paraId="040BBD31" w14:textId="77777777">
        <w:tc>
          <w:tcPr>
            <w:tcW w:w="4320" w:type="dxa"/>
          </w:tcPr>
          <w:p w14:paraId="3C82E014" w14:textId="77777777" w:rsidR="00BA31EC" w:rsidRDefault="00BA31EC">
            <w:pPr>
              <w:pStyle w:val="yTableNAm"/>
              <w:tabs>
                <w:tab w:val="left" w:leader="dot" w:pos="567"/>
                <w:tab w:val="right" w:leader="dot" w:pos="4112"/>
              </w:tabs>
            </w:pPr>
            <w:r>
              <w:t xml:space="preserve">Swordfish </w:t>
            </w:r>
            <w:r>
              <w:tab/>
            </w:r>
          </w:p>
        </w:tc>
        <w:tc>
          <w:tcPr>
            <w:tcW w:w="1384" w:type="dxa"/>
          </w:tcPr>
          <w:p w14:paraId="03DB2687" w14:textId="77777777" w:rsidR="00BA31EC" w:rsidRDefault="00BA31EC">
            <w:pPr>
              <w:pStyle w:val="yTableNAm"/>
            </w:pPr>
            <w:r>
              <w:t>10.00</w:t>
            </w:r>
          </w:p>
        </w:tc>
        <w:tc>
          <w:tcPr>
            <w:tcW w:w="1384" w:type="dxa"/>
          </w:tcPr>
          <w:p w14:paraId="0961B28F" w14:textId="77777777" w:rsidR="00BA31EC" w:rsidRDefault="00BA31EC">
            <w:pPr>
              <w:pStyle w:val="yTableNAm"/>
            </w:pPr>
            <w:r>
              <w:t>50.00</w:t>
            </w:r>
          </w:p>
        </w:tc>
      </w:tr>
      <w:tr w:rsidR="00D02714" w14:paraId="1D8E6594" w14:textId="77777777">
        <w:tc>
          <w:tcPr>
            <w:tcW w:w="4320" w:type="dxa"/>
          </w:tcPr>
          <w:p w14:paraId="5165BED7" w14:textId="77777777" w:rsidR="00BA31EC" w:rsidRDefault="00BA31EC">
            <w:pPr>
              <w:pStyle w:val="yTableNAm"/>
              <w:tabs>
                <w:tab w:val="left" w:leader="dot" w:pos="567"/>
                <w:tab w:val="right" w:leader="dot" w:pos="4112"/>
              </w:tabs>
            </w:pPr>
            <w:r>
              <w:t xml:space="preserve">Tailor </w:t>
            </w:r>
            <w:r>
              <w:tab/>
            </w:r>
          </w:p>
        </w:tc>
        <w:tc>
          <w:tcPr>
            <w:tcW w:w="1384" w:type="dxa"/>
          </w:tcPr>
          <w:p w14:paraId="4757273B" w14:textId="77777777" w:rsidR="00BA31EC" w:rsidRDefault="00BA31EC">
            <w:pPr>
              <w:pStyle w:val="yTableNAm"/>
            </w:pPr>
            <w:r>
              <w:t>5.00</w:t>
            </w:r>
          </w:p>
        </w:tc>
        <w:tc>
          <w:tcPr>
            <w:tcW w:w="1384" w:type="dxa"/>
          </w:tcPr>
          <w:p w14:paraId="7588D633" w14:textId="77777777" w:rsidR="00BA31EC" w:rsidRDefault="00BA31EC">
            <w:pPr>
              <w:pStyle w:val="yTableNAm"/>
            </w:pPr>
            <w:r>
              <w:t>4.00</w:t>
            </w:r>
          </w:p>
        </w:tc>
      </w:tr>
      <w:tr w:rsidR="00D02714" w14:paraId="47586E97" w14:textId="77777777">
        <w:tc>
          <w:tcPr>
            <w:tcW w:w="4320" w:type="dxa"/>
          </w:tcPr>
          <w:p w14:paraId="7ADBACC3" w14:textId="77777777" w:rsidR="00BA31EC" w:rsidRDefault="00BA31EC">
            <w:pPr>
              <w:pStyle w:val="yTableNAm"/>
              <w:tabs>
                <w:tab w:val="left" w:leader="dot" w:pos="567"/>
                <w:tab w:val="right" w:leader="dot" w:pos="4112"/>
              </w:tabs>
            </w:pPr>
            <w:r>
              <w:t xml:space="preserve">Tarwhine </w:t>
            </w:r>
            <w:r>
              <w:tab/>
            </w:r>
          </w:p>
        </w:tc>
        <w:tc>
          <w:tcPr>
            <w:tcW w:w="1384" w:type="dxa"/>
          </w:tcPr>
          <w:p w14:paraId="587FB86A" w14:textId="77777777" w:rsidR="00BA31EC" w:rsidRDefault="00BA31EC">
            <w:pPr>
              <w:pStyle w:val="yTableNAm"/>
            </w:pPr>
            <w:r>
              <w:t>5.00</w:t>
            </w:r>
          </w:p>
        </w:tc>
        <w:tc>
          <w:tcPr>
            <w:tcW w:w="1384" w:type="dxa"/>
          </w:tcPr>
          <w:p w14:paraId="36D292D9" w14:textId="77777777" w:rsidR="00BA31EC" w:rsidRDefault="00BA31EC">
            <w:pPr>
              <w:pStyle w:val="yTableNAm"/>
            </w:pPr>
            <w:r>
              <w:t>2.50</w:t>
            </w:r>
          </w:p>
        </w:tc>
      </w:tr>
      <w:tr w:rsidR="00D02714" w14:paraId="08C16D46" w14:textId="77777777">
        <w:tc>
          <w:tcPr>
            <w:tcW w:w="4320" w:type="dxa"/>
          </w:tcPr>
          <w:p w14:paraId="269775F1" w14:textId="77777777" w:rsidR="00BA31EC" w:rsidRDefault="00BA31EC">
            <w:pPr>
              <w:pStyle w:val="yTableNAm"/>
              <w:tabs>
                <w:tab w:val="left" w:leader="dot" w:pos="567"/>
                <w:tab w:val="right" w:leader="dot" w:pos="4112"/>
              </w:tabs>
            </w:pPr>
            <w:r>
              <w:t xml:space="preserve">Threadfin, Blue </w:t>
            </w:r>
            <w:r>
              <w:tab/>
            </w:r>
          </w:p>
        </w:tc>
        <w:tc>
          <w:tcPr>
            <w:tcW w:w="1384" w:type="dxa"/>
          </w:tcPr>
          <w:p w14:paraId="1B946549" w14:textId="77777777" w:rsidR="00BA31EC" w:rsidRDefault="00BA31EC">
            <w:pPr>
              <w:pStyle w:val="yTableNAm"/>
            </w:pPr>
            <w:r>
              <w:t>4.00</w:t>
            </w:r>
          </w:p>
        </w:tc>
        <w:tc>
          <w:tcPr>
            <w:tcW w:w="1384" w:type="dxa"/>
          </w:tcPr>
          <w:p w14:paraId="26FE66FB" w14:textId="77777777" w:rsidR="00BA31EC" w:rsidRDefault="00BA31EC">
            <w:pPr>
              <w:pStyle w:val="yTableNAm"/>
            </w:pPr>
            <w:r>
              <w:t>12.00</w:t>
            </w:r>
          </w:p>
        </w:tc>
      </w:tr>
      <w:tr w:rsidR="00D02714" w14:paraId="216CA2A0" w14:textId="77777777">
        <w:tc>
          <w:tcPr>
            <w:tcW w:w="4320" w:type="dxa"/>
          </w:tcPr>
          <w:p w14:paraId="7F89D1D8" w14:textId="77777777" w:rsidR="00BA31EC" w:rsidRDefault="00BA31EC">
            <w:pPr>
              <w:pStyle w:val="yTableNAm"/>
              <w:tabs>
                <w:tab w:val="left" w:leader="dot" w:pos="567"/>
                <w:tab w:val="right" w:leader="dot" w:pos="4112"/>
              </w:tabs>
            </w:pPr>
            <w:r>
              <w:t xml:space="preserve">Threadfin, King </w:t>
            </w:r>
            <w:r>
              <w:tab/>
            </w:r>
          </w:p>
        </w:tc>
        <w:tc>
          <w:tcPr>
            <w:tcW w:w="1384" w:type="dxa"/>
          </w:tcPr>
          <w:p w14:paraId="65444D3E" w14:textId="77777777" w:rsidR="00BA31EC" w:rsidRDefault="00BA31EC">
            <w:pPr>
              <w:pStyle w:val="yTableNAm"/>
            </w:pPr>
            <w:r>
              <w:t>9.00</w:t>
            </w:r>
          </w:p>
        </w:tc>
        <w:tc>
          <w:tcPr>
            <w:tcW w:w="1384" w:type="dxa"/>
          </w:tcPr>
          <w:p w14:paraId="08543472" w14:textId="77777777" w:rsidR="00BA31EC" w:rsidRDefault="00BA31EC">
            <w:pPr>
              <w:pStyle w:val="yTableNAm"/>
            </w:pPr>
            <w:r>
              <w:t>27.00</w:t>
            </w:r>
          </w:p>
        </w:tc>
      </w:tr>
      <w:tr w:rsidR="00D02714" w14:paraId="0609EF4A" w14:textId="77777777">
        <w:tc>
          <w:tcPr>
            <w:tcW w:w="4320" w:type="dxa"/>
          </w:tcPr>
          <w:p w14:paraId="5FA7AA37" w14:textId="77777777" w:rsidR="00BA31EC" w:rsidRDefault="00BA31EC">
            <w:pPr>
              <w:pStyle w:val="yTableNAm"/>
              <w:tabs>
                <w:tab w:val="left" w:leader="dot" w:pos="567"/>
                <w:tab w:val="right" w:leader="dot" w:pos="4112"/>
              </w:tabs>
            </w:pPr>
            <w:r>
              <w:t>Trevalla(s), Blue</w:t>
            </w:r>
            <w:r>
              <w:noBreakHyphen/>
              <w:t xml:space="preserve">Eye </w:t>
            </w:r>
            <w:r>
              <w:tab/>
            </w:r>
          </w:p>
        </w:tc>
        <w:tc>
          <w:tcPr>
            <w:tcW w:w="1384" w:type="dxa"/>
          </w:tcPr>
          <w:p w14:paraId="3E39F4DE" w14:textId="77777777" w:rsidR="00BA31EC" w:rsidRDefault="00BA31EC">
            <w:pPr>
              <w:pStyle w:val="yTableNAm"/>
            </w:pPr>
            <w:r>
              <w:t>6.00</w:t>
            </w:r>
          </w:p>
        </w:tc>
        <w:tc>
          <w:tcPr>
            <w:tcW w:w="1384" w:type="dxa"/>
          </w:tcPr>
          <w:p w14:paraId="5073D046" w14:textId="77777777" w:rsidR="00BA31EC" w:rsidRDefault="00BA31EC">
            <w:pPr>
              <w:pStyle w:val="yTableNAm"/>
            </w:pPr>
            <w:r>
              <w:t>24.00</w:t>
            </w:r>
          </w:p>
        </w:tc>
      </w:tr>
      <w:tr w:rsidR="00D02714" w14:paraId="52D0E583" w14:textId="77777777">
        <w:tc>
          <w:tcPr>
            <w:tcW w:w="4320" w:type="dxa"/>
          </w:tcPr>
          <w:p w14:paraId="462DA5E6" w14:textId="77777777" w:rsidR="00BA31EC" w:rsidRDefault="00BA31EC">
            <w:pPr>
              <w:pStyle w:val="yTableNAm"/>
              <w:tabs>
                <w:tab w:val="left" w:leader="dot" w:pos="567"/>
                <w:tab w:val="right" w:leader="dot" w:pos="4112"/>
              </w:tabs>
            </w:pPr>
            <w:r>
              <w:t xml:space="preserve">Trevally, Giant </w:t>
            </w:r>
            <w:r>
              <w:tab/>
            </w:r>
          </w:p>
        </w:tc>
        <w:tc>
          <w:tcPr>
            <w:tcW w:w="1384" w:type="dxa"/>
          </w:tcPr>
          <w:p w14:paraId="60425559" w14:textId="77777777" w:rsidR="00BA31EC" w:rsidRDefault="00BA31EC">
            <w:pPr>
              <w:pStyle w:val="yTableNAm"/>
            </w:pPr>
            <w:r>
              <w:t>3.50</w:t>
            </w:r>
          </w:p>
        </w:tc>
        <w:tc>
          <w:tcPr>
            <w:tcW w:w="1384" w:type="dxa"/>
          </w:tcPr>
          <w:p w14:paraId="6BD12DA4" w14:textId="77777777" w:rsidR="00BA31EC" w:rsidRDefault="00BA31EC">
            <w:pPr>
              <w:pStyle w:val="yTableNAm"/>
            </w:pPr>
            <w:r>
              <w:t>8.00</w:t>
            </w:r>
          </w:p>
        </w:tc>
      </w:tr>
      <w:tr w:rsidR="00D02714" w14:paraId="0CD11B98" w14:textId="77777777">
        <w:tc>
          <w:tcPr>
            <w:tcW w:w="4320" w:type="dxa"/>
          </w:tcPr>
          <w:p w14:paraId="3301B306" w14:textId="77777777" w:rsidR="00BA31EC" w:rsidRDefault="00BA31EC">
            <w:pPr>
              <w:pStyle w:val="yTableNAm"/>
              <w:tabs>
                <w:tab w:val="left" w:leader="dot" w:pos="567"/>
                <w:tab w:val="right" w:leader="dot" w:pos="4112"/>
              </w:tabs>
            </w:pPr>
            <w:r>
              <w:t xml:space="preserve">Trevally, Golden </w:t>
            </w:r>
            <w:r>
              <w:tab/>
            </w:r>
          </w:p>
        </w:tc>
        <w:tc>
          <w:tcPr>
            <w:tcW w:w="1384" w:type="dxa"/>
          </w:tcPr>
          <w:p w14:paraId="633DBE40" w14:textId="77777777" w:rsidR="00BA31EC" w:rsidRDefault="00BA31EC">
            <w:pPr>
              <w:pStyle w:val="yTableNAm"/>
            </w:pPr>
            <w:r>
              <w:t>3.50</w:t>
            </w:r>
          </w:p>
        </w:tc>
        <w:tc>
          <w:tcPr>
            <w:tcW w:w="1384" w:type="dxa"/>
          </w:tcPr>
          <w:p w14:paraId="52B88B9E" w14:textId="77777777" w:rsidR="00BA31EC" w:rsidRDefault="00BA31EC">
            <w:pPr>
              <w:pStyle w:val="yTableNAm"/>
            </w:pPr>
            <w:r>
              <w:t>8.00</w:t>
            </w:r>
          </w:p>
        </w:tc>
      </w:tr>
      <w:tr w:rsidR="00D02714" w14:paraId="2FACB5AA" w14:textId="77777777">
        <w:tc>
          <w:tcPr>
            <w:tcW w:w="4320" w:type="dxa"/>
          </w:tcPr>
          <w:p w14:paraId="4D1C5EF9" w14:textId="77777777" w:rsidR="00BA31EC" w:rsidRDefault="00BA31EC">
            <w:pPr>
              <w:pStyle w:val="yTableNAm"/>
              <w:tabs>
                <w:tab w:val="left" w:leader="dot" w:pos="567"/>
                <w:tab w:val="right" w:leader="dot" w:pos="4112"/>
              </w:tabs>
            </w:pPr>
            <w:r>
              <w:t xml:space="preserve">Trevally, Silver (Skipjack) </w:t>
            </w:r>
            <w:r>
              <w:tab/>
            </w:r>
          </w:p>
        </w:tc>
        <w:tc>
          <w:tcPr>
            <w:tcW w:w="1384" w:type="dxa"/>
          </w:tcPr>
          <w:p w14:paraId="54745E9B" w14:textId="77777777" w:rsidR="00BA31EC" w:rsidRDefault="00BA31EC">
            <w:pPr>
              <w:pStyle w:val="yTableNAm"/>
            </w:pPr>
            <w:r>
              <w:t>3.00</w:t>
            </w:r>
          </w:p>
        </w:tc>
        <w:tc>
          <w:tcPr>
            <w:tcW w:w="1384" w:type="dxa"/>
          </w:tcPr>
          <w:p w14:paraId="0F5E4C95" w14:textId="77777777" w:rsidR="00BA31EC" w:rsidRDefault="00BA31EC">
            <w:pPr>
              <w:pStyle w:val="yTableNAm"/>
            </w:pPr>
            <w:r>
              <w:t>1.00</w:t>
            </w:r>
          </w:p>
        </w:tc>
      </w:tr>
      <w:tr w:rsidR="00D02714" w14:paraId="0863FD2C" w14:textId="77777777">
        <w:tc>
          <w:tcPr>
            <w:tcW w:w="4320" w:type="dxa"/>
          </w:tcPr>
          <w:p w14:paraId="0FC203D1" w14:textId="77777777" w:rsidR="00BA31EC" w:rsidRDefault="00BA31EC">
            <w:pPr>
              <w:pStyle w:val="yTableNAm"/>
              <w:tabs>
                <w:tab w:val="left" w:leader="dot" w:pos="567"/>
                <w:tab w:val="right" w:leader="dot" w:pos="4112"/>
              </w:tabs>
            </w:pPr>
            <w:r>
              <w:t xml:space="preserve">Trochus </w:t>
            </w:r>
            <w:r>
              <w:tab/>
            </w:r>
          </w:p>
        </w:tc>
        <w:tc>
          <w:tcPr>
            <w:tcW w:w="1384" w:type="dxa"/>
          </w:tcPr>
          <w:p w14:paraId="2119203A" w14:textId="77777777" w:rsidR="00BA31EC" w:rsidRDefault="00BA31EC">
            <w:pPr>
              <w:pStyle w:val="yTableNAm"/>
            </w:pPr>
            <w:r>
              <w:t>9.50</w:t>
            </w:r>
          </w:p>
        </w:tc>
        <w:tc>
          <w:tcPr>
            <w:tcW w:w="1384" w:type="dxa"/>
          </w:tcPr>
          <w:p w14:paraId="5BF6067E" w14:textId="77777777" w:rsidR="00BA31EC" w:rsidRDefault="00BA31EC">
            <w:pPr>
              <w:pStyle w:val="yTableNAm"/>
            </w:pPr>
            <w:r>
              <w:t>2.00</w:t>
            </w:r>
          </w:p>
        </w:tc>
      </w:tr>
      <w:tr w:rsidR="00D02714" w14:paraId="29058600" w14:textId="77777777">
        <w:tc>
          <w:tcPr>
            <w:tcW w:w="4320" w:type="dxa"/>
          </w:tcPr>
          <w:p w14:paraId="7EF43BF3" w14:textId="77777777" w:rsidR="00BA31EC" w:rsidRDefault="00BA31EC">
            <w:pPr>
              <w:pStyle w:val="yTableNAm"/>
              <w:tabs>
                <w:tab w:val="left" w:leader="dot" w:pos="567"/>
                <w:tab w:val="right" w:leader="dot" w:pos="4112"/>
              </w:tabs>
            </w:pPr>
            <w:r>
              <w:t xml:space="preserve">Trout, Brown </w:t>
            </w:r>
            <w:r>
              <w:tab/>
            </w:r>
          </w:p>
        </w:tc>
        <w:tc>
          <w:tcPr>
            <w:tcW w:w="1384" w:type="dxa"/>
          </w:tcPr>
          <w:p w14:paraId="7AACD79A" w14:textId="77777777" w:rsidR="00BA31EC" w:rsidRDefault="00BA31EC">
            <w:pPr>
              <w:pStyle w:val="yTableNAm"/>
            </w:pPr>
            <w:r>
              <w:t>7.00</w:t>
            </w:r>
          </w:p>
        </w:tc>
        <w:tc>
          <w:tcPr>
            <w:tcW w:w="1384" w:type="dxa"/>
          </w:tcPr>
          <w:p w14:paraId="53D838BD" w14:textId="77777777" w:rsidR="00BA31EC" w:rsidRDefault="00BA31EC">
            <w:pPr>
              <w:pStyle w:val="yTableNAm"/>
            </w:pPr>
            <w:r>
              <w:t>3.00</w:t>
            </w:r>
          </w:p>
        </w:tc>
      </w:tr>
      <w:tr w:rsidR="00D02714" w14:paraId="2AB5CE94" w14:textId="77777777">
        <w:tc>
          <w:tcPr>
            <w:tcW w:w="4320" w:type="dxa"/>
          </w:tcPr>
          <w:p w14:paraId="53F27196" w14:textId="77777777" w:rsidR="00BA31EC" w:rsidRDefault="00BA31EC">
            <w:pPr>
              <w:pStyle w:val="yTableNAm"/>
              <w:tabs>
                <w:tab w:val="left" w:leader="dot" w:pos="567"/>
                <w:tab w:val="right" w:leader="dot" w:pos="4112"/>
              </w:tabs>
            </w:pPr>
            <w:r>
              <w:t xml:space="preserve">Trout, Rainbow </w:t>
            </w:r>
            <w:r>
              <w:tab/>
            </w:r>
          </w:p>
        </w:tc>
        <w:tc>
          <w:tcPr>
            <w:tcW w:w="1384" w:type="dxa"/>
          </w:tcPr>
          <w:p w14:paraId="16FC5B31" w14:textId="77777777" w:rsidR="00BA31EC" w:rsidRDefault="00BA31EC">
            <w:pPr>
              <w:pStyle w:val="yTableNAm"/>
            </w:pPr>
            <w:r>
              <w:t>7.00</w:t>
            </w:r>
          </w:p>
        </w:tc>
        <w:tc>
          <w:tcPr>
            <w:tcW w:w="1384" w:type="dxa"/>
          </w:tcPr>
          <w:p w14:paraId="6A431627" w14:textId="77777777" w:rsidR="00BA31EC" w:rsidRDefault="00BA31EC">
            <w:pPr>
              <w:pStyle w:val="yTableNAm"/>
            </w:pPr>
            <w:r>
              <w:t>3.00</w:t>
            </w:r>
          </w:p>
        </w:tc>
      </w:tr>
      <w:tr w:rsidR="00D02714" w14:paraId="5A110CE1" w14:textId="77777777">
        <w:tc>
          <w:tcPr>
            <w:tcW w:w="4320" w:type="dxa"/>
          </w:tcPr>
          <w:p w14:paraId="1BC2D9A3" w14:textId="77777777" w:rsidR="00BA31EC" w:rsidRDefault="00BA31EC">
            <w:pPr>
              <w:pStyle w:val="yTableNAm"/>
              <w:tabs>
                <w:tab w:val="left" w:leader="dot" w:pos="567"/>
                <w:tab w:val="right" w:leader="dot" w:pos="4112"/>
              </w:tabs>
            </w:pPr>
            <w:r>
              <w:t xml:space="preserve">Tripletail </w:t>
            </w:r>
            <w:r>
              <w:tab/>
            </w:r>
          </w:p>
        </w:tc>
        <w:tc>
          <w:tcPr>
            <w:tcW w:w="1384" w:type="dxa"/>
          </w:tcPr>
          <w:p w14:paraId="1D23FBD6" w14:textId="77777777" w:rsidR="00BA31EC" w:rsidRDefault="00BA31EC">
            <w:pPr>
              <w:pStyle w:val="yTableNAm"/>
            </w:pPr>
            <w:r>
              <w:t>2.00</w:t>
            </w:r>
          </w:p>
        </w:tc>
        <w:tc>
          <w:tcPr>
            <w:tcW w:w="1384" w:type="dxa"/>
          </w:tcPr>
          <w:p w14:paraId="08810E5F" w14:textId="77777777" w:rsidR="00BA31EC" w:rsidRDefault="00BA31EC">
            <w:pPr>
              <w:pStyle w:val="yTableNAm"/>
            </w:pPr>
            <w:r>
              <w:t>5.00</w:t>
            </w:r>
          </w:p>
        </w:tc>
      </w:tr>
      <w:tr w:rsidR="00D02714" w14:paraId="59906332" w14:textId="77777777">
        <w:tc>
          <w:tcPr>
            <w:tcW w:w="4320" w:type="dxa"/>
          </w:tcPr>
          <w:p w14:paraId="5B2800AF" w14:textId="77777777" w:rsidR="00BA31EC" w:rsidRDefault="00BA31EC">
            <w:pPr>
              <w:pStyle w:val="yTableNAm"/>
              <w:tabs>
                <w:tab w:val="left" w:leader="dot" w:pos="567"/>
                <w:tab w:val="right" w:leader="dot" w:pos="4112"/>
              </w:tabs>
            </w:pPr>
            <w:r>
              <w:t xml:space="preserve">Tuna, Bigeye </w:t>
            </w:r>
            <w:r>
              <w:tab/>
            </w:r>
          </w:p>
        </w:tc>
        <w:tc>
          <w:tcPr>
            <w:tcW w:w="1384" w:type="dxa"/>
          </w:tcPr>
          <w:p w14:paraId="28AF1776" w14:textId="77777777" w:rsidR="00BA31EC" w:rsidRDefault="00BA31EC">
            <w:pPr>
              <w:pStyle w:val="yTableNAm"/>
            </w:pPr>
            <w:r>
              <w:t>13.00</w:t>
            </w:r>
          </w:p>
        </w:tc>
        <w:tc>
          <w:tcPr>
            <w:tcW w:w="1384" w:type="dxa"/>
          </w:tcPr>
          <w:p w14:paraId="6023D432" w14:textId="77777777" w:rsidR="00BA31EC" w:rsidRDefault="00BA31EC">
            <w:pPr>
              <w:pStyle w:val="yTableNAm"/>
            </w:pPr>
            <w:r>
              <w:t>39.00</w:t>
            </w:r>
          </w:p>
        </w:tc>
      </w:tr>
      <w:tr w:rsidR="00D02714" w14:paraId="692495F0" w14:textId="77777777">
        <w:tc>
          <w:tcPr>
            <w:tcW w:w="4320" w:type="dxa"/>
          </w:tcPr>
          <w:p w14:paraId="133A579F" w14:textId="77777777" w:rsidR="00BA31EC" w:rsidRDefault="00BA31EC">
            <w:pPr>
              <w:pStyle w:val="yTableNAm"/>
              <w:tabs>
                <w:tab w:val="left" w:leader="dot" w:pos="567"/>
                <w:tab w:val="right" w:leader="dot" w:pos="4112"/>
              </w:tabs>
            </w:pPr>
            <w:r>
              <w:t xml:space="preserve">Tuna, Dogtooth </w:t>
            </w:r>
            <w:r>
              <w:tab/>
            </w:r>
          </w:p>
        </w:tc>
        <w:tc>
          <w:tcPr>
            <w:tcW w:w="1384" w:type="dxa"/>
          </w:tcPr>
          <w:p w14:paraId="40403C2A" w14:textId="77777777" w:rsidR="00BA31EC" w:rsidRDefault="00BA31EC">
            <w:pPr>
              <w:pStyle w:val="yTableNAm"/>
            </w:pPr>
            <w:r>
              <w:t>3.50</w:t>
            </w:r>
          </w:p>
        </w:tc>
        <w:tc>
          <w:tcPr>
            <w:tcW w:w="1384" w:type="dxa"/>
          </w:tcPr>
          <w:p w14:paraId="7B50E315" w14:textId="77777777" w:rsidR="00BA31EC" w:rsidRDefault="00BA31EC">
            <w:pPr>
              <w:pStyle w:val="yTableNAm"/>
            </w:pPr>
            <w:r>
              <w:t>35.00</w:t>
            </w:r>
          </w:p>
        </w:tc>
      </w:tr>
      <w:tr w:rsidR="00D02714" w14:paraId="50F0F5EC" w14:textId="77777777">
        <w:tc>
          <w:tcPr>
            <w:tcW w:w="4320" w:type="dxa"/>
          </w:tcPr>
          <w:p w14:paraId="3B98F506" w14:textId="77777777" w:rsidR="00BA31EC" w:rsidRDefault="00BA31EC">
            <w:pPr>
              <w:pStyle w:val="yTableNAm"/>
              <w:tabs>
                <w:tab w:val="left" w:leader="dot" w:pos="567"/>
                <w:tab w:val="right" w:leader="dot" w:pos="4112"/>
              </w:tabs>
            </w:pPr>
            <w:r>
              <w:t xml:space="preserve">Tuna, Longtail </w:t>
            </w:r>
            <w:r>
              <w:tab/>
            </w:r>
          </w:p>
        </w:tc>
        <w:tc>
          <w:tcPr>
            <w:tcW w:w="1384" w:type="dxa"/>
          </w:tcPr>
          <w:p w14:paraId="75FCC30A" w14:textId="77777777" w:rsidR="00BA31EC" w:rsidRDefault="00BA31EC">
            <w:pPr>
              <w:pStyle w:val="yTableNAm"/>
            </w:pPr>
            <w:r>
              <w:t>4.50</w:t>
            </w:r>
          </w:p>
        </w:tc>
        <w:tc>
          <w:tcPr>
            <w:tcW w:w="1384" w:type="dxa"/>
          </w:tcPr>
          <w:p w14:paraId="7CD34AFE" w14:textId="77777777" w:rsidR="00BA31EC" w:rsidRDefault="00BA31EC">
            <w:pPr>
              <w:pStyle w:val="yTableNAm"/>
            </w:pPr>
            <w:r>
              <w:t>22.50</w:t>
            </w:r>
          </w:p>
        </w:tc>
      </w:tr>
      <w:tr w:rsidR="00D02714" w14:paraId="570C5D7A" w14:textId="77777777">
        <w:tc>
          <w:tcPr>
            <w:tcW w:w="4320" w:type="dxa"/>
          </w:tcPr>
          <w:p w14:paraId="47173E1E" w14:textId="77777777" w:rsidR="00BA31EC" w:rsidRDefault="00BA31EC">
            <w:pPr>
              <w:pStyle w:val="yTableNAm"/>
              <w:tabs>
                <w:tab w:val="left" w:leader="dot" w:pos="567"/>
                <w:tab w:val="right" w:leader="dot" w:pos="4112"/>
              </w:tabs>
            </w:pPr>
            <w:r>
              <w:t xml:space="preserve">Tuna, Skipjack </w:t>
            </w:r>
            <w:r>
              <w:tab/>
            </w:r>
          </w:p>
        </w:tc>
        <w:tc>
          <w:tcPr>
            <w:tcW w:w="1384" w:type="dxa"/>
          </w:tcPr>
          <w:p w14:paraId="61B6E781" w14:textId="77777777" w:rsidR="00BA31EC" w:rsidRDefault="00BA31EC">
            <w:pPr>
              <w:pStyle w:val="yTableNAm"/>
            </w:pPr>
            <w:r>
              <w:t>6.50</w:t>
            </w:r>
          </w:p>
        </w:tc>
        <w:tc>
          <w:tcPr>
            <w:tcW w:w="1384" w:type="dxa"/>
          </w:tcPr>
          <w:p w14:paraId="40DC1B33" w14:textId="77777777" w:rsidR="00BA31EC" w:rsidRDefault="00BA31EC">
            <w:pPr>
              <w:pStyle w:val="yTableNAm"/>
            </w:pPr>
            <w:r>
              <w:t>19.50</w:t>
            </w:r>
          </w:p>
        </w:tc>
      </w:tr>
      <w:tr w:rsidR="00D02714" w14:paraId="60552AD9" w14:textId="77777777">
        <w:tc>
          <w:tcPr>
            <w:tcW w:w="4320" w:type="dxa"/>
          </w:tcPr>
          <w:p w14:paraId="106AE505" w14:textId="77777777" w:rsidR="00BA31EC" w:rsidRDefault="00BA31EC">
            <w:pPr>
              <w:pStyle w:val="yTableNAm"/>
              <w:tabs>
                <w:tab w:val="left" w:leader="dot" w:pos="567"/>
                <w:tab w:val="right" w:leader="dot" w:pos="4112"/>
              </w:tabs>
            </w:pPr>
            <w:r>
              <w:t xml:space="preserve">Tuna, Southern Bluefin </w:t>
            </w:r>
            <w:r>
              <w:tab/>
            </w:r>
          </w:p>
        </w:tc>
        <w:tc>
          <w:tcPr>
            <w:tcW w:w="1384" w:type="dxa"/>
          </w:tcPr>
          <w:p w14:paraId="6FE0A02B" w14:textId="77777777" w:rsidR="00BA31EC" w:rsidRDefault="00BA31EC">
            <w:pPr>
              <w:pStyle w:val="yTableNAm"/>
            </w:pPr>
            <w:r>
              <w:t>9.00</w:t>
            </w:r>
          </w:p>
        </w:tc>
        <w:tc>
          <w:tcPr>
            <w:tcW w:w="1384" w:type="dxa"/>
          </w:tcPr>
          <w:p w14:paraId="176D8A09" w14:textId="77777777" w:rsidR="00BA31EC" w:rsidRDefault="00BA31EC">
            <w:pPr>
              <w:pStyle w:val="yTableNAm"/>
            </w:pPr>
            <w:r>
              <w:t>18.00</w:t>
            </w:r>
          </w:p>
        </w:tc>
      </w:tr>
      <w:tr w:rsidR="00D02714" w14:paraId="52629271" w14:textId="77777777">
        <w:tc>
          <w:tcPr>
            <w:tcW w:w="4320" w:type="dxa"/>
          </w:tcPr>
          <w:p w14:paraId="3E59ADC9" w14:textId="77777777" w:rsidR="00BA31EC" w:rsidRDefault="00BA31EC">
            <w:pPr>
              <w:pStyle w:val="yTableNAm"/>
              <w:tabs>
                <w:tab w:val="left" w:leader="dot" w:pos="567"/>
                <w:tab w:val="right" w:leader="dot" w:pos="4112"/>
              </w:tabs>
            </w:pPr>
            <w:r>
              <w:t xml:space="preserve">Tuna, Yellowfin </w:t>
            </w:r>
            <w:r>
              <w:tab/>
            </w:r>
          </w:p>
        </w:tc>
        <w:tc>
          <w:tcPr>
            <w:tcW w:w="1384" w:type="dxa"/>
          </w:tcPr>
          <w:p w14:paraId="116CC187" w14:textId="77777777" w:rsidR="00BA31EC" w:rsidRDefault="00BA31EC">
            <w:pPr>
              <w:pStyle w:val="yTableNAm"/>
            </w:pPr>
            <w:r>
              <w:t>8.00</w:t>
            </w:r>
          </w:p>
        </w:tc>
        <w:tc>
          <w:tcPr>
            <w:tcW w:w="1384" w:type="dxa"/>
          </w:tcPr>
          <w:p w14:paraId="144912CA" w14:textId="77777777" w:rsidR="00BA31EC" w:rsidRDefault="00BA31EC">
            <w:pPr>
              <w:pStyle w:val="yTableNAm"/>
            </w:pPr>
            <w:r>
              <w:t>16.00</w:t>
            </w:r>
          </w:p>
        </w:tc>
      </w:tr>
      <w:tr w:rsidR="00D02714" w14:paraId="5196A50F" w14:textId="77777777">
        <w:tc>
          <w:tcPr>
            <w:tcW w:w="4320" w:type="dxa"/>
          </w:tcPr>
          <w:p w14:paraId="2A98E8B2" w14:textId="77777777" w:rsidR="00BA31EC" w:rsidRDefault="00BA31EC">
            <w:pPr>
              <w:pStyle w:val="yTableNAm"/>
              <w:tabs>
                <w:tab w:val="left" w:leader="dot" w:pos="567"/>
                <w:tab w:val="right" w:leader="dot" w:pos="4112"/>
              </w:tabs>
            </w:pPr>
            <w:r>
              <w:t xml:space="preserve">Tuskfish </w:t>
            </w:r>
            <w:r>
              <w:tab/>
            </w:r>
          </w:p>
        </w:tc>
        <w:tc>
          <w:tcPr>
            <w:tcW w:w="1384" w:type="dxa"/>
          </w:tcPr>
          <w:p w14:paraId="4723C0DE" w14:textId="77777777" w:rsidR="00BA31EC" w:rsidRDefault="00BA31EC">
            <w:pPr>
              <w:pStyle w:val="yTableNAm"/>
            </w:pPr>
            <w:r>
              <w:t>7.00</w:t>
            </w:r>
          </w:p>
        </w:tc>
        <w:tc>
          <w:tcPr>
            <w:tcW w:w="1384" w:type="dxa"/>
          </w:tcPr>
          <w:p w14:paraId="41AAD413" w14:textId="77777777" w:rsidR="00BA31EC" w:rsidRDefault="00BA31EC">
            <w:pPr>
              <w:pStyle w:val="yTableNAm"/>
            </w:pPr>
            <w:r>
              <w:t>21.00</w:t>
            </w:r>
          </w:p>
        </w:tc>
      </w:tr>
      <w:tr w:rsidR="00D02714" w14:paraId="4A5F66BB" w14:textId="77777777">
        <w:tc>
          <w:tcPr>
            <w:tcW w:w="4320" w:type="dxa"/>
          </w:tcPr>
          <w:p w14:paraId="1B470738" w14:textId="77777777" w:rsidR="00BA31EC" w:rsidRDefault="00BA31EC">
            <w:pPr>
              <w:pStyle w:val="yTableNAm"/>
              <w:tabs>
                <w:tab w:val="left" w:leader="dot" w:pos="567"/>
                <w:tab w:val="right" w:leader="dot" w:pos="4112"/>
              </w:tabs>
            </w:pPr>
            <w:r>
              <w:t xml:space="preserve">Wahoo </w:t>
            </w:r>
            <w:r>
              <w:tab/>
            </w:r>
          </w:p>
        </w:tc>
        <w:tc>
          <w:tcPr>
            <w:tcW w:w="1384" w:type="dxa"/>
          </w:tcPr>
          <w:p w14:paraId="0EECAFDC" w14:textId="77777777" w:rsidR="00BA31EC" w:rsidRDefault="00BA31EC">
            <w:pPr>
              <w:pStyle w:val="yTableNAm"/>
            </w:pPr>
            <w:r>
              <w:t>6.00</w:t>
            </w:r>
          </w:p>
        </w:tc>
        <w:tc>
          <w:tcPr>
            <w:tcW w:w="1384" w:type="dxa"/>
          </w:tcPr>
          <w:p w14:paraId="29234D76" w14:textId="77777777" w:rsidR="00BA31EC" w:rsidRDefault="00BA31EC">
            <w:pPr>
              <w:pStyle w:val="yTableNAm"/>
            </w:pPr>
            <w:r>
              <w:t>30.00</w:t>
            </w:r>
          </w:p>
        </w:tc>
      </w:tr>
      <w:tr w:rsidR="00D02714" w14:paraId="7C6E29A0" w14:textId="77777777">
        <w:tc>
          <w:tcPr>
            <w:tcW w:w="4320" w:type="dxa"/>
          </w:tcPr>
          <w:p w14:paraId="48F4FCFC" w14:textId="77777777" w:rsidR="00BA31EC" w:rsidRDefault="00BA31EC">
            <w:pPr>
              <w:pStyle w:val="yTableNAm"/>
              <w:tabs>
                <w:tab w:val="left" w:leader="dot" w:pos="567"/>
                <w:tab w:val="right" w:leader="dot" w:pos="4112"/>
              </w:tabs>
            </w:pPr>
            <w:r>
              <w:t xml:space="preserve">Whiting, all species except King George and Yellowfin </w:t>
            </w:r>
            <w:r>
              <w:tab/>
            </w:r>
          </w:p>
        </w:tc>
        <w:tc>
          <w:tcPr>
            <w:tcW w:w="1384" w:type="dxa"/>
          </w:tcPr>
          <w:p w14:paraId="799A1C58" w14:textId="77777777" w:rsidR="00BA31EC" w:rsidRDefault="00BA31EC">
            <w:pPr>
              <w:pStyle w:val="yTableNAm"/>
            </w:pPr>
            <w:r>
              <w:br/>
              <w:t>4.50</w:t>
            </w:r>
          </w:p>
        </w:tc>
        <w:tc>
          <w:tcPr>
            <w:tcW w:w="1384" w:type="dxa"/>
          </w:tcPr>
          <w:p w14:paraId="283E6324" w14:textId="77777777" w:rsidR="00BA31EC" w:rsidRDefault="00BA31EC">
            <w:pPr>
              <w:pStyle w:val="yTableNAm"/>
            </w:pPr>
            <w:r>
              <w:br/>
              <w:t>1.00</w:t>
            </w:r>
          </w:p>
        </w:tc>
      </w:tr>
      <w:tr w:rsidR="00D02714" w14:paraId="6662BBD1" w14:textId="77777777">
        <w:tc>
          <w:tcPr>
            <w:tcW w:w="4320" w:type="dxa"/>
          </w:tcPr>
          <w:p w14:paraId="293FDF41" w14:textId="77777777" w:rsidR="00BA31EC" w:rsidRDefault="00BA31EC">
            <w:pPr>
              <w:pStyle w:val="yTableNAm"/>
              <w:tabs>
                <w:tab w:val="left" w:leader="dot" w:pos="567"/>
                <w:tab w:val="right" w:leader="dot" w:pos="4112"/>
              </w:tabs>
            </w:pPr>
            <w:r>
              <w:t xml:space="preserve">Whiting, King George </w:t>
            </w:r>
            <w:r>
              <w:tab/>
            </w:r>
          </w:p>
        </w:tc>
        <w:tc>
          <w:tcPr>
            <w:tcW w:w="1384" w:type="dxa"/>
          </w:tcPr>
          <w:p w14:paraId="12648B78" w14:textId="77777777" w:rsidR="00BA31EC" w:rsidRDefault="00BA31EC">
            <w:pPr>
              <w:pStyle w:val="yTableNAm"/>
            </w:pPr>
            <w:r>
              <w:t>15.50</w:t>
            </w:r>
          </w:p>
        </w:tc>
        <w:tc>
          <w:tcPr>
            <w:tcW w:w="1384" w:type="dxa"/>
          </w:tcPr>
          <w:p w14:paraId="36473FAE" w14:textId="77777777" w:rsidR="00BA31EC" w:rsidRDefault="00BA31EC">
            <w:pPr>
              <w:pStyle w:val="yTableNAm"/>
            </w:pPr>
            <w:r>
              <w:t>6.00</w:t>
            </w:r>
          </w:p>
        </w:tc>
      </w:tr>
      <w:tr w:rsidR="00D02714" w14:paraId="3B351E8E" w14:textId="77777777">
        <w:tc>
          <w:tcPr>
            <w:tcW w:w="4320" w:type="dxa"/>
          </w:tcPr>
          <w:p w14:paraId="74CC374F" w14:textId="77777777" w:rsidR="00BA31EC" w:rsidRDefault="00BA31EC">
            <w:pPr>
              <w:pStyle w:val="yTableNAm"/>
              <w:tabs>
                <w:tab w:val="left" w:leader="dot" w:pos="567"/>
                <w:tab w:val="right" w:leader="dot" w:pos="4112"/>
              </w:tabs>
            </w:pPr>
            <w:r>
              <w:t xml:space="preserve">Whiting, Yellowfin </w:t>
            </w:r>
            <w:r>
              <w:tab/>
            </w:r>
          </w:p>
        </w:tc>
        <w:tc>
          <w:tcPr>
            <w:tcW w:w="1384" w:type="dxa"/>
          </w:tcPr>
          <w:p w14:paraId="5972D19A" w14:textId="77777777" w:rsidR="00BA31EC" w:rsidRDefault="00BA31EC">
            <w:pPr>
              <w:pStyle w:val="yTableNAm"/>
            </w:pPr>
            <w:r>
              <w:t>6.00</w:t>
            </w:r>
          </w:p>
        </w:tc>
        <w:tc>
          <w:tcPr>
            <w:tcW w:w="1384" w:type="dxa"/>
          </w:tcPr>
          <w:p w14:paraId="24DFDD2F" w14:textId="77777777" w:rsidR="00BA31EC" w:rsidRDefault="00BA31EC">
            <w:pPr>
              <w:pStyle w:val="yTableNAm"/>
            </w:pPr>
            <w:r>
              <w:t>1.50</w:t>
            </w:r>
          </w:p>
        </w:tc>
      </w:tr>
      <w:tr w:rsidR="00D02714" w14:paraId="2FAB7A18" w14:textId="77777777">
        <w:tc>
          <w:tcPr>
            <w:tcW w:w="4320" w:type="dxa"/>
          </w:tcPr>
          <w:p w14:paraId="7FE1F630" w14:textId="77777777" w:rsidR="00BA31EC" w:rsidRDefault="00BA31EC">
            <w:pPr>
              <w:pStyle w:val="yTableNAm"/>
              <w:tabs>
                <w:tab w:val="left" w:leader="dot" w:pos="567"/>
                <w:tab w:val="right" w:leader="dot" w:pos="4112"/>
              </w:tabs>
            </w:pPr>
            <w:r>
              <w:t xml:space="preserve">Wrasse, Brown Spot </w:t>
            </w:r>
            <w:r>
              <w:tab/>
            </w:r>
          </w:p>
        </w:tc>
        <w:tc>
          <w:tcPr>
            <w:tcW w:w="1384" w:type="dxa"/>
          </w:tcPr>
          <w:p w14:paraId="1AAE9004" w14:textId="77777777" w:rsidR="00BA31EC" w:rsidRDefault="00BA31EC">
            <w:pPr>
              <w:pStyle w:val="yTableNAm"/>
            </w:pPr>
            <w:r>
              <w:t>6.00</w:t>
            </w:r>
          </w:p>
        </w:tc>
        <w:tc>
          <w:tcPr>
            <w:tcW w:w="1384" w:type="dxa"/>
          </w:tcPr>
          <w:p w14:paraId="35D7B79B" w14:textId="77777777" w:rsidR="00BA31EC" w:rsidRDefault="00BA31EC">
            <w:pPr>
              <w:pStyle w:val="yTableNAm"/>
            </w:pPr>
            <w:r>
              <w:t>2.50</w:t>
            </w:r>
          </w:p>
        </w:tc>
      </w:tr>
      <w:tr w:rsidR="00D02714" w14:paraId="5330101C" w14:textId="77777777">
        <w:tc>
          <w:tcPr>
            <w:tcW w:w="4320" w:type="dxa"/>
          </w:tcPr>
          <w:p w14:paraId="6077BAD1" w14:textId="77777777" w:rsidR="00BA31EC" w:rsidRDefault="00BA31EC">
            <w:pPr>
              <w:pStyle w:val="yTableNAm"/>
              <w:tabs>
                <w:tab w:val="left" w:leader="dot" w:pos="567"/>
                <w:tab w:val="right" w:leader="dot" w:pos="4112"/>
              </w:tabs>
            </w:pPr>
            <w:r>
              <w:t xml:space="preserve">Wrasse, Humphead Maori </w:t>
            </w:r>
            <w:r>
              <w:tab/>
            </w:r>
          </w:p>
        </w:tc>
        <w:tc>
          <w:tcPr>
            <w:tcW w:w="1384" w:type="dxa"/>
          </w:tcPr>
          <w:p w14:paraId="6C46C46E" w14:textId="77777777" w:rsidR="00BA31EC" w:rsidRDefault="00BA31EC">
            <w:pPr>
              <w:pStyle w:val="yTableNAm"/>
            </w:pPr>
            <w:r>
              <w:t>25.00</w:t>
            </w:r>
          </w:p>
        </w:tc>
        <w:tc>
          <w:tcPr>
            <w:tcW w:w="1384" w:type="dxa"/>
          </w:tcPr>
          <w:p w14:paraId="71EAAE5D" w14:textId="77777777" w:rsidR="00BA31EC" w:rsidRDefault="00BA31EC">
            <w:pPr>
              <w:pStyle w:val="yTableNAm"/>
            </w:pPr>
            <w:r>
              <w:t>100.00</w:t>
            </w:r>
          </w:p>
        </w:tc>
      </w:tr>
      <w:tr w:rsidR="00D02714" w14:paraId="53E88572" w14:textId="77777777">
        <w:tc>
          <w:tcPr>
            <w:tcW w:w="4320" w:type="dxa"/>
          </w:tcPr>
          <w:p w14:paraId="75E6D26B" w14:textId="77777777" w:rsidR="00BA31EC" w:rsidRDefault="00BA31EC">
            <w:pPr>
              <w:pStyle w:val="yTableNAm"/>
              <w:tabs>
                <w:tab w:val="left" w:leader="dot" w:pos="567"/>
                <w:tab w:val="right" w:leader="dot" w:pos="4112"/>
              </w:tabs>
            </w:pPr>
            <w:r>
              <w:t xml:space="preserve">Wrasse, King </w:t>
            </w:r>
            <w:r>
              <w:tab/>
            </w:r>
          </w:p>
        </w:tc>
        <w:tc>
          <w:tcPr>
            <w:tcW w:w="1384" w:type="dxa"/>
          </w:tcPr>
          <w:p w14:paraId="33234151" w14:textId="77777777" w:rsidR="00BA31EC" w:rsidRDefault="00BA31EC">
            <w:pPr>
              <w:pStyle w:val="yTableNAm"/>
            </w:pPr>
            <w:r>
              <w:t>3.00</w:t>
            </w:r>
          </w:p>
        </w:tc>
        <w:tc>
          <w:tcPr>
            <w:tcW w:w="1384" w:type="dxa"/>
          </w:tcPr>
          <w:p w14:paraId="6A8D905F" w14:textId="77777777" w:rsidR="00BA31EC" w:rsidRDefault="00BA31EC">
            <w:pPr>
              <w:pStyle w:val="yTableNAm"/>
            </w:pPr>
            <w:r>
              <w:t>2.00</w:t>
            </w:r>
          </w:p>
        </w:tc>
      </w:tr>
      <w:tr w:rsidR="00D02714" w14:paraId="493B364F" w14:textId="77777777">
        <w:tc>
          <w:tcPr>
            <w:tcW w:w="4320" w:type="dxa"/>
          </w:tcPr>
          <w:p w14:paraId="1A5446B3" w14:textId="77777777" w:rsidR="00BA31EC" w:rsidRDefault="00BA31EC">
            <w:pPr>
              <w:pStyle w:val="yTableNAm"/>
              <w:tabs>
                <w:tab w:val="left" w:leader="dot" w:pos="567"/>
                <w:tab w:val="right" w:leader="dot" w:pos="4112"/>
              </w:tabs>
            </w:pPr>
            <w:r>
              <w:t xml:space="preserve">Yabbie </w:t>
            </w:r>
            <w:r>
              <w:tab/>
            </w:r>
          </w:p>
        </w:tc>
        <w:tc>
          <w:tcPr>
            <w:tcW w:w="1384" w:type="dxa"/>
          </w:tcPr>
          <w:p w14:paraId="2E29042A" w14:textId="77777777" w:rsidR="00BA31EC" w:rsidRDefault="00BA31EC">
            <w:pPr>
              <w:pStyle w:val="yTableNAm"/>
            </w:pPr>
            <w:r>
              <w:t>12.00</w:t>
            </w:r>
          </w:p>
        </w:tc>
        <w:tc>
          <w:tcPr>
            <w:tcW w:w="1384" w:type="dxa"/>
          </w:tcPr>
          <w:p w14:paraId="76918F81" w14:textId="77777777" w:rsidR="00BA31EC" w:rsidRDefault="00BA31EC">
            <w:pPr>
              <w:pStyle w:val="yTableNAm"/>
            </w:pPr>
            <w:r>
              <w:t>2.00</w:t>
            </w:r>
          </w:p>
        </w:tc>
      </w:tr>
      <w:tr w:rsidR="00D02714" w14:paraId="4A0FF945" w14:textId="77777777">
        <w:tc>
          <w:tcPr>
            <w:tcW w:w="4320" w:type="dxa"/>
          </w:tcPr>
          <w:p w14:paraId="7F9F44A5" w14:textId="77777777" w:rsidR="00BA31EC" w:rsidRDefault="00BA31EC">
            <w:pPr>
              <w:pStyle w:val="yTableNAm"/>
              <w:tabs>
                <w:tab w:val="left" w:leader="dot" w:pos="567"/>
                <w:tab w:val="right" w:leader="dot" w:pos="4112"/>
              </w:tabs>
            </w:pPr>
            <w:r>
              <w:t>Yellowtail Kingfish</w:t>
            </w:r>
            <w:r>
              <w:tab/>
            </w:r>
          </w:p>
        </w:tc>
        <w:tc>
          <w:tcPr>
            <w:tcW w:w="1384" w:type="dxa"/>
          </w:tcPr>
          <w:p w14:paraId="1C1966E1" w14:textId="77777777" w:rsidR="00BA31EC" w:rsidRDefault="00BA31EC">
            <w:pPr>
              <w:pStyle w:val="yTableNAm"/>
            </w:pPr>
            <w:r>
              <w:t>3.00</w:t>
            </w:r>
          </w:p>
        </w:tc>
        <w:tc>
          <w:tcPr>
            <w:tcW w:w="1384" w:type="dxa"/>
          </w:tcPr>
          <w:p w14:paraId="158C7FD0" w14:textId="77777777" w:rsidR="00BA31EC" w:rsidRDefault="00BA31EC">
            <w:pPr>
              <w:pStyle w:val="yTableNAm"/>
            </w:pPr>
            <w:r>
              <w:t>15.00</w:t>
            </w:r>
          </w:p>
        </w:tc>
      </w:tr>
      <w:tr w:rsidR="00D02714" w14:paraId="36F590B1" w14:textId="77777777">
        <w:tc>
          <w:tcPr>
            <w:tcW w:w="4320" w:type="dxa"/>
          </w:tcPr>
          <w:p w14:paraId="61DABA6F" w14:textId="77777777" w:rsidR="00BA31EC" w:rsidRDefault="00BA31EC">
            <w:pPr>
              <w:pStyle w:val="yTableNAm"/>
              <w:tabs>
                <w:tab w:val="left" w:leader="dot" w:pos="567"/>
                <w:tab w:val="right" w:leader="dot" w:pos="4112"/>
              </w:tabs>
            </w:pPr>
            <w:r>
              <w:t xml:space="preserve">Zoila Cowry </w:t>
            </w:r>
            <w:r>
              <w:tab/>
            </w:r>
          </w:p>
        </w:tc>
        <w:tc>
          <w:tcPr>
            <w:tcW w:w="1384" w:type="dxa"/>
          </w:tcPr>
          <w:p w14:paraId="1F2F2385" w14:textId="77777777" w:rsidR="00BA31EC" w:rsidRDefault="00BA31EC">
            <w:pPr>
              <w:pStyle w:val="yTableNAm"/>
            </w:pPr>
            <w:r>
              <w:noBreakHyphen/>
            </w:r>
          </w:p>
        </w:tc>
        <w:tc>
          <w:tcPr>
            <w:tcW w:w="1384" w:type="dxa"/>
          </w:tcPr>
          <w:p w14:paraId="6E726E12" w14:textId="77777777" w:rsidR="00BA31EC" w:rsidRDefault="00BA31EC">
            <w:pPr>
              <w:pStyle w:val="yTableNAm"/>
            </w:pPr>
            <w:r>
              <w:t>50.00</w:t>
            </w:r>
          </w:p>
        </w:tc>
      </w:tr>
      <w:tr w:rsidR="00D02714" w14:paraId="537216C6" w14:textId="77777777">
        <w:tc>
          <w:tcPr>
            <w:tcW w:w="4320" w:type="dxa"/>
            <w:tcBorders>
              <w:bottom w:val="single" w:sz="8" w:space="0" w:color="auto"/>
            </w:tcBorders>
          </w:tcPr>
          <w:p w14:paraId="05BC9C5D" w14:textId="77777777" w:rsidR="00BA31EC" w:rsidRDefault="00BA31EC">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14:paraId="2FC748E5" w14:textId="77777777" w:rsidR="00BA31EC" w:rsidRDefault="00BA31EC">
            <w:pPr>
              <w:pStyle w:val="yTableNAm"/>
            </w:pPr>
            <w:r>
              <w:br/>
              <w:t>1.00</w:t>
            </w:r>
          </w:p>
        </w:tc>
        <w:tc>
          <w:tcPr>
            <w:tcW w:w="1384" w:type="dxa"/>
            <w:tcBorders>
              <w:bottom w:val="single" w:sz="8" w:space="0" w:color="auto"/>
            </w:tcBorders>
          </w:tcPr>
          <w:p w14:paraId="0B443A02" w14:textId="77777777" w:rsidR="00BA31EC" w:rsidRDefault="00BA31EC">
            <w:pPr>
              <w:pStyle w:val="yTableNAm"/>
            </w:pPr>
            <w:r>
              <w:br/>
              <w:t>1.00</w:t>
            </w:r>
          </w:p>
        </w:tc>
      </w:tr>
    </w:tbl>
    <w:p w14:paraId="5AE07EAC" w14:textId="77777777" w:rsidR="00BA31EC" w:rsidRDefault="00BA31EC">
      <w:pPr>
        <w:pStyle w:val="yFootnotesection"/>
      </w:pPr>
      <w:r>
        <w:tab/>
        <w:t>[Schedule 9 inserted: Gazette 4 Oct 2019 p. 3599-606; amended: SL 2024/263 r. 27.]</w:t>
      </w:r>
    </w:p>
    <w:p w14:paraId="71687708" w14:textId="77777777" w:rsidR="00BA31EC" w:rsidRDefault="00BA31EC">
      <w:pPr>
        <w:pStyle w:val="yScheduleHeading"/>
      </w:pPr>
      <w:bookmarkStart w:id="1551" w:name="_Toc242450536"/>
      <w:bookmarkStart w:id="1552" w:name="_Toc242451016"/>
      <w:bookmarkStart w:id="1553" w:name="_Toc242696582"/>
      <w:bookmarkStart w:id="1554" w:name="_Toc233118237"/>
      <w:bookmarkStart w:id="1555" w:name="_Toc233118679"/>
      <w:bookmarkStart w:id="1556" w:name="_Toc233122392"/>
      <w:bookmarkStart w:id="1557" w:name="_Toc233295212"/>
      <w:bookmarkStart w:id="1558" w:name="_Toc233368377"/>
      <w:r>
        <w:rPr>
          <w:rStyle w:val="CharSchNo"/>
        </w:rPr>
        <w:t>Schedule 10</w:t>
      </w:r>
      <w:r>
        <w:t> — </w:t>
      </w:r>
      <w:r>
        <w:rPr>
          <w:rStyle w:val="CharSchText"/>
        </w:rPr>
        <w:t>Non</w:t>
      </w:r>
      <w:r>
        <w:rPr>
          <w:rStyle w:val="CharSchText"/>
        </w:rPr>
        <w:noBreakHyphen/>
        <w:t>endemic species of fish permitted to be brought into the State</w:t>
      </w:r>
      <w:bookmarkEnd w:id="1551"/>
      <w:bookmarkEnd w:id="1552"/>
      <w:bookmarkEnd w:id="1553"/>
      <w:bookmarkEnd w:id="1554"/>
      <w:bookmarkEnd w:id="1555"/>
      <w:bookmarkEnd w:id="1556"/>
      <w:bookmarkEnd w:id="1557"/>
      <w:bookmarkEnd w:id="1558"/>
    </w:p>
    <w:p w14:paraId="4FAB52FC" w14:textId="77777777" w:rsidR="00BA31EC" w:rsidRDefault="00BA31EC">
      <w:pPr>
        <w:pStyle w:val="yShoulderClause"/>
      </w:pPr>
      <w:r>
        <w:t>[r. 176]</w:t>
      </w:r>
    </w:p>
    <w:p w14:paraId="7A9B68BB" w14:textId="77777777" w:rsidR="00BA31EC" w:rsidRDefault="00BA31EC">
      <w:pPr>
        <w:pStyle w:val="yFootnoteheading"/>
      </w:pPr>
      <w:r>
        <w:tab/>
        <w:t>[Heading inserted: Gazette 4 Oct 2019 p. 3606.]</w:t>
      </w:r>
    </w:p>
    <w:p w14:paraId="370DD04F" w14:textId="77777777" w:rsidR="00BA31EC" w:rsidRDefault="00BA31EC">
      <w:pPr>
        <w:pStyle w:val="yHeading3"/>
      </w:pPr>
      <w:bookmarkStart w:id="1559" w:name="_Toc242450537"/>
      <w:bookmarkStart w:id="1560" w:name="_Toc242451017"/>
      <w:bookmarkStart w:id="1561" w:name="_Toc242696583"/>
      <w:bookmarkStart w:id="1562" w:name="_Toc233118238"/>
      <w:bookmarkStart w:id="1563" w:name="_Toc233118680"/>
      <w:bookmarkStart w:id="1564" w:name="_Toc233122393"/>
      <w:bookmarkStart w:id="1565" w:name="_Toc233295213"/>
      <w:bookmarkStart w:id="1566" w:name="_Toc233368378"/>
      <w:r>
        <w:rPr>
          <w:rStyle w:val="CharSDivNo"/>
        </w:rPr>
        <w:t>Division 1</w:t>
      </w:r>
      <w:r>
        <w:rPr>
          <w:b w:val="0"/>
        </w:rPr>
        <w:t> — </w:t>
      </w:r>
      <w:r>
        <w:rPr>
          <w:rStyle w:val="CharSDivText"/>
        </w:rPr>
        <w:t>Species of fish endemic to areas of Australia outside the State</w:t>
      </w:r>
      <w:bookmarkEnd w:id="1559"/>
      <w:bookmarkEnd w:id="1560"/>
      <w:bookmarkEnd w:id="1561"/>
      <w:bookmarkEnd w:id="1562"/>
      <w:bookmarkEnd w:id="1563"/>
      <w:bookmarkEnd w:id="1564"/>
      <w:bookmarkEnd w:id="1565"/>
      <w:bookmarkEnd w:id="1566"/>
    </w:p>
    <w:p w14:paraId="27FD42A3" w14:textId="77777777" w:rsidR="00BA31EC" w:rsidRDefault="00BA31EC">
      <w:pPr>
        <w:pStyle w:val="yFootnoteheading"/>
      </w:pPr>
      <w:r>
        <w:tab/>
        <w:t>[Heading inserted: Gazette 4 Oct 2019 p. 3606.]</w:t>
      </w:r>
    </w:p>
    <w:p w14:paraId="39F23C2F" w14:textId="77777777" w:rsidR="00BA31EC" w:rsidRDefault="00BA31EC">
      <w:pPr>
        <w:pStyle w:val="yNumberedItem"/>
      </w:pPr>
      <w:r>
        <w:t>1.</w:t>
      </w:r>
      <w:r>
        <w:tab/>
        <w:t>Cod, Murray</w:t>
      </w:r>
    </w:p>
    <w:p w14:paraId="1CFBB02B" w14:textId="77777777" w:rsidR="00BA31EC" w:rsidRDefault="00BA31EC">
      <w:pPr>
        <w:pStyle w:val="yNumberedItem"/>
      </w:pPr>
      <w:r>
        <w:t>2.</w:t>
      </w:r>
      <w:r>
        <w:tab/>
        <w:t>Eel, Southern Shortfin</w:t>
      </w:r>
    </w:p>
    <w:p w14:paraId="7EA213F8" w14:textId="77777777" w:rsidR="00BA31EC" w:rsidRDefault="00BA31EC">
      <w:pPr>
        <w:pStyle w:val="yNumberedItem"/>
      </w:pPr>
      <w:r>
        <w:t>3.</w:t>
      </w:r>
      <w:r>
        <w:tab/>
        <w:t>Perch, Golden</w:t>
      </w:r>
    </w:p>
    <w:p w14:paraId="2AE513B2" w14:textId="77777777" w:rsidR="00BA31EC" w:rsidRDefault="00BA31EC">
      <w:pPr>
        <w:pStyle w:val="yNumberedItem"/>
      </w:pPr>
      <w:r>
        <w:t>4.</w:t>
      </w:r>
      <w:r>
        <w:tab/>
        <w:t>Perch, Silver</w:t>
      </w:r>
    </w:p>
    <w:p w14:paraId="31315E38" w14:textId="77777777" w:rsidR="00BA31EC" w:rsidRDefault="00BA31EC">
      <w:pPr>
        <w:pStyle w:val="yNumberedItem"/>
      </w:pPr>
      <w:r>
        <w:t>5.</w:t>
      </w:r>
      <w:r>
        <w:tab/>
        <w:t>Redclaw Crayfish</w:t>
      </w:r>
    </w:p>
    <w:p w14:paraId="4DF859EB" w14:textId="77777777" w:rsidR="00BA31EC" w:rsidRDefault="00BA31EC">
      <w:pPr>
        <w:pStyle w:val="yNumberedItem"/>
      </w:pPr>
      <w:r>
        <w:t>6.</w:t>
      </w:r>
      <w:r>
        <w:tab/>
        <w:t>Yabbie</w:t>
      </w:r>
    </w:p>
    <w:p w14:paraId="4B9E6277" w14:textId="77777777" w:rsidR="00BA31EC" w:rsidRDefault="00BA31EC">
      <w:pPr>
        <w:pStyle w:val="yFootnotesection"/>
      </w:pPr>
      <w:r>
        <w:tab/>
        <w:t>[Division 1 inserted: Gazette 4 Oct 2019 p. 3606-7; amended: SL 2024/263 r. 28.]</w:t>
      </w:r>
    </w:p>
    <w:p w14:paraId="16343DC2" w14:textId="77777777" w:rsidR="00BA31EC" w:rsidRDefault="00BA31EC">
      <w:pPr>
        <w:pStyle w:val="yHeading3"/>
        <w:rPr>
          <w:rStyle w:val="CharSDivText"/>
        </w:rPr>
      </w:pPr>
      <w:bookmarkStart w:id="1567" w:name="_Toc242450538"/>
      <w:bookmarkStart w:id="1568" w:name="_Toc242451018"/>
      <w:bookmarkStart w:id="1569" w:name="_Toc242696584"/>
      <w:bookmarkStart w:id="1570" w:name="_Toc233118239"/>
      <w:bookmarkStart w:id="1571" w:name="_Toc233118681"/>
      <w:bookmarkStart w:id="1572" w:name="_Toc233122394"/>
      <w:bookmarkStart w:id="1573" w:name="_Toc233295214"/>
      <w:bookmarkStart w:id="1574" w:name="_Toc233368379"/>
      <w:r>
        <w:rPr>
          <w:rStyle w:val="CharSDivNo"/>
        </w:rPr>
        <w:t>Division 2</w:t>
      </w:r>
      <w:r>
        <w:rPr>
          <w:b w:val="0"/>
        </w:rPr>
        <w:t> — </w:t>
      </w:r>
      <w:r>
        <w:rPr>
          <w:rStyle w:val="CharSDivText"/>
        </w:rPr>
        <w:t>Species of fish not endemic to Australia</w:t>
      </w:r>
      <w:bookmarkEnd w:id="1567"/>
      <w:bookmarkEnd w:id="1568"/>
      <w:bookmarkEnd w:id="1569"/>
      <w:bookmarkEnd w:id="1570"/>
      <w:bookmarkEnd w:id="1571"/>
      <w:bookmarkEnd w:id="1572"/>
      <w:bookmarkEnd w:id="1573"/>
      <w:bookmarkEnd w:id="1574"/>
    </w:p>
    <w:p w14:paraId="6D31FCBD" w14:textId="77777777" w:rsidR="00BA31EC" w:rsidRDefault="00BA31EC">
      <w:pPr>
        <w:pStyle w:val="yFootnoteheading"/>
      </w:pPr>
      <w:r>
        <w:tab/>
        <w:t>[Heading inserted: Gazette 4 Oct 2019 p. 3607.]</w:t>
      </w:r>
    </w:p>
    <w:p w14:paraId="31B9C085" w14:textId="77777777" w:rsidR="00BA31EC" w:rsidRDefault="00BA31EC">
      <w:pPr>
        <w:pStyle w:val="yNumberedItem"/>
      </w:pPr>
      <w:r>
        <w:t>1.</w:t>
      </w:r>
      <w:r>
        <w:tab/>
        <w:t>Redfin</w:t>
      </w:r>
    </w:p>
    <w:p w14:paraId="3E1B6A7C" w14:textId="77777777" w:rsidR="00BA31EC" w:rsidRDefault="00BA31EC">
      <w:pPr>
        <w:pStyle w:val="yNumberedItem"/>
      </w:pPr>
      <w:r>
        <w:t>2.</w:t>
      </w:r>
      <w:r>
        <w:tab/>
        <w:t>Salmon, Atlantic</w:t>
      </w:r>
    </w:p>
    <w:p w14:paraId="3CD0EB6B" w14:textId="77777777" w:rsidR="00BA31EC" w:rsidRDefault="00BA31EC">
      <w:pPr>
        <w:pStyle w:val="yNumberedItem"/>
      </w:pPr>
      <w:r>
        <w:t>3.</w:t>
      </w:r>
      <w:r>
        <w:tab/>
        <w:t>Trout, Brown</w:t>
      </w:r>
    </w:p>
    <w:p w14:paraId="35E42F94" w14:textId="77777777" w:rsidR="00BA31EC" w:rsidRDefault="00BA31EC">
      <w:pPr>
        <w:pStyle w:val="yNumberedItem"/>
      </w:pPr>
      <w:r>
        <w:t>4.</w:t>
      </w:r>
      <w:r>
        <w:tab/>
        <w:t>Trout, Rainbow</w:t>
      </w:r>
    </w:p>
    <w:p w14:paraId="0E021417" w14:textId="77777777" w:rsidR="00BA31EC" w:rsidRDefault="00BA31EC">
      <w:pPr>
        <w:pStyle w:val="yFootnotesection"/>
      </w:pPr>
      <w:r>
        <w:tab/>
        <w:t>[Division 2 inserted: Gazette 4 Oct 2019 p. 3607.]</w:t>
      </w:r>
    </w:p>
    <w:p w14:paraId="00C9693C" w14:textId="77777777" w:rsidR="00BA31EC" w:rsidRDefault="00BA31EC">
      <w:pPr>
        <w:tabs>
          <w:tab w:val="left" w:pos="219"/>
          <w:tab w:val="decimal" w:pos="568"/>
          <w:tab w:val="right" w:leader="dot" w:pos="4539"/>
        </w:tabs>
        <w:spacing w:before="80"/>
        <w:ind w:left="99" w:right="347"/>
        <w:jc w:val="right"/>
        <w:sectPr w:rsidR="00BA31EC">
          <w:headerReference w:type="even" r:id="rId26"/>
          <w:headerReference w:type="default" r:id="rId27"/>
          <w:pgSz w:w="11907" w:h="16840" w:code="9"/>
          <w:pgMar w:top="2381" w:right="2409" w:bottom="3543" w:left="2409" w:header="720" w:footer="3544" w:gutter="0"/>
          <w:cols w:space="720"/>
          <w:noEndnote/>
          <w:docGrid w:linePitch="326"/>
        </w:sectPr>
      </w:pPr>
    </w:p>
    <w:p w14:paraId="49D6E316" w14:textId="77777777" w:rsidR="00BA31EC" w:rsidRDefault="00BA31EC">
      <w:pPr>
        <w:pStyle w:val="yScheduleHeading"/>
      </w:pPr>
      <w:bookmarkStart w:id="1575" w:name="_Toc242450539"/>
      <w:bookmarkStart w:id="1576" w:name="_Toc242451019"/>
      <w:bookmarkStart w:id="1577" w:name="_Toc242696585"/>
      <w:bookmarkStart w:id="1578" w:name="_Toc233118240"/>
      <w:bookmarkStart w:id="1579" w:name="_Toc233118682"/>
      <w:bookmarkStart w:id="1580" w:name="_Toc233122395"/>
      <w:bookmarkStart w:id="1581" w:name="_Toc233295215"/>
      <w:bookmarkStart w:id="1582" w:name="_Toc233368380"/>
      <w:r>
        <w:rPr>
          <w:rStyle w:val="CharSchNo"/>
        </w:rPr>
        <w:t>Schedule 11</w:t>
      </w:r>
      <w:bookmarkEnd w:id="1575"/>
      <w:bookmarkEnd w:id="1576"/>
      <w:bookmarkEnd w:id="1577"/>
      <w:bookmarkEnd w:id="1578"/>
      <w:bookmarkEnd w:id="1579"/>
      <w:bookmarkEnd w:id="1580"/>
      <w:bookmarkEnd w:id="1581"/>
      <w:bookmarkEnd w:id="1582"/>
    </w:p>
    <w:p w14:paraId="53D296FD" w14:textId="77777777" w:rsidR="00BA31EC" w:rsidRDefault="00BA31EC">
      <w:pPr>
        <w:pStyle w:val="yShoulderClause"/>
        <w:rPr>
          <w:snapToGrid w:val="0"/>
        </w:rPr>
      </w:pPr>
      <w:r>
        <w:rPr>
          <w:snapToGrid w:val="0"/>
        </w:rPr>
        <w:t>[reg. 59]</w:t>
      </w:r>
    </w:p>
    <w:p w14:paraId="50F73E9A" w14:textId="77777777" w:rsidR="00BA31EC" w:rsidRDefault="00BA31EC">
      <w:pPr>
        <w:pStyle w:val="yHeading2"/>
        <w:spacing w:after="120"/>
      </w:pPr>
      <w:bookmarkStart w:id="1583" w:name="_Toc242450540"/>
      <w:bookmarkStart w:id="1584" w:name="_Toc242451020"/>
      <w:bookmarkStart w:id="1585" w:name="_Toc242696586"/>
      <w:bookmarkStart w:id="1586" w:name="_Toc233118241"/>
      <w:bookmarkStart w:id="1587" w:name="_Toc233118683"/>
      <w:bookmarkStart w:id="1588" w:name="_Toc233122396"/>
      <w:bookmarkStart w:id="1589" w:name="_Toc233295216"/>
      <w:bookmarkStart w:id="1590" w:name="_Toc233368381"/>
      <w:r>
        <w:rPr>
          <w:rStyle w:val="CharSchText"/>
        </w:rPr>
        <w:t>Authorised trade names of fish</w:t>
      </w:r>
      <w:bookmarkEnd w:id="1583"/>
      <w:bookmarkEnd w:id="1584"/>
      <w:bookmarkEnd w:id="1585"/>
      <w:bookmarkEnd w:id="1586"/>
      <w:bookmarkEnd w:id="1587"/>
      <w:bookmarkEnd w:id="1588"/>
      <w:bookmarkEnd w:id="1589"/>
      <w:bookmarkEnd w:id="1590"/>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rsidR="00D02714" w14:paraId="3D1A5BD6" w14:textId="77777777">
        <w:trPr>
          <w:tblHeader/>
        </w:trPr>
        <w:tc>
          <w:tcPr>
            <w:tcW w:w="3683" w:type="dxa"/>
            <w:tcBorders>
              <w:top w:val="single" w:sz="8" w:space="0" w:color="auto"/>
              <w:bottom w:val="single" w:sz="8" w:space="0" w:color="auto"/>
            </w:tcBorders>
            <w:tcMar>
              <w:top w:w="28" w:type="dxa"/>
            </w:tcMar>
          </w:tcPr>
          <w:p w14:paraId="382979DB" w14:textId="77777777" w:rsidR="00BA31EC" w:rsidRDefault="00BA31EC">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14:paraId="2A348D38" w14:textId="77777777" w:rsidR="00BA31EC" w:rsidRDefault="00BA31EC">
            <w:pPr>
              <w:pStyle w:val="yTableNAm"/>
              <w:tabs>
                <w:tab w:val="clear" w:pos="567"/>
                <w:tab w:val="left" w:pos="317"/>
                <w:tab w:val="left" w:leader="dot" w:pos="3260"/>
              </w:tabs>
              <w:spacing w:before="0"/>
              <w:rPr>
                <w:b/>
                <w:bCs/>
              </w:rPr>
            </w:pPr>
            <w:r>
              <w:rPr>
                <w:b/>
                <w:bCs/>
              </w:rPr>
              <w:tab/>
              <w:t>Trade name</w:t>
            </w:r>
          </w:p>
        </w:tc>
      </w:tr>
      <w:tr w:rsidR="00D02714" w14:paraId="70BCED81" w14:textId="77777777">
        <w:tc>
          <w:tcPr>
            <w:tcW w:w="3683" w:type="dxa"/>
            <w:tcMar>
              <w:top w:w="28" w:type="dxa"/>
            </w:tcMar>
          </w:tcPr>
          <w:p w14:paraId="3741E6F3" w14:textId="77777777" w:rsidR="00BA31EC" w:rsidRDefault="00BA31EC">
            <w:pPr>
              <w:pStyle w:val="yTableNAm"/>
              <w:tabs>
                <w:tab w:val="clear" w:pos="567"/>
                <w:tab w:val="left" w:pos="317"/>
                <w:tab w:val="left" w:leader="dot" w:pos="3260"/>
              </w:tabs>
              <w:spacing w:before="0"/>
            </w:pPr>
            <w:r>
              <w:tab/>
              <w:t>Barramundi</w:t>
            </w:r>
          </w:p>
        </w:tc>
        <w:tc>
          <w:tcPr>
            <w:tcW w:w="3405" w:type="dxa"/>
            <w:tcMar>
              <w:top w:w="28" w:type="dxa"/>
            </w:tcMar>
          </w:tcPr>
          <w:p w14:paraId="7645D9AE" w14:textId="77777777" w:rsidR="00BA31EC" w:rsidRDefault="00BA31EC">
            <w:pPr>
              <w:pStyle w:val="yTableNAm"/>
              <w:tabs>
                <w:tab w:val="clear" w:pos="567"/>
                <w:tab w:val="left" w:pos="317"/>
                <w:tab w:val="left" w:leader="dot" w:pos="3260"/>
              </w:tabs>
              <w:spacing w:before="0"/>
            </w:pPr>
            <w:r>
              <w:tab/>
              <w:t>Barramundi</w:t>
            </w:r>
          </w:p>
        </w:tc>
      </w:tr>
      <w:tr w:rsidR="00D02714" w14:paraId="755D2D38" w14:textId="77777777">
        <w:tc>
          <w:tcPr>
            <w:tcW w:w="3683" w:type="dxa"/>
            <w:tcBorders>
              <w:bottom w:val="single" w:sz="4" w:space="0" w:color="auto"/>
            </w:tcBorders>
            <w:tcMar>
              <w:top w:w="28" w:type="dxa"/>
            </w:tcMar>
          </w:tcPr>
          <w:p w14:paraId="1AF07377" w14:textId="77777777" w:rsidR="00BA31EC" w:rsidRDefault="00BA31EC">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14:paraId="158A4A9D" w14:textId="77777777" w:rsidR="00BA31EC" w:rsidRDefault="00BA31EC">
            <w:pPr>
              <w:pStyle w:val="yTableNAm"/>
              <w:tabs>
                <w:tab w:val="clear" w:pos="567"/>
                <w:tab w:val="left" w:pos="317"/>
                <w:tab w:val="left" w:leader="dot" w:pos="3260"/>
              </w:tabs>
              <w:spacing w:before="0"/>
            </w:pPr>
            <w:r>
              <w:tab/>
              <w:t>Dhufish</w:t>
            </w:r>
          </w:p>
        </w:tc>
      </w:tr>
    </w:tbl>
    <w:p w14:paraId="129CA26D" w14:textId="77777777" w:rsidR="00BA31EC" w:rsidRDefault="00BA31EC">
      <w:pPr>
        <w:pStyle w:val="yFootnotesection"/>
      </w:pPr>
      <w:r>
        <w:tab/>
        <w:t>[Schedule 11 amended: Gazette 1 Oct 2003 p. 4345.]</w:t>
      </w:r>
    </w:p>
    <w:p w14:paraId="1E0FE46D" w14:textId="77777777" w:rsidR="00BA31EC" w:rsidRDefault="00BA31EC">
      <w:pPr>
        <w:pStyle w:val="yScheduleHeading"/>
      </w:pPr>
      <w:bookmarkStart w:id="1591" w:name="_Toc242450541"/>
      <w:bookmarkStart w:id="1592" w:name="_Toc242451021"/>
      <w:bookmarkStart w:id="1593" w:name="_Toc242696587"/>
      <w:bookmarkStart w:id="1594" w:name="_Toc233118242"/>
      <w:bookmarkStart w:id="1595" w:name="_Toc233118684"/>
      <w:bookmarkStart w:id="1596" w:name="_Toc233122397"/>
      <w:bookmarkStart w:id="1597" w:name="_Toc233295217"/>
      <w:bookmarkStart w:id="1598" w:name="_Toc233368382"/>
      <w:r>
        <w:rPr>
          <w:rStyle w:val="CharSchNo"/>
        </w:rPr>
        <w:t>Schedule 12</w:t>
      </w:r>
      <w:bookmarkEnd w:id="1591"/>
      <w:bookmarkEnd w:id="1592"/>
      <w:bookmarkEnd w:id="1593"/>
      <w:bookmarkEnd w:id="1594"/>
      <w:bookmarkEnd w:id="1595"/>
      <w:bookmarkEnd w:id="1596"/>
      <w:bookmarkEnd w:id="1597"/>
      <w:bookmarkEnd w:id="1598"/>
    </w:p>
    <w:p w14:paraId="62BADF3F" w14:textId="77777777" w:rsidR="00BA31EC" w:rsidRDefault="00BA31EC">
      <w:pPr>
        <w:pStyle w:val="yHeading2"/>
        <w:spacing w:before="120"/>
      </w:pPr>
      <w:bookmarkStart w:id="1599" w:name="_Toc242450542"/>
      <w:bookmarkStart w:id="1600" w:name="_Toc242451022"/>
      <w:bookmarkStart w:id="1601" w:name="_Toc242696588"/>
      <w:bookmarkStart w:id="1602" w:name="_Toc233118243"/>
      <w:bookmarkStart w:id="1603" w:name="_Toc233118685"/>
      <w:bookmarkStart w:id="1604" w:name="_Toc233122398"/>
      <w:bookmarkStart w:id="1605" w:name="_Toc233295218"/>
      <w:bookmarkStart w:id="1606" w:name="_Toc233368383"/>
      <w:r>
        <w:rPr>
          <w:rStyle w:val="CharSchText"/>
        </w:rPr>
        <w:t>Modified penalties</w:t>
      </w:r>
      <w:bookmarkEnd w:id="1599"/>
      <w:bookmarkEnd w:id="1600"/>
      <w:bookmarkEnd w:id="1601"/>
      <w:bookmarkEnd w:id="1602"/>
      <w:bookmarkEnd w:id="1603"/>
      <w:bookmarkEnd w:id="1604"/>
      <w:bookmarkEnd w:id="1605"/>
      <w:bookmarkEnd w:id="1606"/>
    </w:p>
    <w:p w14:paraId="36134FD3" w14:textId="77777777" w:rsidR="00BA31EC" w:rsidRDefault="00BA31EC">
      <w:pPr>
        <w:pStyle w:val="yShoulderClause"/>
        <w:spacing w:before="80" w:after="80"/>
        <w:rPr>
          <w:snapToGrid w:val="0"/>
        </w:rPr>
      </w:pPr>
      <w:r>
        <w:rPr>
          <w:snapToGrid w:val="0"/>
        </w:rPr>
        <w:t>[s. 229(2) and reg. 162]</w:t>
      </w:r>
    </w:p>
    <w:tbl>
      <w:tblPr>
        <w:tblW w:w="7088" w:type="dxa"/>
        <w:tblLayout w:type="fixed"/>
        <w:tblCellMar>
          <w:left w:w="142" w:type="dxa"/>
          <w:right w:w="142" w:type="dxa"/>
        </w:tblCellMar>
        <w:tblLook w:val="0000" w:firstRow="0" w:lastRow="0" w:firstColumn="0" w:lastColumn="0" w:noHBand="0" w:noVBand="0"/>
      </w:tblPr>
      <w:tblGrid>
        <w:gridCol w:w="5971"/>
        <w:gridCol w:w="1117"/>
      </w:tblGrid>
      <w:tr w:rsidR="00D02714" w14:paraId="483427E2" w14:textId="77777777">
        <w:trPr>
          <w:tblHeader/>
        </w:trPr>
        <w:tc>
          <w:tcPr>
            <w:tcW w:w="5971" w:type="dxa"/>
            <w:tcBorders>
              <w:top w:val="single" w:sz="8" w:space="0" w:color="auto"/>
              <w:bottom w:val="single" w:sz="8" w:space="0" w:color="auto"/>
            </w:tcBorders>
            <w:tcMar>
              <w:left w:w="113" w:type="dxa"/>
              <w:right w:w="113" w:type="dxa"/>
            </w:tcMar>
          </w:tcPr>
          <w:p w14:paraId="1DEA26A0" w14:textId="77777777" w:rsidR="00BA31EC" w:rsidRDefault="00BA31EC">
            <w:pPr>
              <w:pStyle w:val="yTableNAm"/>
              <w:tabs>
                <w:tab w:val="clear" w:pos="567"/>
                <w:tab w:val="left" w:pos="338"/>
                <w:tab w:val="left" w:pos="938"/>
                <w:tab w:val="left" w:leader="dot" w:pos="3260"/>
              </w:tabs>
              <w:spacing w:before="0"/>
              <w:ind w:left="578"/>
              <w:rPr>
                <w:b/>
                <w:bCs/>
              </w:rPr>
            </w:pPr>
            <w:r>
              <w:rPr>
                <w:b/>
                <w:bCs/>
              </w:rPr>
              <w:t>Offence</w:t>
            </w:r>
          </w:p>
          <w:p w14:paraId="3AD87ADA" w14:textId="77777777" w:rsidR="00BA31EC" w:rsidRDefault="00BA31EC">
            <w:pPr>
              <w:pStyle w:val="yTableNAm"/>
              <w:tabs>
                <w:tab w:val="clear" w:pos="567"/>
                <w:tab w:val="left" w:pos="338"/>
                <w:tab w:val="left" w:pos="938"/>
                <w:tab w:val="left" w:leader="dot" w:pos="3260"/>
              </w:tabs>
              <w:ind w:left="578"/>
              <w:rPr>
                <w:b/>
                <w:bCs/>
              </w:rPr>
            </w:pPr>
            <w:r>
              <w:rPr>
                <w:b/>
                <w:bCs/>
              </w:rPr>
              <w:t>Part 1 — Sections of the Act</w:t>
            </w:r>
          </w:p>
        </w:tc>
        <w:tc>
          <w:tcPr>
            <w:tcW w:w="1117" w:type="dxa"/>
            <w:tcBorders>
              <w:top w:val="single" w:sz="8" w:space="0" w:color="auto"/>
              <w:bottom w:val="single" w:sz="8" w:space="0" w:color="auto"/>
            </w:tcBorders>
            <w:tcMar>
              <w:left w:w="113" w:type="dxa"/>
              <w:right w:w="113" w:type="dxa"/>
            </w:tcMar>
          </w:tcPr>
          <w:p w14:paraId="1DEDD5EA" w14:textId="77777777" w:rsidR="00BA31EC" w:rsidRDefault="00BA31EC">
            <w:pPr>
              <w:pStyle w:val="yTableNAm"/>
              <w:tabs>
                <w:tab w:val="clear" w:pos="567"/>
                <w:tab w:val="left" w:leader="dot" w:pos="3260"/>
              </w:tabs>
              <w:spacing w:before="0"/>
              <w:ind w:left="-135" w:right="98"/>
              <w:rPr>
                <w:b/>
                <w:bCs/>
              </w:rPr>
            </w:pPr>
            <w:r>
              <w:rPr>
                <w:b/>
                <w:bCs/>
              </w:rPr>
              <w:t>Modifiedpenalty $</w:t>
            </w:r>
          </w:p>
        </w:tc>
      </w:tr>
      <w:tr w:rsidR="00D02714" w14:paraId="1B38DD83" w14:textId="77777777">
        <w:tc>
          <w:tcPr>
            <w:tcW w:w="5971" w:type="dxa"/>
            <w:tcBorders>
              <w:top w:val="single" w:sz="8" w:space="0" w:color="auto"/>
            </w:tcBorders>
            <w:tcMar>
              <w:top w:w="28" w:type="dxa"/>
              <w:left w:w="113" w:type="dxa"/>
              <w:right w:w="113" w:type="dxa"/>
            </w:tcMar>
          </w:tcPr>
          <w:p w14:paraId="13EAD395" w14:textId="77777777" w:rsidR="00BA31EC" w:rsidRDefault="00BA31EC">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117" w:type="dxa"/>
            <w:tcBorders>
              <w:top w:val="single" w:sz="8" w:space="0" w:color="auto"/>
            </w:tcBorders>
            <w:tcMar>
              <w:top w:w="28" w:type="dxa"/>
              <w:left w:w="113" w:type="dxa"/>
              <w:right w:w="113" w:type="dxa"/>
            </w:tcMar>
          </w:tcPr>
          <w:p w14:paraId="32C3C3BC" w14:textId="77777777" w:rsidR="00BA31EC" w:rsidRDefault="00BA31EC">
            <w:pPr>
              <w:pStyle w:val="yTableNAm"/>
              <w:tabs>
                <w:tab w:val="clear" w:pos="567"/>
                <w:tab w:val="left" w:pos="0"/>
                <w:tab w:val="left" w:leader="dot" w:pos="3260"/>
              </w:tabs>
              <w:spacing w:before="0"/>
              <w:ind w:right="98"/>
              <w:jc w:val="right"/>
            </w:pPr>
            <w:r>
              <w:br/>
            </w:r>
            <w:r>
              <w:br/>
              <w:t>750.00</w:t>
            </w:r>
          </w:p>
        </w:tc>
      </w:tr>
      <w:tr w:rsidR="00D02714" w14:paraId="43637673" w14:textId="77777777">
        <w:tc>
          <w:tcPr>
            <w:tcW w:w="5971" w:type="dxa"/>
            <w:tcMar>
              <w:top w:w="28" w:type="dxa"/>
              <w:left w:w="113" w:type="dxa"/>
              <w:right w:w="113" w:type="dxa"/>
            </w:tcMar>
          </w:tcPr>
          <w:p w14:paraId="6F96B8BD" w14:textId="77777777" w:rsidR="00BA31EC" w:rsidRDefault="00BA31EC">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117" w:type="dxa"/>
            <w:tcMar>
              <w:top w:w="28" w:type="dxa"/>
              <w:left w:w="113" w:type="dxa"/>
              <w:right w:w="113" w:type="dxa"/>
            </w:tcMar>
          </w:tcPr>
          <w:p w14:paraId="043A15D0" w14:textId="77777777" w:rsidR="00BA31EC" w:rsidRDefault="00BA31EC">
            <w:pPr>
              <w:pStyle w:val="yTableNAm"/>
              <w:tabs>
                <w:tab w:val="clear" w:pos="567"/>
                <w:tab w:val="left" w:pos="0"/>
                <w:tab w:val="left" w:pos="578"/>
                <w:tab w:val="left" w:pos="1058"/>
                <w:tab w:val="left" w:leader="dot" w:pos="3260"/>
              </w:tabs>
              <w:spacing w:before="0"/>
              <w:jc w:val="right"/>
            </w:pPr>
          </w:p>
        </w:tc>
      </w:tr>
      <w:tr w:rsidR="00D02714" w14:paraId="3D3C71D8" w14:textId="77777777">
        <w:tc>
          <w:tcPr>
            <w:tcW w:w="5971" w:type="dxa"/>
            <w:tcMar>
              <w:left w:w="113" w:type="dxa"/>
              <w:right w:w="113" w:type="dxa"/>
            </w:tcMar>
          </w:tcPr>
          <w:p w14:paraId="59C3E1DB" w14:textId="77777777" w:rsidR="00BA31EC" w:rsidRDefault="00BA31EC">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117" w:type="dxa"/>
            <w:tcMar>
              <w:left w:w="113" w:type="dxa"/>
              <w:right w:w="113" w:type="dxa"/>
            </w:tcMar>
          </w:tcPr>
          <w:p w14:paraId="4ABC84B8" w14:textId="77777777" w:rsidR="00BA31EC" w:rsidRDefault="00BA31EC">
            <w:pPr>
              <w:pStyle w:val="yTableNAm"/>
              <w:tabs>
                <w:tab w:val="clear" w:pos="567"/>
                <w:tab w:val="left" w:pos="0"/>
                <w:tab w:val="left" w:leader="dot" w:pos="3260"/>
              </w:tabs>
              <w:spacing w:before="0"/>
              <w:ind w:right="98"/>
              <w:jc w:val="right"/>
            </w:pPr>
            <w:r>
              <w:t>400.00</w:t>
            </w:r>
          </w:p>
        </w:tc>
      </w:tr>
      <w:tr w:rsidR="00D02714" w14:paraId="0B649575" w14:textId="77777777">
        <w:tc>
          <w:tcPr>
            <w:tcW w:w="5971" w:type="dxa"/>
            <w:tcMar>
              <w:left w:w="113" w:type="dxa"/>
              <w:right w:w="113" w:type="dxa"/>
            </w:tcMar>
          </w:tcPr>
          <w:p w14:paraId="52E82DA1" w14:textId="77777777" w:rsidR="00BA31EC" w:rsidRDefault="00BA31EC">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left w:w="113" w:type="dxa"/>
              <w:right w:w="113" w:type="dxa"/>
            </w:tcMar>
          </w:tcPr>
          <w:p w14:paraId="302B623D" w14:textId="77777777" w:rsidR="00BA31EC" w:rsidRDefault="00BA31EC">
            <w:pPr>
              <w:pStyle w:val="yTableNAm"/>
              <w:tabs>
                <w:tab w:val="clear" w:pos="567"/>
                <w:tab w:val="left" w:pos="0"/>
                <w:tab w:val="left" w:leader="dot" w:pos="3260"/>
              </w:tabs>
              <w:spacing w:before="0"/>
              <w:ind w:right="98"/>
              <w:jc w:val="right"/>
            </w:pPr>
            <w:r>
              <w:t>200.00</w:t>
            </w:r>
          </w:p>
        </w:tc>
      </w:tr>
      <w:tr w:rsidR="00D02714" w14:paraId="7DC18CB4" w14:textId="77777777">
        <w:tc>
          <w:tcPr>
            <w:tcW w:w="5971" w:type="dxa"/>
            <w:tcMar>
              <w:left w:w="113" w:type="dxa"/>
              <w:right w:w="113" w:type="dxa"/>
            </w:tcMar>
          </w:tcPr>
          <w:p w14:paraId="2CC64E12" w14:textId="77777777" w:rsidR="00BA31EC" w:rsidRDefault="00BA31EC">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left w:w="113" w:type="dxa"/>
              <w:right w:w="113" w:type="dxa"/>
            </w:tcMar>
          </w:tcPr>
          <w:p w14:paraId="4EADD497" w14:textId="77777777" w:rsidR="00BA31EC" w:rsidRDefault="00BA31EC">
            <w:pPr>
              <w:pStyle w:val="yTableNAm"/>
              <w:tabs>
                <w:tab w:val="clear" w:pos="567"/>
                <w:tab w:val="left" w:pos="0"/>
                <w:tab w:val="left" w:leader="dot" w:pos="3260"/>
              </w:tabs>
              <w:spacing w:before="0"/>
              <w:ind w:right="98"/>
              <w:jc w:val="right"/>
            </w:pPr>
            <w:r>
              <w:t>100.00</w:t>
            </w:r>
          </w:p>
        </w:tc>
      </w:tr>
      <w:tr w:rsidR="00D02714" w14:paraId="23673ADE" w14:textId="77777777">
        <w:tc>
          <w:tcPr>
            <w:tcW w:w="5971" w:type="dxa"/>
            <w:tcMar>
              <w:left w:w="113" w:type="dxa"/>
              <w:right w:w="113" w:type="dxa"/>
            </w:tcMar>
          </w:tcPr>
          <w:p w14:paraId="053FCC28" w14:textId="77777777" w:rsidR="00BA31EC" w:rsidRDefault="00BA31EC">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left w:w="113" w:type="dxa"/>
              <w:right w:w="113" w:type="dxa"/>
            </w:tcMar>
          </w:tcPr>
          <w:p w14:paraId="7B87CA42" w14:textId="77777777" w:rsidR="00BA31EC" w:rsidRDefault="00BA31EC">
            <w:pPr>
              <w:pStyle w:val="yTableNAm"/>
              <w:tabs>
                <w:tab w:val="clear" w:pos="567"/>
                <w:tab w:val="left" w:pos="0"/>
                <w:tab w:val="left" w:leader="dot" w:pos="3260"/>
              </w:tabs>
              <w:spacing w:before="0"/>
              <w:ind w:right="98"/>
              <w:jc w:val="right"/>
            </w:pPr>
            <w:r>
              <w:t>50.00</w:t>
            </w:r>
          </w:p>
        </w:tc>
      </w:tr>
      <w:tr w:rsidR="00D02714" w14:paraId="43EC3BE2" w14:textId="77777777">
        <w:tc>
          <w:tcPr>
            <w:tcW w:w="5971" w:type="dxa"/>
            <w:tcMar>
              <w:left w:w="113" w:type="dxa"/>
              <w:right w:w="113" w:type="dxa"/>
            </w:tcMar>
          </w:tcPr>
          <w:p w14:paraId="4A4A17E9" w14:textId="77777777" w:rsidR="00BA31EC" w:rsidRDefault="00BA31EC">
            <w:pPr>
              <w:pStyle w:val="yTableNAm"/>
              <w:tabs>
                <w:tab w:val="clear" w:pos="567"/>
                <w:tab w:val="left" w:pos="578"/>
                <w:tab w:val="left" w:pos="1058"/>
                <w:tab w:val="right" w:leader="dot" w:pos="5812"/>
              </w:tabs>
              <w:spacing w:before="0"/>
            </w:pPr>
            <w:r>
              <w:t>2.</w:t>
            </w:r>
            <w:r>
              <w:tab/>
              <w:t>Section 46, relating to — </w:t>
            </w:r>
          </w:p>
        </w:tc>
        <w:tc>
          <w:tcPr>
            <w:tcW w:w="1117" w:type="dxa"/>
            <w:tcMar>
              <w:left w:w="113" w:type="dxa"/>
              <w:right w:w="113" w:type="dxa"/>
            </w:tcMar>
          </w:tcPr>
          <w:p w14:paraId="17842781" w14:textId="77777777" w:rsidR="00BA31EC" w:rsidRDefault="00BA31EC">
            <w:pPr>
              <w:pStyle w:val="yTableNAm"/>
              <w:tabs>
                <w:tab w:val="clear" w:pos="567"/>
                <w:tab w:val="left" w:pos="0"/>
                <w:tab w:val="left" w:leader="dot" w:pos="3260"/>
              </w:tabs>
              <w:spacing w:before="0"/>
              <w:ind w:right="98"/>
              <w:jc w:val="right"/>
            </w:pPr>
          </w:p>
        </w:tc>
      </w:tr>
      <w:tr w:rsidR="00D02714" w14:paraId="0E96EB6B" w14:textId="77777777">
        <w:tc>
          <w:tcPr>
            <w:tcW w:w="5971" w:type="dxa"/>
            <w:tcMar>
              <w:left w:w="113" w:type="dxa"/>
              <w:right w:w="113" w:type="dxa"/>
            </w:tcMar>
          </w:tcPr>
          <w:p w14:paraId="58C21388" w14:textId="77777777" w:rsidR="00BA31EC" w:rsidRDefault="00BA31EC">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117" w:type="dxa"/>
            <w:tcMar>
              <w:left w:w="113" w:type="dxa"/>
              <w:right w:w="113" w:type="dxa"/>
            </w:tcMar>
          </w:tcPr>
          <w:p w14:paraId="28743EB8"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070B4D5B" w14:textId="77777777">
        <w:tc>
          <w:tcPr>
            <w:tcW w:w="5971" w:type="dxa"/>
            <w:tcMar>
              <w:left w:w="113" w:type="dxa"/>
              <w:right w:w="113" w:type="dxa"/>
            </w:tcMar>
          </w:tcPr>
          <w:p w14:paraId="4ED221CA" w14:textId="77777777" w:rsidR="00BA31EC" w:rsidRDefault="00BA31EC">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117" w:type="dxa"/>
            <w:tcMar>
              <w:left w:w="113" w:type="dxa"/>
              <w:right w:w="113" w:type="dxa"/>
            </w:tcMar>
          </w:tcPr>
          <w:p w14:paraId="6E672BE1" w14:textId="77777777" w:rsidR="00BA31EC" w:rsidRDefault="00BA31EC">
            <w:pPr>
              <w:pStyle w:val="yTableNAm"/>
              <w:tabs>
                <w:tab w:val="clear" w:pos="567"/>
                <w:tab w:val="left" w:pos="0"/>
                <w:tab w:val="left" w:leader="dot" w:pos="3260"/>
              </w:tabs>
              <w:spacing w:before="0"/>
              <w:ind w:right="98"/>
              <w:jc w:val="right"/>
            </w:pPr>
            <w:r>
              <w:br/>
              <w:t>1 000.00</w:t>
            </w:r>
          </w:p>
        </w:tc>
      </w:tr>
      <w:tr w:rsidR="00D02714" w14:paraId="1213863F" w14:textId="77777777">
        <w:tc>
          <w:tcPr>
            <w:tcW w:w="5971" w:type="dxa"/>
            <w:tcMar>
              <w:left w:w="113" w:type="dxa"/>
              <w:right w:w="113" w:type="dxa"/>
            </w:tcMar>
          </w:tcPr>
          <w:p w14:paraId="57A33DDA" w14:textId="77777777" w:rsidR="00BA31EC" w:rsidRDefault="00BA31EC">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117" w:type="dxa"/>
            <w:tcMar>
              <w:left w:w="113" w:type="dxa"/>
              <w:right w:w="113" w:type="dxa"/>
            </w:tcMar>
          </w:tcPr>
          <w:p w14:paraId="2C88AAF7" w14:textId="77777777" w:rsidR="00BA31EC" w:rsidRDefault="00BA31EC">
            <w:pPr>
              <w:pStyle w:val="yTableNAm"/>
              <w:tabs>
                <w:tab w:val="clear" w:pos="567"/>
                <w:tab w:val="left" w:pos="0"/>
                <w:tab w:val="left" w:leader="dot" w:pos="3260"/>
              </w:tabs>
              <w:spacing w:before="0"/>
              <w:ind w:right="98"/>
              <w:jc w:val="right"/>
            </w:pPr>
            <w:r>
              <w:t>400.00</w:t>
            </w:r>
          </w:p>
        </w:tc>
      </w:tr>
      <w:tr w:rsidR="00D02714" w14:paraId="07CD84EC" w14:textId="77777777">
        <w:tc>
          <w:tcPr>
            <w:tcW w:w="5971" w:type="dxa"/>
            <w:tcMar>
              <w:left w:w="113" w:type="dxa"/>
              <w:right w:w="113" w:type="dxa"/>
            </w:tcMar>
          </w:tcPr>
          <w:p w14:paraId="1211E16D" w14:textId="77777777" w:rsidR="00BA31EC" w:rsidRDefault="00BA31EC">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117" w:type="dxa"/>
            <w:tcMar>
              <w:left w:w="113" w:type="dxa"/>
              <w:right w:w="113" w:type="dxa"/>
            </w:tcMar>
          </w:tcPr>
          <w:p w14:paraId="5301D176" w14:textId="77777777" w:rsidR="00BA31EC" w:rsidRDefault="00BA31EC">
            <w:pPr>
              <w:pStyle w:val="yTableNAm"/>
              <w:tabs>
                <w:tab w:val="clear" w:pos="567"/>
                <w:tab w:val="left" w:pos="0"/>
                <w:tab w:val="left" w:leader="dot" w:pos="3260"/>
              </w:tabs>
              <w:spacing w:before="0"/>
              <w:ind w:right="98"/>
              <w:jc w:val="right"/>
            </w:pPr>
            <w:r>
              <w:br/>
              <w:t>100.00</w:t>
            </w:r>
          </w:p>
        </w:tc>
      </w:tr>
      <w:tr w:rsidR="00D02714" w14:paraId="1ED8894D" w14:textId="77777777">
        <w:tc>
          <w:tcPr>
            <w:tcW w:w="5971" w:type="dxa"/>
            <w:tcMar>
              <w:left w:w="113" w:type="dxa"/>
              <w:right w:w="113" w:type="dxa"/>
            </w:tcMar>
          </w:tcPr>
          <w:p w14:paraId="7270F82B" w14:textId="77777777" w:rsidR="00BA31EC" w:rsidRDefault="00BA31EC">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117" w:type="dxa"/>
            <w:tcMar>
              <w:left w:w="113" w:type="dxa"/>
              <w:right w:w="113" w:type="dxa"/>
            </w:tcMar>
          </w:tcPr>
          <w:p w14:paraId="72ED90CA" w14:textId="77777777" w:rsidR="00BA31EC" w:rsidRDefault="00BA31EC">
            <w:pPr>
              <w:pStyle w:val="yTableNAm"/>
              <w:tabs>
                <w:tab w:val="clear" w:pos="567"/>
                <w:tab w:val="left" w:pos="0"/>
                <w:tab w:val="left" w:leader="dot" w:pos="3260"/>
              </w:tabs>
              <w:spacing w:before="0"/>
              <w:ind w:right="98"/>
              <w:jc w:val="right"/>
            </w:pPr>
            <w:r>
              <w:br/>
              <w:t>500.00</w:t>
            </w:r>
          </w:p>
        </w:tc>
      </w:tr>
      <w:tr w:rsidR="00D02714" w14:paraId="494A6051" w14:textId="77777777">
        <w:tc>
          <w:tcPr>
            <w:tcW w:w="5971" w:type="dxa"/>
            <w:tcMar>
              <w:left w:w="113" w:type="dxa"/>
              <w:right w:w="113" w:type="dxa"/>
            </w:tcMar>
          </w:tcPr>
          <w:p w14:paraId="74180272" w14:textId="77777777" w:rsidR="00BA31EC" w:rsidRDefault="00BA31EC">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117" w:type="dxa"/>
            <w:tcMar>
              <w:left w:w="113" w:type="dxa"/>
              <w:right w:w="113" w:type="dxa"/>
            </w:tcMar>
          </w:tcPr>
          <w:p w14:paraId="5822C773" w14:textId="77777777" w:rsidR="00BA31EC" w:rsidRDefault="00BA31EC">
            <w:pPr>
              <w:pStyle w:val="yTableNAm"/>
              <w:tabs>
                <w:tab w:val="clear" w:pos="567"/>
                <w:tab w:val="left" w:pos="0"/>
                <w:tab w:val="left" w:leader="dot" w:pos="3260"/>
              </w:tabs>
              <w:spacing w:before="0"/>
              <w:ind w:right="98"/>
              <w:jc w:val="right"/>
            </w:pPr>
            <w:r>
              <w:br/>
              <w:t>75.00</w:t>
            </w:r>
          </w:p>
        </w:tc>
      </w:tr>
      <w:tr w:rsidR="00D02714" w14:paraId="5D254DE0" w14:textId="77777777">
        <w:tc>
          <w:tcPr>
            <w:tcW w:w="5971" w:type="dxa"/>
            <w:tcMar>
              <w:left w:w="113" w:type="dxa"/>
              <w:right w:w="113" w:type="dxa"/>
            </w:tcMar>
          </w:tcPr>
          <w:p w14:paraId="455DDF96" w14:textId="77777777" w:rsidR="00BA31EC" w:rsidRDefault="00BA31EC">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117" w:type="dxa"/>
            <w:tcMar>
              <w:left w:w="113" w:type="dxa"/>
              <w:right w:w="113" w:type="dxa"/>
            </w:tcMar>
          </w:tcPr>
          <w:p w14:paraId="3D57675E" w14:textId="77777777" w:rsidR="00BA31EC" w:rsidRDefault="00BA31EC">
            <w:pPr>
              <w:pStyle w:val="yTableNAm"/>
              <w:tabs>
                <w:tab w:val="clear" w:pos="567"/>
                <w:tab w:val="left" w:pos="0"/>
                <w:tab w:val="left" w:leader="dot" w:pos="3260"/>
              </w:tabs>
              <w:spacing w:before="0"/>
              <w:ind w:right="98"/>
              <w:jc w:val="right"/>
            </w:pPr>
            <w:r>
              <w:br/>
              <w:t>375.00</w:t>
            </w:r>
          </w:p>
        </w:tc>
      </w:tr>
      <w:tr w:rsidR="00D02714" w14:paraId="7059D734" w14:textId="77777777">
        <w:tc>
          <w:tcPr>
            <w:tcW w:w="5971" w:type="dxa"/>
            <w:tcMar>
              <w:left w:w="113" w:type="dxa"/>
              <w:right w:w="113" w:type="dxa"/>
            </w:tcMar>
          </w:tcPr>
          <w:p w14:paraId="7B296436" w14:textId="77777777" w:rsidR="00BA31EC" w:rsidRDefault="00BA31EC">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117" w:type="dxa"/>
            <w:tcMar>
              <w:left w:w="113" w:type="dxa"/>
              <w:right w:w="113" w:type="dxa"/>
            </w:tcMar>
          </w:tcPr>
          <w:p w14:paraId="7DF663A6" w14:textId="77777777" w:rsidR="00BA31EC" w:rsidRDefault="00BA31EC">
            <w:pPr>
              <w:pStyle w:val="yTableNAm"/>
              <w:tabs>
                <w:tab w:val="clear" w:pos="567"/>
                <w:tab w:val="left" w:pos="0"/>
                <w:tab w:val="left" w:leader="dot" w:pos="3260"/>
              </w:tabs>
              <w:spacing w:before="0"/>
              <w:ind w:right="98"/>
              <w:jc w:val="right"/>
            </w:pPr>
            <w:r>
              <w:br/>
              <w:t>50.00</w:t>
            </w:r>
          </w:p>
        </w:tc>
      </w:tr>
      <w:tr w:rsidR="00D02714" w14:paraId="518A0A17" w14:textId="77777777">
        <w:tc>
          <w:tcPr>
            <w:tcW w:w="5971" w:type="dxa"/>
            <w:tcMar>
              <w:left w:w="113" w:type="dxa"/>
              <w:right w:w="113" w:type="dxa"/>
            </w:tcMar>
          </w:tcPr>
          <w:p w14:paraId="41A1E87E" w14:textId="77777777" w:rsidR="00BA31EC" w:rsidRDefault="00BA31EC">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117" w:type="dxa"/>
            <w:tcMar>
              <w:left w:w="113" w:type="dxa"/>
              <w:right w:w="113" w:type="dxa"/>
            </w:tcMar>
          </w:tcPr>
          <w:p w14:paraId="7B60F453"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717DA161" w14:textId="77777777">
        <w:tc>
          <w:tcPr>
            <w:tcW w:w="5971" w:type="dxa"/>
            <w:tcMar>
              <w:top w:w="28" w:type="dxa"/>
              <w:left w:w="113" w:type="dxa"/>
              <w:right w:w="113" w:type="dxa"/>
            </w:tcMar>
          </w:tcPr>
          <w:p w14:paraId="37B1EA99" w14:textId="77777777" w:rsidR="00BA31EC" w:rsidRDefault="00BA31EC">
            <w:pPr>
              <w:pStyle w:val="yTableNAm"/>
              <w:tabs>
                <w:tab w:val="clear" w:pos="567"/>
                <w:tab w:val="left" w:pos="578"/>
                <w:tab w:val="left" w:pos="938"/>
                <w:tab w:val="right" w:leader="dot" w:pos="5812"/>
              </w:tabs>
              <w:spacing w:before="0"/>
            </w:pPr>
            <w:r>
              <w:t>3.</w:t>
            </w:r>
            <w:r>
              <w:tab/>
              <w:t>Section 47, relating to — </w:t>
            </w:r>
          </w:p>
        </w:tc>
        <w:tc>
          <w:tcPr>
            <w:tcW w:w="1117" w:type="dxa"/>
            <w:tcMar>
              <w:top w:w="28" w:type="dxa"/>
              <w:left w:w="113" w:type="dxa"/>
              <w:right w:w="113" w:type="dxa"/>
            </w:tcMar>
          </w:tcPr>
          <w:p w14:paraId="3F81CC0B" w14:textId="77777777" w:rsidR="00BA31EC" w:rsidRDefault="00BA31EC">
            <w:pPr>
              <w:pStyle w:val="yTableNAm"/>
              <w:tabs>
                <w:tab w:val="clear" w:pos="567"/>
                <w:tab w:val="left" w:pos="0"/>
                <w:tab w:val="left" w:leader="dot" w:pos="3260"/>
              </w:tabs>
              <w:spacing w:before="0"/>
              <w:ind w:right="98"/>
              <w:jc w:val="right"/>
            </w:pPr>
          </w:p>
        </w:tc>
      </w:tr>
      <w:tr w:rsidR="00D02714" w14:paraId="1CD1A5DD" w14:textId="77777777">
        <w:tc>
          <w:tcPr>
            <w:tcW w:w="5971" w:type="dxa"/>
            <w:tcMar>
              <w:top w:w="28" w:type="dxa"/>
              <w:left w:w="113" w:type="dxa"/>
              <w:right w:w="113" w:type="dxa"/>
            </w:tcMar>
          </w:tcPr>
          <w:p w14:paraId="7BA4E8D7" w14:textId="77777777" w:rsidR="00BA31EC" w:rsidRDefault="00BA31EC">
            <w:pPr>
              <w:pStyle w:val="yTableNAm"/>
              <w:tabs>
                <w:tab w:val="clear" w:pos="567"/>
                <w:tab w:val="left" w:pos="578"/>
                <w:tab w:val="left" w:pos="1058"/>
                <w:tab w:val="right" w:leader="dot" w:pos="5812"/>
              </w:tabs>
              <w:spacing w:before="0"/>
            </w:pPr>
            <w:r>
              <w:tab/>
              <w:t>(a)</w:t>
            </w:r>
            <w:r>
              <w:tab/>
              <w:t xml:space="preserve">category 1 fish </w:t>
            </w:r>
            <w:r>
              <w:tab/>
            </w:r>
          </w:p>
        </w:tc>
        <w:tc>
          <w:tcPr>
            <w:tcW w:w="1117" w:type="dxa"/>
            <w:tcMar>
              <w:top w:w="28" w:type="dxa"/>
              <w:left w:w="113" w:type="dxa"/>
              <w:right w:w="113" w:type="dxa"/>
            </w:tcMar>
          </w:tcPr>
          <w:p w14:paraId="008581CF" w14:textId="77777777" w:rsidR="00BA31EC" w:rsidRDefault="00BA31EC">
            <w:pPr>
              <w:pStyle w:val="yTableNAm"/>
              <w:tabs>
                <w:tab w:val="clear" w:pos="567"/>
                <w:tab w:val="left" w:pos="0"/>
                <w:tab w:val="left" w:leader="dot" w:pos="3260"/>
              </w:tabs>
              <w:spacing w:before="0"/>
              <w:ind w:right="98"/>
              <w:jc w:val="right"/>
            </w:pPr>
            <w:r>
              <w:t>200.00</w:t>
            </w:r>
          </w:p>
        </w:tc>
      </w:tr>
      <w:tr w:rsidR="00D02714" w14:paraId="66E837EC" w14:textId="77777777">
        <w:tc>
          <w:tcPr>
            <w:tcW w:w="5971" w:type="dxa"/>
            <w:tcMar>
              <w:top w:w="28" w:type="dxa"/>
              <w:left w:w="113" w:type="dxa"/>
              <w:right w:w="113" w:type="dxa"/>
            </w:tcMar>
          </w:tcPr>
          <w:p w14:paraId="31D4C396" w14:textId="77777777" w:rsidR="00BA31EC" w:rsidRDefault="00BA31EC">
            <w:pPr>
              <w:pStyle w:val="yTableNAm"/>
              <w:tabs>
                <w:tab w:val="clear" w:pos="567"/>
                <w:tab w:val="left" w:pos="578"/>
                <w:tab w:val="left" w:pos="1058"/>
                <w:tab w:val="right" w:leader="dot" w:pos="5812"/>
              </w:tabs>
              <w:spacing w:before="0"/>
            </w:pPr>
            <w:r>
              <w:tab/>
              <w:t>(b)</w:t>
            </w:r>
            <w:r>
              <w:tab/>
              <w:t xml:space="preserve">category 2 fish </w:t>
            </w:r>
            <w:r>
              <w:tab/>
            </w:r>
          </w:p>
        </w:tc>
        <w:tc>
          <w:tcPr>
            <w:tcW w:w="1117" w:type="dxa"/>
            <w:tcMar>
              <w:top w:w="28" w:type="dxa"/>
              <w:left w:w="113" w:type="dxa"/>
              <w:right w:w="113" w:type="dxa"/>
            </w:tcMar>
          </w:tcPr>
          <w:p w14:paraId="4A602E97" w14:textId="77777777" w:rsidR="00BA31EC" w:rsidRDefault="00BA31EC">
            <w:pPr>
              <w:pStyle w:val="yTableNAm"/>
              <w:tabs>
                <w:tab w:val="clear" w:pos="567"/>
                <w:tab w:val="left" w:pos="0"/>
                <w:tab w:val="left" w:leader="dot" w:pos="3260"/>
              </w:tabs>
              <w:spacing w:before="0"/>
              <w:ind w:right="98"/>
              <w:jc w:val="right"/>
            </w:pPr>
            <w:r>
              <w:t>100.00</w:t>
            </w:r>
          </w:p>
        </w:tc>
      </w:tr>
      <w:tr w:rsidR="00D02714" w14:paraId="009845C7" w14:textId="77777777">
        <w:tc>
          <w:tcPr>
            <w:tcW w:w="5971" w:type="dxa"/>
            <w:tcMar>
              <w:top w:w="28" w:type="dxa"/>
              <w:left w:w="113" w:type="dxa"/>
              <w:right w:w="113" w:type="dxa"/>
            </w:tcMar>
          </w:tcPr>
          <w:p w14:paraId="75B651D1" w14:textId="77777777" w:rsidR="00BA31EC" w:rsidRDefault="00BA31EC">
            <w:pPr>
              <w:pStyle w:val="yTableNAm"/>
              <w:tabs>
                <w:tab w:val="clear" w:pos="567"/>
                <w:tab w:val="left" w:pos="578"/>
                <w:tab w:val="left" w:pos="1058"/>
                <w:tab w:val="right" w:leader="dot" w:pos="5812"/>
              </w:tabs>
              <w:spacing w:before="0"/>
            </w:pPr>
            <w:r>
              <w:tab/>
              <w:t>(c)</w:t>
            </w:r>
            <w:r>
              <w:tab/>
              <w:t xml:space="preserve">category 3 fish </w:t>
            </w:r>
            <w:r>
              <w:tab/>
            </w:r>
          </w:p>
        </w:tc>
        <w:tc>
          <w:tcPr>
            <w:tcW w:w="1117" w:type="dxa"/>
            <w:tcMar>
              <w:top w:w="28" w:type="dxa"/>
              <w:left w:w="113" w:type="dxa"/>
              <w:right w:w="113" w:type="dxa"/>
            </w:tcMar>
          </w:tcPr>
          <w:p w14:paraId="6E6DAD25" w14:textId="77777777" w:rsidR="00BA31EC" w:rsidRDefault="00BA31EC">
            <w:pPr>
              <w:pStyle w:val="yTableNAm"/>
              <w:tabs>
                <w:tab w:val="clear" w:pos="567"/>
                <w:tab w:val="left" w:pos="0"/>
                <w:tab w:val="left" w:leader="dot" w:pos="3260"/>
              </w:tabs>
              <w:spacing w:before="0"/>
              <w:ind w:right="98"/>
              <w:jc w:val="right"/>
            </w:pPr>
            <w:r>
              <w:t>75.00</w:t>
            </w:r>
          </w:p>
        </w:tc>
      </w:tr>
      <w:tr w:rsidR="00D02714" w14:paraId="373C7CB7" w14:textId="77777777">
        <w:tc>
          <w:tcPr>
            <w:tcW w:w="5971" w:type="dxa"/>
            <w:tcMar>
              <w:top w:w="28" w:type="dxa"/>
              <w:left w:w="113" w:type="dxa"/>
              <w:right w:w="113" w:type="dxa"/>
            </w:tcMar>
          </w:tcPr>
          <w:p w14:paraId="6CB994F8" w14:textId="77777777" w:rsidR="00BA31EC" w:rsidRDefault="00BA31EC">
            <w:pPr>
              <w:pStyle w:val="yTableNAm"/>
              <w:tabs>
                <w:tab w:val="clear" w:pos="567"/>
                <w:tab w:val="left" w:pos="578"/>
                <w:tab w:val="left" w:pos="1058"/>
                <w:tab w:val="right" w:leader="dot" w:pos="5812"/>
              </w:tabs>
              <w:spacing w:before="0"/>
            </w:pPr>
            <w:r>
              <w:tab/>
              <w:t>(d)</w:t>
            </w:r>
            <w:r>
              <w:tab/>
              <w:t xml:space="preserve">category 4 fish </w:t>
            </w:r>
            <w:r>
              <w:tab/>
            </w:r>
          </w:p>
        </w:tc>
        <w:tc>
          <w:tcPr>
            <w:tcW w:w="1117" w:type="dxa"/>
            <w:tcMar>
              <w:top w:w="28" w:type="dxa"/>
              <w:left w:w="113" w:type="dxa"/>
              <w:right w:w="113" w:type="dxa"/>
            </w:tcMar>
          </w:tcPr>
          <w:p w14:paraId="2694D858" w14:textId="77777777" w:rsidR="00BA31EC" w:rsidRDefault="00BA31EC">
            <w:pPr>
              <w:pStyle w:val="yTableNAm"/>
              <w:tabs>
                <w:tab w:val="clear" w:pos="567"/>
                <w:tab w:val="left" w:pos="0"/>
                <w:tab w:val="left" w:leader="dot" w:pos="3260"/>
              </w:tabs>
              <w:spacing w:before="0"/>
              <w:ind w:right="98"/>
              <w:jc w:val="right"/>
            </w:pPr>
            <w:r>
              <w:t>50.00</w:t>
            </w:r>
          </w:p>
        </w:tc>
      </w:tr>
      <w:tr w:rsidR="00D02714" w14:paraId="011D2EDC" w14:textId="77777777">
        <w:tc>
          <w:tcPr>
            <w:tcW w:w="5971" w:type="dxa"/>
            <w:tcMar>
              <w:top w:w="28" w:type="dxa"/>
              <w:left w:w="113" w:type="dxa"/>
              <w:right w:w="113" w:type="dxa"/>
            </w:tcMar>
          </w:tcPr>
          <w:p w14:paraId="26893CAB" w14:textId="77777777" w:rsidR="00BA31EC" w:rsidRDefault="00BA31EC">
            <w:pPr>
              <w:pStyle w:val="yTableNAm"/>
              <w:keepNext/>
              <w:tabs>
                <w:tab w:val="clear" w:pos="567"/>
                <w:tab w:val="left" w:pos="578"/>
                <w:tab w:val="left" w:pos="938"/>
                <w:tab w:val="right" w:leader="dot" w:pos="5812"/>
              </w:tabs>
              <w:spacing w:before="0"/>
              <w:rPr>
                <w:i/>
              </w:rPr>
            </w:pPr>
            <w:r>
              <w:t>4A.</w:t>
            </w:r>
            <w:r>
              <w:tab/>
              <w:t xml:space="preserve">Section 48A, relating to category 1 fish </w:t>
            </w:r>
            <w:r>
              <w:tab/>
            </w:r>
          </w:p>
        </w:tc>
        <w:tc>
          <w:tcPr>
            <w:tcW w:w="1117" w:type="dxa"/>
            <w:tcMar>
              <w:top w:w="28" w:type="dxa"/>
              <w:left w:w="113" w:type="dxa"/>
              <w:right w:w="113" w:type="dxa"/>
            </w:tcMar>
          </w:tcPr>
          <w:p w14:paraId="79E92AD5" w14:textId="77777777" w:rsidR="00BA31EC" w:rsidRDefault="00BA31EC">
            <w:pPr>
              <w:pStyle w:val="yTableNAm"/>
              <w:tabs>
                <w:tab w:val="clear" w:pos="567"/>
                <w:tab w:val="left" w:pos="0"/>
                <w:tab w:val="left" w:leader="dot" w:pos="3260"/>
              </w:tabs>
              <w:spacing w:before="0"/>
              <w:ind w:right="98"/>
              <w:jc w:val="right"/>
            </w:pPr>
            <w:r>
              <w:t>500.00</w:t>
            </w:r>
          </w:p>
        </w:tc>
      </w:tr>
      <w:tr w:rsidR="00D02714" w14:paraId="6D3BE66B" w14:textId="77777777">
        <w:tc>
          <w:tcPr>
            <w:tcW w:w="5971" w:type="dxa"/>
            <w:tcMar>
              <w:top w:w="28" w:type="dxa"/>
              <w:left w:w="113" w:type="dxa"/>
              <w:right w:w="113" w:type="dxa"/>
            </w:tcMar>
          </w:tcPr>
          <w:p w14:paraId="579B5C9A" w14:textId="77777777" w:rsidR="00BA31EC" w:rsidRDefault="00BA31EC">
            <w:pPr>
              <w:pStyle w:val="yTableNAm"/>
              <w:tabs>
                <w:tab w:val="clear" w:pos="567"/>
                <w:tab w:val="left" w:pos="578"/>
                <w:tab w:val="left" w:pos="938"/>
                <w:tab w:val="right" w:leader="dot" w:pos="5812"/>
              </w:tabs>
              <w:spacing w:before="0"/>
            </w:pPr>
            <w:r>
              <w:t>4.</w:t>
            </w:r>
            <w:r>
              <w:tab/>
              <w:t xml:space="preserve">Section 49 </w:t>
            </w:r>
            <w:r>
              <w:tab/>
            </w:r>
          </w:p>
        </w:tc>
        <w:tc>
          <w:tcPr>
            <w:tcW w:w="1117" w:type="dxa"/>
            <w:tcMar>
              <w:top w:w="28" w:type="dxa"/>
              <w:left w:w="113" w:type="dxa"/>
              <w:right w:w="113" w:type="dxa"/>
            </w:tcMar>
          </w:tcPr>
          <w:p w14:paraId="7E3C6000" w14:textId="77777777" w:rsidR="00BA31EC" w:rsidRDefault="00BA31EC">
            <w:pPr>
              <w:pStyle w:val="yTableNAm"/>
              <w:tabs>
                <w:tab w:val="clear" w:pos="567"/>
                <w:tab w:val="left" w:pos="0"/>
                <w:tab w:val="left" w:leader="dot" w:pos="3260"/>
              </w:tabs>
              <w:spacing w:before="0"/>
              <w:ind w:right="98"/>
              <w:jc w:val="right"/>
            </w:pPr>
            <w:r>
              <w:t>200.00</w:t>
            </w:r>
          </w:p>
        </w:tc>
      </w:tr>
      <w:tr w:rsidR="00D02714" w14:paraId="68AAF118" w14:textId="77777777">
        <w:tc>
          <w:tcPr>
            <w:tcW w:w="5971" w:type="dxa"/>
            <w:tcMar>
              <w:top w:w="28" w:type="dxa"/>
              <w:left w:w="113" w:type="dxa"/>
              <w:right w:w="113" w:type="dxa"/>
            </w:tcMar>
          </w:tcPr>
          <w:p w14:paraId="2E0391FB" w14:textId="77777777" w:rsidR="00BA31EC" w:rsidRDefault="00BA31EC">
            <w:pPr>
              <w:pStyle w:val="yTableNAm"/>
              <w:keepNext/>
              <w:tabs>
                <w:tab w:val="clear" w:pos="567"/>
                <w:tab w:val="left" w:pos="578"/>
                <w:tab w:val="left" w:pos="1058"/>
                <w:tab w:val="right" w:leader="dot" w:pos="5812"/>
              </w:tabs>
              <w:spacing w:before="0"/>
              <w:rPr>
                <w:i/>
              </w:rPr>
            </w:pPr>
            <w:r>
              <w:t>5.</w:t>
            </w:r>
            <w:r>
              <w:tab/>
              <w:t>Section 50(3), relating to — </w:t>
            </w:r>
          </w:p>
        </w:tc>
        <w:tc>
          <w:tcPr>
            <w:tcW w:w="1117" w:type="dxa"/>
            <w:tcMar>
              <w:top w:w="28" w:type="dxa"/>
              <w:left w:w="113" w:type="dxa"/>
              <w:right w:w="113" w:type="dxa"/>
            </w:tcMar>
          </w:tcPr>
          <w:p w14:paraId="5A040E71" w14:textId="77777777" w:rsidR="00BA31EC" w:rsidRDefault="00BA31EC">
            <w:pPr>
              <w:pStyle w:val="yTableNAm"/>
              <w:tabs>
                <w:tab w:val="clear" w:pos="567"/>
                <w:tab w:val="left" w:pos="0"/>
                <w:tab w:val="left" w:leader="dot" w:pos="3260"/>
              </w:tabs>
              <w:spacing w:before="0"/>
              <w:ind w:right="98"/>
              <w:jc w:val="right"/>
            </w:pPr>
          </w:p>
        </w:tc>
      </w:tr>
      <w:tr w:rsidR="00D02714" w14:paraId="6701D753" w14:textId="77777777">
        <w:tc>
          <w:tcPr>
            <w:tcW w:w="5971" w:type="dxa"/>
            <w:tcMar>
              <w:top w:w="28" w:type="dxa"/>
              <w:left w:w="113" w:type="dxa"/>
              <w:right w:w="113" w:type="dxa"/>
            </w:tcMar>
          </w:tcPr>
          <w:p w14:paraId="00F02314" w14:textId="77777777" w:rsidR="00BA31EC" w:rsidRDefault="00BA31EC">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117" w:type="dxa"/>
            <w:tcMar>
              <w:top w:w="28" w:type="dxa"/>
              <w:left w:w="113" w:type="dxa"/>
              <w:right w:w="113" w:type="dxa"/>
            </w:tcMar>
          </w:tcPr>
          <w:p w14:paraId="177E6553"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29F98054" w14:textId="77777777">
        <w:tc>
          <w:tcPr>
            <w:tcW w:w="5971" w:type="dxa"/>
            <w:tcMar>
              <w:top w:w="28" w:type="dxa"/>
              <w:left w:w="113" w:type="dxa"/>
              <w:right w:w="113" w:type="dxa"/>
            </w:tcMar>
          </w:tcPr>
          <w:p w14:paraId="4CAE7D01" w14:textId="77777777" w:rsidR="00BA31EC" w:rsidRDefault="00BA31EC">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117" w:type="dxa"/>
            <w:tcMar>
              <w:top w:w="28" w:type="dxa"/>
              <w:left w:w="113" w:type="dxa"/>
              <w:right w:w="113" w:type="dxa"/>
            </w:tcMar>
          </w:tcPr>
          <w:p w14:paraId="5CFE7C75" w14:textId="77777777" w:rsidR="00BA31EC" w:rsidRDefault="00BA31EC">
            <w:pPr>
              <w:pStyle w:val="yTableNAm"/>
              <w:tabs>
                <w:tab w:val="clear" w:pos="567"/>
                <w:tab w:val="left" w:pos="0"/>
                <w:tab w:val="left" w:leader="dot" w:pos="3260"/>
              </w:tabs>
              <w:spacing w:before="0"/>
              <w:ind w:right="98"/>
              <w:jc w:val="right"/>
            </w:pPr>
            <w:r>
              <w:br/>
              <w:t>1 000.00</w:t>
            </w:r>
          </w:p>
        </w:tc>
      </w:tr>
      <w:tr w:rsidR="00D02714" w14:paraId="305453FC" w14:textId="77777777">
        <w:tc>
          <w:tcPr>
            <w:tcW w:w="5971" w:type="dxa"/>
            <w:tcMar>
              <w:top w:w="28" w:type="dxa"/>
              <w:left w:w="113" w:type="dxa"/>
              <w:right w:w="113" w:type="dxa"/>
            </w:tcMar>
          </w:tcPr>
          <w:p w14:paraId="63BCD89A" w14:textId="77777777" w:rsidR="00BA31EC" w:rsidRDefault="00BA31EC">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117" w:type="dxa"/>
            <w:tcMar>
              <w:top w:w="28" w:type="dxa"/>
              <w:left w:w="113" w:type="dxa"/>
              <w:right w:w="113" w:type="dxa"/>
            </w:tcMar>
          </w:tcPr>
          <w:p w14:paraId="5ECE6DBA" w14:textId="77777777" w:rsidR="00BA31EC" w:rsidRDefault="00BA31EC">
            <w:pPr>
              <w:pStyle w:val="yTableNAm"/>
              <w:tabs>
                <w:tab w:val="clear" w:pos="567"/>
                <w:tab w:val="left" w:pos="0"/>
                <w:tab w:val="left" w:leader="dot" w:pos="3260"/>
              </w:tabs>
              <w:spacing w:before="0"/>
              <w:ind w:right="98"/>
              <w:jc w:val="right"/>
            </w:pPr>
            <w:r>
              <w:br/>
              <w:t>100.00</w:t>
            </w:r>
          </w:p>
        </w:tc>
      </w:tr>
      <w:tr w:rsidR="00D02714" w14:paraId="460273E9" w14:textId="77777777">
        <w:tc>
          <w:tcPr>
            <w:tcW w:w="5971" w:type="dxa"/>
            <w:tcMar>
              <w:top w:w="28" w:type="dxa"/>
              <w:left w:w="113" w:type="dxa"/>
              <w:right w:w="113" w:type="dxa"/>
            </w:tcMar>
          </w:tcPr>
          <w:p w14:paraId="2E26B51A" w14:textId="77777777" w:rsidR="00BA31EC" w:rsidRDefault="00BA31EC">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117" w:type="dxa"/>
            <w:tcMar>
              <w:top w:w="28" w:type="dxa"/>
              <w:left w:w="113" w:type="dxa"/>
              <w:right w:w="113" w:type="dxa"/>
            </w:tcMar>
          </w:tcPr>
          <w:p w14:paraId="1DFE7606" w14:textId="77777777" w:rsidR="00BA31EC" w:rsidRDefault="00BA31EC">
            <w:pPr>
              <w:pStyle w:val="yTableNAm"/>
              <w:tabs>
                <w:tab w:val="clear" w:pos="567"/>
                <w:tab w:val="left" w:pos="0"/>
                <w:tab w:val="left" w:leader="dot" w:pos="3260"/>
              </w:tabs>
              <w:spacing w:before="0"/>
              <w:ind w:right="98"/>
              <w:jc w:val="right"/>
            </w:pPr>
            <w:r>
              <w:br/>
              <w:t>500.00</w:t>
            </w:r>
          </w:p>
        </w:tc>
      </w:tr>
      <w:tr w:rsidR="00D02714" w14:paraId="7C4527BD" w14:textId="77777777">
        <w:tc>
          <w:tcPr>
            <w:tcW w:w="5971" w:type="dxa"/>
            <w:tcMar>
              <w:top w:w="28" w:type="dxa"/>
              <w:left w:w="113" w:type="dxa"/>
              <w:right w:w="113" w:type="dxa"/>
            </w:tcMar>
          </w:tcPr>
          <w:p w14:paraId="6725802B" w14:textId="77777777" w:rsidR="00BA31EC" w:rsidRDefault="00BA31EC">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117" w:type="dxa"/>
            <w:tcMar>
              <w:top w:w="28" w:type="dxa"/>
              <w:left w:w="113" w:type="dxa"/>
              <w:right w:w="113" w:type="dxa"/>
            </w:tcMar>
          </w:tcPr>
          <w:p w14:paraId="24B2D940" w14:textId="77777777" w:rsidR="00BA31EC" w:rsidRDefault="00BA31EC">
            <w:pPr>
              <w:pStyle w:val="yTableNAm"/>
              <w:tabs>
                <w:tab w:val="clear" w:pos="567"/>
                <w:tab w:val="left" w:pos="0"/>
                <w:tab w:val="left" w:leader="dot" w:pos="3260"/>
              </w:tabs>
              <w:spacing w:before="0"/>
              <w:ind w:right="98"/>
              <w:jc w:val="right"/>
            </w:pPr>
            <w:r>
              <w:br/>
              <w:t>75.00</w:t>
            </w:r>
          </w:p>
        </w:tc>
      </w:tr>
      <w:tr w:rsidR="00D02714" w14:paraId="03868FCE" w14:textId="77777777">
        <w:tc>
          <w:tcPr>
            <w:tcW w:w="5971" w:type="dxa"/>
            <w:tcMar>
              <w:top w:w="28" w:type="dxa"/>
              <w:left w:w="113" w:type="dxa"/>
              <w:right w:w="113" w:type="dxa"/>
            </w:tcMar>
          </w:tcPr>
          <w:p w14:paraId="04128669" w14:textId="77777777" w:rsidR="00BA31EC" w:rsidRDefault="00BA31EC">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117" w:type="dxa"/>
            <w:tcMar>
              <w:top w:w="28" w:type="dxa"/>
              <w:left w:w="113" w:type="dxa"/>
              <w:right w:w="113" w:type="dxa"/>
            </w:tcMar>
          </w:tcPr>
          <w:p w14:paraId="55BB0A4A" w14:textId="77777777" w:rsidR="00BA31EC" w:rsidRDefault="00BA31EC">
            <w:pPr>
              <w:pStyle w:val="yTableNAm"/>
              <w:tabs>
                <w:tab w:val="clear" w:pos="567"/>
                <w:tab w:val="left" w:pos="0"/>
                <w:tab w:val="left" w:leader="dot" w:pos="3260"/>
              </w:tabs>
              <w:spacing w:before="0"/>
              <w:ind w:right="98"/>
              <w:jc w:val="right"/>
            </w:pPr>
            <w:r>
              <w:br/>
              <w:t>375.00</w:t>
            </w:r>
          </w:p>
        </w:tc>
      </w:tr>
      <w:tr w:rsidR="00D02714" w14:paraId="2449694F" w14:textId="77777777">
        <w:tc>
          <w:tcPr>
            <w:tcW w:w="5971" w:type="dxa"/>
            <w:tcMar>
              <w:top w:w="28" w:type="dxa"/>
              <w:left w:w="113" w:type="dxa"/>
              <w:right w:w="113" w:type="dxa"/>
            </w:tcMar>
          </w:tcPr>
          <w:p w14:paraId="5C4779EC" w14:textId="77777777" w:rsidR="00BA31EC" w:rsidRDefault="00BA31EC">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117" w:type="dxa"/>
            <w:tcMar>
              <w:top w:w="28" w:type="dxa"/>
              <w:left w:w="113" w:type="dxa"/>
              <w:right w:w="113" w:type="dxa"/>
            </w:tcMar>
          </w:tcPr>
          <w:p w14:paraId="3D1D3364" w14:textId="77777777" w:rsidR="00BA31EC" w:rsidRDefault="00BA31EC">
            <w:pPr>
              <w:pStyle w:val="yTableNAm"/>
              <w:tabs>
                <w:tab w:val="clear" w:pos="567"/>
                <w:tab w:val="left" w:pos="0"/>
                <w:tab w:val="left" w:leader="dot" w:pos="3260"/>
              </w:tabs>
              <w:spacing w:before="0"/>
              <w:ind w:right="98"/>
              <w:jc w:val="right"/>
            </w:pPr>
            <w:r>
              <w:br/>
              <w:t>50.00</w:t>
            </w:r>
          </w:p>
        </w:tc>
      </w:tr>
      <w:tr w:rsidR="00D02714" w14:paraId="4121664A" w14:textId="77777777">
        <w:tc>
          <w:tcPr>
            <w:tcW w:w="5971" w:type="dxa"/>
            <w:tcMar>
              <w:top w:w="28" w:type="dxa"/>
              <w:left w:w="113" w:type="dxa"/>
              <w:right w:w="113" w:type="dxa"/>
            </w:tcMar>
          </w:tcPr>
          <w:p w14:paraId="2F59B758" w14:textId="77777777" w:rsidR="00BA31EC" w:rsidRDefault="00BA31EC">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117" w:type="dxa"/>
            <w:tcMar>
              <w:top w:w="28" w:type="dxa"/>
              <w:left w:w="113" w:type="dxa"/>
              <w:right w:w="113" w:type="dxa"/>
            </w:tcMar>
          </w:tcPr>
          <w:p w14:paraId="1FDB74ED"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6128AA77" w14:textId="77777777">
        <w:tc>
          <w:tcPr>
            <w:tcW w:w="5971" w:type="dxa"/>
            <w:tcMar>
              <w:top w:w="28" w:type="dxa"/>
              <w:left w:w="113" w:type="dxa"/>
              <w:right w:w="113" w:type="dxa"/>
            </w:tcMar>
          </w:tcPr>
          <w:p w14:paraId="395DF595" w14:textId="77777777" w:rsidR="00BA31EC" w:rsidRDefault="00BA31EC">
            <w:pPr>
              <w:pStyle w:val="yTableNAm"/>
              <w:keepNext/>
              <w:tabs>
                <w:tab w:val="clear" w:pos="567"/>
                <w:tab w:val="left" w:pos="578"/>
                <w:tab w:val="left" w:pos="938"/>
                <w:tab w:val="right" w:leader="dot" w:pos="5812"/>
              </w:tabs>
              <w:spacing w:before="0"/>
            </w:pPr>
            <w:r>
              <w:t>6.</w:t>
            </w:r>
            <w:r>
              <w:tab/>
              <w:t>Section 51(2), relating to — </w:t>
            </w:r>
          </w:p>
        </w:tc>
        <w:tc>
          <w:tcPr>
            <w:tcW w:w="1117" w:type="dxa"/>
            <w:tcMar>
              <w:top w:w="28" w:type="dxa"/>
              <w:left w:w="113" w:type="dxa"/>
              <w:right w:w="113" w:type="dxa"/>
            </w:tcMar>
          </w:tcPr>
          <w:p w14:paraId="64A320A8" w14:textId="77777777" w:rsidR="00BA31EC" w:rsidRDefault="00BA31EC">
            <w:pPr>
              <w:pStyle w:val="yTableNAm"/>
              <w:keepNext/>
              <w:tabs>
                <w:tab w:val="clear" w:pos="567"/>
                <w:tab w:val="left" w:pos="0"/>
                <w:tab w:val="left" w:leader="dot" w:pos="3260"/>
              </w:tabs>
              <w:spacing w:before="0"/>
              <w:ind w:right="98"/>
              <w:jc w:val="right"/>
            </w:pPr>
          </w:p>
        </w:tc>
      </w:tr>
      <w:tr w:rsidR="00D02714" w14:paraId="1A72BFC4" w14:textId="77777777">
        <w:tc>
          <w:tcPr>
            <w:tcW w:w="5971" w:type="dxa"/>
            <w:tcMar>
              <w:top w:w="28" w:type="dxa"/>
              <w:left w:w="113" w:type="dxa"/>
              <w:right w:w="113" w:type="dxa"/>
            </w:tcMar>
          </w:tcPr>
          <w:p w14:paraId="70208479" w14:textId="77777777" w:rsidR="00BA31EC" w:rsidRDefault="00BA31EC">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117" w:type="dxa"/>
            <w:tcMar>
              <w:top w:w="28" w:type="dxa"/>
              <w:left w:w="113" w:type="dxa"/>
              <w:right w:w="113" w:type="dxa"/>
            </w:tcMar>
          </w:tcPr>
          <w:p w14:paraId="2A870FB8"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2D6BDBA4" w14:textId="77777777">
        <w:tc>
          <w:tcPr>
            <w:tcW w:w="5971" w:type="dxa"/>
            <w:tcMar>
              <w:top w:w="28" w:type="dxa"/>
              <w:left w:w="113" w:type="dxa"/>
              <w:right w:w="113" w:type="dxa"/>
            </w:tcMar>
          </w:tcPr>
          <w:p w14:paraId="3F338557" w14:textId="77777777" w:rsidR="00BA31EC" w:rsidRDefault="00BA31EC">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117" w:type="dxa"/>
            <w:tcMar>
              <w:top w:w="28" w:type="dxa"/>
              <w:left w:w="113" w:type="dxa"/>
              <w:right w:w="113" w:type="dxa"/>
            </w:tcMar>
          </w:tcPr>
          <w:p w14:paraId="368F2ADB" w14:textId="77777777" w:rsidR="00BA31EC" w:rsidRDefault="00BA31EC">
            <w:pPr>
              <w:pStyle w:val="yTableNAm"/>
              <w:tabs>
                <w:tab w:val="clear" w:pos="567"/>
                <w:tab w:val="left" w:pos="0"/>
                <w:tab w:val="left" w:leader="dot" w:pos="3260"/>
              </w:tabs>
              <w:spacing w:before="0"/>
              <w:ind w:right="98"/>
              <w:jc w:val="right"/>
            </w:pPr>
            <w:r>
              <w:br/>
              <w:t>1 000.00</w:t>
            </w:r>
          </w:p>
        </w:tc>
      </w:tr>
      <w:tr w:rsidR="00D02714" w14:paraId="702C4E89" w14:textId="77777777">
        <w:tc>
          <w:tcPr>
            <w:tcW w:w="5971" w:type="dxa"/>
            <w:tcMar>
              <w:top w:w="28" w:type="dxa"/>
              <w:left w:w="113" w:type="dxa"/>
              <w:right w:w="113" w:type="dxa"/>
            </w:tcMar>
          </w:tcPr>
          <w:p w14:paraId="1DD5F261" w14:textId="77777777" w:rsidR="00BA31EC" w:rsidRDefault="00BA31EC">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117" w:type="dxa"/>
            <w:tcMar>
              <w:top w:w="28" w:type="dxa"/>
              <w:left w:w="113" w:type="dxa"/>
              <w:right w:w="113" w:type="dxa"/>
            </w:tcMar>
          </w:tcPr>
          <w:p w14:paraId="33C037E0" w14:textId="77777777" w:rsidR="00BA31EC" w:rsidRDefault="00BA31EC">
            <w:pPr>
              <w:pStyle w:val="yTableNAm"/>
              <w:tabs>
                <w:tab w:val="clear" w:pos="567"/>
                <w:tab w:val="left" w:pos="0"/>
                <w:tab w:val="left" w:leader="dot" w:pos="3260"/>
              </w:tabs>
              <w:spacing w:before="0"/>
              <w:ind w:right="98"/>
              <w:jc w:val="right"/>
            </w:pPr>
            <w:r>
              <w:br/>
              <w:t>100.00</w:t>
            </w:r>
          </w:p>
        </w:tc>
      </w:tr>
      <w:tr w:rsidR="00D02714" w14:paraId="780DF26A" w14:textId="77777777">
        <w:tc>
          <w:tcPr>
            <w:tcW w:w="5971" w:type="dxa"/>
            <w:tcMar>
              <w:top w:w="28" w:type="dxa"/>
              <w:left w:w="113" w:type="dxa"/>
              <w:right w:w="113" w:type="dxa"/>
            </w:tcMar>
          </w:tcPr>
          <w:p w14:paraId="6ECDC684" w14:textId="77777777" w:rsidR="00BA31EC" w:rsidRDefault="00BA31EC">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117" w:type="dxa"/>
            <w:tcMar>
              <w:top w:w="28" w:type="dxa"/>
              <w:left w:w="113" w:type="dxa"/>
              <w:right w:w="113" w:type="dxa"/>
            </w:tcMar>
          </w:tcPr>
          <w:p w14:paraId="6745B3C1" w14:textId="77777777" w:rsidR="00BA31EC" w:rsidRDefault="00BA31EC">
            <w:pPr>
              <w:pStyle w:val="yTableNAm"/>
              <w:tabs>
                <w:tab w:val="clear" w:pos="567"/>
                <w:tab w:val="left" w:pos="0"/>
                <w:tab w:val="left" w:leader="dot" w:pos="3260"/>
              </w:tabs>
              <w:spacing w:before="0"/>
              <w:ind w:right="98"/>
              <w:jc w:val="right"/>
            </w:pPr>
            <w:r>
              <w:br/>
              <w:t>500.00</w:t>
            </w:r>
          </w:p>
        </w:tc>
      </w:tr>
      <w:tr w:rsidR="00D02714" w14:paraId="44BF417E" w14:textId="77777777">
        <w:tc>
          <w:tcPr>
            <w:tcW w:w="5971" w:type="dxa"/>
            <w:tcMar>
              <w:top w:w="28" w:type="dxa"/>
              <w:left w:w="113" w:type="dxa"/>
              <w:right w:w="113" w:type="dxa"/>
            </w:tcMar>
          </w:tcPr>
          <w:p w14:paraId="4A19BDA6" w14:textId="77777777" w:rsidR="00BA31EC" w:rsidRDefault="00BA31EC">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117" w:type="dxa"/>
            <w:tcMar>
              <w:top w:w="28" w:type="dxa"/>
              <w:left w:w="113" w:type="dxa"/>
              <w:right w:w="113" w:type="dxa"/>
            </w:tcMar>
          </w:tcPr>
          <w:p w14:paraId="588D6DEF" w14:textId="77777777" w:rsidR="00BA31EC" w:rsidRDefault="00BA31EC">
            <w:pPr>
              <w:pStyle w:val="yTableNAm"/>
              <w:tabs>
                <w:tab w:val="clear" w:pos="567"/>
                <w:tab w:val="left" w:pos="0"/>
                <w:tab w:val="left" w:leader="dot" w:pos="3260"/>
              </w:tabs>
              <w:spacing w:before="0"/>
              <w:ind w:right="98"/>
              <w:jc w:val="right"/>
            </w:pPr>
            <w:r>
              <w:br/>
              <w:t>75.00</w:t>
            </w:r>
          </w:p>
        </w:tc>
      </w:tr>
      <w:tr w:rsidR="00D02714" w14:paraId="783F480A" w14:textId="77777777">
        <w:tc>
          <w:tcPr>
            <w:tcW w:w="5971" w:type="dxa"/>
            <w:tcMar>
              <w:top w:w="28" w:type="dxa"/>
              <w:left w:w="113" w:type="dxa"/>
              <w:right w:w="113" w:type="dxa"/>
            </w:tcMar>
          </w:tcPr>
          <w:p w14:paraId="7840462D" w14:textId="77777777" w:rsidR="00BA31EC" w:rsidRDefault="00BA31EC">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117" w:type="dxa"/>
            <w:tcMar>
              <w:top w:w="28" w:type="dxa"/>
              <w:left w:w="113" w:type="dxa"/>
              <w:right w:w="113" w:type="dxa"/>
            </w:tcMar>
          </w:tcPr>
          <w:p w14:paraId="54D13085" w14:textId="77777777" w:rsidR="00BA31EC" w:rsidRDefault="00BA31EC">
            <w:pPr>
              <w:pStyle w:val="yTableNAm"/>
              <w:tabs>
                <w:tab w:val="clear" w:pos="567"/>
                <w:tab w:val="left" w:pos="0"/>
                <w:tab w:val="left" w:leader="dot" w:pos="3260"/>
              </w:tabs>
              <w:spacing w:before="0"/>
              <w:ind w:right="98"/>
              <w:jc w:val="right"/>
            </w:pPr>
            <w:r>
              <w:br/>
              <w:t>375.00</w:t>
            </w:r>
          </w:p>
        </w:tc>
      </w:tr>
      <w:tr w:rsidR="00D02714" w14:paraId="7778BF1B" w14:textId="77777777">
        <w:tc>
          <w:tcPr>
            <w:tcW w:w="5971" w:type="dxa"/>
            <w:tcMar>
              <w:top w:w="28" w:type="dxa"/>
              <w:left w:w="113" w:type="dxa"/>
              <w:right w:w="113" w:type="dxa"/>
            </w:tcMar>
          </w:tcPr>
          <w:p w14:paraId="2EBB8CCA" w14:textId="77777777" w:rsidR="00BA31EC" w:rsidRDefault="00BA31EC">
            <w:pPr>
              <w:pStyle w:val="yTableNAm"/>
              <w:keepNext/>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117" w:type="dxa"/>
            <w:tcMar>
              <w:top w:w="28" w:type="dxa"/>
              <w:left w:w="113" w:type="dxa"/>
              <w:right w:w="113" w:type="dxa"/>
            </w:tcMar>
          </w:tcPr>
          <w:p w14:paraId="6C14DD40" w14:textId="77777777" w:rsidR="00BA31EC" w:rsidRDefault="00BA31EC">
            <w:pPr>
              <w:pStyle w:val="yTableNAm"/>
              <w:tabs>
                <w:tab w:val="clear" w:pos="567"/>
                <w:tab w:val="left" w:pos="0"/>
                <w:tab w:val="left" w:leader="dot" w:pos="3260"/>
              </w:tabs>
              <w:spacing w:before="0"/>
              <w:ind w:right="98"/>
              <w:jc w:val="right"/>
            </w:pPr>
            <w:r>
              <w:br/>
              <w:t>50.00</w:t>
            </w:r>
          </w:p>
        </w:tc>
      </w:tr>
      <w:tr w:rsidR="00D02714" w14:paraId="2B68875D" w14:textId="77777777">
        <w:tc>
          <w:tcPr>
            <w:tcW w:w="5971" w:type="dxa"/>
            <w:tcMar>
              <w:top w:w="28" w:type="dxa"/>
              <w:left w:w="113" w:type="dxa"/>
              <w:right w:w="113" w:type="dxa"/>
            </w:tcMar>
          </w:tcPr>
          <w:p w14:paraId="6E486D83" w14:textId="77777777" w:rsidR="00BA31EC" w:rsidRDefault="00BA31EC">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117" w:type="dxa"/>
            <w:tcMar>
              <w:top w:w="28" w:type="dxa"/>
              <w:left w:w="113" w:type="dxa"/>
              <w:right w:w="113" w:type="dxa"/>
            </w:tcMar>
          </w:tcPr>
          <w:p w14:paraId="6B9E1A6C" w14:textId="77777777" w:rsidR="00BA31EC" w:rsidRDefault="00BA31EC">
            <w:pPr>
              <w:pStyle w:val="yTableNAm"/>
              <w:tabs>
                <w:tab w:val="clear" w:pos="567"/>
                <w:tab w:val="left" w:pos="0"/>
                <w:tab w:val="left" w:leader="dot" w:pos="3260"/>
              </w:tabs>
              <w:spacing w:before="0"/>
              <w:ind w:right="98"/>
              <w:jc w:val="right"/>
            </w:pPr>
            <w:r>
              <w:br/>
              <w:t>200.00</w:t>
            </w:r>
          </w:p>
        </w:tc>
      </w:tr>
      <w:tr w:rsidR="00D02714" w14:paraId="2F31461E" w14:textId="77777777">
        <w:tc>
          <w:tcPr>
            <w:tcW w:w="5971" w:type="dxa"/>
            <w:tcMar>
              <w:left w:w="113" w:type="dxa"/>
              <w:right w:w="113" w:type="dxa"/>
            </w:tcMar>
          </w:tcPr>
          <w:p w14:paraId="641DC470" w14:textId="77777777" w:rsidR="00BA31EC" w:rsidRDefault="00BA31EC">
            <w:pPr>
              <w:pStyle w:val="yTableNAm"/>
              <w:keepNext/>
              <w:tabs>
                <w:tab w:val="clear" w:pos="567"/>
                <w:tab w:val="left" w:pos="578"/>
                <w:tab w:val="left" w:pos="1058"/>
                <w:tab w:val="right" w:leader="dot" w:pos="5812"/>
              </w:tabs>
              <w:spacing w:before="0"/>
            </w:pPr>
            <w:r>
              <w:t>7AA.</w:t>
            </w:r>
            <w:r>
              <w:tab/>
              <w:t>Section 74(2), for a contravention of —</w:t>
            </w:r>
          </w:p>
        </w:tc>
        <w:tc>
          <w:tcPr>
            <w:tcW w:w="1117" w:type="dxa"/>
            <w:tcMar>
              <w:left w:w="113" w:type="dxa"/>
              <w:right w:w="113" w:type="dxa"/>
            </w:tcMar>
          </w:tcPr>
          <w:p w14:paraId="6505EBBB" w14:textId="77777777" w:rsidR="00BA31EC" w:rsidRDefault="00BA31EC">
            <w:pPr>
              <w:pStyle w:val="yTableNAm"/>
              <w:tabs>
                <w:tab w:val="clear" w:pos="567"/>
                <w:tab w:val="left" w:pos="0"/>
                <w:tab w:val="left" w:leader="dot" w:pos="3260"/>
              </w:tabs>
              <w:spacing w:before="0"/>
              <w:ind w:right="98"/>
              <w:jc w:val="right"/>
            </w:pPr>
          </w:p>
        </w:tc>
      </w:tr>
      <w:tr w:rsidR="00D02714" w14:paraId="0396D958" w14:textId="77777777">
        <w:tc>
          <w:tcPr>
            <w:tcW w:w="5971" w:type="dxa"/>
            <w:tcMar>
              <w:left w:w="113" w:type="dxa"/>
              <w:right w:w="113" w:type="dxa"/>
            </w:tcMar>
          </w:tcPr>
          <w:p w14:paraId="105BB6EE" w14:textId="77777777" w:rsidR="00BA31EC" w:rsidRDefault="00BA31EC">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117" w:type="dxa"/>
            <w:tcMar>
              <w:left w:w="113" w:type="dxa"/>
              <w:right w:w="113" w:type="dxa"/>
            </w:tcMar>
          </w:tcPr>
          <w:p w14:paraId="29858D9F" w14:textId="77777777" w:rsidR="00BA31EC" w:rsidRDefault="00BA31EC">
            <w:pPr>
              <w:pStyle w:val="yTableNAm"/>
              <w:tabs>
                <w:tab w:val="clear" w:pos="567"/>
                <w:tab w:val="left" w:pos="0"/>
                <w:tab w:val="left" w:leader="dot" w:pos="3260"/>
              </w:tabs>
              <w:spacing w:before="0"/>
              <w:ind w:right="98"/>
              <w:jc w:val="right"/>
            </w:pPr>
            <w:r>
              <w:br/>
            </w:r>
            <w:r>
              <w:br/>
              <w:t>3 000.00</w:t>
            </w:r>
          </w:p>
        </w:tc>
      </w:tr>
      <w:tr w:rsidR="00D02714" w14:paraId="4D7298B8" w14:textId="77777777">
        <w:tc>
          <w:tcPr>
            <w:tcW w:w="5971" w:type="dxa"/>
            <w:tcMar>
              <w:left w:w="113" w:type="dxa"/>
              <w:right w:w="113" w:type="dxa"/>
            </w:tcMar>
          </w:tcPr>
          <w:p w14:paraId="4D1CAA82" w14:textId="77777777" w:rsidR="00BA31EC" w:rsidRDefault="00BA31EC">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117" w:type="dxa"/>
            <w:tcMar>
              <w:left w:w="113" w:type="dxa"/>
              <w:right w:w="113" w:type="dxa"/>
            </w:tcMar>
          </w:tcPr>
          <w:p w14:paraId="5FC61724" w14:textId="77777777" w:rsidR="00BA31EC" w:rsidRDefault="00BA31EC">
            <w:pPr>
              <w:pStyle w:val="yTableNAm"/>
              <w:tabs>
                <w:tab w:val="clear" w:pos="567"/>
                <w:tab w:val="left" w:pos="0"/>
                <w:tab w:val="left" w:leader="dot" w:pos="3260"/>
              </w:tabs>
              <w:spacing w:before="0"/>
              <w:ind w:right="98"/>
              <w:jc w:val="right"/>
            </w:pPr>
            <w:r>
              <w:t>750.00</w:t>
            </w:r>
          </w:p>
        </w:tc>
      </w:tr>
      <w:tr w:rsidR="00D02714" w14:paraId="0D95D1F3" w14:textId="77777777">
        <w:tc>
          <w:tcPr>
            <w:tcW w:w="5971" w:type="dxa"/>
            <w:tcMar>
              <w:left w:w="113" w:type="dxa"/>
              <w:right w:w="113" w:type="dxa"/>
            </w:tcMar>
          </w:tcPr>
          <w:p w14:paraId="4059A01D" w14:textId="77777777" w:rsidR="00BA31EC" w:rsidRDefault="00BA31EC">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117" w:type="dxa"/>
            <w:tcMar>
              <w:left w:w="113" w:type="dxa"/>
              <w:right w:w="113" w:type="dxa"/>
            </w:tcMar>
          </w:tcPr>
          <w:p w14:paraId="49604722" w14:textId="77777777" w:rsidR="00BA31EC" w:rsidRDefault="00BA31EC">
            <w:pPr>
              <w:pStyle w:val="yTableNAm"/>
              <w:tabs>
                <w:tab w:val="clear" w:pos="567"/>
                <w:tab w:val="left" w:pos="0"/>
                <w:tab w:val="left" w:leader="dot" w:pos="3260"/>
              </w:tabs>
              <w:spacing w:before="0"/>
              <w:ind w:right="98"/>
              <w:jc w:val="right"/>
            </w:pPr>
            <w:r>
              <w:t>750.00</w:t>
            </w:r>
          </w:p>
        </w:tc>
      </w:tr>
      <w:tr w:rsidR="00D02714" w14:paraId="62DDFDB9" w14:textId="77777777">
        <w:tc>
          <w:tcPr>
            <w:tcW w:w="5971" w:type="dxa"/>
            <w:tcMar>
              <w:top w:w="28" w:type="dxa"/>
              <w:left w:w="113" w:type="dxa"/>
              <w:right w:w="113" w:type="dxa"/>
            </w:tcMar>
          </w:tcPr>
          <w:p w14:paraId="47A40EA6" w14:textId="77777777" w:rsidR="00BA31EC" w:rsidRDefault="00BA31EC">
            <w:pPr>
              <w:pStyle w:val="yTableNAm"/>
              <w:tabs>
                <w:tab w:val="clear" w:pos="567"/>
                <w:tab w:val="left" w:pos="578"/>
                <w:tab w:val="left" w:pos="938"/>
                <w:tab w:val="right" w:leader="dot" w:pos="5812"/>
              </w:tabs>
              <w:spacing w:before="0"/>
            </w:pPr>
            <w:r>
              <w:t>7A.</w:t>
            </w:r>
            <w:r>
              <w:tab/>
              <w:t xml:space="preserve">Section 96 </w:t>
            </w:r>
            <w:r>
              <w:tab/>
            </w:r>
          </w:p>
        </w:tc>
        <w:tc>
          <w:tcPr>
            <w:tcW w:w="1117" w:type="dxa"/>
            <w:tcMar>
              <w:top w:w="28" w:type="dxa"/>
              <w:left w:w="113" w:type="dxa"/>
              <w:right w:w="113" w:type="dxa"/>
            </w:tcMar>
          </w:tcPr>
          <w:p w14:paraId="7BD2D90F" w14:textId="77777777" w:rsidR="00BA31EC" w:rsidRDefault="00BA31EC">
            <w:pPr>
              <w:pStyle w:val="yTableNAm"/>
              <w:tabs>
                <w:tab w:val="clear" w:pos="567"/>
                <w:tab w:val="left" w:pos="0"/>
                <w:tab w:val="left" w:leader="dot" w:pos="3260"/>
              </w:tabs>
              <w:spacing w:before="0"/>
              <w:ind w:right="98"/>
              <w:jc w:val="right"/>
            </w:pPr>
            <w:r>
              <w:t>400.00</w:t>
            </w:r>
          </w:p>
        </w:tc>
      </w:tr>
      <w:tr w:rsidR="00D02714" w14:paraId="1B59A6B5" w14:textId="77777777">
        <w:tc>
          <w:tcPr>
            <w:tcW w:w="5971" w:type="dxa"/>
            <w:tcMar>
              <w:top w:w="28" w:type="dxa"/>
              <w:left w:w="113" w:type="dxa"/>
              <w:right w:w="113" w:type="dxa"/>
            </w:tcMar>
          </w:tcPr>
          <w:p w14:paraId="795B83FC" w14:textId="77777777" w:rsidR="00BA31EC" w:rsidRDefault="00BA31EC">
            <w:pPr>
              <w:pStyle w:val="yTableNAm"/>
              <w:tabs>
                <w:tab w:val="clear" w:pos="567"/>
                <w:tab w:val="left" w:pos="578"/>
                <w:tab w:val="left" w:pos="938"/>
                <w:tab w:val="right" w:leader="dot" w:pos="5812"/>
              </w:tabs>
              <w:spacing w:before="0"/>
            </w:pPr>
            <w:r>
              <w:t>7.</w:t>
            </w:r>
            <w:r>
              <w:tab/>
              <w:t xml:space="preserve">Section 104 </w:t>
            </w:r>
            <w:r>
              <w:tab/>
            </w:r>
          </w:p>
        </w:tc>
        <w:tc>
          <w:tcPr>
            <w:tcW w:w="1117" w:type="dxa"/>
            <w:tcMar>
              <w:top w:w="28" w:type="dxa"/>
              <w:left w:w="113" w:type="dxa"/>
              <w:right w:w="113" w:type="dxa"/>
            </w:tcMar>
          </w:tcPr>
          <w:p w14:paraId="46E35C53" w14:textId="77777777" w:rsidR="00BA31EC" w:rsidRDefault="00BA31EC">
            <w:pPr>
              <w:pStyle w:val="yTableNAm"/>
              <w:tabs>
                <w:tab w:val="clear" w:pos="567"/>
                <w:tab w:val="left" w:pos="0"/>
                <w:tab w:val="left" w:leader="dot" w:pos="3260"/>
              </w:tabs>
              <w:spacing w:before="0"/>
              <w:ind w:right="98"/>
              <w:jc w:val="right"/>
            </w:pPr>
            <w:r>
              <w:t>200.00</w:t>
            </w:r>
          </w:p>
        </w:tc>
      </w:tr>
      <w:tr w:rsidR="00D02714" w14:paraId="3CA65032" w14:textId="77777777">
        <w:tc>
          <w:tcPr>
            <w:tcW w:w="5971" w:type="dxa"/>
            <w:tcMar>
              <w:top w:w="28" w:type="dxa"/>
              <w:left w:w="113" w:type="dxa"/>
              <w:right w:w="113" w:type="dxa"/>
            </w:tcMar>
          </w:tcPr>
          <w:p w14:paraId="595D3D54" w14:textId="77777777" w:rsidR="00BA31EC" w:rsidRDefault="00BA31EC">
            <w:pPr>
              <w:pStyle w:val="yTableNAm"/>
              <w:tabs>
                <w:tab w:val="clear" w:pos="567"/>
                <w:tab w:val="left" w:pos="578"/>
                <w:tab w:val="left" w:pos="938"/>
                <w:tab w:val="right" w:leader="dot" w:pos="5812"/>
              </w:tabs>
              <w:spacing w:before="0"/>
            </w:pPr>
            <w:r>
              <w:t>8.</w:t>
            </w:r>
            <w:r>
              <w:tab/>
              <w:t xml:space="preserve">Section 105 </w:t>
            </w:r>
            <w:r>
              <w:tab/>
            </w:r>
          </w:p>
        </w:tc>
        <w:tc>
          <w:tcPr>
            <w:tcW w:w="1117" w:type="dxa"/>
            <w:tcMar>
              <w:top w:w="28" w:type="dxa"/>
              <w:left w:w="113" w:type="dxa"/>
              <w:right w:w="113" w:type="dxa"/>
            </w:tcMar>
          </w:tcPr>
          <w:p w14:paraId="6906959B" w14:textId="77777777" w:rsidR="00BA31EC" w:rsidRDefault="00BA31EC">
            <w:pPr>
              <w:pStyle w:val="yTableNAm"/>
              <w:tabs>
                <w:tab w:val="clear" w:pos="567"/>
                <w:tab w:val="left" w:pos="0"/>
                <w:tab w:val="left" w:leader="dot" w:pos="3260"/>
              </w:tabs>
              <w:spacing w:before="0"/>
              <w:ind w:right="98"/>
              <w:jc w:val="right"/>
            </w:pPr>
            <w:r>
              <w:t>200.00</w:t>
            </w:r>
          </w:p>
        </w:tc>
      </w:tr>
      <w:tr w:rsidR="00D02714" w14:paraId="1BE10E8B" w14:textId="77777777">
        <w:tc>
          <w:tcPr>
            <w:tcW w:w="5971" w:type="dxa"/>
            <w:tcMar>
              <w:top w:w="28" w:type="dxa"/>
              <w:left w:w="113" w:type="dxa"/>
              <w:right w:w="113" w:type="dxa"/>
            </w:tcMar>
          </w:tcPr>
          <w:p w14:paraId="535F75CA" w14:textId="77777777" w:rsidR="00BA31EC" w:rsidRDefault="00BA31EC">
            <w:pPr>
              <w:pStyle w:val="yTableNAm"/>
              <w:keepLines/>
              <w:tabs>
                <w:tab w:val="clear" w:pos="567"/>
                <w:tab w:val="left" w:pos="578"/>
                <w:tab w:val="left" w:pos="938"/>
                <w:tab w:val="right" w:leader="dot" w:pos="5812"/>
              </w:tabs>
              <w:spacing w:before="0"/>
            </w:pPr>
            <w:r>
              <w:t>9.</w:t>
            </w:r>
            <w:r>
              <w:tab/>
              <w:t xml:space="preserve">Section 106(2) </w:t>
            </w:r>
            <w:r>
              <w:tab/>
            </w:r>
          </w:p>
        </w:tc>
        <w:tc>
          <w:tcPr>
            <w:tcW w:w="1117" w:type="dxa"/>
            <w:tcMar>
              <w:top w:w="28" w:type="dxa"/>
              <w:left w:w="113" w:type="dxa"/>
              <w:right w:w="113" w:type="dxa"/>
            </w:tcMar>
          </w:tcPr>
          <w:p w14:paraId="1036A83E" w14:textId="77777777" w:rsidR="00BA31EC" w:rsidRDefault="00BA31EC">
            <w:pPr>
              <w:pStyle w:val="yTableNAm"/>
              <w:keepLines/>
              <w:tabs>
                <w:tab w:val="clear" w:pos="567"/>
                <w:tab w:val="left" w:pos="0"/>
                <w:tab w:val="left" w:leader="dot" w:pos="3260"/>
              </w:tabs>
              <w:spacing w:before="0"/>
              <w:ind w:right="98"/>
              <w:jc w:val="right"/>
            </w:pPr>
            <w:r>
              <w:t>200.00</w:t>
            </w:r>
          </w:p>
        </w:tc>
      </w:tr>
      <w:tr w:rsidR="00D02714" w14:paraId="183E10B8" w14:textId="77777777">
        <w:tc>
          <w:tcPr>
            <w:tcW w:w="5971" w:type="dxa"/>
            <w:tcMar>
              <w:top w:w="28" w:type="dxa"/>
              <w:left w:w="113" w:type="dxa"/>
              <w:right w:w="113" w:type="dxa"/>
            </w:tcMar>
          </w:tcPr>
          <w:p w14:paraId="23F7B0EE" w14:textId="77777777" w:rsidR="00BA31EC" w:rsidRDefault="00BA31EC">
            <w:pPr>
              <w:pStyle w:val="yTableNAm"/>
              <w:keepLines/>
              <w:tabs>
                <w:tab w:val="clear" w:pos="567"/>
                <w:tab w:val="left" w:pos="578"/>
                <w:tab w:val="left" w:pos="938"/>
                <w:tab w:val="right" w:leader="dot" w:pos="5812"/>
              </w:tabs>
              <w:spacing w:before="0"/>
            </w:pPr>
            <w:r>
              <w:t>10.</w:t>
            </w:r>
            <w:r>
              <w:tab/>
              <w:t xml:space="preserve">Section 170(1) </w:t>
            </w:r>
            <w:r>
              <w:tab/>
            </w:r>
          </w:p>
        </w:tc>
        <w:tc>
          <w:tcPr>
            <w:tcW w:w="1117" w:type="dxa"/>
            <w:tcMar>
              <w:top w:w="28" w:type="dxa"/>
              <w:left w:w="113" w:type="dxa"/>
              <w:right w:w="113" w:type="dxa"/>
            </w:tcMar>
          </w:tcPr>
          <w:p w14:paraId="704B6A68" w14:textId="77777777" w:rsidR="00BA31EC" w:rsidRDefault="00BA31EC">
            <w:pPr>
              <w:pStyle w:val="yTableNAm"/>
              <w:keepLines/>
              <w:tabs>
                <w:tab w:val="clear" w:pos="567"/>
                <w:tab w:val="left" w:pos="0"/>
                <w:tab w:val="left" w:leader="dot" w:pos="3260"/>
              </w:tabs>
              <w:spacing w:before="0"/>
              <w:ind w:right="98"/>
              <w:jc w:val="right"/>
            </w:pPr>
            <w:r>
              <w:t>200.00</w:t>
            </w:r>
          </w:p>
        </w:tc>
      </w:tr>
      <w:tr w:rsidR="00D02714" w14:paraId="037703A4" w14:textId="77777777">
        <w:tc>
          <w:tcPr>
            <w:tcW w:w="5971" w:type="dxa"/>
            <w:tcMar>
              <w:top w:w="28" w:type="dxa"/>
              <w:left w:w="113" w:type="dxa"/>
              <w:right w:w="113" w:type="dxa"/>
            </w:tcMar>
          </w:tcPr>
          <w:p w14:paraId="20141CEA" w14:textId="77777777" w:rsidR="00BA31EC" w:rsidRDefault="00BA31EC">
            <w:pPr>
              <w:pStyle w:val="yTableNAm"/>
              <w:tabs>
                <w:tab w:val="clear" w:pos="567"/>
                <w:tab w:val="left" w:pos="578"/>
                <w:tab w:val="left" w:pos="938"/>
                <w:tab w:val="right" w:leader="dot" w:pos="5812"/>
              </w:tabs>
              <w:spacing w:before="0"/>
            </w:pPr>
            <w:r>
              <w:t>11.</w:t>
            </w:r>
            <w:r>
              <w:tab/>
              <w:t xml:space="preserve">Section 171(1) </w:t>
            </w:r>
            <w:r>
              <w:tab/>
            </w:r>
          </w:p>
        </w:tc>
        <w:tc>
          <w:tcPr>
            <w:tcW w:w="1117" w:type="dxa"/>
            <w:tcMar>
              <w:top w:w="28" w:type="dxa"/>
              <w:left w:w="113" w:type="dxa"/>
              <w:right w:w="113" w:type="dxa"/>
            </w:tcMar>
          </w:tcPr>
          <w:p w14:paraId="3EA60E15" w14:textId="77777777" w:rsidR="00BA31EC" w:rsidRDefault="00BA31EC">
            <w:pPr>
              <w:pStyle w:val="yTableNAm"/>
              <w:tabs>
                <w:tab w:val="clear" w:pos="567"/>
                <w:tab w:val="left" w:pos="0"/>
                <w:tab w:val="left" w:leader="dot" w:pos="3260"/>
              </w:tabs>
              <w:spacing w:before="0"/>
              <w:ind w:right="98"/>
              <w:jc w:val="right"/>
            </w:pPr>
            <w:r>
              <w:t>200.00</w:t>
            </w:r>
          </w:p>
        </w:tc>
      </w:tr>
      <w:tr w:rsidR="00D02714" w14:paraId="313BD6B0" w14:textId="77777777">
        <w:tc>
          <w:tcPr>
            <w:tcW w:w="5971" w:type="dxa"/>
            <w:tcMar>
              <w:top w:w="28" w:type="dxa"/>
              <w:left w:w="113" w:type="dxa"/>
              <w:right w:w="113" w:type="dxa"/>
            </w:tcMar>
          </w:tcPr>
          <w:p w14:paraId="07D34D0D" w14:textId="77777777" w:rsidR="00BA31EC" w:rsidRDefault="00BA31EC">
            <w:pPr>
              <w:pStyle w:val="yTableNAm"/>
              <w:tabs>
                <w:tab w:val="clear" w:pos="567"/>
                <w:tab w:val="left" w:pos="578"/>
                <w:tab w:val="left" w:pos="938"/>
                <w:tab w:val="right" w:leader="dot" w:pos="5812"/>
              </w:tabs>
              <w:spacing w:before="0"/>
            </w:pPr>
            <w:r>
              <w:t>12.</w:t>
            </w:r>
            <w:r>
              <w:tab/>
              <w:t xml:space="preserve">Section 172 </w:t>
            </w:r>
            <w:r>
              <w:tab/>
            </w:r>
          </w:p>
        </w:tc>
        <w:tc>
          <w:tcPr>
            <w:tcW w:w="1117" w:type="dxa"/>
            <w:tcMar>
              <w:top w:w="28" w:type="dxa"/>
              <w:left w:w="113" w:type="dxa"/>
              <w:right w:w="113" w:type="dxa"/>
            </w:tcMar>
          </w:tcPr>
          <w:p w14:paraId="503F8E1D" w14:textId="77777777" w:rsidR="00BA31EC" w:rsidRDefault="00BA31EC">
            <w:pPr>
              <w:pStyle w:val="yTableNAm"/>
              <w:tabs>
                <w:tab w:val="clear" w:pos="567"/>
                <w:tab w:val="left" w:pos="0"/>
                <w:tab w:val="left" w:leader="dot" w:pos="3260"/>
              </w:tabs>
              <w:spacing w:before="0"/>
              <w:ind w:right="98"/>
              <w:jc w:val="right"/>
            </w:pPr>
            <w:r>
              <w:t>200.00</w:t>
            </w:r>
          </w:p>
        </w:tc>
      </w:tr>
      <w:tr w:rsidR="00D02714" w14:paraId="1DF2FC35" w14:textId="77777777">
        <w:tc>
          <w:tcPr>
            <w:tcW w:w="5971" w:type="dxa"/>
            <w:tcBorders>
              <w:bottom w:val="single" w:sz="8" w:space="0" w:color="auto"/>
            </w:tcBorders>
            <w:tcMar>
              <w:top w:w="28" w:type="dxa"/>
              <w:left w:w="113" w:type="dxa"/>
              <w:right w:w="113" w:type="dxa"/>
            </w:tcMar>
          </w:tcPr>
          <w:p w14:paraId="5FA7E3D8" w14:textId="77777777" w:rsidR="00BA31EC" w:rsidRDefault="00BA31EC">
            <w:pPr>
              <w:pStyle w:val="yTableNAm"/>
              <w:keepNext/>
              <w:tabs>
                <w:tab w:val="clear" w:pos="567"/>
                <w:tab w:val="left" w:pos="578"/>
                <w:tab w:val="left" w:pos="938"/>
                <w:tab w:val="right" w:leader="dot" w:pos="5812"/>
              </w:tabs>
              <w:spacing w:before="0"/>
            </w:pPr>
            <w:r>
              <w:t>13.</w:t>
            </w:r>
            <w:r>
              <w:tab/>
              <w:t xml:space="preserve">Section 190(2) </w:t>
            </w:r>
            <w:r>
              <w:tab/>
            </w:r>
          </w:p>
        </w:tc>
        <w:tc>
          <w:tcPr>
            <w:tcW w:w="1117" w:type="dxa"/>
            <w:tcBorders>
              <w:bottom w:val="single" w:sz="8" w:space="0" w:color="auto"/>
            </w:tcBorders>
            <w:tcMar>
              <w:top w:w="28" w:type="dxa"/>
              <w:left w:w="113" w:type="dxa"/>
              <w:right w:w="113" w:type="dxa"/>
            </w:tcMar>
          </w:tcPr>
          <w:p w14:paraId="46DCC15E" w14:textId="77777777" w:rsidR="00BA31EC" w:rsidRDefault="00BA31EC">
            <w:pPr>
              <w:pStyle w:val="yTableNAm"/>
              <w:keepNext/>
              <w:tabs>
                <w:tab w:val="clear" w:pos="567"/>
                <w:tab w:val="left" w:pos="0"/>
                <w:tab w:val="left" w:leader="dot" w:pos="3260"/>
              </w:tabs>
              <w:spacing w:before="0"/>
              <w:ind w:right="98"/>
              <w:jc w:val="right"/>
            </w:pPr>
            <w:r>
              <w:t>200.00</w:t>
            </w:r>
          </w:p>
        </w:tc>
      </w:tr>
    </w:tbl>
    <w:p w14:paraId="0DC2348E" w14:textId="77777777" w:rsidR="00BA31EC" w:rsidRDefault="00BA31EC">
      <w:pPr>
        <w:pStyle w:val="yFootnotesection"/>
        <w:spacing w:after="120"/>
      </w:pPr>
      <w:r>
        <w:tab/>
        <w:t>[Part 1 amended: Gazette 13 Feb 2009 p. 300; 24 Feb 2012 p. 803; 18 Dec 2012 p. 6591; 18 Jun 2013 p. 2297-9; 27 Aug 2013 p. 4057; 7 Aug 2015 p. 3204.]</w:t>
      </w:r>
    </w:p>
    <w:tbl>
      <w:tblPr>
        <w:tblW w:w="7088" w:type="dxa"/>
        <w:tblLayout w:type="fixed"/>
        <w:tblCellMar>
          <w:left w:w="142" w:type="dxa"/>
          <w:right w:w="142" w:type="dxa"/>
        </w:tblCellMar>
        <w:tblLook w:val="0000" w:firstRow="0" w:lastRow="0" w:firstColumn="0" w:lastColumn="0" w:noHBand="0" w:noVBand="0"/>
      </w:tblPr>
      <w:tblGrid>
        <w:gridCol w:w="5954"/>
        <w:gridCol w:w="1134"/>
      </w:tblGrid>
      <w:tr w:rsidR="00D02714" w14:paraId="3C689A3A" w14:textId="77777777">
        <w:trPr>
          <w:tblHeader/>
        </w:trPr>
        <w:tc>
          <w:tcPr>
            <w:tcW w:w="5954" w:type="dxa"/>
            <w:tcBorders>
              <w:top w:val="single" w:sz="8" w:space="0" w:color="auto"/>
              <w:bottom w:val="single" w:sz="8" w:space="0" w:color="auto"/>
            </w:tcBorders>
            <w:tcMar>
              <w:top w:w="28" w:type="dxa"/>
              <w:left w:w="113" w:type="dxa"/>
              <w:right w:w="113" w:type="dxa"/>
            </w:tcMar>
          </w:tcPr>
          <w:p w14:paraId="6E66E102" w14:textId="77777777" w:rsidR="00BA31EC" w:rsidRDefault="00BA31EC">
            <w:pPr>
              <w:pStyle w:val="yTableNAm"/>
              <w:tabs>
                <w:tab w:val="clear" w:pos="567"/>
                <w:tab w:val="left" w:leader="dot" w:pos="3260"/>
              </w:tabs>
              <w:spacing w:before="0"/>
              <w:ind w:left="578"/>
              <w:rPr>
                <w:b/>
                <w:bCs/>
              </w:rPr>
            </w:pPr>
            <w:r>
              <w:rPr>
                <w:b/>
                <w:bCs/>
              </w:rPr>
              <w:t>Offence</w:t>
            </w:r>
          </w:p>
          <w:p w14:paraId="7BD2F71E" w14:textId="77777777" w:rsidR="00BA31EC" w:rsidRDefault="00BA31EC">
            <w:pPr>
              <w:pStyle w:val="yTableNAm"/>
              <w:tabs>
                <w:tab w:val="clear" w:pos="567"/>
                <w:tab w:val="left" w:leader="dot" w:pos="3260"/>
              </w:tabs>
              <w:ind w:left="578"/>
              <w:rPr>
                <w:b/>
                <w:bCs/>
              </w:rPr>
            </w:pPr>
            <w:r>
              <w:rPr>
                <w:b/>
                <w:bCs/>
              </w:rPr>
              <w:t>Part 2 — Regulations</w:t>
            </w:r>
          </w:p>
        </w:tc>
        <w:tc>
          <w:tcPr>
            <w:tcW w:w="1134" w:type="dxa"/>
            <w:tcBorders>
              <w:top w:val="single" w:sz="8" w:space="0" w:color="auto"/>
              <w:bottom w:val="single" w:sz="8" w:space="0" w:color="auto"/>
            </w:tcBorders>
            <w:tcMar>
              <w:top w:w="28" w:type="dxa"/>
              <w:left w:w="113" w:type="dxa"/>
              <w:right w:w="113" w:type="dxa"/>
            </w:tcMar>
          </w:tcPr>
          <w:p w14:paraId="675F4197" w14:textId="77777777" w:rsidR="00BA31EC" w:rsidRDefault="00BA31EC">
            <w:pPr>
              <w:pStyle w:val="yTableNAm"/>
              <w:tabs>
                <w:tab w:val="clear" w:pos="567"/>
                <w:tab w:val="left" w:leader="dot" w:pos="3260"/>
              </w:tabs>
              <w:spacing w:before="0"/>
              <w:rPr>
                <w:b/>
                <w:bCs/>
              </w:rPr>
            </w:pPr>
            <w:r>
              <w:rPr>
                <w:b/>
                <w:bCs/>
              </w:rPr>
              <w:t>Modified</w:t>
            </w:r>
          </w:p>
          <w:p w14:paraId="4C643C42" w14:textId="77777777" w:rsidR="00BA31EC" w:rsidRDefault="00BA31EC">
            <w:pPr>
              <w:pStyle w:val="yTableNAm"/>
              <w:tabs>
                <w:tab w:val="clear" w:pos="567"/>
                <w:tab w:val="left" w:leader="dot" w:pos="3260"/>
              </w:tabs>
              <w:spacing w:before="0"/>
              <w:rPr>
                <w:b/>
                <w:bCs/>
              </w:rPr>
            </w:pPr>
            <w:r>
              <w:rPr>
                <w:b/>
                <w:bCs/>
              </w:rPr>
              <w:t>penalty $</w:t>
            </w:r>
          </w:p>
        </w:tc>
      </w:tr>
      <w:tr w:rsidR="00D02714" w14:paraId="656ED116" w14:textId="77777777">
        <w:tc>
          <w:tcPr>
            <w:tcW w:w="5954" w:type="dxa"/>
            <w:tcBorders>
              <w:top w:val="single" w:sz="8" w:space="0" w:color="auto"/>
            </w:tcBorders>
            <w:tcMar>
              <w:top w:w="28" w:type="dxa"/>
              <w:left w:w="113" w:type="dxa"/>
              <w:right w:w="113" w:type="dxa"/>
            </w:tcMar>
          </w:tcPr>
          <w:p w14:paraId="13F16C47" w14:textId="77777777" w:rsidR="00BA31EC" w:rsidRDefault="00BA31EC">
            <w:pPr>
              <w:pStyle w:val="yTableNAm"/>
              <w:tabs>
                <w:tab w:val="clear" w:pos="567"/>
                <w:tab w:val="left" w:pos="578"/>
                <w:tab w:val="left" w:pos="1058"/>
                <w:tab w:val="right" w:leader="dot" w:pos="5978"/>
              </w:tabs>
              <w:spacing w:before="0"/>
            </w:pPr>
            <w:r>
              <w:t>1.</w:t>
            </w:r>
            <w:r>
              <w:tab/>
              <w:t>Regulation 108</w:t>
            </w:r>
            <w:r>
              <w:tab/>
            </w:r>
          </w:p>
        </w:tc>
        <w:tc>
          <w:tcPr>
            <w:tcW w:w="1134" w:type="dxa"/>
            <w:tcBorders>
              <w:top w:val="single" w:sz="8" w:space="0" w:color="auto"/>
            </w:tcBorders>
            <w:tcMar>
              <w:top w:w="28" w:type="dxa"/>
              <w:left w:w="113" w:type="dxa"/>
              <w:right w:w="113" w:type="dxa"/>
            </w:tcMar>
          </w:tcPr>
          <w:p w14:paraId="2FD3A507" w14:textId="77777777" w:rsidR="00BA31EC" w:rsidRDefault="00BA31EC">
            <w:pPr>
              <w:pStyle w:val="yTableNAm"/>
              <w:tabs>
                <w:tab w:val="clear" w:pos="567"/>
                <w:tab w:val="left" w:leader="dot" w:pos="3260"/>
              </w:tabs>
              <w:spacing w:before="0"/>
              <w:ind w:right="96"/>
              <w:jc w:val="right"/>
            </w:pPr>
            <w:r>
              <w:rPr>
                <w:szCs w:val="22"/>
              </w:rPr>
              <w:t>50.00</w:t>
            </w:r>
          </w:p>
        </w:tc>
      </w:tr>
      <w:tr w:rsidR="00D02714" w14:paraId="7257AF7B" w14:textId="77777777">
        <w:tc>
          <w:tcPr>
            <w:tcW w:w="5954" w:type="dxa"/>
            <w:tcMar>
              <w:top w:w="28" w:type="dxa"/>
              <w:left w:w="113" w:type="dxa"/>
              <w:right w:w="113" w:type="dxa"/>
            </w:tcMar>
          </w:tcPr>
          <w:p w14:paraId="67582722" w14:textId="77777777" w:rsidR="00BA31EC" w:rsidRDefault="00BA31EC">
            <w:pPr>
              <w:pStyle w:val="yTableNAm"/>
              <w:tabs>
                <w:tab w:val="clear" w:pos="567"/>
                <w:tab w:val="left" w:pos="578"/>
                <w:tab w:val="left" w:pos="1058"/>
                <w:tab w:val="right" w:leader="dot" w:pos="5978"/>
              </w:tabs>
              <w:spacing w:before="0"/>
              <w:ind w:left="590" w:hanging="590"/>
            </w:pPr>
            <w:r>
              <w:t>2.</w:t>
            </w:r>
            <w:r>
              <w:tab/>
              <w:t xml:space="preserve">Regulations 12(3), 15(2), 15(3), 16(2), 16(3), 39, 40, 42, </w:t>
            </w:r>
            <w:r>
              <w:rPr>
                <w:szCs w:val="18"/>
              </w:rPr>
              <w:t>43</w:t>
            </w:r>
            <w:r>
              <w:t xml:space="preserve"> and 64L </w:t>
            </w:r>
            <w:r>
              <w:tab/>
            </w:r>
          </w:p>
        </w:tc>
        <w:tc>
          <w:tcPr>
            <w:tcW w:w="1134" w:type="dxa"/>
            <w:tcMar>
              <w:top w:w="28" w:type="dxa"/>
              <w:left w:w="113" w:type="dxa"/>
              <w:right w:w="113" w:type="dxa"/>
            </w:tcMar>
            <w:vAlign w:val="bottom"/>
          </w:tcPr>
          <w:p w14:paraId="3BE24401" w14:textId="77777777" w:rsidR="00BA31EC" w:rsidRDefault="00BA31EC">
            <w:pPr>
              <w:pStyle w:val="yTableNAm"/>
              <w:tabs>
                <w:tab w:val="clear" w:pos="567"/>
                <w:tab w:val="left" w:leader="dot" w:pos="3260"/>
              </w:tabs>
              <w:spacing w:before="0"/>
              <w:ind w:right="96"/>
              <w:jc w:val="right"/>
            </w:pPr>
            <w:r>
              <w:rPr>
                <w:szCs w:val="22"/>
              </w:rPr>
              <w:t>75.00</w:t>
            </w:r>
          </w:p>
        </w:tc>
      </w:tr>
      <w:tr w:rsidR="00D02714" w14:paraId="3DC383B6" w14:textId="77777777">
        <w:tc>
          <w:tcPr>
            <w:tcW w:w="5954" w:type="dxa"/>
            <w:tcMar>
              <w:top w:w="28" w:type="dxa"/>
              <w:left w:w="113" w:type="dxa"/>
              <w:right w:w="113" w:type="dxa"/>
            </w:tcMar>
          </w:tcPr>
          <w:p w14:paraId="28F3E8B6" w14:textId="77777777" w:rsidR="00BA31EC" w:rsidRDefault="00BA31EC">
            <w:pPr>
              <w:pStyle w:val="yTableNAm"/>
              <w:tabs>
                <w:tab w:val="right" w:leader="dot" w:pos="5978"/>
              </w:tabs>
              <w:spacing w:before="0"/>
              <w:ind w:left="578" w:hanging="578"/>
            </w:pPr>
            <w:r>
              <w:t>3.</w:t>
            </w:r>
            <w:r>
              <w:tab/>
              <w:t xml:space="preserve">Regulations 14(4), 22(1), 22AA(2), 32(1), </w:t>
            </w:r>
            <w:r>
              <w:rPr>
                <w:szCs w:val="18"/>
              </w:rPr>
              <w:t>55FA,</w:t>
            </w:r>
            <w:r>
              <w:t xml:space="preserve"> 56, 60, 61, 64F, 64G, 64H, 64I(5), 64J, 64K, 64Q, 74, 75, 77, 79, 80, 81, 84, 85, 86, 91, 96, 97, 98, 99, 100, 101, 102, 103, 104, 105, 106, 107, 109, 110, 112, 113, 113AA, 113AB, 113A(5), 113A(6), 113B(2), 113B(3), 113C(2), 113E(3), 117(4), 128L(3), 128MA(2) and 144</w:t>
            </w:r>
            <w:r>
              <w:tab/>
            </w:r>
          </w:p>
        </w:tc>
        <w:tc>
          <w:tcPr>
            <w:tcW w:w="1134" w:type="dxa"/>
            <w:tcMar>
              <w:top w:w="28" w:type="dxa"/>
              <w:left w:w="113" w:type="dxa"/>
              <w:right w:w="113" w:type="dxa"/>
            </w:tcMar>
            <w:vAlign w:val="bottom"/>
          </w:tcPr>
          <w:p w14:paraId="30335EAB" w14:textId="77777777" w:rsidR="00BA31EC" w:rsidRDefault="00BA31EC">
            <w:pPr>
              <w:pStyle w:val="yTableNAm"/>
              <w:tabs>
                <w:tab w:val="clear" w:pos="567"/>
                <w:tab w:val="left" w:leader="dot" w:pos="3260"/>
              </w:tabs>
              <w:spacing w:before="0"/>
              <w:ind w:right="96"/>
              <w:jc w:val="right"/>
            </w:pPr>
            <w:r>
              <w:rPr>
                <w:szCs w:val="22"/>
              </w:rPr>
              <w:t>100.00</w:t>
            </w:r>
          </w:p>
        </w:tc>
      </w:tr>
      <w:tr w:rsidR="00D02714" w14:paraId="64576EF6" w14:textId="77777777">
        <w:trPr>
          <w:cantSplit/>
        </w:trPr>
        <w:tc>
          <w:tcPr>
            <w:tcW w:w="5954" w:type="dxa"/>
            <w:tcMar>
              <w:top w:w="28" w:type="dxa"/>
              <w:left w:w="113" w:type="dxa"/>
              <w:right w:w="113" w:type="dxa"/>
            </w:tcMar>
          </w:tcPr>
          <w:p w14:paraId="10A0C2CC" w14:textId="77777777" w:rsidR="00BA31EC" w:rsidRDefault="00BA31EC">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w:t>
            </w:r>
            <w:r>
              <w:rPr>
                <w:szCs w:val="18"/>
              </w:rPr>
              <w:t xml:space="preserve">35A, </w:t>
            </w:r>
            <w:r>
              <w:t xml:space="preserve">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134" w:type="dxa"/>
            <w:tcMar>
              <w:top w:w="28" w:type="dxa"/>
              <w:left w:w="113" w:type="dxa"/>
              <w:right w:w="113" w:type="dxa"/>
            </w:tcMar>
            <w:vAlign w:val="bottom"/>
          </w:tcPr>
          <w:p w14:paraId="025DD23F" w14:textId="77777777" w:rsidR="00BA31EC" w:rsidRDefault="00BA31EC">
            <w:pPr>
              <w:pStyle w:val="yTableNAm"/>
              <w:tabs>
                <w:tab w:val="clear" w:pos="567"/>
                <w:tab w:val="left" w:leader="dot" w:pos="3260"/>
              </w:tabs>
              <w:spacing w:before="0"/>
              <w:ind w:right="96"/>
              <w:jc w:val="right"/>
            </w:pPr>
            <w:r>
              <w:rPr>
                <w:szCs w:val="22"/>
              </w:rPr>
              <w:t>200.00</w:t>
            </w:r>
          </w:p>
        </w:tc>
      </w:tr>
      <w:tr w:rsidR="00D02714" w14:paraId="0A970557" w14:textId="77777777">
        <w:trPr>
          <w:cantSplit/>
        </w:trPr>
        <w:tc>
          <w:tcPr>
            <w:tcW w:w="5954" w:type="dxa"/>
            <w:tcMar>
              <w:top w:w="28" w:type="dxa"/>
              <w:left w:w="113" w:type="dxa"/>
              <w:right w:w="113" w:type="dxa"/>
            </w:tcMar>
          </w:tcPr>
          <w:p w14:paraId="0948B66E" w14:textId="77777777" w:rsidR="00BA31EC" w:rsidRDefault="00BA31EC">
            <w:pPr>
              <w:pStyle w:val="yTableNAm"/>
              <w:tabs>
                <w:tab w:val="clear" w:pos="567"/>
                <w:tab w:val="left" w:pos="578"/>
                <w:tab w:val="right" w:leader="dot" w:pos="5978"/>
              </w:tabs>
              <w:spacing w:before="0"/>
              <w:ind w:left="578" w:hanging="578"/>
            </w:pPr>
            <w:r>
              <w:t>5.</w:t>
            </w:r>
            <w:r>
              <w:tab/>
              <w:t xml:space="preserve">Regulations 16DA(1), 38D(2), 38H, 38I(1), 38J, 38K, 38L, 38M, 38N(1), 38O(1), 45(2), 55G(1) and (2), 64S(1), 64S(3), 64T, 117(1), (2), (6), (7) and (8), 119(2) and (6), 121(1) and (2), 128I, 128K, 128P, </w:t>
            </w:r>
            <w:r>
              <w:rPr>
                <w:szCs w:val="18"/>
              </w:rPr>
              <w:t>128R, 128S(3) and (4) and 144M</w:t>
            </w:r>
            <w:r>
              <w:t xml:space="preserve"> </w:t>
            </w:r>
            <w:r>
              <w:tab/>
            </w:r>
          </w:p>
        </w:tc>
        <w:tc>
          <w:tcPr>
            <w:tcW w:w="1134" w:type="dxa"/>
            <w:tcMar>
              <w:top w:w="28" w:type="dxa"/>
              <w:left w:w="113" w:type="dxa"/>
              <w:right w:w="113" w:type="dxa"/>
            </w:tcMar>
            <w:vAlign w:val="bottom"/>
          </w:tcPr>
          <w:p w14:paraId="458B4306" w14:textId="77777777" w:rsidR="00BA31EC" w:rsidRDefault="00BA31EC">
            <w:pPr>
              <w:pStyle w:val="yTableNAm"/>
              <w:tabs>
                <w:tab w:val="clear" w:pos="567"/>
                <w:tab w:val="left" w:leader="dot" w:pos="3260"/>
              </w:tabs>
              <w:spacing w:before="0"/>
              <w:ind w:right="96"/>
              <w:jc w:val="right"/>
            </w:pPr>
            <w:r>
              <w:rPr>
                <w:szCs w:val="22"/>
              </w:rPr>
              <w:t>400.00</w:t>
            </w:r>
          </w:p>
        </w:tc>
      </w:tr>
      <w:tr w:rsidR="00D02714" w14:paraId="3FE1A6D8" w14:textId="77777777">
        <w:tc>
          <w:tcPr>
            <w:tcW w:w="5954" w:type="dxa"/>
            <w:tcMar>
              <w:top w:w="28" w:type="dxa"/>
              <w:left w:w="113" w:type="dxa"/>
              <w:right w:w="113" w:type="dxa"/>
            </w:tcMar>
          </w:tcPr>
          <w:p w14:paraId="5EB48B02" w14:textId="77777777" w:rsidR="00BA31EC" w:rsidRDefault="00BA31EC">
            <w:pPr>
              <w:pStyle w:val="yTableNAm"/>
              <w:keepNext/>
              <w:tabs>
                <w:tab w:val="clear" w:pos="567"/>
                <w:tab w:val="left" w:pos="578"/>
                <w:tab w:val="right" w:leader="dot" w:pos="5978"/>
              </w:tabs>
              <w:spacing w:before="0"/>
              <w:ind w:left="578" w:hanging="578"/>
            </w:pPr>
            <w:r>
              <w:t>6.</w:t>
            </w:r>
            <w:r>
              <w:tab/>
              <w:t>Regulation 128O, relating to —</w:t>
            </w:r>
          </w:p>
        </w:tc>
        <w:tc>
          <w:tcPr>
            <w:tcW w:w="1134" w:type="dxa"/>
            <w:tcMar>
              <w:top w:w="28" w:type="dxa"/>
              <w:left w:w="113" w:type="dxa"/>
              <w:right w:w="113" w:type="dxa"/>
            </w:tcMar>
          </w:tcPr>
          <w:p w14:paraId="4F45B29A" w14:textId="77777777" w:rsidR="00BA31EC" w:rsidRDefault="00BA31EC">
            <w:pPr>
              <w:pStyle w:val="yTableNAm"/>
              <w:keepNext/>
              <w:tabs>
                <w:tab w:val="clear" w:pos="567"/>
                <w:tab w:val="left" w:leader="dot" w:pos="3260"/>
              </w:tabs>
              <w:spacing w:before="0"/>
              <w:ind w:right="96"/>
              <w:jc w:val="right"/>
            </w:pPr>
          </w:p>
        </w:tc>
      </w:tr>
      <w:tr w:rsidR="00D02714" w14:paraId="71C03347" w14:textId="77777777">
        <w:tc>
          <w:tcPr>
            <w:tcW w:w="5954" w:type="dxa"/>
            <w:tcMar>
              <w:top w:w="28" w:type="dxa"/>
              <w:left w:w="113" w:type="dxa"/>
              <w:right w:w="113" w:type="dxa"/>
            </w:tcMar>
          </w:tcPr>
          <w:p w14:paraId="4ECA91B2" w14:textId="77777777" w:rsidR="00BA31EC" w:rsidRDefault="00BA31EC">
            <w:pPr>
              <w:pStyle w:val="yTableNAm"/>
              <w:tabs>
                <w:tab w:val="clear" w:pos="567"/>
                <w:tab w:val="left" w:pos="1058"/>
                <w:tab w:val="right" w:leader="dot" w:pos="5978"/>
              </w:tabs>
              <w:spacing w:before="0"/>
              <w:ind w:left="578" w:hanging="578"/>
            </w:pPr>
            <w:r>
              <w:tab/>
              <w:t>(a)</w:t>
            </w:r>
            <w:r>
              <w:tab/>
              <w:t xml:space="preserve">category 1 fish </w:t>
            </w:r>
            <w:r>
              <w:tab/>
            </w:r>
          </w:p>
        </w:tc>
        <w:tc>
          <w:tcPr>
            <w:tcW w:w="1134" w:type="dxa"/>
            <w:tcMar>
              <w:top w:w="28" w:type="dxa"/>
              <w:left w:w="113" w:type="dxa"/>
              <w:right w:w="113" w:type="dxa"/>
            </w:tcMar>
          </w:tcPr>
          <w:p w14:paraId="4C4442B7" w14:textId="77777777" w:rsidR="00BA31EC" w:rsidRDefault="00BA31EC">
            <w:pPr>
              <w:pStyle w:val="yTableNAm"/>
              <w:tabs>
                <w:tab w:val="clear" w:pos="567"/>
                <w:tab w:val="left" w:leader="dot" w:pos="3260"/>
              </w:tabs>
              <w:spacing w:before="0"/>
              <w:ind w:right="96"/>
              <w:jc w:val="right"/>
            </w:pPr>
            <w:r>
              <w:rPr>
                <w:szCs w:val="22"/>
              </w:rPr>
              <w:t>400.00</w:t>
            </w:r>
          </w:p>
        </w:tc>
      </w:tr>
      <w:tr w:rsidR="00D02714" w14:paraId="5EE609FE" w14:textId="77777777">
        <w:tc>
          <w:tcPr>
            <w:tcW w:w="5954" w:type="dxa"/>
            <w:tcMar>
              <w:top w:w="28" w:type="dxa"/>
              <w:left w:w="113" w:type="dxa"/>
              <w:right w:w="113" w:type="dxa"/>
            </w:tcMar>
          </w:tcPr>
          <w:p w14:paraId="757C31F6" w14:textId="77777777" w:rsidR="00BA31EC" w:rsidRDefault="00BA31EC">
            <w:pPr>
              <w:pStyle w:val="yTableNAm"/>
              <w:tabs>
                <w:tab w:val="clear" w:pos="567"/>
                <w:tab w:val="left" w:pos="1058"/>
                <w:tab w:val="right" w:leader="dot" w:pos="5978"/>
              </w:tabs>
              <w:spacing w:before="0"/>
              <w:ind w:left="578" w:hanging="578"/>
            </w:pPr>
            <w:r>
              <w:tab/>
              <w:t>(b)</w:t>
            </w:r>
            <w:r>
              <w:tab/>
              <w:t xml:space="preserve">category 2 fish </w:t>
            </w:r>
            <w:r>
              <w:tab/>
            </w:r>
          </w:p>
        </w:tc>
        <w:tc>
          <w:tcPr>
            <w:tcW w:w="1134" w:type="dxa"/>
            <w:tcMar>
              <w:top w:w="28" w:type="dxa"/>
              <w:left w:w="113" w:type="dxa"/>
              <w:right w:w="113" w:type="dxa"/>
            </w:tcMar>
          </w:tcPr>
          <w:p w14:paraId="38959E48" w14:textId="77777777" w:rsidR="00BA31EC" w:rsidRDefault="00BA31EC">
            <w:pPr>
              <w:pStyle w:val="yTableNAm"/>
              <w:tabs>
                <w:tab w:val="clear" w:pos="567"/>
                <w:tab w:val="left" w:leader="dot" w:pos="3260"/>
              </w:tabs>
              <w:spacing w:before="0"/>
              <w:ind w:right="96"/>
              <w:jc w:val="right"/>
            </w:pPr>
            <w:r>
              <w:rPr>
                <w:szCs w:val="22"/>
              </w:rPr>
              <w:t>200.00</w:t>
            </w:r>
          </w:p>
        </w:tc>
      </w:tr>
      <w:tr w:rsidR="00D02714" w14:paraId="19A7A595" w14:textId="77777777">
        <w:tc>
          <w:tcPr>
            <w:tcW w:w="5954" w:type="dxa"/>
            <w:tcMar>
              <w:top w:w="28" w:type="dxa"/>
              <w:left w:w="113" w:type="dxa"/>
              <w:right w:w="113" w:type="dxa"/>
            </w:tcMar>
          </w:tcPr>
          <w:p w14:paraId="3A1A4D4F" w14:textId="77777777" w:rsidR="00BA31EC" w:rsidRDefault="00BA31EC">
            <w:pPr>
              <w:pStyle w:val="yTableNAm"/>
              <w:tabs>
                <w:tab w:val="clear" w:pos="567"/>
                <w:tab w:val="left" w:pos="1058"/>
                <w:tab w:val="right" w:leader="dot" w:pos="5978"/>
              </w:tabs>
              <w:spacing w:before="0"/>
              <w:ind w:left="578" w:hanging="578"/>
            </w:pPr>
            <w:r>
              <w:tab/>
              <w:t>(c)</w:t>
            </w:r>
            <w:r>
              <w:tab/>
              <w:t xml:space="preserve">category 3 fish </w:t>
            </w:r>
            <w:r>
              <w:tab/>
            </w:r>
          </w:p>
        </w:tc>
        <w:tc>
          <w:tcPr>
            <w:tcW w:w="1134" w:type="dxa"/>
            <w:tcMar>
              <w:top w:w="28" w:type="dxa"/>
              <w:left w:w="113" w:type="dxa"/>
              <w:right w:w="113" w:type="dxa"/>
            </w:tcMar>
          </w:tcPr>
          <w:p w14:paraId="1E14A917" w14:textId="77777777" w:rsidR="00BA31EC" w:rsidRDefault="00BA31EC">
            <w:pPr>
              <w:pStyle w:val="yTableNAm"/>
              <w:keepNext/>
              <w:tabs>
                <w:tab w:val="clear" w:pos="567"/>
                <w:tab w:val="left" w:leader="dot" w:pos="3260"/>
              </w:tabs>
              <w:spacing w:before="0"/>
              <w:ind w:right="96"/>
              <w:jc w:val="right"/>
            </w:pPr>
            <w:r>
              <w:rPr>
                <w:szCs w:val="22"/>
              </w:rPr>
              <w:t>100.00</w:t>
            </w:r>
          </w:p>
        </w:tc>
      </w:tr>
      <w:tr w:rsidR="00D02714" w14:paraId="3DE43226" w14:textId="77777777">
        <w:tc>
          <w:tcPr>
            <w:tcW w:w="5954" w:type="dxa"/>
            <w:tcMar>
              <w:top w:w="28" w:type="dxa"/>
              <w:left w:w="113" w:type="dxa"/>
              <w:right w:w="113" w:type="dxa"/>
            </w:tcMar>
          </w:tcPr>
          <w:p w14:paraId="4F8810E1" w14:textId="77777777" w:rsidR="00BA31EC" w:rsidRDefault="00BA31EC">
            <w:pPr>
              <w:pStyle w:val="yTableNAm"/>
              <w:tabs>
                <w:tab w:val="clear" w:pos="567"/>
                <w:tab w:val="left" w:pos="1058"/>
                <w:tab w:val="right" w:leader="dot" w:pos="5978"/>
              </w:tabs>
              <w:spacing w:before="0"/>
              <w:ind w:left="578" w:hanging="578"/>
            </w:pPr>
            <w:r>
              <w:tab/>
              <w:t>(d)</w:t>
            </w:r>
            <w:r>
              <w:tab/>
              <w:t xml:space="preserve">category 4 fish </w:t>
            </w:r>
            <w:r>
              <w:tab/>
            </w:r>
          </w:p>
        </w:tc>
        <w:tc>
          <w:tcPr>
            <w:tcW w:w="1134" w:type="dxa"/>
            <w:tcMar>
              <w:top w:w="28" w:type="dxa"/>
              <w:left w:w="113" w:type="dxa"/>
              <w:right w:w="113" w:type="dxa"/>
            </w:tcMar>
          </w:tcPr>
          <w:p w14:paraId="31FC7A14" w14:textId="77777777" w:rsidR="00BA31EC" w:rsidRDefault="00BA31EC">
            <w:pPr>
              <w:pStyle w:val="yTableNAm"/>
              <w:tabs>
                <w:tab w:val="clear" w:pos="567"/>
                <w:tab w:val="left" w:leader="dot" w:pos="3260"/>
              </w:tabs>
              <w:spacing w:before="0"/>
              <w:ind w:right="96"/>
              <w:jc w:val="right"/>
            </w:pPr>
            <w:r>
              <w:rPr>
                <w:szCs w:val="22"/>
              </w:rPr>
              <w:t>100.00</w:t>
            </w:r>
          </w:p>
        </w:tc>
      </w:tr>
      <w:tr w:rsidR="00D02714" w14:paraId="4E959E43" w14:textId="77777777">
        <w:tc>
          <w:tcPr>
            <w:tcW w:w="5954" w:type="dxa"/>
            <w:tcMar>
              <w:top w:w="28" w:type="dxa"/>
              <w:left w:w="113" w:type="dxa"/>
              <w:right w:w="113" w:type="dxa"/>
            </w:tcMar>
          </w:tcPr>
          <w:p w14:paraId="7664B052" w14:textId="77777777" w:rsidR="00BA31EC" w:rsidRDefault="00BA31EC">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134" w:type="dxa"/>
            <w:tcMar>
              <w:top w:w="28" w:type="dxa"/>
              <w:left w:w="113" w:type="dxa"/>
              <w:right w:w="113" w:type="dxa"/>
            </w:tcMar>
          </w:tcPr>
          <w:p w14:paraId="0FCD35CC" w14:textId="77777777" w:rsidR="00BA31EC" w:rsidRDefault="00BA31EC">
            <w:pPr>
              <w:pStyle w:val="yTableNAm"/>
              <w:keepNext/>
              <w:tabs>
                <w:tab w:val="clear" w:pos="567"/>
                <w:tab w:val="left" w:leader="dot" w:pos="3260"/>
              </w:tabs>
              <w:spacing w:before="0"/>
              <w:ind w:right="96"/>
              <w:jc w:val="right"/>
            </w:pPr>
          </w:p>
        </w:tc>
      </w:tr>
      <w:tr w:rsidR="00D02714" w14:paraId="38130C9B" w14:textId="77777777">
        <w:tc>
          <w:tcPr>
            <w:tcW w:w="5954" w:type="dxa"/>
            <w:tcMar>
              <w:top w:w="28" w:type="dxa"/>
              <w:left w:w="113" w:type="dxa"/>
              <w:right w:w="113" w:type="dxa"/>
            </w:tcMar>
          </w:tcPr>
          <w:p w14:paraId="5CE5514C" w14:textId="77777777" w:rsidR="00BA31EC" w:rsidRDefault="00BA31EC">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134" w:type="dxa"/>
            <w:tcMar>
              <w:top w:w="28" w:type="dxa"/>
              <w:left w:w="113" w:type="dxa"/>
              <w:right w:w="113" w:type="dxa"/>
            </w:tcMar>
            <w:vAlign w:val="bottom"/>
          </w:tcPr>
          <w:p w14:paraId="646CAC18" w14:textId="77777777" w:rsidR="00BA31EC" w:rsidRDefault="00BA31EC">
            <w:pPr>
              <w:pStyle w:val="yTableNAm"/>
              <w:tabs>
                <w:tab w:val="clear" w:pos="567"/>
                <w:tab w:val="left" w:leader="dot" w:pos="3260"/>
              </w:tabs>
              <w:spacing w:before="0"/>
              <w:ind w:right="96"/>
              <w:jc w:val="right"/>
            </w:pPr>
            <w:r>
              <w:t>400.00</w:t>
            </w:r>
          </w:p>
        </w:tc>
      </w:tr>
      <w:tr w:rsidR="00D02714" w14:paraId="37523DB4" w14:textId="77777777">
        <w:tc>
          <w:tcPr>
            <w:tcW w:w="5954" w:type="dxa"/>
            <w:tcMar>
              <w:top w:w="28" w:type="dxa"/>
              <w:left w:w="113" w:type="dxa"/>
              <w:right w:w="113" w:type="dxa"/>
            </w:tcMar>
          </w:tcPr>
          <w:p w14:paraId="4DD761C3" w14:textId="77777777" w:rsidR="00BA31EC" w:rsidRDefault="00BA31EC">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134" w:type="dxa"/>
            <w:tcMar>
              <w:top w:w="28" w:type="dxa"/>
              <w:left w:w="113" w:type="dxa"/>
              <w:right w:w="113" w:type="dxa"/>
            </w:tcMar>
          </w:tcPr>
          <w:p w14:paraId="5ACE4C4E" w14:textId="77777777" w:rsidR="00BA31EC" w:rsidRDefault="00BA31EC">
            <w:pPr>
              <w:pStyle w:val="yTableNAm"/>
              <w:tabs>
                <w:tab w:val="clear" w:pos="567"/>
                <w:tab w:val="left" w:leader="dot" w:pos="3260"/>
              </w:tabs>
              <w:spacing w:before="0"/>
              <w:ind w:right="96"/>
              <w:jc w:val="right"/>
              <w:rPr>
                <w:b/>
              </w:rPr>
            </w:pPr>
            <w:r>
              <w:t>100.00</w:t>
            </w:r>
          </w:p>
        </w:tc>
      </w:tr>
      <w:tr w:rsidR="00D02714" w14:paraId="374C8226" w14:textId="77777777">
        <w:tc>
          <w:tcPr>
            <w:tcW w:w="5954" w:type="dxa"/>
            <w:tcBorders>
              <w:bottom w:val="single" w:sz="8" w:space="0" w:color="auto"/>
            </w:tcBorders>
            <w:tcMar>
              <w:top w:w="28" w:type="dxa"/>
              <w:left w:w="113" w:type="dxa"/>
              <w:right w:w="113" w:type="dxa"/>
            </w:tcMar>
          </w:tcPr>
          <w:p w14:paraId="6915F569" w14:textId="77777777" w:rsidR="00BA31EC" w:rsidRDefault="00BA31EC">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134" w:type="dxa"/>
            <w:tcBorders>
              <w:bottom w:val="single" w:sz="8" w:space="0" w:color="auto"/>
            </w:tcBorders>
            <w:tcMar>
              <w:top w:w="28" w:type="dxa"/>
              <w:left w:w="113" w:type="dxa"/>
              <w:right w:w="113" w:type="dxa"/>
            </w:tcMar>
          </w:tcPr>
          <w:p w14:paraId="0A74A0E1" w14:textId="77777777" w:rsidR="00BA31EC" w:rsidRDefault="00BA31EC">
            <w:pPr>
              <w:pStyle w:val="yTableNAm"/>
              <w:keepNext/>
              <w:tabs>
                <w:tab w:val="clear" w:pos="567"/>
                <w:tab w:val="left" w:leader="dot" w:pos="3260"/>
              </w:tabs>
              <w:spacing w:before="0"/>
              <w:ind w:right="96"/>
              <w:jc w:val="right"/>
            </w:pPr>
            <w:r>
              <w:rPr>
                <w:szCs w:val="22"/>
              </w:rPr>
              <w:t>500.00</w:t>
            </w:r>
          </w:p>
        </w:tc>
      </w:tr>
    </w:tbl>
    <w:p w14:paraId="0D29BE4E" w14:textId="77777777" w:rsidR="00BA31EC" w:rsidRDefault="00BA31EC">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 SL 2024/263 r. 29.]</w:t>
      </w:r>
    </w:p>
    <w:p w14:paraId="1576694A" w14:textId="77777777" w:rsidR="00BA31EC" w:rsidRDefault="00BA31EC">
      <w:pPr>
        <w:tabs>
          <w:tab w:val="left" w:pos="938"/>
          <w:tab w:val="left" w:pos="1058"/>
          <w:tab w:val="right" w:leader="dot" w:pos="5978"/>
        </w:tabs>
        <w:spacing w:before="60"/>
        <w:sectPr w:rsidR="00BA31EC">
          <w:headerReference w:type="even" r:id="rId28"/>
          <w:headerReference w:type="default" r:id="rId29"/>
          <w:pgSz w:w="11907" w:h="16840" w:code="9"/>
          <w:pgMar w:top="2381" w:right="2409" w:bottom="3543" w:left="2409" w:header="720" w:footer="3544" w:gutter="0"/>
          <w:cols w:space="720"/>
          <w:noEndnote/>
          <w:docGrid w:linePitch="326"/>
        </w:sectPr>
      </w:pPr>
    </w:p>
    <w:p w14:paraId="7AB20323" w14:textId="77777777" w:rsidR="00BA31EC" w:rsidRDefault="00BA31EC">
      <w:pPr>
        <w:pStyle w:val="yScheduleHeading"/>
      </w:pPr>
      <w:bookmarkStart w:id="1607" w:name="_Toc242450543"/>
      <w:bookmarkStart w:id="1608" w:name="_Toc242451023"/>
      <w:bookmarkStart w:id="1609" w:name="_Toc242696589"/>
      <w:bookmarkStart w:id="1610" w:name="_Toc233118244"/>
      <w:bookmarkStart w:id="1611" w:name="_Toc233118686"/>
      <w:bookmarkStart w:id="1612" w:name="_Toc233122399"/>
      <w:bookmarkStart w:id="1613" w:name="_Toc233295219"/>
      <w:bookmarkStart w:id="1614" w:name="_Toc233368384"/>
      <w:r>
        <w:rPr>
          <w:rStyle w:val="CharSchNo"/>
        </w:rPr>
        <w:t>Schedule 13</w:t>
      </w:r>
      <w:r>
        <w:rPr>
          <w:rStyle w:val="CharSDivNo"/>
        </w:rPr>
        <w:t> </w:t>
      </w:r>
      <w:r>
        <w:t>—</w:t>
      </w:r>
      <w:r>
        <w:rPr>
          <w:rStyle w:val="CharSDivText"/>
        </w:rPr>
        <w:t> </w:t>
      </w:r>
      <w:r>
        <w:rPr>
          <w:rStyle w:val="CharSchText"/>
        </w:rPr>
        <w:t>Specifications for rock lobster pots</w:t>
      </w:r>
      <w:bookmarkEnd w:id="1607"/>
      <w:bookmarkEnd w:id="1608"/>
      <w:bookmarkEnd w:id="1609"/>
      <w:bookmarkEnd w:id="1610"/>
      <w:bookmarkEnd w:id="1611"/>
      <w:bookmarkEnd w:id="1612"/>
      <w:bookmarkEnd w:id="1613"/>
      <w:bookmarkEnd w:id="1614"/>
    </w:p>
    <w:p w14:paraId="1A2F4BF4" w14:textId="77777777" w:rsidR="00BA31EC" w:rsidRDefault="00BA31EC">
      <w:pPr>
        <w:pStyle w:val="yShoulderClause"/>
      </w:pPr>
      <w:r>
        <w:t>[r. 38(2)]</w:t>
      </w:r>
    </w:p>
    <w:p w14:paraId="23819B65" w14:textId="77777777" w:rsidR="00BA31EC" w:rsidRDefault="00BA31EC">
      <w:pPr>
        <w:pStyle w:val="yFootnoteheading"/>
      </w:pPr>
      <w:r>
        <w:tab/>
        <w:t>[Heading inserted: Gazette 4 Oct 2016 p. 4237.]</w:t>
      </w:r>
    </w:p>
    <w:p w14:paraId="3E333DAB" w14:textId="77777777" w:rsidR="00BA31EC" w:rsidRDefault="00BA31EC">
      <w:pPr>
        <w:pStyle w:val="yHeading5"/>
      </w:pPr>
      <w:bookmarkStart w:id="1615" w:name="_Toc242696590"/>
      <w:bookmarkStart w:id="1616" w:name="_Toc233368385"/>
      <w:r>
        <w:rPr>
          <w:rStyle w:val="CharSClsNo"/>
        </w:rPr>
        <w:t>1</w:t>
      </w:r>
      <w:r>
        <w:t>.</w:t>
      </w:r>
      <w:r>
        <w:tab/>
        <w:t>Construction and dimensions of pot</w:t>
      </w:r>
      <w:bookmarkEnd w:id="1615"/>
      <w:bookmarkEnd w:id="1616"/>
    </w:p>
    <w:p w14:paraId="4ED1AA01" w14:textId="77777777" w:rsidR="00BA31EC" w:rsidRDefault="00BA31EC">
      <w:pPr>
        <w:pStyle w:val="ySubsection"/>
      </w:pPr>
      <w:r>
        <w:tab/>
        <w:t>(1)</w:t>
      </w:r>
      <w:r>
        <w:tab/>
        <w:t>A rock lobster pot must not have any form of chamber or partition in the pot which is capable of containing rock lobster other than that formed by the external frame of the pot.</w:t>
      </w:r>
    </w:p>
    <w:p w14:paraId="5C73BCE2" w14:textId="77777777" w:rsidR="00BA31EC" w:rsidRDefault="00BA31EC">
      <w:pPr>
        <w:pStyle w:val="ySubsection"/>
      </w:pPr>
      <w:r>
        <w:tab/>
        <w:t>(2)</w:t>
      </w:r>
      <w:r>
        <w:tab/>
        <w:t>A rock lobster pot must be constructed of a rigid material that is not capable of snaring or entangling a rock lobster.</w:t>
      </w:r>
    </w:p>
    <w:p w14:paraId="5F21FFBE" w14:textId="77777777" w:rsidR="00BA31EC" w:rsidRDefault="00BA31EC">
      <w:pPr>
        <w:pStyle w:val="ySubsection"/>
      </w:pPr>
      <w:r>
        <w:tab/>
        <w:t>(3)</w:t>
      </w:r>
      <w:r>
        <w:tab/>
        <w:t xml:space="preserve">A rock lobster pot must not exceed — </w:t>
      </w:r>
    </w:p>
    <w:p w14:paraId="365D0D77" w14:textId="77777777" w:rsidR="00BA31EC" w:rsidRDefault="00BA31EC">
      <w:pPr>
        <w:pStyle w:val="yIndenta"/>
      </w:pPr>
      <w:r>
        <w:tab/>
        <w:t>(a)</w:t>
      </w:r>
      <w:r>
        <w:tab/>
        <w:t>1 000 mm in diameter or width at its widest point; or</w:t>
      </w:r>
    </w:p>
    <w:p w14:paraId="2ADA6839" w14:textId="77777777" w:rsidR="00BA31EC" w:rsidRDefault="00BA31EC">
      <w:pPr>
        <w:pStyle w:val="yIndenta"/>
      </w:pPr>
      <w:r>
        <w:tab/>
        <w:t>(b)</w:t>
      </w:r>
      <w:r>
        <w:tab/>
        <w:t>500 mm in height.</w:t>
      </w:r>
    </w:p>
    <w:p w14:paraId="17DD0BF4" w14:textId="77777777" w:rsidR="00BA31EC" w:rsidRDefault="00BA31EC">
      <w:pPr>
        <w:pStyle w:val="yFootnotesection"/>
      </w:pPr>
      <w:r>
        <w:tab/>
        <w:t>[Clause 1 inserted: Gazette 4 Oct 2016 p. 4237</w:t>
      </w:r>
      <w:r>
        <w:noBreakHyphen/>
        <w:t>8.]</w:t>
      </w:r>
    </w:p>
    <w:p w14:paraId="162060CA" w14:textId="77777777" w:rsidR="00BA31EC" w:rsidRDefault="00BA31EC">
      <w:pPr>
        <w:pStyle w:val="yHeading5"/>
      </w:pPr>
      <w:bookmarkStart w:id="1617" w:name="_Toc242696591"/>
      <w:bookmarkStart w:id="1618" w:name="_Toc233368386"/>
      <w:r>
        <w:rPr>
          <w:rStyle w:val="CharSClsNo"/>
        </w:rPr>
        <w:t>2</w:t>
      </w:r>
      <w:r>
        <w:t>.</w:t>
      </w:r>
      <w:r>
        <w:tab/>
        <w:t>Entrance or neck of pot</w:t>
      </w:r>
      <w:bookmarkEnd w:id="1617"/>
      <w:bookmarkEnd w:id="1618"/>
    </w:p>
    <w:p w14:paraId="732DF45B" w14:textId="77777777" w:rsidR="00BA31EC" w:rsidRDefault="00BA31EC">
      <w:pPr>
        <w:pStyle w:val="ySubsection"/>
        <w:rPr>
          <w:snapToGrid w:val="0"/>
        </w:rPr>
      </w:pPr>
      <w:r>
        <w:tab/>
        <w:t>(1)</w:t>
      </w:r>
      <w:r>
        <w:tab/>
      </w:r>
      <w:r>
        <w:rPr>
          <w:snapToGrid w:val="0"/>
        </w:rPr>
        <w:t xml:space="preserve">A rock lobster pot must have only one entrance or neck which — </w:t>
      </w:r>
    </w:p>
    <w:p w14:paraId="45043222" w14:textId="77777777" w:rsidR="00BA31EC" w:rsidRDefault="00BA31EC">
      <w:pPr>
        <w:pStyle w:val="yIndenta"/>
        <w:rPr>
          <w:snapToGrid w:val="0"/>
        </w:rPr>
      </w:pPr>
      <w:r>
        <w:rPr>
          <w:snapToGrid w:val="0"/>
        </w:rPr>
        <w:tab/>
        <w:t>(a)</w:t>
      </w:r>
      <w:r>
        <w:rPr>
          <w:snapToGrid w:val="0"/>
        </w:rPr>
        <w:tab/>
        <w:t>must be positioned on the upper surface of the pot with the entrance or neck parallel to the base of the pot; and</w:t>
      </w:r>
    </w:p>
    <w:p w14:paraId="4D040B8E" w14:textId="77777777" w:rsidR="00BA31EC" w:rsidRDefault="00BA31EC">
      <w:pPr>
        <w:pStyle w:val="yIndenta"/>
        <w:rPr>
          <w:snapToGrid w:val="0"/>
        </w:rPr>
      </w:pPr>
      <w:r>
        <w:rPr>
          <w:snapToGrid w:val="0"/>
        </w:rPr>
        <w:tab/>
        <w:t>(b)</w:t>
      </w:r>
      <w:r>
        <w:rPr>
          <w:snapToGrid w:val="0"/>
        </w:rPr>
        <w:tab/>
        <w:t>must be constructed wholly of a rigid material; and</w:t>
      </w:r>
    </w:p>
    <w:p w14:paraId="2F3C322F" w14:textId="77777777" w:rsidR="00BA31EC" w:rsidRDefault="00BA31EC">
      <w:pPr>
        <w:pStyle w:val="yIndenta"/>
        <w:rPr>
          <w:snapToGrid w:val="0"/>
        </w:rPr>
      </w:pPr>
      <w:r>
        <w:rPr>
          <w:snapToGrid w:val="0"/>
        </w:rPr>
        <w:tab/>
        <w:t>(c)</w:t>
      </w:r>
      <w:r>
        <w:rPr>
          <w:snapToGrid w:val="0"/>
        </w:rPr>
        <w:tab/>
        <w:t xml:space="preserve">must be either — </w:t>
      </w:r>
    </w:p>
    <w:p w14:paraId="335E089F" w14:textId="77777777" w:rsidR="00BA31EC" w:rsidRDefault="00BA31EC">
      <w:pPr>
        <w:pStyle w:val="yIndenti0"/>
        <w:rPr>
          <w:snapToGrid w:val="0"/>
        </w:rPr>
      </w:pPr>
      <w:r>
        <w:tab/>
        <w:t>(i)</w:t>
      </w:r>
      <w:r>
        <w:tab/>
        <w:t>circular with an opening throughout of not less than 1</w:t>
      </w:r>
      <w:r>
        <w:rPr>
          <w:snapToGrid w:val="0"/>
        </w:rPr>
        <w:t>60 mm in diameter; or</w:t>
      </w:r>
    </w:p>
    <w:p w14:paraId="397D838B" w14:textId="77777777" w:rsidR="00BA31EC" w:rsidRDefault="00BA31EC">
      <w:pPr>
        <w:pStyle w:val="yIndenti0"/>
      </w:pPr>
      <w:r>
        <w:rPr>
          <w:snapToGrid w:val="0"/>
        </w:rPr>
        <w:tab/>
        <w:t>(ii)</w:t>
      </w:r>
      <w:r>
        <w:rPr>
          <w:snapToGrid w:val="0"/>
        </w:rPr>
        <w:tab/>
        <w:t xml:space="preserve">rectangular with an opening throughout of not less than </w:t>
      </w:r>
      <w:r>
        <w:t>160 mm by 160 mm;</w:t>
      </w:r>
    </w:p>
    <w:p w14:paraId="1F2C45C9" w14:textId="77777777" w:rsidR="00BA31EC" w:rsidRDefault="00BA31EC">
      <w:pPr>
        <w:pStyle w:val="yIndenta"/>
      </w:pPr>
      <w:r>
        <w:tab/>
      </w:r>
      <w:r>
        <w:tab/>
        <w:t>and</w:t>
      </w:r>
    </w:p>
    <w:p w14:paraId="007E0524" w14:textId="77777777" w:rsidR="00BA31EC" w:rsidRDefault="00BA31EC">
      <w:pPr>
        <w:pStyle w:val="yIndenta"/>
      </w:pPr>
      <w:r>
        <w:tab/>
        <w:t>(d)</w:t>
      </w:r>
      <w:r>
        <w:tab/>
        <w:t>must not contain any device capable of restricting the egress of fish.</w:t>
      </w:r>
    </w:p>
    <w:p w14:paraId="7D97F6BD" w14:textId="77777777" w:rsidR="00BA31EC" w:rsidRDefault="00BA31EC">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14:paraId="49E1A77F" w14:textId="77777777" w:rsidR="00BA31EC" w:rsidRDefault="00BA31EC">
      <w:pPr>
        <w:pStyle w:val="yFootnotesection"/>
      </w:pPr>
      <w:r>
        <w:tab/>
        <w:t>[Clause 2 inserted: Gazette 4 Oct 2016 p. 4238.]</w:t>
      </w:r>
    </w:p>
    <w:p w14:paraId="70E39BA9" w14:textId="77777777" w:rsidR="00BA31EC" w:rsidRDefault="00BA31EC">
      <w:pPr>
        <w:pStyle w:val="yHeading5"/>
      </w:pPr>
      <w:bookmarkStart w:id="1619" w:name="_Toc242696592"/>
      <w:bookmarkStart w:id="1620" w:name="_Toc233368387"/>
      <w:r>
        <w:rPr>
          <w:rStyle w:val="CharSClsNo"/>
        </w:rPr>
        <w:t>3</w:t>
      </w:r>
      <w:r>
        <w:t>.</w:t>
      </w:r>
      <w:r>
        <w:tab/>
        <w:t>Escape gaps</w:t>
      </w:r>
      <w:bookmarkEnd w:id="1619"/>
      <w:bookmarkEnd w:id="1620"/>
    </w:p>
    <w:p w14:paraId="66D78B24" w14:textId="77777777" w:rsidR="00BA31EC" w:rsidRDefault="00BA31EC">
      <w:pPr>
        <w:pStyle w:val="ySubsection"/>
      </w:pPr>
      <w:r>
        <w:tab/>
        <w:t>(1)</w:t>
      </w:r>
      <w:r>
        <w:tab/>
        <w:t>A rock lobster pot must have inserted in it a device or devices to create at least one escape gap if used in the following waters —</w:t>
      </w:r>
    </w:p>
    <w:p w14:paraId="7601E1E1" w14:textId="77777777" w:rsidR="00BA31EC" w:rsidRDefault="00BA31EC">
      <w:pPr>
        <w:pStyle w:val="yIndenta"/>
      </w:pPr>
      <w:r>
        <w:tab/>
        <w:t>(a)</w:t>
      </w:r>
      <w:r>
        <w:tab/>
        <w:t xml:space="preserve">WA waters off the southern coast of WA east of </w:t>
      </w:r>
      <w:r>
        <w:rPr>
          <w:snapToGrid w:val="0"/>
          <w:szCs w:val="22"/>
        </w:rPr>
        <w:t>115° 08.091′ east longitude;</w:t>
      </w:r>
    </w:p>
    <w:p w14:paraId="414373F7" w14:textId="77777777" w:rsidR="00BA31EC" w:rsidRDefault="00BA31EC">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14:paraId="53C4B50E" w14:textId="77777777" w:rsidR="00BA31EC" w:rsidRDefault="00BA31EC">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14:paraId="3C62AA42" w14:textId="77777777" w:rsidR="00BA31EC" w:rsidRDefault="00BA31EC">
      <w:pPr>
        <w:pStyle w:val="ySubsection"/>
      </w:pPr>
      <w:r>
        <w:tab/>
        <w:t>(2A)</w:t>
      </w:r>
      <w:r>
        <w:tab/>
        <w:t>Subclause (2) does not apply to a rock lobster pot used in waters mentioned in subclause (1)(a).</w:t>
      </w:r>
    </w:p>
    <w:p w14:paraId="302A8D74" w14:textId="77777777" w:rsidR="00BA31EC" w:rsidRDefault="00BA31EC">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14:paraId="6B816F0F" w14:textId="77777777" w:rsidR="00BA31EC" w:rsidRDefault="00BA31EC">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14:paraId="5F8E7D12" w14:textId="77777777" w:rsidR="00BA31EC" w:rsidRDefault="00BA31EC">
      <w:pPr>
        <w:pStyle w:val="ySubsection"/>
      </w:pPr>
      <w:r>
        <w:tab/>
        <w:t>(5)</w:t>
      </w:r>
      <w:r>
        <w:tab/>
      </w:r>
      <w:r>
        <w:rPr>
          <w:snapToGrid w:val="0"/>
        </w:rPr>
        <w:t>Each escape gap required under this clause must be, as nearly as practicable, rectangular in shape.</w:t>
      </w:r>
    </w:p>
    <w:p w14:paraId="786107A8" w14:textId="77777777" w:rsidR="00BA31EC" w:rsidRDefault="00BA31EC">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14:paraId="3D6FBC5B" w14:textId="77777777" w:rsidR="00BA31EC" w:rsidRDefault="00BA31EC">
      <w:pPr>
        <w:pStyle w:val="ySubsection"/>
        <w:keepNext/>
      </w:pPr>
      <w:r>
        <w:tab/>
        <w:t>(6)</w:t>
      </w:r>
      <w:r>
        <w:tab/>
        <w:t xml:space="preserve">Each escape gap required under this clause must be positioned — </w:t>
      </w:r>
    </w:p>
    <w:p w14:paraId="0299C082" w14:textId="77777777" w:rsidR="00BA31EC" w:rsidRDefault="00BA31EC">
      <w:pPr>
        <w:pStyle w:val="yIndenta"/>
      </w:pPr>
      <w:r>
        <w:tab/>
        <w:t>(a)</w:t>
      </w:r>
      <w:r>
        <w:tab/>
        <w:t>on a side of the pot, other than the upper surface or base of the pot; and</w:t>
      </w:r>
    </w:p>
    <w:p w14:paraId="5F7AFFB6" w14:textId="77777777" w:rsidR="00BA31EC" w:rsidRDefault="00BA31EC">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14:paraId="0CB0C3B6" w14:textId="77777777" w:rsidR="00BA31EC" w:rsidRDefault="00BA31EC">
      <w:pPr>
        <w:pStyle w:val="yIndenta"/>
        <w:rPr>
          <w:snapToGrid w:val="0"/>
        </w:rPr>
      </w:pPr>
      <w:r>
        <w:rPr>
          <w:snapToGrid w:val="0"/>
        </w:rPr>
        <w:tab/>
        <w:t>(c)</w:t>
      </w:r>
      <w:r>
        <w:rPr>
          <w:snapToGrid w:val="0"/>
        </w:rPr>
        <w:tab/>
        <w:t>if the pot has less than 4 escape gaps, in accordance with subclause (7).</w:t>
      </w:r>
    </w:p>
    <w:p w14:paraId="7450D862" w14:textId="77777777" w:rsidR="00BA31EC" w:rsidRDefault="00BA31EC">
      <w:pPr>
        <w:pStyle w:val="ySubsection"/>
        <w:keepNext/>
      </w:pPr>
      <w:r>
        <w:tab/>
        <w:t>(7)</w:t>
      </w:r>
      <w:r>
        <w:tab/>
        <w:t xml:space="preserve">For subclause (6)(c) — </w:t>
      </w:r>
    </w:p>
    <w:p w14:paraId="5C8A1B70" w14:textId="77777777" w:rsidR="00BA31EC" w:rsidRDefault="00BA31EC">
      <w:pPr>
        <w:pStyle w:val="yIndenta"/>
      </w:pPr>
      <w:r>
        <w:tab/>
        <w:t>(a)</w:t>
      </w:r>
      <w:r>
        <w:tab/>
        <w:t>one escape gap must be positioned opposite the hauling rope attachment point or points; and</w:t>
      </w:r>
    </w:p>
    <w:p w14:paraId="394B90FF" w14:textId="77777777" w:rsidR="00BA31EC" w:rsidRDefault="00BA31EC">
      <w:pPr>
        <w:pStyle w:val="yIndenta"/>
        <w:keepNext/>
      </w:pPr>
      <w:r>
        <w:tab/>
        <w:t>(b)</w:t>
      </w:r>
      <w:r>
        <w:tab/>
        <w:t>any other escape gap must be positioned as far away as is practicable from the hauling rope attachment point or points.</w:t>
      </w:r>
    </w:p>
    <w:p w14:paraId="23066366" w14:textId="77777777" w:rsidR="00BA31EC" w:rsidRDefault="00BA31EC">
      <w:pPr>
        <w:pStyle w:val="yFootnotesection"/>
      </w:pPr>
      <w:r>
        <w:tab/>
        <w:t>[Clause 3 inserted: Gazette 4 Oct 2016 p. 4238</w:t>
      </w:r>
      <w:r>
        <w:noBreakHyphen/>
        <w:t>9; amended: Gazette 4 Oct 2019 p. 3607-8; SL 2023/2 r. 30.]</w:t>
      </w:r>
    </w:p>
    <w:p w14:paraId="472014F3" w14:textId="77777777" w:rsidR="00BA31EC" w:rsidRDefault="00BA31EC">
      <w:pPr>
        <w:sectPr w:rsidR="00BA31EC">
          <w:headerReference w:type="even" r:id="rId30"/>
          <w:headerReference w:type="default" r:id="rId31"/>
          <w:pgSz w:w="11907" w:h="16840" w:code="9"/>
          <w:pgMar w:top="2381" w:right="2409" w:bottom="3543" w:left="2409" w:header="720" w:footer="3544" w:gutter="0"/>
          <w:cols w:space="720"/>
          <w:noEndnote/>
          <w:docGrid w:linePitch="326"/>
        </w:sectPr>
      </w:pPr>
    </w:p>
    <w:p w14:paraId="34D08066" w14:textId="77777777" w:rsidR="00BA31EC" w:rsidRDefault="00BA31EC">
      <w:pPr>
        <w:pStyle w:val="yScheduleHeading"/>
      </w:pPr>
      <w:bookmarkStart w:id="1621" w:name="_Toc242450547"/>
      <w:bookmarkStart w:id="1622" w:name="_Toc242451027"/>
      <w:bookmarkStart w:id="1623" w:name="_Toc242696593"/>
      <w:bookmarkStart w:id="1624" w:name="_Toc233118248"/>
      <w:bookmarkStart w:id="1625" w:name="_Toc233118690"/>
      <w:bookmarkStart w:id="1626" w:name="_Toc233122403"/>
      <w:bookmarkStart w:id="1627" w:name="_Toc233295223"/>
      <w:bookmarkStart w:id="1628" w:name="_Toc233368388"/>
      <w:r>
        <w:rPr>
          <w:rStyle w:val="CharSchNo"/>
        </w:rPr>
        <w:t>Schedule 14</w:t>
      </w:r>
      <w:bookmarkEnd w:id="1621"/>
      <w:bookmarkEnd w:id="1622"/>
      <w:bookmarkEnd w:id="1623"/>
      <w:bookmarkEnd w:id="1624"/>
      <w:bookmarkEnd w:id="1625"/>
      <w:bookmarkEnd w:id="1626"/>
      <w:bookmarkEnd w:id="1627"/>
      <w:bookmarkEnd w:id="1628"/>
    </w:p>
    <w:p w14:paraId="3DDAA5E4" w14:textId="77777777" w:rsidR="00BA31EC" w:rsidRDefault="00BA31EC">
      <w:pPr>
        <w:pStyle w:val="yHeading2"/>
      </w:pPr>
      <w:bookmarkStart w:id="1629" w:name="_Toc242450548"/>
      <w:bookmarkStart w:id="1630" w:name="_Toc242451028"/>
      <w:bookmarkStart w:id="1631" w:name="_Toc242696594"/>
      <w:bookmarkStart w:id="1632" w:name="_Toc233118249"/>
      <w:bookmarkStart w:id="1633" w:name="_Toc233118691"/>
      <w:bookmarkStart w:id="1634" w:name="_Toc233122404"/>
      <w:bookmarkStart w:id="1635" w:name="_Toc233295224"/>
      <w:bookmarkStart w:id="1636" w:name="_Toc233368389"/>
      <w:r>
        <w:rPr>
          <w:rStyle w:val="CharSchText"/>
        </w:rPr>
        <w:t>Forms</w:t>
      </w:r>
      <w:bookmarkEnd w:id="1629"/>
      <w:bookmarkEnd w:id="1630"/>
      <w:bookmarkEnd w:id="1631"/>
      <w:bookmarkEnd w:id="1632"/>
      <w:bookmarkEnd w:id="1633"/>
      <w:bookmarkEnd w:id="1634"/>
      <w:bookmarkEnd w:id="1635"/>
      <w:bookmarkEnd w:id="1636"/>
    </w:p>
    <w:p w14:paraId="081AF7B2" w14:textId="77777777" w:rsidR="00BA31EC" w:rsidRDefault="00BA31EC">
      <w:pPr>
        <w:pStyle w:val="yEdnotedivision"/>
      </w:pPr>
      <w:r>
        <w:t>[Form 1 deleted: Gazette 30 Dec 2004 p. 6965.]</w:t>
      </w:r>
    </w:p>
    <w:p w14:paraId="0D9D0F4E" w14:textId="77777777" w:rsidR="00BA31EC" w:rsidRDefault="00BA31EC">
      <w:pPr>
        <w:pStyle w:val="yMiscellaneousHeading"/>
        <w:rPr>
          <w:b/>
        </w:rPr>
      </w:pPr>
      <w:r>
        <w:rPr>
          <w:rStyle w:val="CharSClsNo"/>
          <w:b/>
        </w:rPr>
        <w:t>Form 2</w:t>
      </w:r>
    </w:p>
    <w:p w14:paraId="5D60DA2F" w14:textId="77777777" w:rsidR="00BA31EC" w:rsidRDefault="00BA31EC">
      <w:pPr>
        <w:pStyle w:val="yShoulderClause"/>
        <w:rPr>
          <w:snapToGrid w:val="0"/>
        </w:rPr>
      </w:pPr>
      <w:r>
        <w:rPr>
          <w:snapToGrid w:val="0"/>
        </w:rPr>
        <w:t>[reg. 147]</w:t>
      </w:r>
    </w:p>
    <w:p w14:paraId="679F156A" w14:textId="77777777" w:rsidR="00BA31EC" w:rsidRDefault="00BA31EC">
      <w:pPr>
        <w:pStyle w:val="yMiscellaneousHeading"/>
        <w:spacing w:before="0"/>
        <w:rPr>
          <w:iCs/>
          <w:snapToGrid w:val="0"/>
        </w:rPr>
      </w:pPr>
      <w:r>
        <w:rPr>
          <w:i/>
          <w:iCs/>
          <w:snapToGrid w:val="0"/>
        </w:rPr>
        <w:t>Fish Resources Management Act 1994</w:t>
      </w:r>
    </w:p>
    <w:p w14:paraId="5D056344" w14:textId="77777777" w:rsidR="00BA31EC" w:rsidRDefault="00BA31EC">
      <w:pPr>
        <w:pStyle w:val="yMiscellaneousHeading"/>
        <w:spacing w:before="0"/>
        <w:rPr>
          <w:snapToGrid w:val="0"/>
        </w:rPr>
      </w:pPr>
      <w:r>
        <w:rPr>
          <w:snapToGrid w:val="0"/>
        </w:rPr>
        <w:t>(Section 187)</w:t>
      </w:r>
    </w:p>
    <w:p w14:paraId="32BE06CA" w14:textId="77777777" w:rsidR="00BA31EC" w:rsidRDefault="00BA31EC">
      <w:pPr>
        <w:pStyle w:val="yMiscellaneousHeading"/>
        <w:spacing w:before="120"/>
        <w:rPr>
          <w:b/>
          <w:snapToGrid w:val="0"/>
        </w:rPr>
      </w:pPr>
      <w:r>
        <w:rPr>
          <w:b/>
          <w:snapToGrid w:val="0"/>
        </w:rPr>
        <w:t>WARRANT TO ENTER AND SEARCH</w:t>
      </w:r>
    </w:p>
    <w:p w14:paraId="3F173A1E" w14:textId="77777777" w:rsidR="00BA31EC" w:rsidRDefault="00BA31EC">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D02714" w14:paraId="462AF77E" w14:textId="77777777">
        <w:tc>
          <w:tcPr>
            <w:tcW w:w="3079" w:type="dxa"/>
            <w:tcBorders>
              <w:top w:val="single" w:sz="7" w:space="0" w:color="auto"/>
              <w:bottom w:val="single" w:sz="7" w:space="0" w:color="auto"/>
            </w:tcBorders>
          </w:tcPr>
          <w:p w14:paraId="791D565B" w14:textId="77777777" w:rsidR="00BA31EC" w:rsidRDefault="00BA31EC">
            <w:pPr>
              <w:pStyle w:val="yTableNAm"/>
              <w:tabs>
                <w:tab w:val="clear" w:pos="567"/>
                <w:tab w:val="left" w:leader="dot" w:pos="3260"/>
              </w:tabs>
              <w:spacing w:before="0"/>
              <w:jc w:val="center"/>
              <w:rPr>
                <w:sz w:val="18"/>
              </w:rPr>
            </w:pPr>
            <w:r>
              <w:rPr>
                <w:sz w:val="18"/>
              </w:rPr>
              <w:t>Place:</w:t>
            </w:r>
          </w:p>
          <w:p w14:paraId="7586C981" w14:textId="77777777" w:rsidR="00BA31EC" w:rsidRDefault="00BA31EC">
            <w:pPr>
              <w:pStyle w:val="yTableNAm"/>
              <w:tabs>
                <w:tab w:val="clear" w:pos="567"/>
                <w:tab w:val="left" w:leader="dot" w:pos="3260"/>
              </w:tabs>
              <w:spacing w:before="0"/>
              <w:jc w:val="center"/>
              <w:rPr>
                <w:sz w:val="18"/>
              </w:rPr>
            </w:pPr>
          </w:p>
          <w:p w14:paraId="4EED6228" w14:textId="77777777" w:rsidR="00BA31EC" w:rsidRDefault="00BA31EC">
            <w:pPr>
              <w:pStyle w:val="yTableNAm"/>
              <w:tabs>
                <w:tab w:val="clear" w:pos="567"/>
                <w:tab w:val="left" w:leader="dot" w:pos="3260"/>
              </w:tabs>
              <w:spacing w:before="0"/>
              <w:jc w:val="center"/>
              <w:rPr>
                <w:sz w:val="18"/>
              </w:rPr>
            </w:pPr>
          </w:p>
          <w:p w14:paraId="03DB81F6" w14:textId="77777777" w:rsidR="00BA31EC" w:rsidRDefault="00BA31EC">
            <w:pPr>
              <w:pStyle w:val="yTableNAm"/>
              <w:tabs>
                <w:tab w:val="clear" w:pos="567"/>
                <w:tab w:val="left" w:leader="dot" w:pos="3260"/>
              </w:tabs>
              <w:spacing w:before="0"/>
              <w:jc w:val="center"/>
              <w:rPr>
                <w:sz w:val="18"/>
              </w:rPr>
            </w:pPr>
            <w:r>
              <w:rPr>
                <w:sz w:val="18"/>
              </w:rPr>
              <w:t>Time:</w:t>
            </w:r>
          </w:p>
          <w:p w14:paraId="17155D49" w14:textId="77777777" w:rsidR="00BA31EC" w:rsidRDefault="00BA31EC">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14:paraId="29A885B9" w14:textId="77777777" w:rsidR="00BA31EC" w:rsidRDefault="00BA31EC">
            <w:pPr>
              <w:pStyle w:val="yTableNAm"/>
              <w:tabs>
                <w:tab w:val="clear" w:pos="567"/>
                <w:tab w:val="left" w:leader="dot" w:pos="3260"/>
              </w:tabs>
              <w:spacing w:before="0"/>
              <w:rPr>
                <w:sz w:val="18"/>
              </w:rPr>
            </w:pPr>
          </w:p>
          <w:p w14:paraId="411ED9A2" w14:textId="77777777" w:rsidR="00BA31EC" w:rsidRDefault="00BA31EC">
            <w:pPr>
              <w:pStyle w:val="yTableNAm"/>
              <w:tabs>
                <w:tab w:val="clear" w:pos="567"/>
                <w:tab w:val="left" w:leader="dot" w:pos="3260"/>
              </w:tabs>
              <w:spacing w:before="0"/>
              <w:rPr>
                <w:sz w:val="18"/>
              </w:rPr>
            </w:pPr>
          </w:p>
          <w:p w14:paraId="578FE402" w14:textId="77777777" w:rsidR="00BA31EC" w:rsidRDefault="00BA31EC">
            <w:pPr>
              <w:pStyle w:val="yTableNAm"/>
              <w:tabs>
                <w:tab w:val="clear" w:pos="567"/>
                <w:tab w:val="left" w:leader="dot" w:pos="3260"/>
              </w:tabs>
              <w:spacing w:before="0"/>
              <w:rPr>
                <w:sz w:val="18"/>
              </w:rPr>
            </w:pPr>
          </w:p>
        </w:tc>
      </w:tr>
    </w:tbl>
    <w:p w14:paraId="796583A6" w14:textId="77777777" w:rsidR="00BA31EC" w:rsidRDefault="00BA31EC">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rsidR="00D02714" w14:paraId="1704E3FC" w14:textId="77777777">
        <w:tc>
          <w:tcPr>
            <w:tcW w:w="1688" w:type="dxa"/>
            <w:tcBorders>
              <w:top w:val="single" w:sz="7" w:space="0" w:color="auto"/>
              <w:bottom w:val="single" w:sz="7" w:space="0" w:color="auto"/>
            </w:tcBorders>
          </w:tcPr>
          <w:p w14:paraId="46786034" w14:textId="77777777" w:rsidR="00BA31EC" w:rsidRDefault="00BA31EC">
            <w:pPr>
              <w:pStyle w:val="yTableNAm"/>
              <w:tabs>
                <w:tab w:val="clear" w:pos="567"/>
                <w:tab w:val="left" w:leader="dot" w:pos="3260"/>
              </w:tabs>
              <w:spacing w:before="0"/>
              <w:jc w:val="center"/>
              <w:rPr>
                <w:sz w:val="18"/>
              </w:rPr>
            </w:pPr>
            <w:r>
              <w:rPr>
                <w:sz w:val="18"/>
              </w:rPr>
              <w:t>Date:</w:t>
            </w:r>
          </w:p>
          <w:p w14:paraId="130F901F" w14:textId="77777777" w:rsidR="00BA31EC" w:rsidRDefault="00BA31EC">
            <w:pPr>
              <w:pStyle w:val="yTableNAm"/>
              <w:tabs>
                <w:tab w:val="clear" w:pos="567"/>
                <w:tab w:val="left" w:leader="dot" w:pos="3260"/>
              </w:tabs>
              <w:spacing w:before="0"/>
              <w:jc w:val="center"/>
              <w:rPr>
                <w:sz w:val="18"/>
              </w:rPr>
            </w:pPr>
          </w:p>
          <w:p w14:paraId="5718B7F2" w14:textId="77777777" w:rsidR="00BA31EC" w:rsidRDefault="00BA31EC">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14:paraId="6A55B214" w14:textId="77777777" w:rsidR="00BA31EC" w:rsidRDefault="00BA31EC">
            <w:pPr>
              <w:pStyle w:val="yTableNAm"/>
              <w:tabs>
                <w:tab w:val="clear" w:pos="567"/>
                <w:tab w:val="left" w:leader="dot" w:pos="3260"/>
              </w:tabs>
              <w:spacing w:before="0"/>
              <w:jc w:val="center"/>
              <w:rPr>
                <w:sz w:val="18"/>
              </w:rPr>
            </w:pPr>
          </w:p>
          <w:p w14:paraId="749D8A12" w14:textId="77777777" w:rsidR="00BA31EC" w:rsidRDefault="00BA31EC">
            <w:pPr>
              <w:pStyle w:val="yTableNAm"/>
              <w:tabs>
                <w:tab w:val="clear" w:pos="567"/>
                <w:tab w:val="left" w:leader="dot" w:pos="3260"/>
              </w:tabs>
              <w:spacing w:before="0"/>
              <w:jc w:val="center"/>
              <w:rPr>
                <w:sz w:val="18"/>
              </w:rPr>
            </w:pPr>
          </w:p>
          <w:p w14:paraId="5AC6C874" w14:textId="77777777" w:rsidR="00BA31EC" w:rsidRDefault="00BA31EC">
            <w:pPr>
              <w:pStyle w:val="yTableNAm"/>
              <w:tabs>
                <w:tab w:val="clear" w:pos="567"/>
                <w:tab w:val="left" w:leader="dot" w:pos="3260"/>
              </w:tabs>
              <w:spacing w:before="0"/>
              <w:jc w:val="center"/>
              <w:rPr>
                <w:sz w:val="18"/>
              </w:rPr>
            </w:pPr>
          </w:p>
        </w:tc>
      </w:tr>
    </w:tbl>
    <w:p w14:paraId="31AAE5DB" w14:textId="77777777" w:rsidR="00BA31EC" w:rsidRDefault="00BA31EC">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14:paraId="0440DBF4" w14:textId="77777777" w:rsidR="00BA31EC" w:rsidRDefault="00BA31EC">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14:paraId="4742C781" w14:textId="77777777" w:rsidR="00BA31EC" w:rsidRDefault="00BA31EC">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14:paraId="67EC6B9D" w14:textId="77777777" w:rsidR="00BA31EC" w:rsidRDefault="00BA31EC">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14:paraId="73E9585F" w14:textId="77777777" w:rsidR="00BA31EC" w:rsidRDefault="00BA31EC">
      <w:pPr>
        <w:pStyle w:val="yMiscellaneousBody"/>
        <w:tabs>
          <w:tab w:val="left" w:pos="240"/>
          <w:tab w:val="left" w:pos="600"/>
        </w:tabs>
        <w:spacing w:before="60"/>
        <w:ind w:left="600" w:hanging="600"/>
        <w:jc w:val="right"/>
        <w:rPr>
          <w:snapToGrid w:val="0"/>
          <w:sz w:val="18"/>
        </w:rPr>
      </w:pPr>
      <w:r>
        <w:rPr>
          <w:snapToGrid w:val="0"/>
          <w:sz w:val="18"/>
        </w:rPr>
        <w:t>.....................................................................</w:t>
      </w:r>
    </w:p>
    <w:p w14:paraId="59F03BC2" w14:textId="77777777" w:rsidR="00BA31EC" w:rsidRDefault="00BA31EC">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14:paraId="70315611" w14:textId="77777777" w:rsidR="00BA31EC" w:rsidRDefault="00BA31EC">
      <w:pPr>
        <w:pStyle w:val="yMiscellaneousBody"/>
        <w:tabs>
          <w:tab w:val="left" w:pos="240"/>
          <w:tab w:val="left" w:pos="600"/>
        </w:tabs>
        <w:spacing w:before="60"/>
        <w:ind w:left="600" w:hanging="600"/>
        <w:jc w:val="right"/>
        <w:rPr>
          <w:snapToGrid w:val="0"/>
          <w:sz w:val="18"/>
        </w:rPr>
      </w:pPr>
      <w:r>
        <w:rPr>
          <w:snapToGrid w:val="0"/>
          <w:sz w:val="18"/>
        </w:rPr>
        <w:t>............................................</w:t>
      </w:r>
    </w:p>
    <w:p w14:paraId="2FBFCD27" w14:textId="77777777" w:rsidR="00BA31EC" w:rsidRDefault="00BA31EC">
      <w:pPr>
        <w:pStyle w:val="yMiscellaneousBody"/>
        <w:tabs>
          <w:tab w:val="left" w:pos="240"/>
          <w:tab w:val="left" w:pos="600"/>
        </w:tabs>
        <w:spacing w:before="0"/>
        <w:ind w:left="601" w:hanging="601"/>
        <w:jc w:val="right"/>
        <w:rPr>
          <w:snapToGrid w:val="0"/>
          <w:sz w:val="18"/>
        </w:rPr>
      </w:pPr>
      <w:r>
        <w:rPr>
          <w:snapToGrid w:val="0"/>
          <w:sz w:val="18"/>
        </w:rPr>
        <w:t>Date</w:t>
      </w:r>
    </w:p>
    <w:p w14:paraId="6C2E181F" w14:textId="77777777" w:rsidR="00BA31EC" w:rsidRDefault="00BA31EC">
      <w:pPr>
        <w:pStyle w:val="yFootnotesection"/>
      </w:pPr>
      <w:r>
        <w:tab/>
        <w:t>[Form 2 amended: Gazette 29 May 2008 p. 2059.]</w:t>
      </w:r>
    </w:p>
    <w:p w14:paraId="3F605DFD" w14:textId="77777777" w:rsidR="00BA31EC" w:rsidRDefault="00BA31EC">
      <w:pPr>
        <w:pStyle w:val="yMiscellaneousHeading"/>
        <w:keepLines/>
      </w:pPr>
      <w:r>
        <w:rPr>
          <w:rStyle w:val="CharSClsNo"/>
          <w:b/>
        </w:rPr>
        <w:t>Form 3</w:t>
      </w:r>
    </w:p>
    <w:p w14:paraId="6F028F25" w14:textId="77777777" w:rsidR="00BA31EC" w:rsidRDefault="00BA31EC">
      <w:pPr>
        <w:pStyle w:val="yShoulderClause"/>
        <w:keepNext/>
        <w:keepLines/>
        <w:rPr>
          <w:snapToGrid w:val="0"/>
        </w:rPr>
      </w:pPr>
      <w:r>
        <w:rPr>
          <w:snapToGrid w:val="0"/>
        </w:rPr>
        <w:t>[reg. 160]</w:t>
      </w:r>
    </w:p>
    <w:p w14:paraId="503A6F48" w14:textId="77777777" w:rsidR="00BA31EC" w:rsidRDefault="00BA31EC">
      <w:pPr>
        <w:pStyle w:val="yMiscellaneousHeading"/>
        <w:rPr>
          <w:iCs/>
          <w:snapToGrid w:val="0"/>
        </w:rPr>
      </w:pPr>
      <w:r>
        <w:rPr>
          <w:i/>
          <w:iCs/>
          <w:snapToGrid w:val="0"/>
        </w:rPr>
        <w:t>Fish Resources Management Act 1994</w:t>
      </w:r>
    </w:p>
    <w:p w14:paraId="6CCC0C46" w14:textId="77777777" w:rsidR="00BA31EC" w:rsidRDefault="00BA31EC">
      <w:pPr>
        <w:pStyle w:val="yMiscellaneousHeading"/>
        <w:spacing w:before="0"/>
        <w:rPr>
          <w:snapToGrid w:val="0"/>
        </w:rPr>
      </w:pPr>
      <w:r>
        <w:rPr>
          <w:snapToGrid w:val="0"/>
          <w:sz w:val="20"/>
        </w:rPr>
        <w:t>(</w:t>
      </w:r>
      <w:r>
        <w:rPr>
          <w:snapToGrid w:val="0"/>
        </w:rPr>
        <w:t>Section 229(1))</w:t>
      </w:r>
    </w:p>
    <w:p w14:paraId="6AFFC194" w14:textId="77777777" w:rsidR="00BA31EC" w:rsidRDefault="00BA31EC">
      <w:pPr>
        <w:pStyle w:val="yMiscellaneousHeading"/>
        <w:spacing w:before="120"/>
        <w:rPr>
          <w:b/>
          <w:snapToGrid w:val="0"/>
        </w:rPr>
      </w:pPr>
      <w:r>
        <w:rPr>
          <w:b/>
          <w:snapToGrid w:val="0"/>
        </w:rPr>
        <w:t>INFRINGEMENT NOTICE</w:t>
      </w:r>
    </w:p>
    <w:p w14:paraId="70B2372F" w14:textId="77777777" w:rsidR="00BA31EC" w:rsidRDefault="00BA31EC">
      <w:pPr>
        <w:pStyle w:val="yMiscellaneousBody"/>
        <w:spacing w:before="0"/>
        <w:ind w:right="968"/>
        <w:jc w:val="right"/>
        <w:rPr>
          <w:snapToGrid w:val="0"/>
          <w:sz w:val="18"/>
        </w:rPr>
      </w:pPr>
      <w:r>
        <w:rPr>
          <w:snapToGrid w:val="0"/>
          <w:sz w:val="18"/>
        </w:rPr>
        <w:tab/>
        <w:t>No. of notice:</w:t>
      </w:r>
    </w:p>
    <w:p w14:paraId="7FFBFFFB" w14:textId="77777777" w:rsidR="00BA31EC" w:rsidRDefault="00BA31EC">
      <w:pPr>
        <w:pStyle w:val="yMiscellaneousBody"/>
        <w:spacing w:before="0"/>
        <w:ind w:right="968"/>
        <w:jc w:val="right"/>
        <w:rPr>
          <w:snapToGrid w:val="0"/>
          <w:sz w:val="18"/>
        </w:rPr>
      </w:pPr>
      <w:r>
        <w:rPr>
          <w:snapToGrid w:val="0"/>
          <w:sz w:val="18"/>
        </w:rPr>
        <w:tab/>
        <w:t>Authorisation Nos.:</w:t>
      </w:r>
    </w:p>
    <w:p w14:paraId="01982E68" w14:textId="77777777" w:rsidR="00BA31EC" w:rsidRDefault="00BA31EC">
      <w:pPr>
        <w:pStyle w:val="yMiscellaneousBody"/>
        <w:spacing w:before="0"/>
        <w:rPr>
          <w:snapToGrid w:val="0"/>
          <w:sz w:val="18"/>
        </w:rPr>
      </w:pPr>
      <w:r>
        <w:rPr>
          <w:snapToGrid w:val="0"/>
          <w:sz w:val="18"/>
        </w:rPr>
        <w:t>To:</w:t>
      </w:r>
    </w:p>
    <w:p w14:paraId="463906C0" w14:textId="77777777" w:rsidR="00BA31EC" w:rsidRDefault="00BA31EC">
      <w:pPr>
        <w:pStyle w:val="yMiscellaneousBody"/>
        <w:spacing w:before="0"/>
        <w:ind w:right="1448"/>
        <w:jc w:val="right"/>
        <w:rPr>
          <w:snapToGrid w:val="0"/>
          <w:sz w:val="18"/>
        </w:rPr>
      </w:pPr>
      <w:r>
        <w:rPr>
          <w:snapToGrid w:val="0"/>
          <w:sz w:val="18"/>
        </w:rPr>
        <w:t>Postcode:</w:t>
      </w:r>
    </w:p>
    <w:p w14:paraId="14C4CBB8" w14:textId="77777777" w:rsidR="00BA31EC" w:rsidRDefault="00BA31EC">
      <w:pPr>
        <w:pStyle w:val="yMiscellaneousBody"/>
        <w:spacing w:before="0"/>
        <w:rPr>
          <w:snapToGrid w:val="0"/>
          <w:sz w:val="18"/>
        </w:rPr>
      </w:pPr>
      <w:r>
        <w:rPr>
          <w:snapToGrid w:val="0"/>
          <w:sz w:val="18"/>
        </w:rPr>
        <w:t>It is alleged that you have committed an offence:</w:t>
      </w:r>
    </w:p>
    <w:p w14:paraId="5CC81A39" w14:textId="77777777" w:rsidR="00BA31EC" w:rsidRDefault="00BA31EC">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rsidR="00D02714" w14:paraId="7EE59858" w14:textId="77777777">
        <w:tc>
          <w:tcPr>
            <w:tcW w:w="1988" w:type="dxa"/>
            <w:tcBorders>
              <w:top w:val="single" w:sz="7" w:space="0" w:color="auto"/>
              <w:bottom w:val="single" w:sz="7" w:space="0" w:color="auto"/>
            </w:tcBorders>
          </w:tcPr>
          <w:p w14:paraId="03A2E862" w14:textId="77777777" w:rsidR="00BA31EC" w:rsidRDefault="00BA31EC">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14:paraId="1BB9ABC1" w14:textId="77777777" w:rsidR="00BA31EC" w:rsidRDefault="00BA31EC">
            <w:pPr>
              <w:pStyle w:val="yTableNAm"/>
              <w:tabs>
                <w:tab w:val="clear" w:pos="567"/>
                <w:tab w:val="left" w:pos="1372"/>
              </w:tabs>
              <w:spacing w:before="0"/>
              <w:rPr>
                <w:sz w:val="18"/>
              </w:rPr>
            </w:pPr>
            <w:r>
              <w:rPr>
                <w:sz w:val="18"/>
              </w:rPr>
              <w:t>When:</w:t>
            </w:r>
            <w:r>
              <w:rPr>
                <w:sz w:val="18"/>
              </w:rPr>
              <w:tab/>
              <w:t>a.m./p.m. on the</w:t>
            </w:r>
          </w:p>
          <w:p w14:paraId="3CFECEC6" w14:textId="77777777" w:rsidR="00BA31EC" w:rsidRDefault="00BA31EC">
            <w:pPr>
              <w:pStyle w:val="yTableNAm"/>
              <w:tabs>
                <w:tab w:val="clear" w:pos="567"/>
                <w:tab w:val="left" w:pos="1372"/>
                <w:tab w:val="left" w:pos="3052"/>
              </w:tabs>
              <w:spacing w:before="0"/>
              <w:rPr>
                <w:sz w:val="18"/>
              </w:rPr>
            </w:pPr>
            <w:r>
              <w:rPr>
                <w:sz w:val="18"/>
              </w:rPr>
              <w:tab/>
              <w:t>day of</w:t>
            </w:r>
            <w:r>
              <w:rPr>
                <w:sz w:val="18"/>
              </w:rPr>
              <w:tab/>
              <w:t>20     .</w:t>
            </w:r>
          </w:p>
          <w:p w14:paraId="164F5C99" w14:textId="77777777" w:rsidR="00BA31EC" w:rsidRDefault="00BA31EC">
            <w:pPr>
              <w:pStyle w:val="yTableNAm"/>
              <w:tabs>
                <w:tab w:val="clear" w:pos="567"/>
                <w:tab w:val="left" w:leader="dot" w:pos="3260"/>
              </w:tabs>
              <w:spacing w:before="0"/>
              <w:rPr>
                <w:sz w:val="18"/>
              </w:rPr>
            </w:pPr>
            <w:r>
              <w:rPr>
                <w:sz w:val="18"/>
              </w:rPr>
              <w:t>Where:</w:t>
            </w:r>
          </w:p>
          <w:p w14:paraId="7DA004D0" w14:textId="77777777" w:rsidR="00BA31EC" w:rsidRDefault="00BA31EC">
            <w:pPr>
              <w:pStyle w:val="yTableNAm"/>
              <w:tabs>
                <w:tab w:val="clear" w:pos="567"/>
                <w:tab w:val="left" w:leader="dot" w:pos="3260"/>
              </w:tabs>
              <w:spacing w:before="0"/>
              <w:rPr>
                <w:sz w:val="18"/>
              </w:rPr>
            </w:pPr>
          </w:p>
        </w:tc>
      </w:tr>
    </w:tbl>
    <w:p w14:paraId="491260AE" w14:textId="77777777" w:rsidR="00BA31EC" w:rsidRDefault="00BA31EC">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rsidR="00D02714" w14:paraId="407D6A77" w14:textId="77777777">
        <w:tc>
          <w:tcPr>
            <w:tcW w:w="7088" w:type="dxa"/>
            <w:tcBorders>
              <w:top w:val="single" w:sz="7" w:space="0" w:color="auto"/>
              <w:bottom w:val="single" w:sz="7" w:space="0" w:color="auto"/>
            </w:tcBorders>
          </w:tcPr>
          <w:p w14:paraId="6113BEA9" w14:textId="77777777" w:rsidR="00BA31EC" w:rsidRDefault="00BA31EC">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14:paraId="4D865639" w14:textId="77777777" w:rsidR="00BA31EC" w:rsidRDefault="00BA31EC">
            <w:pPr>
              <w:pStyle w:val="yTableNAm"/>
              <w:tabs>
                <w:tab w:val="clear" w:pos="567"/>
                <w:tab w:val="left" w:pos="5760"/>
              </w:tabs>
              <w:spacing w:before="0"/>
              <w:ind w:right="248"/>
              <w:rPr>
                <w:sz w:val="18"/>
              </w:rPr>
            </w:pPr>
            <w:r>
              <w:rPr>
                <w:sz w:val="18"/>
              </w:rPr>
              <w:tab/>
              <w:t>Penalty</w:t>
            </w:r>
          </w:p>
          <w:p w14:paraId="35A6BA13" w14:textId="77777777" w:rsidR="00BA31EC" w:rsidRDefault="00BA31EC">
            <w:pPr>
              <w:pStyle w:val="yTableNAm"/>
              <w:tabs>
                <w:tab w:val="clear" w:pos="567"/>
                <w:tab w:val="left" w:pos="3260"/>
                <w:tab w:val="left" w:pos="5761"/>
              </w:tabs>
              <w:spacing w:before="0"/>
              <w:ind w:right="248"/>
              <w:rPr>
                <w:sz w:val="18"/>
              </w:rPr>
            </w:pPr>
            <w:r>
              <w:rPr>
                <w:sz w:val="18"/>
              </w:rPr>
              <w:tab/>
            </w:r>
            <w:r>
              <w:rPr>
                <w:sz w:val="18"/>
              </w:rPr>
              <w:tab/>
              <w:t>$</w:t>
            </w:r>
          </w:p>
          <w:p w14:paraId="583D3DEC" w14:textId="77777777" w:rsidR="00BA31EC" w:rsidRDefault="00BA31EC">
            <w:pPr>
              <w:pStyle w:val="yTableNAm"/>
              <w:tabs>
                <w:tab w:val="clear" w:pos="567"/>
                <w:tab w:val="left" w:leader="dot" w:pos="3260"/>
                <w:tab w:val="left" w:leader="dot" w:pos="5761"/>
              </w:tabs>
              <w:spacing w:before="0"/>
              <w:jc w:val="center"/>
              <w:rPr>
                <w:sz w:val="18"/>
              </w:rPr>
            </w:pPr>
          </w:p>
        </w:tc>
      </w:tr>
    </w:tbl>
    <w:p w14:paraId="266A2801" w14:textId="77777777" w:rsidR="00BA31EC" w:rsidRDefault="00BA31EC">
      <w:pPr>
        <w:pStyle w:val="yMiscellaneousBody"/>
        <w:pBdr>
          <w:bottom w:val="single" w:sz="12" w:space="1" w:color="auto"/>
        </w:pBdr>
        <w:spacing w:before="0"/>
        <w:rPr>
          <w:snapToGrid w:val="0"/>
          <w:sz w:val="18"/>
        </w:rPr>
      </w:pPr>
      <w:r>
        <w:rPr>
          <w:snapToGrid w:val="0"/>
          <w:sz w:val="18"/>
        </w:rPr>
        <w:t>What you must do:</w:t>
      </w:r>
    </w:p>
    <w:p w14:paraId="518D80DC" w14:textId="77777777" w:rsidR="00BA31EC" w:rsidRDefault="00BA31EC">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14:paraId="3C95513D" w14:textId="77777777" w:rsidR="00BA31EC" w:rsidRDefault="00BA31EC">
      <w:pPr>
        <w:pStyle w:val="yMiscellaneousBody"/>
        <w:tabs>
          <w:tab w:val="left" w:pos="360"/>
        </w:tabs>
        <w:spacing w:before="80" w:after="80"/>
        <w:ind w:left="357" w:hanging="357"/>
        <w:rPr>
          <w:snapToGrid w:val="0"/>
          <w:sz w:val="18"/>
        </w:rPr>
      </w:pPr>
      <w:r>
        <w:rPr>
          <w:snapToGrid w:val="0"/>
          <w:sz w:val="18"/>
        </w:rPr>
        <w:t>OR</w:t>
      </w:r>
    </w:p>
    <w:p w14:paraId="475A586B" w14:textId="77777777" w:rsidR="00BA31EC" w:rsidRDefault="00BA31EC">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14:paraId="6FFED0BE" w14:textId="77777777" w:rsidR="00BA31EC" w:rsidRDefault="00BA31EC">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14:paraId="1D9AFAFE" w14:textId="77777777" w:rsidR="00BA31EC" w:rsidRDefault="00BA31EC">
      <w:pPr>
        <w:pStyle w:val="yMiscellaneousBody"/>
        <w:pBdr>
          <w:bottom w:val="single" w:sz="12" w:space="1" w:color="auto"/>
        </w:pBdr>
        <w:tabs>
          <w:tab w:val="left" w:pos="360"/>
        </w:tabs>
        <w:spacing w:before="0"/>
        <w:ind w:left="360" w:hanging="360"/>
        <w:rPr>
          <w:snapToGrid w:val="0"/>
          <w:sz w:val="18"/>
        </w:rPr>
      </w:pPr>
    </w:p>
    <w:p w14:paraId="5D9BA063" w14:textId="77777777" w:rsidR="00BA31EC" w:rsidRDefault="00BA31EC">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rsidR="00D02714" w14:paraId="581B036E" w14:textId="77777777">
        <w:tc>
          <w:tcPr>
            <w:tcW w:w="2002" w:type="dxa"/>
            <w:tcBorders>
              <w:top w:val="single" w:sz="7" w:space="0" w:color="auto"/>
              <w:bottom w:val="single" w:sz="7" w:space="0" w:color="auto"/>
            </w:tcBorders>
          </w:tcPr>
          <w:p w14:paraId="3664E60F" w14:textId="77777777" w:rsidR="00BA31EC" w:rsidRDefault="00BA31EC">
            <w:pPr>
              <w:pStyle w:val="yTableNAm"/>
              <w:spacing w:before="0"/>
              <w:jc w:val="right"/>
              <w:rPr>
                <w:sz w:val="18"/>
              </w:rPr>
            </w:pPr>
            <w:r>
              <w:rPr>
                <w:sz w:val="18"/>
              </w:rPr>
              <w:t>Issued at:</w:t>
            </w:r>
          </w:p>
          <w:p w14:paraId="57DA9D19" w14:textId="77777777" w:rsidR="00BA31EC" w:rsidRDefault="00BA31EC">
            <w:pPr>
              <w:pStyle w:val="yTableNAm"/>
              <w:spacing w:before="0"/>
              <w:jc w:val="right"/>
              <w:rPr>
                <w:sz w:val="18"/>
              </w:rPr>
            </w:pPr>
          </w:p>
          <w:p w14:paraId="78C9A524" w14:textId="77777777" w:rsidR="00BA31EC" w:rsidRDefault="00BA31EC">
            <w:pPr>
              <w:pStyle w:val="yTableNAm"/>
              <w:spacing w:before="0"/>
              <w:jc w:val="right"/>
              <w:rPr>
                <w:sz w:val="18"/>
              </w:rPr>
            </w:pPr>
            <w:r>
              <w:rPr>
                <w:sz w:val="18"/>
              </w:rPr>
              <w:t>by:</w:t>
            </w:r>
          </w:p>
          <w:p w14:paraId="6AD146D8" w14:textId="77777777" w:rsidR="00BA31EC" w:rsidRDefault="00BA31EC">
            <w:pPr>
              <w:pStyle w:val="yTableNAm"/>
              <w:spacing w:before="0"/>
              <w:jc w:val="right"/>
              <w:rPr>
                <w:sz w:val="18"/>
              </w:rPr>
            </w:pPr>
          </w:p>
          <w:p w14:paraId="7997B48A" w14:textId="77777777" w:rsidR="00BA31EC" w:rsidRDefault="00BA31EC">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14:paraId="4BF61DE0" w14:textId="77777777" w:rsidR="00BA31EC" w:rsidRDefault="00BA31EC">
            <w:pPr>
              <w:pStyle w:val="yTableNAm"/>
              <w:spacing w:before="0"/>
              <w:rPr>
                <w:sz w:val="18"/>
              </w:rPr>
            </w:pPr>
          </w:p>
          <w:p w14:paraId="3BE4EB13" w14:textId="77777777" w:rsidR="00BA31EC" w:rsidRDefault="00BA31EC">
            <w:pPr>
              <w:pStyle w:val="yTableNAm"/>
              <w:spacing w:before="0"/>
              <w:rPr>
                <w:sz w:val="18"/>
              </w:rPr>
            </w:pPr>
          </w:p>
        </w:tc>
      </w:tr>
    </w:tbl>
    <w:p w14:paraId="1F5F7066" w14:textId="77777777" w:rsidR="00BA31EC" w:rsidRDefault="00BA31EC">
      <w:pPr>
        <w:pStyle w:val="yMiscellaneousBody"/>
        <w:keepNext/>
        <w:spacing w:before="100"/>
        <w:ind w:left="482"/>
        <w:rPr>
          <w:b/>
          <w:bCs/>
          <w:snapToGrid w:val="0"/>
          <w:sz w:val="18"/>
        </w:rPr>
      </w:pPr>
      <w:r>
        <w:rPr>
          <w:b/>
          <w:bCs/>
          <w:snapToGrid w:val="0"/>
          <w:sz w:val="18"/>
        </w:rPr>
        <w:t>Election for Court</w:t>
      </w:r>
    </w:p>
    <w:p w14:paraId="2B67BFF0" w14:textId="77777777" w:rsidR="00BA31EC" w:rsidRDefault="00BA31EC">
      <w:pPr>
        <w:pStyle w:val="yMiscellaneousBody"/>
        <w:keepNext/>
        <w:spacing w:before="0"/>
        <w:ind w:left="480"/>
        <w:rPr>
          <w:snapToGrid w:val="0"/>
          <w:sz w:val="18"/>
        </w:rPr>
      </w:pPr>
      <w:r>
        <w:rPr>
          <w:snapToGrid w:val="0"/>
          <w:sz w:val="18"/>
        </w:rPr>
        <w:t>To have this matter dealt with by a Court, complete the details on back of this form and send it to —</w:t>
      </w:r>
    </w:p>
    <w:p w14:paraId="463B2D95" w14:textId="77777777" w:rsidR="00BA31EC" w:rsidRDefault="00BA31EC">
      <w:pPr>
        <w:pStyle w:val="yMiscellaneousBody"/>
        <w:keepNext/>
        <w:ind w:left="1077"/>
        <w:rPr>
          <w:snapToGrid w:val="0"/>
          <w:sz w:val="18"/>
          <w:szCs w:val="18"/>
        </w:rPr>
      </w:pPr>
      <w:r>
        <w:rPr>
          <w:snapToGrid w:val="0"/>
          <w:sz w:val="18"/>
        </w:rPr>
        <w:t>Prosecutions Officer</w:t>
      </w:r>
    </w:p>
    <w:p w14:paraId="67508D56" w14:textId="77777777" w:rsidR="00BA31EC" w:rsidRDefault="00BA31EC">
      <w:pPr>
        <w:pStyle w:val="yMiscellaneousBody"/>
        <w:keepNext/>
        <w:spacing w:before="0"/>
        <w:ind w:left="1077"/>
        <w:rPr>
          <w:snapToGrid w:val="0"/>
          <w:sz w:val="18"/>
          <w:szCs w:val="18"/>
        </w:rPr>
      </w:pPr>
      <w:r>
        <w:rPr>
          <w:snapToGrid w:val="0"/>
          <w:sz w:val="18"/>
          <w:szCs w:val="18"/>
        </w:rPr>
        <w:t>Department of Primary Industries and Regional Development</w:t>
      </w:r>
    </w:p>
    <w:p w14:paraId="184AFEC7" w14:textId="77777777" w:rsidR="00BA31EC" w:rsidRDefault="00BA31EC">
      <w:pPr>
        <w:pStyle w:val="yMiscellaneousBody"/>
        <w:keepNext/>
        <w:spacing w:before="0"/>
        <w:ind w:left="1077"/>
        <w:rPr>
          <w:snapToGrid w:val="0"/>
          <w:sz w:val="18"/>
          <w:szCs w:val="18"/>
        </w:rPr>
      </w:pPr>
      <w:r>
        <w:rPr>
          <w:snapToGrid w:val="0"/>
          <w:sz w:val="18"/>
          <w:szCs w:val="18"/>
        </w:rPr>
        <w:t>14 Capo D’Orlando Drive</w:t>
      </w:r>
    </w:p>
    <w:p w14:paraId="101CC64D" w14:textId="77777777" w:rsidR="00BA31EC" w:rsidRDefault="00BA31EC">
      <w:pPr>
        <w:pStyle w:val="yMiscellaneousBody"/>
        <w:keepNext/>
        <w:spacing w:before="0"/>
        <w:ind w:left="1077"/>
        <w:rPr>
          <w:snapToGrid w:val="0"/>
          <w:sz w:val="18"/>
          <w:szCs w:val="18"/>
        </w:rPr>
      </w:pPr>
      <w:r>
        <w:rPr>
          <w:snapToGrid w:val="0"/>
          <w:sz w:val="18"/>
          <w:szCs w:val="18"/>
        </w:rPr>
        <w:t>SOUTH FREMANTLE WA 6162</w:t>
      </w:r>
    </w:p>
    <w:p w14:paraId="3AF03FAE" w14:textId="77777777" w:rsidR="00BA31EC" w:rsidRDefault="00BA31EC">
      <w:pPr>
        <w:pStyle w:val="yMiscellaneousBody"/>
        <w:spacing w:before="0"/>
        <w:ind w:left="480"/>
        <w:rPr>
          <w:snapToGrid w:val="0"/>
          <w:sz w:val="18"/>
        </w:rPr>
      </w:pPr>
    </w:p>
    <w:p w14:paraId="2DC7C988" w14:textId="77777777" w:rsidR="00BA31EC" w:rsidRDefault="00BA31EC">
      <w:pPr>
        <w:pStyle w:val="yMiscellaneousBody"/>
        <w:spacing w:before="0"/>
        <w:ind w:left="480"/>
        <w:rPr>
          <w:snapToGrid w:val="0"/>
          <w:sz w:val="18"/>
        </w:rPr>
      </w:pPr>
      <w:r>
        <w:rPr>
          <w:snapToGrid w:val="0"/>
          <w:sz w:val="18"/>
        </w:rPr>
        <w:t>A summons will then be issued to you.</w:t>
      </w:r>
    </w:p>
    <w:p w14:paraId="648B3FA5" w14:textId="77777777" w:rsidR="00BA31EC" w:rsidRDefault="00BA31EC">
      <w:pPr>
        <w:pStyle w:val="yMiscellaneousBody"/>
        <w:spacing w:before="0"/>
        <w:ind w:left="480"/>
        <w:rPr>
          <w:snapToGrid w:val="0"/>
          <w:sz w:val="18"/>
        </w:rPr>
      </w:pPr>
    </w:p>
    <w:p w14:paraId="4D158398" w14:textId="77777777" w:rsidR="00BA31EC" w:rsidRDefault="00BA31EC">
      <w:pPr>
        <w:pStyle w:val="yMiscellaneousBody"/>
        <w:keepNext/>
        <w:keepLines/>
        <w:spacing w:before="0"/>
        <w:rPr>
          <w:snapToGrid w:val="0"/>
          <w:sz w:val="18"/>
        </w:rPr>
      </w:pPr>
      <w:r>
        <w:rPr>
          <w:i/>
          <w:snapToGrid w:val="0"/>
          <w:sz w:val="18"/>
        </w:rPr>
        <w:t>[Back of Form 3]</w:t>
      </w:r>
    </w:p>
    <w:p w14:paraId="4D663236" w14:textId="77777777" w:rsidR="00BA31EC" w:rsidRDefault="00BA31EC">
      <w:pPr>
        <w:pStyle w:val="yMiscellaneousBody"/>
        <w:spacing w:before="0"/>
        <w:ind w:left="480"/>
        <w:rPr>
          <w:snapToGrid w:val="0"/>
          <w:sz w:val="18"/>
        </w:rPr>
      </w:pPr>
    </w:p>
    <w:p w14:paraId="64A13335" w14:textId="77777777" w:rsidR="00BA31EC" w:rsidRDefault="00BA31EC">
      <w:pPr>
        <w:pStyle w:val="yMiscellaneousBody"/>
        <w:spacing w:before="0"/>
        <w:ind w:left="480"/>
        <w:rPr>
          <w:snapToGrid w:val="0"/>
          <w:sz w:val="18"/>
        </w:rPr>
      </w:pPr>
      <w:r>
        <w:rPr>
          <w:snapToGrid w:val="0"/>
          <w:sz w:val="18"/>
        </w:rPr>
        <w:t>I elect to have this matter heard by a Court.</w:t>
      </w:r>
    </w:p>
    <w:p w14:paraId="1736602F" w14:textId="77777777" w:rsidR="00BA31EC" w:rsidRDefault="00BA31EC">
      <w:pPr>
        <w:pStyle w:val="yMiscellaneousBody"/>
        <w:spacing w:before="0"/>
        <w:ind w:left="480"/>
        <w:rPr>
          <w:i/>
          <w:snapToGrid w:val="0"/>
          <w:sz w:val="18"/>
        </w:rPr>
      </w:pPr>
      <w:r>
        <w:rPr>
          <w:i/>
          <w:snapToGrid w:val="0"/>
          <w:sz w:val="18"/>
        </w:rPr>
        <w:t>(Please use block letters)</w:t>
      </w:r>
    </w:p>
    <w:p w14:paraId="1C149C14" w14:textId="77777777" w:rsidR="00BA31EC" w:rsidRDefault="00BA31EC">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14:paraId="5DB47D29" w14:textId="77777777" w:rsidR="00BA31EC" w:rsidRDefault="00BA31EC">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14:paraId="70327C30" w14:textId="77777777" w:rsidR="00BA31EC" w:rsidRDefault="00BA31EC">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14:paraId="5BD325A9" w14:textId="77777777" w:rsidR="00BA31EC" w:rsidRDefault="00BA31EC">
      <w:pPr>
        <w:pStyle w:val="yMiscellaneousBody"/>
        <w:tabs>
          <w:tab w:val="left" w:pos="1800"/>
        </w:tabs>
        <w:spacing w:before="0"/>
        <w:ind w:left="480"/>
        <w:rPr>
          <w:snapToGrid w:val="0"/>
          <w:sz w:val="18"/>
        </w:rPr>
      </w:pPr>
      <w:r>
        <w:rPr>
          <w:snapToGrid w:val="0"/>
          <w:sz w:val="18"/>
        </w:rPr>
        <w:tab/>
        <w:t>______________________________Postcode __________</w:t>
      </w:r>
    </w:p>
    <w:p w14:paraId="4E58B7B5" w14:textId="77777777" w:rsidR="00BA31EC" w:rsidRDefault="00BA31EC">
      <w:pPr>
        <w:pStyle w:val="yMiscellaneousBody"/>
        <w:tabs>
          <w:tab w:val="left" w:pos="1800"/>
        </w:tabs>
        <w:spacing w:before="0"/>
        <w:ind w:left="480"/>
        <w:rPr>
          <w:snapToGrid w:val="0"/>
          <w:sz w:val="18"/>
        </w:rPr>
      </w:pPr>
    </w:p>
    <w:p w14:paraId="3C8C8980" w14:textId="77777777" w:rsidR="00BA31EC" w:rsidRDefault="00BA31EC">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14:paraId="7683B8CE" w14:textId="77777777" w:rsidR="00BA31EC" w:rsidRDefault="00BA31EC">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14:paraId="3655B7B7" w14:textId="77777777" w:rsidR="00BA31EC" w:rsidRDefault="00BA31EC">
      <w:pPr>
        <w:pStyle w:val="yFootnotesection"/>
        <w:rPr>
          <w:b/>
        </w:rPr>
      </w:pPr>
      <w:r>
        <w:tab/>
        <w:t>[Form 3 amended: Gazette 10 Nov 2006 p. 4710</w:t>
      </w:r>
      <w:r>
        <w:noBreakHyphen/>
        <w:t>11; 4 Oct 2019 p. 3608.]</w:t>
      </w:r>
    </w:p>
    <w:p w14:paraId="1175AB25" w14:textId="77777777" w:rsidR="00BA31EC" w:rsidRDefault="00BA31EC">
      <w:pPr>
        <w:pStyle w:val="yMiscellaneousHeading"/>
        <w:keepLines/>
        <w:spacing w:before="600"/>
      </w:pPr>
      <w:r>
        <w:rPr>
          <w:rStyle w:val="CharSClsNo"/>
          <w:b/>
        </w:rPr>
        <w:t>Form 4</w:t>
      </w:r>
    </w:p>
    <w:p w14:paraId="6A335EBD" w14:textId="77777777" w:rsidR="00BA31EC" w:rsidRDefault="00BA31EC">
      <w:pPr>
        <w:pStyle w:val="yShoulderClause"/>
        <w:rPr>
          <w:snapToGrid w:val="0"/>
        </w:rPr>
      </w:pPr>
      <w:r>
        <w:rPr>
          <w:snapToGrid w:val="0"/>
        </w:rPr>
        <w:t>[reg. 161]</w:t>
      </w:r>
    </w:p>
    <w:p w14:paraId="4FC6709F" w14:textId="77777777" w:rsidR="00BA31EC" w:rsidRDefault="00BA31EC">
      <w:pPr>
        <w:pStyle w:val="yMiscellaneousHeading"/>
        <w:rPr>
          <w:iCs/>
          <w:snapToGrid w:val="0"/>
        </w:rPr>
      </w:pPr>
      <w:r>
        <w:rPr>
          <w:i/>
          <w:iCs/>
          <w:snapToGrid w:val="0"/>
        </w:rPr>
        <w:t>Fish Resources Management Act 1994</w:t>
      </w:r>
    </w:p>
    <w:p w14:paraId="0ADB5630" w14:textId="77777777" w:rsidR="00BA31EC" w:rsidRDefault="00BA31EC">
      <w:pPr>
        <w:pStyle w:val="yMiscellaneousHeading"/>
        <w:spacing w:before="0"/>
        <w:rPr>
          <w:snapToGrid w:val="0"/>
        </w:rPr>
      </w:pPr>
      <w:r>
        <w:rPr>
          <w:snapToGrid w:val="0"/>
        </w:rPr>
        <w:t>(Section 231(1))</w:t>
      </w:r>
    </w:p>
    <w:p w14:paraId="1B861B6C" w14:textId="77777777" w:rsidR="00BA31EC" w:rsidRDefault="00BA31EC">
      <w:pPr>
        <w:pStyle w:val="yMiscellaneousHeading"/>
        <w:spacing w:before="120"/>
        <w:rPr>
          <w:b/>
          <w:bCs/>
          <w:snapToGrid w:val="0"/>
        </w:rPr>
      </w:pPr>
      <w:r>
        <w:rPr>
          <w:b/>
          <w:bCs/>
          <w:snapToGrid w:val="0"/>
        </w:rPr>
        <w:t>WITHDRAWAL OF INFRINGEMENT NOTICE</w:t>
      </w:r>
    </w:p>
    <w:p w14:paraId="02D6C99E" w14:textId="77777777" w:rsidR="00BA31EC" w:rsidRDefault="00BA31EC">
      <w:pPr>
        <w:pStyle w:val="yMiscellaneousBody"/>
        <w:tabs>
          <w:tab w:val="left" w:pos="5400"/>
        </w:tabs>
        <w:spacing w:before="0"/>
        <w:rPr>
          <w:snapToGrid w:val="0"/>
          <w:sz w:val="18"/>
        </w:rPr>
      </w:pPr>
      <w:r>
        <w:rPr>
          <w:snapToGrid w:val="0"/>
          <w:sz w:val="18"/>
        </w:rPr>
        <w:tab/>
        <w:t>No. of notice:</w:t>
      </w:r>
    </w:p>
    <w:p w14:paraId="05015B8A" w14:textId="77777777" w:rsidR="00BA31EC" w:rsidRDefault="00BA31EC">
      <w:pPr>
        <w:pStyle w:val="yMiscellaneousBody"/>
        <w:tabs>
          <w:tab w:val="left" w:pos="5400"/>
          <w:tab w:val="left" w:pos="6000"/>
        </w:tabs>
        <w:spacing w:before="0"/>
        <w:rPr>
          <w:snapToGrid w:val="0"/>
          <w:sz w:val="18"/>
        </w:rPr>
      </w:pPr>
      <w:r>
        <w:rPr>
          <w:snapToGrid w:val="0"/>
          <w:sz w:val="18"/>
        </w:rPr>
        <w:t>To:</w:t>
      </w:r>
    </w:p>
    <w:p w14:paraId="202165E6" w14:textId="77777777" w:rsidR="00BA31EC" w:rsidRDefault="00BA31EC">
      <w:pPr>
        <w:pStyle w:val="yMiscellaneousBody"/>
        <w:pBdr>
          <w:bottom w:val="single" w:sz="12" w:space="1" w:color="auto"/>
        </w:pBdr>
        <w:tabs>
          <w:tab w:val="left" w:pos="5400"/>
        </w:tabs>
        <w:spacing w:before="0"/>
        <w:rPr>
          <w:snapToGrid w:val="0"/>
          <w:sz w:val="18"/>
        </w:rPr>
      </w:pPr>
      <w:r>
        <w:rPr>
          <w:snapToGrid w:val="0"/>
          <w:sz w:val="18"/>
        </w:rPr>
        <w:tab/>
        <w:t>Postcode:</w:t>
      </w:r>
    </w:p>
    <w:p w14:paraId="3C4EEBD5" w14:textId="77777777" w:rsidR="00BA31EC" w:rsidRDefault="00BA31EC">
      <w:pPr>
        <w:pStyle w:val="yMiscellaneousBody"/>
        <w:spacing w:before="0"/>
        <w:rPr>
          <w:snapToGrid w:val="0"/>
          <w:sz w:val="18"/>
        </w:rPr>
      </w:pPr>
      <w:r>
        <w:rPr>
          <w:snapToGrid w:val="0"/>
          <w:sz w:val="18"/>
        </w:rPr>
        <w:t>AN INFRINGEMENT NOTICE SERVED ON YOU HAS BEEN WITHDRAWN AND NO FURTHER ACTION WILL BE TAKEN*/ A SUMMONS WILL BE ISSUED*</w:t>
      </w:r>
    </w:p>
    <w:p w14:paraId="3ABA1951" w14:textId="77777777" w:rsidR="00BA31EC" w:rsidRDefault="00BA31EC">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rsidR="00D02714" w14:paraId="635019F2" w14:textId="77777777">
        <w:tc>
          <w:tcPr>
            <w:tcW w:w="2658" w:type="dxa"/>
            <w:tcBorders>
              <w:top w:val="single" w:sz="7" w:space="0" w:color="auto"/>
              <w:bottom w:val="single" w:sz="7" w:space="0" w:color="auto"/>
            </w:tcBorders>
          </w:tcPr>
          <w:p w14:paraId="106A0CCC" w14:textId="77777777" w:rsidR="00BA31EC" w:rsidRDefault="00BA31EC">
            <w:pPr>
              <w:pStyle w:val="yTableNAm"/>
              <w:spacing w:before="0"/>
              <w:jc w:val="right"/>
              <w:rPr>
                <w:sz w:val="18"/>
              </w:rPr>
            </w:pPr>
            <w:r>
              <w:rPr>
                <w:sz w:val="18"/>
              </w:rPr>
              <w:t>Date of service:</w:t>
            </w:r>
          </w:p>
          <w:p w14:paraId="4F79B5D1" w14:textId="77777777" w:rsidR="00BA31EC" w:rsidRDefault="00BA31EC">
            <w:pPr>
              <w:pStyle w:val="yTableNAm"/>
              <w:spacing w:before="0"/>
              <w:jc w:val="right"/>
              <w:rPr>
                <w:sz w:val="18"/>
              </w:rPr>
            </w:pPr>
          </w:p>
          <w:p w14:paraId="0B40E640" w14:textId="77777777" w:rsidR="00BA31EC" w:rsidRDefault="00BA31EC">
            <w:pPr>
              <w:pStyle w:val="yTableNAm"/>
              <w:spacing w:before="0"/>
              <w:jc w:val="right"/>
              <w:rPr>
                <w:sz w:val="18"/>
              </w:rPr>
            </w:pPr>
            <w:r>
              <w:rPr>
                <w:sz w:val="18"/>
              </w:rPr>
              <w:t>Alleged offence:</w:t>
            </w:r>
          </w:p>
          <w:p w14:paraId="53CDD820" w14:textId="77777777" w:rsidR="00BA31EC" w:rsidRDefault="00BA31EC">
            <w:pPr>
              <w:pStyle w:val="yTableNAm"/>
              <w:spacing w:before="0"/>
              <w:jc w:val="right"/>
              <w:rPr>
                <w:sz w:val="18"/>
              </w:rPr>
            </w:pPr>
          </w:p>
          <w:p w14:paraId="1AE92A48" w14:textId="77777777" w:rsidR="00BA31EC" w:rsidRDefault="00BA31EC">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14:paraId="7E07B9C9" w14:textId="77777777" w:rsidR="00BA31EC" w:rsidRDefault="00BA31EC">
            <w:pPr>
              <w:pStyle w:val="yTableNAm"/>
              <w:spacing w:before="0"/>
              <w:rPr>
                <w:sz w:val="18"/>
              </w:rPr>
            </w:pPr>
          </w:p>
          <w:p w14:paraId="096F459D" w14:textId="77777777" w:rsidR="00BA31EC" w:rsidRDefault="00BA31EC">
            <w:pPr>
              <w:pStyle w:val="yTableNAm"/>
              <w:spacing w:before="0"/>
              <w:rPr>
                <w:sz w:val="18"/>
              </w:rPr>
            </w:pPr>
          </w:p>
          <w:p w14:paraId="0CCE599A" w14:textId="77777777" w:rsidR="00BA31EC" w:rsidRDefault="00BA31EC">
            <w:pPr>
              <w:pStyle w:val="yTableNAm"/>
              <w:spacing w:before="0"/>
              <w:rPr>
                <w:sz w:val="18"/>
              </w:rPr>
            </w:pPr>
          </w:p>
        </w:tc>
      </w:tr>
    </w:tbl>
    <w:p w14:paraId="1300512D"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rsidR="00D02714" w14:paraId="1DF52EE5" w14:textId="77777777">
        <w:tc>
          <w:tcPr>
            <w:tcW w:w="2173" w:type="dxa"/>
            <w:tcBorders>
              <w:top w:val="single" w:sz="7" w:space="0" w:color="auto"/>
              <w:bottom w:val="single" w:sz="7" w:space="0" w:color="auto"/>
            </w:tcBorders>
          </w:tcPr>
          <w:p w14:paraId="0E36F348" w14:textId="77777777" w:rsidR="00BA31EC" w:rsidRDefault="00BA31EC">
            <w:pPr>
              <w:pStyle w:val="yTableNAm"/>
              <w:spacing w:before="0"/>
              <w:jc w:val="right"/>
              <w:rPr>
                <w:sz w:val="18"/>
              </w:rPr>
            </w:pPr>
            <w:r>
              <w:rPr>
                <w:sz w:val="18"/>
              </w:rPr>
              <w:t>Issued at:</w:t>
            </w:r>
          </w:p>
          <w:p w14:paraId="6D1FD304" w14:textId="77777777" w:rsidR="00BA31EC" w:rsidRDefault="00BA31EC">
            <w:pPr>
              <w:pStyle w:val="yTableNAm"/>
              <w:spacing w:before="0"/>
              <w:jc w:val="right"/>
              <w:rPr>
                <w:sz w:val="18"/>
              </w:rPr>
            </w:pPr>
          </w:p>
          <w:p w14:paraId="78EF33B1" w14:textId="77777777" w:rsidR="00BA31EC" w:rsidRDefault="00BA31EC">
            <w:pPr>
              <w:pStyle w:val="yTableNAm"/>
              <w:spacing w:before="0"/>
              <w:jc w:val="right"/>
              <w:rPr>
                <w:sz w:val="18"/>
              </w:rPr>
            </w:pPr>
            <w:r>
              <w:rPr>
                <w:sz w:val="18"/>
              </w:rPr>
              <w:t>by:</w:t>
            </w:r>
          </w:p>
          <w:p w14:paraId="0B9EF53B" w14:textId="77777777" w:rsidR="00BA31EC" w:rsidRDefault="00BA31EC">
            <w:pPr>
              <w:pStyle w:val="yTableNAm"/>
              <w:spacing w:before="0"/>
              <w:jc w:val="right"/>
              <w:rPr>
                <w:sz w:val="18"/>
              </w:rPr>
            </w:pPr>
          </w:p>
          <w:p w14:paraId="6C328982" w14:textId="77777777" w:rsidR="00BA31EC" w:rsidRDefault="00BA31EC">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14:paraId="69D23F74" w14:textId="77777777" w:rsidR="00BA31EC" w:rsidRDefault="00BA31EC">
            <w:pPr>
              <w:pStyle w:val="yTableNAm"/>
              <w:spacing w:before="0"/>
              <w:rPr>
                <w:sz w:val="18"/>
              </w:rPr>
            </w:pPr>
          </w:p>
          <w:p w14:paraId="41D92F77" w14:textId="77777777" w:rsidR="00BA31EC" w:rsidRDefault="00BA31EC">
            <w:pPr>
              <w:pStyle w:val="yTableNAm"/>
              <w:spacing w:before="0"/>
              <w:rPr>
                <w:sz w:val="18"/>
              </w:rPr>
            </w:pPr>
          </w:p>
          <w:p w14:paraId="43FEB867" w14:textId="77777777" w:rsidR="00BA31EC" w:rsidRDefault="00BA31EC">
            <w:pPr>
              <w:pStyle w:val="yTableNAm"/>
              <w:spacing w:before="0"/>
              <w:rPr>
                <w:sz w:val="18"/>
              </w:rPr>
            </w:pPr>
          </w:p>
        </w:tc>
      </w:tr>
    </w:tbl>
    <w:p w14:paraId="6214DB1C" w14:textId="77777777" w:rsidR="00BA31EC" w:rsidRDefault="00BA31EC">
      <w:pPr>
        <w:pStyle w:val="yMiscellaneousBody"/>
        <w:spacing w:before="0"/>
        <w:rPr>
          <w:snapToGrid w:val="0"/>
          <w:sz w:val="18"/>
        </w:rPr>
      </w:pPr>
      <w:r>
        <w:rPr>
          <w:snapToGrid w:val="0"/>
          <w:sz w:val="18"/>
        </w:rPr>
        <w:t>* Delete where not applicable.</w:t>
      </w:r>
    </w:p>
    <w:p w14:paraId="5526ABCB" w14:textId="77777777" w:rsidR="00BA31EC" w:rsidRDefault="00BA31EC">
      <w:pPr>
        <w:pStyle w:val="yMiscellaneousHeading"/>
        <w:keepLines/>
      </w:pPr>
      <w:r>
        <w:rPr>
          <w:rStyle w:val="CharSClsNo"/>
          <w:b/>
        </w:rPr>
        <w:t>Form 5</w:t>
      </w:r>
    </w:p>
    <w:p w14:paraId="479976CB" w14:textId="77777777" w:rsidR="00BA31EC" w:rsidRDefault="00BA31EC">
      <w:pPr>
        <w:pStyle w:val="yShoulderClause"/>
        <w:keepNext/>
        <w:keepLines/>
        <w:spacing w:before="0"/>
        <w:rPr>
          <w:snapToGrid w:val="0"/>
        </w:rPr>
      </w:pPr>
      <w:r>
        <w:rPr>
          <w:snapToGrid w:val="0"/>
        </w:rPr>
        <w:t>[reg. 165]</w:t>
      </w:r>
    </w:p>
    <w:p w14:paraId="656F20BC" w14:textId="77777777" w:rsidR="00BA31EC" w:rsidRDefault="00BA31EC">
      <w:pPr>
        <w:pStyle w:val="yMiscellaneousHeading"/>
        <w:rPr>
          <w:iCs/>
          <w:snapToGrid w:val="0"/>
        </w:rPr>
      </w:pPr>
      <w:r>
        <w:rPr>
          <w:i/>
          <w:iCs/>
          <w:snapToGrid w:val="0"/>
        </w:rPr>
        <w:t>Fish Resources Management Act 1994</w:t>
      </w:r>
    </w:p>
    <w:p w14:paraId="7347C813" w14:textId="77777777" w:rsidR="00BA31EC" w:rsidRDefault="00BA31EC">
      <w:pPr>
        <w:pStyle w:val="yMiscellaneousHeading"/>
        <w:spacing w:before="0"/>
        <w:rPr>
          <w:snapToGrid w:val="0"/>
        </w:rPr>
      </w:pPr>
      <w:r>
        <w:rPr>
          <w:snapToGrid w:val="0"/>
        </w:rPr>
        <w:t>(Section 249(3)(a))</w:t>
      </w:r>
    </w:p>
    <w:p w14:paraId="23D383CE" w14:textId="77777777" w:rsidR="00BA31EC" w:rsidRDefault="00BA31EC">
      <w:pPr>
        <w:pStyle w:val="yMiscellaneousHeading"/>
        <w:spacing w:before="120"/>
        <w:rPr>
          <w:b/>
          <w:bCs/>
          <w:snapToGrid w:val="0"/>
        </w:rPr>
      </w:pPr>
      <w:r>
        <w:rPr>
          <w:b/>
          <w:bCs/>
          <w:snapToGrid w:val="0"/>
        </w:rPr>
        <w:t>NOTICE TO ATTEND OR PRODUCE DOCUMENTS</w:t>
      </w:r>
    </w:p>
    <w:p w14:paraId="047435E7" w14:textId="77777777" w:rsidR="00BA31EC" w:rsidRDefault="00BA31EC">
      <w:pPr>
        <w:pStyle w:val="yMiscellaneousBody"/>
        <w:tabs>
          <w:tab w:val="left" w:pos="5400"/>
        </w:tabs>
        <w:spacing w:before="0"/>
        <w:rPr>
          <w:snapToGrid w:val="0"/>
          <w:sz w:val="18"/>
        </w:rPr>
      </w:pPr>
      <w:r>
        <w:rPr>
          <w:snapToGrid w:val="0"/>
          <w:sz w:val="18"/>
        </w:rPr>
        <w:tab/>
        <w:t>No. of notice:</w:t>
      </w:r>
    </w:p>
    <w:p w14:paraId="79449E01" w14:textId="77777777" w:rsidR="00BA31EC" w:rsidRDefault="00BA31EC">
      <w:pPr>
        <w:pStyle w:val="yMiscellaneousBody"/>
        <w:tabs>
          <w:tab w:val="left" w:pos="5400"/>
        </w:tabs>
        <w:spacing w:before="0"/>
        <w:rPr>
          <w:snapToGrid w:val="0"/>
          <w:sz w:val="18"/>
        </w:rPr>
      </w:pPr>
      <w:r>
        <w:rPr>
          <w:snapToGrid w:val="0"/>
          <w:sz w:val="18"/>
        </w:rPr>
        <w:t>To:</w:t>
      </w:r>
    </w:p>
    <w:p w14:paraId="586E8A51" w14:textId="77777777" w:rsidR="00BA31EC" w:rsidRDefault="00BA31EC">
      <w:pPr>
        <w:pStyle w:val="yMiscellaneousBody"/>
        <w:tabs>
          <w:tab w:val="left" w:pos="5400"/>
        </w:tabs>
        <w:spacing w:before="0"/>
        <w:rPr>
          <w:snapToGrid w:val="0"/>
          <w:sz w:val="18"/>
        </w:rPr>
      </w:pPr>
      <w:r>
        <w:rPr>
          <w:snapToGrid w:val="0"/>
          <w:sz w:val="18"/>
        </w:rPr>
        <w:tab/>
        <w:t>Postcode:</w:t>
      </w:r>
    </w:p>
    <w:p w14:paraId="23BD2C4E" w14:textId="77777777" w:rsidR="00BA31EC" w:rsidRDefault="00BA31EC">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D02714" w14:paraId="6923D0A1" w14:textId="77777777">
        <w:tc>
          <w:tcPr>
            <w:tcW w:w="2223" w:type="dxa"/>
            <w:tcBorders>
              <w:top w:val="single" w:sz="7" w:space="0" w:color="auto"/>
              <w:bottom w:val="single" w:sz="7" w:space="0" w:color="auto"/>
            </w:tcBorders>
          </w:tcPr>
          <w:p w14:paraId="2B596EE0" w14:textId="77777777" w:rsidR="00BA31EC" w:rsidRDefault="00BA31EC">
            <w:pPr>
              <w:pStyle w:val="yTableNAm"/>
              <w:spacing w:before="0"/>
              <w:jc w:val="right"/>
              <w:rPr>
                <w:sz w:val="18"/>
              </w:rPr>
            </w:pPr>
            <w:r>
              <w:rPr>
                <w:sz w:val="18"/>
              </w:rPr>
              <w:t>The inquiry is about:</w:t>
            </w:r>
          </w:p>
          <w:p w14:paraId="20FF463E" w14:textId="77777777" w:rsidR="00BA31EC" w:rsidRDefault="00BA31EC">
            <w:pPr>
              <w:pStyle w:val="yTableNAm"/>
              <w:spacing w:before="0"/>
              <w:rPr>
                <w:sz w:val="18"/>
              </w:rPr>
            </w:pPr>
          </w:p>
        </w:tc>
        <w:tc>
          <w:tcPr>
            <w:tcW w:w="4865" w:type="dxa"/>
            <w:tcBorders>
              <w:top w:val="single" w:sz="7" w:space="0" w:color="auto"/>
              <w:left w:val="single" w:sz="7" w:space="0" w:color="auto"/>
              <w:bottom w:val="single" w:sz="7" w:space="0" w:color="auto"/>
            </w:tcBorders>
          </w:tcPr>
          <w:p w14:paraId="7C367B35" w14:textId="77777777" w:rsidR="00BA31EC" w:rsidRDefault="00BA31EC">
            <w:pPr>
              <w:pStyle w:val="yTableNAm"/>
              <w:spacing w:before="0"/>
              <w:rPr>
                <w:sz w:val="18"/>
              </w:rPr>
            </w:pPr>
          </w:p>
          <w:p w14:paraId="5121936B" w14:textId="77777777" w:rsidR="00BA31EC" w:rsidRDefault="00BA31EC">
            <w:pPr>
              <w:pStyle w:val="yTableNAm"/>
              <w:spacing w:before="0"/>
              <w:rPr>
                <w:sz w:val="18"/>
              </w:rPr>
            </w:pPr>
          </w:p>
          <w:p w14:paraId="102150C2" w14:textId="77777777" w:rsidR="00BA31EC" w:rsidRDefault="00BA31EC">
            <w:pPr>
              <w:pStyle w:val="yTableNAm"/>
              <w:spacing w:before="0"/>
              <w:rPr>
                <w:sz w:val="18"/>
              </w:rPr>
            </w:pPr>
          </w:p>
        </w:tc>
      </w:tr>
    </w:tbl>
    <w:p w14:paraId="1E07AC7F" w14:textId="77777777" w:rsidR="00BA31EC" w:rsidRDefault="00BA31EC">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rsidR="00D02714" w14:paraId="562D0E10" w14:textId="77777777">
        <w:tc>
          <w:tcPr>
            <w:tcW w:w="3321" w:type="dxa"/>
            <w:tcBorders>
              <w:top w:val="single" w:sz="7" w:space="0" w:color="auto"/>
              <w:bottom w:val="single" w:sz="7" w:space="0" w:color="auto"/>
              <w:right w:val="single" w:sz="7" w:space="0" w:color="auto"/>
            </w:tcBorders>
          </w:tcPr>
          <w:p w14:paraId="27714F37" w14:textId="77777777" w:rsidR="00BA31EC" w:rsidRDefault="00BA31EC">
            <w:pPr>
              <w:pStyle w:val="yTableNAm"/>
              <w:spacing w:before="0"/>
              <w:rPr>
                <w:sz w:val="18"/>
              </w:rPr>
            </w:pPr>
            <w:r>
              <w:rPr>
                <w:sz w:val="18"/>
              </w:rPr>
              <w:t>You must:</w:t>
            </w:r>
          </w:p>
          <w:p w14:paraId="40F8CAF8" w14:textId="77777777" w:rsidR="00BA31EC" w:rsidRDefault="00BA31EC">
            <w:pPr>
              <w:pStyle w:val="yTableNAm"/>
              <w:tabs>
                <w:tab w:val="clear" w:pos="567"/>
                <w:tab w:val="left" w:pos="600"/>
              </w:tabs>
              <w:spacing w:before="0"/>
              <w:ind w:left="600" w:hanging="600"/>
              <w:rPr>
                <w:sz w:val="18"/>
              </w:rPr>
            </w:pPr>
            <w:r>
              <w:rPr>
                <w:sz w:val="18"/>
              </w:rPr>
              <w:tab/>
              <w:t>Attend before the</w:t>
            </w:r>
          </w:p>
          <w:p w14:paraId="238F6BB4" w14:textId="77777777" w:rsidR="00BA31EC" w:rsidRDefault="00BA31EC">
            <w:pPr>
              <w:pStyle w:val="yTableNAm"/>
              <w:spacing w:before="0"/>
              <w:ind w:left="600" w:hanging="600"/>
              <w:rPr>
                <w:sz w:val="18"/>
              </w:rPr>
            </w:pPr>
            <w:r>
              <w:rPr>
                <w:sz w:val="18"/>
              </w:rPr>
              <w:tab/>
              <w:t>appointed person:</w:t>
            </w:r>
            <w:r>
              <w:rPr>
                <w:sz w:val="18"/>
              </w:rPr>
              <w:tab/>
            </w:r>
            <w:r>
              <w:rPr>
                <w:rFonts w:ascii="WP MathA" w:hAnsi="WP MathA"/>
                <w:sz w:val="18"/>
              </w:rPr>
              <w:t></w:t>
            </w:r>
          </w:p>
          <w:p w14:paraId="5023A98A" w14:textId="77777777" w:rsidR="00BA31EC" w:rsidRDefault="00BA31EC">
            <w:pPr>
              <w:pStyle w:val="yTableNAm"/>
              <w:spacing w:before="0"/>
              <w:ind w:left="600" w:hanging="600"/>
              <w:rPr>
                <w:sz w:val="18"/>
              </w:rPr>
            </w:pPr>
            <w:r>
              <w:rPr>
                <w:sz w:val="18"/>
              </w:rPr>
              <w:tab/>
              <w:t>Produce the following</w:t>
            </w:r>
          </w:p>
          <w:p w14:paraId="032BE21C" w14:textId="77777777" w:rsidR="00BA31EC" w:rsidRDefault="00BA31EC">
            <w:pPr>
              <w:pStyle w:val="yTableNAm"/>
              <w:spacing w:before="0"/>
              <w:ind w:left="600" w:hanging="600"/>
              <w:rPr>
                <w:sz w:val="18"/>
              </w:rPr>
            </w:pPr>
            <w:r>
              <w:rPr>
                <w:sz w:val="18"/>
              </w:rPr>
              <w:tab/>
              <w:t>documents before the</w:t>
            </w:r>
          </w:p>
          <w:p w14:paraId="458E10E2" w14:textId="77777777" w:rsidR="00BA31EC" w:rsidRDefault="00BA31EC">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14:paraId="762A773B" w14:textId="77777777" w:rsidR="00BA31EC" w:rsidRDefault="00BA31EC">
            <w:pPr>
              <w:pStyle w:val="yTableNAm"/>
              <w:spacing w:before="0"/>
              <w:rPr>
                <w:sz w:val="18"/>
              </w:rPr>
            </w:pPr>
          </w:p>
        </w:tc>
      </w:tr>
    </w:tbl>
    <w:p w14:paraId="198170EE" w14:textId="77777777" w:rsidR="00BA31EC" w:rsidRDefault="00BA31EC">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D02714" w14:paraId="0AB4E3A4" w14:textId="77777777">
        <w:tc>
          <w:tcPr>
            <w:tcW w:w="2230" w:type="dxa"/>
            <w:tcBorders>
              <w:top w:val="single" w:sz="7" w:space="0" w:color="auto"/>
              <w:bottom w:val="single" w:sz="7" w:space="0" w:color="auto"/>
            </w:tcBorders>
          </w:tcPr>
          <w:p w14:paraId="15D60A45" w14:textId="77777777" w:rsidR="00BA31EC" w:rsidRDefault="00BA31EC">
            <w:pPr>
              <w:pStyle w:val="yTableNAm"/>
              <w:spacing w:before="0"/>
              <w:jc w:val="right"/>
              <w:rPr>
                <w:sz w:val="18"/>
              </w:rPr>
            </w:pPr>
            <w:r>
              <w:rPr>
                <w:sz w:val="18"/>
              </w:rPr>
              <w:t>Where you must go:</w:t>
            </w:r>
          </w:p>
          <w:p w14:paraId="4F54A832" w14:textId="77777777" w:rsidR="00BA31EC" w:rsidRDefault="00BA31EC">
            <w:pPr>
              <w:pStyle w:val="yTableNAm"/>
              <w:spacing w:before="0"/>
              <w:jc w:val="right"/>
              <w:rPr>
                <w:sz w:val="18"/>
              </w:rPr>
            </w:pPr>
          </w:p>
          <w:p w14:paraId="7DC569AA" w14:textId="77777777" w:rsidR="00BA31EC" w:rsidRDefault="00BA31EC">
            <w:pPr>
              <w:pStyle w:val="yTableNAm"/>
              <w:spacing w:before="0"/>
              <w:jc w:val="right"/>
              <w:rPr>
                <w:sz w:val="18"/>
              </w:rPr>
            </w:pPr>
          </w:p>
          <w:p w14:paraId="1973A75B" w14:textId="77777777" w:rsidR="00BA31EC" w:rsidRDefault="00BA31EC">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14:paraId="04E806A2" w14:textId="77777777" w:rsidR="00BA31EC" w:rsidRDefault="00BA31EC">
            <w:pPr>
              <w:pStyle w:val="yTableNAm"/>
              <w:spacing w:before="0"/>
              <w:rPr>
                <w:sz w:val="18"/>
              </w:rPr>
            </w:pPr>
          </w:p>
          <w:p w14:paraId="54532DA5" w14:textId="77777777" w:rsidR="00BA31EC" w:rsidRDefault="00BA31EC">
            <w:pPr>
              <w:pStyle w:val="yTableNAm"/>
              <w:spacing w:before="0"/>
              <w:rPr>
                <w:sz w:val="18"/>
              </w:rPr>
            </w:pPr>
          </w:p>
          <w:p w14:paraId="160B0702" w14:textId="77777777" w:rsidR="00BA31EC" w:rsidRDefault="00BA31EC">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14:paraId="40189910" w14:textId="77777777" w:rsidR="00BA31EC" w:rsidRDefault="00BA31EC">
            <w:pPr>
              <w:pStyle w:val="yTableNAm"/>
              <w:spacing w:before="0"/>
              <w:rPr>
                <w:sz w:val="18"/>
              </w:rPr>
            </w:pPr>
            <w:r>
              <w:rPr>
                <w:sz w:val="18"/>
              </w:rPr>
              <w:t>and then from day to day until the end of the inquiry or until excused by the appointed person.</w:t>
            </w:r>
          </w:p>
        </w:tc>
      </w:tr>
    </w:tbl>
    <w:p w14:paraId="588DC279"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rsidR="00D02714" w14:paraId="4F540A0E" w14:textId="77777777">
        <w:tc>
          <w:tcPr>
            <w:tcW w:w="2223" w:type="dxa"/>
            <w:tcBorders>
              <w:top w:val="single" w:sz="7" w:space="0" w:color="auto"/>
              <w:bottom w:val="single" w:sz="7" w:space="0" w:color="auto"/>
            </w:tcBorders>
          </w:tcPr>
          <w:p w14:paraId="516A8920" w14:textId="77777777" w:rsidR="00BA31EC" w:rsidRDefault="00BA31EC">
            <w:pPr>
              <w:pStyle w:val="yTableNAm"/>
              <w:spacing w:before="0"/>
              <w:jc w:val="right"/>
              <w:rPr>
                <w:sz w:val="18"/>
              </w:rPr>
            </w:pPr>
            <w:r>
              <w:rPr>
                <w:sz w:val="18"/>
              </w:rPr>
              <w:t>Issued at:</w:t>
            </w:r>
          </w:p>
          <w:p w14:paraId="7F1B8369" w14:textId="77777777" w:rsidR="00BA31EC" w:rsidRDefault="00BA31EC">
            <w:pPr>
              <w:pStyle w:val="yTableNAm"/>
              <w:spacing w:before="0"/>
              <w:jc w:val="right"/>
              <w:rPr>
                <w:sz w:val="18"/>
              </w:rPr>
            </w:pPr>
          </w:p>
          <w:p w14:paraId="5D8D5DD6" w14:textId="77777777" w:rsidR="00BA31EC" w:rsidRDefault="00BA31EC">
            <w:pPr>
              <w:pStyle w:val="yTableNAm"/>
              <w:spacing w:before="0"/>
              <w:jc w:val="right"/>
              <w:rPr>
                <w:sz w:val="18"/>
              </w:rPr>
            </w:pPr>
            <w:r>
              <w:rPr>
                <w:sz w:val="18"/>
              </w:rPr>
              <w:t>by:</w:t>
            </w:r>
          </w:p>
          <w:p w14:paraId="1355BCFA" w14:textId="77777777" w:rsidR="00BA31EC" w:rsidRDefault="00BA31EC">
            <w:pPr>
              <w:pStyle w:val="yTableNAm"/>
              <w:spacing w:before="0"/>
              <w:jc w:val="right"/>
              <w:rPr>
                <w:sz w:val="18"/>
              </w:rPr>
            </w:pPr>
          </w:p>
          <w:p w14:paraId="5B3F7B51" w14:textId="77777777" w:rsidR="00BA31EC" w:rsidRDefault="00BA31EC">
            <w:pPr>
              <w:pStyle w:val="yTableNAm"/>
              <w:spacing w:before="0"/>
              <w:jc w:val="right"/>
              <w:rPr>
                <w:sz w:val="18"/>
              </w:rPr>
            </w:pPr>
            <w:r>
              <w:rPr>
                <w:sz w:val="18"/>
              </w:rPr>
              <w:t>Signature:</w:t>
            </w:r>
          </w:p>
          <w:p w14:paraId="2D6AAA9E" w14:textId="77777777" w:rsidR="00BA31EC" w:rsidRDefault="00BA31EC">
            <w:pPr>
              <w:pStyle w:val="yTableNAm"/>
              <w:spacing w:before="0"/>
              <w:jc w:val="right"/>
              <w:rPr>
                <w:sz w:val="18"/>
              </w:rPr>
            </w:pPr>
          </w:p>
          <w:p w14:paraId="70204138" w14:textId="77777777" w:rsidR="00BA31EC" w:rsidRDefault="00BA31EC">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14:paraId="2072E8AC" w14:textId="77777777" w:rsidR="00BA31EC" w:rsidRDefault="00BA31EC">
            <w:pPr>
              <w:pStyle w:val="yTableNAm"/>
              <w:tabs>
                <w:tab w:val="clear" w:pos="567"/>
                <w:tab w:val="left" w:pos="3291"/>
              </w:tabs>
              <w:spacing w:before="0"/>
              <w:rPr>
                <w:sz w:val="18"/>
              </w:rPr>
            </w:pPr>
            <w:r>
              <w:rPr>
                <w:sz w:val="18"/>
              </w:rPr>
              <w:tab/>
              <w:t>Date:</w:t>
            </w:r>
          </w:p>
          <w:p w14:paraId="7354D48A" w14:textId="77777777" w:rsidR="00BA31EC" w:rsidRDefault="00BA31EC">
            <w:pPr>
              <w:pStyle w:val="yTableNAm"/>
              <w:tabs>
                <w:tab w:val="clear" w:pos="567"/>
                <w:tab w:val="left" w:pos="2451"/>
              </w:tabs>
              <w:spacing w:before="0"/>
              <w:rPr>
                <w:sz w:val="18"/>
              </w:rPr>
            </w:pPr>
          </w:p>
          <w:p w14:paraId="186AABF8" w14:textId="77777777" w:rsidR="00BA31EC" w:rsidRDefault="00BA31EC">
            <w:pPr>
              <w:pStyle w:val="yTableNAm"/>
              <w:tabs>
                <w:tab w:val="clear" w:pos="567"/>
                <w:tab w:val="left" w:pos="2811"/>
              </w:tabs>
              <w:spacing w:before="0"/>
              <w:rPr>
                <w:sz w:val="18"/>
              </w:rPr>
            </w:pPr>
            <w:r>
              <w:rPr>
                <w:sz w:val="18"/>
              </w:rPr>
              <w:tab/>
              <w:t>(appointed person)</w:t>
            </w:r>
          </w:p>
        </w:tc>
      </w:tr>
    </w:tbl>
    <w:p w14:paraId="6612A76E" w14:textId="77777777" w:rsidR="00BA31EC" w:rsidRDefault="00BA31EC">
      <w:pPr>
        <w:pStyle w:val="yTableNAm"/>
        <w:pBdr>
          <w:bottom w:val="single" w:sz="12" w:space="1" w:color="auto"/>
        </w:pBdr>
        <w:spacing w:before="0"/>
        <w:rPr>
          <w:snapToGrid w:val="0"/>
          <w:sz w:val="18"/>
        </w:rPr>
      </w:pPr>
      <w:r>
        <w:rPr>
          <w:snapToGrid w:val="0"/>
          <w:sz w:val="18"/>
        </w:rPr>
        <w:t>If you do not attend or produce the documents:</w:t>
      </w:r>
    </w:p>
    <w:p w14:paraId="74AE19D3" w14:textId="77777777" w:rsidR="00BA31EC" w:rsidRDefault="00BA31EC">
      <w:pPr>
        <w:pStyle w:val="yMiscellaneousBody"/>
        <w:spacing w:before="120"/>
        <w:rPr>
          <w:snapToGrid w:val="0"/>
          <w:sz w:val="18"/>
        </w:rPr>
      </w:pPr>
      <w:r>
        <w:rPr>
          <w:snapToGrid w:val="0"/>
          <w:sz w:val="18"/>
        </w:rPr>
        <w:t>It is an offence not to comply with this summons unless you have a reasonable excuse.</w:t>
      </w:r>
    </w:p>
    <w:p w14:paraId="56219EF3" w14:textId="77777777" w:rsidR="00BA31EC" w:rsidRDefault="00BA31EC">
      <w:pPr>
        <w:pStyle w:val="yMiscellaneousBody"/>
        <w:spacing w:before="120"/>
        <w:rPr>
          <w:snapToGrid w:val="0"/>
          <w:sz w:val="18"/>
        </w:rPr>
      </w:pPr>
      <w:r>
        <w:rPr>
          <w:snapToGrid w:val="0"/>
          <w:sz w:val="18"/>
        </w:rPr>
        <w:t>The maximum penalty to which you may be liable is $5 000.</w:t>
      </w:r>
    </w:p>
    <w:p w14:paraId="62DBAE50" w14:textId="77777777" w:rsidR="00BA31EC" w:rsidRDefault="00BA31EC">
      <w:pPr>
        <w:pStyle w:val="yMiscellaneousBody"/>
        <w:tabs>
          <w:tab w:val="left" w:leader="underscore" w:pos="7080"/>
        </w:tabs>
        <w:spacing w:before="0"/>
        <w:rPr>
          <w:snapToGrid w:val="0"/>
          <w:sz w:val="18"/>
        </w:rPr>
      </w:pPr>
    </w:p>
    <w:p w14:paraId="20BB0B55" w14:textId="77777777" w:rsidR="00BA31EC" w:rsidRDefault="00BA31EC">
      <w:pPr>
        <w:pStyle w:val="yMiscellaneousHeading"/>
        <w:keepLines/>
      </w:pPr>
      <w:r>
        <w:rPr>
          <w:rStyle w:val="CharSClsNo"/>
          <w:b/>
        </w:rPr>
        <w:t>Form 6</w:t>
      </w:r>
    </w:p>
    <w:p w14:paraId="42AE6E4E" w14:textId="77777777" w:rsidR="00BA31EC" w:rsidRDefault="00BA31EC">
      <w:pPr>
        <w:pStyle w:val="yShoulderClause"/>
        <w:keepNext/>
        <w:keepLines/>
        <w:rPr>
          <w:snapToGrid w:val="0"/>
        </w:rPr>
      </w:pPr>
      <w:r>
        <w:rPr>
          <w:snapToGrid w:val="0"/>
        </w:rPr>
        <w:t>[reg. 173]</w:t>
      </w:r>
    </w:p>
    <w:p w14:paraId="38CA898B" w14:textId="77777777" w:rsidR="00BA31EC" w:rsidRDefault="00BA31EC">
      <w:pPr>
        <w:pStyle w:val="yMiscellaneousHeading"/>
        <w:keepLines/>
        <w:rPr>
          <w:iCs/>
          <w:snapToGrid w:val="0"/>
        </w:rPr>
      </w:pPr>
      <w:r>
        <w:rPr>
          <w:i/>
          <w:iCs/>
          <w:snapToGrid w:val="0"/>
        </w:rPr>
        <w:t>Fish Resources Management Act 1994</w:t>
      </w:r>
    </w:p>
    <w:p w14:paraId="4D0B5FDA" w14:textId="77777777" w:rsidR="00BA31EC" w:rsidRDefault="00BA31EC">
      <w:pPr>
        <w:pStyle w:val="yMiscellaneousHeading"/>
        <w:keepLines/>
        <w:spacing w:before="0"/>
        <w:rPr>
          <w:snapToGrid w:val="0"/>
        </w:rPr>
      </w:pPr>
      <w:r>
        <w:rPr>
          <w:snapToGrid w:val="0"/>
        </w:rPr>
        <w:t>(Section 255(1))</w:t>
      </w:r>
    </w:p>
    <w:p w14:paraId="48691D8A" w14:textId="77777777" w:rsidR="00BA31EC" w:rsidRDefault="00BA31EC">
      <w:pPr>
        <w:pStyle w:val="yMiscellaneousHeading"/>
        <w:spacing w:before="120"/>
        <w:rPr>
          <w:b/>
          <w:bCs/>
          <w:snapToGrid w:val="0"/>
        </w:rPr>
      </w:pPr>
      <w:r>
        <w:rPr>
          <w:b/>
          <w:bCs/>
          <w:snapToGrid w:val="0"/>
        </w:rPr>
        <w:t>NOTICE PROHIBITING ACTIVITIES THAT POLLUTE WATERS</w:t>
      </w:r>
    </w:p>
    <w:p w14:paraId="039F0DD4" w14:textId="77777777" w:rsidR="00BA31EC" w:rsidRDefault="00BA31EC">
      <w:pPr>
        <w:pStyle w:val="yMiscellaneousBody"/>
        <w:keepNext/>
        <w:keepLines/>
        <w:tabs>
          <w:tab w:val="left" w:pos="5040"/>
        </w:tabs>
        <w:spacing w:before="120"/>
        <w:rPr>
          <w:snapToGrid w:val="0"/>
          <w:sz w:val="18"/>
        </w:rPr>
      </w:pPr>
      <w:r>
        <w:rPr>
          <w:snapToGrid w:val="0"/>
          <w:sz w:val="18"/>
        </w:rPr>
        <w:tab/>
        <w:t>No. of Notice:</w:t>
      </w:r>
    </w:p>
    <w:p w14:paraId="07E23790" w14:textId="77777777" w:rsidR="00BA31EC" w:rsidRDefault="00BA31EC">
      <w:pPr>
        <w:pStyle w:val="yMiscellaneousBody"/>
        <w:spacing w:before="0"/>
        <w:rPr>
          <w:snapToGrid w:val="0"/>
          <w:sz w:val="18"/>
        </w:rPr>
      </w:pPr>
      <w:r>
        <w:rPr>
          <w:snapToGrid w:val="0"/>
          <w:sz w:val="18"/>
        </w:rPr>
        <w:t>To:</w:t>
      </w:r>
    </w:p>
    <w:p w14:paraId="0C7A55F9" w14:textId="77777777" w:rsidR="00BA31EC" w:rsidRDefault="00BA31EC">
      <w:pPr>
        <w:pStyle w:val="yMiscellaneousBody"/>
        <w:tabs>
          <w:tab w:val="left" w:pos="5040"/>
        </w:tabs>
        <w:spacing w:before="0"/>
        <w:rPr>
          <w:snapToGrid w:val="0"/>
          <w:sz w:val="18"/>
        </w:rPr>
      </w:pPr>
      <w:r>
        <w:rPr>
          <w:snapToGrid w:val="0"/>
          <w:sz w:val="18"/>
        </w:rPr>
        <w:tab/>
        <w:t>Postcode:</w:t>
      </w:r>
    </w:p>
    <w:p w14:paraId="4C40EFF2" w14:textId="77777777" w:rsidR="00BA31EC" w:rsidRDefault="00BA31EC">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14:paraId="7242037B" w14:textId="77777777" w:rsidR="00BA31EC" w:rsidRDefault="00BA31EC">
      <w:pPr>
        <w:pStyle w:val="yMiscellaneousBody"/>
        <w:pBdr>
          <w:bottom w:val="single" w:sz="12" w:space="1" w:color="auto"/>
        </w:pBdr>
        <w:spacing w:before="0"/>
        <w:rPr>
          <w:snapToGrid w:val="0"/>
          <w:sz w:val="18"/>
        </w:rPr>
      </w:pPr>
    </w:p>
    <w:p w14:paraId="698C8D74" w14:textId="77777777" w:rsidR="00BA31EC" w:rsidRDefault="00BA31EC">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rsidR="00D02714" w14:paraId="0704CA04" w14:textId="77777777">
        <w:tc>
          <w:tcPr>
            <w:tcW w:w="3079" w:type="dxa"/>
            <w:tcBorders>
              <w:top w:val="single" w:sz="7" w:space="0" w:color="auto"/>
              <w:bottom w:val="single" w:sz="7" w:space="0" w:color="auto"/>
            </w:tcBorders>
          </w:tcPr>
          <w:p w14:paraId="501B7A13" w14:textId="77777777" w:rsidR="00BA31EC" w:rsidRDefault="00BA31EC">
            <w:pPr>
              <w:pStyle w:val="yTableNAm"/>
              <w:spacing w:before="0"/>
              <w:jc w:val="right"/>
              <w:rPr>
                <w:sz w:val="18"/>
              </w:rPr>
            </w:pPr>
            <w:r>
              <w:rPr>
                <w:sz w:val="18"/>
              </w:rPr>
              <w:t>Period of prohibition:</w:t>
            </w:r>
          </w:p>
          <w:p w14:paraId="49270A10" w14:textId="77777777" w:rsidR="00BA31EC" w:rsidRDefault="00BA31EC">
            <w:pPr>
              <w:pStyle w:val="yTableNAm"/>
              <w:spacing w:before="0"/>
              <w:jc w:val="right"/>
              <w:rPr>
                <w:sz w:val="18"/>
              </w:rPr>
            </w:pPr>
          </w:p>
          <w:p w14:paraId="79B9D583" w14:textId="77777777" w:rsidR="00BA31EC" w:rsidRDefault="00BA31EC">
            <w:pPr>
              <w:pStyle w:val="yTableNAm"/>
              <w:spacing w:before="0"/>
              <w:jc w:val="right"/>
              <w:rPr>
                <w:sz w:val="18"/>
              </w:rPr>
            </w:pPr>
          </w:p>
          <w:p w14:paraId="6940EA4A" w14:textId="77777777" w:rsidR="00BA31EC" w:rsidRDefault="00BA31EC">
            <w:pPr>
              <w:pStyle w:val="yTableNAm"/>
              <w:spacing w:before="0"/>
              <w:jc w:val="right"/>
              <w:rPr>
                <w:sz w:val="18"/>
              </w:rPr>
            </w:pPr>
            <w:r>
              <w:rPr>
                <w:sz w:val="18"/>
              </w:rPr>
              <w:t>Circumstances and times:</w:t>
            </w:r>
          </w:p>
          <w:p w14:paraId="7A6901B4" w14:textId="77777777" w:rsidR="00BA31EC" w:rsidRDefault="00BA31EC">
            <w:pPr>
              <w:pStyle w:val="yTableNAm"/>
              <w:spacing w:before="0"/>
              <w:jc w:val="right"/>
              <w:rPr>
                <w:sz w:val="18"/>
              </w:rPr>
            </w:pPr>
          </w:p>
          <w:p w14:paraId="29735B04" w14:textId="77777777" w:rsidR="00BA31EC" w:rsidRDefault="00BA31EC">
            <w:pPr>
              <w:pStyle w:val="yTableNAm"/>
              <w:spacing w:before="0"/>
              <w:rPr>
                <w:sz w:val="18"/>
              </w:rPr>
            </w:pPr>
          </w:p>
          <w:p w14:paraId="49776F69" w14:textId="77777777" w:rsidR="00BA31EC" w:rsidRDefault="00BA31EC">
            <w:pPr>
              <w:pStyle w:val="yTableNAm"/>
              <w:spacing w:before="0"/>
              <w:rPr>
                <w:sz w:val="18"/>
              </w:rPr>
            </w:pPr>
          </w:p>
        </w:tc>
        <w:tc>
          <w:tcPr>
            <w:tcW w:w="4009" w:type="dxa"/>
            <w:tcBorders>
              <w:top w:val="single" w:sz="7" w:space="0" w:color="auto"/>
              <w:left w:val="single" w:sz="7" w:space="0" w:color="auto"/>
              <w:bottom w:val="single" w:sz="7" w:space="0" w:color="auto"/>
            </w:tcBorders>
          </w:tcPr>
          <w:p w14:paraId="05F9E983" w14:textId="77777777" w:rsidR="00BA31EC" w:rsidRDefault="00BA31EC">
            <w:pPr>
              <w:pStyle w:val="yTableNAm"/>
              <w:spacing w:before="0"/>
              <w:rPr>
                <w:sz w:val="18"/>
              </w:rPr>
            </w:pPr>
          </w:p>
          <w:p w14:paraId="5F7FFC50" w14:textId="77777777" w:rsidR="00BA31EC" w:rsidRDefault="00BA31EC">
            <w:pPr>
              <w:pStyle w:val="yTableNAm"/>
              <w:spacing w:before="0"/>
              <w:rPr>
                <w:sz w:val="18"/>
              </w:rPr>
            </w:pPr>
          </w:p>
          <w:p w14:paraId="4BFF6BF8" w14:textId="77777777" w:rsidR="00BA31EC" w:rsidRDefault="00BA31EC">
            <w:pPr>
              <w:pStyle w:val="yTableNAm"/>
              <w:spacing w:before="0"/>
              <w:rPr>
                <w:sz w:val="18"/>
              </w:rPr>
            </w:pPr>
          </w:p>
          <w:p w14:paraId="20DDD9F2" w14:textId="77777777" w:rsidR="00BA31EC" w:rsidRDefault="00BA31EC">
            <w:pPr>
              <w:pStyle w:val="yTableNAm"/>
              <w:spacing w:before="0"/>
              <w:rPr>
                <w:sz w:val="18"/>
              </w:rPr>
            </w:pPr>
          </w:p>
          <w:p w14:paraId="79FECC03" w14:textId="77777777" w:rsidR="00BA31EC" w:rsidRDefault="00BA31EC">
            <w:pPr>
              <w:pStyle w:val="yTableNAm"/>
              <w:spacing w:before="0"/>
              <w:rPr>
                <w:sz w:val="18"/>
              </w:rPr>
            </w:pPr>
          </w:p>
          <w:p w14:paraId="3EE58AA6" w14:textId="77777777" w:rsidR="00BA31EC" w:rsidRDefault="00BA31EC">
            <w:pPr>
              <w:pStyle w:val="yTableNAm"/>
              <w:spacing w:before="0"/>
              <w:rPr>
                <w:sz w:val="18"/>
              </w:rPr>
            </w:pPr>
          </w:p>
        </w:tc>
      </w:tr>
    </w:tbl>
    <w:p w14:paraId="5DC6A869"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D02714" w14:paraId="39013D3E" w14:textId="77777777">
        <w:tc>
          <w:tcPr>
            <w:tcW w:w="2230" w:type="dxa"/>
            <w:tcBorders>
              <w:top w:val="single" w:sz="7" w:space="0" w:color="auto"/>
              <w:bottom w:val="single" w:sz="7" w:space="0" w:color="auto"/>
            </w:tcBorders>
          </w:tcPr>
          <w:p w14:paraId="29379D63" w14:textId="77777777" w:rsidR="00BA31EC" w:rsidRDefault="00BA31EC">
            <w:pPr>
              <w:pStyle w:val="yTableNAm"/>
              <w:spacing w:before="0"/>
              <w:jc w:val="right"/>
              <w:rPr>
                <w:sz w:val="18"/>
              </w:rPr>
            </w:pPr>
            <w:r>
              <w:rPr>
                <w:sz w:val="18"/>
              </w:rPr>
              <w:t>Issued at:</w:t>
            </w:r>
          </w:p>
          <w:p w14:paraId="559D9F41" w14:textId="77777777" w:rsidR="00BA31EC" w:rsidRDefault="00BA31EC">
            <w:pPr>
              <w:pStyle w:val="yTableNAm"/>
              <w:spacing w:before="0"/>
              <w:jc w:val="right"/>
              <w:rPr>
                <w:sz w:val="18"/>
              </w:rPr>
            </w:pPr>
          </w:p>
          <w:p w14:paraId="1AF3549C" w14:textId="77777777" w:rsidR="00BA31EC" w:rsidRDefault="00BA31EC">
            <w:pPr>
              <w:pStyle w:val="yTableNAm"/>
              <w:spacing w:before="0"/>
              <w:jc w:val="right"/>
              <w:rPr>
                <w:sz w:val="18"/>
              </w:rPr>
            </w:pPr>
            <w:r>
              <w:rPr>
                <w:sz w:val="18"/>
              </w:rPr>
              <w:t>by:</w:t>
            </w:r>
          </w:p>
          <w:p w14:paraId="0401AFE7" w14:textId="77777777" w:rsidR="00BA31EC" w:rsidRDefault="00BA31EC">
            <w:pPr>
              <w:pStyle w:val="yTableNAm"/>
              <w:spacing w:before="0"/>
              <w:jc w:val="right"/>
              <w:rPr>
                <w:sz w:val="18"/>
              </w:rPr>
            </w:pPr>
          </w:p>
          <w:p w14:paraId="4FC5F27B" w14:textId="77777777" w:rsidR="00BA31EC" w:rsidRDefault="00BA31EC">
            <w:pPr>
              <w:pStyle w:val="yTableNAm"/>
              <w:spacing w:before="0"/>
              <w:jc w:val="right"/>
              <w:rPr>
                <w:sz w:val="18"/>
              </w:rPr>
            </w:pPr>
            <w:r>
              <w:rPr>
                <w:sz w:val="18"/>
              </w:rPr>
              <w:t>Signature:</w:t>
            </w:r>
          </w:p>
          <w:p w14:paraId="77F4300C" w14:textId="77777777" w:rsidR="00BA31EC" w:rsidRDefault="00BA31EC">
            <w:pPr>
              <w:pStyle w:val="yTableNAm"/>
              <w:spacing w:before="0"/>
              <w:jc w:val="right"/>
              <w:rPr>
                <w:sz w:val="18"/>
              </w:rPr>
            </w:pPr>
          </w:p>
          <w:p w14:paraId="6DE4349E" w14:textId="77777777" w:rsidR="00BA31EC" w:rsidRDefault="00BA31EC">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66C37FC4" w14:textId="77777777" w:rsidR="00BA31EC" w:rsidRDefault="00BA31EC">
            <w:pPr>
              <w:pStyle w:val="yTableNAm"/>
              <w:spacing w:before="0"/>
              <w:rPr>
                <w:sz w:val="18"/>
              </w:rPr>
            </w:pPr>
          </w:p>
          <w:p w14:paraId="75097178" w14:textId="77777777" w:rsidR="00BA31EC" w:rsidRDefault="00BA31EC">
            <w:pPr>
              <w:pStyle w:val="yTableNAm"/>
              <w:spacing w:before="0"/>
              <w:rPr>
                <w:sz w:val="18"/>
              </w:rPr>
            </w:pPr>
          </w:p>
          <w:p w14:paraId="0652FEAF" w14:textId="77777777" w:rsidR="00BA31EC" w:rsidRDefault="00BA31EC">
            <w:pPr>
              <w:pStyle w:val="yTableNAm"/>
              <w:spacing w:before="0"/>
              <w:rPr>
                <w:sz w:val="18"/>
              </w:rPr>
            </w:pPr>
            <w:r>
              <w:rPr>
                <w:sz w:val="18"/>
              </w:rPr>
              <w:t>The Minister for Fisheries</w:t>
            </w:r>
          </w:p>
        </w:tc>
      </w:tr>
    </w:tbl>
    <w:p w14:paraId="7F9739CD" w14:textId="77777777" w:rsidR="00BA31EC" w:rsidRDefault="00BA31EC">
      <w:pPr>
        <w:pStyle w:val="yMiscellaneousBody"/>
        <w:pBdr>
          <w:bottom w:val="single" w:sz="12" w:space="1" w:color="auto"/>
        </w:pBdr>
        <w:spacing w:before="0"/>
        <w:rPr>
          <w:snapToGrid w:val="0"/>
          <w:sz w:val="18"/>
        </w:rPr>
      </w:pPr>
      <w:r>
        <w:rPr>
          <w:snapToGrid w:val="0"/>
          <w:sz w:val="18"/>
        </w:rPr>
        <w:t>If you contravene this notice:</w:t>
      </w:r>
    </w:p>
    <w:p w14:paraId="67917C35" w14:textId="77777777" w:rsidR="00BA31EC" w:rsidRDefault="00BA31EC">
      <w:pPr>
        <w:pStyle w:val="yMiscellaneousBody"/>
        <w:spacing w:before="120"/>
        <w:rPr>
          <w:snapToGrid w:val="0"/>
          <w:sz w:val="18"/>
        </w:rPr>
      </w:pPr>
      <w:r>
        <w:rPr>
          <w:snapToGrid w:val="0"/>
          <w:sz w:val="18"/>
        </w:rPr>
        <w:t>It is an offence to contravene this notice.</w:t>
      </w:r>
    </w:p>
    <w:p w14:paraId="5356FE81" w14:textId="77777777" w:rsidR="00BA31EC" w:rsidRDefault="00BA31EC">
      <w:pPr>
        <w:pStyle w:val="yMiscellaneousBody"/>
        <w:spacing w:before="120"/>
        <w:rPr>
          <w:snapToGrid w:val="0"/>
          <w:sz w:val="18"/>
        </w:rPr>
      </w:pPr>
      <w:r>
        <w:rPr>
          <w:snapToGrid w:val="0"/>
          <w:sz w:val="18"/>
        </w:rPr>
        <w:t>The maximum penalty to which you may be liable is:</w:t>
      </w:r>
    </w:p>
    <w:p w14:paraId="4B6E815D" w14:textId="77777777" w:rsidR="00BA31EC" w:rsidRDefault="00BA31EC">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14:paraId="6965B934" w14:textId="77777777" w:rsidR="00BA31EC" w:rsidRDefault="00BA31EC">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14:paraId="7E7EF9B8" w14:textId="77777777" w:rsidR="00BA31EC" w:rsidRDefault="00BA31EC">
      <w:pPr>
        <w:pStyle w:val="yMiscellaneousHeading"/>
        <w:keepLines/>
      </w:pPr>
      <w:r>
        <w:rPr>
          <w:rStyle w:val="CharSClsNo"/>
          <w:b/>
        </w:rPr>
        <w:t>Form 7</w:t>
      </w:r>
    </w:p>
    <w:p w14:paraId="683F1562" w14:textId="77777777" w:rsidR="00BA31EC" w:rsidRDefault="00BA31EC">
      <w:pPr>
        <w:pStyle w:val="yShoulderClause"/>
        <w:keepNext/>
        <w:keepLines/>
        <w:spacing w:before="60"/>
        <w:rPr>
          <w:snapToGrid w:val="0"/>
        </w:rPr>
      </w:pPr>
      <w:r>
        <w:rPr>
          <w:snapToGrid w:val="0"/>
        </w:rPr>
        <w:t>[reg. 174]</w:t>
      </w:r>
    </w:p>
    <w:p w14:paraId="57242F16" w14:textId="77777777" w:rsidR="00BA31EC" w:rsidRDefault="00BA31EC">
      <w:pPr>
        <w:pStyle w:val="yMiscellaneousHeading"/>
        <w:keepLines/>
        <w:spacing w:before="80"/>
        <w:rPr>
          <w:iCs/>
          <w:snapToGrid w:val="0"/>
        </w:rPr>
      </w:pPr>
      <w:r>
        <w:rPr>
          <w:i/>
          <w:iCs/>
          <w:snapToGrid w:val="0"/>
        </w:rPr>
        <w:t>Fish Resources Management Act 1994</w:t>
      </w:r>
    </w:p>
    <w:p w14:paraId="222F3AB5" w14:textId="77777777" w:rsidR="00BA31EC" w:rsidRDefault="00BA31EC">
      <w:pPr>
        <w:pStyle w:val="yMiscellaneousHeading"/>
        <w:keepLines/>
        <w:spacing w:before="0"/>
        <w:rPr>
          <w:snapToGrid w:val="0"/>
        </w:rPr>
      </w:pPr>
      <w:r>
        <w:rPr>
          <w:snapToGrid w:val="0"/>
        </w:rPr>
        <w:t>(Section 255(2)(c))</w:t>
      </w:r>
    </w:p>
    <w:p w14:paraId="08EBF1D2" w14:textId="77777777" w:rsidR="00BA31EC" w:rsidRDefault="00BA31EC">
      <w:pPr>
        <w:pStyle w:val="yMiscellaneousHeading"/>
        <w:keepLines/>
        <w:spacing w:before="120"/>
        <w:rPr>
          <w:b/>
          <w:bCs/>
          <w:snapToGrid w:val="0"/>
        </w:rPr>
      </w:pPr>
      <w:r>
        <w:rPr>
          <w:b/>
          <w:bCs/>
          <w:snapToGrid w:val="0"/>
        </w:rPr>
        <w:t>NOTICE TO VARY OR REVOKE A NOTICE PROHIBITING</w:t>
      </w:r>
    </w:p>
    <w:p w14:paraId="5EA8C461" w14:textId="77777777" w:rsidR="00BA31EC" w:rsidRDefault="00BA31EC">
      <w:pPr>
        <w:pStyle w:val="yMiscellaneousHeading"/>
        <w:keepLines/>
        <w:spacing w:before="0"/>
        <w:rPr>
          <w:b/>
          <w:bCs/>
          <w:snapToGrid w:val="0"/>
        </w:rPr>
      </w:pPr>
      <w:r>
        <w:rPr>
          <w:b/>
          <w:bCs/>
          <w:snapToGrid w:val="0"/>
        </w:rPr>
        <w:t>ACTIVITIES THAT POLLUTE WATERS</w:t>
      </w:r>
    </w:p>
    <w:p w14:paraId="0B8294D5" w14:textId="77777777" w:rsidR="00BA31EC" w:rsidRDefault="00BA31EC">
      <w:pPr>
        <w:pStyle w:val="yMiscellaneousBody"/>
        <w:keepNext/>
        <w:keepLines/>
        <w:tabs>
          <w:tab w:val="left" w:pos="5040"/>
        </w:tabs>
        <w:spacing w:before="120"/>
        <w:rPr>
          <w:snapToGrid w:val="0"/>
          <w:sz w:val="18"/>
        </w:rPr>
      </w:pPr>
      <w:r>
        <w:rPr>
          <w:snapToGrid w:val="0"/>
          <w:sz w:val="18"/>
        </w:rPr>
        <w:tab/>
        <w:t>No. of notice:</w:t>
      </w:r>
    </w:p>
    <w:p w14:paraId="2B946FD2" w14:textId="77777777" w:rsidR="00BA31EC" w:rsidRDefault="00BA31EC">
      <w:pPr>
        <w:pStyle w:val="yMiscellaneousBody"/>
        <w:keepNext/>
        <w:keepLines/>
        <w:spacing w:before="0"/>
        <w:rPr>
          <w:snapToGrid w:val="0"/>
          <w:sz w:val="18"/>
        </w:rPr>
      </w:pPr>
      <w:r>
        <w:rPr>
          <w:snapToGrid w:val="0"/>
          <w:sz w:val="18"/>
        </w:rPr>
        <w:t>To:</w:t>
      </w:r>
    </w:p>
    <w:p w14:paraId="789286DB" w14:textId="77777777" w:rsidR="00BA31EC" w:rsidRDefault="00BA31EC">
      <w:pPr>
        <w:pStyle w:val="yMiscellaneousBody"/>
        <w:keepNext/>
        <w:keepLines/>
        <w:tabs>
          <w:tab w:val="left" w:pos="5040"/>
        </w:tabs>
        <w:spacing w:before="0"/>
        <w:rPr>
          <w:snapToGrid w:val="0"/>
          <w:sz w:val="18"/>
        </w:rPr>
      </w:pPr>
      <w:r>
        <w:rPr>
          <w:snapToGrid w:val="0"/>
          <w:sz w:val="18"/>
        </w:rPr>
        <w:tab/>
        <w:t>Postcode:</w:t>
      </w:r>
    </w:p>
    <w:p w14:paraId="284C68E9" w14:textId="77777777" w:rsidR="00BA31EC" w:rsidRDefault="00BA31EC">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14:paraId="1661751C" w14:textId="77777777" w:rsidR="00BA31EC" w:rsidRDefault="00BA31EC">
      <w:pPr>
        <w:pStyle w:val="yMiscellaneousBody"/>
        <w:spacing w:before="120"/>
        <w:rPr>
          <w:snapToGrid w:val="0"/>
          <w:sz w:val="18"/>
        </w:rPr>
      </w:pPr>
      <w:r>
        <w:rPr>
          <w:snapToGrid w:val="0"/>
          <w:sz w:val="18"/>
        </w:rPr>
        <w:t>Which notice is varied/revoked?</w:t>
      </w:r>
    </w:p>
    <w:p w14:paraId="33D66B12" w14:textId="77777777" w:rsidR="00BA31EC" w:rsidRDefault="00BA31EC">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rsidR="00D02714" w14:paraId="7A9922B8" w14:textId="77777777">
        <w:tc>
          <w:tcPr>
            <w:tcW w:w="2352" w:type="dxa"/>
            <w:tcBorders>
              <w:top w:val="single" w:sz="7" w:space="0" w:color="auto"/>
              <w:bottom w:val="single" w:sz="7" w:space="0" w:color="auto"/>
            </w:tcBorders>
          </w:tcPr>
          <w:p w14:paraId="43D65859" w14:textId="77777777" w:rsidR="00BA31EC" w:rsidRDefault="00BA31EC">
            <w:pPr>
              <w:pStyle w:val="yTableNAm"/>
              <w:spacing w:before="0"/>
              <w:jc w:val="right"/>
              <w:rPr>
                <w:sz w:val="18"/>
              </w:rPr>
            </w:pPr>
            <w:r>
              <w:rPr>
                <w:sz w:val="18"/>
              </w:rPr>
              <w:t>No. of notice:</w:t>
            </w:r>
          </w:p>
          <w:p w14:paraId="11081AC3" w14:textId="77777777" w:rsidR="00BA31EC" w:rsidRDefault="00BA31EC">
            <w:pPr>
              <w:pStyle w:val="yTableNAm"/>
              <w:spacing w:before="0"/>
              <w:jc w:val="right"/>
              <w:rPr>
                <w:sz w:val="18"/>
              </w:rPr>
            </w:pPr>
          </w:p>
          <w:p w14:paraId="7EF768CD" w14:textId="77777777" w:rsidR="00BA31EC" w:rsidRDefault="00BA31EC">
            <w:pPr>
              <w:pStyle w:val="yTableNAm"/>
              <w:spacing w:before="0"/>
              <w:jc w:val="right"/>
              <w:rPr>
                <w:sz w:val="18"/>
              </w:rPr>
            </w:pPr>
            <w:r>
              <w:rPr>
                <w:sz w:val="18"/>
              </w:rPr>
              <w:t>Served:</w:t>
            </w:r>
          </w:p>
          <w:p w14:paraId="747C88FD" w14:textId="77777777" w:rsidR="00BA31EC" w:rsidRDefault="00BA31EC">
            <w:pPr>
              <w:pStyle w:val="yTableNAm"/>
              <w:spacing w:before="0"/>
              <w:jc w:val="right"/>
              <w:rPr>
                <w:sz w:val="18"/>
              </w:rPr>
            </w:pPr>
          </w:p>
          <w:p w14:paraId="68A05050" w14:textId="77777777" w:rsidR="00BA31EC" w:rsidRDefault="00BA31EC">
            <w:pPr>
              <w:pStyle w:val="yTableNAm"/>
              <w:spacing w:before="0"/>
              <w:jc w:val="right"/>
              <w:rPr>
                <w:sz w:val="18"/>
              </w:rPr>
            </w:pPr>
            <w:r>
              <w:rPr>
                <w:sz w:val="18"/>
              </w:rPr>
              <w:t>By:</w:t>
            </w:r>
          </w:p>
          <w:p w14:paraId="6935F762" w14:textId="77777777" w:rsidR="00BA31EC" w:rsidRDefault="00BA31EC">
            <w:pPr>
              <w:pStyle w:val="yTableNAm"/>
              <w:spacing w:before="0"/>
              <w:jc w:val="right"/>
              <w:rPr>
                <w:sz w:val="18"/>
              </w:rPr>
            </w:pPr>
          </w:p>
          <w:p w14:paraId="56606123" w14:textId="77777777" w:rsidR="00BA31EC" w:rsidRDefault="00BA31EC">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14:paraId="4A7B6331" w14:textId="77777777" w:rsidR="00BA31EC" w:rsidRDefault="00BA31EC">
            <w:pPr>
              <w:pStyle w:val="yTableNAm"/>
              <w:tabs>
                <w:tab w:val="clear" w:pos="567"/>
                <w:tab w:val="left" w:pos="2568"/>
              </w:tabs>
              <w:spacing w:before="0"/>
              <w:rPr>
                <w:sz w:val="18"/>
              </w:rPr>
            </w:pPr>
            <w:r>
              <w:rPr>
                <w:sz w:val="18"/>
              </w:rPr>
              <w:tab/>
              <w:t>Date:</w:t>
            </w:r>
          </w:p>
        </w:tc>
      </w:tr>
    </w:tbl>
    <w:p w14:paraId="5FD5D777" w14:textId="77777777" w:rsidR="00BA31EC" w:rsidRDefault="00BA31EC">
      <w:pPr>
        <w:pStyle w:val="yTableNAm"/>
        <w:pBdr>
          <w:bottom w:val="single" w:sz="12" w:space="1" w:color="auto"/>
        </w:pBdr>
        <w:spacing w:before="0"/>
        <w:rPr>
          <w:snapToGrid w:val="0"/>
          <w:sz w:val="18"/>
        </w:rPr>
      </w:pPr>
      <w:r>
        <w:rPr>
          <w:snapToGrid w:val="0"/>
          <w:sz w:val="18"/>
        </w:rPr>
        <w:t>**This is the variation of the notice.</w:t>
      </w:r>
    </w:p>
    <w:p w14:paraId="29B7DC5B" w14:textId="77777777" w:rsidR="00BA31EC" w:rsidRDefault="00BA31EC">
      <w:pPr>
        <w:pStyle w:val="yTableNAm"/>
        <w:pBdr>
          <w:bottom w:val="single" w:sz="12" w:space="1" w:color="auto"/>
        </w:pBdr>
        <w:spacing w:before="0"/>
        <w:rPr>
          <w:snapToGrid w:val="0"/>
          <w:sz w:val="18"/>
        </w:rPr>
      </w:pPr>
    </w:p>
    <w:p w14:paraId="0D8D46A9" w14:textId="77777777" w:rsidR="00BA31EC" w:rsidRDefault="00BA31EC">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rsidR="00D02714" w14:paraId="62FF151C" w14:textId="77777777">
        <w:tc>
          <w:tcPr>
            <w:tcW w:w="2230" w:type="dxa"/>
            <w:tcBorders>
              <w:top w:val="single" w:sz="7" w:space="0" w:color="auto"/>
              <w:bottom w:val="single" w:sz="7" w:space="0" w:color="auto"/>
            </w:tcBorders>
          </w:tcPr>
          <w:p w14:paraId="7FDC6C53" w14:textId="77777777" w:rsidR="00BA31EC" w:rsidRDefault="00BA31EC">
            <w:pPr>
              <w:pStyle w:val="yTableNAm"/>
              <w:spacing w:before="0"/>
              <w:jc w:val="right"/>
              <w:rPr>
                <w:sz w:val="18"/>
              </w:rPr>
            </w:pPr>
            <w:r>
              <w:rPr>
                <w:sz w:val="18"/>
              </w:rPr>
              <w:t>Issued at:</w:t>
            </w:r>
          </w:p>
          <w:p w14:paraId="4634AF6D" w14:textId="77777777" w:rsidR="00BA31EC" w:rsidRDefault="00BA31EC">
            <w:pPr>
              <w:pStyle w:val="yTableNAm"/>
              <w:spacing w:before="0"/>
              <w:jc w:val="right"/>
              <w:rPr>
                <w:sz w:val="18"/>
              </w:rPr>
            </w:pPr>
          </w:p>
          <w:p w14:paraId="6E3ACB6D" w14:textId="77777777" w:rsidR="00BA31EC" w:rsidRDefault="00BA31EC">
            <w:pPr>
              <w:pStyle w:val="yTableNAm"/>
              <w:spacing w:before="0"/>
              <w:jc w:val="right"/>
              <w:rPr>
                <w:sz w:val="18"/>
              </w:rPr>
            </w:pPr>
            <w:r>
              <w:rPr>
                <w:sz w:val="18"/>
              </w:rPr>
              <w:t>by:</w:t>
            </w:r>
          </w:p>
          <w:p w14:paraId="609B04D7" w14:textId="77777777" w:rsidR="00BA31EC" w:rsidRDefault="00BA31EC">
            <w:pPr>
              <w:pStyle w:val="yTableNAm"/>
              <w:spacing w:before="0"/>
              <w:jc w:val="right"/>
              <w:rPr>
                <w:sz w:val="18"/>
              </w:rPr>
            </w:pPr>
          </w:p>
          <w:p w14:paraId="361589D7" w14:textId="77777777" w:rsidR="00BA31EC" w:rsidRDefault="00BA31EC">
            <w:pPr>
              <w:pStyle w:val="yTableNAm"/>
              <w:spacing w:before="0"/>
              <w:jc w:val="right"/>
              <w:rPr>
                <w:sz w:val="18"/>
              </w:rPr>
            </w:pPr>
            <w:r>
              <w:rPr>
                <w:sz w:val="18"/>
              </w:rPr>
              <w:t>Signature:</w:t>
            </w:r>
          </w:p>
          <w:p w14:paraId="7355DFDC" w14:textId="77777777" w:rsidR="00BA31EC" w:rsidRDefault="00BA31EC">
            <w:pPr>
              <w:pStyle w:val="yTableNAm"/>
              <w:spacing w:before="0"/>
              <w:jc w:val="right"/>
              <w:rPr>
                <w:sz w:val="18"/>
              </w:rPr>
            </w:pPr>
          </w:p>
          <w:p w14:paraId="4079E432" w14:textId="77777777" w:rsidR="00BA31EC" w:rsidRDefault="00BA31EC">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14:paraId="1F3433F3" w14:textId="77777777" w:rsidR="00BA31EC" w:rsidRDefault="00BA31EC">
            <w:pPr>
              <w:pStyle w:val="yTableNAm"/>
              <w:spacing w:before="0"/>
              <w:rPr>
                <w:sz w:val="18"/>
              </w:rPr>
            </w:pPr>
          </w:p>
          <w:p w14:paraId="30B9A654" w14:textId="77777777" w:rsidR="00BA31EC" w:rsidRDefault="00BA31EC">
            <w:pPr>
              <w:pStyle w:val="yTableNAm"/>
              <w:spacing w:before="0"/>
              <w:rPr>
                <w:sz w:val="18"/>
              </w:rPr>
            </w:pPr>
          </w:p>
          <w:p w14:paraId="5D2EAF11" w14:textId="77777777" w:rsidR="00BA31EC" w:rsidRDefault="00BA31EC">
            <w:pPr>
              <w:pStyle w:val="yTableNAm"/>
              <w:spacing w:before="0"/>
              <w:rPr>
                <w:sz w:val="18"/>
              </w:rPr>
            </w:pPr>
            <w:r>
              <w:rPr>
                <w:sz w:val="18"/>
              </w:rPr>
              <w:t>The Minister for Fisheries</w:t>
            </w:r>
          </w:p>
        </w:tc>
      </w:tr>
    </w:tbl>
    <w:p w14:paraId="6ED9CFA0" w14:textId="77777777" w:rsidR="00BA31EC" w:rsidRDefault="00BA31EC">
      <w:pPr>
        <w:pStyle w:val="yMiscellaneousBody"/>
        <w:pBdr>
          <w:bottom w:val="single" w:sz="12" w:space="1" w:color="auto"/>
        </w:pBdr>
        <w:spacing w:before="0"/>
        <w:rPr>
          <w:snapToGrid w:val="0"/>
          <w:sz w:val="18"/>
        </w:rPr>
      </w:pPr>
      <w:r>
        <w:rPr>
          <w:snapToGrid w:val="0"/>
          <w:sz w:val="18"/>
        </w:rPr>
        <w:t>If you contravene this notice:</w:t>
      </w:r>
    </w:p>
    <w:p w14:paraId="34FF2204" w14:textId="77777777" w:rsidR="00BA31EC" w:rsidRDefault="00BA31EC">
      <w:pPr>
        <w:pStyle w:val="yMiscellaneousBody"/>
        <w:spacing w:before="120"/>
        <w:rPr>
          <w:snapToGrid w:val="0"/>
          <w:sz w:val="18"/>
        </w:rPr>
      </w:pPr>
      <w:r>
        <w:rPr>
          <w:snapToGrid w:val="0"/>
          <w:sz w:val="18"/>
        </w:rPr>
        <w:t>It is an offence to contravene this notice.</w:t>
      </w:r>
    </w:p>
    <w:p w14:paraId="3AC8B4B7" w14:textId="77777777" w:rsidR="00BA31EC" w:rsidRDefault="00BA31EC">
      <w:pPr>
        <w:pStyle w:val="yMiscellaneousBody"/>
        <w:spacing w:before="120"/>
        <w:rPr>
          <w:snapToGrid w:val="0"/>
          <w:sz w:val="18"/>
        </w:rPr>
      </w:pPr>
      <w:r>
        <w:rPr>
          <w:snapToGrid w:val="0"/>
          <w:sz w:val="18"/>
        </w:rPr>
        <w:t>The maximum penalty to which you may be liable is:</w:t>
      </w:r>
    </w:p>
    <w:p w14:paraId="40C9B256" w14:textId="77777777" w:rsidR="00BA31EC" w:rsidRDefault="00BA31EC">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14:paraId="14CB6FA0" w14:textId="77777777" w:rsidR="00BA31EC" w:rsidRDefault="00BA31EC">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14:paraId="5B86138E" w14:textId="77777777" w:rsidR="00BA31EC" w:rsidRDefault="00BA31EC">
      <w:pPr>
        <w:pStyle w:val="yMiscellaneousBody"/>
        <w:spacing w:before="120"/>
        <w:rPr>
          <w:snapToGrid w:val="0"/>
          <w:sz w:val="18"/>
        </w:rPr>
      </w:pPr>
      <w:r>
        <w:rPr>
          <w:snapToGrid w:val="0"/>
          <w:sz w:val="18"/>
        </w:rPr>
        <w:t>* Delete where not applicable.</w:t>
      </w:r>
    </w:p>
    <w:p w14:paraId="41A924E6" w14:textId="77777777" w:rsidR="00BA31EC" w:rsidRDefault="00BA31EC">
      <w:pPr>
        <w:pStyle w:val="yMiscellaneousBody"/>
        <w:spacing w:before="0"/>
        <w:rPr>
          <w:snapToGrid w:val="0"/>
          <w:sz w:val="18"/>
        </w:rPr>
      </w:pPr>
      <w:r>
        <w:rPr>
          <w:snapToGrid w:val="0"/>
          <w:sz w:val="18"/>
        </w:rPr>
        <w:t>** Score through this section if not applicable.</w:t>
      </w:r>
    </w:p>
    <w:p w14:paraId="10F95E21" w14:textId="77777777" w:rsidR="00BA31EC" w:rsidRDefault="00BA31EC">
      <w:pPr>
        <w:pStyle w:val="yMiscellaneousHeading"/>
        <w:keepLines/>
        <w:pageBreakBefore/>
        <w:spacing w:before="0"/>
      </w:pPr>
      <w:r>
        <w:rPr>
          <w:rStyle w:val="CharSClsNo"/>
          <w:b/>
        </w:rPr>
        <w:t>Form 8</w:t>
      </w:r>
    </w:p>
    <w:p w14:paraId="499CD1E8" w14:textId="77777777" w:rsidR="00BA31EC" w:rsidRDefault="00BA31EC">
      <w:pPr>
        <w:pStyle w:val="yShoulderClause"/>
      </w:pPr>
      <w:r>
        <w:t>[r. 144E(5)(b)(ii)]</w:t>
      </w:r>
    </w:p>
    <w:p w14:paraId="202D9AC8" w14:textId="77777777" w:rsidR="00BA31EC" w:rsidRDefault="00BA31EC">
      <w:pPr>
        <w:pStyle w:val="yMiscellaneousBody"/>
        <w:jc w:val="center"/>
      </w:pPr>
      <w:r>
        <w:rPr>
          <w:i/>
        </w:rPr>
        <w:t>Fish Resources Management Act 1994</w:t>
      </w:r>
    </w:p>
    <w:p w14:paraId="1097BAE8" w14:textId="77777777" w:rsidR="00BA31EC" w:rsidRDefault="00BA31EC">
      <w:pPr>
        <w:pStyle w:val="yMiscellaneousBody"/>
        <w:jc w:val="center"/>
      </w:pPr>
      <w:r>
        <w:rPr>
          <w:b/>
        </w:rPr>
        <w:t xml:space="preserve">DECLARATION REGARDING </w:t>
      </w:r>
      <w:r>
        <w:rPr>
          <w:b/>
        </w:rPr>
        <w:br/>
        <w:t>MORTALITY AND DISEASE OF PEARL OYSTERS</w:t>
      </w:r>
    </w:p>
    <w:p w14:paraId="27EA1E5D" w14:textId="77777777" w:rsidR="00BA31EC" w:rsidRDefault="00BA31EC">
      <w:pPr>
        <w:pStyle w:val="yMiscellaneousBody"/>
      </w:pPr>
      <w:r>
        <w:t>Name: __________________________________________________________</w:t>
      </w:r>
    </w:p>
    <w:p w14:paraId="5B9BA595" w14:textId="77777777" w:rsidR="00BA31EC" w:rsidRDefault="00BA31EC">
      <w:pPr>
        <w:pStyle w:val="yMiscellaneousBody"/>
      </w:pPr>
      <w:r>
        <w:t>Address: ________________________________________________________</w:t>
      </w:r>
    </w:p>
    <w:p w14:paraId="7D2C3020" w14:textId="77777777" w:rsidR="00BA31EC" w:rsidRDefault="00BA31EC">
      <w:pPr>
        <w:pStyle w:val="yMiscellaneousBody"/>
        <w:tabs>
          <w:tab w:val="left" w:pos="854"/>
        </w:tabs>
      </w:pPr>
      <w:r>
        <w:tab/>
        <w:t>________________________________________________________</w:t>
      </w:r>
    </w:p>
    <w:p w14:paraId="233F2427" w14:textId="77777777" w:rsidR="00BA31EC" w:rsidRDefault="00BA31EC">
      <w:pPr>
        <w:pStyle w:val="yMiscellaneousBody"/>
      </w:pPr>
      <w:r>
        <w:t>Phone no: _______________________________________________________</w:t>
      </w:r>
    </w:p>
    <w:p w14:paraId="485AAEA1" w14:textId="77777777" w:rsidR="00BA31EC" w:rsidRDefault="00BA31EC">
      <w:pPr>
        <w:pStyle w:val="yMiscellaneousBody"/>
      </w:pPr>
      <w:r>
        <w:t>I declare that:</w:t>
      </w:r>
    </w:p>
    <w:p w14:paraId="59EA34BF" w14:textId="77777777" w:rsidR="00BA31EC" w:rsidRDefault="00BA31EC">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14:paraId="08F67090" w14:textId="77777777" w:rsidR="00BA31EC" w:rsidRDefault="00BA31EC">
      <w:pPr>
        <w:pStyle w:val="yMiscellaneousBody"/>
        <w:tabs>
          <w:tab w:val="left" w:pos="567"/>
        </w:tabs>
        <w:ind w:left="567" w:hanging="567"/>
      </w:pPr>
      <w:r>
        <w:tab/>
        <w:t>___________________________________________________________</w:t>
      </w:r>
    </w:p>
    <w:p w14:paraId="7148EA60" w14:textId="77777777" w:rsidR="00BA31EC" w:rsidRDefault="00BA31EC">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14:paraId="15544935" w14:textId="77777777" w:rsidR="00BA31EC" w:rsidRDefault="00BA31EC">
      <w:pPr>
        <w:pStyle w:val="yMiscellaneousBody"/>
      </w:pPr>
    </w:p>
    <w:p w14:paraId="5D89321F" w14:textId="77777777" w:rsidR="00BA31EC" w:rsidRDefault="00BA31EC">
      <w:pPr>
        <w:pStyle w:val="yMiscellaneousBody"/>
      </w:pPr>
      <w:r>
        <w:t>Signature: _____________________</w:t>
      </w:r>
    </w:p>
    <w:p w14:paraId="7354AE1E" w14:textId="77777777" w:rsidR="00BA31EC" w:rsidRDefault="00BA31EC">
      <w:pPr>
        <w:pStyle w:val="yMiscellaneousBody"/>
      </w:pPr>
      <w:r>
        <w:t>Date: _________________________</w:t>
      </w:r>
    </w:p>
    <w:p w14:paraId="12A8B375" w14:textId="77777777" w:rsidR="00BA31EC" w:rsidRDefault="00BA31EC">
      <w:pPr>
        <w:pStyle w:val="yFootnotesection"/>
        <w:rPr>
          <w:b/>
        </w:rPr>
      </w:pPr>
      <w:r>
        <w:tab/>
        <w:t>[Form 8 inserted: Gazette 24 Sep 2013 p. 4450-1.]</w:t>
      </w:r>
    </w:p>
    <w:p w14:paraId="6CF93B09" w14:textId="77777777" w:rsidR="00BA31EC" w:rsidRDefault="00BA31EC">
      <w:pPr>
        <w:pStyle w:val="yMiscellaneousHeading"/>
        <w:keepLines/>
        <w:pageBreakBefore/>
        <w:spacing w:before="0"/>
      </w:pPr>
      <w:r>
        <w:rPr>
          <w:rStyle w:val="CharSClsNo"/>
          <w:b/>
        </w:rPr>
        <w:t>Form 9</w:t>
      </w:r>
    </w:p>
    <w:p w14:paraId="305AB691" w14:textId="77777777" w:rsidR="00BA31EC" w:rsidRDefault="00BA31EC">
      <w:pPr>
        <w:pStyle w:val="yShoulderClause"/>
      </w:pPr>
      <w:r>
        <w:t>[r. 144F(4)]</w:t>
      </w:r>
    </w:p>
    <w:p w14:paraId="231A9A8A" w14:textId="77777777" w:rsidR="00BA31EC" w:rsidRDefault="00BA31EC">
      <w:pPr>
        <w:pStyle w:val="yMiscellaneousBody"/>
        <w:jc w:val="center"/>
      </w:pPr>
      <w:r>
        <w:rPr>
          <w:i/>
        </w:rPr>
        <w:t>Fish Resources Management Act 1994</w:t>
      </w:r>
    </w:p>
    <w:p w14:paraId="4EA76D02" w14:textId="77777777" w:rsidR="00BA31EC" w:rsidRDefault="00BA31EC">
      <w:pPr>
        <w:pStyle w:val="yMiscellaneousBody"/>
        <w:jc w:val="center"/>
        <w:rPr>
          <w:b/>
        </w:rPr>
      </w:pPr>
      <w:r>
        <w:rPr>
          <w:b/>
        </w:rPr>
        <w:t>CERTIFICATE OF HEALTH — PEARL OYSTERS</w:t>
      </w:r>
    </w:p>
    <w:p w14:paraId="080DCD82" w14:textId="77777777" w:rsidR="00BA31EC" w:rsidRDefault="00BA31EC">
      <w:pPr>
        <w:pStyle w:val="yMiscellaneousBody"/>
      </w:pPr>
      <w:r>
        <w:t>Name: __________________________________________________________</w:t>
      </w:r>
    </w:p>
    <w:p w14:paraId="1491974C" w14:textId="77777777" w:rsidR="00BA31EC" w:rsidRDefault="00BA31EC">
      <w:pPr>
        <w:pStyle w:val="yMiscellaneousBody"/>
      </w:pPr>
      <w:r>
        <w:t>Address: ________________________________________________________</w:t>
      </w:r>
    </w:p>
    <w:p w14:paraId="3065F263" w14:textId="77777777" w:rsidR="00BA31EC" w:rsidRDefault="00BA31EC">
      <w:pPr>
        <w:pStyle w:val="yMiscellaneousBody"/>
        <w:tabs>
          <w:tab w:val="left" w:pos="854"/>
        </w:tabs>
      </w:pPr>
      <w:r>
        <w:tab/>
        <w:t>________________________________________________________</w:t>
      </w:r>
    </w:p>
    <w:p w14:paraId="52108725" w14:textId="77777777" w:rsidR="00BA31EC" w:rsidRDefault="00BA31EC">
      <w:pPr>
        <w:pStyle w:val="yMiscellaneousBody"/>
      </w:pPr>
      <w:r>
        <w:t>Phone no: _______________________________________________________</w:t>
      </w:r>
    </w:p>
    <w:p w14:paraId="5F1D85B5" w14:textId="77777777" w:rsidR="00BA31EC" w:rsidRDefault="00BA31EC">
      <w:pPr>
        <w:pStyle w:val="yMiscellaneousBody"/>
      </w:pPr>
      <w:r>
        <w:t>I am an approved fish pathologist and certify that:</w:t>
      </w:r>
    </w:p>
    <w:p w14:paraId="0A9F66D8" w14:textId="77777777" w:rsidR="00BA31EC" w:rsidRDefault="00BA31EC">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14:paraId="20392A23" w14:textId="77777777" w:rsidR="00BA31EC" w:rsidRDefault="00BA31EC">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14:paraId="4C1246FF" w14:textId="77777777" w:rsidR="00BA31EC" w:rsidRDefault="00BA31EC">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rsidR="00D02714" w14:paraId="0F1BDBE3" w14:textId="77777777">
        <w:trPr>
          <w:cantSplit/>
          <w:tblHeader/>
        </w:trPr>
        <w:tc>
          <w:tcPr>
            <w:tcW w:w="1594" w:type="dxa"/>
          </w:tcPr>
          <w:p w14:paraId="743A8D02" w14:textId="77777777" w:rsidR="00BA31EC" w:rsidRDefault="00BA31EC">
            <w:pPr>
              <w:pStyle w:val="yTableNAm"/>
              <w:jc w:val="center"/>
            </w:pPr>
            <w:r>
              <w:rPr>
                <w:b/>
              </w:rPr>
              <w:t>Test</w:t>
            </w:r>
          </w:p>
        </w:tc>
        <w:tc>
          <w:tcPr>
            <w:tcW w:w="1595" w:type="dxa"/>
          </w:tcPr>
          <w:p w14:paraId="054086E8" w14:textId="77777777" w:rsidR="00BA31EC" w:rsidRDefault="00BA31EC">
            <w:pPr>
              <w:pStyle w:val="yTableNAm"/>
              <w:jc w:val="center"/>
            </w:pPr>
            <w:r>
              <w:rPr>
                <w:b/>
              </w:rPr>
              <w:t xml:space="preserve">Number </w:t>
            </w:r>
            <w:r>
              <w:rPr>
                <w:b/>
              </w:rPr>
              <w:br/>
              <w:t>tested</w:t>
            </w:r>
          </w:p>
        </w:tc>
        <w:tc>
          <w:tcPr>
            <w:tcW w:w="1595" w:type="dxa"/>
          </w:tcPr>
          <w:p w14:paraId="17842B74" w14:textId="77777777" w:rsidR="00BA31EC" w:rsidRDefault="00BA31EC">
            <w:pPr>
              <w:pStyle w:val="yTableNAm"/>
              <w:jc w:val="center"/>
            </w:pPr>
            <w:r>
              <w:rPr>
                <w:b/>
              </w:rPr>
              <w:t>Date</w:t>
            </w:r>
          </w:p>
        </w:tc>
        <w:tc>
          <w:tcPr>
            <w:tcW w:w="1595" w:type="dxa"/>
          </w:tcPr>
          <w:p w14:paraId="4483CB52" w14:textId="77777777" w:rsidR="00BA31EC" w:rsidRDefault="00BA31EC">
            <w:pPr>
              <w:pStyle w:val="yTableNAm"/>
              <w:jc w:val="center"/>
            </w:pPr>
            <w:r>
              <w:rPr>
                <w:b/>
              </w:rPr>
              <w:t>Result</w:t>
            </w:r>
          </w:p>
        </w:tc>
      </w:tr>
      <w:tr w:rsidR="00D02714" w14:paraId="4B157A7A" w14:textId="77777777">
        <w:trPr>
          <w:cantSplit/>
        </w:trPr>
        <w:tc>
          <w:tcPr>
            <w:tcW w:w="1594" w:type="dxa"/>
          </w:tcPr>
          <w:p w14:paraId="3ACF57CD" w14:textId="77777777" w:rsidR="00BA31EC" w:rsidRDefault="00BA31EC">
            <w:pPr>
              <w:pStyle w:val="zyTableNAm"/>
              <w:keepNext/>
              <w:keepLines/>
              <w:widowControl w:val="0"/>
            </w:pPr>
          </w:p>
        </w:tc>
        <w:tc>
          <w:tcPr>
            <w:tcW w:w="1595" w:type="dxa"/>
          </w:tcPr>
          <w:p w14:paraId="3F682020" w14:textId="77777777" w:rsidR="00BA31EC" w:rsidRDefault="00BA31EC">
            <w:pPr>
              <w:pStyle w:val="zyTableNAm"/>
              <w:keepNext/>
              <w:keepLines/>
              <w:widowControl w:val="0"/>
            </w:pPr>
          </w:p>
        </w:tc>
        <w:tc>
          <w:tcPr>
            <w:tcW w:w="1595" w:type="dxa"/>
          </w:tcPr>
          <w:p w14:paraId="18A53E80" w14:textId="77777777" w:rsidR="00BA31EC" w:rsidRDefault="00BA31EC">
            <w:pPr>
              <w:pStyle w:val="zyTableNAm"/>
              <w:keepNext/>
              <w:keepLines/>
              <w:widowControl w:val="0"/>
            </w:pPr>
          </w:p>
        </w:tc>
        <w:tc>
          <w:tcPr>
            <w:tcW w:w="1595" w:type="dxa"/>
          </w:tcPr>
          <w:p w14:paraId="165B63EF" w14:textId="77777777" w:rsidR="00BA31EC" w:rsidRDefault="00BA31EC">
            <w:pPr>
              <w:pStyle w:val="yTableNAm"/>
            </w:pPr>
          </w:p>
        </w:tc>
      </w:tr>
      <w:tr w:rsidR="00D02714" w14:paraId="65BCC751" w14:textId="77777777">
        <w:trPr>
          <w:cantSplit/>
        </w:trPr>
        <w:tc>
          <w:tcPr>
            <w:tcW w:w="1594" w:type="dxa"/>
          </w:tcPr>
          <w:p w14:paraId="12086C12" w14:textId="77777777" w:rsidR="00BA31EC" w:rsidRDefault="00BA31EC">
            <w:pPr>
              <w:pStyle w:val="zyTableNAm"/>
              <w:keepNext/>
              <w:keepLines/>
              <w:widowControl w:val="0"/>
            </w:pPr>
          </w:p>
        </w:tc>
        <w:tc>
          <w:tcPr>
            <w:tcW w:w="1595" w:type="dxa"/>
          </w:tcPr>
          <w:p w14:paraId="6826A888" w14:textId="77777777" w:rsidR="00BA31EC" w:rsidRDefault="00BA31EC">
            <w:pPr>
              <w:pStyle w:val="zyTableNAm"/>
              <w:keepNext/>
              <w:keepLines/>
              <w:widowControl w:val="0"/>
            </w:pPr>
          </w:p>
        </w:tc>
        <w:tc>
          <w:tcPr>
            <w:tcW w:w="1595" w:type="dxa"/>
          </w:tcPr>
          <w:p w14:paraId="2E1C59E0" w14:textId="77777777" w:rsidR="00BA31EC" w:rsidRDefault="00BA31EC">
            <w:pPr>
              <w:pStyle w:val="zyTableNAm"/>
              <w:keepNext/>
              <w:keepLines/>
              <w:widowControl w:val="0"/>
            </w:pPr>
          </w:p>
        </w:tc>
        <w:tc>
          <w:tcPr>
            <w:tcW w:w="1595" w:type="dxa"/>
          </w:tcPr>
          <w:p w14:paraId="10B0B281" w14:textId="77777777" w:rsidR="00BA31EC" w:rsidRDefault="00BA31EC">
            <w:pPr>
              <w:pStyle w:val="yTableNAm"/>
            </w:pPr>
          </w:p>
        </w:tc>
      </w:tr>
      <w:tr w:rsidR="00D02714" w14:paraId="1E00216E" w14:textId="77777777">
        <w:trPr>
          <w:cantSplit/>
        </w:trPr>
        <w:tc>
          <w:tcPr>
            <w:tcW w:w="1594" w:type="dxa"/>
          </w:tcPr>
          <w:p w14:paraId="16376112" w14:textId="77777777" w:rsidR="00BA31EC" w:rsidRDefault="00BA31EC">
            <w:pPr>
              <w:pStyle w:val="zyTableNAm"/>
            </w:pPr>
          </w:p>
        </w:tc>
        <w:tc>
          <w:tcPr>
            <w:tcW w:w="1595" w:type="dxa"/>
          </w:tcPr>
          <w:p w14:paraId="65939F91" w14:textId="77777777" w:rsidR="00BA31EC" w:rsidRDefault="00BA31EC">
            <w:pPr>
              <w:pStyle w:val="zyTableNAm"/>
            </w:pPr>
          </w:p>
        </w:tc>
        <w:tc>
          <w:tcPr>
            <w:tcW w:w="1595" w:type="dxa"/>
          </w:tcPr>
          <w:p w14:paraId="6B5D6812" w14:textId="77777777" w:rsidR="00BA31EC" w:rsidRDefault="00BA31EC">
            <w:pPr>
              <w:pStyle w:val="zyTableNAm"/>
            </w:pPr>
          </w:p>
        </w:tc>
        <w:tc>
          <w:tcPr>
            <w:tcW w:w="1595" w:type="dxa"/>
          </w:tcPr>
          <w:p w14:paraId="796E780A" w14:textId="77777777" w:rsidR="00BA31EC" w:rsidRDefault="00BA31EC">
            <w:pPr>
              <w:pStyle w:val="yTableNAm"/>
            </w:pPr>
          </w:p>
        </w:tc>
      </w:tr>
      <w:tr w:rsidR="00D02714" w14:paraId="78297983" w14:textId="77777777">
        <w:trPr>
          <w:cantSplit/>
        </w:trPr>
        <w:tc>
          <w:tcPr>
            <w:tcW w:w="1594" w:type="dxa"/>
          </w:tcPr>
          <w:p w14:paraId="060F2DF0" w14:textId="77777777" w:rsidR="00BA31EC" w:rsidRDefault="00BA31EC">
            <w:pPr>
              <w:pStyle w:val="zyTableNAm"/>
            </w:pPr>
          </w:p>
        </w:tc>
        <w:tc>
          <w:tcPr>
            <w:tcW w:w="1595" w:type="dxa"/>
          </w:tcPr>
          <w:p w14:paraId="0F6213C7" w14:textId="77777777" w:rsidR="00BA31EC" w:rsidRDefault="00BA31EC">
            <w:pPr>
              <w:pStyle w:val="zyTableNAm"/>
            </w:pPr>
          </w:p>
        </w:tc>
        <w:tc>
          <w:tcPr>
            <w:tcW w:w="1595" w:type="dxa"/>
          </w:tcPr>
          <w:p w14:paraId="409D66A0" w14:textId="77777777" w:rsidR="00BA31EC" w:rsidRDefault="00BA31EC">
            <w:pPr>
              <w:pStyle w:val="zyTableNAm"/>
            </w:pPr>
          </w:p>
        </w:tc>
        <w:tc>
          <w:tcPr>
            <w:tcW w:w="1595" w:type="dxa"/>
          </w:tcPr>
          <w:p w14:paraId="7176DDD7" w14:textId="77777777" w:rsidR="00BA31EC" w:rsidRDefault="00BA31EC">
            <w:pPr>
              <w:pStyle w:val="yTableNAm"/>
            </w:pPr>
          </w:p>
        </w:tc>
      </w:tr>
      <w:tr w:rsidR="00D02714" w14:paraId="29D2A885" w14:textId="77777777">
        <w:trPr>
          <w:cantSplit/>
        </w:trPr>
        <w:tc>
          <w:tcPr>
            <w:tcW w:w="1594" w:type="dxa"/>
          </w:tcPr>
          <w:p w14:paraId="6A2792E5" w14:textId="77777777" w:rsidR="00BA31EC" w:rsidRDefault="00BA31EC">
            <w:pPr>
              <w:pStyle w:val="zyTableNAm"/>
            </w:pPr>
          </w:p>
        </w:tc>
        <w:tc>
          <w:tcPr>
            <w:tcW w:w="1595" w:type="dxa"/>
          </w:tcPr>
          <w:p w14:paraId="0B3B4239" w14:textId="77777777" w:rsidR="00BA31EC" w:rsidRDefault="00BA31EC">
            <w:pPr>
              <w:pStyle w:val="zyTableNAm"/>
            </w:pPr>
          </w:p>
        </w:tc>
        <w:tc>
          <w:tcPr>
            <w:tcW w:w="1595" w:type="dxa"/>
          </w:tcPr>
          <w:p w14:paraId="7B682ED0" w14:textId="77777777" w:rsidR="00BA31EC" w:rsidRDefault="00BA31EC">
            <w:pPr>
              <w:pStyle w:val="zyTableNAm"/>
            </w:pPr>
          </w:p>
        </w:tc>
        <w:tc>
          <w:tcPr>
            <w:tcW w:w="1595" w:type="dxa"/>
          </w:tcPr>
          <w:p w14:paraId="66D8E4E9" w14:textId="77777777" w:rsidR="00BA31EC" w:rsidRDefault="00BA31EC">
            <w:pPr>
              <w:pStyle w:val="yTableNAm"/>
            </w:pPr>
          </w:p>
        </w:tc>
      </w:tr>
    </w:tbl>
    <w:p w14:paraId="1197C30C" w14:textId="77777777" w:rsidR="00BA31EC" w:rsidRDefault="00BA31EC">
      <w:pPr>
        <w:pStyle w:val="yMiscellaneousBody"/>
        <w:tabs>
          <w:tab w:val="left" w:pos="567"/>
        </w:tabs>
        <w:ind w:left="567" w:hanging="567"/>
      </w:pPr>
      <w:r>
        <w:t>4.</w:t>
      </w:r>
      <w:r>
        <w:tab/>
        <w:t>No clinical disease or significant pathogen was detected in the sample.</w:t>
      </w:r>
    </w:p>
    <w:p w14:paraId="062256D7" w14:textId="77777777" w:rsidR="00BA31EC" w:rsidRDefault="00BA31EC">
      <w:pPr>
        <w:pStyle w:val="yMiscellaneousBody"/>
        <w:keepNext/>
        <w:tabs>
          <w:tab w:val="left" w:pos="567"/>
        </w:tabs>
        <w:ind w:left="567" w:hanging="567"/>
      </w:pPr>
      <w:r>
        <w:t>5.*</w:t>
      </w:r>
      <w:r>
        <w:tab/>
        <w:t>The following genetic tests were carried out ______________________</w:t>
      </w:r>
    </w:p>
    <w:p w14:paraId="6E6A2169" w14:textId="77777777" w:rsidR="00BA31EC" w:rsidRDefault="00BA31EC">
      <w:pPr>
        <w:pStyle w:val="yMiscellaneousBody"/>
        <w:tabs>
          <w:tab w:val="left" w:pos="567"/>
        </w:tabs>
        <w:ind w:left="567" w:hanging="567"/>
      </w:pPr>
      <w:r>
        <w:tab/>
        <w:t>__________________________________________________________</w:t>
      </w:r>
    </w:p>
    <w:p w14:paraId="7890B8E5" w14:textId="77777777" w:rsidR="00BA31EC" w:rsidRDefault="00BA31EC">
      <w:pPr>
        <w:pStyle w:val="yMiscellaneousBody"/>
        <w:tabs>
          <w:tab w:val="left" w:pos="567"/>
        </w:tabs>
        <w:ind w:left="567" w:hanging="567"/>
      </w:pPr>
      <w:r>
        <w:tab/>
        <w:t>with the following results _____________________________________</w:t>
      </w:r>
    </w:p>
    <w:p w14:paraId="63121DDA" w14:textId="77777777" w:rsidR="00BA31EC" w:rsidRDefault="00BA31EC">
      <w:pPr>
        <w:pStyle w:val="yMiscellaneousBody"/>
        <w:tabs>
          <w:tab w:val="left" w:pos="567"/>
        </w:tabs>
        <w:ind w:left="567" w:hanging="567"/>
      </w:pPr>
      <w:r>
        <w:tab/>
        <w:t>__________________________________________________________</w:t>
      </w:r>
    </w:p>
    <w:p w14:paraId="49102D5B" w14:textId="77777777" w:rsidR="00BA31EC" w:rsidRDefault="00BA31EC">
      <w:pPr>
        <w:pStyle w:val="yMiscellaneousBody"/>
        <w:tabs>
          <w:tab w:val="left" w:pos="567"/>
        </w:tabs>
        <w:ind w:left="567" w:hanging="567"/>
      </w:pPr>
      <w:r>
        <w:tab/>
        <w:t>and no genetic components not of Western Australian origin were detected.</w:t>
      </w:r>
    </w:p>
    <w:p w14:paraId="0CA8CAE3" w14:textId="77777777" w:rsidR="00BA31EC" w:rsidRDefault="00BA31EC">
      <w:pPr>
        <w:pStyle w:val="yMiscellaneousBody"/>
        <w:rPr>
          <w:sz w:val="16"/>
        </w:rPr>
      </w:pPr>
      <w:r>
        <w:rPr>
          <w:sz w:val="18"/>
        </w:rPr>
        <w:tab/>
        <w:t>* Delete if inapplicable</w:t>
      </w:r>
      <w:r>
        <w:rPr>
          <w:sz w:val="16"/>
        </w:rPr>
        <w:t>.</w:t>
      </w:r>
    </w:p>
    <w:p w14:paraId="427C1D3D" w14:textId="77777777" w:rsidR="00BA31EC" w:rsidRDefault="00BA31EC">
      <w:pPr>
        <w:pStyle w:val="yMiscellaneousBody"/>
        <w:rPr>
          <w:sz w:val="18"/>
        </w:rPr>
      </w:pPr>
      <w:r>
        <w:t>Signature: ____________________________</w:t>
      </w:r>
      <w:r>
        <w:br/>
      </w:r>
      <w:r>
        <w:rPr>
          <w:sz w:val="18"/>
        </w:rPr>
        <w:t xml:space="preserve">                      Approved fish pathologist</w:t>
      </w:r>
    </w:p>
    <w:p w14:paraId="2E7A7E89" w14:textId="77777777" w:rsidR="00BA31EC" w:rsidRDefault="00BA31EC">
      <w:pPr>
        <w:pStyle w:val="yMiscellaneousBody"/>
      </w:pPr>
      <w:r>
        <w:t>Date: ________________________________</w:t>
      </w:r>
    </w:p>
    <w:p w14:paraId="2C550B4A" w14:textId="77777777" w:rsidR="00BA31EC" w:rsidRDefault="00BA31EC">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rsidR="00D02714" w14:paraId="2CCB6794" w14:textId="77777777">
        <w:tc>
          <w:tcPr>
            <w:tcW w:w="7088" w:type="dxa"/>
          </w:tcPr>
          <w:p w14:paraId="559ECE3A" w14:textId="77777777" w:rsidR="00BA31EC" w:rsidRDefault="00BA31EC">
            <w:pPr>
              <w:pStyle w:val="ySubsection"/>
            </w:pPr>
            <w:r>
              <w:t>OFFICE USE ONLY</w:t>
            </w:r>
          </w:p>
          <w:p w14:paraId="485A77B0" w14:textId="77777777" w:rsidR="00BA31EC" w:rsidRDefault="00BA31EC">
            <w:pPr>
              <w:pStyle w:val="ySubsection"/>
              <w:tabs>
                <w:tab w:val="clear" w:pos="595"/>
                <w:tab w:val="left" w:pos="566"/>
              </w:tabs>
              <w:rPr>
                <w:u w:val="single"/>
              </w:rPr>
            </w:pPr>
            <w:r>
              <w:t>1.</w:t>
            </w:r>
            <w:r>
              <w:tab/>
              <w:t>AHL No: ________________________________________________</w:t>
            </w:r>
          </w:p>
          <w:p w14:paraId="51AE7500" w14:textId="77777777" w:rsidR="00BA31EC" w:rsidRDefault="00BA31EC">
            <w:pPr>
              <w:pStyle w:val="ySubsection"/>
              <w:tabs>
                <w:tab w:val="clear" w:pos="595"/>
                <w:tab w:val="left" w:pos="566"/>
              </w:tabs>
              <w:spacing w:after="80"/>
            </w:pPr>
            <w:r>
              <w:t>2.</w:t>
            </w:r>
            <w:r>
              <w:tab/>
              <w:t>Name of licensee or permit holder: ____________________________</w:t>
            </w:r>
          </w:p>
        </w:tc>
      </w:tr>
    </w:tbl>
    <w:p w14:paraId="125165CC" w14:textId="77777777" w:rsidR="00BA31EC" w:rsidRDefault="00BA31EC">
      <w:pPr>
        <w:pStyle w:val="yFootnotesection"/>
        <w:rPr>
          <w:b/>
        </w:rPr>
      </w:pPr>
      <w:r>
        <w:tab/>
        <w:t>[Form 9 inserted: Gazette 24 Sep 2013 p. 4451-2.]</w:t>
      </w:r>
    </w:p>
    <w:p w14:paraId="57BAEC18" w14:textId="77777777" w:rsidR="00BA31EC" w:rsidRDefault="00BA31EC">
      <w:pPr>
        <w:pStyle w:val="yScheduleHeading"/>
        <w:sectPr w:rsidR="00BA31EC">
          <w:headerReference w:type="even" r:id="rId32"/>
          <w:headerReference w:type="default" r:id="rId33"/>
          <w:pgSz w:w="11907" w:h="16840" w:code="9"/>
          <w:pgMar w:top="2381" w:right="2409" w:bottom="3543" w:left="2409" w:header="720" w:footer="3544" w:gutter="0"/>
          <w:cols w:space="720"/>
          <w:noEndnote/>
          <w:docGrid w:linePitch="326"/>
        </w:sectPr>
      </w:pPr>
    </w:p>
    <w:p w14:paraId="39003C45" w14:textId="77777777" w:rsidR="00BA31EC" w:rsidRDefault="00BA31EC">
      <w:pPr>
        <w:pStyle w:val="yScheduleHeading"/>
      </w:pPr>
      <w:bookmarkStart w:id="1637" w:name="_Toc242450549"/>
      <w:bookmarkStart w:id="1638" w:name="_Toc242451029"/>
      <w:bookmarkStart w:id="1639" w:name="_Toc242696595"/>
      <w:bookmarkStart w:id="1640" w:name="_Toc233118250"/>
      <w:bookmarkStart w:id="1641" w:name="_Toc233118692"/>
      <w:bookmarkStart w:id="1642" w:name="_Toc233122405"/>
      <w:bookmarkStart w:id="1643" w:name="_Toc233295225"/>
      <w:bookmarkStart w:id="1644" w:name="_Toc233368390"/>
      <w:r>
        <w:rPr>
          <w:rStyle w:val="CharSchNo"/>
        </w:rPr>
        <w:t>Schedule 15</w:t>
      </w:r>
      <w:r>
        <w:rPr>
          <w:rStyle w:val="CharSDivNo"/>
          <w:sz w:val="28"/>
        </w:rPr>
        <w:t> </w:t>
      </w:r>
      <w:r>
        <w:t>—</w:t>
      </w:r>
      <w:r>
        <w:rPr>
          <w:rStyle w:val="CharSDivText"/>
          <w:sz w:val="28"/>
        </w:rPr>
        <w:t> </w:t>
      </w:r>
      <w:r>
        <w:rPr>
          <w:rStyle w:val="CharSchText"/>
        </w:rPr>
        <w:t>Tour management zones</w:t>
      </w:r>
      <w:bookmarkEnd w:id="1637"/>
      <w:bookmarkEnd w:id="1638"/>
      <w:bookmarkEnd w:id="1639"/>
      <w:bookmarkEnd w:id="1640"/>
      <w:bookmarkEnd w:id="1641"/>
      <w:bookmarkEnd w:id="1642"/>
      <w:bookmarkEnd w:id="1643"/>
      <w:bookmarkEnd w:id="1644"/>
    </w:p>
    <w:p w14:paraId="5914FDF4" w14:textId="77777777" w:rsidR="00BA31EC" w:rsidRDefault="00BA31EC">
      <w:pPr>
        <w:pStyle w:val="yShoulderClause"/>
      </w:pPr>
      <w:r>
        <w:rPr>
          <w:szCs w:val="22"/>
        </w:rPr>
        <w:t>[r. 128J]</w:t>
      </w:r>
    </w:p>
    <w:p w14:paraId="155F6025" w14:textId="77777777" w:rsidR="00BA31EC" w:rsidRDefault="00BA31EC">
      <w:pPr>
        <w:pStyle w:val="yFootnoteheading"/>
      </w:pPr>
      <w:r>
        <w:tab/>
        <w:t>[Heading inserted: Gazette 29 Jun 2001 p. 3180; amended: Gazette 30 May 2014 p. 1737.]</w:t>
      </w:r>
    </w:p>
    <w:p w14:paraId="06F83181" w14:textId="77777777" w:rsidR="00BA31EC" w:rsidRDefault="00BA31EC">
      <w:pPr>
        <w:pStyle w:val="yHeading5"/>
      </w:pPr>
      <w:bookmarkStart w:id="1645" w:name="_Toc242696596"/>
      <w:bookmarkStart w:id="1646" w:name="_Toc233368391"/>
      <w:r>
        <w:rPr>
          <w:rStyle w:val="CharSClsNo"/>
        </w:rPr>
        <w:t>1</w:t>
      </w:r>
      <w:r>
        <w:t>.</w:t>
      </w:r>
      <w:r>
        <w:tab/>
        <w:t>Zone 1: Pilbara/Kimberley</w:t>
      </w:r>
      <w:bookmarkEnd w:id="1645"/>
      <w:bookmarkEnd w:id="1646"/>
    </w:p>
    <w:p w14:paraId="7A8FCEF8" w14:textId="77777777" w:rsidR="00BA31EC" w:rsidRDefault="00BA31EC">
      <w:pPr>
        <w:pStyle w:val="ySubsection"/>
      </w:pPr>
      <w:r>
        <w:tab/>
      </w:r>
      <w:r>
        <w:tab/>
        <w:t>Pilbara and Kimberley Region</w:t>
      </w:r>
    </w:p>
    <w:p w14:paraId="7A03E744" w14:textId="77777777" w:rsidR="00BA31EC" w:rsidRDefault="00BA31EC">
      <w:pPr>
        <w:pStyle w:val="yFootnotesection"/>
      </w:pPr>
      <w:r>
        <w:tab/>
        <w:t>[Clause 1 inserted: Gazette 1 Oct 2003 p. 4346.]</w:t>
      </w:r>
    </w:p>
    <w:p w14:paraId="02CC208E" w14:textId="77777777" w:rsidR="00BA31EC" w:rsidRDefault="00BA31EC">
      <w:pPr>
        <w:pStyle w:val="yHeading5"/>
      </w:pPr>
      <w:bookmarkStart w:id="1647" w:name="_Toc242696597"/>
      <w:bookmarkStart w:id="1648" w:name="_Toc233368392"/>
      <w:r>
        <w:rPr>
          <w:rStyle w:val="CharSClsNo"/>
        </w:rPr>
        <w:t>2</w:t>
      </w:r>
      <w:r>
        <w:t>.</w:t>
      </w:r>
      <w:r>
        <w:tab/>
        <w:t>Zone 2: Gascoyne</w:t>
      </w:r>
      <w:bookmarkEnd w:id="1647"/>
      <w:bookmarkEnd w:id="1648"/>
    </w:p>
    <w:p w14:paraId="6C099D02" w14:textId="77777777" w:rsidR="00BA31EC" w:rsidRDefault="00BA31EC">
      <w:pPr>
        <w:pStyle w:val="ySubsection"/>
      </w:pPr>
      <w:r>
        <w:tab/>
      </w:r>
      <w:r>
        <w:tab/>
        <w:t>Gascoyne Region</w:t>
      </w:r>
    </w:p>
    <w:p w14:paraId="47D94320" w14:textId="77777777" w:rsidR="00BA31EC" w:rsidRDefault="00BA31EC">
      <w:pPr>
        <w:pStyle w:val="yFootnotesection"/>
      </w:pPr>
      <w:r>
        <w:tab/>
        <w:t>[Clause 2 inserted: Gazette 1 Oct 2003 p. 4346; amended: Gazette 23 May 2006 p. 1861.]</w:t>
      </w:r>
    </w:p>
    <w:p w14:paraId="74F0F4AB" w14:textId="77777777" w:rsidR="00BA31EC" w:rsidRDefault="00BA31EC">
      <w:pPr>
        <w:pStyle w:val="yHeading5"/>
      </w:pPr>
      <w:bookmarkStart w:id="1649" w:name="_Toc242696598"/>
      <w:bookmarkStart w:id="1650" w:name="_Toc233368393"/>
      <w:r>
        <w:rPr>
          <w:rStyle w:val="CharSClsNo"/>
        </w:rPr>
        <w:t>3</w:t>
      </w:r>
      <w:r>
        <w:t>.</w:t>
      </w:r>
      <w:r>
        <w:tab/>
        <w:t>Zone 3: West Coast</w:t>
      </w:r>
      <w:bookmarkEnd w:id="1649"/>
      <w:bookmarkEnd w:id="1650"/>
    </w:p>
    <w:p w14:paraId="5AE7405A" w14:textId="77777777" w:rsidR="00BA31EC" w:rsidRDefault="00BA31EC">
      <w:pPr>
        <w:pStyle w:val="ySubsection"/>
      </w:pPr>
      <w:r>
        <w:tab/>
      </w:r>
      <w:r>
        <w:tab/>
        <w:t>West Coast Region</w:t>
      </w:r>
    </w:p>
    <w:p w14:paraId="749C9CD3" w14:textId="77777777" w:rsidR="00BA31EC" w:rsidRDefault="00BA31EC">
      <w:pPr>
        <w:pStyle w:val="yFootnotesection"/>
      </w:pPr>
      <w:r>
        <w:tab/>
        <w:t>[Clause 3 inserted: Gazette 23 Jan 2015 p. 407.]</w:t>
      </w:r>
    </w:p>
    <w:p w14:paraId="37394C94" w14:textId="77777777" w:rsidR="00BA31EC" w:rsidRDefault="00BA31EC">
      <w:pPr>
        <w:pStyle w:val="yHeading5"/>
      </w:pPr>
      <w:bookmarkStart w:id="1651" w:name="_Toc242696599"/>
      <w:bookmarkStart w:id="1652" w:name="_Toc233368394"/>
      <w:r>
        <w:rPr>
          <w:rStyle w:val="CharSClsNo"/>
        </w:rPr>
        <w:t>4</w:t>
      </w:r>
      <w:r>
        <w:t>.</w:t>
      </w:r>
      <w:r>
        <w:tab/>
        <w:t>Zone 4: South Coast</w:t>
      </w:r>
      <w:bookmarkEnd w:id="1651"/>
      <w:bookmarkEnd w:id="1652"/>
    </w:p>
    <w:p w14:paraId="2C3BA268" w14:textId="77777777" w:rsidR="00BA31EC" w:rsidRDefault="00BA31EC">
      <w:pPr>
        <w:pStyle w:val="ySubsection"/>
      </w:pPr>
      <w:r>
        <w:tab/>
      </w:r>
      <w:r>
        <w:tab/>
        <w:t>South Coast Region</w:t>
      </w:r>
    </w:p>
    <w:p w14:paraId="06D2450E" w14:textId="77777777" w:rsidR="00BA31EC" w:rsidRDefault="00BA31EC">
      <w:pPr>
        <w:pStyle w:val="yFootnotesection"/>
      </w:pPr>
      <w:r>
        <w:tab/>
        <w:t>[Clause 4 inserted: Gazette 23 Jan 2015 p. 407.]</w:t>
      </w:r>
    </w:p>
    <w:p w14:paraId="4BAFD252" w14:textId="77777777" w:rsidR="00BA31EC" w:rsidRDefault="00BA31EC">
      <w:pPr>
        <w:pStyle w:val="yScheduleHeading"/>
      </w:pPr>
      <w:bookmarkStart w:id="1653" w:name="_Toc242450554"/>
      <w:bookmarkStart w:id="1654" w:name="_Toc242451034"/>
      <w:bookmarkStart w:id="1655" w:name="_Toc242696600"/>
      <w:bookmarkStart w:id="1656" w:name="_Toc233118255"/>
      <w:bookmarkStart w:id="1657" w:name="_Toc233118697"/>
      <w:bookmarkStart w:id="1658" w:name="_Toc233122410"/>
      <w:bookmarkStart w:id="1659" w:name="_Toc233295230"/>
      <w:bookmarkStart w:id="1660" w:name="_Toc233368395"/>
      <w:r>
        <w:rPr>
          <w:rStyle w:val="CharSchNo"/>
        </w:rPr>
        <w:t>Schedule 16</w:t>
      </w:r>
      <w:r>
        <w:t> — </w:t>
      </w:r>
      <w:r>
        <w:rPr>
          <w:rStyle w:val="CharSchText"/>
        </w:rPr>
        <w:t>Abalone zones</w:t>
      </w:r>
      <w:bookmarkEnd w:id="1653"/>
      <w:bookmarkEnd w:id="1654"/>
      <w:bookmarkEnd w:id="1655"/>
      <w:bookmarkEnd w:id="1656"/>
      <w:bookmarkEnd w:id="1657"/>
      <w:bookmarkEnd w:id="1658"/>
      <w:bookmarkEnd w:id="1659"/>
      <w:bookmarkEnd w:id="1660"/>
    </w:p>
    <w:p w14:paraId="33248262" w14:textId="77777777" w:rsidR="00BA31EC" w:rsidRDefault="00BA31EC">
      <w:pPr>
        <w:pStyle w:val="Subsection"/>
        <w:jc w:val="right"/>
      </w:pPr>
      <w:r>
        <w:rPr>
          <w:sz w:val="22"/>
        </w:rPr>
        <w:t>[r. 3(1)]</w:t>
      </w:r>
    </w:p>
    <w:p w14:paraId="1AAAC757" w14:textId="77777777" w:rsidR="00BA31EC" w:rsidRDefault="00BA31EC">
      <w:pPr>
        <w:pStyle w:val="yFootnoteheading"/>
      </w:pPr>
      <w:r>
        <w:tab/>
        <w:t>[Heading inserted: Gazette 10 Nov 2006 p. 4711; amended: Gazette 27 Aug 2013 p. 4057; 4 Oct 2019 p. 3609.]</w:t>
      </w:r>
    </w:p>
    <w:p w14:paraId="24AE1100" w14:textId="77777777" w:rsidR="00BA31EC" w:rsidRDefault="00BA31EC">
      <w:pPr>
        <w:pStyle w:val="yHeading5"/>
      </w:pPr>
      <w:bookmarkStart w:id="1661" w:name="_Toc242696601"/>
      <w:bookmarkStart w:id="1662" w:name="_Toc233368396"/>
      <w:r>
        <w:rPr>
          <w:rStyle w:val="CharSClsNo"/>
        </w:rPr>
        <w:t>1</w:t>
      </w:r>
      <w:r>
        <w:t>.</w:t>
      </w:r>
      <w:r>
        <w:tab/>
        <w:t>Abalone Zone 1: Busselton Jetty to Greenough River mouth</w:t>
      </w:r>
      <w:bookmarkEnd w:id="1661"/>
      <w:bookmarkEnd w:id="1662"/>
    </w:p>
    <w:p w14:paraId="44CEEFE9" w14:textId="77777777" w:rsidR="00BA31EC" w:rsidRDefault="00BA31EC">
      <w:pPr>
        <w:pStyle w:val="ySubsection"/>
      </w:pPr>
      <w:r>
        <w:tab/>
      </w:r>
      <w:r>
        <w:tab/>
        <w:t>All —</w:t>
      </w:r>
    </w:p>
    <w:p w14:paraId="51D69F5A" w14:textId="77777777" w:rsidR="00BA31EC" w:rsidRDefault="00BA31EC">
      <w:pPr>
        <w:pStyle w:val="yIndenta"/>
      </w:pPr>
      <w:r>
        <w:tab/>
        <w:t>(a)</w:t>
      </w:r>
      <w:r>
        <w:tab/>
        <w:t>WA waters; and</w:t>
      </w:r>
    </w:p>
    <w:p w14:paraId="31AC1424" w14:textId="77777777" w:rsidR="00BA31EC" w:rsidRDefault="00BA31EC">
      <w:pPr>
        <w:pStyle w:val="yIndenta"/>
      </w:pPr>
      <w:r>
        <w:tab/>
        <w:t>(b)</w:t>
      </w:r>
      <w:r>
        <w:tab/>
        <w:t>all land in the State,</w:t>
      </w:r>
    </w:p>
    <w:p w14:paraId="318D77C1" w14:textId="77777777" w:rsidR="00BA31EC" w:rsidRDefault="00BA31EC">
      <w:pPr>
        <w:pStyle w:val="ySubsection"/>
      </w:pPr>
      <w:r>
        <w:tab/>
      </w:r>
      <w:r>
        <w:tab/>
        <w:t>that are on the seaward side of the high water mark and are —</w:t>
      </w:r>
    </w:p>
    <w:p w14:paraId="1B37F651" w14:textId="77777777" w:rsidR="00BA31EC" w:rsidRDefault="00BA31EC">
      <w:pPr>
        <w:pStyle w:val="yIndenta"/>
      </w:pPr>
      <w:r>
        <w:tab/>
        <w:t>(c)</w:t>
      </w:r>
      <w:r>
        <w:tab/>
        <w:t>in the area that is —</w:t>
      </w:r>
    </w:p>
    <w:p w14:paraId="4CF134AD" w14:textId="77777777" w:rsidR="00BA31EC" w:rsidRDefault="00BA31EC">
      <w:pPr>
        <w:pStyle w:val="yIndenti0"/>
      </w:pPr>
      <w:r>
        <w:tab/>
        <w:t>(i)</w:t>
      </w:r>
      <w:r>
        <w:tab/>
        <w:t>south of 28° 51.9′ south latitude; and</w:t>
      </w:r>
    </w:p>
    <w:p w14:paraId="5C7EB3FA" w14:textId="77777777" w:rsidR="00BA31EC" w:rsidRDefault="00BA31EC">
      <w:pPr>
        <w:pStyle w:val="yIndenti0"/>
      </w:pPr>
      <w:r>
        <w:tab/>
        <w:t>(ii)</w:t>
      </w:r>
      <w:r>
        <w:tab/>
        <w:t>north of 33° 29′ south latitude; and</w:t>
      </w:r>
    </w:p>
    <w:p w14:paraId="03CB6394" w14:textId="77777777" w:rsidR="00BA31EC" w:rsidRDefault="00BA31EC">
      <w:pPr>
        <w:pStyle w:val="yIndenti0"/>
      </w:pPr>
      <w:r>
        <w:tab/>
        <w:t>(iii)</w:t>
      </w:r>
      <w:r>
        <w:tab/>
        <w:t>west of the high water mark along the west coast between those 2 parallels;</w:t>
      </w:r>
    </w:p>
    <w:p w14:paraId="2CB7CB81" w14:textId="77777777" w:rsidR="00BA31EC" w:rsidRDefault="00BA31EC">
      <w:pPr>
        <w:pStyle w:val="yIndenta"/>
      </w:pPr>
      <w:r>
        <w:tab/>
      </w:r>
      <w:r>
        <w:tab/>
        <w:t>or</w:t>
      </w:r>
    </w:p>
    <w:p w14:paraId="2206EA2F" w14:textId="77777777" w:rsidR="00BA31EC" w:rsidRDefault="00BA31EC">
      <w:pPr>
        <w:pStyle w:val="yIndenta"/>
      </w:pPr>
      <w:r>
        <w:tab/>
        <w:t>(d)</w:t>
      </w:r>
      <w:r>
        <w:tab/>
        <w:t>in the area that is bounded by a line commencing at the intersection of 115° 20.675′ east longitude and the high water mark in Geographe Bay (Busselton Jetty) and extending —</w:t>
      </w:r>
    </w:p>
    <w:p w14:paraId="7E52CA23" w14:textId="77777777" w:rsidR="00BA31EC" w:rsidRDefault="00BA31EC">
      <w:pPr>
        <w:pStyle w:val="yIndenti0"/>
      </w:pPr>
      <w:r>
        <w:tab/>
        <w:t>(i)</w:t>
      </w:r>
      <w:r>
        <w:tab/>
        <w:t>north along that meridian to its intersection with 33° 29′ south latitude; and</w:t>
      </w:r>
    </w:p>
    <w:p w14:paraId="4921A257" w14:textId="77777777" w:rsidR="00BA31EC" w:rsidRDefault="00BA31EC">
      <w:pPr>
        <w:pStyle w:val="yIndenti0"/>
      </w:pPr>
      <w:r>
        <w:tab/>
        <w:t>(ii)</w:t>
      </w:r>
      <w:r>
        <w:tab/>
        <w:t>east along that parallel to its intersection with the high water mark; and</w:t>
      </w:r>
    </w:p>
    <w:p w14:paraId="2A5DC6BD" w14:textId="77777777" w:rsidR="00BA31EC" w:rsidRDefault="00BA31EC">
      <w:pPr>
        <w:pStyle w:val="yIndenti0"/>
      </w:pPr>
      <w:r>
        <w:tab/>
        <w:t>(iii)</w:t>
      </w:r>
      <w:r>
        <w:tab/>
        <w:t>then generally south westerly along the high water mark to the intersection with 115° 20.675′ east longitude.</w:t>
      </w:r>
    </w:p>
    <w:p w14:paraId="6A9E000C" w14:textId="77777777" w:rsidR="00BA31EC" w:rsidRDefault="00BA31EC">
      <w:pPr>
        <w:pStyle w:val="yFootnotesection"/>
      </w:pPr>
      <w:r>
        <w:tab/>
        <w:t>[Clause 1 inserted: Gazette 10 Nov 2006 p. 4711</w:t>
      </w:r>
      <w:r>
        <w:noBreakHyphen/>
        <w:t>12.]</w:t>
      </w:r>
    </w:p>
    <w:p w14:paraId="4A74BFD3" w14:textId="77777777" w:rsidR="00BA31EC" w:rsidRDefault="00BA31EC">
      <w:pPr>
        <w:pStyle w:val="yHeading5"/>
      </w:pPr>
      <w:bookmarkStart w:id="1663" w:name="_Toc242696602"/>
      <w:bookmarkStart w:id="1664" w:name="_Toc233368397"/>
      <w:r>
        <w:rPr>
          <w:rStyle w:val="CharSClsNo"/>
        </w:rPr>
        <w:t>2</w:t>
      </w:r>
      <w:r>
        <w:t>.</w:t>
      </w:r>
      <w:r>
        <w:tab/>
        <w:t>Abalone Zone 2: Greenough River mouth to Northern Territory border</w:t>
      </w:r>
      <w:bookmarkEnd w:id="1663"/>
      <w:bookmarkEnd w:id="1664"/>
    </w:p>
    <w:p w14:paraId="7BEFD7F7" w14:textId="77777777" w:rsidR="00BA31EC" w:rsidRDefault="00BA31EC">
      <w:pPr>
        <w:pStyle w:val="ySubsection"/>
        <w:keepNext/>
        <w:keepLines/>
      </w:pPr>
      <w:r>
        <w:tab/>
      </w:r>
      <w:r>
        <w:tab/>
        <w:t>All —</w:t>
      </w:r>
    </w:p>
    <w:p w14:paraId="3B3D2886" w14:textId="77777777" w:rsidR="00BA31EC" w:rsidRDefault="00BA31EC">
      <w:pPr>
        <w:pStyle w:val="yIndenta"/>
        <w:keepNext/>
        <w:keepLines/>
      </w:pPr>
      <w:r>
        <w:tab/>
        <w:t>(a)</w:t>
      </w:r>
      <w:r>
        <w:tab/>
        <w:t>WA waters; and</w:t>
      </w:r>
    </w:p>
    <w:p w14:paraId="34487805" w14:textId="77777777" w:rsidR="00BA31EC" w:rsidRDefault="00BA31EC">
      <w:pPr>
        <w:pStyle w:val="yIndenta"/>
        <w:keepNext/>
      </w:pPr>
      <w:r>
        <w:tab/>
        <w:t>(b)</w:t>
      </w:r>
      <w:r>
        <w:tab/>
        <w:t>land in the State,</w:t>
      </w:r>
    </w:p>
    <w:p w14:paraId="5B311B67" w14:textId="77777777" w:rsidR="00BA31EC" w:rsidRDefault="00BA31EC">
      <w:pPr>
        <w:pStyle w:val="ySubsection"/>
      </w:pPr>
      <w:r>
        <w:tab/>
      </w:r>
      <w:r>
        <w:tab/>
        <w:t>that are on the seaward side of the high water mark and north of 28° 51.9′ south latitude.</w:t>
      </w:r>
    </w:p>
    <w:p w14:paraId="05F5121E" w14:textId="77777777" w:rsidR="00BA31EC" w:rsidRDefault="00BA31EC">
      <w:pPr>
        <w:pStyle w:val="yFootnotesection"/>
      </w:pPr>
      <w:r>
        <w:tab/>
        <w:t>[Clause 2 inserted: Gazette 10 Nov 2006 p. 4712.]</w:t>
      </w:r>
    </w:p>
    <w:p w14:paraId="25C4B841" w14:textId="77777777" w:rsidR="00BA31EC" w:rsidRDefault="00BA31EC">
      <w:pPr>
        <w:pStyle w:val="yHeading5"/>
      </w:pPr>
      <w:bookmarkStart w:id="1665" w:name="_Toc242696603"/>
      <w:bookmarkStart w:id="1666" w:name="_Toc233368398"/>
      <w:r>
        <w:rPr>
          <w:rStyle w:val="CharSClsNo"/>
        </w:rPr>
        <w:t>3</w:t>
      </w:r>
      <w:r>
        <w:t>.</w:t>
      </w:r>
      <w:r>
        <w:tab/>
        <w:t>Abalone Zone 3: Busselton Jetty to South Australian border</w:t>
      </w:r>
      <w:bookmarkEnd w:id="1665"/>
      <w:bookmarkEnd w:id="1666"/>
    </w:p>
    <w:p w14:paraId="06DD67AA" w14:textId="77777777" w:rsidR="00BA31EC" w:rsidRDefault="00BA31EC">
      <w:pPr>
        <w:pStyle w:val="ySubsection"/>
      </w:pPr>
      <w:r>
        <w:tab/>
      </w:r>
      <w:r>
        <w:tab/>
        <w:t>All —</w:t>
      </w:r>
    </w:p>
    <w:p w14:paraId="76DE9442" w14:textId="77777777" w:rsidR="00BA31EC" w:rsidRDefault="00BA31EC">
      <w:pPr>
        <w:pStyle w:val="yIndenta"/>
      </w:pPr>
      <w:r>
        <w:tab/>
        <w:t>(a)</w:t>
      </w:r>
      <w:r>
        <w:tab/>
        <w:t>WA waters; and</w:t>
      </w:r>
    </w:p>
    <w:p w14:paraId="53EAAE52" w14:textId="77777777" w:rsidR="00BA31EC" w:rsidRDefault="00BA31EC">
      <w:pPr>
        <w:pStyle w:val="yIndenta"/>
      </w:pPr>
      <w:r>
        <w:tab/>
        <w:t>(b)</w:t>
      </w:r>
      <w:r>
        <w:tab/>
        <w:t>land in the State,</w:t>
      </w:r>
    </w:p>
    <w:p w14:paraId="6D2E73DA" w14:textId="77777777" w:rsidR="00BA31EC" w:rsidRDefault="00BA31EC">
      <w:pPr>
        <w:pStyle w:val="ySubsection"/>
      </w:pPr>
      <w:r>
        <w:tab/>
      </w:r>
      <w:r>
        <w:tab/>
        <w:t>that are on the seaward side of the high water mark and south of 28° 51.9′ south latitude excluding Abalone Zone 1.</w:t>
      </w:r>
    </w:p>
    <w:p w14:paraId="2A1F59E6" w14:textId="77777777" w:rsidR="00BA31EC" w:rsidRDefault="00BA31EC">
      <w:pPr>
        <w:pStyle w:val="yFootnotesection"/>
      </w:pPr>
      <w:r>
        <w:tab/>
        <w:t>[Clause 3 inserted: Gazette 10 Nov 2006 p. 4712.]</w:t>
      </w:r>
    </w:p>
    <w:p w14:paraId="0FC88F05" w14:textId="77777777" w:rsidR="00BA31EC" w:rsidRDefault="00BA31EC">
      <w:pPr>
        <w:sectPr w:rsidR="00BA31EC">
          <w:headerReference w:type="even" r:id="rId34"/>
          <w:headerReference w:type="default" r:id="rId35"/>
          <w:pgSz w:w="11907" w:h="16840" w:code="9"/>
          <w:pgMar w:top="2381" w:right="2409" w:bottom="3543" w:left="2409" w:header="720" w:footer="3544" w:gutter="0"/>
          <w:cols w:space="720"/>
          <w:noEndnote/>
          <w:docGrid w:linePitch="326"/>
        </w:sectPr>
      </w:pPr>
    </w:p>
    <w:p w14:paraId="1C236AB7" w14:textId="77777777" w:rsidR="00BA31EC" w:rsidRDefault="00BA31EC">
      <w:pPr>
        <w:pStyle w:val="yScheduleHeading"/>
      </w:pPr>
      <w:bookmarkStart w:id="1667" w:name="_Toc242450558"/>
      <w:bookmarkStart w:id="1668" w:name="_Toc242451038"/>
      <w:bookmarkStart w:id="1669" w:name="_Toc242696604"/>
      <w:bookmarkStart w:id="1670" w:name="_Toc233118259"/>
      <w:bookmarkStart w:id="1671" w:name="_Toc233118701"/>
      <w:bookmarkStart w:id="1672" w:name="_Toc233122414"/>
      <w:bookmarkStart w:id="1673" w:name="_Toc233295234"/>
      <w:bookmarkStart w:id="1674" w:name="_Toc233368399"/>
      <w:r>
        <w:rPr>
          <w:rStyle w:val="CharSchNo"/>
        </w:rPr>
        <w:t>Schedule 17</w:t>
      </w:r>
      <w:r>
        <w:t> — </w:t>
      </w:r>
      <w:r>
        <w:rPr>
          <w:rStyle w:val="CharSchText"/>
        </w:rPr>
        <w:t>Fish diseases</w:t>
      </w:r>
      <w:bookmarkEnd w:id="1667"/>
      <w:bookmarkEnd w:id="1668"/>
      <w:bookmarkEnd w:id="1669"/>
      <w:bookmarkEnd w:id="1670"/>
      <w:bookmarkEnd w:id="1671"/>
      <w:bookmarkEnd w:id="1672"/>
      <w:bookmarkEnd w:id="1673"/>
      <w:bookmarkEnd w:id="1674"/>
    </w:p>
    <w:p w14:paraId="15C1B54A" w14:textId="77777777" w:rsidR="00BA31EC" w:rsidRDefault="00BA31EC">
      <w:pPr>
        <w:pStyle w:val="yShoulderClause"/>
      </w:pPr>
      <w:r>
        <w:t>[r. 3]</w:t>
      </w:r>
    </w:p>
    <w:p w14:paraId="4354A44F" w14:textId="77777777" w:rsidR="00BA31EC" w:rsidRDefault="00BA31EC">
      <w:pPr>
        <w:pStyle w:val="yFootnoteheading"/>
      </w:pPr>
      <w:r>
        <w:tab/>
        <w:t>[Heading inserted: Gazette 24 Sep 2013 p. 4453.]</w:t>
      </w:r>
    </w:p>
    <w:p w14:paraId="21304F08" w14:textId="77777777" w:rsidR="00BA31EC" w:rsidRDefault="00BA31EC">
      <w:pPr>
        <w:pStyle w:val="yHeading3"/>
      </w:pPr>
      <w:bookmarkStart w:id="1675" w:name="_Toc242450559"/>
      <w:bookmarkStart w:id="1676" w:name="_Toc242451039"/>
      <w:bookmarkStart w:id="1677" w:name="_Toc242696605"/>
      <w:bookmarkStart w:id="1678" w:name="_Toc233118260"/>
      <w:bookmarkStart w:id="1679" w:name="_Toc233118702"/>
      <w:bookmarkStart w:id="1680" w:name="_Toc233122415"/>
      <w:bookmarkStart w:id="1681" w:name="_Toc233295235"/>
      <w:bookmarkStart w:id="1682" w:name="_Toc233368400"/>
      <w:r>
        <w:rPr>
          <w:rStyle w:val="CharSDivNo"/>
        </w:rPr>
        <w:t>Division 1</w:t>
      </w:r>
      <w:r>
        <w:t> — </w:t>
      </w:r>
      <w:r>
        <w:rPr>
          <w:rStyle w:val="CharSDivText"/>
        </w:rPr>
        <w:t>Diseases of crustaceans</w:t>
      </w:r>
      <w:bookmarkEnd w:id="1675"/>
      <w:bookmarkEnd w:id="1676"/>
      <w:bookmarkEnd w:id="1677"/>
      <w:bookmarkEnd w:id="1678"/>
      <w:bookmarkEnd w:id="1679"/>
      <w:bookmarkEnd w:id="1680"/>
      <w:bookmarkEnd w:id="1681"/>
      <w:bookmarkEnd w:id="1682"/>
    </w:p>
    <w:p w14:paraId="5554A1B3" w14:textId="77777777" w:rsidR="00BA31EC" w:rsidRDefault="00BA31EC">
      <w:pPr>
        <w:pStyle w:val="yFootnoteheading"/>
      </w:pPr>
      <w:r>
        <w:tab/>
        <w:t>[Heading inserted: Gazette 24 Sep 2013 p. 4453.]</w:t>
      </w:r>
    </w:p>
    <w:p w14:paraId="2ACC27EB" w14:textId="77777777" w:rsidR="00BA31EC" w:rsidRDefault="00BA31EC">
      <w:pPr>
        <w:pStyle w:val="yMiscellaneousBody"/>
      </w:pPr>
      <w:r>
        <w:t>Crayfish plague</w:t>
      </w:r>
    </w:p>
    <w:p w14:paraId="75243EAE" w14:textId="77777777" w:rsidR="00BA31EC" w:rsidRDefault="00BA31EC">
      <w:pPr>
        <w:pStyle w:val="yMiscellaneousBody"/>
      </w:pPr>
      <w:r>
        <w:t>GAV/LOV virus of prawns</w:t>
      </w:r>
    </w:p>
    <w:p w14:paraId="0A859106" w14:textId="77777777" w:rsidR="00BA31EC" w:rsidRDefault="00BA31EC">
      <w:pPr>
        <w:pStyle w:val="yMiscellaneousBody"/>
      </w:pPr>
      <w:r>
        <w:t>Infectious hypodermal and haemopoietic necrosis virus</w:t>
      </w:r>
    </w:p>
    <w:p w14:paraId="411957BD" w14:textId="77777777" w:rsidR="00BA31EC" w:rsidRDefault="00BA31EC">
      <w:pPr>
        <w:pStyle w:val="yMiscellaneousBody"/>
      </w:pPr>
      <w:r>
        <w:t>Infectious myonecrosis</w:t>
      </w:r>
    </w:p>
    <w:p w14:paraId="0447CF39" w14:textId="77777777" w:rsidR="00BA31EC" w:rsidRDefault="00BA31EC">
      <w:pPr>
        <w:pStyle w:val="yMiscellaneousBody"/>
      </w:pPr>
      <w:r>
        <w:t>Microsporidiosis</w:t>
      </w:r>
    </w:p>
    <w:p w14:paraId="51E55DDA" w14:textId="77777777" w:rsidR="00BA31EC" w:rsidRDefault="00BA31EC">
      <w:pPr>
        <w:pStyle w:val="yMiscellaneousBody"/>
      </w:pPr>
      <w:r>
        <w:t>Milky haemolymph diseases of spiny lobster (Panulirus spp.)</w:t>
      </w:r>
    </w:p>
    <w:p w14:paraId="674E4B1C" w14:textId="77777777" w:rsidR="00BA31EC" w:rsidRDefault="00BA31EC">
      <w:pPr>
        <w:pStyle w:val="yMiscellaneousBody"/>
      </w:pPr>
      <w:r>
        <w:t>Monodon slow growth syndrome</w:t>
      </w:r>
    </w:p>
    <w:p w14:paraId="41A465FC" w14:textId="77777777" w:rsidR="00BA31EC" w:rsidRDefault="00BA31EC">
      <w:pPr>
        <w:pStyle w:val="yMiscellaneousBody"/>
      </w:pPr>
      <w:r>
        <w:t>Necrotising hepatopancreatitis</w:t>
      </w:r>
    </w:p>
    <w:p w14:paraId="5AE95534" w14:textId="77777777" w:rsidR="00BA31EC" w:rsidRDefault="00BA31EC">
      <w:pPr>
        <w:pStyle w:val="yMiscellaneousBody"/>
      </w:pPr>
      <w:r>
        <w:t>Taura syndrome</w:t>
      </w:r>
    </w:p>
    <w:p w14:paraId="447691DE" w14:textId="77777777" w:rsidR="00BA31EC" w:rsidRDefault="00BA31EC">
      <w:pPr>
        <w:pStyle w:val="yMiscellaneousBody"/>
      </w:pPr>
      <w:r>
        <w:t>White spot disease</w:t>
      </w:r>
    </w:p>
    <w:p w14:paraId="13C6D3A8" w14:textId="77777777" w:rsidR="00BA31EC" w:rsidRDefault="00BA31EC">
      <w:pPr>
        <w:pStyle w:val="yMiscellaneousBody"/>
      </w:pPr>
      <w:r>
        <w:t>White tail disease</w:t>
      </w:r>
    </w:p>
    <w:p w14:paraId="4DB29DFC" w14:textId="77777777" w:rsidR="00BA31EC" w:rsidRDefault="00BA31EC">
      <w:pPr>
        <w:pStyle w:val="yMiscellaneousBody"/>
      </w:pPr>
      <w:r>
        <w:t>Yellowhead disease</w:t>
      </w:r>
    </w:p>
    <w:p w14:paraId="5863B119" w14:textId="77777777" w:rsidR="00BA31EC" w:rsidRDefault="00BA31EC">
      <w:pPr>
        <w:pStyle w:val="yFootnotesection"/>
      </w:pPr>
      <w:r>
        <w:tab/>
        <w:t>[Division 1 inserted: Gazette 24 Sep 2013 p. 4453.]</w:t>
      </w:r>
    </w:p>
    <w:p w14:paraId="038E0326" w14:textId="77777777" w:rsidR="00BA31EC" w:rsidRDefault="00BA31EC">
      <w:pPr>
        <w:pStyle w:val="yHeading3"/>
      </w:pPr>
      <w:bookmarkStart w:id="1683" w:name="_Toc242450560"/>
      <w:bookmarkStart w:id="1684" w:name="_Toc242451040"/>
      <w:bookmarkStart w:id="1685" w:name="_Toc242696606"/>
      <w:bookmarkStart w:id="1686" w:name="_Toc233118261"/>
      <w:bookmarkStart w:id="1687" w:name="_Toc233118703"/>
      <w:bookmarkStart w:id="1688" w:name="_Toc233122416"/>
      <w:bookmarkStart w:id="1689" w:name="_Toc233295236"/>
      <w:bookmarkStart w:id="1690" w:name="_Toc233368401"/>
      <w:r>
        <w:rPr>
          <w:rStyle w:val="CharSDivNo"/>
        </w:rPr>
        <w:t>Division 2</w:t>
      </w:r>
      <w:r>
        <w:t> — </w:t>
      </w:r>
      <w:r>
        <w:rPr>
          <w:rStyle w:val="CharSDivText"/>
        </w:rPr>
        <w:t>Diseases of molluscs</w:t>
      </w:r>
      <w:bookmarkEnd w:id="1683"/>
      <w:bookmarkEnd w:id="1684"/>
      <w:bookmarkEnd w:id="1685"/>
      <w:bookmarkEnd w:id="1686"/>
      <w:bookmarkEnd w:id="1687"/>
      <w:bookmarkEnd w:id="1688"/>
      <w:bookmarkEnd w:id="1689"/>
      <w:bookmarkEnd w:id="1690"/>
    </w:p>
    <w:p w14:paraId="7A1B6DF7" w14:textId="77777777" w:rsidR="00BA31EC" w:rsidRDefault="00BA31EC">
      <w:pPr>
        <w:pStyle w:val="yFootnoteheading"/>
      </w:pPr>
      <w:r>
        <w:tab/>
        <w:t>[Heading inserted: Gazette 24 Sep 2013 p. 4453.]</w:t>
      </w:r>
    </w:p>
    <w:p w14:paraId="0956A088" w14:textId="77777777" w:rsidR="00BA31EC" w:rsidRDefault="00BA31EC">
      <w:pPr>
        <w:pStyle w:val="yMiscellaneousBody"/>
      </w:pPr>
      <w:r>
        <w:t>Abalone viral ganglioneuritis</w:t>
      </w:r>
    </w:p>
    <w:p w14:paraId="5B59485D" w14:textId="77777777" w:rsidR="00BA31EC" w:rsidRDefault="00BA31EC">
      <w:pPr>
        <w:pStyle w:val="yMiscellaneousBody"/>
      </w:pPr>
      <w:r>
        <w:t>Abalone viral mortality</w:t>
      </w:r>
    </w:p>
    <w:p w14:paraId="0B39F227" w14:textId="77777777" w:rsidR="00BA31EC" w:rsidRDefault="00BA31EC">
      <w:pPr>
        <w:pStyle w:val="yMiscellaneousBody"/>
      </w:pPr>
      <w:r>
        <w:t>Acute viral necrosis in scallops</w:t>
      </w:r>
    </w:p>
    <w:p w14:paraId="490B77E4" w14:textId="77777777" w:rsidR="00BA31EC" w:rsidRDefault="00BA31EC">
      <w:pPr>
        <w:pStyle w:val="yMiscellaneousBody"/>
      </w:pPr>
      <w:r>
        <w:t>Akoya oyster disease</w:t>
      </w:r>
    </w:p>
    <w:p w14:paraId="580348BB" w14:textId="77777777" w:rsidR="00BA31EC" w:rsidRDefault="00BA31EC">
      <w:pPr>
        <w:pStyle w:val="yMiscellaneousBody"/>
      </w:pPr>
      <w:r>
        <w:t>Bonamiosis</w:t>
      </w:r>
    </w:p>
    <w:p w14:paraId="110A2526" w14:textId="77777777" w:rsidR="00BA31EC" w:rsidRDefault="00BA31EC">
      <w:pPr>
        <w:pStyle w:val="yMiscellaneousBody"/>
      </w:pPr>
      <w:r>
        <w:t>Haplosporidiosis</w:t>
      </w:r>
    </w:p>
    <w:p w14:paraId="4D3FD5E8" w14:textId="77777777" w:rsidR="00BA31EC" w:rsidRDefault="00BA31EC">
      <w:pPr>
        <w:pStyle w:val="yMiscellaneousBody"/>
      </w:pPr>
      <w:r>
        <w:t>Infection with Bonamia ostreae</w:t>
      </w:r>
    </w:p>
    <w:p w14:paraId="24FDFA7A" w14:textId="77777777" w:rsidR="00BA31EC" w:rsidRDefault="00BA31EC">
      <w:pPr>
        <w:pStyle w:val="yMiscellaneousBody"/>
      </w:pPr>
      <w:r>
        <w:t>Infection with Bonamia exitiosa</w:t>
      </w:r>
    </w:p>
    <w:p w14:paraId="3E7EE1F4" w14:textId="77777777" w:rsidR="00BA31EC" w:rsidRDefault="00BA31EC">
      <w:pPr>
        <w:pStyle w:val="yMiscellaneousBody"/>
      </w:pPr>
      <w:r>
        <w:t>Infection with Marteilia refringens</w:t>
      </w:r>
    </w:p>
    <w:p w14:paraId="24AF19FF" w14:textId="77777777" w:rsidR="00BA31EC" w:rsidRDefault="00BA31EC">
      <w:pPr>
        <w:pStyle w:val="yMiscellaneousBody"/>
      </w:pPr>
      <w:r>
        <w:t>Infection with Marteilioides chungmuensis</w:t>
      </w:r>
    </w:p>
    <w:p w14:paraId="6C8502A2" w14:textId="77777777" w:rsidR="00BA31EC" w:rsidRDefault="00BA31EC">
      <w:pPr>
        <w:pStyle w:val="yMiscellaneousBody"/>
      </w:pPr>
      <w:r>
        <w:t>Infection with Perkinsus marinus</w:t>
      </w:r>
    </w:p>
    <w:p w14:paraId="45C2E721" w14:textId="77777777" w:rsidR="00BA31EC" w:rsidRDefault="00BA31EC">
      <w:pPr>
        <w:pStyle w:val="yMiscellaneousBody"/>
      </w:pPr>
      <w:r>
        <w:t>Iridovirus</w:t>
      </w:r>
    </w:p>
    <w:p w14:paraId="6129B494" w14:textId="77777777" w:rsidR="00BA31EC" w:rsidRDefault="00BA31EC">
      <w:pPr>
        <w:pStyle w:val="yMiscellaneousBody"/>
      </w:pPr>
      <w:r>
        <w:t>Marteiliosis</w:t>
      </w:r>
    </w:p>
    <w:p w14:paraId="18017892" w14:textId="77777777" w:rsidR="00BA31EC" w:rsidRDefault="00BA31EC">
      <w:pPr>
        <w:pStyle w:val="yMiscellaneousBody"/>
      </w:pPr>
      <w:r>
        <w:t>Mikrocytosis (Mykrycytois mackini)</w:t>
      </w:r>
    </w:p>
    <w:p w14:paraId="0B7B349C" w14:textId="77777777" w:rsidR="00BA31EC" w:rsidRDefault="00BA31EC">
      <w:pPr>
        <w:pStyle w:val="yMiscellaneousBody"/>
      </w:pPr>
      <w:r>
        <w:t>Perkinsosis</w:t>
      </w:r>
    </w:p>
    <w:p w14:paraId="109E07A9" w14:textId="77777777" w:rsidR="00BA31EC" w:rsidRDefault="00BA31EC">
      <w:pPr>
        <w:pStyle w:val="yMiscellaneousBody"/>
      </w:pPr>
      <w:r>
        <w:t>Withering syndrome of abalone</w:t>
      </w:r>
    </w:p>
    <w:p w14:paraId="1998A0B5" w14:textId="77777777" w:rsidR="00BA31EC" w:rsidRDefault="00BA31EC">
      <w:pPr>
        <w:pStyle w:val="yFootnotesection"/>
      </w:pPr>
      <w:r>
        <w:tab/>
        <w:t>[Division 2 inserted: Gazette 24 Sep 2013 p. 4453-4.]</w:t>
      </w:r>
    </w:p>
    <w:p w14:paraId="0F5A1015" w14:textId="77777777" w:rsidR="00BA31EC" w:rsidRDefault="00BA31EC">
      <w:pPr>
        <w:pStyle w:val="yHeading3"/>
      </w:pPr>
      <w:bookmarkStart w:id="1691" w:name="_Toc242450561"/>
      <w:bookmarkStart w:id="1692" w:name="_Toc242451041"/>
      <w:bookmarkStart w:id="1693" w:name="_Toc242696607"/>
      <w:bookmarkStart w:id="1694" w:name="_Toc233118262"/>
      <w:bookmarkStart w:id="1695" w:name="_Toc233118704"/>
      <w:bookmarkStart w:id="1696" w:name="_Toc233122417"/>
      <w:bookmarkStart w:id="1697" w:name="_Toc233295237"/>
      <w:bookmarkStart w:id="1698" w:name="_Toc233368402"/>
      <w:r>
        <w:rPr>
          <w:rStyle w:val="CharSDivNo"/>
        </w:rPr>
        <w:t>Division 3</w:t>
      </w:r>
      <w:r>
        <w:t> — </w:t>
      </w:r>
      <w:r>
        <w:rPr>
          <w:rStyle w:val="CharSDivText"/>
        </w:rPr>
        <w:t>Diseases of other fish</w:t>
      </w:r>
      <w:bookmarkEnd w:id="1691"/>
      <w:bookmarkEnd w:id="1692"/>
      <w:bookmarkEnd w:id="1693"/>
      <w:bookmarkEnd w:id="1694"/>
      <w:bookmarkEnd w:id="1695"/>
      <w:bookmarkEnd w:id="1696"/>
      <w:bookmarkEnd w:id="1697"/>
      <w:bookmarkEnd w:id="1698"/>
    </w:p>
    <w:p w14:paraId="0D279E52" w14:textId="77777777" w:rsidR="00BA31EC" w:rsidRDefault="00BA31EC">
      <w:pPr>
        <w:pStyle w:val="yFootnoteheading"/>
      </w:pPr>
      <w:r>
        <w:tab/>
        <w:t>[Heading inserted: Gazette 24 Sep 2013 p. 4454.]</w:t>
      </w:r>
    </w:p>
    <w:p w14:paraId="43F1551A" w14:textId="77777777" w:rsidR="00BA31EC" w:rsidRDefault="00BA31EC">
      <w:pPr>
        <w:pStyle w:val="yMiscellaneousBody"/>
      </w:pPr>
      <w:r>
        <w:t>Aeromonas salmonicida infection (Goldfish ulcer disease)</w:t>
      </w:r>
    </w:p>
    <w:p w14:paraId="1C5AB1D2" w14:textId="77777777" w:rsidR="00BA31EC" w:rsidRDefault="00BA31EC">
      <w:pPr>
        <w:pStyle w:val="yMiscellaneousBody"/>
      </w:pPr>
      <w:r>
        <w:t>Aeromonas salmonicida infection (Furunculosis)</w:t>
      </w:r>
    </w:p>
    <w:p w14:paraId="5E6483ED" w14:textId="77777777" w:rsidR="00BA31EC" w:rsidRDefault="00BA31EC">
      <w:pPr>
        <w:pStyle w:val="yMiscellaneousBody"/>
      </w:pPr>
      <w:r>
        <w:t>Bacterial kidney disease (Renibacterium salmoninarium)</w:t>
      </w:r>
    </w:p>
    <w:p w14:paraId="5126159B" w14:textId="77777777" w:rsidR="00BA31EC" w:rsidRDefault="00BA31EC">
      <w:pPr>
        <w:pStyle w:val="yMiscellaneousBody"/>
      </w:pPr>
      <w:r>
        <w:t>Channel catfish virus disease</w:t>
      </w:r>
    </w:p>
    <w:p w14:paraId="3D17B479" w14:textId="77777777" w:rsidR="00BA31EC" w:rsidRDefault="00BA31EC">
      <w:pPr>
        <w:pStyle w:val="yMiscellaneousBody"/>
      </w:pPr>
      <w:r>
        <w:t>Enteric redmouth disease (Yersinia ruckeri)</w:t>
      </w:r>
    </w:p>
    <w:p w14:paraId="517365A4" w14:textId="77777777" w:rsidR="00BA31EC" w:rsidRDefault="00BA31EC">
      <w:pPr>
        <w:pStyle w:val="yMiscellaneousBody"/>
      </w:pPr>
      <w:r>
        <w:t>Enteric septicaemia of catfish (Edwardsiella ictaluri)</w:t>
      </w:r>
    </w:p>
    <w:p w14:paraId="530F1CB1" w14:textId="77777777" w:rsidR="00BA31EC" w:rsidRDefault="00BA31EC">
      <w:pPr>
        <w:pStyle w:val="yMiscellaneousBody"/>
      </w:pPr>
      <w:r>
        <w:t>Epizootic haematopoietic necrosis — European catfish virus</w:t>
      </w:r>
    </w:p>
    <w:p w14:paraId="05CCA385" w14:textId="77777777" w:rsidR="00BA31EC" w:rsidRDefault="00BA31EC">
      <w:pPr>
        <w:pStyle w:val="yMiscellaneousBody"/>
      </w:pPr>
      <w:r>
        <w:t>Epizootic haemopoietic necrosis (Redfin virus)</w:t>
      </w:r>
    </w:p>
    <w:p w14:paraId="16A9EA67" w14:textId="77777777" w:rsidR="00BA31EC" w:rsidRDefault="00BA31EC">
      <w:pPr>
        <w:pStyle w:val="yMiscellaneousBody"/>
      </w:pPr>
      <w:r>
        <w:t>Epizootic ulcerative syndrome</w:t>
      </w:r>
    </w:p>
    <w:p w14:paraId="0F923708" w14:textId="77777777" w:rsidR="00BA31EC" w:rsidRDefault="00BA31EC">
      <w:pPr>
        <w:pStyle w:val="yMiscellaneousBody"/>
      </w:pPr>
      <w:r>
        <w:t>European sheatfish virus</w:t>
      </w:r>
    </w:p>
    <w:p w14:paraId="7755D790" w14:textId="77777777" w:rsidR="00BA31EC" w:rsidRDefault="00BA31EC">
      <w:pPr>
        <w:pStyle w:val="yMiscellaneousBody"/>
      </w:pPr>
      <w:r>
        <w:t>Grouper iridoviral disease</w:t>
      </w:r>
    </w:p>
    <w:p w14:paraId="333BAF37" w14:textId="77777777" w:rsidR="00BA31EC" w:rsidRDefault="00BA31EC">
      <w:pPr>
        <w:pStyle w:val="yMiscellaneousBody"/>
      </w:pPr>
      <w:r>
        <w:t>Gyrodactylosis (Gyrodactylus salaris)</w:t>
      </w:r>
    </w:p>
    <w:p w14:paraId="13BDAD38" w14:textId="77777777" w:rsidR="00BA31EC" w:rsidRDefault="00BA31EC">
      <w:pPr>
        <w:pStyle w:val="yMiscellaneousBody"/>
      </w:pPr>
      <w:r>
        <w:t>Herpesvirus infection of Koi carp</w:t>
      </w:r>
    </w:p>
    <w:p w14:paraId="6EAB07D2" w14:textId="77777777" w:rsidR="00BA31EC" w:rsidRDefault="00BA31EC">
      <w:pPr>
        <w:pStyle w:val="yMiscellaneousBody"/>
      </w:pPr>
      <w:r>
        <w:t>Infectious haematopoietic necrosis</w:t>
      </w:r>
    </w:p>
    <w:p w14:paraId="3257F242" w14:textId="77777777" w:rsidR="00BA31EC" w:rsidRDefault="00BA31EC">
      <w:pPr>
        <w:pStyle w:val="yMiscellaneousBody"/>
      </w:pPr>
      <w:r>
        <w:t>Infectious pancreatic necrosis</w:t>
      </w:r>
    </w:p>
    <w:p w14:paraId="72F5A843" w14:textId="77777777" w:rsidR="00BA31EC" w:rsidRDefault="00BA31EC">
      <w:pPr>
        <w:pStyle w:val="yMiscellaneousBody"/>
      </w:pPr>
      <w:r>
        <w:t>Infectious salmon anaemia</w:t>
      </w:r>
    </w:p>
    <w:p w14:paraId="55450DD2" w14:textId="77777777" w:rsidR="00BA31EC" w:rsidRDefault="00BA31EC">
      <w:pPr>
        <w:pStyle w:val="yMiscellaneousBody"/>
      </w:pPr>
      <w:r>
        <w:t>Piscirickettsiosis</w:t>
      </w:r>
    </w:p>
    <w:p w14:paraId="55301851" w14:textId="77777777" w:rsidR="00BA31EC" w:rsidRDefault="00BA31EC">
      <w:pPr>
        <w:pStyle w:val="yMiscellaneousBody"/>
      </w:pPr>
      <w:r>
        <w:t>Red sea bream iridoviral disease</w:t>
      </w:r>
    </w:p>
    <w:p w14:paraId="3121ABE6" w14:textId="77777777" w:rsidR="00BA31EC" w:rsidRDefault="00BA31EC">
      <w:pPr>
        <w:pStyle w:val="yMiscellaneousBody"/>
      </w:pPr>
      <w:r>
        <w:t>Spring viraemia of carp</w:t>
      </w:r>
    </w:p>
    <w:p w14:paraId="73CC738A" w14:textId="77777777" w:rsidR="00BA31EC" w:rsidRDefault="00BA31EC">
      <w:pPr>
        <w:pStyle w:val="yMiscellaneousBody"/>
      </w:pPr>
      <w:r>
        <w:t>Viral encephalopathy and retinopathy</w:t>
      </w:r>
    </w:p>
    <w:p w14:paraId="05795EEF" w14:textId="77777777" w:rsidR="00BA31EC" w:rsidRDefault="00BA31EC">
      <w:pPr>
        <w:pStyle w:val="yMiscellaneousBody"/>
      </w:pPr>
      <w:r>
        <w:t>Viral haemorrhagic septicaemia</w:t>
      </w:r>
    </w:p>
    <w:p w14:paraId="1C3BBC96" w14:textId="77777777" w:rsidR="00BA31EC" w:rsidRDefault="00BA31EC">
      <w:pPr>
        <w:pStyle w:val="yMiscellaneousBody"/>
      </w:pPr>
      <w:r>
        <w:t>Whirling disease of salmonids</w:t>
      </w:r>
    </w:p>
    <w:p w14:paraId="3ABE7E17" w14:textId="77777777" w:rsidR="00BA31EC" w:rsidRDefault="00BA31EC">
      <w:pPr>
        <w:pStyle w:val="yFootnotesection"/>
      </w:pPr>
      <w:r>
        <w:tab/>
        <w:t>[Division 3 inserted: Gazette 24 Sep 2013 p. 4454-5.]</w:t>
      </w:r>
    </w:p>
    <w:p w14:paraId="38F809A7" w14:textId="77777777" w:rsidR="00BA31EC" w:rsidRDefault="00BA31EC">
      <w:pPr>
        <w:pStyle w:val="yScheduleHeading"/>
      </w:pPr>
      <w:bookmarkStart w:id="1699" w:name="_Toc242450562"/>
      <w:bookmarkStart w:id="1700" w:name="_Toc242451042"/>
      <w:bookmarkStart w:id="1701" w:name="_Toc242696608"/>
      <w:bookmarkStart w:id="1702" w:name="_Toc233118263"/>
      <w:bookmarkStart w:id="1703" w:name="_Toc233118705"/>
      <w:bookmarkStart w:id="1704" w:name="_Toc233122418"/>
      <w:bookmarkStart w:id="1705" w:name="_Toc233295238"/>
      <w:bookmarkStart w:id="1706" w:name="_Toc233368403"/>
      <w:r>
        <w:rPr>
          <w:rStyle w:val="CharSchNo"/>
        </w:rPr>
        <w:t>Schedule 18</w:t>
      </w:r>
      <w:r>
        <w:rPr>
          <w:rStyle w:val="CharSDivNo"/>
        </w:rPr>
        <w:t> </w:t>
      </w:r>
      <w:r>
        <w:t>—</w:t>
      </w:r>
      <w:r>
        <w:rPr>
          <w:rStyle w:val="CharSDivText"/>
        </w:rPr>
        <w:t> </w:t>
      </w:r>
      <w:r>
        <w:rPr>
          <w:rStyle w:val="CharSchText"/>
        </w:rPr>
        <w:t>Diseases of pearl oysters</w:t>
      </w:r>
      <w:bookmarkEnd w:id="1699"/>
      <w:bookmarkEnd w:id="1700"/>
      <w:bookmarkEnd w:id="1701"/>
      <w:bookmarkEnd w:id="1702"/>
      <w:bookmarkEnd w:id="1703"/>
      <w:bookmarkEnd w:id="1704"/>
      <w:bookmarkEnd w:id="1705"/>
      <w:bookmarkEnd w:id="1706"/>
    </w:p>
    <w:p w14:paraId="1E972895" w14:textId="77777777" w:rsidR="00BA31EC" w:rsidRDefault="00BA31EC">
      <w:pPr>
        <w:pStyle w:val="yShoulderClause"/>
      </w:pPr>
      <w:r>
        <w:t>[r. 144A]</w:t>
      </w:r>
    </w:p>
    <w:p w14:paraId="27FC9899" w14:textId="77777777" w:rsidR="00BA31EC" w:rsidRDefault="00BA31EC">
      <w:pPr>
        <w:pStyle w:val="yFootnoteheading"/>
      </w:pPr>
      <w:r>
        <w:tab/>
        <w:t>[Heading inserted: Gazette 24 Sep 2013 p. 4455.]</w:t>
      </w:r>
    </w:p>
    <w:p w14:paraId="2076EF77" w14:textId="77777777" w:rsidR="00BA31EC" w:rsidRDefault="00BA31EC">
      <w:pPr>
        <w:pStyle w:val="yMiscellaneousBody"/>
      </w:pPr>
      <w:r>
        <w:t>Akoya oyster disease</w:t>
      </w:r>
    </w:p>
    <w:p w14:paraId="0DCD5F75" w14:textId="77777777" w:rsidR="00BA31EC" w:rsidRDefault="00BA31EC">
      <w:pPr>
        <w:pStyle w:val="yMiscellaneousBody"/>
      </w:pPr>
      <w:r>
        <w:t>Bonamiosis</w:t>
      </w:r>
    </w:p>
    <w:p w14:paraId="1AD3B9F6" w14:textId="77777777" w:rsidR="00BA31EC" w:rsidRDefault="00BA31EC">
      <w:pPr>
        <w:pStyle w:val="yMiscellaneousBody"/>
      </w:pPr>
      <w:r>
        <w:t>Haplosporidiosis</w:t>
      </w:r>
    </w:p>
    <w:p w14:paraId="4791DD85" w14:textId="77777777" w:rsidR="00BA31EC" w:rsidRDefault="00BA31EC">
      <w:pPr>
        <w:pStyle w:val="yMiscellaneousBody"/>
      </w:pPr>
      <w:r>
        <w:t>Infection with Bonamia ostreae</w:t>
      </w:r>
    </w:p>
    <w:p w14:paraId="41EC1846" w14:textId="77777777" w:rsidR="00BA31EC" w:rsidRDefault="00BA31EC">
      <w:pPr>
        <w:pStyle w:val="yMiscellaneousBody"/>
      </w:pPr>
      <w:r>
        <w:t>Infection with Bonamia exitiosa</w:t>
      </w:r>
    </w:p>
    <w:p w14:paraId="196C10EB" w14:textId="77777777" w:rsidR="00BA31EC" w:rsidRDefault="00BA31EC">
      <w:pPr>
        <w:pStyle w:val="yMiscellaneousBody"/>
      </w:pPr>
      <w:r>
        <w:t>Infection with Marteilia refringens</w:t>
      </w:r>
    </w:p>
    <w:p w14:paraId="61D1D8E4" w14:textId="77777777" w:rsidR="00BA31EC" w:rsidRDefault="00BA31EC">
      <w:pPr>
        <w:pStyle w:val="yMiscellaneousBody"/>
      </w:pPr>
      <w:r>
        <w:t>Infection with Marteilioides chungmuensis</w:t>
      </w:r>
    </w:p>
    <w:p w14:paraId="4A7A94A5" w14:textId="77777777" w:rsidR="00BA31EC" w:rsidRDefault="00BA31EC">
      <w:pPr>
        <w:pStyle w:val="yMiscellaneousBody"/>
      </w:pPr>
      <w:r>
        <w:t>Infection with Perkinsus marinus</w:t>
      </w:r>
    </w:p>
    <w:p w14:paraId="5BA55468" w14:textId="77777777" w:rsidR="00BA31EC" w:rsidRDefault="00BA31EC">
      <w:pPr>
        <w:pStyle w:val="yMiscellaneousBody"/>
      </w:pPr>
      <w:r>
        <w:t>Iridovirus</w:t>
      </w:r>
    </w:p>
    <w:p w14:paraId="70A40B25" w14:textId="77777777" w:rsidR="00BA31EC" w:rsidRDefault="00BA31EC">
      <w:pPr>
        <w:pStyle w:val="yMiscellaneousBody"/>
      </w:pPr>
      <w:r>
        <w:t>Marteiliosis</w:t>
      </w:r>
    </w:p>
    <w:p w14:paraId="604C83D3" w14:textId="77777777" w:rsidR="00BA31EC" w:rsidRDefault="00BA31EC">
      <w:pPr>
        <w:pStyle w:val="yMiscellaneousBody"/>
      </w:pPr>
      <w:r>
        <w:t>Mikrocytosis (Mykrycytois mackini)</w:t>
      </w:r>
    </w:p>
    <w:p w14:paraId="726A1961" w14:textId="77777777" w:rsidR="00BA31EC" w:rsidRDefault="00BA31EC">
      <w:pPr>
        <w:pStyle w:val="yMiscellaneousBody"/>
      </w:pPr>
      <w:r>
        <w:t>Oyster oedema disease</w:t>
      </w:r>
    </w:p>
    <w:p w14:paraId="6B5C955F" w14:textId="77777777" w:rsidR="00BA31EC" w:rsidRDefault="00BA31EC">
      <w:pPr>
        <w:pStyle w:val="yMiscellaneousBody"/>
      </w:pPr>
      <w:r>
        <w:t>Perkinsosis</w:t>
      </w:r>
    </w:p>
    <w:p w14:paraId="59DB5685" w14:textId="77777777" w:rsidR="00BA31EC" w:rsidRDefault="00BA31EC">
      <w:pPr>
        <w:pStyle w:val="yFootnotesection"/>
      </w:pPr>
      <w:r>
        <w:tab/>
        <w:t>[Schedule 18 inserted: Gazette 24 Sep 2013 p. 4455-6.]</w:t>
      </w:r>
    </w:p>
    <w:p w14:paraId="4E9313A4" w14:textId="77777777" w:rsidR="00BA31EC" w:rsidRDefault="00BA31EC">
      <w:pPr>
        <w:pStyle w:val="CentredBaseLine"/>
        <w:jc w:val="center"/>
      </w:pPr>
      <w:r>
        <w:rPr>
          <w:noProof/>
        </w:rPr>
        <w:drawing>
          <wp:inline distT="0" distB="0" distL="0" distR="0" wp14:anchorId="43BCC1B2" wp14:editId="3B5FA4B4">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B6566EC" w14:textId="77777777" w:rsidR="00BA31EC" w:rsidRDefault="00BA31EC">
      <w:pPr>
        <w:sectPr w:rsidR="00BA31EC">
          <w:headerReference w:type="even" r:id="rId37"/>
          <w:headerReference w:type="default" r:id="rId38"/>
          <w:pgSz w:w="11907" w:h="16840" w:code="9"/>
          <w:pgMar w:top="2381" w:right="2409" w:bottom="3543" w:left="2409" w:header="720" w:footer="3544" w:gutter="0"/>
          <w:cols w:space="720"/>
          <w:noEndnote/>
          <w:docGrid w:linePitch="326"/>
        </w:sectPr>
      </w:pPr>
    </w:p>
    <w:p w14:paraId="7C2A5E99" w14:textId="77777777" w:rsidR="00BA31EC" w:rsidRDefault="00BA31EC">
      <w:pPr>
        <w:pStyle w:val="nHeading2"/>
      </w:pPr>
      <w:bookmarkStart w:id="1707" w:name="_Toc242450563"/>
      <w:bookmarkStart w:id="1708" w:name="_Toc242451043"/>
      <w:bookmarkStart w:id="1709" w:name="_Toc242696609"/>
      <w:bookmarkStart w:id="1710" w:name="_Toc233118264"/>
      <w:bookmarkStart w:id="1711" w:name="_Toc233118706"/>
      <w:bookmarkStart w:id="1712" w:name="_Toc233122419"/>
      <w:bookmarkStart w:id="1713" w:name="_Toc233295239"/>
      <w:bookmarkStart w:id="1714" w:name="_Toc233368404"/>
      <w:r>
        <w:t>Notes</w:t>
      </w:r>
      <w:bookmarkEnd w:id="1707"/>
      <w:bookmarkEnd w:id="1708"/>
      <w:bookmarkEnd w:id="1709"/>
      <w:bookmarkEnd w:id="1710"/>
      <w:bookmarkEnd w:id="1711"/>
      <w:bookmarkEnd w:id="1712"/>
      <w:bookmarkEnd w:id="1713"/>
      <w:bookmarkEnd w:id="1714"/>
    </w:p>
    <w:p w14:paraId="5EE53A17" w14:textId="2C8133BE" w:rsidR="0051224B" w:rsidRDefault="0051224B">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or versions that include editorial changes made under the </w:t>
      </w:r>
      <w:r>
        <w:rPr>
          <w:i/>
        </w:rPr>
        <w:t>Legislation Act 2021</w:t>
      </w:r>
      <w:r>
        <w:t xml:space="preserve"> Part 3, see the compilation table. </w:t>
      </w:r>
      <w:r w:rsidR="00CD08FC">
        <w:t xml:space="preserve">For provisions affected by editorial changes see the editorial changes table. </w:t>
      </w:r>
      <w:ins w:id="1715" w:author="Master Repository Process" w:date="2026-10-13T13:17:00Z">
        <w:r>
          <w:t xml:space="preserve">For provisions that have not yet come into operation see the uncommenced provisions table. </w:t>
        </w:r>
      </w:ins>
    </w:p>
    <w:p w14:paraId="2FF0BBB8" w14:textId="77777777" w:rsidR="00BA31EC" w:rsidRDefault="00BA31EC">
      <w:pPr>
        <w:pStyle w:val="nHeading3"/>
      </w:pPr>
      <w:bookmarkStart w:id="1716" w:name="_Toc242696610"/>
      <w:bookmarkStart w:id="1717" w:name="_Toc233368405"/>
      <w:r>
        <w:t>Compilation table</w:t>
      </w:r>
      <w:bookmarkEnd w:id="1716"/>
      <w:bookmarkEnd w:id="171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D02714" w14:paraId="712DFF9D" w14:textId="77777777">
        <w:trPr>
          <w:tblHeader/>
        </w:trPr>
        <w:tc>
          <w:tcPr>
            <w:tcW w:w="3119" w:type="dxa"/>
          </w:tcPr>
          <w:p w14:paraId="415E5CF5" w14:textId="77777777" w:rsidR="00BA31EC" w:rsidRDefault="00BA31EC">
            <w:pPr>
              <w:pStyle w:val="nTable"/>
              <w:spacing w:after="40"/>
              <w:rPr>
                <w:b/>
              </w:rPr>
            </w:pPr>
            <w:r>
              <w:rPr>
                <w:b/>
              </w:rPr>
              <w:t>Citation</w:t>
            </w:r>
          </w:p>
        </w:tc>
        <w:tc>
          <w:tcPr>
            <w:tcW w:w="1276" w:type="dxa"/>
          </w:tcPr>
          <w:p w14:paraId="5C21038C" w14:textId="77777777" w:rsidR="00BA31EC" w:rsidRDefault="00BA31EC">
            <w:pPr>
              <w:pStyle w:val="nTable"/>
              <w:spacing w:after="40"/>
              <w:rPr>
                <w:b/>
              </w:rPr>
            </w:pPr>
            <w:r>
              <w:rPr>
                <w:b/>
              </w:rPr>
              <w:t>Published</w:t>
            </w:r>
          </w:p>
        </w:tc>
        <w:tc>
          <w:tcPr>
            <w:tcW w:w="2693" w:type="dxa"/>
          </w:tcPr>
          <w:p w14:paraId="7992009A" w14:textId="77777777" w:rsidR="00BA31EC" w:rsidRDefault="00BA31EC">
            <w:pPr>
              <w:pStyle w:val="nTable"/>
              <w:spacing w:after="40"/>
              <w:rPr>
                <w:b/>
              </w:rPr>
            </w:pPr>
            <w:r>
              <w:rPr>
                <w:b/>
              </w:rPr>
              <w:t>Commencement</w:t>
            </w:r>
          </w:p>
        </w:tc>
      </w:tr>
      <w:tr w:rsidR="00D02714" w14:paraId="123A42B7"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0CB42AFD" w14:textId="77777777" w:rsidR="00BA31EC" w:rsidRDefault="00BA31EC">
            <w:pPr>
              <w:pStyle w:val="nTable"/>
              <w:spacing w:after="40"/>
              <w:ind w:right="57"/>
            </w:pPr>
            <w:r>
              <w:rPr>
                <w:i/>
              </w:rPr>
              <w:t>Fish Resources Management Regulations 1995</w:t>
            </w:r>
          </w:p>
        </w:tc>
        <w:tc>
          <w:tcPr>
            <w:tcW w:w="1276" w:type="dxa"/>
            <w:tcBorders>
              <w:top w:val="single" w:sz="8" w:space="0" w:color="auto"/>
            </w:tcBorders>
          </w:tcPr>
          <w:p w14:paraId="76E1F69C" w14:textId="77777777" w:rsidR="00BA31EC" w:rsidRDefault="00BA31EC">
            <w:pPr>
              <w:pStyle w:val="nTable"/>
              <w:spacing w:after="40"/>
            </w:pPr>
            <w:r>
              <w:t>29 Sep 1995 p. 4503</w:t>
            </w:r>
            <w:r>
              <w:noBreakHyphen/>
              <w:t>646</w:t>
            </w:r>
          </w:p>
        </w:tc>
        <w:tc>
          <w:tcPr>
            <w:tcW w:w="2693" w:type="dxa"/>
            <w:tcBorders>
              <w:top w:val="single" w:sz="8" w:space="0" w:color="auto"/>
            </w:tcBorders>
          </w:tcPr>
          <w:p w14:paraId="55BEC28B" w14:textId="77777777" w:rsidR="00BA31EC" w:rsidRDefault="00BA31EC">
            <w:pPr>
              <w:pStyle w:val="nTable"/>
              <w:spacing w:after="40"/>
            </w:pPr>
            <w:r>
              <w:t>1 Oct 1995 (see r. 2 and </w:t>
            </w:r>
            <w:r>
              <w:rPr>
                <w:i/>
              </w:rPr>
              <w:t>Gazette</w:t>
            </w:r>
            <w:r>
              <w:t xml:space="preserve"> 29 Sep 1995 p. 4649)</w:t>
            </w:r>
          </w:p>
        </w:tc>
      </w:tr>
      <w:tr w:rsidR="00D02714" w14:paraId="4AF1F8CB" w14:textId="77777777">
        <w:tblPrEx>
          <w:tblBorders>
            <w:top w:val="none" w:sz="0" w:space="0" w:color="auto"/>
            <w:bottom w:val="none" w:sz="0" w:space="0" w:color="auto"/>
            <w:insideH w:val="none" w:sz="0" w:space="0" w:color="auto"/>
          </w:tblBorders>
        </w:tblPrEx>
        <w:trPr>
          <w:cantSplit/>
        </w:trPr>
        <w:tc>
          <w:tcPr>
            <w:tcW w:w="3119" w:type="dxa"/>
          </w:tcPr>
          <w:p w14:paraId="601E0F64" w14:textId="77777777" w:rsidR="00BA31EC" w:rsidRDefault="00BA31EC">
            <w:pPr>
              <w:pStyle w:val="nTable"/>
              <w:spacing w:after="40"/>
              <w:ind w:right="57"/>
            </w:pPr>
            <w:r>
              <w:rPr>
                <w:i/>
              </w:rPr>
              <w:t>Fish Resources Management Amendment Regulations 1995</w:t>
            </w:r>
          </w:p>
        </w:tc>
        <w:tc>
          <w:tcPr>
            <w:tcW w:w="1276" w:type="dxa"/>
          </w:tcPr>
          <w:p w14:paraId="7C414FE8" w14:textId="77777777" w:rsidR="00BA31EC" w:rsidRDefault="00BA31EC">
            <w:pPr>
              <w:pStyle w:val="nTable"/>
              <w:spacing w:after="40"/>
            </w:pPr>
            <w:r>
              <w:t>22 Dec 1995 p. 6169</w:t>
            </w:r>
          </w:p>
        </w:tc>
        <w:tc>
          <w:tcPr>
            <w:tcW w:w="2693" w:type="dxa"/>
          </w:tcPr>
          <w:p w14:paraId="70A37CA7" w14:textId="77777777" w:rsidR="00BA31EC" w:rsidRDefault="00BA31EC">
            <w:pPr>
              <w:pStyle w:val="nTable"/>
              <w:spacing w:after="40"/>
            </w:pPr>
            <w:r>
              <w:t>22 Dec 1995</w:t>
            </w:r>
          </w:p>
        </w:tc>
      </w:tr>
      <w:tr w:rsidR="00D02714" w14:paraId="6994FB9F" w14:textId="77777777">
        <w:tblPrEx>
          <w:tblBorders>
            <w:top w:val="none" w:sz="0" w:space="0" w:color="auto"/>
            <w:bottom w:val="none" w:sz="0" w:space="0" w:color="auto"/>
            <w:insideH w:val="none" w:sz="0" w:space="0" w:color="auto"/>
          </w:tblBorders>
        </w:tblPrEx>
        <w:trPr>
          <w:cantSplit/>
        </w:trPr>
        <w:tc>
          <w:tcPr>
            <w:tcW w:w="3119" w:type="dxa"/>
          </w:tcPr>
          <w:p w14:paraId="3FE273C4" w14:textId="77777777" w:rsidR="00BA31EC" w:rsidRDefault="00BA31EC">
            <w:pPr>
              <w:pStyle w:val="nTable"/>
              <w:spacing w:after="40"/>
              <w:ind w:right="57"/>
            </w:pPr>
            <w:r>
              <w:rPr>
                <w:i/>
              </w:rPr>
              <w:t>Fish Resources Management Amendment Regulations 1996</w:t>
            </w:r>
          </w:p>
        </w:tc>
        <w:tc>
          <w:tcPr>
            <w:tcW w:w="1276" w:type="dxa"/>
          </w:tcPr>
          <w:p w14:paraId="6D7FEEE2" w14:textId="77777777" w:rsidR="00BA31EC" w:rsidRDefault="00BA31EC">
            <w:pPr>
              <w:pStyle w:val="nTable"/>
              <w:spacing w:after="40"/>
            </w:pPr>
            <w:r>
              <w:t>30 Aug 1996 p. 4318</w:t>
            </w:r>
            <w:r>
              <w:noBreakHyphen/>
              <w:t>21</w:t>
            </w:r>
          </w:p>
        </w:tc>
        <w:tc>
          <w:tcPr>
            <w:tcW w:w="2693" w:type="dxa"/>
          </w:tcPr>
          <w:p w14:paraId="5FFC3548" w14:textId="77777777" w:rsidR="00BA31EC" w:rsidRDefault="00BA31EC">
            <w:pPr>
              <w:pStyle w:val="nTable"/>
              <w:spacing w:after="40"/>
            </w:pPr>
            <w:r>
              <w:t>30 Aug 1996</w:t>
            </w:r>
          </w:p>
        </w:tc>
      </w:tr>
      <w:tr w:rsidR="00D02714" w14:paraId="1423ED52" w14:textId="77777777">
        <w:tblPrEx>
          <w:tblBorders>
            <w:top w:val="none" w:sz="0" w:space="0" w:color="auto"/>
            <w:bottom w:val="none" w:sz="0" w:space="0" w:color="auto"/>
            <w:insideH w:val="none" w:sz="0" w:space="0" w:color="auto"/>
          </w:tblBorders>
        </w:tblPrEx>
        <w:trPr>
          <w:cantSplit/>
        </w:trPr>
        <w:tc>
          <w:tcPr>
            <w:tcW w:w="3119" w:type="dxa"/>
          </w:tcPr>
          <w:p w14:paraId="1385F541" w14:textId="77777777" w:rsidR="00BA31EC" w:rsidRDefault="00BA31EC">
            <w:pPr>
              <w:pStyle w:val="nTable"/>
              <w:spacing w:after="40"/>
              <w:ind w:right="57"/>
            </w:pPr>
            <w:r>
              <w:rPr>
                <w:i/>
              </w:rPr>
              <w:t>Fish Resources Management Amendment Regulations (No. 2) 1996</w:t>
            </w:r>
          </w:p>
        </w:tc>
        <w:tc>
          <w:tcPr>
            <w:tcW w:w="1276" w:type="dxa"/>
          </w:tcPr>
          <w:p w14:paraId="151E8712" w14:textId="77777777" w:rsidR="00BA31EC" w:rsidRDefault="00BA31EC">
            <w:pPr>
              <w:pStyle w:val="nTable"/>
              <w:spacing w:after="40"/>
            </w:pPr>
            <w:r>
              <w:t>24 Dec 1996 p. 7114</w:t>
            </w:r>
          </w:p>
        </w:tc>
        <w:tc>
          <w:tcPr>
            <w:tcW w:w="2693" w:type="dxa"/>
          </w:tcPr>
          <w:p w14:paraId="4F3089D1" w14:textId="77777777" w:rsidR="00BA31EC" w:rsidRDefault="00BA31EC">
            <w:pPr>
              <w:pStyle w:val="nTable"/>
              <w:spacing w:after="40"/>
            </w:pPr>
            <w:r>
              <w:t>24 Dec 1996</w:t>
            </w:r>
          </w:p>
        </w:tc>
      </w:tr>
      <w:tr w:rsidR="00D02714" w14:paraId="312407BE" w14:textId="77777777">
        <w:tblPrEx>
          <w:tblBorders>
            <w:top w:val="none" w:sz="0" w:space="0" w:color="auto"/>
            <w:bottom w:val="none" w:sz="0" w:space="0" w:color="auto"/>
            <w:insideH w:val="none" w:sz="0" w:space="0" w:color="auto"/>
          </w:tblBorders>
        </w:tblPrEx>
        <w:trPr>
          <w:cantSplit/>
        </w:trPr>
        <w:tc>
          <w:tcPr>
            <w:tcW w:w="3119" w:type="dxa"/>
          </w:tcPr>
          <w:p w14:paraId="415426D3" w14:textId="77777777" w:rsidR="00BA31EC" w:rsidRDefault="00BA31EC">
            <w:pPr>
              <w:pStyle w:val="nTable"/>
              <w:spacing w:after="40"/>
              <w:ind w:right="57"/>
            </w:pPr>
            <w:r>
              <w:rPr>
                <w:i/>
              </w:rPr>
              <w:t>Fish Resources Management Amendment Regulations (No. 3) 1996</w:t>
            </w:r>
          </w:p>
        </w:tc>
        <w:tc>
          <w:tcPr>
            <w:tcW w:w="1276" w:type="dxa"/>
          </w:tcPr>
          <w:p w14:paraId="546243CB" w14:textId="77777777" w:rsidR="00BA31EC" w:rsidRDefault="00BA31EC">
            <w:pPr>
              <w:pStyle w:val="nTable"/>
              <w:spacing w:after="40"/>
            </w:pPr>
            <w:r>
              <w:t>24 Dec 1996 p. 7115</w:t>
            </w:r>
          </w:p>
        </w:tc>
        <w:tc>
          <w:tcPr>
            <w:tcW w:w="2693" w:type="dxa"/>
          </w:tcPr>
          <w:p w14:paraId="58CFA61A" w14:textId="77777777" w:rsidR="00BA31EC" w:rsidRDefault="00BA31EC">
            <w:pPr>
              <w:pStyle w:val="nTable"/>
              <w:spacing w:after="40"/>
            </w:pPr>
            <w:r>
              <w:t>24 Dec 1996</w:t>
            </w:r>
          </w:p>
        </w:tc>
      </w:tr>
      <w:tr w:rsidR="00D02714" w14:paraId="7B3D4523" w14:textId="77777777">
        <w:tblPrEx>
          <w:tblBorders>
            <w:top w:val="none" w:sz="0" w:space="0" w:color="auto"/>
            <w:bottom w:val="none" w:sz="0" w:space="0" w:color="auto"/>
            <w:insideH w:val="none" w:sz="0" w:space="0" w:color="auto"/>
          </w:tblBorders>
        </w:tblPrEx>
        <w:trPr>
          <w:cantSplit/>
        </w:trPr>
        <w:tc>
          <w:tcPr>
            <w:tcW w:w="3119" w:type="dxa"/>
          </w:tcPr>
          <w:p w14:paraId="4E49C4C3" w14:textId="77777777" w:rsidR="00BA31EC" w:rsidRDefault="00BA31EC">
            <w:pPr>
              <w:pStyle w:val="nTable"/>
              <w:spacing w:after="40"/>
              <w:ind w:right="57"/>
            </w:pPr>
            <w:r>
              <w:rPr>
                <w:i/>
              </w:rPr>
              <w:t>Fish Resources Management Amendment Regulations 1997</w:t>
            </w:r>
          </w:p>
        </w:tc>
        <w:tc>
          <w:tcPr>
            <w:tcW w:w="1276" w:type="dxa"/>
          </w:tcPr>
          <w:p w14:paraId="7F0E4447" w14:textId="77777777" w:rsidR="00BA31EC" w:rsidRDefault="00BA31EC">
            <w:pPr>
              <w:pStyle w:val="nTable"/>
              <w:spacing w:after="40"/>
            </w:pPr>
            <w:r>
              <w:t>27 Mar 1997 p. 1693</w:t>
            </w:r>
            <w:r>
              <w:noBreakHyphen/>
              <w:t>4</w:t>
            </w:r>
          </w:p>
        </w:tc>
        <w:tc>
          <w:tcPr>
            <w:tcW w:w="2693" w:type="dxa"/>
          </w:tcPr>
          <w:p w14:paraId="615E5705" w14:textId="77777777" w:rsidR="00BA31EC" w:rsidRDefault="00BA31EC">
            <w:pPr>
              <w:pStyle w:val="nTable"/>
              <w:spacing w:after="40"/>
            </w:pPr>
            <w:r>
              <w:t>1 Apr 1997 (see r. 2)</w:t>
            </w:r>
          </w:p>
        </w:tc>
      </w:tr>
      <w:tr w:rsidR="00D02714" w14:paraId="1544ACB0" w14:textId="77777777">
        <w:tblPrEx>
          <w:tblBorders>
            <w:top w:val="none" w:sz="0" w:space="0" w:color="auto"/>
            <w:bottom w:val="none" w:sz="0" w:space="0" w:color="auto"/>
            <w:insideH w:val="none" w:sz="0" w:space="0" w:color="auto"/>
          </w:tblBorders>
        </w:tblPrEx>
        <w:trPr>
          <w:cantSplit/>
        </w:trPr>
        <w:tc>
          <w:tcPr>
            <w:tcW w:w="3119" w:type="dxa"/>
          </w:tcPr>
          <w:p w14:paraId="78924640" w14:textId="77777777" w:rsidR="00BA31EC" w:rsidRDefault="00BA31EC">
            <w:pPr>
              <w:pStyle w:val="nTable"/>
              <w:spacing w:after="40"/>
              <w:ind w:right="57"/>
            </w:pPr>
            <w:r>
              <w:rPr>
                <w:i/>
              </w:rPr>
              <w:t>Fish Resources Management Amendment Regulations (No. 2) 1997</w:t>
            </w:r>
          </w:p>
        </w:tc>
        <w:tc>
          <w:tcPr>
            <w:tcW w:w="1276" w:type="dxa"/>
          </w:tcPr>
          <w:p w14:paraId="1E9DECE1" w14:textId="77777777" w:rsidR="00BA31EC" w:rsidRDefault="00BA31EC">
            <w:pPr>
              <w:pStyle w:val="nTable"/>
              <w:spacing w:after="40"/>
            </w:pPr>
            <w:r>
              <w:t>4 Jul 1997 p. 3474</w:t>
            </w:r>
            <w:r>
              <w:noBreakHyphen/>
              <w:t>8</w:t>
            </w:r>
          </w:p>
        </w:tc>
        <w:tc>
          <w:tcPr>
            <w:tcW w:w="2693" w:type="dxa"/>
          </w:tcPr>
          <w:p w14:paraId="2B952F4F" w14:textId="77777777" w:rsidR="00BA31EC" w:rsidRDefault="00BA31EC">
            <w:pPr>
              <w:pStyle w:val="nTable"/>
              <w:spacing w:after="40"/>
            </w:pPr>
            <w:r>
              <w:t>4 Jul 1997 (see r. 2)</w:t>
            </w:r>
          </w:p>
        </w:tc>
      </w:tr>
      <w:tr w:rsidR="00D02714" w14:paraId="68C3E0D1" w14:textId="77777777">
        <w:tblPrEx>
          <w:tblBorders>
            <w:top w:val="none" w:sz="0" w:space="0" w:color="auto"/>
            <w:bottom w:val="none" w:sz="0" w:space="0" w:color="auto"/>
            <w:insideH w:val="none" w:sz="0" w:space="0" w:color="auto"/>
          </w:tblBorders>
        </w:tblPrEx>
        <w:trPr>
          <w:cantSplit/>
        </w:trPr>
        <w:tc>
          <w:tcPr>
            <w:tcW w:w="3119" w:type="dxa"/>
          </w:tcPr>
          <w:p w14:paraId="06A19E41" w14:textId="77777777" w:rsidR="00BA31EC" w:rsidRDefault="00BA31EC">
            <w:pPr>
              <w:pStyle w:val="nTable"/>
              <w:spacing w:after="40"/>
              <w:ind w:right="57"/>
            </w:pPr>
            <w:r>
              <w:rPr>
                <w:i/>
              </w:rPr>
              <w:t>Fish Resources Management Amendment Regulations (No. 3) 1997</w:t>
            </w:r>
          </w:p>
        </w:tc>
        <w:tc>
          <w:tcPr>
            <w:tcW w:w="1276" w:type="dxa"/>
          </w:tcPr>
          <w:p w14:paraId="0140CD94" w14:textId="77777777" w:rsidR="00BA31EC" w:rsidRDefault="00BA31EC">
            <w:pPr>
              <w:pStyle w:val="nTable"/>
              <w:spacing w:after="40"/>
            </w:pPr>
            <w:r>
              <w:t>12 Sep 1997 p. 5152</w:t>
            </w:r>
            <w:r>
              <w:noBreakHyphen/>
              <w:t>4</w:t>
            </w:r>
          </w:p>
        </w:tc>
        <w:tc>
          <w:tcPr>
            <w:tcW w:w="2693" w:type="dxa"/>
          </w:tcPr>
          <w:p w14:paraId="2E1B4F74" w14:textId="77777777" w:rsidR="00BA31EC" w:rsidRDefault="00BA31EC">
            <w:pPr>
              <w:pStyle w:val="nTable"/>
              <w:spacing w:after="40"/>
            </w:pPr>
            <w:r>
              <w:t>12 Sep 1997</w:t>
            </w:r>
          </w:p>
        </w:tc>
      </w:tr>
      <w:tr w:rsidR="00D02714" w14:paraId="6EF7B1F1" w14:textId="77777777">
        <w:tblPrEx>
          <w:tblBorders>
            <w:top w:val="none" w:sz="0" w:space="0" w:color="auto"/>
            <w:bottom w:val="none" w:sz="0" w:space="0" w:color="auto"/>
            <w:insideH w:val="none" w:sz="0" w:space="0" w:color="auto"/>
          </w:tblBorders>
        </w:tblPrEx>
        <w:trPr>
          <w:cantSplit/>
        </w:trPr>
        <w:tc>
          <w:tcPr>
            <w:tcW w:w="3119" w:type="dxa"/>
          </w:tcPr>
          <w:p w14:paraId="3D94A8CD" w14:textId="77777777" w:rsidR="00BA31EC" w:rsidRDefault="00BA31EC">
            <w:pPr>
              <w:pStyle w:val="nTable"/>
              <w:spacing w:after="40"/>
              <w:ind w:right="57"/>
            </w:pPr>
            <w:r>
              <w:rPr>
                <w:i/>
              </w:rPr>
              <w:t>Fish Resources Management Amendment Regulations (No. 5) 1997</w:t>
            </w:r>
          </w:p>
        </w:tc>
        <w:tc>
          <w:tcPr>
            <w:tcW w:w="1276" w:type="dxa"/>
          </w:tcPr>
          <w:p w14:paraId="0B1C8DCD" w14:textId="77777777" w:rsidR="00BA31EC" w:rsidRDefault="00BA31EC">
            <w:pPr>
              <w:pStyle w:val="nTable"/>
              <w:spacing w:after="40"/>
            </w:pPr>
            <w:r>
              <w:t>30 Sep 1997 p. 5415</w:t>
            </w:r>
            <w:r>
              <w:noBreakHyphen/>
              <w:t>16</w:t>
            </w:r>
          </w:p>
        </w:tc>
        <w:tc>
          <w:tcPr>
            <w:tcW w:w="2693" w:type="dxa"/>
          </w:tcPr>
          <w:p w14:paraId="6178B654" w14:textId="77777777" w:rsidR="00BA31EC" w:rsidRDefault="00BA31EC">
            <w:pPr>
              <w:pStyle w:val="nTable"/>
              <w:spacing w:after="40"/>
            </w:pPr>
            <w:r>
              <w:t>30 Sep 1997</w:t>
            </w:r>
          </w:p>
        </w:tc>
      </w:tr>
      <w:tr w:rsidR="00D02714" w14:paraId="0E4C2A28" w14:textId="77777777">
        <w:tblPrEx>
          <w:tblBorders>
            <w:top w:val="none" w:sz="0" w:space="0" w:color="auto"/>
            <w:bottom w:val="none" w:sz="0" w:space="0" w:color="auto"/>
            <w:insideH w:val="none" w:sz="0" w:space="0" w:color="auto"/>
          </w:tblBorders>
        </w:tblPrEx>
        <w:trPr>
          <w:cantSplit/>
        </w:trPr>
        <w:tc>
          <w:tcPr>
            <w:tcW w:w="3119" w:type="dxa"/>
          </w:tcPr>
          <w:p w14:paraId="2F726D4D" w14:textId="77777777" w:rsidR="00BA31EC" w:rsidRDefault="00BA31EC">
            <w:pPr>
              <w:pStyle w:val="nTable"/>
              <w:spacing w:after="40"/>
              <w:ind w:right="57"/>
            </w:pPr>
            <w:r>
              <w:rPr>
                <w:i/>
              </w:rPr>
              <w:t>Fish Resources Management Amendment Regulations (No. 4) 1997</w:t>
            </w:r>
          </w:p>
        </w:tc>
        <w:tc>
          <w:tcPr>
            <w:tcW w:w="1276" w:type="dxa"/>
          </w:tcPr>
          <w:p w14:paraId="53D7FB76" w14:textId="77777777" w:rsidR="00BA31EC" w:rsidRDefault="00BA31EC">
            <w:pPr>
              <w:pStyle w:val="nTable"/>
              <w:spacing w:after="40"/>
            </w:pPr>
            <w:r>
              <w:t>30 Sep 1997 p. 5417</w:t>
            </w:r>
            <w:r>
              <w:noBreakHyphen/>
              <w:t>18</w:t>
            </w:r>
          </w:p>
        </w:tc>
        <w:tc>
          <w:tcPr>
            <w:tcW w:w="2693" w:type="dxa"/>
          </w:tcPr>
          <w:p w14:paraId="1FD6CB91" w14:textId="77777777" w:rsidR="00BA31EC" w:rsidRDefault="00BA31EC">
            <w:pPr>
              <w:pStyle w:val="nTable"/>
              <w:spacing w:after="40"/>
            </w:pPr>
            <w:r>
              <w:t>30 Sep 1997</w:t>
            </w:r>
          </w:p>
        </w:tc>
      </w:tr>
      <w:tr w:rsidR="00D02714" w14:paraId="49EE35C7" w14:textId="77777777">
        <w:tblPrEx>
          <w:tblBorders>
            <w:top w:val="none" w:sz="0" w:space="0" w:color="auto"/>
            <w:bottom w:val="none" w:sz="0" w:space="0" w:color="auto"/>
            <w:insideH w:val="none" w:sz="0" w:space="0" w:color="auto"/>
          </w:tblBorders>
        </w:tblPrEx>
        <w:trPr>
          <w:cantSplit/>
        </w:trPr>
        <w:tc>
          <w:tcPr>
            <w:tcW w:w="3119" w:type="dxa"/>
          </w:tcPr>
          <w:p w14:paraId="1AFA0804" w14:textId="77777777" w:rsidR="00BA31EC" w:rsidRDefault="00BA31EC">
            <w:pPr>
              <w:pStyle w:val="nTable"/>
              <w:keepNext/>
              <w:keepLines/>
              <w:spacing w:after="40"/>
              <w:ind w:right="57"/>
            </w:pPr>
            <w:r>
              <w:rPr>
                <w:i/>
              </w:rPr>
              <w:t>Fish Resources Management Amendment Regulations (No. 6) 1997</w:t>
            </w:r>
          </w:p>
        </w:tc>
        <w:tc>
          <w:tcPr>
            <w:tcW w:w="1276" w:type="dxa"/>
          </w:tcPr>
          <w:p w14:paraId="05123FDF" w14:textId="77777777" w:rsidR="00BA31EC" w:rsidRDefault="00BA31EC">
            <w:pPr>
              <w:pStyle w:val="nTable"/>
              <w:keepNext/>
              <w:keepLines/>
              <w:spacing w:after="40"/>
            </w:pPr>
            <w:r>
              <w:t>5 Dec 1997 p. 7121</w:t>
            </w:r>
            <w:r>
              <w:noBreakHyphen/>
              <w:t>3</w:t>
            </w:r>
          </w:p>
        </w:tc>
        <w:tc>
          <w:tcPr>
            <w:tcW w:w="2693" w:type="dxa"/>
          </w:tcPr>
          <w:p w14:paraId="28290D41" w14:textId="77777777" w:rsidR="00BA31EC" w:rsidRDefault="00BA31EC">
            <w:pPr>
              <w:pStyle w:val="nTable"/>
              <w:keepNext/>
              <w:keepLines/>
              <w:spacing w:after="40"/>
            </w:pPr>
            <w:r>
              <w:t>5 Dec 1997</w:t>
            </w:r>
          </w:p>
        </w:tc>
      </w:tr>
      <w:tr w:rsidR="00D02714" w14:paraId="4F172A0A" w14:textId="77777777">
        <w:tblPrEx>
          <w:tblBorders>
            <w:top w:val="none" w:sz="0" w:space="0" w:color="auto"/>
            <w:bottom w:val="none" w:sz="0" w:space="0" w:color="auto"/>
            <w:insideH w:val="none" w:sz="0" w:space="0" w:color="auto"/>
          </w:tblBorders>
        </w:tblPrEx>
        <w:trPr>
          <w:cantSplit/>
        </w:trPr>
        <w:tc>
          <w:tcPr>
            <w:tcW w:w="3119" w:type="dxa"/>
          </w:tcPr>
          <w:p w14:paraId="5291F1DA" w14:textId="77777777" w:rsidR="00BA31EC" w:rsidRDefault="00BA31EC">
            <w:pPr>
              <w:pStyle w:val="nTable"/>
              <w:spacing w:after="40"/>
              <w:ind w:right="57"/>
            </w:pPr>
            <w:r>
              <w:rPr>
                <w:i/>
              </w:rPr>
              <w:t>Fish Resources Management Amendment Regulations (No. 7) 1997</w:t>
            </w:r>
          </w:p>
        </w:tc>
        <w:tc>
          <w:tcPr>
            <w:tcW w:w="1276" w:type="dxa"/>
          </w:tcPr>
          <w:p w14:paraId="43F81AE0" w14:textId="77777777" w:rsidR="00BA31EC" w:rsidRDefault="00BA31EC">
            <w:pPr>
              <w:pStyle w:val="nTable"/>
              <w:spacing w:after="40"/>
            </w:pPr>
            <w:r>
              <w:t>5 Dec 1997 p. 7123</w:t>
            </w:r>
          </w:p>
        </w:tc>
        <w:tc>
          <w:tcPr>
            <w:tcW w:w="2693" w:type="dxa"/>
          </w:tcPr>
          <w:p w14:paraId="202BE5AF" w14:textId="77777777" w:rsidR="00BA31EC" w:rsidRDefault="00BA31EC">
            <w:pPr>
              <w:pStyle w:val="nTable"/>
              <w:spacing w:after="40"/>
            </w:pPr>
            <w:r>
              <w:t>5 Dec 1997</w:t>
            </w:r>
          </w:p>
        </w:tc>
      </w:tr>
      <w:tr w:rsidR="00D02714" w14:paraId="23F1AD5A" w14:textId="77777777">
        <w:tblPrEx>
          <w:tblBorders>
            <w:top w:val="none" w:sz="0" w:space="0" w:color="auto"/>
            <w:bottom w:val="none" w:sz="0" w:space="0" w:color="auto"/>
            <w:insideH w:val="none" w:sz="0" w:space="0" w:color="auto"/>
          </w:tblBorders>
        </w:tblPrEx>
        <w:trPr>
          <w:cantSplit/>
        </w:trPr>
        <w:tc>
          <w:tcPr>
            <w:tcW w:w="3119" w:type="dxa"/>
          </w:tcPr>
          <w:p w14:paraId="46B495B4" w14:textId="77777777" w:rsidR="00BA31EC" w:rsidRDefault="00BA31EC">
            <w:pPr>
              <w:pStyle w:val="nTable"/>
              <w:spacing w:after="40"/>
              <w:ind w:right="57"/>
            </w:pPr>
            <w:r>
              <w:rPr>
                <w:i/>
              </w:rPr>
              <w:t>Fish Resources Management Regulations (No. 8) 1997</w:t>
            </w:r>
          </w:p>
        </w:tc>
        <w:tc>
          <w:tcPr>
            <w:tcW w:w="1276" w:type="dxa"/>
          </w:tcPr>
          <w:p w14:paraId="18DFEC97" w14:textId="77777777" w:rsidR="00BA31EC" w:rsidRDefault="00BA31EC">
            <w:pPr>
              <w:pStyle w:val="nTable"/>
              <w:spacing w:after="40"/>
            </w:pPr>
            <w:r>
              <w:t>2 Jan 1998 p. 25</w:t>
            </w:r>
            <w:r>
              <w:noBreakHyphen/>
              <w:t>8 (correction 9 Jan 1998 p. 205)</w:t>
            </w:r>
          </w:p>
        </w:tc>
        <w:tc>
          <w:tcPr>
            <w:tcW w:w="2693" w:type="dxa"/>
          </w:tcPr>
          <w:p w14:paraId="61841A4C" w14:textId="77777777" w:rsidR="00BA31EC" w:rsidRDefault="00BA31EC">
            <w:pPr>
              <w:pStyle w:val="nTable"/>
              <w:spacing w:after="40"/>
            </w:pPr>
            <w:r>
              <w:t>2 Jan 1998</w:t>
            </w:r>
          </w:p>
        </w:tc>
      </w:tr>
      <w:tr w:rsidR="00D02714" w14:paraId="6C844240" w14:textId="77777777">
        <w:tblPrEx>
          <w:tblBorders>
            <w:top w:val="none" w:sz="0" w:space="0" w:color="auto"/>
            <w:bottom w:val="none" w:sz="0" w:space="0" w:color="auto"/>
            <w:insideH w:val="none" w:sz="0" w:space="0" w:color="auto"/>
          </w:tblBorders>
        </w:tblPrEx>
        <w:trPr>
          <w:cantSplit/>
        </w:trPr>
        <w:tc>
          <w:tcPr>
            <w:tcW w:w="3119" w:type="dxa"/>
          </w:tcPr>
          <w:p w14:paraId="09942413" w14:textId="77777777" w:rsidR="00BA31EC" w:rsidRDefault="00BA31EC">
            <w:pPr>
              <w:pStyle w:val="nTable"/>
              <w:spacing w:after="40"/>
              <w:ind w:right="113"/>
              <w:rPr>
                <w:i/>
              </w:rPr>
            </w:pPr>
            <w:r>
              <w:rPr>
                <w:i/>
              </w:rPr>
              <w:t>Fish Resources Management Amendment Regulations 1998</w:t>
            </w:r>
          </w:p>
        </w:tc>
        <w:tc>
          <w:tcPr>
            <w:tcW w:w="1276" w:type="dxa"/>
          </w:tcPr>
          <w:p w14:paraId="1338A03B" w14:textId="77777777" w:rsidR="00BA31EC" w:rsidRDefault="00BA31EC">
            <w:pPr>
              <w:pStyle w:val="nTable"/>
              <w:spacing w:after="40"/>
            </w:pPr>
            <w:r>
              <w:t>19 Jun 1998 p. 3263</w:t>
            </w:r>
            <w:r>
              <w:noBreakHyphen/>
              <w:t>4</w:t>
            </w:r>
          </w:p>
        </w:tc>
        <w:tc>
          <w:tcPr>
            <w:tcW w:w="2693" w:type="dxa"/>
          </w:tcPr>
          <w:p w14:paraId="7E67BB2A" w14:textId="77777777" w:rsidR="00BA31EC" w:rsidRDefault="00BA31EC">
            <w:pPr>
              <w:pStyle w:val="nTable"/>
              <w:spacing w:after="40"/>
            </w:pPr>
            <w:r>
              <w:t>19 Jun 1998</w:t>
            </w:r>
          </w:p>
        </w:tc>
      </w:tr>
      <w:tr w:rsidR="00D02714" w14:paraId="2877BB81" w14:textId="77777777">
        <w:tblPrEx>
          <w:tblBorders>
            <w:top w:val="none" w:sz="0" w:space="0" w:color="auto"/>
            <w:bottom w:val="none" w:sz="0" w:space="0" w:color="auto"/>
            <w:insideH w:val="none" w:sz="0" w:space="0" w:color="auto"/>
          </w:tblBorders>
        </w:tblPrEx>
        <w:trPr>
          <w:cantSplit/>
        </w:trPr>
        <w:tc>
          <w:tcPr>
            <w:tcW w:w="3119" w:type="dxa"/>
          </w:tcPr>
          <w:p w14:paraId="28EE852A" w14:textId="77777777" w:rsidR="00BA31EC" w:rsidRDefault="00BA31EC">
            <w:pPr>
              <w:pStyle w:val="nTable"/>
              <w:spacing w:after="40"/>
              <w:ind w:right="113"/>
              <w:rPr>
                <w:i/>
              </w:rPr>
            </w:pPr>
            <w:r>
              <w:rPr>
                <w:i/>
              </w:rPr>
              <w:t>Fish Resources Management Amendment Regulations (No. 2) 1998</w:t>
            </w:r>
          </w:p>
        </w:tc>
        <w:tc>
          <w:tcPr>
            <w:tcW w:w="1276" w:type="dxa"/>
          </w:tcPr>
          <w:p w14:paraId="61777618" w14:textId="77777777" w:rsidR="00BA31EC" w:rsidRDefault="00BA31EC">
            <w:pPr>
              <w:pStyle w:val="nTable"/>
              <w:spacing w:after="40"/>
            </w:pPr>
            <w:r>
              <w:t xml:space="preserve">7 Jul 1998 </w:t>
            </w:r>
            <w:r>
              <w:br/>
              <w:t>p. 3613</w:t>
            </w:r>
            <w:r>
              <w:noBreakHyphen/>
              <w:t>14</w:t>
            </w:r>
          </w:p>
        </w:tc>
        <w:tc>
          <w:tcPr>
            <w:tcW w:w="2693" w:type="dxa"/>
          </w:tcPr>
          <w:p w14:paraId="3EFA6EC1" w14:textId="77777777" w:rsidR="00BA31EC" w:rsidRDefault="00BA31EC">
            <w:pPr>
              <w:pStyle w:val="nTable"/>
              <w:spacing w:after="40"/>
            </w:pPr>
            <w:r>
              <w:t>7 Jul 1998</w:t>
            </w:r>
          </w:p>
        </w:tc>
      </w:tr>
      <w:tr w:rsidR="00D02714" w14:paraId="076EE0D7" w14:textId="77777777">
        <w:tblPrEx>
          <w:tblBorders>
            <w:top w:val="none" w:sz="0" w:space="0" w:color="auto"/>
            <w:bottom w:val="none" w:sz="0" w:space="0" w:color="auto"/>
            <w:insideH w:val="none" w:sz="0" w:space="0" w:color="auto"/>
          </w:tblBorders>
        </w:tblPrEx>
        <w:trPr>
          <w:cantSplit/>
        </w:trPr>
        <w:tc>
          <w:tcPr>
            <w:tcW w:w="3119" w:type="dxa"/>
          </w:tcPr>
          <w:p w14:paraId="14611217" w14:textId="77777777" w:rsidR="00BA31EC" w:rsidRDefault="00BA31EC">
            <w:pPr>
              <w:pStyle w:val="nTable"/>
              <w:spacing w:after="40"/>
              <w:ind w:right="113"/>
              <w:rPr>
                <w:i/>
              </w:rPr>
            </w:pPr>
            <w:r>
              <w:rPr>
                <w:i/>
              </w:rPr>
              <w:t>Fish Resources Management Amendment Regulations (No. 3) 1998</w:t>
            </w:r>
          </w:p>
        </w:tc>
        <w:tc>
          <w:tcPr>
            <w:tcW w:w="1276" w:type="dxa"/>
          </w:tcPr>
          <w:p w14:paraId="6AFFC81B" w14:textId="77777777" w:rsidR="00BA31EC" w:rsidRDefault="00BA31EC">
            <w:pPr>
              <w:pStyle w:val="nTable"/>
              <w:spacing w:after="40"/>
            </w:pPr>
            <w:r>
              <w:t>25 Sep 1998 p. 5298</w:t>
            </w:r>
            <w:r>
              <w:noBreakHyphen/>
              <w:t>300</w:t>
            </w:r>
          </w:p>
        </w:tc>
        <w:tc>
          <w:tcPr>
            <w:tcW w:w="2693" w:type="dxa"/>
          </w:tcPr>
          <w:p w14:paraId="71ACA625" w14:textId="77777777" w:rsidR="00BA31EC" w:rsidRDefault="00BA31EC">
            <w:pPr>
              <w:pStyle w:val="nTable"/>
              <w:spacing w:after="40"/>
            </w:pPr>
            <w:r>
              <w:t>25 Sep 1998</w:t>
            </w:r>
          </w:p>
        </w:tc>
      </w:tr>
      <w:tr w:rsidR="00D02714" w14:paraId="4A22751B" w14:textId="77777777">
        <w:tblPrEx>
          <w:tblBorders>
            <w:top w:val="none" w:sz="0" w:space="0" w:color="auto"/>
            <w:bottom w:val="none" w:sz="0" w:space="0" w:color="auto"/>
            <w:insideH w:val="none" w:sz="0" w:space="0" w:color="auto"/>
          </w:tblBorders>
        </w:tblPrEx>
        <w:trPr>
          <w:cantSplit/>
        </w:trPr>
        <w:tc>
          <w:tcPr>
            <w:tcW w:w="3119" w:type="dxa"/>
          </w:tcPr>
          <w:p w14:paraId="43B45446" w14:textId="77777777" w:rsidR="00BA31EC" w:rsidRDefault="00BA31EC">
            <w:pPr>
              <w:pStyle w:val="nTable"/>
              <w:spacing w:after="40"/>
              <w:ind w:right="113"/>
              <w:rPr>
                <w:i/>
              </w:rPr>
            </w:pPr>
            <w:r>
              <w:rPr>
                <w:i/>
              </w:rPr>
              <w:t>Fish Resources Management Amendment Regulations (No. 4) 1998</w:t>
            </w:r>
          </w:p>
        </w:tc>
        <w:tc>
          <w:tcPr>
            <w:tcW w:w="1276" w:type="dxa"/>
          </w:tcPr>
          <w:p w14:paraId="7811D5CC" w14:textId="77777777" w:rsidR="00BA31EC" w:rsidRDefault="00BA31EC">
            <w:pPr>
              <w:pStyle w:val="nTable"/>
              <w:spacing w:after="40"/>
            </w:pPr>
            <w:r>
              <w:t>15 Jan 1999 p. 112</w:t>
            </w:r>
            <w:r>
              <w:noBreakHyphen/>
              <w:t>13</w:t>
            </w:r>
          </w:p>
        </w:tc>
        <w:tc>
          <w:tcPr>
            <w:tcW w:w="2693" w:type="dxa"/>
          </w:tcPr>
          <w:p w14:paraId="5F43E12D" w14:textId="77777777" w:rsidR="00BA31EC" w:rsidRDefault="00BA31EC">
            <w:pPr>
              <w:pStyle w:val="nTable"/>
              <w:spacing w:after="40"/>
            </w:pPr>
            <w:r>
              <w:t>15 Jan 1999</w:t>
            </w:r>
          </w:p>
        </w:tc>
      </w:tr>
      <w:tr w:rsidR="00D02714" w14:paraId="3C488E14" w14:textId="77777777">
        <w:tblPrEx>
          <w:tblBorders>
            <w:top w:val="none" w:sz="0" w:space="0" w:color="auto"/>
            <w:bottom w:val="none" w:sz="0" w:space="0" w:color="auto"/>
            <w:insideH w:val="none" w:sz="0" w:space="0" w:color="auto"/>
          </w:tblBorders>
        </w:tblPrEx>
        <w:trPr>
          <w:cantSplit/>
        </w:trPr>
        <w:tc>
          <w:tcPr>
            <w:tcW w:w="3119" w:type="dxa"/>
          </w:tcPr>
          <w:p w14:paraId="26F36D05" w14:textId="77777777" w:rsidR="00BA31EC" w:rsidRDefault="00BA31EC">
            <w:pPr>
              <w:pStyle w:val="nTable"/>
              <w:spacing w:after="40"/>
              <w:ind w:right="57"/>
              <w:rPr>
                <w:i/>
              </w:rPr>
            </w:pPr>
            <w:r>
              <w:rPr>
                <w:i/>
              </w:rPr>
              <w:t>Fish Resources Management Amendment Regulations 1999</w:t>
            </w:r>
            <w:r>
              <w:rPr>
                <w:vertAlign w:val="superscript"/>
              </w:rPr>
              <w:t> 5</w:t>
            </w:r>
          </w:p>
        </w:tc>
        <w:tc>
          <w:tcPr>
            <w:tcW w:w="1276" w:type="dxa"/>
          </w:tcPr>
          <w:p w14:paraId="63AA14FB" w14:textId="77777777" w:rsidR="00BA31EC" w:rsidRDefault="00BA31EC">
            <w:pPr>
              <w:pStyle w:val="nTable"/>
              <w:spacing w:after="40"/>
            </w:pPr>
            <w:r>
              <w:t>26 Mar 1999 p. 1279</w:t>
            </w:r>
            <w:r>
              <w:noBreakHyphen/>
              <w:t>80</w:t>
            </w:r>
          </w:p>
        </w:tc>
        <w:tc>
          <w:tcPr>
            <w:tcW w:w="2693" w:type="dxa"/>
          </w:tcPr>
          <w:p w14:paraId="0EF3DBEB" w14:textId="77777777" w:rsidR="00BA31EC" w:rsidRDefault="00BA31EC">
            <w:pPr>
              <w:pStyle w:val="nTable"/>
              <w:spacing w:after="40"/>
            </w:pPr>
            <w:r>
              <w:t>26 Mar 1999</w:t>
            </w:r>
          </w:p>
        </w:tc>
      </w:tr>
      <w:tr w:rsidR="00D02714" w14:paraId="7DC93D7C" w14:textId="77777777">
        <w:tblPrEx>
          <w:tblBorders>
            <w:top w:val="none" w:sz="0" w:space="0" w:color="auto"/>
            <w:bottom w:val="none" w:sz="0" w:space="0" w:color="auto"/>
            <w:insideH w:val="none" w:sz="0" w:space="0" w:color="auto"/>
          </w:tblBorders>
        </w:tblPrEx>
        <w:trPr>
          <w:cantSplit/>
        </w:trPr>
        <w:tc>
          <w:tcPr>
            <w:tcW w:w="3119" w:type="dxa"/>
          </w:tcPr>
          <w:p w14:paraId="467F6896" w14:textId="77777777" w:rsidR="00BA31EC" w:rsidRDefault="00BA31EC">
            <w:pPr>
              <w:pStyle w:val="nTable"/>
              <w:spacing w:after="40"/>
              <w:ind w:right="57"/>
              <w:rPr>
                <w:vertAlign w:val="superscript"/>
              </w:rPr>
            </w:pPr>
            <w:r>
              <w:rPr>
                <w:i/>
              </w:rPr>
              <w:t>Fish Resources Management Amendment Regulations (No. 2) 1999</w:t>
            </w:r>
          </w:p>
        </w:tc>
        <w:tc>
          <w:tcPr>
            <w:tcW w:w="1276" w:type="dxa"/>
          </w:tcPr>
          <w:p w14:paraId="20DC1BBC" w14:textId="77777777" w:rsidR="00BA31EC" w:rsidRDefault="00BA31EC">
            <w:pPr>
              <w:pStyle w:val="nTable"/>
              <w:spacing w:after="40"/>
            </w:pPr>
            <w:r>
              <w:t>23 Apr 1999</w:t>
            </w:r>
            <w:r>
              <w:br/>
              <w:t>p. 1716</w:t>
            </w:r>
          </w:p>
        </w:tc>
        <w:tc>
          <w:tcPr>
            <w:tcW w:w="2693" w:type="dxa"/>
          </w:tcPr>
          <w:p w14:paraId="3720BB96" w14:textId="77777777" w:rsidR="00BA31EC" w:rsidRDefault="00BA31EC">
            <w:pPr>
              <w:pStyle w:val="nTable"/>
              <w:spacing w:after="40"/>
            </w:pPr>
            <w:r>
              <w:t>23 Apr 1999</w:t>
            </w:r>
          </w:p>
        </w:tc>
      </w:tr>
      <w:tr w:rsidR="00D02714" w14:paraId="53D9DB76" w14:textId="77777777">
        <w:tblPrEx>
          <w:tblBorders>
            <w:top w:val="none" w:sz="0" w:space="0" w:color="auto"/>
            <w:bottom w:val="none" w:sz="0" w:space="0" w:color="auto"/>
            <w:insideH w:val="none" w:sz="0" w:space="0" w:color="auto"/>
          </w:tblBorders>
        </w:tblPrEx>
        <w:trPr>
          <w:cantSplit/>
        </w:trPr>
        <w:tc>
          <w:tcPr>
            <w:tcW w:w="3119" w:type="dxa"/>
          </w:tcPr>
          <w:p w14:paraId="2C48AFA4" w14:textId="77777777" w:rsidR="00BA31EC" w:rsidRDefault="00BA31EC">
            <w:pPr>
              <w:pStyle w:val="nTable"/>
              <w:spacing w:after="40"/>
              <w:ind w:right="113"/>
              <w:rPr>
                <w:i/>
              </w:rPr>
            </w:pPr>
            <w:r>
              <w:rPr>
                <w:i/>
              </w:rPr>
              <w:t>Fish Resources Management Amendment Regulations (No. 3) 1999</w:t>
            </w:r>
          </w:p>
        </w:tc>
        <w:tc>
          <w:tcPr>
            <w:tcW w:w="1276" w:type="dxa"/>
          </w:tcPr>
          <w:p w14:paraId="7B86E823" w14:textId="77777777" w:rsidR="00BA31EC" w:rsidRDefault="00BA31EC">
            <w:pPr>
              <w:pStyle w:val="nTable"/>
              <w:spacing w:after="40"/>
            </w:pPr>
            <w:r>
              <w:t>4 Jun 1999 p. 2269</w:t>
            </w:r>
            <w:r>
              <w:noBreakHyphen/>
              <w:t>70</w:t>
            </w:r>
          </w:p>
        </w:tc>
        <w:tc>
          <w:tcPr>
            <w:tcW w:w="2693" w:type="dxa"/>
          </w:tcPr>
          <w:p w14:paraId="01848473" w14:textId="77777777" w:rsidR="00BA31EC" w:rsidRDefault="00BA31EC">
            <w:pPr>
              <w:pStyle w:val="nTable"/>
              <w:spacing w:after="40"/>
            </w:pPr>
            <w:r>
              <w:t>4 Jun 1999</w:t>
            </w:r>
          </w:p>
        </w:tc>
      </w:tr>
      <w:tr w:rsidR="00D02714" w14:paraId="1703C8AA" w14:textId="77777777">
        <w:tblPrEx>
          <w:tblBorders>
            <w:top w:val="none" w:sz="0" w:space="0" w:color="auto"/>
            <w:bottom w:val="none" w:sz="0" w:space="0" w:color="auto"/>
            <w:insideH w:val="none" w:sz="0" w:space="0" w:color="auto"/>
          </w:tblBorders>
        </w:tblPrEx>
        <w:trPr>
          <w:cantSplit/>
        </w:trPr>
        <w:tc>
          <w:tcPr>
            <w:tcW w:w="3119" w:type="dxa"/>
          </w:tcPr>
          <w:p w14:paraId="67C513BC" w14:textId="77777777" w:rsidR="00BA31EC" w:rsidRDefault="00BA31EC">
            <w:pPr>
              <w:pStyle w:val="nTable"/>
              <w:spacing w:after="40"/>
              <w:ind w:right="113"/>
              <w:rPr>
                <w:i/>
              </w:rPr>
            </w:pPr>
            <w:r>
              <w:rPr>
                <w:i/>
              </w:rPr>
              <w:t>Fish Resources Management Amendment Regulations (No. 4) 1999</w:t>
            </w:r>
          </w:p>
        </w:tc>
        <w:tc>
          <w:tcPr>
            <w:tcW w:w="1276" w:type="dxa"/>
          </w:tcPr>
          <w:p w14:paraId="0E92FEBF" w14:textId="77777777" w:rsidR="00BA31EC" w:rsidRDefault="00BA31EC">
            <w:pPr>
              <w:pStyle w:val="nTable"/>
              <w:spacing w:after="40"/>
            </w:pPr>
            <w:r>
              <w:t>4 Jun 1999 p. 2270</w:t>
            </w:r>
            <w:r>
              <w:noBreakHyphen/>
              <w:t>1</w:t>
            </w:r>
          </w:p>
        </w:tc>
        <w:tc>
          <w:tcPr>
            <w:tcW w:w="2693" w:type="dxa"/>
          </w:tcPr>
          <w:p w14:paraId="3843AAFF" w14:textId="77777777" w:rsidR="00BA31EC" w:rsidRDefault="00BA31EC">
            <w:pPr>
              <w:pStyle w:val="nTable"/>
              <w:spacing w:after="40"/>
            </w:pPr>
            <w:r>
              <w:t>4 Jun 1999</w:t>
            </w:r>
          </w:p>
        </w:tc>
      </w:tr>
      <w:tr w:rsidR="00D02714" w14:paraId="0C1404F7" w14:textId="77777777">
        <w:tblPrEx>
          <w:tblBorders>
            <w:top w:val="none" w:sz="0" w:space="0" w:color="auto"/>
            <w:bottom w:val="none" w:sz="0" w:space="0" w:color="auto"/>
            <w:insideH w:val="none" w:sz="0" w:space="0" w:color="auto"/>
          </w:tblBorders>
        </w:tblPrEx>
        <w:trPr>
          <w:cantSplit/>
        </w:trPr>
        <w:tc>
          <w:tcPr>
            <w:tcW w:w="3119" w:type="dxa"/>
          </w:tcPr>
          <w:p w14:paraId="0735D4F0" w14:textId="77777777" w:rsidR="00BA31EC" w:rsidRDefault="00BA31EC">
            <w:pPr>
              <w:pStyle w:val="nTable"/>
              <w:spacing w:after="40"/>
              <w:ind w:right="113"/>
              <w:rPr>
                <w:i/>
              </w:rPr>
            </w:pPr>
            <w:r>
              <w:rPr>
                <w:i/>
              </w:rPr>
              <w:t>Fish Resources Management Amendment Regulations (No. 6) 1999</w:t>
            </w:r>
          </w:p>
        </w:tc>
        <w:tc>
          <w:tcPr>
            <w:tcW w:w="1276" w:type="dxa"/>
          </w:tcPr>
          <w:p w14:paraId="3736B0FD" w14:textId="77777777" w:rsidR="00BA31EC" w:rsidRDefault="00BA31EC">
            <w:pPr>
              <w:pStyle w:val="nTable"/>
              <w:spacing w:after="40"/>
            </w:pPr>
            <w:r>
              <w:t>13 Aug 1999 p. 3825</w:t>
            </w:r>
            <w:r>
              <w:noBreakHyphen/>
              <w:t>7</w:t>
            </w:r>
          </w:p>
        </w:tc>
        <w:tc>
          <w:tcPr>
            <w:tcW w:w="2693" w:type="dxa"/>
          </w:tcPr>
          <w:p w14:paraId="48309D6C" w14:textId="77777777" w:rsidR="00BA31EC" w:rsidRDefault="00BA31EC">
            <w:pPr>
              <w:pStyle w:val="nTable"/>
              <w:spacing w:after="40"/>
            </w:pPr>
            <w:r>
              <w:t>13 Aug 1999</w:t>
            </w:r>
          </w:p>
        </w:tc>
      </w:tr>
      <w:tr w:rsidR="00D02714" w14:paraId="1BEF3B61" w14:textId="77777777">
        <w:tblPrEx>
          <w:tblBorders>
            <w:top w:val="none" w:sz="0" w:space="0" w:color="auto"/>
            <w:bottom w:val="none" w:sz="0" w:space="0" w:color="auto"/>
            <w:insideH w:val="none" w:sz="0" w:space="0" w:color="auto"/>
          </w:tblBorders>
        </w:tblPrEx>
        <w:trPr>
          <w:cantSplit/>
        </w:trPr>
        <w:tc>
          <w:tcPr>
            <w:tcW w:w="3119" w:type="dxa"/>
          </w:tcPr>
          <w:p w14:paraId="770F2B34" w14:textId="77777777" w:rsidR="00BA31EC" w:rsidRDefault="00BA31EC">
            <w:pPr>
              <w:pStyle w:val="nTable"/>
              <w:spacing w:after="40"/>
              <w:ind w:right="113"/>
              <w:rPr>
                <w:i/>
              </w:rPr>
            </w:pPr>
            <w:r>
              <w:rPr>
                <w:i/>
              </w:rPr>
              <w:t>Fish Resources Management Amendment Regulations (No. 7) 1999</w:t>
            </w:r>
          </w:p>
        </w:tc>
        <w:tc>
          <w:tcPr>
            <w:tcW w:w="1276" w:type="dxa"/>
          </w:tcPr>
          <w:p w14:paraId="1BF961EE" w14:textId="77777777" w:rsidR="00BA31EC" w:rsidRDefault="00BA31EC">
            <w:pPr>
              <w:pStyle w:val="nTable"/>
              <w:spacing w:after="40"/>
            </w:pPr>
            <w:r>
              <w:t>28 Sep 1999 p. 4699</w:t>
            </w:r>
          </w:p>
        </w:tc>
        <w:tc>
          <w:tcPr>
            <w:tcW w:w="2693" w:type="dxa"/>
          </w:tcPr>
          <w:p w14:paraId="492E9AA3" w14:textId="77777777" w:rsidR="00BA31EC" w:rsidRDefault="00BA31EC">
            <w:pPr>
              <w:pStyle w:val="nTable"/>
              <w:spacing w:after="40"/>
            </w:pPr>
            <w:r>
              <w:t>28 Sep 1999</w:t>
            </w:r>
          </w:p>
        </w:tc>
      </w:tr>
      <w:tr w:rsidR="00D02714" w14:paraId="74D09990" w14:textId="77777777">
        <w:tblPrEx>
          <w:tblBorders>
            <w:top w:val="none" w:sz="0" w:space="0" w:color="auto"/>
            <w:bottom w:val="none" w:sz="0" w:space="0" w:color="auto"/>
            <w:insideH w:val="none" w:sz="0" w:space="0" w:color="auto"/>
          </w:tblBorders>
        </w:tblPrEx>
        <w:trPr>
          <w:cantSplit/>
        </w:trPr>
        <w:tc>
          <w:tcPr>
            <w:tcW w:w="3119" w:type="dxa"/>
          </w:tcPr>
          <w:p w14:paraId="43C5BBC0" w14:textId="77777777" w:rsidR="00BA31EC" w:rsidRDefault="00BA31EC">
            <w:pPr>
              <w:pStyle w:val="nTable"/>
              <w:spacing w:after="40"/>
              <w:ind w:right="113"/>
              <w:rPr>
                <w:i/>
              </w:rPr>
            </w:pPr>
            <w:r>
              <w:rPr>
                <w:i/>
              </w:rPr>
              <w:t>Fish Resources Management Amendment Regulations (No. 8) 1999</w:t>
            </w:r>
          </w:p>
        </w:tc>
        <w:tc>
          <w:tcPr>
            <w:tcW w:w="1276" w:type="dxa"/>
          </w:tcPr>
          <w:p w14:paraId="13C0817B" w14:textId="77777777" w:rsidR="00BA31EC" w:rsidRDefault="00BA31EC">
            <w:pPr>
              <w:pStyle w:val="nTable"/>
              <w:spacing w:after="40"/>
            </w:pPr>
            <w:r>
              <w:t>21 Dec 1999 p. 6406</w:t>
            </w:r>
            <w:r>
              <w:noBreakHyphen/>
              <w:t>10</w:t>
            </w:r>
          </w:p>
        </w:tc>
        <w:tc>
          <w:tcPr>
            <w:tcW w:w="2693" w:type="dxa"/>
          </w:tcPr>
          <w:p w14:paraId="5B33FF28" w14:textId="77777777" w:rsidR="00BA31EC" w:rsidRDefault="00BA31EC">
            <w:pPr>
              <w:pStyle w:val="nTable"/>
              <w:spacing w:after="40"/>
            </w:pPr>
            <w:r>
              <w:t>21 Dec 1999</w:t>
            </w:r>
          </w:p>
        </w:tc>
      </w:tr>
      <w:tr w:rsidR="00D02714" w14:paraId="4105BF64" w14:textId="77777777">
        <w:tblPrEx>
          <w:tblBorders>
            <w:top w:val="none" w:sz="0" w:space="0" w:color="auto"/>
            <w:bottom w:val="none" w:sz="0" w:space="0" w:color="auto"/>
            <w:insideH w:val="none" w:sz="0" w:space="0" w:color="auto"/>
          </w:tblBorders>
        </w:tblPrEx>
        <w:trPr>
          <w:cantSplit/>
        </w:trPr>
        <w:tc>
          <w:tcPr>
            <w:tcW w:w="3119" w:type="dxa"/>
          </w:tcPr>
          <w:p w14:paraId="01A02912" w14:textId="77777777" w:rsidR="00BA31EC" w:rsidRDefault="00BA31EC">
            <w:pPr>
              <w:pStyle w:val="nTable"/>
              <w:spacing w:after="40"/>
              <w:ind w:right="113"/>
              <w:rPr>
                <w:i/>
              </w:rPr>
            </w:pPr>
            <w:r>
              <w:rPr>
                <w:i/>
              </w:rPr>
              <w:t>Fish Resources Management Amendment Regulations (No. 9) 1999</w:t>
            </w:r>
          </w:p>
        </w:tc>
        <w:tc>
          <w:tcPr>
            <w:tcW w:w="1276" w:type="dxa"/>
          </w:tcPr>
          <w:p w14:paraId="78543F79" w14:textId="77777777" w:rsidR="00BA31EC" w:rsidRDefault="00BA31EC">
            <w:pPr>
              <w:pStyle w:val="nTable"/>
              <w:spacing w:after="40"/>
            </w:pPr>
            <w:r>
              <w:t>21 Dec 1999 p. 6411</w:t>
            </w:r>
          </w:p>
        </w:tc>
        <w:tc>
          <w:tcPr>
            <w:tcW w:w="2693" w:type="dxa"/>
          </w:tcPr>
          <w:p w14:paraId="5313FE0B" w14:textId="77777777" w:rsidR="00BA31EC" w:rsidRDefault="00BA31EC">
            <w:pPr>
              <w:pStyle w:val="nTable"/>
              <w:spacing w:after="40"/>
            </w:pPr>
            <w:r>
              <w:t>21 Dec 1999</w:t>
            </w:r>
          </w:p>
        </w:tc>
      </w:tr>
      <w:tr w:rsidR="00D02714" w14:paraId="045B92AE" w14:textId="77777777">
        <w:tblPrEx>
          <w:tblBorders>
            <w:top w:val="none" w:sz="0" w:space="0" w:color="auto"/>
            <w:bottom w:val="none" w:sz="0" w:space="0" w:color="auto"/>
            <w:insideH w:val="none" w:sz="0" w:space="0" w:color="auto"/>
          </w:tblBorders>
        </w:tblPrEx>
        <w:trPr>
          <w:cantSplit/>
        </w:trPr>
        <w:tc>
          <w:tcPr>
            <w:tcW w:w="3119" w:type="dxa"/>
          </w:tcPr>
          <w:p w14:paraId="148C3F8A" w14:textId="77777777" w:rsidR="00BA31EC" w:rsidRDefault="00BA31EC">
            <w:pPr>
              <w:pStyle w:val="nTable"/>
              <w:spacing w:after="40"/>
              <w:ind w:right="113"/>
              <w:rPr>
                <w:i/>
              </w:rPr>
            </w:pPr>
            <w:r>
              <w:rPr>
                <w:i/>
              </w:rPr>
              <w:t>Fish Resources Management Amendment Regulations 2000</w:t>
            </w:r>
          </w:p>
        </w:tc>
        <w:tc>
          <w:tcPr>
            <w:tcW w:w="1276" w:type="dxa"/>
          </w:tcPr>
          <w:p w14:paraId="636E4D4C" w14:textId="77777777" w:rsidR="00BA31EC" w:rsidRDefault="00BA31EC">
            <w:pPr>
              <w:pStyle w:val="nTable"/>
              <w:spacing w:after="40"/>
            </w:pPr>
            <w:r>
              <w:t>7 Apr 2000 p. 1813</w:t>
            </w:r>
            <w:r>
              <w:noBreakHyphen/>
              <w:t>14</w:t>
            </w:r>
          </w:p>
        </w:tc>
        <w:tc>
          <w:tcPr>
            <w:tcW w:w="2693" w:type="dxa"/>
          </w:tcPr>
          <w:p w14:paraId="19985758" w14:textId="77777777" w:rsidR="00BA31EC" w:rsidRDefault="00BA31EC">
            <w:pPr>
              <w:pStyle w:val="nTable"/>
              <w:spacing w:after="40"/>
            </w:pPr>
            <w:r>
              <w:t>7 Apr 2000</w:t>
            </w:r>
          </w:p>
        </w:tc>
      </w:tr>
      <w:tr w:rsidR="00D02714" w14:paraId="2D56ACDD" w14:textId="77777777">
        <w:tblPrEx>
          <w:tblBorders>
            <w:top w:val="none" w:sz="0" w:space="0" w:color="auto"/>
            <w:bottom w:val="none" w:sz="0" w:space="0" w:color="auto"/>
            <w:insideH w:val="none" w:sz="0" w:space="0" w:color="auto"/>
          </w:tblBorders>
        </w:tblPrEx>
        <w:trPr>
          <w:cantSplit/>
        </w:trPr>
        <w:tc>
          <w:tcPr>
            <w:tcW w:w="7088" w:type="dxa"/>
            <w:gridSpan w:val="3"/>
          </w:tcPr>
          <w:p w14:paraId="4816CA2B" w14:textId="77777777" w:rsidR="00BA31EC" w:rsidRDefault="00BA31EC">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rsidR="00D02714" w14:paraId="489E8AF4" w14:textId="77777777">
        <w:tblPrEx>
          <w:tblBorders>
            <w:top w:val="none" w:sz="0" w:space="0" w:color="auto"/>
            <w:bottom w:val="none" w:sz="0" w:space="0" w:color="auto"/>
            <w:insideH w:val="none" w:sz="0" w:space="0" w:color="auto"/>
          </w:tblBorders>
        </w:tblPrEx>
        <w:trPr>
          <w:cantSplit/>
        </w:trPr>
        <w:tc>
          <w:tcPr>
            <w:tcW w:w="3119" w:type="dxa"/>
          </w:tcPr>
          <w:p w14:paraId="71325A92" w14:textId="77777777" w:rsidR="00BA31EC" w:rsidRDefault="00BA31EC">
            <w:pPr>
              <w:pStyle w:val="nTable"/>
              <w:spacing w:after="40"/>
              <w:ind w:right="113"/>
              <w:rPr>
                <w:i/>
              </w:rPr>
            </w:pPr>
            <w:r>
              <w:rPr>
                <w:i/>
              </w:rPr>
              <w:t>Fish Resources Management Amendment Regulations (No. 2) 2000</w:t>
            </w:r>
          </w:p>
        </w:tc>
        <w:tc>
          <w:tcPr>
            <w:tcW w:w="1276" w:type="dxa"/>
          </w:tcPr>
          <w:p w14:paraId="33C98D66" w14:textId="77777777" w:rsidR="00BA31EC" w:rsidRDefault="00BA31EC">
            <w:pPr>
              <w:pStyle w:val="nTable"/>
              <w:spacing w:after="40"/>
            </w:pPr>
            <w:r>
              <w:t>25 Aug 2000 p. 4905</w:t>
            </w:r>
          </w:p>
        </w:tc>
        <w:tc>
          <w:tcPr>
            <w:tcW w:w="2693" w:type="dxa"/>
          </w:tcPr>
          <w:p w14:paraId="56424D5B" w14:textId="77777777" w:rsidR="00BA31EC" w:rsidRDefault="00BA31EC">
            <w:pPr>
              <w:pStyle w:val="nTable"/>
              <w:spacing w:after="40"/>
            </w:pPr>
            <w:r>
              <w:t>25 Aug 2000</w:t>
            </w:r>
          </w:p>
        </w:tc>
      </w:tr>
      <w:tr w:rsidR="00D02714" w14:paraId="316E8029" w14:textId="77777777">
        <w:tblPrEx>
          <w:tblBorders>
            <w:top w:val="none" w:sz="0" w:space="0" w:color="auto"/>
            <w:bottom w:val="none" w:sz="0" w:space="0" w:color="auto"/>
            <w:insideH w:val="none" w:sz="0" w:space="0" w:color="auto"/>
          </w:tblBorders>
        </w:tblPrEx>
        <w:trPr>
          <w:cantSplit/>
        </w:trPr>
        <w:tc>
          <w:tcPr>
            <w:tcW w:w="3119" w:type="dxa"/>
          </w:tcPr>
          <w:p w14:paraId="054585E4" w14:textId="77777777" w:rsidR="00BA31EC" w:rsidRDefault="00BA31EC">
            <w:pPr>
              <w:pStyle w:val="nTable"/>
              <w:spacing w:after="40"/>
              <w:ind w:right="113"/>
              <w:rPr>
                <w:i/>
              </w:rPr>
            </w:pPr>
            <w:r>
              <w:rPr>
                <w:i/>
              </w:rPr>
              <w:t>Fish Resources Management Amendment Regulations (No. 3) 2000</w:t>
            </w:r>
          </w:p>
        </w:tc>
        <w:tc>
          <w:tcPr>
            <w:tcW w:w="1276" w:type="dxa"/>
          </w:tcPr>
          <w:p w14:paraId="572E27BC" w14:textId="77777777" w:rsidR="00BA31EC" w:rsidRDefault="00BA31EC">
            <w:pPr>
              <w:pStyle w:val="nTable"/>
              <w:spacing w:after="40"/>
            </w:pPr>
            <w:r>
              <w:t>8 Sep 2000 p. 5185</w:t>
            </w:r>
            <w:r>
              <w:noBreakHyphen/>
              <w:t>8</w:t>
            </w:r>
          </w:p>
        </w:tc>
        <w:tc>
          <w:tcPr>
            <w:tcW w:w="2693" w:type="dxa"/>
          </w:tcPr>
          <w:p w14:paraId="20B74212" w14:textId="77777777" w:rsidR="00BA31EC" w:rsidRDefault="00BA31EC">
            <w:pPr>
              <w:pStyle w:val="nTable"/>
              <w:spacing w:after="40"/>
            </w:pPr>
            <w:r>
              <w:t>8 Sep 2000</w:t>
            </w:r>
          </w:p>
        </w:tc>
      </w:tr>
      <w:tr w:rsidR="00D02714" w14:paraId="6220F701" w14:textId="77777777">
        <w:tblPrEx>
          <w:tblBorders>
            <w:top w:val="none" w:sz="0" w:space="0" w:color="auto"/>
            <w:bottom w:val="none" w:sz="0" w:space="0" w:color="auto"/>
            <w:insideH w:val="none" w:sz="0" w:space="0" w:color="auto"/>
          </w:tblBorders>
        </w:tblPrEx>
        <w:trPr>
          <w:cantSplit/>
        </w:trPr>
        <w:tc>
          <w:tcPr>
            <w:tcW w:w="3119" w:type="dxa"/>
          </w:tcPr>
          <w:p w14:paraId="773773A4" w14:textId="77777777" w:rsidR="00BA31EC" w:rsidRDefault="00BA31EC">
            <w:pPr>
              <w:pStyle w:val="nTable"/>
              <w:spacing w:after="40"/>
              <w:ind w:right="113"/>
              <w:rPr>
                <w:i/>
              </w:rPr>
            </w:pPr>
            <w:r>
              <w:rPr>
                <w:i/>
              </w:rPr>
              <w:t>Fish Resources Management Amendment Regulations (No. 5) 2000</w:t>
            </w:r>
          </w:p>
        </w:tc>
        <w:tc>
          <w:tcPr>
            <w:tcW w:w="1276" w:type="dxa"/>
          </w:tcPr>
          <w:p w14:paraId="255C571C" w14:textId="77777777" w:rsidR="00BA31EC" w:rsidRDefault="00BA31EC">
            <w:pPr>
              <w:pStyle w:val="nTable"/>
              <w:spacing w:after="40"/>
            </w:pPr>
            <w:r>
              <w:t>26 Sep 2000 p. 5516</w:t>
            </w:r>
            <w:r>
              <w:noBreakHyphen/>
              <w:t>17</w:t>
            </w:r>
          </w:p>
        </w:tc>
        <w:tc>
          <w:tcPr>
            <w:tcW w:w="2693" w:type="dxa"/>
          </w:tcPr>
          <w:p w14:paraId="6286A2D0" w14:textId="77777777" w:rsidR="00BA31EC" w:rsidRDefault="00BA31EC">
            <w:pPr>
              <w:pStyle w:val="nTable"/>
              <w:spacing w:after="40"/>
            </w:pPr>
            <w:r>
              <w:t>26 Sep 2000</w:t>
            </w:r>
          </w:p>
        </w:tc>
      </w:tr>
      <w:tr w:rsidR="00D02714" w14:paraId="67562405" w14:textId="77777777">
        <w:tblPrEx>
          <w:tblBorders>
            <w:top w:val="none" w:sz="0" w:space="0" w:color="auto"/>
            <w:bottom w:val="none" w:sz="0" w:space="0" w:color="auto"/>
            <w:insideH w:val="none" w:sz="0" w:space="0" w:color="auto"/>
          </w:tblBorders>
        </w:tblPrEx>
        <w:trPr>
          <w:cantSplit/>
        </w:trPr>
        <w:tc>
          <w:tcPr>
            <w:tcW w:w="3119" w:type="dxa"/>
          </w:tcPr>
          <w:p w14:paraId="25B0BB5B" w14:textId="77777777" w:rsidR="00BA31EC" w:rsidRDefault="00BA31EC">
            <w:pPr>
              <w:pStyle w:val="nTable"/>
              <w:spacing w:after="40"/>
              <w:ind w:right="113"/>
              <w:rPr>
                <w:i/>
              </w:rPr>
            </w:pPr>
            <w:r>
              <w:rPr>
                <w:i/>
              </w:rPr>
              <w:t xml:space="preserve">Fish Resources Management Amendment Regulations (No. 7) 2000 </w:t>
            </w:r>
          </w:p>
        </w:tc>
        <w:tc>
          <w:tcPr>
            <w:tcW w:w="1276" w:type="dxa"/>
          </w:tcPr>
          <w:p w14:paraId="08104B4F" w14:textId="77777777" w:rsidR="00BA31EC" w:rsidRDefault="00BA31EC">
            <w:pPr>
              <w:pStyle w:val="nTable"/>
              <w:spacing w:after="40"/>
            </w:pPr>
            <w:r>
              <w:t>6 Oct 2000 p. 5589</w:t>
            </w:r>
            <w:r>
              <w:noBreakHyphen/>
              <w:t>90</w:t>
            </w:r>
          </w:p>
        </w:tc>
        <w:tc>
          <w:tcPr>
            <w:tcW w:w="2693" w:type="dxa"/>
          </w:tcPr>
          <w:p w14:paraId="7425C07B" w14:textId="77777777" w:rsidR="00BA31EC" w:rsidRDefault="00BA31EC">
            <w:pPr>
              <w:pStyle w:val="nTable"/>
              <w:spacing w:after="40"/>
            </w:pPr>
            <w:r>
              <w:t xml:space="preserve">6 Oct 2000 </w:t>
            </w:r>
          </w:p>
        </w:tc>
      </w:tr>
      <w:tr w:rsidR="00D02714" w14:paraId="05F24EAB" w14:textId="77777777">
        <w:tblPrEx>
          <w:tblBorders>
            <w:top w:val="none" w:sz="0" w:space="0" w:color="auto"/>
            <w:bottom w:val="none" w:sz="0" w:space="0" w:color="auto"/>
            <w:insideH w:val="none" w:sz="0" w:space="0" w:color="auto"/>
          </w:tblBorders>
        </w:tblPrEx>
        <w:trPr>
          <w:cantSplit/>
        </w:trPr>
        <w:tc>
          <w:tcPr>
            <w:tcW w:w="3119" w:type="dxa"/>
          </w:tcPr>
          <w:p w14:paraId="6EB0BF09" w14:textId="77777777" w:rsidR="00BA31EC" w:rsidRDefault="00BA31EC">
            <w:pPr>
              <w:pStyle w:val="nTable"/>
              <w:spacing w:after="40"/>
              <w:ind w:right="113"/>
              <w:rPr>
                <w:i/>
              </w:rPr>
            </w:pPr>
            <w:r>
              <w:rPr>
                <w:i/>
              </w:rPr>
              <w:t>Fish Resources Management Amendment Regulations (No. 6) 2000</w:t>
            </w:r>
          </w:p>
        </w:tc>
        <w:tc>
          <w:tcPr>
            <w:tcW w:w="1276" w:type="dxa"/>
          </w:tcPr>
          <w:p w14:paraId="0D9DB9B4" w14:textId="77777777" w:rsidR="00BA31EC" w:rsidRDefault="00BA31EC">
            <w:pPr>
              <w:pStyle w:val="nTable"/>
              <w:spacing w:after="40"/>
            </w:pPr>
            <w:r>
              <w:t>24 Oct 2000 p. 5965</w:t>
            </w:r>
          </w:p>
        </w:tc>
        <w:tc>
          <w:tcPr>
            <w:tcW w:w="2693" w:type="dxa"/>
          </w:tcPr>
          <w:p w14:paraId="76E9E490" w14:textId="77777777" w:rsidR="00BA31EC" w:rsidRDefault="00BA31EC">
            <w:pPr>
              <w:pStyle w:val="nTable"/>
              <w:spacing w:after="40"/>
            </w:pPr>
            <w:r>
              <w:t>24 Oct 2000</w:t>
            </w:r>
          </w:p>
        </w:tc>
      </w:tr>
      <w:tr w:rsidR="00D02714" w14:paraId="4D9F2091" w14:textId="77777777">
        <w:tblPrEx>
          <w:tblBorders>
            <w:top w:val="none" w:sz="0" w:space="0" w:color="auto"/>
            <w:bottom w:val="none" w:sz="0" w:space="0" w:color="auto"/>
            <w:insideH w:val="none" w:sz="0" w:space="0" w:color="auto"/>
          </w:tblBorders>
        </w:tblPrEx>
        <w:trPr>
          <w:cantSplit/>
        </w:trPr>
        <w:tc>
          <w:tcPr>
            <w:tcW w:w="3119" w:type="dxa"/>
          </w:tcPr>
          <w:p w14:paraId="3BC0AE65" w14:textId="77777777" w:rsidR="00BA31EC" w:rsidRDefault="00BA31EC">
            <w:pPr>
              <w:pStyle w:val="nTable"/>
              <w:spacing w:after="40"/>
              <w:ind w:right="113"/>
              <w:rPr>
                <w:i/>
              </w:rPr>
            </w:pPr>
            <w:r>
              <w:rPr>
                <w:i/>
              </w:rPr>
              <w:t>Fish Resources Management Amendment Regulations (No. 8) 2000</w:t>
            </w:r>
          </w:p>
        </w:tc>
        <w:tc>
          <w:tcPr>
            <w:tcW w:w="1276" w:type="dxa"/>
          </w:tcPr>
          <w:p w14:paraId="69EF1BFA" w14:textId="77777777" w:rsidR="00BA31EC" w:rsidRDefault="00BA31EC">
            <w:pPr>
              <w:pStyle w:val="nTable"/>
              <w:spacing w:after="40"/>
            </w:pPr>
            <w:r>
              <w:t>3 Nov 2000 p. 6103</w:t>
            </w:r>
          </w:p>
        </w:tc>
        <w:tc>
          <w:tcPr>
            <w:tcW w:w="2693" w:type="dxa"/>
          </w:tcPr>
          <w:p w14:paraId="15112402" w14:textId="77777777" w:rsidR="00BA31EC" w:rsidRDefault="00BA31EC">
            <w:pPr>
              <w:pStyle w:val="nTable"/>
              <w:spacing w:after="40"/>
            </w:pPr>
            <w:r>
              <w:t>3 Nov 2000</w:t>
            </w:r>
          </w:p>
        </w:tc>
      </w:tr>
      <w:tr w:rsidR="00D02714" w14:paraId="468548C7" w14:textId="77777777">
        <w:tblPrEx>
          <w:tblBorders>
            <w:top w:val="none" w:sz="0" w:space="0" w:color="auto"/>
            <w:bottom w:val="none" w:sz="0" w:space="0" w:color="auto"/>
            <w:insideH w:val="none" w:sz="0" w:space="0" w:color="auto"/>
          </w:tblBorders>
        </w:tblPrEx>
        <w:trPr>
          <w:cantSplit/>
        </w:trPr>
        <w:tc>
          <w:tcPr>
            <w:tcW w:w="3119" w:type="dxa"/>
          </w:tcPr>
          <w:p w14:paraId="6CB12B39" w14:textId="77777777" w:rsidR="00BA31EC" w:rsidRDefault="00BA31EC">
            <w:pPr>
              <w:pStyle w:val="nTable"/>
              <w:spacing w:after="40"/>
              <w:ind w:right="113"/>
              <w:rPr>
                <w:i/>
              </w:rPr>
            </w:pPr>
            <w:r>
              <w:rPr>
                <w:i/>
              </w:rPr>
              <w:t>Fish Resources Management Amendment Regulations (No. 9) 2000</w:t>
            </w:r>
          </w:p>
        </w:tc>
        <w:tc>
          <w:tcPr>
            <w:tcW w:w="1276" w:type="dxa"/>
          </w:tcPr>
          <w:p w14:paraId="63D40DA9" w14:textId="77777777" w:rsidR="00BA31EC" w:rsidRDefault="00BA31EC">
            <w:pPr>
              <w:pStyle w:val="nTable"/>
              <w:spacing w:after="40"/>
            </w:pPr>
            <w:r>
              <w:t>29 Dec 2000 p. 7905</w:t>
            </w:r>
            <w:r>
              <w:noBreakHyphen/>
              <w:t>7</w:t>
            </w:r>
          </w:p>
        </w:tc>
        <w:tc>
          <w:tcPr>
            <w:tcW w:w="2693" w:type="dxa"/>
          </w:tcPr>
          <w:p w14:paraId="591CF239" w14:textId="77777777" w:rsidR="00BA31EC" w:rsidRDefault="00BA31EC">
            <w:pPr>
              <w:pStyle w:val="nTable"/>
              <w:spacing w:after="40"/>
            </w:pPr>
            <w:r>
              <w:t>29 Dec 2000</w:t>
            </w:r>
          </w:p>
        </w:tc>
      </w:tr>
      <w:tr w:rsidR="00D02714" w14:paraId="0EE31297" w14:textId="77777777">
        <w:tblPrEx>
          <w:tblBorders>
            <w:top w:val="none" w:sz="0" w:space="0" w:color="auto"/>
            <w:bottom w:val="none" w:sz="0" w:space="0" w:color="auto"/>
            <w:insideH w:val="none" w:sz="0" w:space="0" w:color="auto"/>
          </w:tblBorders>
        </w:tblPrEx>
        <w:trPr>
          <w:cantSplit/>
        </w:trPr>
        <w:tc>
          <w:tcPr>
            <w:tcW w:w="3119" w:type="dxa"/>
          </w:tcPr>
          <w:p w14:paraId="0245CC7E" w14:textId="77777777" w:rsidR="00BA31EC" w:rsidRDefault="00BA31EC">
            <w:pPr>
              <w:pStyle w:val="nTable"/>
              <w:spacing w:after="40"/>
              <w:ind w:right="113"/>
              <w:rPr>
                <w:i/>
              </w:rPr>
            </w:pPr>
            <w:r>
              <w:rPr>
                <w:i/>
              </w:rPr>
              <w:t>Fish Resources Management Amendment Regulations (No. 4) 2000</w:t>
            </w:r>
          </w:p>
        </w:tc>
        <w:tc>
          <w:tcPr>
            <w:tcW w:w="1276" w:type="dxa"/>
          </w:tcPr>
          <w:p w14:paraId="4AC2BB37" w14:textId="77777777" w:rsidR="00BA31EC" w:rsidRDefault="00BA31EC">
            <w:pPr>
              <w:pStyle w:val="nTable"/>
              <w:spacing w:after="40"/>
            </w:pPr>
            <w:r>
              <w:t>29 Dec 2000 p. 7965</w:t>
            </w:r>
            <w:r>
              <w:noBreakHyphen/>
              <w:t>79</w:t>
            </w:r>
          </w:p>
        </w:tc>
        <w:tc>
          <w:tcPr>
            <w:tcW w:w="2693" w:type="dxa"/>
          </w:tcPr>
          <w:p w14:paraId="2B9504BA" w14:textId="77777777" w:rsidR="00BA31EC" w:rsidRDefault="00BA31EC">
            <w:pPr>
              <w:pStyle w:val="nTable"/>
              <w:spacing w:after="40"/>
            </w:pPr>
            <w:r>
              <w:t>29 Dec 2000</w:t>
            </w:r>
          </w:p>
        </w:tc>
      </w:tr>
      <w:tr w:rsidR="00D02714" w14:paraId="7698A474" w14:textId="77777777">
        <w:tblPrEx>
          <w:tblBorders>
            <w:top w:val="none" w:sz="0" w:space="0" w:color="auto"/>
            <w:bottom w:val="none" w:sz="0" w:space="0" w:color="auto"/>
            <w:insideH w:val="none" w:sz="0" w:space="0" w:color="auto"/>
          </w:tblBorders>
        </w:tblPrEx>
        <w:trPr>
          <w:cantSplit/>
        </w:trPr>
        <w:tc>
          <w:tcPr>
            <w:tcW w:w="7088" w:type="dxa"/>
            <w:gridSpan w:val="3"/>
          </w:tcPr>
          <w:p w14:paraId="384CD51E" w14:textId="77777777" w:rsidR="00BA31EC" w:rsidRDefault="00BA31EC">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rsidR="00D02714" w14:paraId="35FCE3FC" w14:textId="77777777">
        <w:tblPrEx>
          <w:tblBorders>
            <w:top w:val="none" w:sz="0" w:space="0" w:color="auto"/>
            <w:bottom w:val="none" w:sz="0" w:space="0" w:color="auto"/>
            <w:insideH w:val="none" w:sz="0" w:space="0" w:color="auto"/>
          </w:tblBorders>
        </w:tblPrEx>
        <w:trPr>
          <w:cantSplit/>
        </w:trPr>
        <w:tc>
          <w:tcPr>
            <w:tcW w:w="3119" w:type="dxa"/>
          </w:tcPr>
          <w:p w14:paraId="58E9FE0F" w14:textId="77777777" w:rsidR="00BA31EC" w:rsidRDefault="00BA31EC">
            <w:pPr>
              <w:pStyle w:val="nTable"/>
              <w:spacing w:after="40"/>
              <w:ind w:right="113"/>
              <w:rPr>
                <w:i/>
              </w:rPr>
            </w:pPr>
            <w:r>
              <w:rPr>
                <w:i/>
              </w:rPr>
              <w:t>Fish Resources Management Amendment Regulations (No. 2) 2001</w:t>
            </w:r>
          </w:p>
        </w:tc>
        <w:tc>
          <w:tcPr>
            <w:tcW w:w="1276" w:type="dxa"/>
          </w:tcPr>
          <w:p w14:paraId="23C47279" w14:textId="77777777" w:rsidR="00BA31EC" w:rsidRDefault="00BA31EC">
            <w:pPr>
              <w:pStyle w:val="nTable"/>
              <w:spacing w:after="40"/>
            </w:pPr>
            <w:r>
              <w:t>27 Mar 2001 p. 1725</w:t>
            </w:r>
          </w:p>
        </w:tc>
        <w:tc>
          <w:tcPr>
            <w:tcW w:w="2693" w:type="dxa"/>
          </w:tcPr>
          <w:p w14:paraId="42684A73" w14:textId="77777777" w:rsidR="00BA31EC" w:rsidRDefault="00BA31EC">
            <w:pPr>
              <w:pStyle w:val="nTable"/>
              <w:spacing w:after="40"/>
            </w:pPr>
            <w:r>
              <w:t>31 Mar 2001 (see r. 2)</w:t>
            </w:r>
          </w:p>
        </w:tc>
      </w:tr>
      <w:tr w:rsidR="00D02714" w14:paraId="459E9E2A" w14:textId="77777777">
        <w:tblPrEx>
          <w:tblBorders>
            <w:top w:val="none" w:sz="0" w:space="0" w:color="auto"/>
            <w:bottom w:val="none" w:sz="0" w:space="0" w:color="auto"/>
            <w:insideH w:val="none" w:sz="0" w:space="0" w:color="auto"/>
          </w:tblBorders>
        </w:tblPrEx>
        <w:trPr>
          <w:cantSplit/>
        </w:trPr>
        <w:tc>
          <w:tcPr>
            <w:tcW w:w="3119" w:type="dxa"/>
          </w:tcPr>
          <w:p w14:paraId="41C31BF4" w14:textId="77777777" w:rsidR="00BA31EC" w:rsidRDefault="00BA31EC">
            <w:pPr>
              <w:pStyle w:val="nTable"/>
              <w:spacing w:after="40"/>
              <w:ind w:right="113"/>
              <w:rPr>
                <w:i/>
              </w:rPr>
            </w:pPr>
            <w:r>
              <w:rPr>
                <w:i/>
              </w:rPr>
              <w:t>Fish Resources Management Amendment Regulations 2001</w:t>
            </w:r>
          </w:p>
        </w:tc>
        <w:tc>
          <w:tcPr>
            <w:tcW w:w="1276" w:type="dxa"/>
          </w:tcPr>
          <w:p w14:paraId="75143E92" w14:textId="77777777" w:rsidR="00BA31EC" w:rsidRDefault="00BA31EC">
            <w:pPr>
              <w:pStyle w:val="nTable"/>
              <w:spacing w:after="40"/>
            </w:pPr>
            <w:r>
              <w:t>29 Jun 2001 p. 3161</w:t>
            </w:r>
            <w:r>
              <w:noBreakHyphen/>
              <w:t>81</w:t>
            </w:r>
          </w:p>
        </w:tc>
        <w:tc>
          <w:tcPr>
            <w:tcW w:w="2693" w:type="dxa"/>
          </w:tcPr>
          <w:p w14:paraId="24B16C90" w14:textId="77777777" w:rsidR="00BA31EC" w:rsidRDefault="00BA31EC">
            <w:pPr>
              <w:pStyle w:val="nTable"/>
              <w:spacing w:after="40"/>
            </w:pPr>
            <w:r>
              <w:t>29 Jun 2001</w:t>
            </w:r>
          </w:p>
        </w:tc>
      </w:tr>
      <w:tr w:rsidR="00D02714" w14:paraId="292F2E72" w14:textId="77777777">
        <w:tblPrEx>
          <w:tblBorders>
            <w:top w:val="none" w:sz="0" w:space="0" w:color="auto"/>
            <w:bottom w:val="none" w:sz="0" w:space="0" w:color="auto"/>
            <w:insideH w:val="none" w:sz="0" w:space="0" w:color="auto"/>
          </w:tblBorders>
        </w:tblPrEx>
        <w:trPr>
          <w:cantSplit/>
        </w:trPr>
        <w:tc>
          <w:tcPr>
            <w:tcW w:w="3119" w:type="dxa"/>
          </w:tcPr>
          <w:p w14:paraId="71268087" w14:textId="77777777" w:rsidR="00BA31EC" w:rsidRDefault="00BA31EC">
            <w:pPr>
              <w:pStyle w:val="nTable"/>
              <w:spacing w:after="40"/>
              <w:ind w:right="113"/>
              <w:rPr>
                <w:i/>
              </w:rPr>
            </w:pPr>
            <w:r>
              <w:rPr>
                <w:i/>
              </w:rPr>
              <w:t>Fish Resources Management Amendment Regulations (No. 5) 2001</w:t>
            </w:r>
          </w:p>
        </w:tc>
        <w:tc>
          <w:tcPr>
            <w:tcW w:w="1276" w:type="dxa"/>
          </w:tcPr>
          <w:p w14:paraId="6D1DC1FD" w14:textId="77777777" w:rsidR="00BA31EC" w:rsidRDefault="00BA31EC">
            <w:pPr>
              <w:pStyle w:val="nTable"/>
              <w:spacing w:after="40"/>
            </w:pPr>
            <w:r>
              <w:t>13 Jul 2001 p. 3465</w:t>
            </w:r>
            <w:r>
              <w:noBreakHyphen/>
              <w:t>6</w:t>
            </w:r>
          </w:p>
        </w:tc>
        <w:tc>
          <w:tcPr>
            <w:tcW w:w="2693" w:type="dxa"/>
          </w:tcPr>
          <w:p w14:paraId="29A7E5FF" w14:textId="77777777" w:rsidR="00BA31EC" w:rsidRDefault="00BA31EC">
            <w:pPr>
              <w:pStyle w:val="nTable"/>
              <w:spacing w:after="40"/>
            </w:pPr>
            <w:r>
              <w:t>13 Jul 2001</w:t>
            </w:r>
          </w:p>
        </w:tc>
      </w:tr>
      <w:tr w:rsidR="00D02714" w14:paraId="0BEB2994" w14:textId="77777777">
        <w:tblPrEx>
          <w:tblBorders>
            <w:top w:val="none" w:sz="0" w:space="0" w:color="auto"/>
            <w:bottom w:val="none" w:sz="0" w:space="0" w:color="auto"/>
            <w:insideH w:val="none" w:sz="0" w:space="0" w:color="auto"/>
          </w:tblBorders>
        </w:tblPrEx>
        <w:trPr>
          <w:cantSplit/>
        </w:trPr>
        <w:tc>
          <w:tcPr>
            <w:tcW w:w="3119" w:type="dxa"/>
          </w:tcPr>
          <w:p w14:paraId="121597D8" w14:textId="77777777" w:rsidR="00BA31EC" w:rsidRDefault="00BA31EC">
            <w:pPr>
              <w:pStyle w:val="nTable"/>
              <w:spacing w:after="40"/>
              <w:ind w:right="113"/>
              <w:rPr>
                <w:i/>
              </w:rPr>
            </w:pPr>
            <w:r>
              <w:rPr>
                <w:i/>
              </w:rPr>
              <w:t>Fish Resources Management Amendment Regulations (No. 7) 2001</w:t>
            </w:r>
          </w:p>
        </w:tc>
        <w:tc>
          <w:tcPr>
            <w:tcW w:w="1276" w:type="dxa"/>
          </w:tcPr>
          <w:p w14:paraId="616EF76F" w14:textId="77777777" w:rsidR="00BA31EC" w:rsidRDefault="00BA31EC">
            <w:pPr>
              <w:pStyle w:val="nTable"/>
              <w:spacing w:after="40"/>
            </w:pPr>
            <w:r>
              <w:t>25 Sep 2001 p. 5283</w:t>
            </w:r>
          </w:p>
        </w:tc>
        <w:tc>
          <w:tcPr>
            <w:tcW w:w="2693" w:type="dxa"/>
          </w:tcPr>
          <w:p w14:paraId="79173F7A" w14:textId="77777777" w:rsidR="00BA31EC" w:rsidRDefault="00BA31EC">
            <w:pPr>
              <w:pStyle w:val="nTable"/>
              <w:spacing w:after="40"/>
            </w:pPr>
            <w:r>
              <w:t>25 Sep 2001</w:t>
            </w:r>
          </w:p>
        </w:tc>
      </w:tr>
      <w:tr w:rsidR="00D02714" w14:paraId="148C31B5" w14:textId="77777777">
        <w:tblPrEx>
          <w:tblBorders>
            <w:top w:val="none" w:sz="0" w:space="0" w:color="auto"/>
            <w:bottom w:val="none" w:sz="0" w:space="0" w:color="auto"/>
            <w:insideH w:val="none" w:sz="0" w:space="0" w:color="auto"/>
          </w:tblBorders>
        </w:tblPrEx>
        <w:trPr>
          <w:cantSplit/>
        </w:trPr>
        <w:tc>
          <w:tcPr>
            <w:tcW w:w="3119" w:type="dxa"/>
          </w:tcPr>
          <w:p w14:paraId="57A6C8CA" w14:textId="77777777" w:rsidR="00BA31EC" w:rsidRDefault="00BA31EC">
            <w:pPr>
              <w:pStyle w:val="nTable"/>
              <w:spacing w:after="40"/>
              <w:ind w:right="113"/>
              <w:rPr>
                <w:i/>
              </w:rPr>
            </w:pPr>
            <w:r>
              <w:rPr>
                <w:i/>
              </w:rPr>
              <w:t>Fish Resources Management Amendment Regulations (No. 10) 2001</w:t>
            </w:r>
          </w:p>
        </w:tc>
        <w:tc>
          <w:tcPr>
            <w:tcW w:w="1276" w:type="dxa"/>
          </w:tcPr>
          <w:p w14:paraId="3471C5CD" w14:textId="77777777" w:rsidR="00BA31EC" w:rsidRDefault="00BA31EC">
            <w:pPr>
              <w:pStyle w:val="nTable"/>
              <w:spacing w:after="40"/>
            </w:pPr>
            <w:r>
              <w:t>12 Oct 2001 p. 5581</w:t>
            </w:r>
          </w:p>
        </w:tc>
        <w:tc>
          <w:tcPr>
            <w:tcW w:w="2693" w:type="dxa"/>
          </w:tcPr>
          <w:p w14:paraId="0BBE09D7" w14:textId="77777777" w:rsidR="00BA31EC" w:rsidRDefault="00BA31EC">
            <w:pPr>
              <w:pStyle w:val="nTable"/>
              <w:spacing w:after="40"/>
            </w:pPr>
            <w:r>
              <w:t>12 Oct 2001</w:t>
            </w:r>
          </w:p>
        </w:tc>
      </w:tr>
      <w:tr w:rsidR="00D02714" w14:paraId="06E089E2" w14:textId="77777777">
        <w:tblPrEx>
          <w:tblBorders>
            <w:top w:val="none" w:sz="0" w:space="0" w:color="auto"/>
            <w:bottom w:val="none" w:sz="0" w:space="0" w:color="auto"/>
            <w:insideH w:val="none" w:sz="0" w:space="0" w:color="auto"/>
          </w:tblBorders>
        </w:tblPrEx>
        <w:trPr>
          <w:cantSplit/>
        </w:trPr>
        <w:tc>
          <w:tcPr>
            <w:tcW w:w="3119" w:type="dxa"/>
          </w:tcPr>
          <w:p w14:paraId="615BB3DC" w14:textId="77777777" w:rsidR="00BA31EC" w:rsidRDefault="00BA31EC">
            <w:pPr>
              <w:pStyle w:val="nTable"/>
              <w:spacing w:after="40"/>
              <w:ind w:right="113"/>
              <w:rPr>
                <w:i/>
              </w:rPr>
            </w:pPr>
            <w:r>
              <w:rPr>
                <w:i/>
              </w:rPr>
              <w:t>Fish Resources Management Amendment Regulations (No. 12) 2001</w:t>
            </w:r>
          </w:p>
        </w:tc>
        <w:tc>
          <w:tcPr>
            <w:tcW w:w="1276" w:type="dxa"/>
          </w:tcPr>
          <w:p w14:paraId="160FE73A" w14:textId="77777777" w:rsidR="00BA31EC" w:rsidRDefault="00BA31EC">
            <w:pPr>
              <w:pStyle w:val="nTable"/>
              <w:spacing w:after="40"/>
            </w:pPr>
            <w:r>
              <w:t>31 Oct 2001 p. 5789</w:t>
            </w:r>
          </w:p>
        </w:tc>
        <w:tc>
          <w:tcPr>
            <w:tcW w:w="2693" w:type="dxa"/>
          </w:tcPr>
          <w:p w14:paraId="7B26498C" w14:textId="77777777" w:rsidR="00BA31EC" w:rsidRDefault="00BA31EC">
            <w:pPr>
              <w:pStyle w:val="nTable"/>
              <w:spacing w:after="40"/>
            </w:pPr>
            <w:r>
              <w:t>31 Oct 2001</w:t>
            </w:r>
          </w:p>
        </w:tc>
      </w:tr>
      <w:tr w:rsidR="00D02714" w14:paraId="060FE140" w14:textId="77777777">
        <w:tblPrEx>
          <w:tblBorders>
            <w:top w:val="none" w:sz="0" w:space="0" w:color="auto"/>
            <w:bottom w:val="none" w:sz="0" w:space="0" w:color="auto"/>
            <w:insideH w:val="none" w:sz="0" w:space="0" w:color="auto"/>
          </w:tblBorders>
        </w:tblPrEx>
        <w:trPr>
          <w:cantSplit/>
        </w:trPr>
        <w:tc>
          <w:tcPr>
            <w:tcW w:w="3119" w:type="dxa"/>
          </w:tcPr>
          <w:p w14:paraId="6F1646B1" w14:textId="77777777" w:rsidR="00BA31EC" w:rsidRDefault="00BA31EC">
            <w:pPr>
              <w:pStyle w:val="nTable"/>
              <w:spacing w:after="40"/>
              <w:ind w:right="113"/>
              <w:rPr>
                <w:i/>
              </w:rPr>
            </w:pPr>
            <w:r>
              <w:rPr>
                <w:i/>
              </w:rPr>
              <w:t>Fish Resources Management Amendment Regulations (No. 4) 2001</w:t>
            </w:r>
          </w:p>
        </w:tc>
        <w:tc>
          <w:tcPr>
            <w:tcW w:w="1276" w:type="dxa"/>
          </w:tcPr>
          <w:p w14:paraId="44A2D8DB" w14:textId="77777777" w:rsidR="00BA31EC" w:rsidRDefault="00BA31EC">
            <w:pPr>
              <w:pStyle w:val="nTable"/>
              <w:spacing w:after="40"/>
            </w:pPr>
            <w:r>
              <w:t>14 Nov 2001 p. 5977</w:t>
            </w:r>
            <w:r>
              <w:noBreakHyphen/>
              <w:t>9</w:t>
            </w:r>
          </w:p>
        </w:tc>
        <w:tc>
          <w:tcPr>
            <w:tcW w:w="2693" w:type="dxa"/>
          </w:tcPr>
          <w:p w14:paraId="36661A68" w14:textId="77777777" w:rsidR="00BA31EC" w:rsidRDefault="00BA31EC">
            <w:pPr>
              <w:pStyle w:val="nTable"/>
              <w:spacing w:after="40"/>
            </w:pPr>
            <w:r>
              <w:t>14 Nov 2001</w:t>
            </w:r>
          </w:p>
        </w:tc>
      </w:tr>
      <w:tr w:rsidR="00D02714" w14:paraId="414E45A9" w14:textId="77777777">
        <w:tblPrEx>
          <w:tblBorders>
            <w:top w:val="none" w:sz="0" w:space="0" w:color="auto"/>
            <w:bottom w:val="none" w:sz="0" w:space="0" w:color="auto"/>
            <w:insideH w:val="none" w:sz="0" w:space="0" w:color="auto"/>
          </w:tblBorders>
        </w:tblPrEx>
        <w:trPr>
          <w:cantSplit/>
        </w:trPr>
        <w:tc>
          <w:tcPr>
            <w:tcW w:w="3119" w:type="dxa"/>
          </w:tcPr>
          <w:p w14:paraId="2A410315" w14:textId="77777777" w:rsidR="00BA31EC" w:rsidRDefault="00BA31EC">
            <w:pPr>
              <w:pStyle w:val="nTable"/>
              <w:spacing w:after="40"/>
              <w:ind w:right="113"/>
              <w:rPr>
                <w:i/>
              </w:rPr>
            </w:pPr>
            <w:r>
              <w:rPr>
                <w:i/>
              </w:rPr>
              <w:t>Fish Resources Management Amendment Regulations (No. 11) 2001</w:t>
            </w:r>
          </w:p>
        </w:tc>
        <w:tc>
          <w:tcPr>
            <w:tcW w:w="1276" w:type="dxa"/>
          </w:tcPr>
          <w:p w14:paraId="1B200443" w14:textId="77777777" w:rsidR="00BA31EC" w:rsidRDefault="00BA31EC">
            <w:pPr>
              <w:pStyle w:val="nTable"/>
              <w:spacing w:after="40"/>
            </w:pPr>
            <w:r>
              <w:t>20 Nov 2001 p. 6010</w:t>
            </w:r>
            <w:r>
              <w:noBreakHyphen/>
              <w:t>11</w:t>
            </w:r>
          </w:p>
        </w:tc>
        <w:tc>
          <w:tcPr>
            <w:tcW w:w="2693" w:type="dxa"/>
          </w:tcPr>
          <w:p w14:paraId="36504AB1" w14:textId="77777777" w:rsidR="00BA31EC" w:rsidRDefault="00BA31EC">
            <w:pPr>
              <w:pStyle w:val="nTable"/>
              <w:spacing w:after="40"/>
            </w:pPr>
            <w:r>
              <w:t>20 Nov 2001</w:t>
            </w:r>
          </w:p>
        </w:tc>
      </w:tr>
      <w:tr w:rsidR="00D02714" w14:paraId="5BDC546E" w14:textId="77777777">
        <w:tblPrEx>
          <w:tblBorders>
            <w:top w:val="none" w:sz="0" w:space="0" w:color="auto"/>
            <w:bottom w:val="none" w:sz="0" w:space="0" w:color="auto"/>
            <w:insideH w:val="none" w:sz="0" w:space="0" w:color="auto"/>
          </w:tblBorders>
        </w:tblPrEx>
        <w:trPr>
          <w:cantSplit/>
        </w:trPr>
        <w:tc>
          <w:tcPr>
            <w:tcW w:w="3119" w:type="dxa"/>
          </w:tcPr>
          <w:p w14:paraId="72D34AAB" w14:textId="77777777" w:rsidR="00BA31EC" w:rsidRDefault="00BA31EC">
            <w:pPr>
              <w:pStyle w:val="nTable"/>
              <w:spacing w:after="40"/>
              <w:ind w:right="113"/>
              <w:rPr>
                <w:i/>
              </w:rPr>
            </w:pPr>
            <w:r>
              <w:rPr>
                <w:i/>
              </w:rPr>
              <w:t>Fish Resources Management Amendment Regulations (No. 13) 2001</w:t>
            </w:r>
          </w:p>
        </w:tc>
        <w:tc>
          <w:tcPr>
            <w:tcW w:w="1276" w:type="dxa"/>
          </w:tcPr>
          <w:p w14:paraId="2EE48001" w14:textId="77777777" w:rsidR="00BA31EC" w:rsidRDefault="00BA31EC">
            <w:pPr>
              <w:pStyle w:val="nTable"/>
              <w:spacing w:after="40"/>
            </w:pPr>
            <w:r>
              <w:t>18 Dec 2001 p. 6489</w:t>
            </w:r>
            <w:r>
              <w:noBreakHyphen/>
              <w:t>92</w:t>
            </w:r>
          </w:p>
        </w:tc>
        <w:tc>
          <w:tcPr>
            <w:tcW w:w="2693" w:type="dxa"/>
          </w:tcPr>
          <w:p w14:paraId="0F0F5FD6" w14:textId="77777777" w:rsidR="00BA31EC" w:rsidRDefault="00BA31EC">
            <w:pPr>
              <w:pStyle w:val="nTable"/>
              <w:spacing w:after="40"/>
            </w:pPr>
            <w:r>
              <w:t>1 Jan 2002 (see r. 2)</w:t>
            </w:r>
          </w:p>
        </w:tc>
      </w:tr>
      <w:tr w:rsidR="00D02714" w14:paraId="5BA2ED90" w14:textId="77777777">
        <w:tblPrEx>
          <w:tblBorders>
            <w:top w:val="none" w:sz="0" w:space="0" w:color="auto"/>
            <w:bottom w:val="none" w:sz="0" w:space="0" w:color="auto"/>
            <w:insideH w:val="none" w:sz="0" w:space="0" w:color="auto"/>
          </w:tblBorders>
        </w:tblPrEx>
        <w:trPr>
          <w:cantSplit/>
        </w:trPr>
        <w:tc>
          <w:tcPr>
            <w:tcW w:w="3119" w:type="dxa"/>
          </w:tcPr>
          <w:p w14:paraId="2E9FE8F0" w14:textId="77777777" w:rsidR="00BA31EC" w:rsidRDefault="00BA31EC">
            <w:pPr>
              <w:pStyle w:val="nTable"/>
              <w:spacing w:after="40"/>
              <w:ind w:right="113"/>
              <w:rPr>
                <w:i/>
              </w:rPr>
            </w:pPr>
            <w:r>
              <w:rPr>
                <w:i/>
              </w:rPr>
              <w:t>Fish Resources Management Amendment Regulations 2002</w:t>
            </w:r>
          </w:p>
        </w:tc>
        <w:tc>
          <w:tcPr>
            <w:tcW w:w="1276" w:type="dxa"/>
          </w:tcPr>
          <w:p w14:paraId="47B80505" w14:textId="77777777" w:rsidR="00BA31EC" w:rsidRDefault="00BA31EC">
            <w:pPr>
              <w:pStyle w:val="nTable"/>
              <w:spacing w:after="40"/>
            </w:pPr>
            <w:r>
              <w:t>22 Jan 2002 p. 359</w:t>
            </w:r>
          </w:p>
        </w:tc>
        <w:tc>
          <w:tcPr>
            <w:tcW w:w="2693" w:type="dxa"/>
          </w:tcPr>
          <w:p w14:paraId="79A575BE" w14:textId="77777777" w:rsidR="00BA31EC" w:rsidRDefault="00BA31EC">
            <w:pPr>
              <w:pStyle w:val="nTable"/>
              <w:spacing w:after="40"/>
            </w:pPr>
            <w:r>
              <w:t>22 Jan 2002</w:t>
            </w:r>
          </w:p>
        </w:tc>
      </w:tr>
      <w:tr w:rsidR="00D02714" w14:paraId="7DBA6117" w14:textId="77777777">
        <w:tblPrEx>
          <w:tblBorders>
            <w:top w:val="none" w:sz="0" w:space="0" w:color="auto"/>
            <w:bottom w:val="none" w:sz="0" w:space="0" w:color="auto"/>
            <w:insideH w:val="none" w:sz="0" w:space="0" w:color="auto"/>
          </w:tblBorders>
        </w:tblPrEx>
        <w:trPr>
          <w:cantSplit/>
        </w:trPr>
        <w:tc>
          <w:tcPr>
            <w:tcW w:w="3119" w:type="dxa"/>
          </w:tcPr>
          <w:p w14:paraId="14808AC0" w14:textId="77777777" w:rsidR="00BA31EC" w:rsidRDefault="00BA31EC">
            <w:pPr>
              <w:pStyle w:val="nTable"/>
              <w:spacing w:after="40"/>
              <w:ind w:right="113"/>
              <w:rPr>
                <w:i/>
              </w:rPr>
            </w:pPr>
            <w:r>
              <w:rPr>
                <w:i/>
              </w:rPr>
              <w:t>Fish Resources Management Amendment Regulations (No. 2) 2002</w:t>
            </w:r>
          </w:p>
        </w:tc>
        <w:tc>
          <w:tcPr>
            <w:tcW w:w="1276" w:type="dxa"/>
          </w:tcPr>
          <w:p w14:paraId="2257AEA2" w14:textId="77777777" w:rsidR="00BA31EC" w:rsidRDefault="00BA31EC">
            <w:pPr>
              <w:pStyle w:val="nTable"/>
              <w:spacing w:after="40"/>
            </w:pPr>
            <w:r>
              <w:t>26 Feb 2002 p. 785</w:t>
            </w:r>
            <w:r>
              <w:noBreakHyphen/>
              <w:t>7</w:t>
            </w:r>
          </w:p>
        </w:tc>
        <w:tc>
          <w:tcPr>
            <w:tcW w:w="2693" w:type="dxa"/>
          </w:tcPr>
          <w:p w14:paraId="18D35040" w14:textId="77777777" w:rsidR="00BA31EC" w:rsidRDefault="00BA31EC">
            <w:pPr>
              <w:pStyle w:val="nTable"/>
              <w:spacing w:after="40"/>
            </w:pPr>
            <w:r>
              <w:t>1 Mar 2002 (see r. 2)</w:t>
            </w:r>
          </w:p>
        </w:tc>
      </w:tr>
      <w:tr w:rsidR="00D02714" w14:paraId="05EA02AE" w14:textId="77777777">
        <w:tblPrEx>
          <w:tblBorders>
            <w:top w:val="none" w:sz="0" w:space="0" w:color="auto"/>
            <w:bottom w:val="none" w:sz="0" w:space="0" w:color="auto"/>
            <w:insideH w:val="none" w:sz="0" w:space="0" w:color="auto"/>
          </w:tblBorders>
        </w:tblPrEx>
        <w:trPr>
          <w:cantSplit/>
        </w:trPr>
        <w:tc>
          <w:tcPr>
            <w:tcW w:w="3119" w:type="dxa"/>
          </w:tcPr>
          <w:p w14:paraId="722BB83F" w14:textId="77777777" w:rsidR="00BA31EC" w:rsidRDefault="00BA31EC">
            <w:pPr>
              <w:pStyle w:val="nTable"/>
              <w:spacing w:after="40"/>
              <w:ind w:right="113"/>
              <w:rPr>
                <w:i/>
              </w:rPr>
            </w:pPr>
            <w:r>
              <w:rPr>
                <w:i/>
              </w:rPr>
              <w:t>Fish Resources Management Amendment Regulations (No. 5) 2002</w:t>
            </w:r>
          </w:p>
        </w:tc>
        <w:tc>
          <w:tcPr>
            <w:tcW w:w="1276" w:type="dxa"/>
          </w:tcPr>
          <w:p w14:paraId="124843B3" w14:textId="77777777" w:rsidR="00BA31EC" w:rsidRDefault="00BA31EC">
            <w:pPr>
              <w:pStyle w:val="nTable"/>
              <w:spacing w:after="40"/>
            </w:pPr>
            <w:r>
              <w:t>3 May 2002 p. 2219</w:t>
            </w:r>
          </w:p>
        </w:tc>
        <w:tc>
          <w:tcPr>
            <w:tcW w:w="2693" w:type="dxa"/>
          </w:tcPr>
          <w:p w14:paraId="7959D269" w14:textId="77777777" w:rsidR="00BA31EC" w:rsidRDefault="00BA31EC">
            <w:pPr>
              <w:pStyle w:val="nTable"/>
              <w:spacing w:after="40"/>
            </w:pPr>
            <w:r>
              <w:t>3 May 2002</w:t>
            </w:r>
          </w:p>
        </w:tc>
      </w:tr>
      <w:tr w:rsidR="00D02714" w14:paraId="1F35B8DB" w14:textId="77777777">
        <w:tblPrEx>
          <w:tblBorders>
            <w:top w:val="none" w:sz="0" w:space="0" w:color="auto"/>
            <w:bottom w:val="none" w:sz="0" w:space="0" w:color="auto"/>
            <w:insideH w:val="none" w:sz="0" w:space="0" w:color="auto"/>
          </w:tblBorders>
        </w:tblPrEx>
        <w:trPr>
          <w:cantSplit/>
        </w:trPr>
        <w:tc>
          <w:tcPr>
            <w:tcW w:w="7088" w:type="dxa"/>
            <w:gridSpan w:val="3"/>
          </w:tcPr>
          <w:p w14:paraId="7D757C7D" w14:textId="77777777" w:rsidR="00BA31EC" w:rsidRDefault="00BA31EC">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rsidR="00D02714" w14:paraId="25851555" w14:textId="77777777">
        <w:tblPrEx>
          <w:tblBorders>
            <w:top w:val="none" w:sz="0" w:space="0" w:color="auto"/>
            <w:bottom w:val="none" w:sz="0" w:space="0" w:color="auto"/>
            <w:insideH w:val="none" w:sz="0" w:space="0" w:color="auto"/>
          </w:tblBorders>
        </w:tblPrEx>
        <w:trPr>
          <w:cantSplit/>
        </w:trPr>
        <w:tc>
          <w:tcPr>
            <w:tcW w:w="3119" w:type="dxa"/>
          </w:tcPr>
          <w:p w14:paraId="6B015D55" w14:textId="77777777" w:rsidR="00BA31EC" w:rsidRDefault="00BA31EC">
            <w:pPr>
              <w:pStyle w:val="nTable"/>
              <w:spacing w:after="40"/>
              <w:ind w:right="113"/>
              <w:rPr>
                <w:i/>
              </w:rPr>
            </w:pPr>
            <w:r>
              <w:rPr>
                <w:i/>
              </w:rPr>
              <w:t>Fish Resources Management Amendment Regulations (No. 7) 2002</w:t>
            </w:r>
          </w:p>
        </w:tc>
        <w:tc>
          <w:tcPr>
            <w:tcW w:w="1276" w:type="dxa"/>
          </w:tcPr>
          <w:p w14:paraId="2E66736D" w14:textId="77777777" w:rsidR="00BA31EC" w:rsidRDefault="00BA31EC">
            <w:pPr>
              <w:pStyle w:val="nTable"/>
              <w:spacing w:after="40"/>
            </w:pPr>
            <w:r>
              <w:t>28 Jun 2002 p. 3065</w:t>
            </w:r>
            <w:r>
              <w:noBreakHyphen/>
              <w:t>7</w:t>
            </w:r>
          </w:p>
        </w:tc>
        <w:tc>
          <w:tcPr>
            <w:tcW w:w="2693" w:type="dxa"/>
          </w:tcPr>
          <w:p w14:paraId="2B66E5A8" w14:textId="77777777" w:rsidR="00BA31EC" w:rsidRDefault="00BA31EC">
            <w:pPr>
              <w:pStyle w:val="nTable"/>
              <w:spacing w:after="40"/>
            </w:pPr>
            <w:r>
              <w:t>1 Jul 2002 (see r. 2)</w:t>
            </w:r>
          </w:p>
        </w:tc>
      </w:tr>
      <w:tr w:rsidR="00D02714" w14:paraId="3F4DCFA6" w14:textId="77777777">
        <w:tblPrEx>
          <w:tblBorders>
            <w:top w:val="none" w:sz="0" w:space="0" w:color="auto"/>
            <w:bottom w:val="none" w:sz="0" w:space="0" w:color="auto"/>
            <w:insideH w:val="none" w:sz="0" w:space="0" w:color="auto"/>
          </w:tblBorders>
        </w:tblPrEx>
        <w:trPr>
          <w:cantSplit/>
        </w:trPr>
        <w:tc>
          <w:tcPr>
            <w:tcW w:w="3119" w:type="dxa"/>
          </w:tcPr>
          <w:p w14:paraId="7D90134D" w14:textId="77777777" w:rsidR="00BA31EC" w:rsidRDefault="00BA31EC">
            <w:pPr>
              <w:pStyle w:val="nTable"/>
              <w:spacing w:after="40"/>
              <w:ind w:right="113"/>
              <w:rPr>
                <w:i/>
              </w:rPr>
            </w:pPr>
            <w:r>
              <w:rPr>
                <w:i/>
              </w:rPr>
              <w:t>Fish Resources Management Amendment Regulations (No. 8) 2002</w:t>
            </w:r>
          </w:p>
        </w:tc>
        <w:tc>
          <w:tcPr>
            <w:tcW w:w="1276" w:type="dxa"/>
          </w:tcPr>
          <w:p w14:paraId="1B415E5F" w14:textId="77777777" w:rsidR="00BA31EC" w:rsidRDefault="00BA31EC">
            <w:pPr>
              <w:pStyle w:val="nTable"/>
              <w:spacing w:after="40"/>
            </w:pPr>
            <w:r>
              <w:t>10 Sep 2002 p. 4593</w:t>
            </w:r>
            <w:r>
              <w:noBreakHyphen/>
              <w:t>4</w:t>
            </w:r>
          </w:p>
        </w:tc>
        <w:tc>
          <w:tcPr>
            <w:tcW w:w="2693" w:type="dxa"/>
          </w:tcPr>
          <w:p w14:paraId="35CE1D7B" w14:textId="77777777" w:rsidR="00BA31EC" w:rsidRDefault="00BA31EC">
            <w:pPr>
              <w:pStyle w:val="nTable"/>
              <w:spacing w:after="40"/>
            </w:pPr>
            <w:r>
              <w:t>1 Oct 2002 (see r. 2)</w:t>
            </w:r>
          </w:p>
        </w:tc>
      </w:tr>
      <w:tr w:rsidR="00D02714" w14:paraId="7C343EDE" w14:textId="77777777">
        <w:tblPrEx>
          <w:tblBorders>
            <w:top w:val="none" w:sz="0" w:space="0" w:color="auto"/>
            <w:bottom w:val="none" w:sz="0" w:space="0" w:color="auto"/>
            <w:insideH w:val="none" w:sz="0" w:space="0" w:color="auto"/>
          </w:tblBorders>
        </w:tblPrEx>
        <w:trPr>
          <w:cantSplit/>
        </w:trPr>
        <w:tc>
          <w:tcPr>
            <w:tcW w:w="3119" w:type="dxa"/>
          </w:tcPr>
          <w:p w14:paraId="2723F696" w14:textId="77777777" w:rsidR="00BA31EC" w:rsidRDefault="00BA31EC">
            <w:pPr>
              <w:pStyle w:val="nTable"/>
              <w:spacing w:after="40"/>
              <w:ind w:right="113"/>
              <w:rPr>
                <w:i/>
              </w:rPr>
            </w:pPr>
            <w:r>
              <w:rPr>
                <w:i/>
              </w:rPr>
              <w:t>Fish Resources Management Amendment Regulations (No. 9) 2002</w:t>
            </w:r>
          </w:p>
        </w:tc>
        <w:tc>
          <w:tcPr>
            <w:tcW w:w="1276" w:type="dxa"/>
          </w:tcPr>
          <w:p w14:paraId="29B7A5D2" w14:textId="77777777" w:rsidR="00BA31EC" w:rsidRDefault="00BA31EC">
            <w:pPr>
              <w:pStyle w:val="nTable"/>
              <w:spacing w:after="40"/>
            </w:pPr>
            <w:r>
              <w:t>29 Nov 2002 p. 5652</w:t>
            </w:r>
            <w:r>
              <w:noBreakHyphen/>
              <w:t>3</w:t>
            </w:r>
          </w:p>
        </w:tc>
        <w:tc>
          <w:tcPr>
            <w:tcW w:w="2693" w:type="dxa"/>
          </w:tcPr>
          <w:p w14:paraId="05612E27" w14:textId="77777777" w:rsidR="00BA31EC" w:rsidRDefault="00BA31EC">
            <w:pPr>
              <w:pStyle w:val="nTable"/>
              <w:spacing w:after="40"/>
            </w:pPr>
            <w:r>
              <w:t>29 Nov 2002</w:t>
            </w:r>
          </w:p>
        </w:tc>
      </w:tr>
      <w:tr w:rsidR="00D02714" w14:paraId="05917284" w14:textId="77777777">
        <w:tblPrEx>
          <w:tblBorders>
            <w:top w:val="none" w:sz="0" w:space="0" w:color="auto"/>
            <w:bottom w:val="none" w:sz="0" w:space="0" w:color="auto"/>
            <w:insideH w:val="none" w:sz="0" w:space="0" w:color="auto"/>
          </w:tblBorders>
        </w:tblPrEx>
        <w:trPr>
          <w:cantSplit/>
        </w:trPr>
        <w:tc>
          <w:tcPr>
            <w:tcW w:w="3119" w:type="dxa"/>
          </w:tcPr>
          <w:p w14:paraId="7B5CCD65" w14:textId="77777777" w:rsidR="00BA31EC" w:rsidRDefault="00BA31EC">
            <w:pPr>
              <w:pStyle w:val="nTable"/>
              <w:spacing w:after="40"/>
              <w:ind w:right="113"/>
              <w:rPr>
                <w:i/>
              </w:rPr>
            </w:pPr>
            <w:r>
              <w:rPr>
                <w:i/>
              </w:rPr>
              <w:t>Fish Resources Management Amendment Regulations (No. 10) 2002</w:t>
            </w:r>
          </w:p>
        </w:tc>
        <w:tc>
          <w:tcPr>
            <w:tcW w:w="1276" w:type="dxa"/>
          </w:tcPr>
          <w:p w14:paraId="32409A8C" w14:textId="77777777" w:rsidR="00BA31EC" w:rsidRDefault="00BA31EC">
            <w:pPr>
              <w:pStyle w:val="nTable"/>
              <w:spacing w:after="40"/>
            </w:pPr>
            <w:r>
              <w:t>29 Nov 2002 p. 5653</w:t>
            </w:r>
          </w:p>
        </w:tc>
        <w:tc>
          <w:tcPr>
            <w:tcW w:w="2693" w:type="dxa"/>
          </w:tcPr>
          <w:p w14:paraId="7375B443" w14:textId="77777777" w:rsidR="00BA31EC" w:rsidRDefault="00BA31EC">
            <w:pPr>
              <w:pStyle w:val="nTable"/>
              <w:spacing w:after="40"/>
            </w:pPr>
            <w:r>
              <w:t>29 Nov 2002</w:t>
            </w:r>
          </w:p>
        </w:tc>
      </w:tr>
      <w:tr w:rsidR="00D02714" w14:paraId="2DB611BD" w14:textId="77777777">
        <w:tblPrEx>
          <w:tblBorders>
            <w:top w:val="none" w:sz="0" w:space="0" w:color="auto"/>
            <w:bottom w:val="none" w:sz="0" w:space="0" w:color="auto"/>
            <w:insideH w:val="none" w:sz="0" w:space="0" w:color="auto"/>
          </w:tblBorders>
        </w:tblPrEx>
        <w:trPr>
          <w:cantSplit/>
        </w:trPr>
        <w:tc>
          <w:tcPr>
            <w:tcW w:w="3119" w:type="dxa"/>
          </w:tcPr>
          <w:p w14:paraId="37E2F551" w14:textId="77777777" w:rsidR="00BA31EC" w:rsidRDefault="00BA31EC">
            <w:pPr>
              <w:pStyle w:val="nTable"/>
              <w:spacing w:after="40"/>
              <w:ind w:right="113"/>
              <w:rPr>
                <w:i/>
              </w:rPr>
            </w:pPr>
            <w:r>
              <w:rPr>
                <w:i/>
              </w:rPr>
              <w:t>Fish Resources Management Amendment Regulations (No. 11) 2002</w:t>
            </w:r>
          </w:p>
        </w:tc>
        <w:tc>
          <w:tcPr>
            <w:tcW w:w="1276" w:type="dxa"/>
          </w:tcPr>
          <w:p w14:paraId="18E9E338" w14:textId="77777777" w:rsidR="00BA31EC" w:rsidRDefault="00BA31EC">
            <w:pPr>
              <w:pStyle w:val="nTable"/>
              <w:spacing w:after="40"/>
            </w:pPr>
            <w:r>
              <w:t>29 Nov 2002 p. 5654</w:t>
            </w:r>
            <w:r>
              <w:noBreakHyphen/>
              <w:t>7</w:t>
            </w:r>
          </w:p>
        </w:tc>
        <w:tc>
          <w:tcPr>
            <w:tcW w:w="2693" w:type="dxa"/>
          </w:tcPr>
          <w:p w14:paraId="5FBE970F" w14:textId="77777777" w:rsidR="00BA31EC" w:rsidRDefault="00BA31EC">
            <w:pPr>
              <w:pStyle w:val="nTable"/>
              <w:spacing w:after="40"/>
            </w:pPr>
            <w:r>
              <w:t>29 Nov 2002</w:t>
            </w:r>
          </w:p>
        </w:tc>
      </w:tr>
      <w:tr w:rsidR="00D02714" w14:paraId="72552520" w14:textId="77777777">
        <w:tblPrEx>
          <w:tblBorders>
            <w:top w:val="none" w:sz="0" w:space="0" w:color="auto"/>
            <w:bottom w:val="none" w:sz="0" w:space="0" w:color="auto"/>
            <w:insideH w:val="none" w:sz="0" w:space="0" w:color="auto"/>
          </w:tblBorders>
        </w:tblPrEx>
        <w:trPr>
          <w:cantSplit/>
        </w:trPr>
        <w:tc>
          <w:tcPr>
            <w:tcW w:w="3119" w:type="dxa"/>
          </w:tcPr>
          <w:p w14:paraId="3CD339BB" w14:textId="77777777" w:rsidR="00BA31EC" w:rsidRDefault="00BA31EC">
            <w:pPr>
              <w:pStyle w:val="nTable"/>
              <w:spacing w:after="40"/>
              <w:ind w:right="113"/>
              <w:rPr>
                <w:i/>
              </w:rPr>
            </w:pPr>
            <w:r>
              <w:rPr>
                <w:i/>
              </w:rPr>
              <w:t>Fish Resources Management Amendment Regulations (No. 13) 2002</w:t>
            </w:r>
          </w:p>
        </w:tc>
        <w:tc>
          <w:tcPr>
            <w:tcW w:w="1276" w:type="dxa"/>
          </w:tcPr>
          <w:p w14:paraId="0E5A8C02" w14:textId="77777777" w:rsidR="00BA31EC" w:rsidRDefault="00BA31EC">
            <w:pPr>
              <w:pStyle w:val="nTable"/>
              <w:spacing w:after="40"/>
            </w:pPr>
            <w:r>
              <w:t>29 Nov 2002 p. 5657</w:t>
            </w:r>
            <w:r>
              <w:noBreakHyphen/>
              <w:t>8</w:t>
            </w:r>
          </w:p>
        </w:tc>
        <w:tc>
          <w:tcPr>
            <w:tcW w:w="2693" w:type="dxa"/>
          </w:tcPr>
          <w:p w14:paraId="42B9F0BC" w14:textId="77777777" w:rsidR="00BA31EC" w:rsidRDefault="00BA31EC">
            <w:pPr>
              <w:pStyle w:val="nTable"/>
              <w:spacing w:after="40"/>
            </w:pPr>
            <w:r>
              <w:t>1 Jan 2003 (see r. 2)</w:t>
            </w:r>
          </w:p>
        </w:tc>
      </w:tr>
      <w:tr w:rsidR="00D02714" w14:paraId="6C350766" w14:textId="77777777">
        <w:tblPrEx>
          <w:tblBorders>
            <w:top w:val="none" w:sz="0" w:space="0" w:color="auto"/>
            <w:bottom w:val="none" w:sz="0" w:space="0" w:color="auto"/>
            <w:insideH w:val="none" w:sz="0" w:space="0" w:color="auto"/>
          </w:tblBorders>
        </w:tblPrEx>
        <w:trPr>
          <w:cantSplit/>
        </w:trPr>
        <w:tc>
          <w:tcPr>
            <w:tcW w:w="3119" w:type="dxa"/>
          </w:tcPr>
          <w:p w14:paraId="477E2BBE" w14:textId="77777777" w:rsidR="00BA31EC" w:rsidRDefault="00BA31EC">
            <w:pPr>
              <w:pStyle w:val="nTable"/>
              <w:spacing w:after="40"/>
              <w:ind w:right="113"/>
              <w:rPr>
                <w:i/>
              </w:rPr>
            </w:pPr>
            <w:r>
              <w:rPr>
                <w:i/>
              </w:rPr>
              <w:t>Fish Resources Management Amendment Regulations (No. 14) 2002</w:t>
            </w:r>
          </w:p>
        </w:tc>
        <w:tc>
          <w:tcPr>
            <w:tcW w:w="1276" w:type="dxa"/>
          </w:tcPr>
          <w:p w14:paraId="4E610040" w14:textId="77777777" w:rsidR="00BA31EC" w:rsidRDefault="00BA31EC">
            <w:pPr>
              <w:pStyle w:val="nTable"/>
              <w:spacing w:after="40"/>
            </w:pPr>
            <w:r>
              <w:t>13 Dec 2002 p. 5795</w:t>
            </w:r>
            <w:r>
              <w:noBreakHyphen/>
              <w:t>8</w:t>
            </w:r>
          </w:p>
        </w:tc>
        <w:tc>
          <w:tcPr>
            <w:tcW w:w="2693" w:type="dxa"/>
          </w:tcPr>
          <w:p w14:paraId="7A536420" w14:textId="77777777" w:rsidR="00BA31EC" w:rsidRDefault="00BA31EC">
            <w:pPr>
              <w:pStyle w:val="nTable"/>
              <w:spacing w:after="40"/>
            </w:pPr>
            <w:r>
              <w:t>1 Jan 2003 (see r. 2)</w:t>
            </w:r>
          </w:p>
        </w:tc>
      </w:tr>
      <w:tr w:rsidR="00D02714" w14:paraId="1CC20E94" w14:textId="77777777">
        <w:tblPrEx>
          <w:tblBorders>
            <w:top w:val="none" w:sz="0" w:space="0" w:color="auto"/>
            <w:bottom w:val="none" w:sz="0" w:space="0" w:color="auto"/>
            <w:insideH w:val="none" w:sz="0" w:space="0" w:color="auto"/>
          </w:tblBorders>
        </w:tblPrEx>
        <w:trPr>
          <w:cantSplit/>
        </w:trPr>
        <w:tc>
          <w:tcPr>
            <w:tcW w:w="3119" w:type="dxa"/>
          </w:tcPr>
          <w:p w14:paraId="4969C3EC" w14:textId="77777777" w:rsidR="00BA31EC" w:rsidRDefault="00BA31EC">
            <w:pPr>
              <w:pStyle w:val="nTable"/>
              <w:spacing w:after="40"/>
              <w:ind w:right="113"/>
              <w:rPr>
                <w:i/>
              </w:rPr>
            </w:pPr>
            <w:r>
              <w:rPr>
                <w:i/>
              </w:rPr>
              <w:t>Fish Resources Management Amendment Regulations 2003</w:t>
            </w:r>
          </w:p>
        </w:tc>
        <w:tc>
          <w:tcPr>
            <w:tcW w:w="1276" w:type="dxa"/>
          </w:tcPr>
          <w:p w14:paraId="798E15EA" w14:textId="77777777" w:rsidR="00BA31EC" w:rsidRDefault="00BA31EC">
            <w:pPr>
              <w:pStyle w:val="nTable"/>
              <w:spacing w:after="40"/>
            </w:pPr>
            <w:r>
              <w:t>11 Feb 2003 p. 411</w:t>
            </w:r>
            <w:r>
              <w:noBreakHyphen/>
              <w:t>12</w:t>
            </w:r>
          </w:p>
        </w:tc>
        <w:tc>
          <w:tcPr>
            <w:tcW w:w="2693" w:type="dxa"/>
          </w:tcPr>
          <w:p w14:paraId="5AEBA266" w14:textId="77777777" w:rsidR="00BA31EC" w:rsidRDefault="00BA31EC">
            <w:pPr>
              <w:pStyle w:val="nTable"/>
              <w:spacing w:after="40"/>
            </w:pPr>
            <w:r>
              <w:t>11 Feb 2003</w:t>
            </w:r>
          </w:p>
        </w:tc>
      </w:tr>
      <w:tr w:rsidR="00D02714" w14:paraId="4ADA73BD" w14:textId="77777777">
        <w:tblPrEx>
          <w:tblBorders>
            <w:top w:val="none" w:sz="0" w:space="0" w:color="auto"/>
            <w:bottom w:val="none" w:sz="0" w:space="0" w:color="auto"/>
            <w:insideH w:val="none" w:sz="0" w:space="0" w:color="auto"/>
          </w:tblBorders>
        </w:tblPrEx>
        <w:trPr>
          <w:cantSplit/>
        </w:trPr>
        <w:tc>
          <w:tcPr>
            <w:tcW w:w="3119" w:type="dxa"/>
          </w:tcPr>
          <w:p w14:paraId="5BB61057" w14:textId="77777777" w:rsidR="00BA31EC" w:rsidRDefault="00BA31EC">
            <w:pPr>
              <w:pStyle w:val="nTable"/>
              <w:spacing w:after="40"/>
              <w:ind w:right="113"/>
              <w:rPr>
                <w:i/>
              </w:rPr>
            </w:pPr>
            <w:r>
              <w:rPr>
                <w:i/>
              </w:rPr>
              <w:t>Fish Resources Management Amendment Regulations (No. 3) 2003</w:t>
            </w:r>
          </w:p>
        </w:tc>
        <w:tc>
          <w:tcPr>
            <w:tcW w:w="1276" w:type="dxa"/>
          </w:tcPr>
          <w:p w14:paraId="729DCBDE" w14:textId="77777777" w:rsidR="00BA31EC" w:rsidRDefault="00BA31EC">
            <w:pPr>
              <w:pStyle w:val="nTable"/>
              <w:spacing w:after="40"/>
            </w:pPr>
            <w:r>
              <w:t>21 Feb 2003 p. 633</w:t>
            </w:r>
            <w:r>
              <w:noBreakHyphen/>
              <w:t>4</w:t>
            </w:r>
          </w:p>
        </w:tc>
        <w:tc>
          <w:tcPr>
            <w:tcW w:w="2693" w:type="dxa"/>
          </w:tcPr>
          <w:p w14:paraId="2AA303ED" w14:textId="77777777" w:rsidR="00BA31EC" w:rsidRDefault="00BA31EC">
            <w:pPr>
              <w:pStyle w:val="nTable"/>
              <w:spacing w:after="40"/>
            </w:pPr>
            <w:r>
              <w:t>21 Feb 2003</w:t>
            </w:r>
          </w:p>
        </w:tc>
      </w:tr>
      <w:tr w:rsidR="00D02714" w14:paraId="4DACE0BB" w14:textId="77777777">
        <w:tblPrEx>
          <w:tblBorders>
            <w:top w:val="none" w:sz="0" w:space="0" w:color="auto"/>
            <w:bottom w:val="none" w:sz="0" w:space="0" w:color="auto"/>
            <w:insideH w:val="none" w:sz="0" w:space="0" w:color="auto"/>
          </w:tblBorders>
        </w:tblPrEx>
        <w:trPr>
          <w:cantSplit/>
        </w:trPr>
        <w:tc>
          <w:tcPr>
            <w:tcW w:w="3119" w:type="dxa"/>
          </w:tcPr>
          <w:p w14:paraId="3996EEEE" w14:textId="77777777" w:rsidR="00BA31EC" w:rsidRDefault="00BA31EC">
            <w:pPr>
              <w:pStyle w:val="nTable"/>
              <w:spacing w:after="40"/>
              <w:ind w:right="113"/>
              <w:rPr>
                <w:i/>
              </w:rPr>
            </w:pPr>
            <w:r>
              <w:rPr>
                <w:i/>
              </w:rPr>
              <w:t>Fish Resources Management Amendment Regulations (No. 2) 2003</w:t>
            </w:r>
          </w:p>
        </w:tc>
        <w:tc>
          <w:tcPr>
            <w:tcW w:w="1276" w:type="dxa"/>
          </w:tcPr>
          <w:p w14:paraId="6E58EF0F" w14:textId="77777777" w:rsidR="00BA31EC" w:rsidRDefault="00BA31EC">
            <w:pPr>
              <w:pStyle w:val="nTable"/>
              <w:spacing w:after="40"/>
            </w:pPr>
            <w:r>
              <w:t>28 Feb 2003 p. 660</w:t>
            </w:r>
            <w:r>
              <w:noBreakHyphen/>
              <w:t>3</w:t>
            </w:r>
          </w:p>
        </w:tc>
        <w:tc>
          <w:tcPr>
            <w:tcW w:w="2693" w:type="dxa"/>
          </w:tcPr>
          <w:p w14:paraId="64D8010B" w14:textId="77777777" w:rsidR="00BA31EC" w:rsidRDefault="00BA31EC">
            <w:pPr>
              <w:pStyle w:val="nTable"/>
              <w:spacing w:after="40"/>
            </w:pPr>
            <w:r>
              <w:t>1 Mar 2003 (see r. 2)</w:t>
            </w:r>
          </w:p>
        </w:tc>
      </w:tr>
      <w:tr w:rsidR="00D02714" w14:paraId="05BD5279" w14:textId="77777777">
        <w:tblPrEx>
          <w:tblBorders>
            <w:top w:val="none" w:sz="0" w:space="0" w:color="auto"/>
            <w:bottom w:val="none" w:sz="0" w:space="0" w:color="auto"/>
            <w:insideH w:val="none" w:sz="0" w:space="0" w:color="auto"/>
          </w:tblBorders>
        </w:tblPrEx>
        <w:trPr>
          <w:cantSplit/>
        </w:trPr>
        <w:tc>
          <w:tcPr>
            <w:tcW w:w="3119" w:type="dxa"/>
          </w:tcPr>
          <w:p w14:paraId="7C3648B0" w14:textId="77777777" w:rsidR="00BA31EC" w:rsidRDefault="00BA31EC">
            <w:pPr>
              <w:pStyle w:val="nTable"/>
              <w:spacing w:after="40"/>
              <w:ind w:right="113"/>
              <w:rPr>
                <w:i/>
              </w:rPr>
            </w:pPr>
            <w:r>
              <w:rPr>
                <w:i/>
              </w:rPr>
              <w:t>Fish Resources Management Amendment Regulations (No. 4) 2003</w:t>
            </w:r>
          </w:p>
        </w:tc>
        <w:tc>
          <w:tcPr>
            <w:tcW w:w="1276" w:type="dxa"/>
          </w:tcPr>
          <w:p w14:paraId="498F7136" w14:textId="77777777" w:rsidR="00BA31EC" w:rsidRDefault="00BA31EC">
            <w:pPr>
              <w:pStyle w:val="nTable"/>
              <w:spacing w:after="40"/>
            </w:pPr>
            <w:r>
              <w:t>7 Mar 2003 p. 743</w:t>
            </w:r>
            <w:r>
              <w:noBreakHyphen/>
              <w:t>8</w:t>
            </w:r>
          </w:p>
        </w:tc>
        <w:tc>
          <w:tcPr>
            <w:tcW w:w="2693" w:type="dxa"/>
          </w:tcPr>
          <w:p w14:paraId="1EF70667" w14:textId="77777777" w:rsidR="00BA31EC" w:rsidRDefault="00BA31EC">
            <w:pPr>
              <w:pStyle w:val="nTable"/>
              <w:spacing w:after="40"/>
            </w:pPr>
            <w:r>
              <w:t>7 Mar 2003</w:t>
            </w:r>
          </w:p>
        </w:tc>
      </w:tr>
      <w:tr w:rsidR="00D02714" w14:paraId="0DC1277B" w14:textId="77777777">
        <w:tblPrEx>
          <w:tblBorders>
            <w:top w:val="none" w:sz="0" w:space="0" w:color="auto"/>
            <w:bottom w:val="none" w:sz="0" w:space="0" w:color="auto"/>
            <w:insideH w:val="none" w:sz="0" w:space="0" w:color="auto"/>
          </w:tblBorders>
        </w:tblPrEx>
        <w:trPr>
          <w:cantSplit/>
        </w:trPr>
        <w:tc>
          <w:tcPr>
            <w:tcW w:w="3119" w:type="dxa"/>
          </w:tcPr>
          <w:p w14:paraId="4B119026" w14:textId="77777777" w:rsidR="00BA31EC" w:rsidRDefault="00BA31EC">
            <w:pPr>
              <w:pStyle w:val="nTable"/>
              <w:spacing w:after="40"/>
              <w:ind w:right="113"/>
              <w:rPr>
                <w:i/>
              </w:rPr>
            </w:pPr>
            <w:r>
              <w:rPr>
                <w:i/>
              </w:rPr>
              <w:t>Fish Resources Management Amendment Regulations (No. 6) 2003</w:t>
            </w:r>
          </w:p>
        </w:tc>
        <w:tc>
          <w:tcPr>
            <w:tcW w:w="1276" w:type="dxa"/>
          </w:tcPr>
          <w:p w14:paraId="7BD3D160" w14:textId="77777777" w:rsidR="00BA31EC" w:rsidRDefault="00BA31EC">
            <w:pPr>
              <w:pStyle w:val="nTable"/>
              <w:spacing w:after="40"/>
            </w:pPr>
            <w:r>
              <w:t>3 Jun 2003 p. 1979</w:t>
            </w:r>
            <w:r>
              <w:noBreakHyphen/>
              <w:t>82</w:t>
            </w:r>
          </w:p>
        </w:tc>
        <w:tc>
          <w:tcPr>
            <w:tcW w:w="2693" w:type="dxa"/>
          </w:tcPr>
          <w:p w14:paraId="08144C56" w14:textId="77777777" w:rsidR="00BA31EC" w:rsidRDefault="00BA31EC">
            <w:pPr>
              <w:pStyle w:val="nTable"/>
              <w:spacing w:after="40"/>
            </w:pPr>
            <w:r>
              <w:t>1 Jul 2003 (see r. 2)</w:t>
            </w:r>
          </w:p>
        </w:tc>
      </w:tr>
      <w:tr w:rsidR="00D02714" w14:paraId="27388D92" w14:textId="77777777">
        <w:tblPrEx>
          <w:tblBorders>
            <w:top w:val="none" w:sz="0" w:space="0" w:color="auto"/>
            <w:bottom w:val="none" w:sz="0" w:space="0" w:color="auto"/>
            <w:insideH w:val="none" w:sz="0" w:space="0" w:color="auto"/>
          </w:tblBorders>
        </w:tblPrEx>
        <w:trPr>
          <w:cantSplit/>
        </w:trPr>
        <w:tc>
          <w:tcPr>
            <w:tcW w:w="3119" w:type="dxa"/>
          </w:tcPr>
          <w:p w14:paraId="461461EA" w14:textId="77777777" w:rsidR="00BA31EC" w:rsidRDefault="00BA31EC">
            <w:pPr>
              <w:pStyle w:val="nTable"/>
              <w:spacing w:after="40"/>
              <w:ind w:right="113"/>
              <w:rPr>
                <w:i/>
              </w:rPr>
            </w:pPr>
            <w:r>
              <w:rPr>
                <w:i/>
              </w:rPr>
              <w:t>Fish Resources Management Amendment Regulations (No. 5) 2003</w:t>
            </w:r>
          </w:p>
        </w:tc>
        <w:tc>
          <w:tcPr>
            <w:tcW w:w="1276" w:type="dxa"/>
          </w:tcPr>
          <w:p w14:paraId="16FD2BBF" w14:textId="77777777" w:rsidR="00BA31EC" w:rsidRDefault="00BA31EC">
            <w:pPr>
              <w:pStyle w:val="nTable"/>
              <w:spacing w:after="40"/>
            </w:pPr>
            <w:r>
              <w:t>27 Jun 2003 p. 2389</w:t>
            </w:r>
            <w:r>
              <w:noBreakHyphen/>
              <w:t>95</w:t>
            </w:r>
          </w:p>
        </w:tc>
        <w:tc>
          <w:tcPr>
            <w:tcW w:w="2693" w:type="dxa"/>
          </w:tcPr>
          <w:p w14:paraId="0983FAC8" w14:textId="77777777" w:rsidR="00BA31EC" w:rsidRDefault="00BA31EC">
            <w:pPr>
              <w:pStyle w:val="nTable"/>
              <w:spacing w:after="40"/>
            </w:pPr>
            <w:r>
              <w:t>1 Jul 2003 (see r. 2)</w:t>
            </w:r>
          </w:p>
        </w:tc>
      </w:tr>
      <w:tr w:rsidR="00D02714" w14:paraId="3AE04478" w14:textId="77777777">
        <w:tblPrEx>
          <w:tblBorders>
            <w:top w:val="none" w:sz="0" w:space="0" w:color="auto"/>
            <w:bottom w:val="none" w:sz="0" w:space="0" w:color="auto"/>
            <w:insideH w:val="none" w:sz="0" w:space="0" w:color="auto"/>
          </w:tblBorders>
        </w:tblPrEx>
        <w:trPr>
          <w:cantSplit/>
        </w:trPr>
        <w:tc>
          <w:tcPr>
            <w:tcW w:w="3119" w:type="dxa"/>
          </w:tcPr>
          <w:p w14:paraId="3F9BD562" w14:textId="77777777" w:rsidR="00BA31EC" w:rsidRDefault="00BA31EC">
            <w:pPr>
              <w:pStyle w:val="nTable"/>
              <w:keepNext/>
              <w:spacing w:after="40"/>
              <w:ind w:right="57"/>
              <w:rPr>
                <w:i/>
              </w:rPr>
            </w:pPr>
            <w:r>
              <w:rPr>
                <w:i/>
              </w:rPr>
              <w:t>Equality of Status Subsidiary Legislation Amendment Regulations 2003</w:t>
            </w:r>
            <w:r>
              <w:t xml:space="preserve"> Pt. 13</w:t>
            </w:r>
          </w:p>
        </w:tc>
        <w:tc>
          <w:tcPr>
            <w:tcW w:w="1276" w:type="dxa"/>
          </w:tcPr>
          <w:p w14:paraId="5855E50B" w14:textId="77777777" w:rsidR="00BA31EC" w:rsidRDefault="00BA31EC">
            <w:pPr>
              <w:pStyle w:val="nTable"/>
              <w:spacing w:after="40"/>
            </w:pPr>
            <w:r>
              <w:t>30 Jun 2003 p. 2581</w:t>
            </w:r>
            <w:r>
              <w:noBreakHyphen/>
              <w:t>638</w:t>
            </w:r>
          </w:p>
        </w:tc>
        <w:tc>
          <w:tcPr>
            <w:tcW w:w="2693" w:type="dxa"/>
          </w:tcPr>
          <w:p w14:paraId="7240CC08" w14:textId="77777777" w:rsidR="00BA31EC" w:rsidRDefault="00BA31EC">
            <w:pPr>
              <w:pStyle w:val="nTable"/>
              <w:spacing w:after="40"/>
            </w:pPr>
            <w:r>
              <w:t xml:space="preserve">1 Jul 2003 (see r. 2 and </w:t>
            </w:r>
            <w:r>
              <w:rPr>
                <w:i/>
              </w:rPr>
              <w:t xml:space="preserve">Gazette </w:t>
            </w:r>
            <w:r>
              <w:t>30 Jun 2003 p. 2579)</w:t>
            </w:r>
          </w:p>
        </w:tc>
      </w:tr>
      <w:tr w:rsidR="00D02714" w14:paraId="58DE025D" w14:textId="77777777">
        <w:tblPrEx>
          <w:tblBorders>
            <w:top w:val="none" w:sz="0" w:space="0" w:color="auto"/>
            <w:bottom w:val="none" w:sz="0" w:space="0" w:color="auto"/>
            <w:insideH w:val="none" w:sz="0" w:space="0" w:color="auto"/>
          </w:tblBorders>
        </w:tblPrEx>
        <w:trPr>
          <w:cantSplit/>
        </w:trPr>
        <w:tc>
          <w:tcPr>
            <w:tcW w:w="3119" w:type="dxa"/>
          </w:tcPr>
          <w:p w14:paraId="48AF8948" w14:textId="77777777" w:rsidR="00BA31EC" w:rsidRDefault="00BA31EC">
            <w:pPr>
              <w:pStyle w:val="nTable"/>
              <w:spacing w:after="40"/>
              <w:ind w:right="113"/>
              <w:rPr>
                <w:i/>
              </w:rPr>
            </w:pPr>
            <w:r>
              <w:rPr>
                <w:i/>
              </w:rPr>
              <w:t>Fish Resources Management Amendment Regulations (No. 7) 2003</w:t>
            </w:r>
          </w:p>
        </w:tc>
        <w:tc>
          <w:tcPr>
            <w:tcW w:w="1276" w:type="dxa"/>
          </w:tcPr>
          <w:p w14:paraId="11327942" w14:textId="77777777" w:rsidR="00BA31EC" w:rsidRDefault="00BA31EC">
            <w:pPr>
              <w:pStyle w:val="nTable"/>
              <w:spacing w:after="40"/>
            </w:pPr>
            <w:r>
              <w:t>19 Aug 2003 p. 3714</w:t>
            </w:r>
            <w:r>
              <w:noBreakHyphen/>
              <w:t>15</w:t>
            </w:r>
          </w:p>
        </w:tc>
        <w:tc>
          <w:tcPr>
            <w:tcW w:w="2693" w:type="dxa"/>
          </w:tcPr>
          <w:p w14:paraId="5862943E" w14:textId="77777777" w:rsidR="00BA31EC" w:rsidRDefault="00BA31EC">
            <w:pPr>
              <w:pStyle w:val="nTable"/>
              <w:spacing w:after="40"/>
            </w:pPr>
            <w:r>
              <w:t xml:space="preserve">8 Nov 2003 (see r. 2 and </w:t>
            </w:r>
            <w:r>
              <w:rPr>
                <w:i/>
              </w:rPr>
              <w:t>Gazette</w:t>
            </w:r>
            <w:r>
              <w:t xml:space="preserve"> 2 Sep 2003 p. 3923)</w:t>
            </w:r>
          </w:p>
        </w:tc>
      </w:tr>
      <w:tr w:rsidR="00D02714" w14:paraId="64205AAA" w14:textId="77777777">
        <w:tblPrEx>
          <w:tblBorders>
            <w:top w:val="none" w:sz="0" w:space="0" w:color="auto"/>
            <w:bottom w:val="none" w:sz="0" w:space="0" w:color="auto"/>
            <w:insideH w:val="none" w:sz="0" w:space="0" w:color="auto"/>
          </w:tblBorders>
        </w:tblPrEx>
        <w:trPr>
          <w:cantSplit/>
        </w:trPr>
        <w:tc>
          <w:tcPr>
            <w:tcW w:w="3119" w:type="dxa"/>
          </w:tcPr>
          <w:p w14:paraId="580D7C94" w14:textId="77777777" w:rsidR="00BA31EC" w:rsidRDefault="00BA31EC">
            <w:pPr>
              <w:pStyle w:val="nTable"/>
              <w:spacing w:after="40"/>
              <w:ind w:right="113"/>
              <w:rPr>
                <w:i/>
              </w:rPr>
            </w:pPr>
            <w:r>
              <w:rPr>
                <w:i/>
                <w:snapToGrid w:val="0"/>
              </w:rPr>
              <w:t>Fish Resources Management Amendment Regulations (No. 12) 2003</w:t>
            </w:r>
          </w:p>
        </w:tc>
        <w:tc>
          <w:tcPr>
            <w:tcW w:w="1276" w:type="dxa"/>
          </w:tcPr>
          <w:p w14:paraId="18712EF5" w14:textId="77777777" w:rsidR="00BA31EC" w:rsidRDefault="00BA31EC">
            <w:pPr>
              <w:pStyle w:val="nTable"/>
              <w:spacing w:after="40"/>
            </w:pPr>
            <w:r>
              <w:rPr>
                <w:snapToGrid w:val="0"/>
              </w:rPr>
              <w:t>19 Sep 2003 p. 4118</w:t>
            </w:r>
          </w:p>
        </w:tc>
        <w:tc>
          <w:tcPr>
            <w:tcW w:w="2693" w:type="dxa"/>
          </w:tcPr>
          <w:p w14:paraId="492323C7" w14:textId="77777777" w:rsidR="00BA31EC" w:rsidRDefault="00BA31EC">
            <w:pPr>
              <w:pStyle w:val="nTable"/>
              <w:spacing w:after="40"/>
            </w:pPr>
            <w:r>
              <w:t>1 Oct 2003 (see r. 2)</w:t>
            </w:r>
          </w:p>
        </w:tc>
      </w:tr>
      <w:tr w:rsidR="00D02714" w14:paraId="1EE8DAC3" w14:textId="77777777">
        <w:tblPrEx>
          <w:tblBorders>
            <w:top w:val="none" w:sz="0" w:space="0" w:color="auto"/>
            <w:bottom w:val="none" w:sz="0" w:space="0" w:color="auto"/>
            <w:insideH w:val="none" w:sz="0" w:space="0" w:color="auto"/>
          </w:tblBorders>
        </w:tblPrEx>
        <w:trPr>
          <w:cantSplit/>
        </w:trPr>
        <w:tc>
          <w:tcPr>
            <w:tcW w:w="3119" w:type="dxa"/>
          </w:tcPr>
          <w:p w14:paraId="48430FA3" w14:textId="77777777" w:rsidR="00BA31EC" w:rsidRDefault="00BA31EC">
            <w:pPr>
              <w:pStyle w:val="nTable"/>
              <w:spacing w:after="40"/>
              <w:ind w:right="113"/>
              <w:rPr>
                <w:i/>
              </w:rPr>
            </w:pPr>
            <w:r>
              <w:rPr>
                <w:i/>
              </w:rPr>
              <w:t>Fish Resources Management Amendment Regulations (No. 11) 2003</w:t>
            </w:r>
          </w:p>
        </w:tc>
        <w:tc>
          <w:tcPr>
            <w:tcW w:w="1276" w:type="dxa"/>
          </w:tcPr>
          <w:p w14:paraId="4FBBBEEC" w14:textId="77777777" w:rsidR="00BA31EC" w:rsidRDefault="00BA31EC">
            <w:pPr>
              <w:pStyle w:val="nTable"/>
              <w:spacing w:after="40"/>
            </w:pPr>
            <w:r>
              <w:t>19 Sep 2003 p. 4119</w:t>
            </w:r>
            <w:r>
              <w:noBreakHyphen/>
              <w:t>25</w:t>
            </w:r>
          </w:p>
        </w:tc>
        <w:tc>
          <w:tcPr>
            <w:tcW w:w="2693" w:type="dxa"/>
          </w:tcPr>
          <w:p w14:paraId="70985459" w14:textId="77777777" w:rsidR="00BA31EC" w:rsidRDefault="00BA31EC">
            <w:pPr>
              <w:pStyle w:val="nTable"/>
              <w:spacing w:after="40"/>
            </w:pPr>
            <w:r>
              <w:t>19 Sep 2003</w:t>
            </w:r>
          </w:p>
        </w:tc>
      </w:tr>
      <w:tr w:rsidR="00D02714" w14:paraId="1476FE10" w14:textId="77777777">
        <w:tblPrEx>
          <w:tblBorders>
            <w:top w:val="none" w:sz="0" w:space="0" w:color="auto"/>
            <w:bottom w:val="none" w:sz="0" w:space="0" w:color="auto"/>
            <w:insideH w:val="none" w:sz="0" w:space="0" w:color="auto"/>
          </w:tblBorders>
        </w:tblPrEx>
        <w:trPr>
          <w:cantSplit/>
        </w:trPr>
        <w:tc>
          <w:tcPr>
            <w:tcW w:w="3119" w:type="dxa"/>
          </w:tcPr>
          <w:p w14:paraId="661D2B34" w14:textId="77777777" w:rsidR="00BA31EC" w:rsidRDefault="00BA31EC">
            <w:pPr>
              <w:pStyle w:val="nTable"/>
              <w:spacing w:after="40"/>
              <w:ind w:right="113"/>
              <w:rPr>
                <w:i/>
              </w:rPr>
            </w:pPr>
            <w:r>
              <w:rPr>
                <w:i/>
              </w:rPr>
              <w:t>Fish Resources Management Amendment Regulations (No. 8) 2003</w:t>
            </w:r>
          </w:p>
        </w:tc>
        <w:tc>
          <w:tcPr>
            <w:tcW w:w="1276" w:type="dxa"/>
          </w:tcPr>
          <w:p w14:paraId="080F44DB" w14:textId="77777777" w:rsidR="00BA31EC" w:rsidRDefault="00BA31EC">
            <w:pPr>
              <w:pStyle w:val="nTable"/>
              <w:spacing w:after="40"/>
            </w:pPr>
            <w:r>
              <w:t>1 Oct 2003 p. 4279</w:t>
            </w:r>
            <w:r>
              <w:noBreakHyphen/>
              <w:t>347</w:t>
            </w:r>
          </w:p>
        </w:tc>
        <w:tc>
          <w:tcPr>
            <w:tcW w:w="2693" w:type="dxa"/>
          </w:tcPr>
          <w:p w14:paraId="4CD14CAA" w14:textId="77777777" w:rsidR="00BA31EC" w:rsidRDefault="00BA31EC">
            <w:pPr>
              <w:pStyle w:val="nTable"/>
              <w:spacing w:after="40"/>
            </w:pPr>
            <w:r>
              <w:t>1 Oct 2003 (see r. 2)</w:t>
            </w:r>
          </w:p>
        </w:tc>
      </w:tr>
      <w:tr w:rsidR="00D02714" w14:paraId="46B6D7D3" w14:textId="77777777">
        <w:tblPrEx>
          <w:tblBorders>
            <w:top w:val="none" w:sz="0" w:space="0" w:color="auto"/>
            <w:bottom w:val="none" w:sz="0" w:space="0" w:color="auto"/>
            <w:insideH w:val="none" w:sz="0" w:space="0" w:color="auto"/>
          </w:tblBorders>
        </w:tblPrEx>
        <w:trPr>
          <w:cantSplit/>
        </w:trPr>
        <w:tc>
          <w:tcPr>
            <w:tcW w:w="3119" w:type="dxa"/>
          </w:tcPr>
          <w:p w14:paraId="33FD594C" w14:textId="77777777" w:rsidR="00BA31EC" w:rsidRDefault="00BA31EC">
            <w:pPr>
              <w:pStyle w:val="nTable"/>
              <w:spacing w:after="40"/>
              <w:ind w:right="113"/>
              <w:rPr>
                <w:i/>
              </w:rPr>
            </w:pPr>
            <w:r>
              <w:rPr>
                <w:i/>
              </w:rPr>
              <w:t>Fish Resources Management Amendment Regulations (No. 9) 2003</w:t>
            </w:r>
          </w:p>
        </w:tc>
        <w:tc>
          <w:tcPr>
            <w:tcW w:w="1276" w:type="dxa"/>
          </w:tcPr>
          <w:p w14:paraId="195775E7" w14:textId="77777777" w:rsidR="00BA31EC" w:rsidRDefault="00BA31EC">
            <w:pPr>
              <w:pStyle w:val="nTable"/>
              <w:spacing w:after="40"/>
            </w:pPr>
            <w:r>
              <w:t>31 Oct 2003 p. 4561</w:t>
            </w:r>
            <w:r>
              <w:noBreakHyphen/>
              <w:t>2</w:t>
            </w:r>
          </w:p>
        </w:tc>
        <w:tc>
          <w:tcPr>
            <w:tcW w:w="2693" w:type="dxa"/>
          </w:tcPr>
          <w:p w14:paraId="4B52E8B9" w14:textId="77777777" w:rsidR="00BA31EC" w:rsidRDefault="00BA31EC">
            <w:pPr>
              <w:pStyle w:val="nTable"/>
              <w:spacing w:after="40"/>
            </w:pPr>
            <w:r>
              <w:t>8 Nov 2003 (see r. 2)</w:t>
            </w:r>
          </w:p>
        </w:tc>
      </w:tr>
      <w:tr w:rsidR="00D02714" w14:paraId="58408A71" w14:textId="77777777">
        <w:tblPrEx>
          <w:tblBorders>
            <w:top w:val="none" w:sz="0" w:space="0" w:color="auto"/>
            <w:bottom w:val="none" w:sz="0" w:space="0" w:color="auto"/>
            <w:insideH w:val="none" w:sz="0" w:space="0" w:color="auto"/>
          </w:tblBorders>
        </w:tblPrEx>
        <w:trPr>
          <w:cantSplit/>
        </w:trPr>
        <w:tc>
          <w:tcPr>
            <w:tcW w:w="3119" w:type="dxa"/>
          </w:tcPr>
          <w:p w14:paraId="6F829297" w14:textId="77777777" w:rsidR="00BA31EC" w:rsidRDefault="00BA31EC">
            <w:pPr>
              <w:pStyle w:val="nTable"/>
              <w:spacing w:after="40"/>
              <w:ind w:right="113"/>
              <w:rPr>
                <w:i/>
              </w:rPr>
            </w:pPr>
            <w:r>
              <w:rPr>
                <w:i/>
              </w:rPr>
              <w:t>Fish Resources Management Amendment Regulations (No. 15) 2003</w:t>
            </w:r>
          </w:p>
        </w:tc>
        <w:tc>
          <w:tcPr>
            <w:tcW w:w="1276" w:type="dxa"/>
          </w:tcPr>
          <w:p w14:paraId="7F3E9BFE" w14:textId="77777777" w:rsidR="00BA31EC" w:rsidRDefault="00BA31EC">
            <w:pPr>
              <w:pStyle w:val="nTable"/>
              <w:spacing w:after="40"/>
            </w:pPr>
            <w:r>
              <w:t>31 Oct 2003 p. 4562</w:t>
            </w:r>
            <w:r>
              <w:noBreakHyphen/>
              <w:t>3</w:t>
            </w:r>
          </w:p>
        </w:tc>
        <w:tc>
          <w:tcPr>
            <w:tcW w:w="2693" w:type="dxa"/>
          </w:tcPr>
          <w:p w14:paraId="1FF36A45" w14:textId="77777777" w:rsidR="00BA31EC" w:rsidRDefault="00BA31EC">
            <w:pPr>
              <w:pStyle w:val="nTable"/>
              <w:spacing w:after="40"/>
            </w:pPr>
            <w:r>
              <w:t>8 Nov 2003 (see r. 2)</w:t>
            </w:r>
          </w:p>
        </w:tc>
      </w:tr>
      <w:tr w:rsidR="00D02714" w14:paraId="4B46F012" w14:textId="77777777">
        <w:tblPrEx>
          <w:tblBorders>
            <w:top w:val="none" w:sz="0" w:space="0" w:color="auto"/>
            <w:bottom w:val="none" w:sz="0" w:space="0" w:color="auto"/>
            <w:insideH w:val="none" w:sz="0" w:space="0" w:color="auto"/>
          </w:tblBorders>
        </w:tblPrEx>
        <w:trPr>
          <w:cantSplit/>
        </w:trPr>
        <w:tc>
          <w:tcPr>
            <w:tcW w:w="7088" w:type="dxa"/>
            <w:gridSpan w:val="3"/>
          </w:tcPr>
          <w:p w14:paraId="3F0C05CA" w14:textId="77777777" w:rsidR="00BA31EC" w:rsidRDefault="00BA31EC">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rsidR="00D02714" w14:paraId="0E468D5E" w14:textId="77777777">
        <w:tblPrEx>
          <w:tblBorders>
            <w:top w:val="none" w:sz="0" w:space="0" w:color="auto"/>
            <w:bottom w:val="none" w:sz="0" w:space="0" w:color="auto"/>
            <w:insideH w:val="none" w:sz="0" w:space="0" w:color="auto"/>
          </w:tblBorders>
        </w:tblPrEx>
        <w:trPr>
          <w:cantSplit/>
        </w:trPr>
        <w:tc>
          <w:tcPr>
            <w:tcW w:w="3119" w:type="dxa"/>
          </w:tcPr>
          <w:p w14:paraId="7B74CCA2" w14:textId="77777777" w:rsidR="00BA31EC" w:rsidRDefault="00BA31EC">
            <w:pPr>
              <w:pStyle w:val="nTable"/>
              <w:spacing w:after="40"/>
              <w:ind w:right="113"/>
              <w:rPr>
                <w:i/>
              </w:rPr>
            </w:pPr>
            <w:r>
              <w:rPr>
                <w:i/>
              </w:rPr>
              <w:t>Fish Resources Management Amendment Regulations (No. 16) 2003</w:t>
            </w:r>
          </w:p>
        </w:tc>
        <w:tc>
          <w:tcPr>
            <w:tcW w:w="1276" w:type="dxa"/>
          </w:tcPr>
          <w:p w14:paraId="4ADB6AD9" w14:textId="77777777" w:rsidR="00BA31EC" w:rsidRDefault="00BA31EC">
            <w:pPr>
              <w:pStyle w:val="nTable"/>
              <w:spacing w:after="40"/>
            </w:pPr>
            <w:r>
              <w:t>28 Nov 2003 p. 4774</w:t>
            </w:r>
            <w:r>
              <w:noBreakHyphen/>
              <w:t>6</w:t>
            </w:r>
          </w:p>
        </w:tc>
        <w:tc>
          <w:tcPr>
            <w:tcW w:w="2693" w:type="dxa"/>
          </w:tcPr>
          <w:p w14:paraId="5E9ED462" w14:textId="77777777" w:rsidR="00BA31EC" w:rsidRDefault="00BA31EC">
            <w:pPr>
              <w:pStyle w:val="nTable"/>
              <w:spacing w:after="40"/>
            </w:pPr>
            <w:r>
              <w:t>28 Nov 2003</w:t>
            </w:r>
          </w:p>
        </w:tc>
      </w:tr>
      <w:tr w:rsidR="00D02714" w14:paraId="22D567A9" w14:textId="77777777">
        <w:tblPrEx>
          <w:tblBorders>
            <w:top w:val="none" w:sz="0" w:space="0" w:color="auto"/>
            <w:bottom w:val="none" w:sz="0" w:space="0" w:color="auto"/>
            <w:insideH w:val="none" w:sz="0" w:space="0" w:color="auto"/>
          </w:tblBorders>
        </w:tblPrEx>
        <w:trPr>
          <w:cantSplit/>
        </w:trPr>
        <w:tc>
          <w:tcPr>
            <w:tcW w:w="3119" w:type="dxa"/>
          </w:tcPr>
          <w:p w14:paraId="43AA19DA" w14:textId="77777777" w:rsidR="00BA31EC" w:rsidRDefault="00BA31EC">
            <w:pPr>
              <w:pStyle w:val="nTable"/>
              <w:spacing w:after="40"/>
              <w:ind w:right="113"/>
              <w:rPr>
                <w:i/>
              </w:rPr>
            </w:pPr>
            <w:r>
              <w:rPr>
                <w:i/>
              </w:rPr>
              <w:t>Fish Resources Management Amendment Regulations (No. 14) 2003</w:t>
            </w:r>
          </w:p>
        </w:tc>
        <w:tc>
          <w:tcPr>
            <w:tcW w:w="1276" w:type="dxa"/>
          </w:tcPr>
          <w:p w14:paraId="6FAE9DB4" w14:textId="77777777" w:rsidR="00BA31EC" w:rsidRDefault="00BA31EC">
            <w:pPr>
              <w:pStyle w:val="nTable"/>
              <w:spacing w:after="40"/>
            </w:pPr>
            <w:r>
              <w:t>23 Dec 2003 p. 5204</w:t>
            </w:r>
            <w:r>
              <w:noBreakHyphen/>
              <w:t>6</w:t>
            </w:r>
          </w:p>
        </w:tc>
        <w:tc>
          <w:tcPr>
            <w:tcW w:w="2693" w:type="dxa"/>
          </w:tcPr>
          <w:p w14:paraId="18E4F69B" w14:textId="77777777" w:rsidR="00BA31EC" w:rsidRDefault="00BA31EC">
            <w:pPr>
              <w:pStyle w:val="nTable"/>
              <w:spacing w:after="40"/>
            </w:pPr>
            <w:r>
              <w:t>23 Dec 2003</w:t>
            </w:r>
          </w:p>
        </w:tc>
      </w:tr>
      <w:tr w:rsidR="00D02714" w14:paraId="3950E1EF" w14:textId="77777777">
        <w:tblPrEx>
          <w:tblBorders>
            <w:top w:val="none" w:sz="0" w:space="0" w:color="auto"/>
            <w:bottom w:val="none" w:sz="0" w:space="0" w:color="auto"/>
            <w:insideH w:val="none" w:sz="0" w:space="0" w:color="auto"/>
          </w:tblBorders>
        </w:tblPrEx>
        <w:trPr>
          <w:cantSplit/>
        </w:trPr>
        <w:tc>
          <w:tcPr>
            <w:tcW w:w="3119" w:type="dxa"/>
          </w:tcPr>
          <w:p w14:paraId="6FF67F94" w14:textId="77777777" w:rsidR="00BA31EC" w:rsidRDefault="00BA31EC">
            <w:pPr>
              <w:pStyle w:val="nTable"/>
              <w:spacing w:after="40"/>
              <w:ind w:right="113"/>
              <w:rPr>
                <w:i/>
              </w:rPr>
            </w:pPr>
            <w:r>
              <w:rPr>
                <w:i/>
              </w:rPr>
              <w:t>Fish Resources Management Amendment Regulations 2004</w:t>
            </w:r>
          </w:p>
        </w:tc>
        <w:tc>
          <w:tcPr>
            <w:tcW w:w="1276" w:type="dxa"/>
          </w:tcPr>
          <w:p w14:paraId="5E895204" w14:textId="77777777" w:rsidR="00BA31EC" w:rsidRDefault="00BA31EC">
            <w:pPr>
              <w:pStyle w:val="nTable"/>
              <w:spacing w:after="40"/>
            </w:pPr>
            <w:r>
              <w:t>9 Jan 2004 p. 141</w:t>
            </w:r>
            <w:r>
              <w:noBreakHyphen/>
              <w:t>2</w:t>
            </w:r>
          </w:p>
        </w:tc>
        <w:tc>
          <w:tcPr>
            <w:tcW w:w="2693" w:type="dxa"/>
          </w:tcPr>
          <w:p w14:paraId="551C4A07" w14:textId="77777777" w:rsidR="00BA31EC" w:rsidRDefault="00BA31EC">
            <w:pPr>
              <w:pStyle w:val="nTable"/>
              <w:spacing w:after="40"/>
            </w:pPr>
            <w:r>
              <w:t>9 Jan 2004</w:t>
            </w:r>
          </w:p>
        </w:tc>
      </w:tr>
      <w:tr w:rsidR="00D02714" w14:paraId="2D6BF547" w14:textId="77777777">
        <w:tblPrEx>
          <w:tblBorders>
            <w:top w:val="none" w:sz="0" w:space="0" w:color="auto"/>
            <w:bottom w:val="none" w:sz="0" w:space="0" w:color="auto"/>
            <w:insideH w:val="none" w:sz="0" w:space="0" w:color="auto"/>
          </w:tblBorders>
        </w:tblPrEx>
        <w:trPr>
          <w:cantSplit/>
        </w:trPr>
        <w:tc>
          <w:tcPr>
            <w:tcW w:w="3119" w:type="dxa"/>
          </w:tcPr>
          <w:p w14:paraId="6EF85D2C" w14:textId="77777777" w:rsidR="00BA31EC" w:rsidRDefault="00BA31EC">
            <w:pPr>
              <w:pStyle w:val="nTable"/>
              <w:spacing w:after="40"/>
              <w:ind w:right="113"/>
              <w:rPr>
                <w:i/>
              </w:rPr>
            </w:pPr>
            <w:r>
              <w:rPr>
                <w:i/>
              </w:rPr>
              <w:t>Fish Resources Management Amendment Regulations (No. 2) 2004</w:t>
            </w:r>
          </w:p>
        </w:tc>
        <w:tc>
          <w:tcPr>
            <w:tcW w:w="1276" w:type="dxa"/>
          </w:tcPr>
          <w:p w14:paraId="491B4889" w14:textId="77777777" w:rsidR="00BA31EC" w:rsidRDefault="00BA31EC">
            <w:pPr>
              <w:pStyle w:val="nTable"/>
              <w:spacing w:after="40"/>
            </w:pPr>
            <w:r>
              <w:t>17 Feb 2004 p. 599</w:t>
            </w:r>
            <w:r>
              <w:noBreakHyphen/>
              <w:t>600</w:t>
            </w:r>
          </w:p>
        </w:tc>
        <w:tc>
          <w:tcPr>
            <w:tcW w:w="2693" w:type="dxa"/>
          </w:tcPr>
          <w:p w14:paraId="36BA8ACF" w14:textId="77777777" w:rsidR="00BA31EC" w:rsidRDefault="00BA31EC">
            <w:pPr>
              <w:pStyle w:val="nTable"/>
              <w:spacing w:after="40"/>
            </w:pPr>
            <w:r>
              <w:t>1 Mar 2004 (see r. 2)</w:t>
            </w:r>
          </w:p>
        </w:tc>
      </w:tr>
      <w:tr w:rsidR="00D02714" w14:paraId="2F8818EE" w14:textId="77777777">
        <w:tblPrEx>
          <w:tblBorders>
            <w:top w:val="none" w:sz="0" w:space="0" w:color="auto"/>
            <w:bottom w:val="none" w:sz="0" w:space="0" w:color="auto"/>
            <w:insideH w:val="none" w:sz="0" w:space="0" w:color="auto"/>
          </w:tblBorders>
        </w:tblPrEx>
        <w:trPr>
          <w:cantSplit/>
        </w:trPr>
        <w:tc>
          <w:tcPr>
            <w:tcW w:w="3119" w:type="dxa"/>
          </w:tcPr>
          <w:p w14:paraId="21AD629C" w14:textId="77777777" w:rsidR="00BA31EC" w:rsidRDefault="00BA31EC">
            <w:pPr>
              <w:pStyle w:val="nTable"/>
              <w:spacing w:after="40"/>
              <w:ind w:right="113"/>
              <w:rPr>
                <w:i/>
              </w:rPr>
            </w:pPr>
            <w:r>
              <w:rPr>
                <w:i/>
              </w:rPr>
              <w:t>Fish Resources Management Amendment Regulations (No. 3) 2004</w:t>
            </w:r>
          </w:p>
        </w:tc>
        <w:tc>
          <w:tcPr>
            <w:tcW w:w="1276" w:type="dxa"/>
          </w:tcPr>
          <w:p w14:paraId="13ACCEE5" w14:textId="77777777" w:rsidR="00BA31EC" w:rsidRDefault="00BA31EC">
            <w:pPr>
              <w:pStyle w:val="nTable"/>
              <w:spacing w:after="40"/>
            </w:pPr>
            <w:r>
              <w:t>6 Apr 2004 p. 1132</w:t>
            </w:r>
            <w:r>
              <w:noBreakHyphen/>
              <w:t>4</w:t>
            </w:r>
          </w:p>
        </w:tc>
        <w:tc>
          <w:tcPr>
            <w:tcW w:w="2693" w:type="dxa"/>
          </w:tcPr>
          <w:p w14:paraId="6789E0F6" w14:textId="77777777" w:rsidR="00BA31EC" w:rsidRDefault="00BA31EC">
            <w:pPr>
              <w:pStyle w:val="nTable"/>
              <w:spacing w:after="40"/>
            </w:pPr>
            <w:r>
              <w:t>6 Apr 2004</w:t>
            </w:r>
          </w:p>
        </w:tc>
      </w:tr>
      <w:tr w:rsidR="00D02714" w14:paraId="4158ED74" w14:textId="77777777">
        <w:tblPrEx>
          <w:tblBorders>
            <w:top w:val="none" w:sz="0" w:space="0" w:color="auto"/>
            <w:bottom w:val="none" w:sz="0" w:space="0" w:color="auto"/>
            <w:insideH w:val="none" w:sz="0" w:space="0" w:color="auto"/>
          </w:tblBorders>
        </w:tblPrEx>
        <w:trPr>
          <w:cantSplit/>
        </w:trPr>
        <w:tc>
          <w:tcPr>
            <w:tcW w:w="3119" w:type="dxa"/>
          </w:tcPr>
          <w:p w14:paraId="13313AF4" w14:textId="77777777" w:rsidR="00BA31EC" w:rsidRDefault="00BA31EC">
            <w:pPr>
              <w:pStyle w:val="nTable"/>
              <w:spacing w:after="40"/>
              <w:ind w:right="113"/>
              <w:rPr>
                <w:i/>
              </w:rPr>
            </w:pPr>
            <w:r>
              <w:rPr>
                <w:i/>
              </w:rPr>
              <w:t>Fish Resources Management Amendment Regulations (No. 6) 2004</w:t>
            </w:r>
          </w:p>
        </w:tc>
        <w:tc>
          <w:tcPr>
            <w:tcW w:w="1276" w:type="dxa"/>
          </w:tcPr>
          <w:p w14:paraId="62AF69F8" w14:textId="77777777" w:rsidR="00BA31EC" w:rsidRDefault="00BA31EC">
            <w:pPr>
              <w:pStyle w:val="nTable"/>
              <w:spacing w:after="40"/>
            </w:pPr>
            <w:r>
              <w:t>28 May 2004 p. 1895</w:t>
            </w:r>
            <w:r>
              <w:noBreakHyphen/>
              <w:t>902</w:t>
            </w:r>
            <w:r>
              <w:br/>
              <w:t>(as amended 29 Jun 2004 p. 2524)</w:t>
            </w:r>
          </w:p>
        </w:tc>
        <w:tc>
          <w:tcPr>
            <w:tcW w:w="2693" w:type="dxa"/>
          </w:tcPr>
          <w:p w14:paraId="7E814C4C" w14:textId="77777777" w:rsidR="00BA31EC" w:rsidRDefault="00BA31EC">
            <w:pPr>
              <w:pStyle w:val="nTable"/>
              <w:spacing w:after="40"/>
            </w:pPr>
            <w:r>
              <w:t>1 Jul 2004 (see r. 2)</w:t>
            </w:r>
          </w:p>
        </w:tc>
      </w:tr>
      <w:tr w:rsidR="00D02714" w14:paraId="59945A83" w14:textId="77777777">
        <w:tblPrEx>
          <w:tblBorders>
            <w:top w:val="none" w:sz="0" w:space="0" w:color="auto"/>
            <w:bottom w:val="none" w:sz="0" w:space="0" w:color="auto"/>
            <w:insideH w:val="none" w:sz="0" w:space="0" w:color="auto"/>
          </w:tblBorders>
        </w:tblPrEx>
        <w:trPr>
          <w:cantSplit/>
        </w:trPr>
        <w:tc>
          <w:tcPr>
            <w:tcW w:w="3119" w:type="dxa"/>
          </w:tcPr>
          <w:p w14:paraId="0B9A6013" w14:textId="77777777" w:rsidR="00BA31EC" w:rsidRDefault="00BA31EC">
            <w:pPr>
              <w:pStyle w:val="nTable"/>
              <w:spacing w:after="40"/>
              <w:ind w:right="113"/>
              <w:rPr>
                <w:i/>
              </w:rPr>
            </w:pPr>
            <w:r>
              <w:rPr>
                <w:i/>
              </w:rPr>
              <w:t>Fish Resources Management Amendment Regulations (No. 5) 2004</w:t>
            </w:r>
          </w:p>
        </w:tc>
        <w:tc>
          <w:tcPr>
            <w:tcW w:w="1276" w:type="dxa"/>
          </w:tcPr>
          <w:p w14:paraId="3C645FB7" w14:textId="77777777" w:rsidR="00BA31EC" w:rsidRDefault="00BA31EC">
            <w:pPr>
              <w:pStyle w:val="nTable"/>
              <w:spacing w:after="40"/>
            </w:pPr>
            <w:r>
              <w:t>29 Jun 2004 p. 2522</w:t>
            </w:r>
            <w:r>
              <w:noBreakHyphen/>
              <w:t>3</w:t>
            </w:r>
          </w:p>
        </w:tc>
        <w:tc>
          <w:tcPr>
            <w:tcW w:w="2693" w:type="dxa"/>
          </w:tcPr>
          <w:p w14:paraId="71B8CCC3" w14:textId="77777777" w:rsidR="00BA31EC" w:rsidRDefault="00BA31EC">
            <w:pPr>
              <w:pStyle w:val="nTable"/>
              <w:spacing w:after="40"/>
            </w:pPr>
            <w:r>
              <w:t>29 Jun 2004</w:t>
            </w:r>
          </w:p>
        </w:tc>
      </w:tr>
      <w:tr w:rsidR="00D02714" w14:paraId="0362939E" w14:textId="77777777">
        <w:tblPrEx>
          <w:tblBorders>
            <w:top w:val="none" w:sz="0" w:space="0" w:color="auto"/>
            <w:bottom w:val="none" w:sz="0" w:space="0" w:color="auto"/>
            <w:insideH w:val="none" w:sz="0" w:space="0" w:color="auto"/>
          </w:tblBorders>
        </w:tblPrEx>
        <w:trPr>
          <w:cantSplit/>
        </w:trPr>
        <w:tc>
          <w:tcPr>
            <w:tcW w:w="3119" w:type="dxa"/>
          </w:tcPr>
          <w:p w14:paraId="2B612F3B" w14:textId="77777777" w:rsidR="00BA31EC" w:rsidRDefault="00BA31EC">
            <w:pPr>
              <w:pStyle w:val="nTable"/>
              <w:spacing w:after="40"/>
              <w:ind w:right="113"/>
              <w:rPr>
                <w:i/>
              </w:rPr>
            </w:pPr>
            <w:r>
              <w:rPr>
                <w:i/>
              </w:rPr>
              <w:t>Fish Resources Management Amendment Regulations (No. 9) 2004</w:t>
            </w:r>
          </w:p>
        </w:tc>
        <w:tc>
          <w:tcPr>
            <w:tcW w:w="1276" w:type="dxa"/>
          </w:tcPr>
          <w:p w14:paraId="4A5DA387" w14:textId="77777777" w:rsidR="00BA31EC" w:rsidRDefault="00BA31EC">
            <w:pPr>
              <w:pStyle w:val="nTable"/>
              <w:spacing w:after="40"/>
            </w:pPr>
            <w:r>
              <w:t>30 Sep 2004 p. 4187</w:t>
            </w:r>
            <w:r>
              <w:noBreakHyphen/>
              <w:t>8</w:t>
            </w:r>
          </w:p>
        </w:tc>
        <w:tc>
          <w:tcPr>
            <w:tcW w:w="2693" w:type="dxa"/>
          </w:tcPr>
          <w:p w14:paraId="05575B9F" w14:textId="77777777" w:rsidR="00BA31EC" w:rsidRDefault="00BA31EC">
            <w:pPr>
              <w:pStyle w:val="nTable"/>
              <w:spacing w:after="40"/>
            </w:pPr>
            <w:r>
              <w:t>30 Sep 2004</w:t>
            </w:r>
          </w:p>
        </w:tc>
      </w:tr>
      <w:tr w:rsidR="00D02714" w14:paraId="446BCF66" w14:textId="77777777">
        <w:tblPrEx>
          <w:tblBorders>
            <w:top w:val="none" w:sz="0" w:space="0" w:color="auto"/>
            <w:bottom w:val="none" w:sz="0" w:space="0" w:color="auto"/>
            <w:insideH w:val="none" w:sz="0" w:space="0" w:color="auto"/>
          </w:tblBorders>
        </w:tblPrEx>
        <w:trPr>
          <w:cantSplit/>
        </w:trPr>
        <w:tc>
          <w:tcPr>
            <w:tcW w:w="3119" w:type="dxa"/>
          </w:tcPr>
          <w:p w14:paraId="77C5D85B" w14:textId="77777777" w:rsidR="00BA31EC" w:rsidRDefault="00BA31EC">
            <w:pPr>
              <w:pStyle w:val="nTable"/>
              <w:spacing w:after="40"/>
              <w:ind w:right="113"/>
              <w:rPr>
                <w:i/>
              </w:rPr>
            </w:pPr>
            <w:r>
              <w:rPr>
                <w:i/>
              </w:rPr>
              <w:t>Fish Resources Management Amendment Regulations (No. 4) 2004</w:t>
            </w:r>
          </w:p>
        </w:tc>
        <w:tc>
          <w:tcPr>
            <w:tcW w:w="1276" w:type="dxa"/>
          </w:tcPr>
          <w:p w14:paraId="7C0A1198" w14:textId="77777777" w:rsidR="00BA31EC" w:rsidRDefault="00BA31EC">
            <w:pPr>
              <w:pStyle w:val="nTable"/>
              <w:spacing w:after="40"/>
            </w:pPr>
            <w:r>
              <w:t>30 Nov 2004 p. 5486</w:t>
            </w:r>
            <w:r>
              <w:noBreakHyphen/>
              <w:t>7</w:t>
            </w:r>
          </w:p>
        </w:tc>
        <w:tc>
          <w:tcPr>
            <w:tcW w:w="2693" w:type="dxa"/>
          </w:tcPr>
          <w:p w14:paraId="2951DBD9" w14:textId="77777777" w:rsidR="00BA31EC" w:rsidRDefault="00BA31EC">
            <w:pPr>
              <w:pStyle w:val="nTable"/>
              <w:spacing w:after="40"/>
            </w:pPr>
            <w:r>
              <w:t>30 Nov 2004</w:t>
            </w:r>
          </w:p>
        </w:tc>
      </w:tr>
      <w:tr w:rsidR="00D02714" w14:paraId="1EC08AEB" w14:textId="77777777">
        <w:tblPrEx>
          <w:tblBorders>
            <w:top w:val="none" w:sz="0" w:space="0" w:color="auto"/>
            <w:bottom w:val="none" w:sz="0" w:space="0" w:color="auto"/>
            <w:insideH w:val="none" w:sz="0" w:space="0" w:color="auto"/>
          </w:tblBorders>
        </w:tblPrEx>
        <w:trPr>
          <w:cantSplit/>
        </w:trPr>
        <w:tc>
          <w:tcPr>
            <w:tcW w:w="3119" w:type="dxa"/>
          </w:tcPr>
          <w:p w14:paraId="77006567" w14:textId="77777777" w:rsidR="00BA31EC" w:rsidRDefault="00BA31EC">
            <w:pPr>
              <w:pStyle w:val="nTable"/>
              <w:spacing w:after="40"/>
              <w:ind w:right="113"/>
              <w:rPr>
                <w:i/>
              </w:rPr>
            </w:pPr>
            <w:r>
              <w:rPr>
                <w:i/>
              </w:rPr>
              <w:t>Fish Resources Management Amendment Regulations (No. 10) 2004</w:t>
            </w:r>
          </w:p>
        </w:tc>
        <w:tc>
          <w:tcPr>
            <w:tcW w:w="1276" w:type="dxa"/>
          </w:tcPr>
          <w:p w14:paraId="653F0917" w14:textId="77777777" w:rsidR="00BA31EC" w:rsidRDefault="00BA31EC">
            <w:pPr>
              <w:pStyle w:val="nTable"/>
              <w:spacing w:after="40"/>
            </w:pPr>
            <w:r>
              <w:t>30 Dec 2004 p. 6965</w:t>
            </w:r>
          </w:p>
        </w:tc>
        <w:tc>
          <w:tcPr>
            <w:tcW w:w="2693" w:type="dxa"/>
          </w:tcPr>
          <w:p w14:paraId="3E4CAE1E" w14:textId="77777777" w:rsidR="00BA31EC" w:rsidRDefault="00BA31EC">
            <w:pPr>
              <w:pStyle w:val="nTable"/>
              <w:spacing w:after="40"/>
            </w:pPr>
            <w:r>
              <w:t xml:space="preserve">1 Jan 2005 (see r. 2 and </w:t>
            </w:r>
            <w:r>
              <w:rPr>
                <w:i/>
              </w:rPr>
              <w:t>Gazette</w:t>
            </w:r>
            <w:r>
              <w:t xml:space="preserve"> 31 Dec 2004 p. 7130)</w:t>
            </w:r>
          </w:p>
        </w:tc>
      </w:tr>
      <w:tr w:rsidR="00D02714" w14:paraId="510BFA2E" w14:textId="77777777">
        <w:tblPrEx>
          <w:tblBorders>
            <w:top w:val="none" w:sz="0" w:space="0" w:color="auto"/>
            <w:bottom w:val="none" w:sz="0" w:space="0" w:color="auto"/>
            <w:insideH w:val="none" w:sz="0" w:space="0" w:color="auto"/>
          </w:tblBorders>
        </w:tblPrEx>
        <w:trPr>
          <w:cantSplit/>
        </w:trPr>
        <w:tc>
          <w:tcPr>
            <w:tcW w:w="3119" w:type="dxa"/>
          </w:tcPr>
          <w:p w14:paraId="5B9E20ED" w14:textId="77777777" w:rsidR="00BA31EC" w:rsidRDefault="00BA31EC">
            <w:pPr>
              <w:pStyle w:val="nTable"/>
              <w:spacing w:after="40"/>
              <w:ind w:right="113"/>
              <w:rPr>
                <w:i/>
              </w:rPr>
            </w:pPr>
            <w:r>
              <w:rPr>
                <w:i/>
              </w:rPr>
              <w:t>Fish Resources Management Amendment Regulations 2005</w:t>
            </w:r>
          </w:p>
        </w:tc>
        <w:tc>
          <w:tcPr>
            <w:tcW w:w="1276" w:type="dxa"/>
          </w:tcPr>
          <w:p w14:paraId="5C620FD8" w14:textId="77777777" w:rsidR="00BA31EC" w:rsidRDefault="00BA31EC">
            <w:pPr>
              <w:pStyle w:val="nTable"/>
              <w:spacing w:after="40"/>
            </w:pPr>
            <w:r>
              <w:t>1 Mar 2005 p. 877</w:t>
            </w:r>
            <w:r>
              <w:noBreakHyphen/>
              <w:t>8</w:t>
            </w:r>
          </w:p>
        </w:tc>
        <w:tc>
          <w:tcPr>
            <w:tcW w:w="2693" w:type="dxa"/>
          </w:tcPr>
          <w:p w14:paraId="3906B2F4" w14:textId="77777777" w:rsidR="00BA31EC" w:rsidRDefault="00BA31EC">
            <w:pPr>
              <w:pStyle w:val="nTable"/>
              <w:spacing w:after="40"/>
            </w:pPr>
            <w:r>
              <w:t>1 Mar 2005</w:t>
            </w:r>
          </w:p>
        </w:tc>
      </w:tr>
      <w:tr w:rsidR="00D02714" w14:paraId="65C73999" w14:textId="77777777">
        <w:tblPrEx>
          <w:tblBorders>
            <w:top w:val="none" w:sz="0" w:space="0" w:color="auto"/>
            <w:bottom w:val="none" w:sz="0" w:space="0" w:color="auto"/>
            <w:insideH w:val="none" w:sz="0" w:space="0" w:color="auto"/>
          </w:tblBorders>
        </w:tblPrEx>
        <w:trPr>
          <w:cantSplit/>
        </w:trPr>
        <w:tc>
          <w:tcPr>
            <w:tcW w:w="3119" w:type="dxa"/>
          </w:tcPr>
          <w:p w14:paraId="538991BF" w14:textId="77777777" w:rsidR="00BA31EC" w:rsidRDefault="00BA31EC">
            <w:pPr>
              <w:pStyle w:val="nTable"/>
              <w:spacing w:after="40"/>
              <w:ind w:right="113"/>
              <w:rPr>
                <w:i/>
              </w:rPr>
            </w:pPr>
            <w:r>
              <w:rPr>
                <w:i/>
              </w:rPr>
              <w:t>Fish Resources Management Amendment Regulations (No. 2) 2005</w:t>
            </w:r>
          </w:p>
        </w:tc>
        <w:tc>
          <w:tcPr>
            <w:tcW w:w="1276" w:type="dxa"/>
          </w:tcPr>
          <w:p w14:paraId="5FA940D3" w14:textId="77777777" w:rsidR="00BA31EC" w:rsidRDefault="00BA31EC">
            <w:pPr>
              <w:pStyle w:val="nTable"/>
              <w:spacing w:after="40"/>
            </w:pPr>
            <w:r>
              <w:t>3 Jun 2005 p. 2490</w:t>
            </w:r>
            <w:r>
              <w:noBreakHyphen/>
              <w:t>1</w:t>
            </w:r>
          </w:p>
        </w:tc>
        <w:tc>
          <w:tcPr>
            <w:tcW w:w="2693" w:type="dxa"/>
          </w:tcPr>
          <w:p w14:paraId="7B28C2D4" w14:textId="77777777" w:rsidR="00BA31EC" w:rsidRDefault="00BA31EC">
            <w:pPr>
              <w:pStyle w:val="nTable"/>
              <w:spacing w:after="40"/>
            </w:pPr>
            <w:r>
              <w:t>3 Jun 2005</w:t>
            </w:r>
          </w:p>
        </w:tc>
      </w:tr>
      <w:tr w:rsidR="00D02714" w14:paraId="344F5ABE" w14:textId="77777777">
        <w:tblPrEx>
          <w:tblBorders>
            <w:top w:val="none" w:sz="0" w:space="0" w:color="auto"/>
            <w:bottom w:val="none" w:sz="0" w:space="0" w:color="auto"/>
            <w:insideH w:val="none" w:sz="0" w:space="0" w:color="auto"/>
          </w:tblBorders>
        </w:tblPrEx>
        <w:trPr>
          <w:cantSplit/>
        </w:trPr>
        <w:tc>
          <w:tcPr>
            <w:tcW w:w="3119" w:type="dxa"/>
          </w:tcPr>
          <w:p w14:paraId="26F982B8" w14:textId="77777777" w:rsidR="00BA31EC" w:rsidRDefault="00BA31EC">
            <w:pPr>
              <w:pStyle w:val="nTable"/>
              <w:spacing w:after="40"/>
              <w:ind w:right="113"/>
              <w:rPr>
                <w:i/>
              </w:rPr>
            </w:pPr>
            <w:r>
              <w:rPr>
                <w:i/>
              </w:rPr>
              <w:t>Fish Resources Management Amendment Regulations (No. 4) 2005</w:t>
            </w:r>
          </w:p>
        </w:tc>
        <w:tc>
          <w:tcPr>
            <w:tcW w:w="1276" w:type="dxa"/>
          </w:tcPr>
          <w:p w14:paraId="4D18820B" w14:textId="77777777" w:rsidR="00BA31EC" w:rsidRDefault="00BA31EC">
            <w:pPr>
              <w:pStyle w:val="nTable"/>
              <w:spacing w:after="40"/>
            </w:pPr>
            <w:r>
              <w:t>22 Jul 2005 p. 3372</w:t>
            </w:r>
            <w:r>
              <w:noBreakHyphen/>
              <w:t>5</w:t>
            </w:r>
          </w:p>
        </w:tc>
        <w:tc>
          <w:tcPr>
            <w:tcW w:w="2693" w:type="dxa"/>
          </w:tcPr>
          <w:p w14:paraId="4041B87D" w14:textId="77777777" w:rsidR="00BA31EC" w:rsidRDefault="00BA31EC">
            <w:pPr>
              <w:pStyle w:val="nTable"/>
              <w:spacing w:after="40"/>
            </w:pPr>
            <w:r>
              <w:t>1 Sep 2005 (see r. 2)</w:t>
            </w:r>
          </w:p>
        </w:tc>
      </w:tr>
      <w:tr w:rsidR="00D02714" w14:paraId="2CF173CF" w14:textId="77777777">
        <w:tblPrEx>
          <w:tblBorders>
            <w:top w:val="none" w:sz="0" w:space="0" w:color="auto"/>
            <w:bottom w:val="none" w:sz="0" w:space="0" w:color="auto"/>
            <w:insideH w:val="none" w:sz="0" w:space="0" w:color="auto"/>
          </w:tblBorders>
        </w:tblPrEx>
        <w:trPr>
          <w:cantSplit/>
        </w:trPr>
        <w:tc>
          <w:tcPr>
            <w:tcW w:w="3119" w:type="dxa"/>
          </w:tcPr>
          <w:p w14:paraId="635901DD" w14:textId="77777777" w:rsidR="00BA31EC" w:rsidRDefault="00BA31EC">
            <w:pPr>
              <w:pStyle w:val="nTable"/>
              <w:spacing w:after="40"/>
              <w:ind w:right="113"/>
              <w:rPr>
                <w:i/>
              </w:rPr>
            </w:pPr>
            <w:r>
              <w:rPr>
                <w:i/>
              </w:rPr>
              <w:t>Fish Resources Management Amendment Regulations (No. 6) 2005</w:t>
            </w:r>
          </w:p>
        </w:tc>
        <w:tc>
          <w:tcPr>
            <w:tcW w:w="1276" w:type="dxa"/>
          </w:tcPr>
          <w:p w14:paraId="68A96921" w14:textId="77777777" w:rsidR="00BA31EC" w:rsidRDefault="00BA31EC">
            <w:pPr>
              <w:pStyle w:val="nTable"/>
              <w:spacing w:after="40"/>
            </w:pPr>
            <w:r>
              <w:t>15 Sep 2005 p. 4309</w:t>
            </w:r>
            <w:r>
              <w:noBreakHyphen/>
              <w:t>10</w:t>
            </w:r>
          </w:p>
        </w:tc>
        <w:tc>
          <w:tcPr>
            <w:tcW w:w="2693" w:type="dxa"/>
          </w:tcPr>
          <w:p w14:paraId="4632FBC4" w14:textId="77777777" w:rsidR="00BA31EC" w:rsidRDefault="00BA31EC">
            <w:pPr>
              <w:pStyle w:val="nTable"/>
              <w:spacing w:after="40"/>
            </w:pPr>
            <w:r>
              <w:t>15 Sep 2005 (see r. 2)</w:t>
            </w:r>
          </w:p>
        </w:tc>
      </w:tr>
      <w:tr w:rsidR="00D02714" w14:paraId="11CAC19D" w14:textId="77777777">
        <w:tblPrEx>
          <w:tblBorders>
            <w:top w:val="none" w:sz="0" w:space="0" w:color="auto"/>
            <w:bottom w:val="none" w:sz="0" w:space="0" w:color="auto"/>
            <w:insideH w:val="none" w:sz="0" w:space="0" w:color="auto"/>
          </w:tblBorders>
        </w:tblPrEx>
        <w:trPr>
          <w:cantSplit/>
        </w:trPr>
        <w:tc>
          <w:tcPr>
            <w:tcW w:w="3119" w:type="dxa"/>
          </w:tcPr>
          <w:p w14:paraId="45F48B5D" w14:textId="77777777" w:rsidR="00BA31EC" w:rsidRDefault="00BA31EC">
            <w:pPr>
              <w:pStyle w:val="nTable"/>
              <w:spacing w:after="40"/>
              <w:ind w:right="113"/>
              <w:rPr>
                <w:i/>
              </w:rPr>
            </w:pPr>
            <w:r>
              <w:rPr>
                <w:i/>
              </w:rPr>
              <w:t>Fish Resources Management Amendment Regulations (No. 5) 2005</w:t>
            </w:r>
          </w:p>
        </w:tc>
        <w:tc>
          <w:tcPr>
            <w:tcW w:w="1276" w:type="dxa"/>
          </w:tcPr>
          <w:p w14:paraId="51934D58" w14:textId="77777777" w:rsidR="00BA31EC" w:rsidRDefault="00BA31EC">
            <w:pPr>
              <w:pStyle w:val="nTable"/>
              <w:spacing w:after="40"/>
            </w:pPr>
            <w:r>
              <w:t>16 Sep 2005 p. 4313</w:t>
            </w:r>
            <w:r>
              <w:noBreakHyphen/>
              <w:t>17</w:t>
            </w:r>
          </w:p>
        </w:tc>
        <w:tc>
          <w:tcPr>
            <w:tcW w:w="2693" w:type="dxa"/>
          </w:tcPr>
          <w:p w14:paraId="1B0B0BA7" w14:textId="77777777" w:rsidR="00BA31EC" w:rsidRDefault="00BA31EC">
            <w:pPr>
              <w:pStyle w:val="nTable"/>
              <w:spacing w:after="40"/>
            </w:pPr>
            <w:r>
              <w:t>4 Oct 2005 (see r. 2)</w:t>
            </w:r>
          </w:p>
        </w:tc>
      </w:tr>
      <w:tr w:rsidR="00D02714" w14:paraId="015FF993" w14:textId="77777777">
        <w:tblPrEx>
          <w:tblBorders>
            <w:top w:val="none" w:sz="0" w:space="0" w:color="auto"/>
            <w:bottom w:val="none" w:sz="0" w:space="0" w:color="auto"/>
            <w:insideH w:val="none" w:sz="0" w:space="0" w:color="auto"/>
          </w:tblBorders>
        </w:tblPrEx>
        <w:trPr>
          <w:cantSplit/>
        </w:trPr>
        <w:tc>
          <w:tcPr>
            <w:tcW w:w="7088" w:type="dxa"/>
            <w:gridSpan w:val="3"/>
          </w:tcPr>
          <w:p w14:paraId="2A726380" w14:textId="77777777" w:rsidR="00BA31EC" w:rsidRDefault="00BA31EC">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rsidR="00D02714" w14:paraId="2126CA87" w14:textId="77777777">
        <w:tblPrEx>
          <w:tblBorders>
            <w:top w:val="none" w:sz="0" w:space="0" w:color="auto"/>
            <w:bottom w:val="none" w:sz="0" w:space="0" w:color="auto"/>
            <w:insideH w:val="none" w:sz="0" w:space="0" w:color="auto"/>
          </w:tblBorders>
        </w:tblPrEx>
        <w:trPr>
          <w:cantSplit/>
        </w:trPr>
        <w:tc>
          <w:tcPr>
            <w:tcW w:w="3119" w:type="dxa"/>
          </w:tcPr>
          <w:p w14:paraId="59F6283C" w14:textId="77777777" w:rsidR="00BA31EC" w:rsidRDefault="00BA31EC">
            <w:pPr>
              <w:pStyle w:val="nTable"/>
              <w:spacing w:after="40"/>
              <w:ind w:right="113"/>
              <w:rPr>
                <w:i/>
              </w:rPr>
            </w:pPr>
            <w:r>
              <w:rPr>
                <w:i/>
              </w:rPr>
              <w:t>Fish Resources Management Amendment Regulations (No. 3) 2005</w:t>
            </w:r>
          </w:p>
        </w:tc>
        <w:tc>
          <w:tcPr>
            <w:tcW w:w="1276" w:type="dxa"/>
          </w:tcPr>
          <w:p w14:paraId="5372699A" w14:textId="77777777" w:rsidR="00BA31EC" w:rsidRDefault="00BA31EC">
            <w:pPr>
              <w:pStyle w:val="nTable"/>
              <w:spacing w:after="40"/>
            </w:pPr>
            <w:r>
              <w:t>4 Nov 2005 p. 5299</w:t>
            </w:r>
            <w:r>
              <w:noBreakHyphen/>
              <w:t>317</w:t>
            </w:r>
          </w:p>
        </w:tc>
        <w:tc>
          <w:tcPr>
            <w:tcW w:w="2693" w:type="dxa"/>
          </w:tcPr>
          <w:p w14:paraId="674A1C26" w14:textId="77777777" w:rsidR="00BA31EC" w:rsidRDefault="00BA31EC">
            <w:pPr>
              <w:pStyle w:val="nTable"/>
              <w:spacing w:after="40"/>
            </w:pPr>
            <w:r>
              <w:t>4 Nov 2005</w:t>
            </w:r>
          </w:p>
        </w:tc>
      </w:tr>
      <w:tr w:rsidR="00D02714" w14:paraId="0A47A065" w14:textId="77777777">
        <w:tblPrEx>
          <w:tblBorders>
            <w:top w:val="none" w:sz="0" w:space="0" w:color="auto"/>
            <w:bottom w:val="none" w:sz="0" w:space="0" w:color="auto"/>
            <w:insideH w:val="none" w:sz="0" w:space="0" w:color="auto"/>
          </w:tblBorders>
        </w:tblPrEx>
        <w:trPr>
          <w:cantSplit/>
        </w:trPr>
        <w:tc>
          <w:tcPr>
            <w:tcW w:w="3119" w:type="dxa"/>
          </w:tcPr>
          <w:p w14:paraId="68346605" w14:textId="77777777" w:rsidR="00BA31EC" w:rsidRDefault="00BA31EC">
            <w:pPr>
              <w:pStyle w:val="nTable"/>
              <w:spacing w:after="40"/>
              <w:ind w:right="57"/>
            </w:pPr>
            <w:r>
              <w:rPr>
                <w:i/>
              </w:rPr>
              <w:t>Fish Resources Management Amendment Regulations (No. 8) 2005</w:t>
            </w:r>
          </w:p>
        </w:tc>
        <w:tc>
          <w:tcPr>
            <w:tcW w:w="1276" w:type="dxa"/>
          </w:tcPr>
          <w:p w14:paraId="3D3ACADF" w14:textId="77777777" w:rsidR="00BA31EC" w:rsidRDefault="00BA31EC">
            <w:pPr>
              <w:pStyle w:val="nTable"/>
              <w:spacing w:after="40"/>
            </w:pPr>
            <w:r>
              <w:t>11 Nov 2005 p. 5565</w:t>
            </w:r>
            <w:r>
              <w:noBreakHyphen/>
              <w:t>6</w:t>
            </w:r>
          </w:p>
        </w:tc>
        <w:tc>
          <w:tcPr>
            <w:tcW w:w="2693" w:type="dxa"/>
          </w:tcPr>
          <w:p w14:paraId="1385ACEC" w14:textId="77777777" w:rsidR="00BA31EC" w:rsidRDefault="00BA31EC">
            <w:pPr>
              <w:pStyle w:val="nTable"/>
              <w:spacing w:after="40"/>
            </w:pPr>
            <w:r>
              <w:t>11 Nov 2005</w:t>
            </w:r>
          </w:p>
        </w:tc>
      </w:tr>
      <w:tr w:rsidR="00D02714" w14:paraId="41299031" w14:textId="77777777">
        <w:tblPrEx>
          <w:tblBorders>
            <w:top w:val="none" w:sz="0" w:space="0" w:color="auto"/>
            <w:bottom w:val="none" w:sz="0" w:space="0" w:color="auto"/>
            <w:insideH w:val="none" w:sz="0" w:space="0" w:color="auto"/>
          </w:tblBorders>
        </w:tblPrEx>
        <w:trPr>
          <w:cantSplit/>
        </w:trPr>
        <w:tc>
          <w:tcPr>
            <w:tcW w:w="3119" w:type="dxa"/>
          </w:tcPr>
          <w:p w14:paraId="78E1012E" w14:textId="77777777" w:rsidR="00BA31EC" w:rsidRDefault="00BA31EC">
            <w:pPr>
              <w:pStyle w:val="nTable"/>
              <w:spacing w:after="40"/>
              <w:ind w:right="113"/>
              <w:rPr>
                <w:i/>
              </w:rPr>
            </w:pPr>
            <w:r>
              <w:rPr>
                <w:i/>
              </w:rPr>
              <w:t>Fish Resources Management Amendment Regulations (No. 7) 2005</w:t>
            </w:r>
          </w:p>
        </w:tc>
        <w:tc>
          <w:tcPr>
            <w:tcW w:w="1276" w:type="dxa"/>
          </w:tcPr>
          <w:p w14:paraId="6AF72E48" w14:textId="77777777" w:rsidR="00BA31EC" w:rsidRDefault="00BA31EC">
            <w:pPr>
              <w:pStyle w:val="nTable"/>
              <w:spacing w:after="40"/>
            </w:pPr>
            <w:r>
              <w:t>22 Dec 2005 p. 6215</w:t>
            </w:r>
            <w:r>
              <w:noBreakHyphen/>
              <w:t>39</w:t>
            </w:r>
          </w:p>
        </w:tc>
        <w:tc>
          <w:tcPr>
            <w:tcW w:w="2693" w:type="dxa"/>
          </w:tcPr>
          <w:p w14:paraId="27B761A4" w14:textId="77777777" w:rsidR="00BA31EC" w:rsidRDefault="00BA31EC">
            <w:pPr>
              <w:pStyle w:val="nTable"/>
              <w:spacing w:after="40"/>
            </w:pPr>
            <w:r>
              <w:t>1 Jan 2006 (see r. 2)</w:t>
            </w:r>
          </w:p>
        </w:tc>
      </w:tr>
      <w:tr w:rsidR="00D02714" w14:paraId="11E5E9C7" w14:textId="77777777">
        <w:tblPrEx>
          <w:tblBorders>
            <w:top w:val="none" w:sz="0" w:space="0" w:color="auto"/>
            <w:bottom w:val="none" w:sz="0" w:space="0" w:color="auto"/>
            <w:insideH w:val="none" w:sz="0" w:space="0" w:color="auto"/>
          </w:tblBorders>
        </w:tblPrEx>
        <w:trPr>
          <w:cantSplit/>
        </w:trPr>
        <w:tc>
          <w:tcPr>
            <w:tcW w:w="3119" w:type="dxa"/>
          </w:tcPr>
          <w:p w14:paraId="728D89CE" w14:textId="77777777" w:rsidR="00BA31EC" w:rsidRDefault="00BA31EC">
            <w:pPr>
              <w:pStyle w:val="nTable"/>
              <w:spacing w:after="40"/>
              <w:ind w:right="113"/>
              <w:rPr>
                <w:i/>
              </w:rPr>
            </w:pPr>
            <w:r>
              <w:rPr>
                <w:i/>
              </w:rPr>
              <w:t>Fish Resources Management Amendment Regulations (No. 3) 2006</w:t>
            </w:r>
          </w:p>
        </w:tc>
        <w:tc>
          <w:tcPr>
            <w:tcW w:w="1276" w:type="dxa"/>
          </w:tcPr>
          <w:p w14:paraId="3AEC9427" w14:textId="77777777" w:rsidR="00BA31EC" w:rsidRDefault="00BA31EC">
            <w:pPr>
              <w:pStyle w:val="nTable"/>
              <w:spacing w:after="40"/>
            </w:pPr>
            <w:r>
              <w:t>7 Feb 2006 p. 619</w:t>
            </w:r>
            <w:r>
              <w:noBreakHyphen/>
              <w:t>21</w:t>
            </w:r>
          </w:p>
        </w:tc>
        <w:tc>
          <w:tcPr>
            <w:tcW w:w="2693" w:type="dxa"/>
          </w:tcPr>
          <w:p w14:paraId="20FC80CD" w14:textId="77777777" w:rsidR="00BA31EC" w:rsidRDefault="00BA31EC">
            <w:pPr>
              <w:pStyle w:val="nTable"/>
              <w:spacing w:after="40"/>
            </w:pPr>
            <w:r>
              <w:t>1 Mar 2006 (see r. 2)</w:t>
            </w:r>
          </w:p>
        </w:tc>
      </w:tr>
      <w:tr w:rsidR="00D02714" w14:paraId="3EA04F76" w14:textId="77777777">
        <w:tblPrEx>
          <w:tblBorders>
            <w:top w:val="none" w:sz="0" w:space="0" w:color="auto"/>
            <w:bottom w:val="none" w:sz="0" w:space="0" w:color="auto"/>
            <w:insideH w:val="none" w:sz="0" w:space="0" w:color="auto"/>
          </w:tblBorders>
        </w:tblPrEx>
        <w:trPr>
          <w:cantSplit/>
        </w:trPr>
        <w:tc>
          <w:tcPr>
            <w:tcW w:w="3119" w:type="dxa"/>
          </w:tcPr>
          <w:p w14:paraId="3C463EB3" w14:textId="77777777" w:rsidR="00BA31EC" w:rsidRDefault="00BA31EC">
            <w:pPr>
              <w:pStyle w:val="nTable"/>
              <w:spacing w:after="40"/>
              <w:ind w:right="113"/>
              <w:rPr>
                <w:i/>
              </w:rPr>
            </w:pPr>
            <w:r>
              <w:rPr>
                <w:i/>
              </w:rPr>
              <w:t>Fish Resources Management Amendment Regulations (No. 4) 2006</w:t>
            </w:r>
          </w:p>
        </w:tc>
        <w:tc>
          <w:tcPr>
            <w:tcW w:w="1276" w:type="dxa"/>
          </w:tcPr>
          <w:p w14:paraId="6DE036D6" w14:textId="77777777" w:rsidR="00BA31EC" w:rsidRDefault="00BA31EC">
            <w:pPr>
              <w:pStyle w:val="nTable"/>
              <w:spacing w:after="40"/>
            </w:pPr>
            <w:r>
              <w:t>7 Mar 2006 p. 975</w:t>
            </w:r>
          </w:p>
        </w:tc>
        <w:tc>
          <w:tcPr>
            <w:tcW w:w="2693" w:type="dxa"/>
          </w:tcPr>
          <w:p w14:paraId="4DA49977" w14:textId="77777777" w:rsidR="00BA31EC" w:rsidRDefault="00BA31EC">
            <w:pPr>
              <w:pStyle w:val="nTable"/>
              <w:spacing w:after="40"/>
            </w:pPr>
            <w:r>
              <w:t>7 Mar 2006</w:t>
            </w:r>
          </w:p>
        </w:tc>
      </w:tr>
      <w:tr w:rsidR="00D02714" w14:paraId="674EFF7A" w14:textId="77777777">
        <w:tblPrEx>
          <w:tblBorders>
            <w:top w:val="none" w:sz="0" w:space="0" w:color="auto"/>
            <w:bottom w:val="none" w:sz="0" w:space="0" w:color="auto"/>
            <w:insideH w:val="none" w:sz="0" w:space="0" w:color="auto"/>
          </w:tblBorders>
        </w:tblPrEx>
        <w:tc>
          <w:tcPr>
            <w:tcW w:w="3119" w:type="dxa"/>
          </w:tcPr>
          <w:p w14:paraId="2715248E" w14:textId="77777777" w:rsidR="00BA31EC" w:rsidRDefault="00BA31EC">
            <w:pPr>
              <w:pStyle w:val="nTable"/>
              <w:spacing w:after="40"/>
            </w:pPr>
            <w:r>
              <w:rPr>
                <w:i/>
              </w:rPr>
              <w:t>Electricity Corporations (Consequential Amendments) Regulations 2006</w:t>
            </w:r>
            <w:r>
              <w:t xml:space="preserve"> r. 80</w:t>
            </w:r>
          </w:p>
        </w:tc>
        <w:tc>
          <w:tcPr>
            <w:tcW w:w="1276" w:type="dxa"/>
          </w:tcPr>
          <w:p w14:paraId="71282862" w14:textId="77777777" w:rsidR="00BA31EC" w:rsidRDefault="00BA31EC">
            <w:pPr>
              <w:pStyle w:val="nTable"/>
              <w:spacing w:after="40"/>
            </w:pPr>
            <w:r>
              <w:t>31 Mar 2006 p. 1299</w:t>
            </w:r>
            <w:r>
              <w:noBreakHyphen/>
              <w:t>357</w:t>
            </w:r>
          </w:p>
        </w:tc>
        <w:tc>
          <w:tcPr>
            <w:tcW w:w="2693" w:type="dxa"/>
          </w:tcPr>
          <w:p w14:paraId="2CA23EC6" w14:textId="77777777" w:rsidR="00BA31EC" w:rsidRDefault="00BA31EC">
            <w:pPr>
              <w:pStyle w:val="nTable"/>
              <w:spacing w:after="40"/>
            </w:pPr>
            <w:r>
              <w:t>1 Apr 2006 (see r. 2)</w:t>
            </w:r>
          </w:p>
        </w:tc>
      </w:tr>
      <w:tr w:rsidR="00D02714" w14:paraId="59AF3503" w14:textId="77777777">
        <w:tblPrEx>
          <w:tblBorders>
            <w:top w:val="none" w:sz="0" w:space="0" w:color="auto"/>
            <w:bottom w:val="none" w:sz="0" w:space="0" w:color="auto"/>
            <w:insideH w:val="none" w:sz="0" w:space="0" w:color="auto"/>
          </w:tblBorders>
        </w:tblPrEx>
        <w:trPr>
          <w:cantSplit/>
        </w:trPr>
        <w:tc>
          <w:tcPr>
            <w:tcW w:w="3119" w:type="dxa"/>
          </w:tcPr>
          <w:p w14:paraId="5CABEB72" w14:textId="77777777" w:rsidR="00BA31EC" w:rsidRDefault="00BA31EC">
            <w:pPr>
              <w:pStyle w:val="nTable"/>
              <w:spacing w:after="40"/>
              <w:ind w:right="57"/>
              <w:rPr>
                <w:vertAlign w:val="superscript"/>
              </w:rPr>
            </w:pPr>
            <w:r>
              <w:rPr>
                <w:i/>
              </w:rPr>
              <w:t>Fish Resources Management Amendment Regulations 2006</w:t>
            </w:r>
          </w:p>
        </w:tc>
        <w:tc>
          <w:tcPr>
            <w:tcW w:w="1276" w:type="dxa"/>
          </w:tcPr>
          <w:p w14:paraId="4A74657B" w14:textId="77777777" w:rsidR="00BA31EC" w:rsidRDefault="00BA31EC">
            <w:pPr>
              <w:pStyle w:val="nTable"/>
              <w:spacing w:after="40"/>
            </w:pPr>
            <w:r>
              <w:t>23 May 2006 p. 1857</w:t>
            </w:r>
            <w:r>
              <w:noBreakHyphen/>
              <w:t>61</w:t>
            </w:r>
          </w:p>
        </w:tc>
        <w:tc>
          <w:tcPr>
            <w:tcW w:w="2693" w:type="dxa"/>
          </w:tcPr>
          <w:p w14:paraId="6E65FD31" w14:textId="77777777" w:rsidR="00BA31EC" w:rsidRDefault="00BA31EC">
            <w:pPr>
              <w:pStyle w:val="nTable"/>
              <w:spacing w:after="40"/>
            </w:pPr>
            <w:r>
              <w:t>1 Jul 2006 (see r. 2)</w:t>
            </w:r>
          </w:p>
        </w:tc>
      </w:tr>
      <w:tr w:rsidR="00D02714" w14:paraId="72F57CAD" w14:textId="77777777">
        <w:tblPrEx>
          <w:tblBorders>
            <w:top w:val="none" w:sz="0" w:space="0" w:color="auto"/>
            <w:bottom w:val="none" w:sz="0" w:space="0" w:color="auto"/>
            <w:insideH w:val="none" w:sz="0" w:space="0" w:color="auto"/>
          </w:tblBorders>
        </w:tblPrEx>
        <w:trPr>
          <w:cantSplit/>
        </w:trPr>
        <w:tc>
          <w:tcPr>
            <w:tcW w:w="3119" w:type="dxa"/>
          </w:tcPr>
          <w:p w14:paraId="3191A9CE" w14:textId="77777777" w:rsidR="00BA31EC" w:rsidRDefault="00BA31EC">
            <w:pPr>
              <w:pStyle w:val="nTable"/>
              <w:spacing w:after="40"/>
              <w:ind w:right="113"/>
              <w:rPr>
                <w:i/>
              </w:rPr>
            </w:pPr>
            <w:r>
              <w:rPr>
                <w:i/>
              </w:rPr>
              <w:t>Fish Resources Management Amendment Regulations (No. 5) 2006</w:t>
            </w:r>
          </w:p>
        </w:tc>
        <w:tc>
          <w:tcPr>
            <w:tcW w:w="1276" w:type="dxa"/>
          </w:tcPr>
          <w:p w14:paraId="3C2C0506" w14:textId="77777777" w:rsidR="00BA31EC" w:rsidRDefault="00BA31EC">
            <w:pPr>
              <w:pStyle w:val="nTable"/>
              <w:spacing w:after="40"/>
            </w:pPr>
            <w:r>
              <w:t>5 Sep 2006 p. 3615</w:t>
            </w:r>
            <w:r>
              <w:noBreakHyphen/>
              <w:t>17</w:t>
            </w:r>
          </w:p>
        </w:tc>
        <w:tc>
          <w:tcPr>
            <w:tcW w:w="2693" w:type="dxa"/>
          </w:tcPr>
          <w:p w14:paraId="7FC99210" w14:textId="77777777" w:rsidR="00BA31EC" w:rsidRDefault="00BA31EC">
            <w:pPr>
              <w:pStyle w:val="nTable"/>
              <w:spacing w:after="40"/>
            </w:pPr>
            <w:r>
              <w:t>5 Sep 2006</w:t>
            </w:r>
          </w:p>
        </w:tc>
      </w:tr>
      <w:tr w:rsidR="00D02714" w14:paraId="3FB45B9D" w14:textId="77777777">
        <w:tblPrEx>
          <w:tblBorders>
            <w:top w:val="none" w:sz="0" w:space="0" w:color="auto"/>
            <w:bottom w:val="none" w:sz="0" w:space="0" w:color="auto"/>
            <w:insideH w:val="none" w:sz="0" w:space="0" w:color="auto"/>
          </w:tblBorders>
        </w:tblPrEx>
        <w:trPr>
          <w:cantSplit/>
        </w:trPr>
        <w:tc>
          <w:tcPr>
            <w:tcW w:w="7088" w:type="dxa"/>
            <w:gridSpan w:val="3"/>
          </w:tcPr>
          <w:p w14:paraId="4EBCE545" w14:textId="77777777" w:rsidR="00BA31EC" w:rsidRDefault="00BA31EC">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rsidR="00D02714" w14:paraId="7A35EA1B" w14:textId="77777777">
        <w:tblPrEx>
          <w:tblBorders>
            <w:top w:val="none" w:sz="0" w:space="0" w:color="auto"/>
            <w:bottom w:val="none" w:sz="0" w:space="0" w:color="auto"/>
            <w:insideH w:val="none" w:sz="0" w:space="0" w:color="auto"/>
          </w:tblBorders>
        </w:tblPrEx>
        <w:trPr>
          <w:cantSplit/>
        </w:trPr>
        <w:tc>
          <w:tcPr>
            <w:tcW w:w="3119" w:type="dxa"/>
          </w:tcPr>
          <w:p w14:paraId="052B5DD2" w14:textId="77777777" w:rsidR="00BA31EC" w:rsidRDefault="00BA31EC">
            <w:pPr>
              <w:pStyle w:val="nTable"/>
              <w:spacing w:after="40"/>
              <w:ind w:right="113"/>
              <w:rPr>
                <w:i/>
              </w:rPr>
            </w:pPr>
            <w:r>
              <w:rPr>
                <w:i/>
              </w:rPr>
              <w:t>Fish Resources Management Amendment Regulations (No. 6) 2006</w:t>
            </w:r>
          </w:p>
        </w:tc>
        <w:tc>
          <w:tcPr>
            <w:tcW w:w="1276" w:type="dxa"/>
          </w:tcPr>
          <w:p w14:paraId="6BBAF536" w14:textId="77777777" w:rsidR="00BA31EC" w:rsidRDefault="00BA31EC">
            <w:pPr>
              <w:pStyle w:val="nTable"/>
              <w:spacing w:after="40"/>
            </w:pPr>
            <w:r>
              <w:t>10 Nov 2006 p. 4703</w:t>
            </w:r>
          </w:p>
        </w:tc>
        <w:tc>
          <w:tcPr>
            <w:tcW w:w="2693" w:type="dxa"/>
          </w:tcPr>
          <w:p w14:paraId="7E5E1418" w14:textId="77777777" w:rsidR="00BA31EC" w:rsidRDefault="00BA31EC">
            <w:pPr>
              <w:pStyle w:val="nTable"/>
              <w:spacing w:after="40"/>
            </w:pPr>
            <w:r>
              <w:t>10 Nov 2006</w:t>
            </w:r>
          </w:p>
        </w:tc>
      </w:tr>
      <w:tr w:rsidR="00D02714" w14:paraId="45D775DF" w14:textId="77777777">
        <w:tblPrEx>
          <w:tblBorders>
            <w:top w:val="none" w:sz="0" w:space="0" w:color="auto"/>
            <w:bottom w:val="none" w:sz="0" w:space="0" w:color="auto"/>
            <w:insideH w:val="none" w:sz="0" w:space="0" w:color="auto"/>
          </w:tblBorders>
        </w:tblPrEx>
        <w:trPr>
          <w:cantSplit/>
        </w:trPr>
        <w:tc>
          <w:tcPr>
            <w:tcW w:w="3119" w:type="dxa"/>
          </w:tcPr>
          <w:p w14:paraId="016304B9" w14:textId="77777777" w:rsidR="00BA31EC" w:rsidRDefault="00BA31EC">
            <w:pPr>
              <w:pStyle w:val="nTable"/>
              <w:spacing w:after="40"/>
              <w:ind w:right="113"/>
              <w:rPr>
                <w:i/>
              </w:rPr>
            </w:pPr>
            <w:r>
              <w:rPr>
                <w:i/>
              </w:rPr>
              <w:t>Fish Resources Management Amendment Regulations (No. 8) 2006</w:t>
            </w:r>
          </w:p>
        </w:tc>
        <w:tc>
          <w:tcPr>
            <w:tcW w:w="1276" w:type="dxa"/>
          </w:tcPr>
          <w:p w14:paraId="4EB8EADF" w14:textId="77777777" w:rsidR="00BA31EC" w:rsidRDefault="00BA31EC">
            <w:pPr>
              <w:pStyle w:val="nTable"/>
              <w:spacing w:after="40"/>
            </w:pPr>
            <w:r>
              <w:t>10 Nov 2006 p. 4704</w:t>
            </w:r>
            <w:r>
              <w:noBreakHyphen/>
              <w:t>12</w:t>
            </w:r>
          </w:p>
        </w:tc>
        <w:tc>
          <w:tcPr>
            <w:tcW w:w="2693" w:type="dxa"/>
          </w:tcPr>
          <w:p w14:paraId="271759A9" w14:textId="77777777" w:rsidR="00BA31EC" w:rsidRDefault="00BA31EC">
            <w:pPr>
              <w:pStyle w:val="nTable"/>
              <w:spacing w:after="40"/>
            </w:pPr>
            <w:r>
              <w:t>10 Nov 2006</w:t>
            </w:r>
          </w:p>
        </w:tc>
      </w:tr>
      <w:tr w:rsidR="00D02714" w14:paraId="1A80F5CD" w14:textId="77777777">
        <w:tblPrEx>
          <w:tblBorders>
            <w:top w:val="none" w:sz="0" w:space="0" w:color="auto"/>
            <w:bottom w:val="none" w:sz="0" w:space="0" w:color="auto"/>
            <w:insideH w:val="none" w:sz="0" w:space="0" w:color="auto"/>
          </w:tblBorders>
        </w:tblPrEx>
        <w:trPr>
          <w:cantSplit/>
        </w:trPr>
        <w:tc>
          <w:tcPr>
            <w:tcW w:w="3119" w:type="dxa"/>
          </w:tcPr>
          <w:p w14:paraId="75D1BECE" w14:textId="77777777" w:rsidR="00BA31EC" w:rsidRDefault="00BA31EC">
            <w:pPr>
              <w:pStyle w:val="nTable"/>
              <w:spacing w:after="40"/>
              <w:ind w:right="113"/>
              <w:rPr>
                <w:i/>
              </w:rPr>
            </w:pPr>
            <w:r>
              <w:rPr>
                <w:i/>
              </w:rPr>
              <w:t>Fish Resources Management Amendment Regulations (No. 7) 2006</w:t>
            </w:r>
          </w:p>
        </w:tc>
        <w:tc>
          <w:tcPr>
            <w:tcW w:w="1276" w:type="dxa"/>
          </w:tcPr>
          <w:p w14:paraId="0A91DA07" w14:textId="77777777" w:rsidR="00BA31EC" w:rsidRDefault="00BA31EC">
            <w:pPr>
              <w:pStyle w:val="nTable"/>
              <w:spacing w:after="40"/>
            </w:pPr>
            <w:r>
              <w:t>29 Dec 2006 p. 5888</w:t>
            </w:r>
            <w:r>
              <w:noBreakHyphen/>
              <w:t>92</w:t>
            </w:r>
          </w:p>
        </w:tc>
        <w:tc>
          <w:tcPr>
            <w:tcW w:w="2693" w:type="dxa"/>
          </w:tcPr>
          <w:p w14:paraId="1865F551" w14:textId="77777777" w:rsidR="00BA31EC" w:rsidRDefault="00BA31EC">
            <w:pPr>
              <w:pStyle w:val="nTable"/>
              <w:spacing w:after="40"/>
            </w:pPr>
            <w:r>
              <w:t xml:space="preserve">29 Dec 2006 </w:t>
            </w:r>
          </w:p>
        </w:tc>
      </w:tr>
      <w:tr w:rsidR="00D02714" w14:paraId="07722F85" w14:textId="77777777">
        <w:tblPrEx>
          <w:tblBorders>
            <w:top w:val="none" w:sz="0" w:space="0" w:color="auto"/>
            <w:bottom w:val="none" w:sz="0" w:space="0" w:color="auto"/>
            <w:insideH w:val="none" w:sz="0" w:space="0" w:color="auto"/>
          </w:tblBorders>
        </w:tblPrEx>
        <w:trPr>
          <w:cantSplit/>
        </w:trPr>
        <w:tc>
          <w:tcPr>
            <w:tcW w:w="3119" w:type="dxa"/>
          </w:tcPr>
          <w:p w14:paraId="606276FD" w14:textId="77777777" w:rsidR="00BA31EC" w:rsidRDefault="00BA31EC">
            <w:pPr>
              <w:pStyle w:val="nTable"/>
              <w:spacing w:after="40"/>
              <w:ind w:right="57"/>
            </w:pPr>
            <w:r>
              <w:rPr>
                <w:i/>
              </w:rPr>
              <w:t>Fish Resources Management Amendment Regulations (No. 2) 2007</w:t>
            </w:r>
          </w:p>
        </w:tc>
        <w:tc>
          <w:tcPr>
            <w:tcW w:w="1276" w:type="dxa"/>
          </w:tcPr>
          <w:p w14:paraId="3C7BA69F" w14:textId="77777777" w:rsidR="00BA31EC" w:rsidRDefault="00BA31EC">
            <w:pPr>
              <w:pStyle w:val="nTable"/>
              <w:spacing w:after="40"/>
            </w:pPr>
            <w:r>
              <w:t>16 Feb 2007 p. 489</w:t>
            </w:r>
            <w:r>
              <w:noBreakHyphen/>
              <w:t>90</w:t>
            </w:r>
          </w:p>
        </w:tc>
        <w:tc>
          <w:tcPr>
            <w:tcW w:w="2693" w:type="dxa"/>
          </w:tcPr>
          <w:p w14:paraId="6EB3EC03" w14:textId="77777777" w:rsidR="00BA31EC" w:rsidRDefault="00BA31EC">
            <w:pPr>
              <w:pStyle w:val="nTable"/>
              <w:spacing w:after="40"/>
            </w:pPr>
            <w:r>
              <w:t>1 Mar 2007 (see r. 2)</w:t>
            </w:r>
          </w:p>
        </w:tc>
      </w:tr>
      <w:tr w:rsidR="00D02714" w14:paraId="56EF3E71" w14:textId="77777777">
        <w:tblPrEx>
          <w:tblBorders>
            <w:top w:val="none" w:sz="0" w:space="0" w:color="auto"/>
            <w:bottom w:val="none" w:sz="0" w:space="0" w:color="auto"/>
            <w:insideH w:val="none" w:sz="0" w:space="0" w:color="auto"/>
          </w:tblBorders>
        </w:tblPrEx>
        <w:trPr>
          <w:cantSplit/>
        </w:trPr>
        <w:tc>
          <w:tcPr>
            <w:tcW w:w="3119" w:type="dxa"/>
          </w:tcPr>
          <w:p w14:paraId="4295C1AE" w14:textId="77777777" w:rsidR="00BA31EC" w:rsidRDefault="00BA31EC">
            <w:pPr>
              <w:pStyle w:val="nTable"/>
              <w:spacing w:after="40"/>
              <w:ind w:right="113"/>
              <w:rPr>
                <w:i/>
              </w:rPr>
            </w:pPr>
            <w:r>
              <w:rPr>
                <w:i/>
              </w:rPr>
              <w:t>Fish Resources Management Amendment Regulations (No. 5) 2007</w:t>
            </w:r>
          </w:p>
        </w:tc>
        <w:tc>
          <w:tcPr>
            <w:tcW w:w="1276" w:type="dxa"/>
          </w:tcPr>
          <w:p w14:paraId="06340B2E" w14:textId="77777777" w:rsidR="00BA31EC" w:rsidRDefault="00BA31EC">
            <w:pPr>
              <w:pStyle w:val="nTable"/>
              <w:spacing w:after="40"/>
            </w:pPr>
            <w:r>
              <w:t>12 Jun 2007 p. 2717</w:t>
            </w:r>
            <w:r>
              <w:noBreakHyphen/>
              <w:t>19</w:t>
            </w:r>
          </w:p>
        </w:tc>
        <w:tc>
          <w:tcPr>
            <w:tcW w:w="2693" w:type="dxa"/>
          </w:tcPr>
          <w:p w14:paraId="159D8475" w14:textId="77777777" w:rsidR="00BA31EC" w:rsidRDefault="00BA31EC">
            <w:pPr>
              <w:pStyle w:val="nTable"/>
              <w:spacing w:after="40"/>
            </w:pPr>
            <w:r>
              <w:t>1 Jul 2007 (see r. 2)</w:t>
            </w:r>
          </w:p>
        </w:tc>
      </w:tr>
      <w:tr w:rsidR="00D02714" w14:paraId="5A0AD5D5" w14:textId="77777777">
        <w:tblPrEx>
          <w:tblBorders>
            <w:top w:val="none" w:sz="0" w:space="0" w:color="auto"/>
            <w:bottom w:val="none" w:sz="0" w:space="0" w:color="auto"/>
            <w:insideH w:val="none" w:sz="0" w:space="0" w:color="auto"/>
          </w:tblBorders>
        </w:tblPrEx>
        <w:trPr>
          <w:cantSplit/>
        </w:trPr>
        <w:tc>
          <w:tcPr>
            <w:tcW w:w="3119" w:type="dxa"/>
          </w:tcPr>
          <w:p w14:paraId="333B48E6" w14:textId="77777777" w:rsidR="00BA31EC" w:rsidRDefault="00BA31EC">
            <w:pPr>
              <w:pStyle w:val="nTable"/>
              <w:spacing w:after="40"/>
              <w:ind w:right="113"/>
              <w:rPr>
                <w:i/>
              </w:rPr>
            </w:pPr>
            <w:r>
              <w:rPr>
                <w:i/>
              </w:rPr>
              <w:t>Fish Resources Management Amendment Regulations 2007</w:t>
            </w:r>
          </w:p>
        </w:tc>
        <w:tc>
          <w:tcPr>
            <w:tcW w:w="1276" w:type="dxa"/>
          </w:tcPr>
          <w:p w14:paraId="04685CDA" w14:textId="77777777" w:rsidR="00BA31EC" w:rsidRDefault="00BA31EC">
            <w:pPr>
              <w:pStyle w:val="nTable"/>
              <w:spacing w:after="40"/>
            </w:pPr>
            <w:r>
              <w:t>6 Jul 2007 p. 3387</w:t>
            </w:r>
            <w:r>
              <w:noBreakHyphen/>
              <w:t>90</w:t>
            </w:r>
          </w:p>
        </w:tc>
        <w:tc>
          <w:tcPr>
            <w:tcW w:w="2693" w:type="dxa"/>
          </w:tcPr>
          <w:p w14:paraId="32BEBAA3" w14:textId="77777777" w:rsidR="00BA31EC" w:rsidRDefault="00BA31EC">
            <w:pPr>
              <w:pStyle w:val="nTable"/>
              <w:spacing w:after="40"/>
            </w:pPr>
            <w:r>
              <w:t>6 Jul 2007</w:t>
            </w:r>
          </w:p>
        </w:tc>
      </w:tr>
      <w:tr w:rsidR="00D02714" w14:paraId="5C45B800" w14:textId="77777777">
        <w:tblPrEx>
          <w:tblBorders>
            <w:top w:val="none" w:sz="0" w:space="0" w:color="auto"/>
            <w:bottom w:val="none" w:sz="0" w:space="0" w:color="auto"/>
            <w:insideH w:val="none" w:sz="0" w:space="0" w:color="auto"/>
          </w:tblBorders>
        </w:tblPrEx>
        <w:trPr>
          <w:cantSplit/>
        </w:trPr>
        <w:tc>
          <w:tcPr>
            <w:tcW w:w="3119" w:type="dxa"/>
          </w:tcPr>
          <w:p w14:paraId="6CBA2551" w14:textId="77777777" w:rsidR="00BA31EC" w:rsidRDefault="00BA31EC">
            <w:pPr>
              <w:pStyle w:val="nTable"/>
              <w:spacing w:after="40"/>
              <w:ind w:right="113"/>
              <w:rPr>
                <w:i/>
              </w:rPr>
            </w:pPr>
            <w:r>
              <w:rPr>
                <w:i/>
              </w:rPr>
              <w:t>Fish Resources Management Amendment Regulations (No. 6) 2007</w:t>
            </w:r>
          </w:p>
        </w:tc>
        <w:tc>
          <w:tcPr>
            <w:tcW w:w="1276" w:type="dxa"/>
          </w:tcPr>
          <w:p w14:paraId="3C368591" w14:textId="77777777" w:rsidR="00BA31EC" w:rsidRDefault="00BA31EC">
            <w:pPr>
              <w:pStyle w:val="nTable"/>
              <w:spacing w:after="40"/>
            </w:pPr>
            <w:r>
              <w:t>14 Aug 2007 p. 4099</w:t>
            </w:r>
            <w:r>
              <w:noBreakHyphen/>
              <w:t>102</w:t>
            </w:r>
          </w:p>
        </w:tc>
        <w:tc>
          <w:tcPr>
            <w:tcW w:w="2693" w:type="dxa"/>
          </w:tcPr>
          <w:p w14:paraId="12AEF04F" w14:textId="77777777" w:rsidR="00BA31EC" w:rsidRDefault="00BA31EC">
            <w:pPr>
              <w:pStyle w:val="nTable"/>
              <w:spacing w:after="40"/>
            </w:pPr>
            <w:r>
              <w:rPr>
                <w:snapToGrid w:val="0"/>
              </w:rPr>
              <w:t>r. 1 and 2: 14 Aug 2007 (see r. 2(a));</w:t>
            </w:r>
            <w:r>
              <w:rPr>
                <w:snapToGrid w:val="0"/>
              </w:rPr>
              <w:br/>
              <w:t>Regulations other than r. 1 and 2: 15 Aug 2007 (see r. 2(b))</w:t>
            </w:r>
          </w:p>
        </w:tc>
      </w:tr>
      <w:tr w:rsidR="00D02714" w14:paraId="571102BC" w14:textId="77777777">
        <w:tblPrEx>
          <w:tblBorders>
            <w:top w:val="none" w:sz="0" w:space="0" w:color="auto"/>
            <w:bottom w:val="none" w:sz="0" w:space="0" w:color="auto"/>
            <w:insideH w:val="none" w:sz="0" w:space="0" w:color="auto"/>
          </w:tblBorders>
        </w:tblPrEx>
        <w:trPr>
          <w:cantSplit/>
        </w:trPr>
        <w:tc>
          <w:tcPr>
            <w:tcW w:w="3119" w:type="dxa"/>
          </w:tcPr>
          <w:p w14:paraId="79B0C5C4" w14:textId="77777777" w:rsidR="00BA31EC" w:rsidRDefault="00BA31EC">
            <w:pPr>
              <w:pStyle w:val="nTable"/>
              <w:spacing w:after="40"/>
              <w:ind w:right="113"/>
              <w:rPr>
                <w:i/>
              </w:rPr>
            </w:pPr>
            <w:r>
              <w:rPr>
                <w:i/>
              </w:rPr>
              <w:t>Fish Resources Management Amendment Regulations (No. 7) 2007</w:t>
            </w:r>
          </w:p>
        </w:tc>
        <w:tc>
          <w:tcPr>
            <w:tcW w:w="1276" w:type="dxa"/>
          </w:tcPr>
          <w:p w14:paraId="0D9FF461" w14:textId="77777777" w:rsidR="00BA31EC" w:rsidRDefault="00BA31EC">
            <w:pPr>
              <w:pStyle w:val="nTable"/>
              <w:spacing w:after="40"/>
            </w:pPr>
            <w:r>
              <w:t>4 Sep 2007 p. 4519</w:t>
            </w:r>
            <w:r>
              <w:noBreakHyphen/>
              <w:t>21</w:t>
            </w:r>
          </w:p>
        </w:tc>
        <w:tc>
          <w:tcPr>
            <w:tcW w:w="2693" w:type="dxa"/>
          </w:tcPr>
          <w:p w14:paraId="4C6EF099" w14:textId="77777777" w:rsidR="00BA31EC" w:rsidRDefault="00BA31EC">
            <w:pPr>
              <w:pStyle w:val="nTable"/>
              <w:spacing w:after="40"/>
              <w:rPr>
                <w:snapToGrid w:val="0"/>
              </w:rPr>
            </w:pPr>
            <w:r>
              <w:rPr>
                <w:snapToGrid w:val="0"/>
              </w:rPr>
              <w:t>r. 1 and 2: 4 Sep 2007 (see r. 2(a));</w:t>
            </w:r>
            <w:r>
              <w:rPr>
                <w:snapToGrid w:val="0"/>
              </w:rPr>
              <w:br/>
              <w:t>Regulations other than r. 1 and 2: 5 Sep 2007 (see r. 2(b))</w:t>
            </w:r>
          </w:p>
        </w:tc>
      </w:tr>
      <w:tr w:rsidR="00D02714" w14:paraId="79EE0228" w14:textId="77777777">
        <w:tblPrEx>
          <w:tblBorders>
            <w:top w:val="none" w:sz="0" w:space="0" w:color="auto"/>
            <w:bottom w:val="none" w:sz="0" w:space="0" w:color="auto"/>
            <w:insideH w:val="none" w:sz="0" w:space="0" w:color="auto"/>
          </w:tblBorders>
        </w:tblPrEx>
        <w:trPr>
          <w:cantSplit/>
        </w:trPr>
        <w:tc>
          <w:tcPr>
            <w:tcW w:w="7088" w:type="dxa"/>
            <w:gridSpan w:val="3"/>
          </w:tcPr>
          <w:p w14:paraId="42A2C861" w14:textId="77777777" w:rsidR="00BA31EC" w:rsidRDefault="00BA31EC">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rsidR="00D02714" w14:paraId="1822B302" w14:textId="77777777">
        <w:tblPrEx>
          <w:tblBorders>
            <w:top w:val="none" w:sz="0" w:space="0" w:color="auto"/>
            <w:bottom w:val="none" w:sz="0" w:space="0" w:color="auto"/>
            <w:insideH w:val="none" w:sz="0" w:space="0" w:color="auto"/>
          </w:tblBorders>
        </w:tblPrEx>
        <w:trPr>
          <w:cantSplit/>
        </w:trPr>
        <w:tc>
          <w:tcPr>
            <w:tcW w:w="3119" w:type="dxa"/>
          </w:tcPr>
          <w:p w14:paraId="3AD5BF54" w14:textId="77777777" w:rsidR="00BA31EC" w:rsidRDefault="00BA31EC">
            <w:pPr>
              <w:pStyle w:val="nTable"/>
              <w:spacing w:after="40"/>
              <w:ind w:right="113"/>
              <w:rPr>
                <w:i/>
              </w:rPr>
            </w:pPr>
            <w:r>
              <w:rPr>
                <w:i/>
              </w:rPr>
              <w:t>Fish Resources Management Amendment Regulations (No. 4) 2007</w:t>
            </w:r>
          </w:p>
        </w:tc>
        <w:tc>
          <w:tcPr>
            <w:tcW w:w="1276" w:type="dxa"/>
          </w:tcPr>
          <w:p w14:paraId="3519CAAA" w14:textId="77777777" w:rsidR="00BA31EC" w:rsidRDefault="00BA31EC">
            <w:pPr>
              <w:pStyle w:val="nTable"/>
              <w:spacing w:after="40"/>
            </w:pPr>
            <w:r>
              <w:t>13 Nov 2007 p. 5691</w:t>
            </w:r>
            <w:r>
              <w:noBreakHyphen/>
              <w:t>4</w:t>
            </w:r>
          </w:p>
        </w:tc>
        <w:tc>
          <w:tcPr>
            <w:tcW w:w="2693" w:type="dxa"/>
          </w:tcPr>
          <w:p w14:paraId="3980AABC" w14:textId="77777777" w:rsidR="00BA31EC" w:rsidRDefault="00BA31EC">
            <w:pPr>
              <w:pStyle w:val="nTable"/>
              <w:spacing w:after="40"/>
              <w:rPr>
                <w:snapToGrid w:val="0"/>
              </w:rPr>
            </w:pPr>
            <w:r>
              <w:rPr>
                <w:snapToGrid w:val="0"/>
              </w:rPr>
              <w:t>r. 1 and 2: 13 Nov 2007 (see r. 2(a));</w:t>
            </w:r>
            <w:r>
              <w:rPr>
                <w:snapToGrid w:val="0"/>
              </w:rPr>
              <w:br/>
              <w:t>Regulations other than r. 1 and 2: 1 Jan 2008 (see r. 2(b))</w:t>
            </w:r>
          </w:p>
        </w:tc>
      </w:tr>
      <w:tr w:rsidR="00D02714" w14:paraId="63F28A5D" w14:textId="77777777">
        <w:tblPrEx>
          <w:tblBorders>
            <w:top w:val="none" w:sz="0" w:space="0" w:color="auto"/>
            <w:bottom w:val="none" w:sz="0" w:space="0" w:color="auto"/>
            <w:insideH w:val="none" w:sz="0" w:space="0" w:color="auto"/>
          </w:tblBorders>
        </w:tblPrEx>
        <w:trPr>
          <w:cantSplit/>
        </w:trPr>
        <w:tc>
          <w:tcPr>
            <w:tcW w:w="3119" w:type="dxa"/>
          </w:tcPr>
          <w:p w14:paraId="063A1CDC" w14:textId="77777777" w:rsidR="00BA31EC" w:rsidRDefault="00BA31EC">
            <w:pPr>
              <w:pStyle w:val="nTable"/>
              <w:spacing w:after="40"/>
              <w:ind w:right="113"/>
              <w:rPr>
                <w:i/>
              </w:rPr>
            </w:pPr>
            <w:r>
              <w:rPr>
                <w:i/>
              </w:rPr>
              <w:t>Fish Resources Management Amendment Regulations (No. 8) 2007</w:t>
            </w:r>
          </w:p>
        </w:tc>
        <w:tc>
          <w:tcPr>
            <w:tcW w:w="1276" w:type="dxa"/>
          </w:tcPr>
          <w:p w14:paraId="7E71E22F" w14:textId="77777777" w:rsidR="00BA31EC" w:rsidRDefault="00BA31EC">
            <w:pPr>
              <w:pStyle w:val="nTable"/>
              <w:spacing w:after="40"/>
            </w:pPr>
            <w:r>
              <w:t>21 Dec 2007 p. 6325</w:t>
            </w:r>
            <w:r>
              <w:noBreakHyphen/>
              <w:t>6</w:t>
            </w:r>
          </w:p>
        </w:tc>
        <w:tc>
          <w:tcPr>
            <w:tcW w:w="2693" w:type="dxa"/>
          </w:tcPr>
          <w:p w14:paraId="71FF231A" w14:textId="77777777" w:rsidR="00BA31EC" w:rsidRDefault="00BA31EC">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rsidR="00D02714" w14:paraId="002C0678" w14:textId="77777777">
        <w:tblPrEx>
          <w:tblBorders>
            <w:top w:val="none" w:sz="0" w:space="0" w:color="auto"/>
            <w:bottom w:val="none" w:sz="0" w:space="0" w:color="auto"/>
            <w:insideH w:val="none" w:sz="0" w:space="0" w:color="auto"/>
          </w:tblBorders>
        </w:tblPrEx>
        <w:trPr>
          <w:cantSplit/>
        </w:trPr>
        <w:tc>
          <w:tcPr>
            <w:tcW w:w="3119" w:type="dxa"/>
          </w:tcPr>
          <w:p w14:paraId="6AB2FD9B" w14:textId="77777777" w:rsidR="00BA31EC" w:rsidRDefault="00BA31EC">
            <w:pPr>
              <w:pStyle w:val="nTable"/>
              <w:spacing w:after="40"/>
              <w:ind w:right="113"/>
              <w:rPr>
                <w:i/>
              </w:rPr>
            </w:pPr>
            <w:r>
              <w:rPr>
                <w:i/>
              </w:rPr>
              <w:t>Fish Resources Management Amendment Regulations 2008</w:t>
            </w:r>
          </w:p>
        </w:tc>
        <w:tc>
          <w:tcPr>
            <w:tcW w:w="1276" w:type="dxa"/>
          </w:tcPr>
          <w:p w14:paraId="6FB80BC2" w14:textId="77777777" w:rsidR="00BA31EC" w:rsidRDefault="00BA31EC">
            <w:pPr>
              <w:pStyle w:val="nTable"/>
              <w:spacing w:after="40"/>
            </w:pPr>
            <w:r>
              <w:t>5 Feb 2008 p. 301</w:t>
            </w:r>
            <w:r>
              <w:noBreakHyphen/>
              <w:t>2</w:t>
            </w:r>
          </w:p>
        </w:tc>
        <w:tc>
          <w:tcPr>
            <w:tcW w:w="2693" w:type="dxa"/>
          </w:tcPr>
          <w:p w14:paraId="02A7F343" w14:textId="77777777" w:rsidR="00BA31EC" w:rsidRDefault="00BA31EC">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rsidR="00D02714" w14:paraId="5CE85128" w14:textId="77777777">
        <w:tblPrEx>
          <w:tblBorders>
            <w:top w:val="none" w:sz="0" w:space="0" w:color="auto"/>
            <w:bottom w:val="none" w:sz="0" w:space="0" w:color="auto"/>
            <w:insideH w:val="none" w:sz="0" w:space="0" w:color="auto"/>
          </w:tblBorders>
        </w:tblPrEx>
        <w:trPr>
          <w:cantSplit/>
        </w:trPr>
        <w:tc>
          <w:tcPr>
            <w:tcW w:w="3119" w:type="dxa"/>
          </w:tcPr>
          <w:p w14:paraId="3400D4C1" w14:textId="77777777" w:rsidR="00BA31EC" w:rsidRDefault="00BA31EC">
            <w:pPr>
              <w:pStyle w:val="nTable"/>
              <w:spacing w:after="40"/>
              <w:ind w:right="113"/>
              <w:rPr>
                <w:i/>
              </w:rPr>
            </w:pPr>
            <w:r>
              <w:rPr>
                <w:i/>
              </w:rPr>
              <w:t>Fish Resources Management Amendment Regulations (No. 3) 2008</w:t>
            </w:r>
          </w:p>
        </w:tc>
        <w:tc>
          <w:tcPr>
            <w:tcW w:w="1276" w:type="dxa"/>
          </w:tcPr>
          <w:p w14:paraId="1EEED291" w14:textId="77777777" w:rsidR="00BA31EC" w:rsidRDefault="00BA31EC">
            <w:pPr>
              <w:pStyle w:val="nTable"/>
              <w:spacing w:after="40"/>
            </w:pPr>
            <w:r>
              <w:t>27 May 2008 p. 2040</w:t>
            </w:r>
            <w:r>
              <w:noBreakHyphen/>
              <w:t>2</w:t>
            </w:r>
          </w:p>
        </w:tc>
        <w:tc>
          <w:tcPr>
            <w:tcW w:w="2693" w:type="dxa"/>
          </w:tcPr>
          <w:p w14:paraId="4B10C1D1" w14:textId="77777777" w:rsidR="00BA31EC" w:rsidRDefault="00BA31EC">
            <w:pPr>
              <w:pStyle w:val="nTable"/>
              <w:spacing w:after="40"/>
              <w:rPr>
                <w:snapToGrid w:val="0"/>
              </w:rPr>
            </w:pPr>
            <w:r>
              <w:rPr>
                <w:snapToGrid w:val="0"/>
              </w:rPr>
              <w:t>r. 1 and 2: 27 May 2008 (see r. 2(a));</w:t>
            </w:r>
            <w:r>
              <w:rPr>
                <w:snapToGrid w:val="0"/>
              </w:rPr>
              <w:br/>
              <w:t>Regulations other than r. 1 and 2: 28 May 2008 (see r. 2(b))</w:t>
            </w:r>
          </w:p>
        </w:tc>
      </w:tr>
      <w:tr w:rsidR="00D02714" w14:paraId="301CCC0B" w14:textId="77777777">
        <w:tblPrEx>
          <w:tblBorders>
            <w:top w:val="none" w:sz="0" w:space="0" w:color="auto"/>
            <w:bottom w:val="none" w:sz="0" w:space="0" w:color="auto"/>
            <w:insideH w:val="none" w:sz="0" w:space="0" w:color="auto"/>
          </w:tblBorders>
        </w:tblPrEx>
        <w:trPr>
          <w:cantSplit/>
        </w:trPr>
        <w:tc>
          <w:tcPr>
            <w:tcW w:w="3119" w:type="dxa"/>
          </w:tcPr>
          <w:p w14:paraId="577E4A64" w14:textId="77777777" w:rsidR="00BA31EC" w:rsidRDefault="00BA31EC">
            <w:pPr>
              <w:pStyle w:val="nTable"/>
              <w:spacing w:after="40"/>
              <w:ind w:right="113"/>
              <w:rPr>
                <w:i/>
              </w:rPr>
            </w:pPr>
            <w:r>
              <w:rPr>
                <w:i/>
              </w:rPr>
              <w:t>Fish Resources Management Amendment Regulations (No. 2) 2008</w:t>
            </w:r>
          </w:p>
        </w:tc>
        <w:tc>
          <w:tcPr>
            <w:tcW w:w="1276" w:type="dxa"/>
          </w:tcPr>
          <w:p w14:paraId="22F8B685" w14:textId="77777777" w:rsidR="00BA31EC" w:rsidRDefault="00BA31EC">
            <w:pPr>
              <w:pStyle w:val="nTable"/>
              <w:spacing w:after="40"/>
            </w:pPr>
            <w:r>
              <w:t>29 May 2008 p. 2055</w:t>
            </w:r>
            <w:r>
              <w:noBreakHyphen/>
              <w:t>9</w:t>
            </w:r>
          </w:p>
        </w:tc>
        <w:tc>
          <w:tcPr>
            <w:tcW w:w="2693" w:type="dxa"/>
          </w:tcPr>
          <w:p w14:paraId="3A7EDE24" w14:textId="77777777" w:rsidR="00BA31EC" w:rsidRDefault="00BA31EC">
            <w:pPr>
              <w:pStyle w:val="nTable"/>
              <w:spacing w:after="40"/>
              <w:rPr>
                <w:snapToGrid w:val="0"/>
              </w:rPr>
            </w:pPr>
            <w:r>
              <w:rPr>
                <w:snapToGrid w:val="0"/>
              </w:rPr>
              <w:t>r. 1 and 2: 29 May 2008 (see r. 2(a));</w:t>
            </w:r>
            <w:r>
              <w:rPr>
                <w:snapToGrid w:val="0"/>
              </w:rPr>
              <w:br/>
              <w:t>Regulations other than r. 1 and 2: 30 May 2008 (see r. 2(b))</w:t>
            </w:r>
          </w:p>
        </w:tc>
      </w:tr>
      <w:tr w:rsidR="00D02714" w14:paraId="0A4E710D" w14:textId="77777777">
        <w:tblPrEx>
          <w:tblBorders>
            <w:top w:val="none" w:sz="0" w:space="0" w:color="auto"/>
            <w:bottom w:val="none" w:sz="0" w:space="0" w:color="auto"/>
            <w:insideH w:val="none" w:sz="0" w:space="0" w:color="auto"/>
          </w:tblBorders>
        </w:tblPrEx>
        <w:trPr>
          <w:cantSplit/>
        </w:trPr>
        <w:tc>
          <w:tcPr>
            <w:tcW w:w="3119" w:type="dxa"/>
          </w:tcPr>
          <w:p w14:paraId="5BCC87FA" w14:textId="77777777" w:rsidR="00BA31EC" w:rsidRDefault="00BA31EC">
            <w:pPr>
              <w:pStyle w:val="nTable"/>
              <w:spacing w:after="40"/>
              <w:ind w:right="113"/>
              <w:rPr>
                <w:i/>
              </w:rPr>
            </w:pPr>
            <w:r>
              <w:rPr>
                <w:i/>
              </w:rPr>
              <w:t>Fish Resources Management Amendment Regulations (No. 11) 2008</w:t>
            </w:r>
          </w:p>
        </w:tc>
        <w:tc>
          <w:tcPr>
            <w:tcW w:w="1276" w:type="dxa"/>
          </w:tcPr>
          <w:p w14:paraId="508974AF" w14:textId="77777777" w:rsidR="00BA31EC" w:rsidRDefault="00BA31EC">
            <w:pPr>
              <w:pStyle w:val="nTable"/>
              <w:spacing w:after="40"/>
            </w:pPr>
            <w:r>
              <w:t>21 Nov 2008 p. 4926</w:t>
            </w:r>
            <w:r>
              <w:noBreakHyphen/>
              <w:t>7</w:t>
            </w:r>
          </w:p>
        </w:tc>
        <w:tc>
          <w:tcPr>
            <w:tcW w:w="2693" w:type="dxa"/>
          </w:tcPr>
          <w:p w14:paraId="444E48DF" w14:textId="77777777" w:rsidR="00BA31EC" w:rsidRDefault="00BA31EC">
            <w:pPr>
              <w:pStyle w:val="nTable"/>
              <w:spacing w:after="40"/>
              <w:rPr>
                <w:snapToGrid w:val="0"/>
              </w:rPr>
            </w:pPr>
            <w:r>
              <w:rPr>
                <w:snapToGrid w:val="0"/>
              </w:rPr>
              <w:t>r. 1 and 2: 21 Nov 2008 (see r. 2(a));</w:t>
            </w:r>
            <w:r>
              <w:rPr>
                <w:snapToGrid w:val="0"/>
              </w:rPr>
              <w:br/>
              <w:t>Regulations other than r. 1 and 2: 1 Dec 2008 (see r. 2(b))</w:t>
            </w:r>
          </w:p>
        </w:tc>
      </w:tr>
      <w:tr w:rsidR="00D02714" w14:paraId="0398DF4A" w14:textId="77777777">
        <w:tblPrEx>
          <w:tblBorders>
            <w:top w:val="none" w:sz="0" w:space="0" w:color="auto"/>
            <w:bottom w:val="none" w:sz="0" w:space="0" w:color="auto"/>
            <w:insideH w:val="none" w:sz="0" w:space="0" w:color="auto"/>
          </w:tblBorders>
        </w:tblPrEx>
        <w:trPr>
          <w:cantSplit/>
        </w:trPr>
        <w:tc>
          <w:tcPr>
            <w:tcW w:w="3119" w:type="dxa"/>
          </w:tcPr>
          <w:p w14:paraId="7E53B19F" w14:textId="77777777" w:rsidR="00BA31EC" w:rsidRDefault="00BA31EC">
            <w:pPr>
              <w:pStyle w:val="nTable"/>
              <w:spacing w:after="40"/>
              <w:ind w:right="113"/>
              <w:rPr>
                <w:i/>
              </w:rPr>
            </w:pPr>
            <w:r>
              <w:rPr>
                <w:i/>
              </w:rPr>
              <w:t xml:space="preserve">Fish Resources Management Amendment Regulations (No. 8) 2008 </w:t>
            </w:r>
          </w:p>
        </w:tc>
        <w:tc>
          <w:tcPr>
            <w:tcW w:w="1276" w:type="dxa"/>
          </w:tcPr>
          <w:p w14:paraId="6BD21FEA" w14:textId="77777777" w:rsidR="00BA31EC" w:rsidRDefault="00BA31EC">
            <w:pPr>
              <w:pStyle w:val="nTable"/>
              <w:spacing w:after="40"/>
            </w:pPr>
            <w:r>
              <w:t>19 Dec 2008 p. 5361</w:t>
            </w:r>
            <w:r>
              <w:noBreakHyphen/>
              <w:t>3</w:t>
            </w:r>
          </w:p>
        </w:tc>
        <w:tc>
          <w:tcPr>
            <w:tcW w:w="2693" w:type="dxa"/>
          </w:tcPr>
          <w:p w14:paraId="771F3749" w14:textId="77777777" w:rsidR="00BA31EC" w:rsidRDefault="00BA31EC">
            <w:pPr>
              <w:pStyle w:val="nTable"/>
              <w:spacing w:after="40"/>
              <w:rPr>
                <w:snapToGrid w:val="0"/>
              </w:rPr>
            </w:pPr>
            <w:r>
              <w:t>r. 1 and 2: 19 Dec 2008 (see r. 2(a));</w:t>
            </w:r>
            <w:r>
              <w:br/>
              <w:t>Regulations other than r. 1 and 2: 1 Jan 2009 (see r. 2(b))</w:t>
            </w:r>
          </w:p>
        </w:tc>
      </w:tr>
      <w:tr w:rsidR="00D02714" w14:paraId="79A4D8AE" w14:textId="77777777">
        <w:tblPrEx>
          <w:tblBorders>
            <w:top w:val="none" w:sz="0" w:space="0" w:color="auto"/>
            <w:bottom w:val="none" w:sz="0" w:space="0" w:color="auto"/>
            <w:insideH w:val="none" w:sz="0" w:space="0" w:color="auto"/>
          </w:tblBorders>
        </w:tblPrEx>
        <w:trPr>
          <w:cantSplit/>
        </w:trPr>
        <w:tc>
          <w:tcPr>
            <w:tcW w:w="3119" w:type="dxa"/>
          </w:tcPr>
          <w:p w14:paraId="1ABABF6D" w14:textId="77777777" w:rsidR="00BA31EC" w:rsidRDefault="00BA31EC">
            <w:pPr>
              <w:pStyle w:val="nTable"/>
              <w:spacing w:after="40"/>
              <w:ind w:right="113"/>
              <w:rPr>
                <w:i/>
              </w:rPr>
            </w:pPr>
            <w:r>
              <w:rPr>
                <w:i/>
              </w:rPr>
              <w:t>Fish Resources Management Amendment Regulations (No. 2) 2009</w:t>
            </w:r>
          </w:p>
        </w:tc>
        <w:tc>
          <w:tcPr>
            <w:tcW w:w="1276" w:type="dxa"/>
          </w:tcPr>
          <w:p w14:paraId="094E6C27" w14:textId="77777777" w:rsidR="00BA31EC" w:rsidRDefault="00BA31EC">
            <w:pPr>
              <w:pStyle w:val="nTable"/>
              <w:spacing w:after="40"/>
            </w:pPr>
            <w:r>
              <w:t>3 Feb 2009 p. 227</w:t>
            </w:r>
          </w:p>
        </w:tc>
        <w:tc>
          <w:tcPr>
            <w:tcW w:w="2693" w:type="dxa"/>
          </w:tcPr>
          <w:p w14:paraId="2097C672" w14:textId="77777777" w:rsidR="00BA31EC" w:rsidRDefault="00BA31EC">
            <w:pPr>
              <w:pStyle w:val="nTable"/>
              <w:spacing w:after="40"/>
            </w:pPr>
            <w:r>
              <w:t>r. 1 and 2: 3 Feb 2009 (see r. 2(a));</w:t>
            </w:r>
            <w:r>
              <w:br/>
              <w:t>Regulations other than r. 1 and 2: 4 Feb 2009 (see r. 2(b))</w:t>
            </w:r>
          </w:p>
        </w:tc>
      </w:tr>
      <w:tr w:rsidR="00D02714" w14:paraId="7F853025" w14:textId="77777777">
        <w:tblPrEx>
          <w:tblBorders>
            <w:top w:val="none" w:sz="0" w:space="0" w:color="auto"/>
            <w:bottom w:val="none" w:sz="0" w:space="0" w:color="auto"/>
            <w:insideH w:val="none" w:sz="0" w:space="0" w:color="auto"/>
          </w:tblBorders>
        </w:tblPrEx>
        <w:trPr>
          <w:cantSplit/>
        </w:trPr>
        <w:tc>
          <w:tcPr>
            <w:tcW w:w="3119" w:type="dxa"/>
          </w:tcPr>
          <w:p w14:paraId="4419802D" w14:textId="77777777" w:rsidR="00BA31EC" w:rsidRDefault="00BA31EC">
            <w:pPr>
              <w:pStyle w:val="nTable"/>
              <w:spacing w:after="40"/>
              <w:ind w:right="113"/>
              <w:rPr>
                <w:i/>
              </w:rPr>
            </w:pPr>
            <w:r>
              <w:rPr>
                <w:i/>
              </w:rPr>
              <w:t>Fish Resources Management Amendment Regulations (No. 3) 2009</w:t>
            </w:r>
          </w:p>
        </w:tc>
        <w:tc>
          <w:tcPr>
            <w:tcW w:w="1276" w:type="dxa"/>
          </w:tcPr>
          <w:p w14:paraId="215706A8" w14:textId="77777777" w:rsidR="00BA31EC" w:rsidRDefault="00BA31EC">
            <w:pPr>
              <w:pStyle w:val="nTable"/>
              <w:spacing w:after="40"/>
            </w:pPr>
            <w:r>
              <w:t>11 Feb 2009 p. 287</w:t>
            </w:r>
            <w:r>
              <w:noBreakHyphen/>
              <w:t>9</w:t>
            </w:r>
          </w:p>
        </w:tc>
        <w:tc>
          <w:tcPr>
            <w:tcW w:w="2693" w:type="dxa"/>
          </w:tcPr>
          <w:p w14:paraId="22A71960" w14:textId="77777777" w:rsidR="00BA31EC" w:rsidRDefault="00BA31EC">
            <w:pPr>
              <w:pStyle w:val="nTable"/>
              <w:spacing w:after="40"/>
            </w:pPr>
            <w:r>
              <w:t>r. 1 and 2: 11 Feb 2009 (see r. 2(a));</w:t>
            </w:r>
            <w:r>
              <w:br/>
              <w:t>Regulations other than r. 1 and 2: 12 Feb 2009 (see r. 2(b))</w:t>
            </w:r>
          </w:p>
        </w:tc>
      </w:tr>
      <w:tr w:rsidR="00D02714" w14:paraId="5D8094B8" w14:textId="77777777">
        <w:tblPrEx>
          <w:tblBorders>
            <w:top w:val="none" w:sz="0" w:space="0" w:color="auto"/>
            <w:bottom w:val="none" w:sz="0" w:space="0" w:color="auto"/>
            <w:insideH w:val="none" w:sz="0" w:space="0" w:color="auto"/>
          </w:tblBorders>
        </w:tblPrEx>
        <w:trPr>
          <w:cantSplit/>
        </w:trPr>
        <w:tc>
          <w:tcPr>
            <w:tcW w:w="3119" w:type="dxa"/>
          </w:tcPr>
          <w:p w14:paraId="3394E517" w14:textId="77777777" w:rsidR="00BA31EC" w:rsidRDefault="00BA31EC">
            <w:pPr>
              <w:pStyle w:val="nTable"/>
              <w:spacing w:after="40"/>
              <w:ind w:right="57"/>
              <w:rPr>
                <w:iCs/>
              </w:rPr>
            </w:pPr>
            <w:r>
              <w:rPr>
                <w:i/>
              </w:rPr>
              <w:t>Fish Resources Management Amendment Regulations 2009</w:t>
            </w:r>
          </w:p>
        </w:tc>
        <w:tc>
          <w:tcPr>
            <w:tcW w:w="1276" w:type="dxa"/>
          </w:tcPr>
          <w:p w14:paraId="722581B0" w14:textId="77777777" w:rsidR="00BA31EC" w:rsidRDefault="00BA31EC">
            <w:pPr>
              <w:pStyle w:val="nTable"/>
              <w:spacing w:after="40"/>
            </w:pPr>
            <w:r>
              <w:t>13 Feb 2009 p. 297</w:t>
            </w:r>
            <w:r>
              <w:noBreakHyphen/>
              <w:t>300</w:t>
            </w:r>
          </w:p>
        </w:tc>
        <w:tc>
          <w:tcPr>
            <w:tcW w:w="2693" w:type="dxa"/>
          </w:tcPr>
          <w:p w14:paraId="23ED3114" w14:textId="77777777" w:rsidR="00BA31EC" w:rsidRDefault="00BA31EC">
            <w:pPr>
              <w:pStyle w:val="nTable"/>
              <w:spacing w:after="40"/>
            </w:pPr>
            <w:r>
              <w:t>r. 1 and 2: 13 Feb 2009 (see r. 2(a));</w:t>
            </w:r>
            <w:r>
              <w:br/>
              <w:t>Regulations other than r. 1 and 2: 14 Feb 2009 (see r. 2(b))</w:t>
            </w:r>
          </w:p>
        </w:tc>
      </w:tr>
      <w:tr w:rsidR="00D02714" w14:paraId="104D9A23" w14:textId="77777777">
        <w:tblPrEx>
          <w:tblBorders>
            <w:top w:val="none" w:sz="0" w:space="0" w:color="auto"/>
            <w:bottom w:val="none" w:sz="0" w:space="0" w:color="auto"/>
            <w:insideH w:val="none" w:sz="0" w:space="0" w:color="auto"/>
          </w:tblBorders>
        </w:tblPrEx>
        <w:trPr>
          <w:cantSplit/>
        </w:trPr>
        <w:tc>
          <w:tcPr>
            <w:tcW w:w="3119" w:type="dxa"/>
          </w:tcPr>
          <w:p w14:paraId="28D6497C" w14:textId="77777777" w:rsidR="00BA31EC" w:rsidRDefault="00BA31EC">
            <w:pPr>
              <w:pStyle w:val="nTable"/>
              <w:spacing w:after="40"/>
              <w:ind w:right="113"/>
              <w:rPr>
                <w:i/>
              </w:rPr>
            </w:pPr>
            <w:r>
              <w:rPr>
                <w:i/>
              </w:rPr>
              <w:t>Fish Resources Management Amendment Regulations (No. 8) 2009</w:t>
            </w:r>
          </w:p>
        </w:tc>
        <w:tc>
          <w:tcPr>
            <w:tcW w:w="1276" w:type="dxa"/>
          </w:tcPr>
          <w:p w14:paraId="3FCDF071" w14:textId="77777777" w:rsidR="00BA31EC" w:rsidRDefault="00BA31EC">
            <w:pPr>
              <w:pStyle w:val="nTable"/>
              <w:spacing w:after="40"/>
            </w:pPr>
            <w:r>
              <w:t>13 Mar 2009 p. 760</w:t>
            </w:r>
            <w:r>
              <w:noBreakHyphen/>
              <w:t>1</w:t>
            </w:r>
          </w:p>
        </w:tc>
        <w:tc>
          <w:tcPr>
            <w:tcW w:w="2693" w:type="dxa"/>
          </w:tcPr>
          <w:p w14:paraId="5A8DE316" w14:textId="77777777" w:rsidR="00BA31EC" w:rsidRDefault="00BA31EC">
            <w:pPr>
              <w:pStyle w:val="nTable"/>
              <w:spacing w:after="40"/>
            </w:pPr>
            <w:r>
              <w:t>r. 1 and 2: 13 Mar 2009 (see r. 2(a));</w:t>
            </w:r>
            <w:r>
              <w:br/>
              <w:t>Regulations other than r. 1 and 2: 14 Mar 2009 (see r. 2(b))</w:t>
            </w:r>
          </w:p>
        </w:tc>
      </w:tr>
      <w:tr w:rsidR="00D02714" w14:paraId="384CC24F" w14:textId="77777777">
        <w:tblPrEx>
          <w:tblBorders>
            <w:top w:val="none" w:sz="0" w:space="0" w:color="auto"/>
            <w:bottom w:val="none" w:sz="0" w:space="0" w:color="auto"/>
            <w:insideH w:val="none" w:sz="0" w:space="0" w:color="auto"/>
          </w:tblBorders>
        </w:tblPrEx>
        <w:trPr>
          <w:cantSplit/>
        </w:trPr>
        <w:tc>
          <w:tcPr>
            <w:tcW w:w="3119" w:type="dxa"/>
          </w:tcPr>
          <w:p w14:paraId="0C1EEDB6" w14:textId="77777777" w:rsidR="00BA31EC" w:rsidRDefault="00BA31EC">
            <w:pPr>
              <w:pStyle w:val="nTable"/>
              <w:spacing w:after="40"/>
              <w:ind w:right="113"/>
              <w:rPr>
                <w:i/>
              </w:rPr>
            </w:pPr>
            <w:r>
              <w:rPr>
                <w:i/>
              </w:rPr>
              <w:t>Fish Resources Management Amendment Regulations (No. 5) 2009</w:t>
            </w:r>
          </w:p>
        </w:tc>
        <w:tc>
          <w:tcPr>
            <w:tcW w:w="1276" w:type="dxa"/>
          </w:tcPr>
          <w:p w14:paraId="19920D0D" w14:textId="77777777" w:rsidR="00BA31EC" w:rsidRDefault="00BA31EC">
            <w:pPr>
              <w:pStyle w:val="nTable"/>
              <w:spacing w:after="40"/>
            </w:pPr>
            <w:r>
              <w:t>27 Mar 2009 p. 922</w:t>
            </w:r>
          </w:p>
        </w:tc>
        <w:tc>
          <w:tcPr>
            <w:tcW w:w="2693" w:type="dxa"/>
          </w:tcPr>
          <w:p w14:paraId="130B6C77" w14:textId="77777777" w:rsidR="00BA31EC" w:rsidRDefault="00BA31EC">
            <w:pPr>
              <w:pStyle w:val="nTable"/>
              <w:spacing w:after="40"/>
            </w:pPr>
            <w:r>
              <w:rPr>
                <w:snapToGrid w:val="0"/>
              </w:rPr>
              <w:t>r. 1 and 2: 27 Mar 2009 (see r. 2(a));</w:t>
            </w:r>
            <w:r>
              <w:rPr>
                <w:snapToGrid w:val="0"/>
              </w:rPr>
              <w:br/>
              <w:t>Regulations other than r. 1 and 2: 28 Mar 2009 (see r. 2(b))</w:t>
            </w:r>
          </w:p>
        </w:tc>
      </w:tr>
      <w:tr w:rsidR="00D02714" w14:paraId="0F2DAD89" w14:textId="77777777">
        <w:tblPrEx>
          <w:tblBorders>
            <w:top w:val="none" w:sz="0" w:space="0" w:color="auto"/>
            <w:bottom w:val="none" w:sz="0" w:space="0" w:color="auto"/>
            <w:insideH w:val="none" w:sz="0" w:space="0" w:color="auto"/>
          </w:tblBorders>
        </w:tblPrEx>
        <w:trPr>
          <w:cantSplit/>
        </w:trPr>
        <w:tc>
          <w:tcPr>
            <w:tcW w:w="3119" w:type="dxa"/>
          </w:tcPr>
          <w:p w14:paraId="73C72990" w14:textId="77777777" w:rsidR="00BA31EC" w:rsidRDefault="00BA31EC">
            <w:pPr>
              <w:pStyle w:val="nTable"/>
              <w:spacing w:after="40"/>
              <w:ind w:right="113"/>
              <w:rPr>
                <w:i/>
              </w:rPr>
            </w:pPr>
            <w:r>
              <w:rPr>
                <w:i/>
              </w:rPr>
              <w:t>Fish Resources Management Amendment Regulations (No. 9) 2009</w:t>
            </w:r>
          </w:p>
        </w:tc>
        <w:tc>
          <w:tcPr>
            <w:tcW w:w="1276" w:type="dxa"/>
          </w:tcPr>
          <w:p w14:paraId="3A92637D" w14:textId="77777777" w:rsidR="00BA31EC" w:rsidRDefault="00BA31EC">
            <w:pPr>
              <w:pStyle w:val="nTable"/>
              <w:spacing w:after="40"/>
            </w:pPr>
            <w:r>
              <w:t>9 Jun 2009 p. 1911</w:t>
            </w:r>
            <w:r>
              <w:noBreakHyphen/>
              <w:t>20</w:t>
            </w:r>
          </w:p>
        </w:tc>
        <w:tc>
          <w:tcPr>
            <w:tcW w:w="2693" w:type="dxa"/>
          </w:tcPr>
          <w:p w14:paraId="1CFF74B9" w14:textId="77777777" w:rsidR="00BA31EC" w:rsidRDefault="00BA31EC">
            <w:pPr>
              <w:pStyle w:val="nTable"/>
              <w:spacing w:after="40"/>
              <w:rPr>
                <w:snapToGrid w:val="0"/>
              </w:rPr>
            </w:pPr>
            <w:r>
              <w:rPr>
                <w:snapToGrid w:val="0"/>
              </w:rPr>
              <w:t>r. 1 and 2: 9 Jun 2009 (see r. 2(a));</w:t>
            </w:r>
            <w:r>
              <w:rPr>
                <w:snapToGrid w:val="0"/>
              </w:rPr>
              <w:br/>
              <w:t>Regulations other than r. 1 and 2: 1 Jul 2009 (see r. 2(b))</w:t>
            </w:r>
          </w:p>
        </w:tc>
      </w:tr>
      <w:tr w:rsidR="00D02714" w14:paraId="2701BBA2" w14:textId="77777777">
        <w:tblPrEx>
          <w:tblBorders>
            <w:top w:val="none" w:sz="0" w:space="0" w:color="auto"/>
            <w:bottom w:val="none" w:sz="0" w:space="0" w:color="auto"/>
            <w:insideH w:val="none" w:sz="0" w:space="0" w:color="auto"/>
          </w:tblBorders>
        </w:tblPrEx>
        <w:trPr>
          <w:cantSplit/>
        </w:trPr>
        <w:tc>
          <w:tcPr>
            <w:tcW w:w="3119" w:type="dxa"/>
          </w:tcPr>
          <w:p w14:paraId="66670974" w14:textId="77777777" w:rsidR="00BA31EC" w:rsidRDefault="00BA31EC">
            <w:pPr>
              <w:pStyle w:val="nTable"/>
              <w:spacing w:after="40"/>
              <w:ind w:right="113"/>
              <w:rPr>
                <w:i/>
              </w:rPr>
            </w:pPr>
            <w:r>
              <w:rPr>
                <w:i/>
              </w:rPr>
              <w:t>Fish Resources Management Amendment Regulations (No. 10) 2009</w:t>
            </w:r>
          </w:p>
        </w:tc>
        <w:tc>
          <w:tcPr>
            <w:tcW w:w="1276" w:type="dxa"/>
          </w:tcPr>
          <w:p w14:paraId="19E2992F" w14:textId="77777777" w:rsidR="00BA31EC" w:rsidRDefault="00BA31EC">
            <w:pPr>
              <w:pStyle w:val="nTable"/>
              <w:spacing w:after="40"/>
            </w:pPr>
            <w:r>
              <w:t>3 Jul 2009 p. 2679</w:t>
            </w:r>
            <w:r>
              <w:noBreakHyphen/>
              <w:t>80</w:t>
            </w:r>
          </w:p>
        </w:tc>
        <w:tc>
          <w:tcPr>
            <w:tcW w:w="2693" w:type="dxa"/>
          </w:tcPr>
          <w:p w14:paraId="251B6516" w14:textId="77777777" w:rsidR="00BA31EC" w:rsidRDefault="00BA31EC">
            <w:pPr>
              <w:pStyle w:val="nTable"/>
              <w:spacing w:after="40"/>
              <w:rPr>
                <w:snapToGrid w:val="0"/>
              </w:rPr>
            </w:pPr>
            <w:r>
              <w:rPr>
                <w:snapToGrid w:val="0"/>
              </w:rPr>
              <w:t>r. 1 and 2: 3 Jul 2009 (see r. 2(a));</w:t>
            </w:r>
            <w:r>
              <w:rPr>
                <w:snapToGrid w:val="0"/>
              </w:rPr>
              <w:br/>
              <w:t>Regulations other than r. 1 and 2: 4 Jul 2009 (see r. 2(b))</w:t>
            </w:r>
          </w:p>
        </w:tc>
      </w:tr>
      <w:tr w:rsidR="00D02714" w14:paraId="65F454CD" w14:textId="77777777">
        <w:tblPrEx>
          <w:tblBorders>
            <w:top w:val="none" w:sz="0" w:space="0" w:color="auto"/>
            <w:bottom w:val="none" w:sz="0" w:space="0" w:color="auto"/>
            <w:insideH w:val="none" w:sz="0" w:space="0" w:color="auto"/>
          </w:tblBorders>
        </w:tblPrEx>
        <w:trPr>
          <w:cantSplit/>
        </w:trPr>
        <w:tc>
          <w:tcPr>
            <w:tcW w:w="7088" w:type="dxa"/>
            <w:gridSpan w:val="3"/>
          </w:tcPr>
          <w:p w14:paraId="08880A00" w14:textId="77777777" w:rsidR="00BA31EC" w:rsidRDefault="00BA31EC">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rsidR="00D02714" w14:paraId="4BCA9AFA" w14:textId="77777777">
        <w:tblPrEx>
          <w:tblBorders>
            <w:top w:val="none" w:sz="0" w:space="0" w:color="auto"/>
            <w:bottom w:val="none" w:sz="0" w:space="0" w:color="auto"/>
            <w:insideH w:val="none" w:sz="0" w:space="0" w:color="auto"/>
          </w:tblBorders>
        </w:tblPrEx>
        <w:trPr>
          <w:cantSplit/>
        </w:trPr>
        <w:tc>
          <w:tcPr>
            <w:tcW w:w="3119" w:type="dxa"/>
          </w:tcPr>
          <w:p w14:paraId="69661C27" w14:textId="77777777" w:rsidR="00BA31EC" w:rsidRDefault="00BA31EC">
            <w:pPr>
              <w:pStyle w:val="nTable"/>
              <w:spacing w:after="40"/>
              <w:ind w:right="113"/>
              <w:rPr>
                <w:i/>
              </w:rPr>
            </w:pPr>
            <w:r>
              <w:rPr>
                <w:i/>
              </w:rPr>
              <w:t>Fish Resources Management Amendment Regulations (No. 12) 2009</w:t>
            </w:r>
          </w:p>
        </w:tc>
        <w:tc>
          <w:tcPr>
            <w:tcW w:w="1276" w:type="dxa"/>
          </w:tcPr>
          <w:p w14:paraId="0D5302A6" w14:textId="77777777" w:rsidR="00BA31EC" w:rsidRDefault="00BA31EC">
            <w:pPr>
              <w:pStyle w:val="nTable"/>
              <w:spacing w:after="40"/>
            </w:pPr>
            <w:r>
              <w:t>18 Aug 2009 p. 3237</w:t>
            </w:r>
            <w:r>
              <w:noBreakHyphen/>
              <w:t>8</w:t>
            </w:r>
          </w:p>
        </w:tc>
        <w:tc>
          <w:tcPr>
            <w:tcW w:w="2693" w:type="dxa"/>
          </w:tcPr>
          <w:p w14:paraId="44996528" w14:textId="77777777" w:rsidR="00BA31EC" w:rsidRDefault="00BA31EC">
            <w:pPr>
              <w:pStyle w:val="nTable"/>
              <w:spacing w:after="40"/>
              <w:rPr>
                <w:snapToGrid w:val="0"/>
              </w:rPr>
            </w:pPr>
            <w:r>
              <w:rPr>
                <w:snapToGrid w:val="0"/>
              </w:rPr>
              <w:t>r. 1 and 2: 18 Aug 2009 (see r. 2(a));</w:t>
            </w:r>
            <w:r>
              <w:rPr>
                <w:snapToGrid w:val="0"/>
              </w:rPr>
              <w:br/>
              <w:t>Regulations other than r. 1 and 2: 19 Aug 2009 (see r. 2(b))</w:t>
            </w:r>
          </w:p>
        </w:tc>
      </w:tr>
      <w:tr w:rsidR="00D02714" w14:paraId="56F9620B" w14:textId="77777777">
        <w:tblPrEx>
          <w:tblBorders>
            <w:top w:val="none" w:sz="0" w:space="0" w:color="auto"/>
            <w:bottom w:val="none" w:sz="0" w:space="0" w:color="auto"/>
            <w:insideH w:val="none" w:sz="0" w:space="0" w:color="auto"/>
          </w:tblBorders>
        </w:tblPrEx>
        <w:trPr>
          <w:cantSplit/>
        </w:trPr>
        <w:tc>
          <w:tcPr>
            <w:tcW w:w="3119" w:type="dxa"/>
          </w:tcPr>
          <w:p w14:paraId="36A854CB" w14:textId="77777777" w:rsidR="00BA31EC" w:rsidRDefault="00BA31EC">
            <w:pPr>
              <w:pStyle w:val="nTable"/>
              <w:spacing w:after="40"/>
              <w:ind w:right="113"/>
              <w:rPr>
                <w:i/>
              </w:rPr>
            </w:pPr>
            <w:r>
              <w:rPr>
                <w:i/>
              </w:rPr>
              <w:t>Fish Resources Management Amendment Regulations (No. 15) 2009</w:t>
            </w:r>
          </w:p>
        </w:tc>
        <w:tc>
          <w:tcPr>
            <w:tcW w:w="1276" w:type="dxa"/>
          </w:tcPr>
          <w:p w14:paraId="72C9BFC4" w14:textId="77777777" w:rsidR="00BA31EC" w:rsidRDefault="00BA31EC">
            <w:pPr>
              <w:pStyle w:val="nTable"/>
              <w:spacing w:after="40"/>
            </w:pPr>
            <w:r>
              <w:t>10 Sep 2009 p. 3539</w:t>
            </w:r>
          </w:p>
        </w:tc>
        <w:tc>
          <w:tcPr>
            <w:tcW w:w="2693" w:type="dxa"/>
          </w:tcPr>
          <w:p w14:paraId="40CEC21B" w14:textId="77777777" w:rsidR="00BA31EC" w:rsidRDefault="00BA31EC">
            <w:pPr>
              <w:pStyle w:val="nTable"/>
              <w:spacing w:after="40"/>
              <w:rPr>
                <w:snapToGrid w:val="0"/>
              </w:rPr>
            </w:pPr>
            <w:r>
              <w:rPr>
                <w:snapToGrid w:val="0"/>
              </w:rPr>
              <w:t>r. 1 and 2: 10 Sep 2009 (see r. 2(a));</w:t>
            </w:r>
            <w:r>
              <w:rPr>
                <w:snapToGrid w:val="0"/>
              </w:rPr>
              <w:br/>
              <w:t>Regulations other than r. 1 and 2: 11 Sep 2009 (see r. 2(b))</w:t>
            </w:r>
          </w:p>
        </w:tc>
      </w:tr>
      <w:tr w:rsidR="00D02714" w14:paraId="23421B08" w14:textId="77777777">
        <w:tblPrEx>
          <w:tblBorders>
            <w:top w:val="none" w:sz="0" w:space="0" w:color="auto"/>
            <w:bottom w:val="none" w:sz="0" w:space="0" w:color="auto"/>
            <w:insideH w:val="none" w:sz="0" w:space="0" w:color="auto"/>
          </w:tblBorders>
        </w:tblPrEx>
        <w:trPr>
          <w:cantSplit/>
        </w:trPr>
        <w:tc>
          <w:tcPr>
            <w:tcW w:w="3119" w:type="dxa"/>
          </w:tcPr>
          <w:p w14:paraId="383330D7" w14:textId="77777777" w:rsidR="00BA31EC" w:rsidRDefault="00BA31EC">
            <w:pPr>
              <w:pStyle w:val="nTable"/>
              <w:spacing w:after="40"/>
              <w:ind w:right="113"/>
              <w:rPr>
                <w:i/>
              </w:rPr>
            </w:pPr>
            <w:r>
              <w:rPr>
                <w:i/>
              </w:rPr>
              <w:t>Fish Resources Management Amendment Regulations (No. 14) 2009</w:t>
            </w:r>
          </w:p>
        </w:tc>
        <w:tc>
          <w:tcPr>
            <w:tcW w:w="1276" w:type="dxa"/>
          </w:tcPr>
          <w:p w14:paraId="1EE570B7" w14:textId="77777777" w:rsidR="00BA31EC" w:rsidRDefault="00BA31EC">
            <w:pPr>
              <w:pStyle w:val="nTable"/>
              <w:spacing w:after="40"/>
            </w:pPr>
            <w:r>
              <w:t>29 Sep 2009 p. 3863</w:t>
            </w:r>
            <w:r>
              <w:noBreakHyphen/>
              <w:t>82</w:t>
            </w:r>
          </w:p>
        </w:tc>
        <w:tc>
          <w:tcPr>
            <w:tcW w:w="2693" w:type="dxa"/>
          </w:tcPr>
          <w:p w14:paraId="6321D054" w14:textId="77777777" w:rsidR="00BA31EC" w:rsidRDefault="00BA31EC">
            <w:pPr>
              <w:pStyle w:val="nTable"/>
              <w:spacing w:after="40"/>
              <w:rPr>
                <w:snapToGrid w:val="0"/>
              </w:rPr>
            </w:pPr>
            <w:r>
              <w:rPr>
                <w:snapToGrid w:val="0"/>
              </w:rPr>
              <w:t>r. 1 and 2: 29 Sep 2009 (see r. 2(a));</w:t>
            </w:r>
            <w:r>
              <w:rPr>
                <w:snapToGrid w:val="0"/>
              </w:rPr>
              <w:br/>
              <w:t>Regulations other than r. 1 and 2: 15 Oct 2009 (see r. 2(b))</w:t>
            </w:r>
          </w:p>
        </w:tc>
      </w:tr>
      <w:tr w:rsidR="00D02714" w14:paraId="6FE6B55A" w14:textId="77777777">
        <w:tblPrEx>
          <w:tblBorders>
            <w:top w:val="none" w:sz="0" w:space="0" w:color="auto"/>
            <w:bottom w:val="none" w:sz="0" w:space="0" w:color="auto"/>
            <w:insideH w:val="none" w:sz="0" w:space="0" w:color="auto"/>
          </w:tblBorders>
        </w:tblPrEx>
        <w:trPr>
          <w:cantSplit/>
        </w:trPr>
        <w:tc>
          <w:tcPr>
            <w:tcW w:w="3119" w:type="dxa"/>
          </w:tcPr>
          <w:p w14:paraId="3A13C6B1" w14:textId="77777777" w:rsidR="00BA31EC" w:rsidRDefault="00BA31EC">
            <w:pPr>
              <w:pStyle w:val="nTable"/>
              <w:spacing w:after="40"/>
              <w:ind w:right="113"/>
              <w:rPr>
                <w:i/>
              </w:rPr>
            </w:pPr>
            <w:r>
              <w:rPr>
                <w:i/>
              </w:rPr>
              <w:t>Fish Resources Management Amendment Regulations (No. 13) 2009</w:t>
            </w:r>
          </w:p>
        </w:tc>
        <w:tc>
          <w:tcPr>
            <w:tcW w:w="1276" w:type="dxa"/>
          </w:tcPr>
          <w:p w14:paraId="23BA4467" w14:textId="77777777" w:rsidR="00BA31EC" w:rsidRDefault="00BA31EC">
            <w:pPr>
              <w:pStyle w:val="nTable"/>
              <w:spacing w:after="40"/>
            </w:pPr>
            <w:r>
              <w:t>13 Oct 2009 p. 4031</w:t>
            </w:r>
            <w:r>
              <w:noBreakHyphen/>
              <w:t>4</w:t>
            </w:r>
          </w:p>
        </w:tc>
        <w:tc>
          <w:tcPr>
            <w:tcW w:w="2693" w:type="dxa"/>
          </w:tcPr>
          <w:p w14:paraId="3BDEDD90" w14:textId="77777777" w:rsidR="00BA31EC" w:rsidRDefault="00BA31EC">
            <w:pPr>
              <w:pStyle w:val="nTable"/>
              <w:spacing w:after="40"/>
              <w:rPr>
                <w:snapToGrid w:val="0"/>
              </w:rPr>
            </w:pPr>
            <w:r>
              <w:rPr>
                <w:snapToGrid w:val="0"/>
              </w:rPr>
              <w:t>r. 1 and 2: 13 Oct 2009 (see r. 2(a));</w:t>
            </w:r>
            <w:r>
              <w:rPr>
                <w:snapToGrid w:val="0"/>
              </w:rPr>
              <w:br/>
              <w:t>Regulations other than r. 1 and 2: 14 Oct 2009 (see r. 2(b))</w:t>
            </w:r>
          </w:p>
        </w:tc>
      </w:tr>
      <w:tr w:rsidR="00D02714" w14:paraId="2D3934F7" w14:textId="77777777">
        <w:tblPrEx>
          <w:tblBorders>
            <w:top w:val="none" w:sz="0" w:space="0" w:color="auto"/>
            <w:bottom w:val="none" w:sz="0" w:space="0" w:color="auto"/>
            <w:insideH w:val="none" w:sz="0" w:space="0" w:color="auto"/>
          </w:tblBorders>
        </w:tblPrEx>
        <w:trPr>
          <w:cantSplit/>
        </w:trPr>
        <w:tc>
          <w:tcPr>
            <w:tcW w:w="3119" w:type="dxa"/>
          </w:tcPr>
          <w:p w14:paraId="00C827F3" w14:textId="77777777" w:rsidR="00BA31EC" w:rsidRDefault="00BA31EC">
            <w:pPr>
              <w:pStyle w:val="nTable"/>
              <w:spacing w:after="40"/>
              <w:ind w:right="113"/>
              <w:rPr>
                <w:i/>
              </w:rPr>
            </w:pPr>
            <w:r>
              <w:rPr>
                <w:i/>
              </w:rPr>
              <w:t>Fish Resources Management Amendment Regulations (No. 16) 2009</w:t>
            </w:r>
          </w:p>
        </w:tc>
        <w:tc>
          <w:tcPr>
            <w:tcW w:w="1276" w:type="dxa"/>
          </w:tcPr>
          <w:p w14:paraId="19B13846" w14:textId="77777777" w:rsidR="00BA31EC" w:rsidRDefault="00BA31EC">
            <w:pPr>
              <w:pStyle w:val="nTable"/>
              <w:spacing w:after="40"/>
            </w:pPr>
            <w:r>
              <w:t>5 Nov 2009 p. 4411</w:t>
            </w:r>
            <w:r>
              <w:noBreakHyphen/>
              <w:t>15</w:t>
            </w:r>
          </w:p>
        </w:tc>
        <w:tc>
          <w:tcPr>
            <w:tcW w:w="2693" w:type="dxa"/>
          </w:tcPr>
          <w:p w14:paraId="3EC8823D" w14:textId="77777777" w:rsidR="00BA31EC" w:rsidRDefault="00BA31EC">
            <w:pPr>
              <w:pStyle w:val="nTable"/>
              <w:spacing w:after="40"/>
              <w:rPr>
                <w:snapToGrid w:val="0"/>
              </w:rPr>
            </w:pPr>
            <w:r>
              <w:rPr>
                <w:snapToGrid w:val="0"/>
              </w:rPr>
              <w:t>r. 1 and 2: 5 Nov 2009 (see r. 2(a));</w:t>
            </w:r>
            <w:r>
              <w:rPr>
                <w:snapToGrid w:val="0"/>
              </w:rPr>
              <w:br/>
              <w:t>Regulations other than r. 1 and 2: 6 Nov 2009 (see r. 2(b))</w:t>
            </w:r>
          </w:p>
        </w:tc>
      </w:tr>
      <w:tr w:rsidR="00D02714" w14:paraId="46C71C81" w14:textId="77777777">
        <w:tblPrEx>
          <w:tblBorders>
            <w:top w:val="none" w:sz="0" w:space="0" w:color="auto"/>
            <w:bottom w:val="none" w:sz="0" w:space="0" w:color="auto"/>
            <w:insideH w:val="none" w:sz="0" w:space="0" w:color="auto"/>
          </w:tblBorders>
        </w:tblPrEx>
        <w:trPr>
          <w:cantSplit/>
        </w:trPr>
        <w:tc>
          <w:tcPr>
            <w:tcW w:w="3119" w:type="dxa"/>
          </w:tcPr>
          <w:p w14:paraId="06B1BEF3" w14:textId="77777777" w:rsidR="00BA31EC" w:rsidRDefault="00BA31EC">
            <w:pPr>
              <w:pStyle w:val="nTable"/>
              <w:spacing w:after="40"/>
              <w:ind w:right="113"/>
              <w:rPr>
                <w:i/>
              </w:rPr>
            </w:pPr>
            <w:r>
              <w:rPr>
                <w:i/>
              </w:rPr>
              <w:t>Fish Resources Management Amendment Regulations (No. 4) 2009</w:t>
            </w:r>
          </w:p>
        </w:tc>
        <w:tc>
          <w:tcPr>
            <w:tcW w:w="1276" w:type="dxa"/>
          </w:tcPr>
          <w:p w14:paraId="6BF7343C" w14:textId="77777777" w:rsidR="00BA31EC" w:rsidRDefault="00BA31EC">
            <w:pPr>
              <w:pStyle w:val="nTable"/>
              <w:spacing w:after="40"/>
            </w:pPr>
            <w:r>
              <w:t>6 Nov 2009 p. 4470</w:t>
            </w:r>
            <w:r>
              <w:noBreakHyphen/>
              <w:t>1</w:t>
            </w:r>
          </w:p>
        </w:tc>
        <w:tc>
          <w:tcPr>
            <w:tcW w:w="2693" w:type="dxa"/>
          </w:tcPr>
          <w:p w14:paraId="059BD856" w14:textId="77777777" w:rsidR="00BA31EC" w:rsidRDefault="00BA31EC">
            <w:pPr>
              <w:pStyle w:val="nTable"/>
              <w:spacing w:after="40"/>
              <w:rPr>
                <w:snapToGrid w:val="0"/>
              </w:rPr>
            </w:pPr>
            <w:r>
              <w:rPr>
                <w:snapToGrid w:val="0"/>
              </w:rPr>
              <w:t>r. 1 and 2: 6 Nov 2009 (see r. 2(a));</w:t>
            </w:r>
            <w:r>
              <w:rPr>
                <w:snapToGrid w:val="0"/>
              </w:rPr>
              <w:br/>
              <w:t>Regulations other than r. 1 and 2: 7 Nov 2009 (see r. 2(b))</w:t>
            </w:r>
          </w:p>
        </w:tc>
      </w:tr>
      <w:tr w:rsidR="00D02714" w14:paraId="365E26D0" w14:textId="77777777">
        <w:tblPrEx>
          <w:tblBorders>
            <w:top w:val="none" w:sz="0" w:space="0" w:color="auto"/>
            <w:bottom w:val="none" w:sz="0" w:space="0" w:color="auto"/>
            <w:insideH w:val="none" w:sz="0" w:space="0" w:color="auto"/>
          </w:tblBorders>
        </w:tblPrEx>
        <w:trPr>
          <w:cantSplit/>
        </w:trPr>
        <w:tc>
          <w:tcPr>
            <w:tcW w:w="3119" w:type="dxa"/>
          </w:tcPr>
          <w:p w14:paraId="5F9D62B8" w14:textId="77777777" w:rsidR="00BA31EC" w:rsidRDefault="00BA31EC">
            <w:pPr>
              <w:pStyle w:val="nTable"/>
              <w:spacing w:after="40"/>
              <w:ind w:right="113"/>
              <w:rPr>
                <w:i/>
              </w:rPr>
            </w:pPr>
            <w:r>
              <w:rPr>
                <w:i/>
              </w:rPr>
              <w:t>Fish Resources Management Amendment Regulations (No. 18) 2009</w:t>
            </w:r>
          </w:p>
        </w:tc>
        <w:tc>
          <w:tcPr>
            <w:tcW w:w="1276" w:type="dxa"/>
          </w:tcPr>
          <w:p w14:paraId="33E10F3A" w14:textId="77777777" w:rsidR="00BA31EC" w:rsidRDefault="00BA31EC">
            <w:pPr>
              <w:pStyle w:val="nTable"/>
              <w:spacing w:after="40"/>
            </w:pPr>
            <w:r>
              <w:t>8 Dec 2009 p. 4993</w:t>
            </w:r>
            <w:r>
              <w:noBreakHyphen/>
              <w:t>8 (printer’s correction</w:t>
            </w:r>
            <w:r>
              <w:rPr>
                <w:i/>
                <w:iCs/>
              </w:rPr>
              <w:t xml:space="preserve"> </w:t>
            </w:r>
            <w:r>
              <w:t>15 Dec 2009 p. 5140)</w:t>
            </w:r>
          </w:p>
        </w:tc>
        <w:tc>
          <w:tcPr>
            <w:tcW w:w="2693" w:type="dxa"/>
          </w:tcPr>
          <w:p w14:paraId="5C11EA80" w14:textId="77777777" w:rsidR="00BA31EC" w:rsidRDefault="00BA31EC">
            <w:pPr>
              <w:pStyle w:val="nTable"/>
              <w:spacing w:after="40"/>
              <w:rPr>
                <w:snapToGrid w:val="0"/>
              </w:rPr>
            </w:pPr>
            <w:r>
              <w:rPr>
                <w:snapToGrid w:val="0"/>
              </w:rPr>
              <w:t>r. 1 and 2: 8 Dec 2009 (see r. 2(a));</w:t>
            </w:r>
            <w:r>
              <w:rPr>
                <w:snapToGrid w:val="0"/>
              </w:rPr>
              <w:br/>
              <w:t>Regulations other than r. 1 and 2: 16 Dec 2009 (see r. 2(b))</w:t>
            </w:r>
          </w:p>
        </w:tc>
      </w:tr>
      <w:tr w:rsidR="00D02714" w14:paraId="4E6370F1" w14:textId="77777777">
        <w:tblPrEx>
          <w:tblBorders>
            <w:top w:val="none" w:sz="0" w:space="0" w:color="auto"/>
            <w:bottom w:val="none" w:sz="0" w:space="0" w:color="auto"/>
            <w:insideH w:val="none" w:sz="0" w:space="0" w:color="auto"/>
          </w:tblBorders>
        </w:tblPrEx>
        <w:trPr>
          <w:cantSplit/>
        </w:trPr>
        <w:tc>
          <w:tcPr>
            <w:tcW w:w="3119" w:type="dxa"/>
          </w:tcPr>
          <w:p w14:paraId="5503CC22" w14:textId="77777777" w:rsidR="00BA31EC" w:rsidRDefault="00BA31EC">
            <w:pPr>
              <w:pStyle w:val="nTable"/>
              <w:spacing w:after="40"/>
              <w:ind w:right="113"/>
              <w:rPr>
                <w:i/>
              </w:rPr>
            </w:pPr>
            <w:r>
              <w:rPr>
                <w:i/>
              </w:rPr>
              <w:t>Fish Resources Management Amendment Regulations 2010</w:t>
            </w:r>
          </w:p>
        </w:tc>
        <w:tc>
          <w:tcPr>
            <w:tcW w:w="1276" w:type="dxa"/>
          </w:tcPr>
          <w:p w14:paraId="0DBB14A3" w14:textId="77777777" w:rsidR="00BA31EC" w:rsidRDefault="00BA31EC">
            <w:pPr>
              <w:pStyle w:val="nTable"/>
              <w:spacing w:after="40"/>
            </w:pPr>
            <w:r>
              <w:t>12 Feb 2010 p. 584</w:t>
            </w:r>
            <w:r>
              <w:noBreakHyphen/>
              <w:t>7</w:t>
            </w:r>
          </w:p>
        </w:tc>
        <w:tc>
          <w:tcPr>
            <w:tcW w:w="2693" w:type="dxa"/>
          </w:tcPr>
          <w:p w14:paraId="5D137459" w14:textId="77777777" w:rsidR="00BA31EC" w:rsidRDefault="00BA31EC">
            <w:pPr>
              <w:pStyle w:val="nTable"/>
              <w:spacing w:after="40"/>
              <w:rPr>
                <w:snapToGrid w:val="0"/>
              </w:rPr>
            </w:pPr>
            <w:r>
              <w:rPr>
                <w:snapToGrid w:val="0"/>
              </w:rPr>
              <w:t>r. 1 and 2: 12 Feb 2010 (see r. 2(a));</w:t>
            </w:r>
            <w:r>
              <w:rPr>
                <w:snapToGrid w:val="0"/>
              </w:rPr>
              <w:br/>
              <w:t>Regulations other than r. 1 and 2: 2 Mar 2010 (see r. 2(b))</w:t>
            </w:r>
          </w:p>
        </w:tc>
      </w:tr>
      <w:tr w:rsidR="00D02714" w14:paraId="430CC850" w14:textId="77777777">
        <w:tblPrEx>
          <w:tblBorders>
            <w:top w:val="none" w:sz="0" w:space="0" w:color="auto"/>
            <w:bottom w:val="none" w:sz="0" w:space="0" w:color="auto"/>
            <w:insideH w:val="none" w:sz="0" w:space="0" w:color="auto"/>
          </w:tblBorders>
        </w:tblPrEx>
        <w:trPr>
          <w:cantSplit/>
        </w:trPr>
        <w:tc>
          <w:tcPr>
            <w:tcW w:w="3119" w:type="dxa"/>
          </w:tcPr>
          <w:p w14:paraId="57F0BBFE" w14:textId="77777777" w:rsidR="00BA31EC" w:rsidRDefault="00BA31EC">
            <w:pPr>
              <w:pStyle w:val="nTable"/>
              <w:spacing w:after="40"/>
              <w:ind w:right="113"/>
              <w:rPr>
                <w:i/>
              </w:rPr>
            </w:pPr>
            <w:r>
              <w:rPr>
                <w:i/>
              </w:rPr>
              <w:t>Fish Resources Management Amendment Regulations (No. 2) 2010</w:t>
            </w:r>
          </w:p>
        </w:tc>
        <w:tc>
          <w:tcPr>
            <w:tcW w:w="1276" w:type="dxa"/>
          </w:tcPr>
          <w:p w14:paraId="4968F56F" w14:textId="77777777" w:rsidR="00BA31EC" w:rsidRDefault="00BA31EC">
            <w:pPr>
              <w:pStyle w:val="nTable"/>
              <w:spacing w:after="40"/>
            </w:pPr>
            <w:r>
              <w:t>12 Feb 2010 p. 587</w:t>
            </w:r>
            <w:r>
              <w:noBreakHyphen/>
              <w:t>8</w:t>
            </w:r>
          </w:p>
        </w:tc>
        <w:tc>
          <w:tcPr>
            <w:tcW w:w="2693" w:type="dxa"/>
          </w:tcPr>
          <w:p w14:paraId="5A9C8E52" w14:textId="77777777" w:rsidR="00BA31EC" w:rsidRDefault="00BA31EC">
            <w:pPr>
              <w:pStyle w:val="nTable"/>
              <w:spacing w:after="40"/>
              <w:rPr>
                <w:snapToGrid w:val="0"/>
              </w:rPr>
            </w:pPr>
            <w:r>
              <w:rPr>
                <w:snapToGrid w:val="0"/>
              </w:rPr>
              <w:t>r. 1 and 2: 12 Feb 2010 (see r. 2(a));</w:t>
            </w:r>
            <w:r>
              <w:rPr>
                <w:snapToGrid w:val="0"/>
              </w:rPr>
              <w:br/>
              <w:t>Regulations other than r. 1 and 2: 13 Feb 2010 (see r. 2(b))</w:t>
            </w:r>
          </w:p>
        </w:tc>
      </w:tr>
      <w:tr w:rsidR="00D02714" w14:paraId="71E63BDA" w14:textId="77777777">
        <w:tblPrEx>
          <w:tblBorders>
            <w:top w:val="none" w:sz="0" w:space="0" w:color="auto"/>
            <w:bottom w:val="none" w:sz="0" w:space="0" w:color="auto"/>
            <w:insideH w:val="none" w:sz="0" w:space="0" w:color="auto"/>
          </w:tblBorders>
        </w:tblPrEx>
        <w:trPr>
          <w:cantSplit/>
        </w:trPr>
        <w:tc>
          <w:tcPr>
            <w:tcW w:w="7088" w:type="dxa"/>
            <w:gridSpan w:val="3"/>
          </w:tcPr>
          <w:p w14:paraId="5C6D8DD0" w14:textId="77777777" w:rsidR="00BA31EC" w:rsidRDefault="00BA31EC">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rsidR="00D02714" w14:paraId="076C173F" w14:textId="77777777">
        <w:tblPrEx>
          <w:tblBorders>
            <w:top w:val="none" w:sz="0" w:space="0" w:color="auto"/>
            <w:bottom w:val="none" w:sz="0" w:space="0" w:color="auto"/>
            <w:insideH w:val="none" w:sz="0" w:space="0" w:color="auto"/>
          </w:tblBorders>
        </w:tblPrEx>
        <w:trPr>
          <w:cantSplit/>
        </w:trPr>
        <w:tc>
          <w:tcPr>
            <w:tcW w:w="3119" w:type="dxa"/>
          </w:tcPr>
          <w:p w14:paraId="28930B7D" w14:textId="77777777" w:rsidR="00BA31EC" w:rsidRDefault="00BA31EC">
            <w:pPr>
              <w:pStyle w:val="nTable"/>
              <w:spacing w:after="40"/>
              <w:ind w:right="113"/>
              <w:rPr>
                <w:i/>
              </w:rPr>
            </w:pPr>
            <w:r>
              <w:rPr>
                <w:i/>
              </w:rPr>
              <w:t>Fish Resources Management Amendment Regulations (No. 4) 2010</w:t>
            </w:r>
          </w:p>
        </w:tc>
        <w:tc>
          <w:tcPr>
            <w:tcW w:w="1276" w:type="dxa"/>
          </w:tcPr>
          <w:p w14:paraId="2C2C8677" w14:textId="77777777" w:rsidR="00BA31EC" w:rsidRDefault="00BA31EC">
            <w:pPr>
              <w:pStyle w:val="nTable"/>
              <w:spacing w:after="40"/>
            </w:pPr>
            <w:r>
              <w:t>28 May 2010 p. 2383-5</w:t>
            </w:r>
          </w:p>
        </w:tc>
        <w:tc>
          <w:tcPr>
            <w:tcW w:w="2693" w:type="dxa"/>
          </w:tcPr>
          <w:p w14:paraId="432F44B8" w14:textId="77777777" w:rsidR="00BA31EC" w:rsidRDefault="00BA31EC">
            <w:pPr>
              <w:pStyle w:val="nTable"/>
              <w:spacing w:after="40"/>
              <w:rPr>
                <w:snapToGrid w:val="0"/>
              </w:rPr>
            </w:pPr>
            <w:r>
              <w:rPr>
                <w:snapToGrid w:val="0"/>
              </w:rPr>
              <w:t>r. 1 and 2: 28 May 2010 (see r. 2(a));</w:t>
            </w:r>
            <w:r>
              <w:rPr>
                <w:snapToGrid w:val="0"/>
              </w:rPr>
              <w:br/>
              <w:t>Regulations other than r. 1 and 2: 29 May 2010 (see r. 2(b))</w:t>
            </w:r>
          </w:p>
        </w:tc>
      </w:tr>
      <w:tr w:rsidR="00D02714" w14:paraId="42F76613" w14:textId="77777777">
        <w:tblPrEx>
          <w:tblBorders>
            <w:top w:val="none" w:sz="0" w:space="0" w:color="auto"/>
            <w:bottom w:val="none" w:sz="0" w:space="0" w:color="auto"/>
            <w:insideH w:val="none" w:sz="0" w:space="0" w:color="auto"/>
          </w:tblBorders>
        </w:tblPrEx>
        <w:trPr>
          <w:cantSplit/>
        </w:trPr>
        <w:tc>
          <w:tcPr>
            <w:tcW w:w="3119" w:type="dxa"/>
          </w:tcPr>
          <w:p w14:paraId="58C47B8A" w14:textId="77777777" w:rsidR="00BA31EC" w:rsidRDefault="00BA31EC">
            <w:pPr>
              <w:pStyle w:val="nTable"/>
              <w:spacing w:after="40"/>
              <w:ind w:right="113"/>
              <w:rPr>
                <w:i/>
              </w:rPr>
            </w:pPr>
            <w:r>
              <w:rPr>
                <w:i/>
              </w:rPr>
              <w:t>Fish Resources Management Amendment Regulations (No. 3) 2010</w:t>
            </w:r>
          </w:p>
        </w:tc>
        <w:tc>
          <w:tcPr>
            <w:tcW w:w="1276" w:type="dxa"/>
          </w:tcPr>
          <w:p w14:paraId="04C44B0E" w14:textId="77777777" w:rsidR="00BA31EC" w:rsidRDefault="00BA31EC">
            <w:pPr>
              <w:pStyle w:val="nTable"/>
              <w:spacing w:after="40"/>
            </w:pPr>
            <w:r>
              <w:t>23 Jul 2010 p. 3402-6</w:t>
            </w:r>
          </w:p>
        </w:tc>
        <w:tc>
          <w:tcPr>
            <w:tcW w:w="2693" w:type="dxa"/>
          </w:tcPr>
          <w:p w14:paraId="79801D77" w14:textId="77777777" w:rsidR="00BA31EC" w:rsidRDefault="00BA31EC">
            <w:pPr>
              <w:pStyle w:val="nTable"/>
              <w:spacing w:after="40"/>
              <w:rPr>
                <w:snapToGrid w:val="0"/>
              </w:rPr>
            </w:pPr>
            <w:r>
              <w:rPr>
                <w:snapToGrid w:val="0"/>
              </w:rPr>
              <w:t>r. 1 and 2: 23 Jul 2010 (see r. 2(a));</w:t>
            </w:r>
            <w:r>
              <w:rPr>
                <w:snapToGrid w:val="0"/>
              </w:rPr>
              <w:br/>
              <w:t>Regulations other than r. 1 and 2: 24 Jul 2010 (see r. 2(b))</w:t>
            </w:r>
          </w:p>
        </w:tc>
      </w:tr>
      <w:tr w:rsidR="00D02714" w14:paraId="68093028" w14:textId="77777777">
        <w:tblPrEx>
          <w:tblBorders>
            <w:top w:val="none" w:sz="0" w:space="0" w:color="auto"/>
            <w:bottom w:val="none" w:sz="0" w:space="0" w:color="auto"/>
            <w:insideH w:val="none" w:sz="0" w:space="0" w:color="auto"/>
          </w:tblBorders>
        </w:tblPrEx>
        <w:trPr>
          <w:cantSplit/>
        </w:trPr>
        <w:tc>
          <w:tcPr>
            <w:tcW w:w="3119" w:type="dxa"/>
          </w:tcPr>
          <w:p w14:paraId="2813CCE2" w14:textId="77777777" w:rsidR="00BA31EC" w:rsidRDefault="00BA31EC">
            <w:pPr>
              <w:pStyle w:val="nTable"/>
              <w:spacing w:after="40"/>
              <w:ind w:right="113"/>
              <w:rPr>
                <w:i/>
              </w:rPr>
            </w:pPr>
            <w:r>
              <w:rPr>
                <w:i/>
              </w:rPr>
              <w:t>Fish Resources Management Amendment Regulations (No. 6) 2010</w:t>
            </w:r>
          </w:p>
        </w:tc>
        <w:tc>
          <w:tcPr>
            <w:tcW w:w="1276" w:type="dxa"/>
          </w:tcPr>
          <w:p w14:paraId="1AA7B5BF" w14:textId="77777777" w:rsidR="00BA31EC" w:rsidRDefault="00BA31EC">
            <w:pPr>
              <w:pStyle w:val="nTable"/>
              <w:spacing w:after="40"/>
            </w:pPr>
            <w:r>
              <w:t>27 Aug 2010 p. 4106-11</w:t>
            </w:r>
          </w:p>
        </w:tc>
        <w:tc>
          <w:tcPr>
            <w:tcW w:w="2693" w:type="dxa"/>
          </w:tcPr>
          <w:p w14:paraId="2EF42A58" w14:textId="77777777" w:rsidR="00BA31EC" w:rsidRDefault="00BA31EC">
            <w:pPr>
              <w:pStyle w:val="nTable"/>
              <w:spacing w:after="40"/>
              <w:rPr>
                <w:snapToGrid w:val="0"/>
              </w:rPr>
            </w:pPr>
            <w:r>
              <w:rPr>
                <w:snapToGrid w:val="0"/>
              </w:rPr>
              <w:t>r. 1 and 2: 27 Aug 2010 (see r. 2(a));</w:t>
            </w:r>
            <w:r>
              <w:rPr>
                <w:snapToGrid w:val="0"/>
              </w:rPr>
              <w:br/>
              <w:t>Regulations other than r. 1 and 2: 28 Aug 2010 (see r. 2(b))</w:t>
            </w:r>
          </w:p>
        </w:tc>
      </w:tr>
      <w:tr w:rsidR="00D02714" w14:paraId="08F50C8A" w14:textId="77777777">
        <w:tblPrEx>
          <w:tblBorders>
            <w:top w:val="none" w:sz="0" w:space="0" w:color="auto"/>
            <w:bottom w:val="none" w:sz="0" w:space="0" w:color="auto"/>
            <w:insideH w:val="none" w:sz="0" w:space="0" w:color="auto"/>
          </w:tblBorders>
        </w:tblPrEx>
        <w:trPr>
          <w:cantSplit/>
        </w:trPr>
        <w:tc>
          <w:tcPr>
            <w:tcW w:w="3119" w:type="dxa"/>
          </w:tcPr>
          <w:p w14:paraId="43896598" w14:textId="77777777" w:rsidR="00BA31EC" w:rsidRDefault="00BA31EC">
            <w:pPr>
              <w:pStyle w:val="nTable"/>
              <w:spacing w:after="40"/>
              <w:ind w:right="113"/>
              <w:rPr>
                <w:i/>
              </w:rPr>
            </w:pPr>
            <w:r>
              <w:rPr>
                <w:i/>
              </w:rPr>
              <w:t>Fish Resources Management Amendment Regulations (No. 7) 2010</w:t>
            </w:r>
          </w:p>
        </w:tc>
        <w:tc>
          <w:tcPr>
            <w:tcW w:w="1276" w:type="dxa"/>
          </w:tcPr>
          <w:p w14:paraId="090B43C0" w14:textId="77777777" w:rsidR="00BA31EC" w:rsidRDefault="00BA31EC">
            <w:pPr>
              <w:pStyle w:val="nTable"/>
              <w:spacing w:after="40"/>
            </w:pPr>
            <w:r>
              <w:t>10 Sep 2010 p. 4347</w:t>
            </w:r>
          </w:p>
        </w:tc>
        <w:tc>
          <w:tcPr>
            <w:tcW w:w="2693" w:type="dxa"/>
          </w:tcPr>
          <w:p w14:paraId="1032D3D3" w14:textId="77777777" w:rsidR="00BA31EC" w:rsidRDefault="00BA31EC">
            <w:pPr>
              <w:pStyle w:val="nTable"/>
              <w:spacing w:after="40"/>
              <w:rPr>
                <w:snapToGrid w:val="0"/>
              </w:rPr>
            </w:pPr>
            <w:r>
              <w:rPr>
                <w:snapToGrid w:val="0"/>
              </w:rPr>
              <w:t>r. 1 and 2: 10 Sep 2010 (see r. 2(a));</w:t>
            </w:r>
            <w:r>
              <w:rPr>
                <w:snapToGrid w:val="0"/>
              </w:rPr>
              <w:br/>
              <w:t>Regulations other than r. 1 and 2: 11 Sep 2010 (see r. 2(b))</w:t>
            </w:r>
          </w:p>
        </w:tc>
      </w:tr>
      <w:tr w:rsidR="00D02714" w14:paraId="01E9DE37" w14:textId="77777777">
        <w:tblPrEx>
          <w:tblBorders>
            <w:top w:val="none" w:sz="0" w:space="0" w:color="auto"/>
            <w:bottom w:val="none" w:sz="0" w:space="0" w:color="auto"/>
            <w:insideH w:val="none" w:sz="0" w:space="0" w:color="auto"/>
          </w:tblBorders>
        </w:tblPrEx>
        <w:trPr>
          <w:cantSplit/>
        </w:trPr>
        <w:tc>
          <w:tcPr>
            <w:tcW w:w="3119" w:type="dxa"/>
          </w:tcPr>
          <w:p w14:paraId="3BEEB72A" w14:textId="77777777" w:rsidR="00BA31EC" w:rsidRDefault="00BA31EC">
            <w:pPr>
              <w:pStyle w:val="nTable"/>
              <w:spacing w:after="40"/>
              <w:ind w:right="113"/>
              <w:rPr>
                <w:i/>
              </w:rPr>
            </w:pPr>
            <w:r>
              <w:rPr>
                <w:i/>
              </w:rPr>
              <w:t>Fish Resources Management Amendment Regulations (No. 8) 2010</w:t>
            </w:r>
          </w:p>
        </w:tc>
        <w:tc>
          <w:tcPr>
            <w:tcW w:w="1276" w:type="dxa"/>
          </w:tcPr>
          <w:p w14:paraId="4FF5A677" w14:textId="77777777" w:rsidR="00BA31EC" w:rsidRDefault="00BA31EC">
            <w:pPr>
              <w:pStyle w:val="nTable"/>
              <w:spacing w:after="40"/>
            </w:pPr>
            <w:r>
              <w:t>8 Oct 2010 p. 5134</w:t>
            </w:r>
            <w:r>
              <w:noBreakHyphen/>
              <w:t>5</w:t>
            </w:r>
          </w:p>
        </w:tc>
        <w:tc>
          <w:tcPr>
            <w:tcW w:w="2693" w:type="dxa"/>
          </w:tcPr>
          <w:p w14:paraId="1E0005C3" w14:textId="77777777" w:rsidR="00BA31EC" w:rsidRDefault="00BA31EC">
            <w:pPr>
              <w:pStyle w:val="nTable"/>
              <w:spacing w:after="40"/>
              <w:rPr>
                <w:snapToGrid w:val="0"/>
              </w:rPr>
            </w:pPr>
            <w:r>
              <w:rPr>
                <w:snapToGrid w:val="0"/>
              </w:rPr>
              <w:t>r. 1 and 2: 8 Oct 2010 (see r. 2(a));</w:t>
            </w:r>
            <w:r>
              <w:rPr>
                <w:snapToGrid w:val="0"/>
              </w:rPr>
              <w:br/>
              <w:t>Regulations other than r. 1 and 2: 9 Oct 2010 (see r. 2(b))</w:t>
            </w:r>
          </w:p>
        </w:tc>
      </w:tr>
      <w:tr w:rsidR="00D02714" w14:paraId="0736E41B" w14:textId="77777777">
        <w:tblPrEx>
          <w:tblBorders>
            <w:top w:val="none" w:sz="0" w:space="0" w:color="auto"/>
            <w:bottom w:val="none" w:sz="0" w:space="0" w:color="auto"/>
            <w:insideH w:val="none" w:sz="0" w:space="0" w:color="auto"/>
          </w:tblBorders>
        </w:tblPrEx>
        <w:trPr>
          <w:cantSplit/>
        </w:trPr>
        <w:tc>
          <w:tcPr>
            <w:tcW w:w="3119" w:type="dxa"/>
          </w:tcPr>
          <w:p w14:paraId="03FE8554" w14:textId="77777777" w:rsidR="00BA31EC" w:rsidRDefault="00BA31EC">
            <w:pPr>
              <w:pStyle w:val="nTable"/>
              <w:spacing w:after="40"/>
              <w:ind w:right="113"/>
              <w:rPr>
                <w:i/>
              </w:rPr>
            </w:pPr>
            <w:r>
              <w:rPr>
                <w:i/>
              </w:rPr>
              <w:t>Fish Resources Management Amendment Regulations (No. 9) 2010</w:t>
            </w:r>
          </w:p>
        </w:tc>
        <w:tc>
          <w:tcPr>
            <w:tcW w:w="1276" w:type="dxa"/>
          </w:tcPr>
          <w:p w14:paraId="564D9479" w14:textId="77777777" w:rsidR="00BA31EC" w:rsidRDefault="00BA31EC">
            <w:pPr>
              <w:pStyle w:val="nTable"/>
              <w:spacing w:after="40"/>
            </w:pPr>
            <w:r>
              <w:t>2 Dec 2010 p. 6031-4</w:t>
            </w:r>
          </w:p>
        </w:tc>
        <w:tc>
          <w:tcPr>
            <w:tcW w:w="2693" w:type="dxa"/>
          </w:tcPr>
          <w:p w14:paraId="7945D630" w14:textId="77777777" w:rsidR="00BA31EC" w:rsidRDefault="00BA31EC">
            <w:pPr>
              <w:pStyle w:val="nTable"/>
              <w:spacing w:after="40"/>
              <w:rPr>
                <w:snapToGrid w:val="0"/>
              </w:rPr>
            </w:pPr>
            <w:r>
              <w:rPr>
                <w:snapToGrid w:val="0"/>
              </w:rPr>
              <w:t>r. 1 and 2: 2 Dec 2010 (see r. 2(a));</w:t>
            </w:r>
            <w:r>
              <w:rPr>
                <w:snapToGrid w:val="0"/>
              </w:rPr>
              <w:br/>
              <w:t>Regulations other than r. 1 and 2: 3 Dec 2010 (see r. 2(b))</w:t>
            </w:r>
          </w:p>
        </w:tc>
      </w:tr>
      <w:tr w:rsidR="00D02714" w14:paraId="4BA3B0F7" w14:textId="77777777">
        <w:tblPrEx>
          <w:tblBorders>
            <w:top w:val="none" w:sz="0" w:space="0" w:color="auto"/>
            <w:bottom w:val="none" w:sz="0" w:space="0" w:color="auto"/>
            <w:insideH w:val="none" w:sz="0" w:space="0" w:color="auto"/>
          </w:tblBorders>
        </w:tblPrEx>
        <w:trPr>
          <w:cantSplit/>
        </w:trPr>
        <w:tc>
          <w:tcPr>
            <w:tcW w:w="3119" w:type="dxa"/>
          </w:tcPr>
          <w:p w14:paraId="5FD98C3D" w14:textId="77777777" w:rsidR="00BA31EC" w:rsidRDefault="00BA31EC">
            <w:pPr>
              <w:pStyle w:val="nTable"/>
              <w:spacing w:after="40"/>
              <w:ind w:right="113"/>
              <w:rPr>
                <w:i/>
              </w:rPr>
            </w:pPr>
            <w:r>
              <w:rPr>
                <w:i/>
              </w:rPr>
              <w:t>Fish Resources Management Amendment Regulations 2011</w:t>
            </w:r>
          </w:p>
        </w:tc>
        <w:tc>
          <w:tcPr>
            <w:tcW w:w="1276" w:type="dxa"/>
          </w:tcPr>
          <w:p w14:paraId="37E5F559" w14:textId="77777777" w:rsidR="00BA31EC" w:rsidRDefault="00BA31EC">
            <w:pPr>
              <w:pStyle w:val="nTable"/>
              <w:spacing w:after="40"/>
            </w:pPr>
            <w:r>
              <w:t>1 Mar 2011 p. 667</w:t>
            </w:r>
          </w:p>
        </w:tc>
        <w:tc>
          <w:tcPr>
            <w:tcW w:w="2693" w:type="dxa"/>
          </w:tcPr>
          <w:p w14:paraId="0C023479" w14:textId="77777777" w:rsidR="00BA31EC" w:rsidRDefault="00BA31EC">
            <w:pPr>
              <w:pStyle w:val="nTable"/>
              <w:spacing w:after="40"/>
              <w:rPr>
                <w:snapToGrid w:val="0"/>
              </w:rPr>
            </w:pPr>
            <w:r>
              <w:rPr>
                <w:snapToGrid w:val="0"/>
              </w:rPr>
              <w:t>r. 1 and 2: 1 Mar 2011 (see r. 2(a));</w:t>
            </w:r>
            <w:r>
              <w:rPr>
                <w:snapToGrid w:val="0"/>
              </w:rPr>
              <w:br/>
              <w:t>Regulations other than r. 1 and 2: 2 Mar 2011 (see r. 2(b))</w:t>
            </w:r>
          </w:p>
        </w:tc>
      </w:tr>
      <w:tr w:rsidR="00D02714" w14:paraId="20FB4AB3" w14:textId="77777777">
        <w:tblPrEx>
          <w:tblBorders>
            <w:top w:val="none" w:sz="0" w:space="0" w:color="auto"/>
            <w:bottom w:val="none" w:sz="0" w:space="0" w:color="auto"/>
            <w:insideH w:val="none" w:sz="0" w:space="0" w:color="auto"/>
          </w:tblBorders>
        </w:tblPrEx>
        <w:trPr>
          <w:cantSplit/>
        </w:trPr>
        <w:tc>
          <w:tcPr>
            <w:tcW w:w="3119" w:type="dxa"/>
          </w:tcPr>
          <w:p w14:paraId="61C8D79C" w14:textId="77777777" w:rsidR="00BA31EC" w:rsidRDefault="00BA31EC">
            <w:pPr>
              <w:pStyle w:val="nTable"/>
              <w:spacing w:after="40"/>
              <w:ind w:right="113"/>
              <w:rPr>
                <w:i/>
              </w:rPr>
            </w:pPr>
            <w:r>
              <w:rPr>
                <w:i/>
              </w:rPr>
              <w:t>Fish Resources Management Amendment Regulations (No. 2) 2011</w:t>
            </w:r>
          </w:p>
        </w:tc>
        <w:tc>
          <w:tcPr>
            <w:tcW w:w="1276" w:type="dxa"/>
          </w:tcPr>
          <w:p w14:paraId="71045A61" w14:textId="77777777" w:rsidR="00BA31EC" w:rsidRDefault="00BA31EC">
            <w:pPr>
              <w:pStyle w:val="nTable"/>
              <w:spacing w:after="40"/>
            </w:pPr>
            <w:r>
              <w:t>1 Mar 2011 p. 668</w:t>
            </w:r>
            <w:r>
              <w:noBreakHyphen/>
              <w:t>73</w:t>
            </w:r>
          </w:p>
        </w:tc>
        <w:tc>
          <w:tcPr>
            <w:tcW w:w="2693" w:type="dxa"/>
          </w:tcPr>
          <w:p w14:paraId="4F0C2BDB" w14:textId="77777777" w:rsidR="00BA31EC" w:rsidRDefault="00BA31EC">
            <w:pPr>
              <w:pStyle w:val="nTable"/>
              <w:spacing w:after="40"/>
              <w:rPr>
                <w:snapToGrid w:val="0"/>
              </w:rPr>
            </w:pPr>
            <w:r>
              <w:rPr>
                <w:snapToGrid w:val="0"/>
              </w:rPr>
              <w:t>r. 1 and 2: 1 Mar 2011 (see r. 2(a));</w:t>
            </w:r>
            <w:r>
              <w:rPr>
                <w:snapToGrid w:val="0"/>
              </w:rPr>
              <w:br/>
              <w:t>Regulations other than r. 1 and 2: 2 Mar 2011 (see r. 2(b))</w:t>
            </w:r>
          </w:p>
        </w:tc>
      </w:tr>
      <w:tr w:rsidR="00D02714" w14:paraId="52AE7372" w14:textId="77777777">
        <w:tblPrEx>
          <w:tblBorders>
            <w:top w:val="none" w:sz="0" w:space="0" w:color="auto"/>
            <w:bottom w:val="none" w:sz="0" w:space="0" w:color="auto"/>
            <w:insideH w:val="none" w:sz="0" w:space="0" w:color="auto"/>
          </w:tblBorders>
        </w:tblPrEx>
        <w:trPr>
          <w:cantSplit/>
        </w:trPr>
        <w:tc>
          <w:tcPr>
            <w:tcW w:w="3119" w:type="dxa"/>
          </w:tcPr>
          <w:p w14:paraId="636D7C35" w14:textId="77777777" w:rsidR="00BA31EC" w:rsidRDefault="00BA31EC">
            <w:pPr>
              <w:pStyle w:val="nTable"/>
              <w:spacing w:after="40"/>
              <w:ind w:right="113"/>
              <w:rPr>
                <w:i/>
              </w:rPr>
            </w:pPr>
            <w:r>
              <w:rPr>
                <w:i/>
              </w:rPr>
              <w:t>Fish Resources Management Amendment Regulations (No. 3) 2011</w:t>
            </w:r>
          </w:p>
        </w:tc>
        <w:tc>
          <w:tcPr>
            <w:tcW w:w="1276" w:type="dxa"/>
          </w:tcPr>
          <w:p w14:paraId="7A42EC85" w14:textId="77777777" w:rsidR="00BA31EC" w:rsidRDefault="00BA31EC">
            <w:pPr>
              <w:pStyle w:val="nTable"/>
              <w:spacing w:after="40"/>
            </w:pPr>
            <w:r>
              <w:t>1 Mar 2011 p. 673</w:t>
            </w:r>
            <w:r>
              <w:noBreakHyphen/>
              <w:t>5</w:t>
            </w:r>
          </w:p>
        </w:tc>
        <w:tc>
          <w:tcPr>
            <w:tcW w:w="2693" w:type="dxa"/>
          </w:tcPr>
          <w:p w14:paraId="7478A067" w14:textId="77777777" w:rsidR="00BA31EC" w:rsidRDefault="00BA31EC">
            <w:pPr>
              <w:pStyle w:val="nTable"/>
              <w:spacing w:after="40"/>
              <w:rPr>
                <w:snapToGrid w:val="0"/>
              </w:rPr>
            </w:pPr>
            <w:r>
              <w:rPr>
                <w:snapToGrid w:val="0"/>
              </w:rPr>
              <w:t>r. 1 and 2: 1 Mar 2011 (see r. 2(a));</w:t>
            </w:r>
            <w:r>
              <w:rPr>
                <w:snapToGrid w:val="0"/>
              </w:rPr>
              <w:br/>
              <w:t>Regulations other than r. 1 and 2: 2 Mar 2011 (see r. 2(b))</w:t>
            </w:r>
          </w:p>
        </w:tc>
      </w:tr>
      <w:tr w:rsidR="00D02714" w14:paraId="4F10860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8FC923" w14:textId="77777777" w:rsidR="00BA31EC" w:rsidRDefault="00BA31EC">
            <w:pPr>
              <w:pStyle w:val="nTable"/>
              <w:spacing w:after="40"/>
              <w:ind w:right="113"/>
              <w:rPr>
                <w:i/>
              </w:rPr>
            </w:pPr>
            <w:r>
              <w:rPr>
                <w:i/>
              </w:rPr>
              <w:t>Fish Resources Management Amendment Regulations (No. 4) 2011</w:t>
            </w:r>
          </w:p>
        </w:tc>
        <w:tc>
          <w:tcPr>
            <w:tcW w:w="1276" w:type="dxa"/>
            <w:shd w:val="clear" w:color="auto" w:fill="auto"/>
          </w:tcPr>
          <w:p w14:paraId="6C240CB1" w14:textId="77777777" w:rsidR="00BA31EC" w:rsidRDefault="00BA31EC">
            <w:pPr>
              <w:pStyle w:val="nTable"/>
              <w:spacing w:after="40"/>
            </w:pPr>
            <w:r>
              <w:t>29 Mar 2011 p. 1151</w:t>
            </w:r>
            <w:r>
              <w:noBreakHyphen/>
              <w:t>3</w:t>
            </w:r>
          </w:p>
        </w:tc>
        <w:tc>
          <w:tcPr>
            <w:tcW w:w="2693" w:type="dxa"/>
            <w:shd w:val="clear" w:color="auto" w:fill="auto"/>
          </w:tcPr>
          <w:p w14:paraId="3E07DF5B" w14:textId="77777777" w:rsidR="00BA31EC" w:rsidRDefault="00BA31EC">
            <w:pPr>
              <w:pStyle w:val="nTable"/>
              <w:spacing w:after="40"/>
              <w:rPr>
                <w:snapToGrid w:val="0"/>
              </w:rPr>
            </w:pPr>
            <w:r>
              <w:rPr>
                <w:snapToGrid w:val="0"/>
              </w:rPr>
              <w:t>r. 1 and 2: 29 Mar 2011 (see r. 2(a));</w:t>
            </w:r>
            <w:r>
              <w:rPr>
                <w:snapToGrid w:val="0"/>
              </w:rPr>
              <w:br/>
              <w:t>Regulations other than r. 1 and 2: 30 Mar 2011 (see r. 2(b))</w:t>
            </w:r>
          </w:p>
        </w:tc>
      </w:tr>
      <w:tr w:rsidR="00D02714" w14:paraId="6F873FB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7F3219F" w14:textId="77777777" w:rsidR="00BA31EC" w:rsidRDefault="00BA31EC">
            <w:pPr>
              <w:pStyle w:val="nTable"/>
              <w:spacing w:after="40"/>
              <w:ind w:right="113"/>
              <w:rPr>
                <w:i/>
              </w:rPr>
            </w:pPr>
            <w:r>
              <w:rPr>
                <w:i/>
              </w:rPr>
              <w:t>Fish Resources Management Amendment Regulations (No. 5) 2011</w:t>
            </w:r>
          </w:p>
        </w:tc>
        <w:tc>
          <w:tcPr>
            <w:tcW w:w="1276" w:type="dxa"/>
            <w:shd w:val="clear" w:color="auto" w:fill="auto"/>
          </w:tcPr>
          <w:p w14:paraId="555DB17E" w14:textId="77777777" w:rsidR="00BA31EC" w:rsidRDefault="00BA31EC">
            <w:pPr>
              <w:pStyle w:val="nTable"/>
              <w:spacing w:after="40"/>
            </w:pPr>
            <w:r>
              <w:t>6 May 2011 p. 1609</w:t>
            </w:r>
            <w:r>
              <w:noBreakHyphen/>
              <w:t>12</w:t>
            </w:r>
          </w:p>
        </w:tc>
        <w:tc>
          <w:tcPr>
            <w:tcW w:w="2693" w:type="dxa"/>
            <w:shd w:val="clear" w:color="auto" w:fill="auto"/>
          </w:tcPr>
          <w:p w14:paraId="066F1BB9" w14:textId="77777777" w:rsidR="00BA31EC" w:rsidRDefault="00BA31EC">
            <w:pPr>
              <w:pStyle w:val="nTable"/>
              <w:spacing w:after="40"/>
              <w:rPr>
                <w:snapToGrid w:val="0"/>
              </w:rPr>
            </w:pPr>
            <w:r>
              <w:rPr>
                <w:snapToGrid w:val="0"/>
              </w:rPr>
              <w:t>r. 1 and 2: 6 May 2011 (see r. 2(a));</w:t>
            </w:r>
            <w:r>
              <w:rPr>
                <w:snapToGrid w:val="0"/>
              </w:rPr>
              <w:br/>
              <w:t>Regulations other than r. 1 and 2: 1 Jul 2011 (see r. 2(b))</w:t>
            </w:r>
          </w:p>
        </w:tc>
      </w:tr>
      <w:tr w:rsidR="00D02714" w14:paraId="320CDFA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2A4B343" w14:textId="77777777" w:rsidR="00BA31EC" w:rsidRDefault="00BA31EC">
            <w:pPr>
              <w:pStyle w:val="nTable"/>
              <w:spacing w:after="40"/>
              <w:ind w:right="57"/>
              <w:rPr>
                <w:i/>
              </w:rPr>
            </w:pPr>
            <w:r>
              <w:rPr>
                <w:i/>
              </w:rPr>
              <w:t>Fish Resources Management Amendment Regulations (No. 7) 2011</w:t>
            </w:r>
            <w:r>
              <w:t xml:space="preserve"> Pt. 2</w:t>
            </w:r>
          </w:p>
        </w:tc>
        <w:tc>
          <w:tcPr>
            <w:tcW w:w="1276" w:type="dxa"/>
            <w:shd w:val="clear" w:color="auto" w:fill="auto"/>
          </w:tcPr>
          <w:p w14:paraId="737DF25F" w14:textId="77777777" w:rsidR="00BA31EC" w:rsidRDefault="00BA31EC">
            <w:pPr>
              <w:pStyle w:val="nTable"/>
              <w:spacing w:after="40"/>
            </w:pPr>
            <w:r>
              <w:t>1 Jul 2011 p. 2721</w:t>
            </w:r>
            <w:r>
              <w:noBreakHyphen/>
              <w:t>3</w:t>
            </w:r>
          </w:p>
        </w:tc>
        <w:tc>
          <w:tcPr>
            <w:tcW w:w="2693" w:type="dxa"/>
            <w:shd w:val="clear" w:color="auto" w:fill="auto"/>
          </w:tcPr>
          <w:p w14:paraId="41C808F8" w14:textId="77777777" w:rsidR="00BA31EC" w:rsidRDefault="00BA31EC">
            <w:pPr>
              <w:pStyle w:val="nTable"/>
              <w:spacing w:after="40"/>
              <w:rPr>
                <w:snapToGrid w:val="0"/>
              </w:rPr>
            </w:pPr>
            <w:r>
              <w:t>1 Jul 2011 (see r. 2(b))</w:t>
            </w:r>
          </w:p>
        </w:tc>
      </w:tr>
      <w:tr w:rsidR="00D02714" w14:paraId="395E687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32EC96B5" w14:textId="77777777" w:rsidR="00BA31EC" w:rsidRDefault="00BA31EC">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rsidR="00D02714" w14:paraId="3CAB092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DA2E03" w14:textId="77777777" w:rsidR="00BA31EC" w:rsidRDefault="00BA31EC">
            <w:pPr>
              <w:pStyle w:val="nTable"/>
              <w:spacing w:after="40"/>
              <w:ind w:right="113"/>
              <w:rPr>
                <w:i/>
              </w:rPr>
            </w:pPr>
            <w:r>
              <w:rPr>
                <w:i/>
              </w:rPr>
              <w:t>Fish Resources Management Amendment Regulations (No. 6) 2011</w:t>
            </w:r>
          </w:p>
        </w:tc>
        <w:tc>
          <w:tcPr>
            <w:tcW w:w="1276" w:type="dxa"/>
            <w:shd w:val="clear" w:color="auto" w:fill="auto"/>
          </w:tcPr>
          <w:p w14:paraId="4E241D4E" w14:textId="77777777" w:rsidR="00BA31EC" w:rsidRDefault="00BA31EC">
            <w:pPr>
              <w:pStyle w:val="nTable"/>
              <w:spacing w:after="40"/>
            </w:pPr>
            <w:r>
              <w:t>2 Aug 2011 p. 3166-8</w:t>
            </w:r>
          </w:p>
        </w:tc>
        <w:tc>
          <w:tcPr>
            <w:tcW w:w="2693" w:type="dxa"/>
            <w:shd w:val="clear" w:color="auto" w:fill="auto"/>
          </w:tcPr>
          <w:p w14:paraId="5A8508AF" w14:textId="77777777" w:rsidR="00BA31EC" w:rsidRDefault="00BA31EC">
            <w:pPr>
              <w:pStyle w:val="nTable"/>
              <w:spacing w:after="40"/>
              <w:rPr>
                <w:snapToGrid w:val="0"/>
              </w:rPr>
            </w:pPr>
            <w:r>
              <w:rPr>
                <w:snapToGrid w:val="0"/>
              </w:rPr>
              <w:t>r. 1 and 2: 2 Aug 2011 (see r. 2(a));</w:t>
            </w:r>
            <w:r>
              <w:rPr>
                <w:snapToGrid w:val="0"/>
              </w:rPr>
              <w:br/>
              <w:t>Regulations other than r. 1 and 2: 3 Aug 2011 (see r. 2(b))</w:t>
            </w:r>
          </w:p>
        </w:tc>
      </w:tr>
      <w:tr w:rsidR="00D02714" w14:paraId="424D2AC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89EB84" w14:textId="77777777" w:rsidR="00BA31EC" w:rsidRDefault="00BA31EC">
            <w:pPr>
              <w:pStyle w:val="nTable"/>
              <w:spacing w:after="40"/>
              <w:ind w:right="113"/>
              <w:rPr>
                <w:i/>
              </w:rPr>
            </w:pPr>
            <w:r>
              <w:rPr>
                <w:i/>
              </w:rPr>
              <w:t>Fish Resources Management Amendment Regulations (No. 8) 2011</w:t>
            </w:r>
          </w:p>
        </w:tc>
        <w:tc>
          <w:tcPr>
            <w:tcW w:w="1276" w:type="dxa"/>
            <w:shd w:val="clear" w:color="auto" w:fill="auto"/>
          </w:tcPr>
          <w:p w14:paraId="2E1CE718" w14:textId="77777777" w:rsidR="00BA31EC" w:rsidRDefault="00BA31EC">
            <w:pPr>
              <w:pStyle w:val="nTable"/>
              <w:spacing w:after="40"/>
            </w:pPr>
            <w:r>
              <w:t>2 Aug 2011 p. 3168-9</w:t>
            </w:r>
          </w:p>
        </w:tc>
        <w:tc>
          <w:tcPr>
            <w:tcW w:w="2693" w:type="dxa"/>
            <w:shd w:val="clear" w:color="auto" w:fill="auto"/>
          </w:tcPr>
          <w:p w14:paraId="25DA49C7" w14:textId="77777777" w:rsidR="00BA31EC" w:rsidRDefault="00BA31EC">
            <w:pPr>
              <w:pStyle w:val="nTable"/>
              <w:spacing w:after="40"/>
              <w:rPr>
                <w:snapToGrid w:val="0"/>
              </w:rPr>
            </w:pPr>
            <w:r>
              <w:rPr>
                <w:snapToGrid w:val="0"/>
              </w:rPr>
              <w:t>r. 1 and 2: 2 Aug 2011 (see r. 2(a));</w:t>
            </w:r>
            <w:r>
              <w:rPr>
                <w:snapToGrid w:val="0"/>
              </w:rPr>
              <w:br/>
              <w:t>Regulations other than r. 1 and 2: 3 Aug 2011 (see r. 2(b))</w:t>
            </w:r>
          </w:p>
        </w:tc>
      </w:tr>
      <w:tr w:rsidR="00D02714" w14:paraId="01F697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56E6205" w14:textId="77777777" w:rsidR="00BA31EC" w:rsidRDefault="00BA31EC">
            <w:pPr>
              <w:pStyle w:val="nTable"/>
              <w:spacing w:after="40"/>
              <w:ind w:right="113"/>
              <w:rPr>
                <w:i/>
              </w:rPr>
            </w:pPr>
            <w:r>
              <w:rPr>
                <w:i/>
              </w:rPr>
              <w:t>Fish Resources Management Amendment Regulations (No. 10) 2011</w:t>
            </w:r>
          </w:p>
        </w:tc>
        <w:tc>
          <w:tcPr>
            <w:tcW w:w="1276" w:type="dxa"/>
            <w:shd w:val="clear" w:color="auto" w:fill="auto"/>
          </w:tcPr>
          <w:p w14:paraId="16B311DE" w14:textId="77777777" w:rsidR="00BA31EC" w:rsidRDefault="00BA31EC">
            <w:pPr>
              <w:pStyle w:val="nTable"/>
              <w:spacing w:after="40"/>
            </w:pPr>
            <w:r>
              <w:t>24 Aug 2011 p. 3405-9</w:t>
            </w:r>
          </w:p>
        </w:tc>
        <w:tc>
          <w:tcPr>
            <w:tcW w:w="2693" w:type="dxa"/>
            <w:shd w:val="clear" w:color="auto" w:fill="auto"/>
          </w:tcPr>
          <w:p w14:paraId="6EC12007" w14:textId="77777777" w:rsidR="00BA31EC" w:rsidRDefault="00BA31EC">
            <w:pPr>
              <w:pStyle w:val="nTable"/>
              <w:spacing w:after="40"/>
              <w:rPr>
                <w:snapToGrid w:val="0"/>
              </w:rPr>
            </w:pPr>
            <w:r>
              <w:rPr>
                <w:snapToGrid w:val="0"/>
              </w:rPr>
              <w:t>r. 1 and 2: 24 Aug 2011 (see r. 2(a));</w:t>
            </w:r>
            <w:r>
              <w:rPr>
                <w:snapToGrid w:val="0"/>
              </w:rPr>
              <w:br/>
              <w:t>Regulations other than r. 1 and 2: 25 Aug 2011 (see r. 2(b))</w:t>
            </w:r>
          </w:p>
        </w:tc>
      </w:tr>
      <w:tr w:rsidR="00D02714" w14:paraId="6813069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0F3295" w14:textId="77777777" w:rsidR="00BA31EC" w:rsidRDefault="00BA31EC">
            <w:pPr>
              <w:pStyle w:val="nTable"/>
              <w:spacing w:after="40"/>
              <w:ind w:right="113"/>
              <w:rPr>
                <w:i/>
              </w:rPr>
            </w:pPr>
            <w:r>
              <w:rPr>
                <w:i/>
              </w:rPr>
              <w:t>Fish Resources Management Amendment Regulations (No. 11) 2011</w:t>
            </w:r>
          </w:p>
        </w:tc>
        <w:tc>
          <w:tcPr>
            <w:tcW w:w="1276" w:type="dxa"/>
            <w:shd w:val="clear" w:color="auto" w:fill="auto"/>
          </w:tcPr>
          <w:p w14:paraId="1E14672F" w14:textId="77777777" w:rsidR="00BA31EC" w:rsidRDefault="00BA31EC">
            <w:pPr>
              <w:pStyle w:val="nTable"/>
              <w:spacing w:after="40"/>
            </w:pPr>
            <w:r>
              <w:t>9 Sep 2011 p. 3682</w:t>
            </w:r>
            <w:r>
              <w:noBreakHyphen/>
              <w:t>3</w:t>
            </w:r>
          </w:p>
        </w:tc>
        <w:tc>
          <w:tcPr>
            <w:tcW w:w="2693" w:type="dxa"/>
            <w:shd w:val="clear" w:color="auto" w:fill="auto"/>
          </w:tcPr>
          <w:p w14:paraId="0FC73398" w14:textId="77777777" w:rsidR="00BA31EC" w:rsidRDefault="00BA31EC">
            <w:pPr>
              <w:pStyle w:val="nTable"/>
              <w:spacing w:after="40"/>
              <w:rPr>
                <w:snapToGrid w:val="0"/>
              </w:rPr>
            </w:pPr>
            <w:r>
              <w:rPr>
                <w:snapToGrid w:val="0"/>
              </w:rPr>
              <w:t>r. 1 and 2: 9 Sep 2011 (see r. 2(a));</w:t>
            </w:r>
            <w:r>
              <w:rPr>
                <w:snapToGrid w:val="0"/>
              </w:rPr>
              <w:br/>
              <w:t>Regulations other than r. 1 and 2: 10 Sep 2011 (see r. 2(b))</w:t>
            </w:r>
          </w:p>
        </w:tc>
      </w:tr>
      <w:tr w:rsidR="00D02714" w14:paraId="2B9DFE0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EFB2EE" w14:textId="77777777" w:rsidR="00BA31EC" w:rsidRDefault="00BA31EC">
            <w:pPr>
              <w:pStyle w:val="nTable"/>
              <w:spacing w:after="40"/>
              <w:ind w:right="113"/>
              <w:rPr>
                <w:i/>
              </w:rPr>
            </w:pPr>
            <w:r>
              <w:rPr>
                <w:i/>
              </w:rPr>
              <w:t>Fish Resources Management Amendment Regulations (No. 9) 2011</w:t>
            </w:r>
          </w:p>
        </w:tc>
        <w:tc>
          <w:tcPr>
            <w:tcW w:w="1276" w:type="dxa"/>
            <w:shd w:val="clear" w:color="auto" w:fill="auto"/>
          </w:tcPr>
          <w:p w14:paraId="52B02E86" w14:textId="77777777" w:rsidR="00BA31EC" w:rsidRDefault="00BA31EC">
            <w:pPr>
              <w:pStyle w:val="nTable"/>
              <w:spacing w:after="40"/>
            </w:pPr>
            <w:r>
              <w:t>2 Nov 2011 p. 4619-25</w:t>
            </w:r>
          </w:p>
        </w:tc>
        <w:tc>
          <w:tcPr>
            <w:tcW w:w="2693" w:type="dxa"/>
            <w:shd w:val="clear" w:color="auto" w:fill="auto"/>
          </w:tcPr>
          <w:p w14:paraId="4BF5B142" w14:textId="77777777" w:rsidR="00BA31EC" w:rsidRDefault="00BA31EC">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rsidR="00D02714" w14:paraId="3FE55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7263BB6" w14:textId="77777777" w:rsidR="00BA31EC" w:rsidRDefault="00BA31EC">
            <w:pPr>
              <w:pStyle w:val="nTable"/>
              <w:spacing w:after="40"/>
              <w:ind w:right="113"/>
              <w:rPr>
                <w:i/>
              </w:rPr>
            </w:pPr>
            <w:r>
              <w:rPr>
                <w:i/>
              </w:rPr>
              <w:t>Fish Resources Management Amendment Regulations (No. 12) 2011</w:t>
            </w:r>
          </w:p>
        </w:tc>
        <w:tc>
          <w:tcPr>
            <w:tcW w:w="1276" w:type="dxa"/>
            <w:shd w:val="clear" w:color="auto" w:fill="auto"/>
          </w:tcPr>
          <w:p w14:paraId="40CD9CAB" w14:textId="77777777" w:rsidR="00BA31EC" w:rsidRDefault="00BA31EC">
            <w:pPr>
              <w:pStyle w:val="nTable"/>
              <w:spacing w:after="40"/>
            </w:pPr>
            <w:r>
              <w:t>18 Nov 2011 p. 4809</w:t>
            </w:r>
            <w:r>
              <w:noBreakHyphen/>
              <w:t>10</w:t>
            </w:r>
          </w:p>
        </w:tc>
        <w:tc>
          <w:tcPr>
            <w:tcW w:w="2693" w:type="dxa"/>
            <w:shd w:val="clear" w:color="auto" w:fill="auto"/>
          </w:tcPr>
          <w:p w14:paraId="2B002703" w14:textId="77777777" w:rsidR="00BA31EC" w:rsidRDefault="00BA31EC">
            <w:pPr>
              <w:pStyle w:val="nTable"/>
              <w:spacing w:after="40"/>
              <w:rPr>
                <w:snapToGrid w:val="0"/>
              </w:rPr>
            </w:pPr>
            <w:r>
              <w:rPr>
                <w:snapToGrid w:val="0"/>
              </w:rPr>
              <w:t>r. 1 and 2: 18 Nov 2011 (see r. 2(a));</w:t>
            </w:r>
            <w:r>
              <w:rPr>
                <w:snapToGrid w:val="0"/>
              </w:rPr>
              <w:br/>
              <w:t>Regulations other than r. 1 and 2: 19 Nov 2011 (see r. 2(b))</w:t>
            </w:r>
          </w:p>
        </w:tc>
      </w:tr>
      <w:tr w:rsidR="00D02714" w14:paraId="012B6A7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5CC37D" w14:textId="77777777" w:rsidR="00BA31EC" w:rsidRDefault="00BA31EC">
            <w:pPr>
              <w:pStyle w:val="nTable"/>
              <w:spacing w:after="40"/>
              <w:ind w:right="113"/>
              <w:rPr>
                <w:i/>
              </w:rPr>
            </w:pPr>
            <w:r>
              <w:rPr>
                <w:i/>
              </w:rPr>
              <w:t>Fish Resources Management Amendment Regulations (No. 13) 2011</w:t>
            </w:r>
          </w:p>
        </w:tc>
        <w:tc>
          <w:tcPr>
            <w:tcW w:w="1276" w:type="dxa"/>
            <w:shd w:val="clear" w:color="auto" w:fill="auto"/>
          </w:tcPr>
          <w:p w14:paraId="4AC48C3E" w14:textId="77777777" w:rsidR="00BA31EC" w:rsidRDefault="00BA31EC">
            <w:pPr>
              <w:pStyle w:val="nTable"/>
              <w:spacing w:after="40"/>
            </w:pPr>
            <w:r>
              <w:t>22 Nov 2011 p. 4847</w:t>
            </w:r>
            <w:r>
              <w:noBreakHyphen/>
              <w:t>8</w:t>
            </w:r>
          </w:p>
        </w:tc>
        <w:tc>
          <w:tcPr>
            <w:tcW w:w="2693" w:type="dxa"/>
            <w:shd w:val="clear" w:color="auto" w:fill="auto"/>
          </w:tcPr>
          <w:p w14:paraId="71450DB2" w14:textId="77777777" w:rsidR="00BA31EC" w:rsidRDefault="00BA31EC">
            <w:pPr>
              <w:pStyle w:val="nTable"/>
              <w:spacing w:after="40"/>
              <w:rPr>
                <w:snapToGrid w:val="0"/>
              </w:rPr>
            </w:pPr>
            <w:r>
              <w:rPr>
                <w:snapToGrid w:val="0"/>
              </w:rPr>
              <w:t>r. 1 and 2: 22 Nov 2011 (see r. 2(a));</w:t>
            </w:r>
            <w:r>
              <w:rPr>
                <w:snapToGrid w:val="0"/>
              </w:rPr>
              <w:br/>
              <w:t>Regulations other than r. 1 and 2: 23 Nov 2011 (see r. 2(b))</w:t>
            </w:r>
          </w:p>
        </w:tc>
      </w:tr>
      <w:tr w:rsidR="00D02714" w14:paraId="1B8CC88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99F1F6E" w14:textId="77777777" w:rsidR="00BA31EC" w:rsidRDefault="00BA31EC">
            <w:pPr>
              <w:pStyle w:val="nTable"/>
              <w:spacing w:after="40"/>
              <w:ind w:right="57"/>
            </w:pPr>
            <w:r>
              <w:rPr>
                <w:i/>
              </w:rPr>
              <w:t>Fish Resources Management Amendment Regulations (No. 14) 2011</w:t>
            </w:r>
          </w:p>
        </w:tc>
        <w:tc>
          <w:tcPr>
            <w:tcW w:w="1276" w:type="dxa"/>
            <w:shd w:val="clear" w:color="auto" w:fill="auto"/>
          </w:tcPr>
          <w:p w14:paraId="6885A982" w14:textId="77777777" w:rsidR="00BA31EC" w:rsidRDefault="00BA31EC">
            <w:pPr>
              <w:pStyle w:val="nTable"/>
              <w:spacing w:after="40"/>
            </w:pPr>
            <w:r>
              <w:t>20 Dec 2011 p. 5374</w:t>
            </w:r>
            <w:r>
              <w:noBreakHyphen/>
              <w:t>5</w:t>
            </w:r>
          </w:p>
        </w:tc>
        <w:tc>
          <w:tcPr>
            <w:tcW w:w="2693" w:type="dxa"/>
            <w:shd w:val="clear" w:color="auto" w:fill="auto"/>
          </w:tcPr>
          <w:p w14:paraId="6AC4D0D7" w14:textId="77777777" w:rsidR="00BA31EC" w:rsidRDefault="00BA31EC">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rsidR="00D02714" w14:paraId="76B6DDB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F5F023" w14:textId="77777777" w:rsidR="00BA31EC" w:rsidRDefault="00BA31EC">
            <w:pPr>
              <w:pStyle w:val="nTable"/>
              <w:spacing w:after="40"/>
              <w:ind w:right="113"/>
              <w:rPr>
                <w:i/>
              </w:rPr>
            </w:pPr>
            <w:r>
              <w:rPr>
                <w:i/>
              </w:rPr>
              <w:t>Fish Resources Management Amendment Regulations 2012</w:t>
            </w:r>
          </w:p>
        </w:tc>
        <w:tc>
          <w:tcPr>
            <w:tcW w:w="1276" w:type="dxa"/>
            <w:shd w:val="clear" w:color="auto" w:fill="auto"/>
          </w:tcPr>
          <w:p w14:paraId="300A2351" w14:textId="77777777" w:rsidR="00BA31EC" w:rsidRDefault="00BA31EC">
            <w:pPr>
              <w:pStyle w:val="nTable"/>
              <w:spacing w:after="40"/>
            </w:pPr>
            <w:r>
              <w:t>24 Feb 2012 p. 801-3</w:t>
            </w:r>
          </w:p>
        </w:tc>
        <w:tc>
          <w:tcPr>
            <w:tcW w:w="2693" w:type="dxa"/>
            <w:shd w:val="clear" w:color="auto" w:fill="auto"/>
          </w:tcPr>
          <w:p w14:paraId="0FF9A18A" w14:textId="77777777" w:rsidR="00BA31EC" w:rsidRDefault="00BA31EC">
            <w:pPr>
              <w:pStyle w:val="nTable"/>
              <w:spacing w:after="40"/>
              <w:rPr>
                <w:snapToGrid w:val="0"/>
              </w:rPr>
            </w:pPr>
            <w:r>
              <w:rPr>
                <w:snapToGrid w:val="0"/>
              </w:rPr>
              <w:t>r. 1 and 2: 24 Feb 2012 (see r. 2(a));</w:t>
            </w:r>
            <w:r>
              <w:rPr>
                <w:snapToGrid w:val="0"/>
              </w:rPr>
              <w:br/>
              <w:t>Regulations other than r. 1 and 2: 25 Feb 2012 (see r. 2(b))</w:t>
            </w:r>
          </w:p>
        </w:tc>
      </w:tr>
      <w:tr w:rsidR="00D02714" w14:paraId="04D98AD3"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606459E5" w14:textId="77777777" w:rsidR="00BA31EC" w:rsidRDefault="00BA31EC">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rsidR="00D02714" w14:paraId="17E2325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AF71F5" w14:textId="77777777" w:rsidR="00BA31EC" w:rsidRDefault="00BA31EC">
            <w:pPr>
              <w:pStyle w:val="nTable"/>
              <w:spacing w:after="40"/>
              <w:ind w:right="113"/>
              <w:rPr>
                <w:i/>
              </w:rPr>
            </w:pPr>
            <w:r>
              <w:rPr>
                <w:i/>
              </w:rPr>
              <w:t>Fish Resources Management Amendment Regulations (No. 3) 2012</w:t>
            </w:r>
          </w:p>
        </w:tc>
        <w:tc>
          <w:tcPr>
            <w:tcW w:w="1276" w:type="dxa"/>
            <w:shd w:val="clear" w:color="auto" w:fill="auto"/>
          </w:tcPr>
          <w:p w14:paraId="6DB38B68" w14:textId="77777777" w:rsidR="00BA31EC" w:rsidRDefault="00BA31EC">
            <w:pPr>
              <w:pStyle w:val="nTable"/>
              <w:spacing w:after="40"/>
            </w:pPr>
            <w:r>
              <w:t>22 Jun 2012 p. 2778-9</w:t>
            </w:r>
          </w:p>
        </w:tc>
        <w:tc>
          <w:tcPr>
            <w:tcW w:w="2693" w:type="dxa"/>
            <w:shd w:val="clear" w:color="auto" w:fill="auto"/>
          </w:tcPr>
          <w:p w14:paraId="1BF818F5" w14:textId="77777777" w:rsidR="00BA31EC" w:rsidRDefault="00BA31EC">
            <w:pPr>
              <w:pStyle w:val="nTable"/>
              <w:spacing w:after="40"/>
              <w:rPr>
                <w:snapToGrid w:val="0"/>
              </w:rPr>
            </w:pPr>
            <w:r>
              <w:rPr>
                <w:snapToGrid w:val="0"/>
              </w:rPr>
              <w:t>r. 1 and 2: 22 Jun 2012 (see r. 2(a));</w:t>
            </w:r>
            <w:r>
              <w:rPr>
                <w:snapToGrid w:val="0"/>
              </w:rPr>
              <w:br/>
              <w:t>Regulations other than r. 1 and 2: 23 Jun 2012 (see r. 2(b))</w:t>
            </w:r>
          </w:p>
        </w:tc>
      </w:tr>
      <w:tr w:rsidR="00D02714" w14:paraId="2DE44C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BB2FEF0" w14:textId="77777777" w:rsidR="00BA31EC" w:rsidRDefault="00BA31EC">
            <w:pPr>
              <w:pStyle w:val="nTable"/>
              <w:spacing w:after="40"/>
              <w:ind w:right="113"/>
              <w:rPr>
                <w:i/>
              </w:rPr>
            </w:pPr>
            <w:r>
              <w:rPr>
                <w:i/>
              </w:rPr>
              <w:t>Fish Resources Management Amendment Regulations (No. 4) 2012</w:t>
            </w:r>
          </w:p>
        </w:tc>
        <w:tc>
          <w:tcPr>
            <w:tcW w:w="1276" w:type="dxa"/>
            <w:shd w:val="clear" w:color="auto" w:fill="auto"/>
          </w:tcPr>
          <w:p w14:paraId="7CEB1F44" w14:textId="77777777" w:rsidR="00BA31EC" w:rsidRDefault="00BA31EC">
            <w:pPr>
              <w:pStyle w:val="nTable"/>
              <w:spacing w:after="40"/>
            </w:pPr>
            <w:r>
              <w:t>14 Sep 2012 p. 4372</w:t>
            </w:r>
            <w:r>
              <w:noBreakHyphen/>
              <w:t>5</w:t>
            </w:r>
          </w:p>
        </w:tc>
        <w:tc>
          <w:tcPr>
            <w:tcW w:w="2693" w:type="dxa"/>
            <w:shd w:val="clear" w:color="auto" w:fill="auto"/>
          </w:tcPr>
          <w:p w14:paraId="631B6AFD" w14:textId="77777777" w:rsidR="00BA31EC" w:rsidRDefault="00BA31EC">
            <w:pPr>
              <w:pStyle w:val="nTable"/>
              <w:spacing w:after="40"/>
              <w:rPr>
                <w:snapToGrid w:val="0"/>
              </w:rPr>
            </w:pPr>
            <w:r>
              <w:rPr>
                <w:snapToGrid w:val="0"/>
              </w:rPr>
              <w:t>r. 1 and 2: 14 Sep 2012 (see r. 2(a));</w:t>
            </w:r>
            <w:r>
              <w:rPr>
                <w:snapToGrid w:val="0"/>
              </w:rPr>
              <w:br/>
              <w:t>Regulations other than r. 1 and 2: 15 Sep 2012 (see r. 2(b))</w:t>
            </w:r>
          </w:p>
        </w:tc>
      </w:tr>
      <w:tr w:rsidR="00D02714" w14:paraId="4F0B88E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519D0B" w14:textId="77777777" w:rsidR="00BA31EC" w:rsidRDefault="00BA31EC">
            <w:pPr>
              <w:pStyle w:val="nTable"/>
              <w:spacing w:after="40"/>
              <w:ind w:right="113"/>
              <w:rPr>
                <w:i/>
              </w:rPr>
            </w:pPr>
            <w:r>
              <w:rPr>
                <w:i/>
              </w:rPr>
              <w:t>Fish Resources Management Amendment Regulations (No. 5) 2012</w:t>
            </w:r>
          </w:p>
        </w:tc>
        <w:tc>
          <w:tcPr>
            <w:tcW w:w="1276" w:type="dxa"/>
            <w:shd w:val="clear" w:color="auto" w:fill="auto"/>
          </w:tcPr>
          <w:p w14:paraId="18027701" w14:textId="77777777" w:rsidR="00BA31EC" w:rsidRDefault="00BA31EC">
            <w:pPr>
              <w:pStyle w:val="nTable"/>
              <w:spacing w:after="40"/>
            </w:pPr>
            <w:r>
              <w:t>25 Sep 2012 p. 4517-21</w:t>
            </w:r>
          </w:p>
        </w:tc>
        <w:tc>
          <w:tcPr>
            <w:tcW w:w="2693" w:type="dxa"/>
            <w:shd w:val="clear" w:color="auto" w:fill="auto"/>
          </w:tcPr>
          <w:p w14:paraId="319C2A32" w14:textId="77777777" w:rsidR="00BA31EC" w:rsidRDefault="00BA31EC">
            <w:pPr>
              <w:pStyle w:val="nTable"/>
              <w:spacing w:after="40"/>
              <w:rPr>
                <w:snapToGrid w:val="0"/>
              </w:rPr>
            </w:pPr>
            <w:r>
              <w:rPr>
                <w:snapToGrid w:val="0"/>
              </w:rPr>
              <w:t>r. 1 and 2: 25 Sep 2012 (see r. 2(a));</w:t>
            </w:r>
            <w:r>
              <w:rPr>
                <w:snapToGrid w:val="0"/>
              </w:rPr>
              <w:br/>
              <w:t>Regulations other than r. 1 and 2: 26 Sep 2012 (see r. 2(b))</w:t>
            </w:r>
          </w:p>
        </w:tc>
      </w:tr>
      <w:tr w:rsidR="00D02714" w14:paraId="4523A06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908786" w14:textId="77777777" w:rsidR="00BA31EC" w:rsidRDefault="00BA31EC">
            <w:pPr>
              <w:pStyle w:val="nTable"/>
              <w:spacing w:after="40"/>
              <w:ind w:right="113"/>
              <w:rPr>
                <w:i/>
              </w:rPr>
            </w:pPr>
            <w:r>
              <w:rPr>
                <w:i/>
              </w:rPr>
              <w:t>Fish Resources Management Amendment Regulations (No. 10) 2012</w:t>
            </w:r>
          </w:p>
        </w:tc>
        <w:tc>
          <w:tcPr>
            <w:tcW w:w="1276" w:type="dxa"/>
            <w:shd w:val="clear" w:color="auto" w:fill="auto"/>
          </w:tcPr>
          <w:p w14:paraId="2BABE597" w14:textId="77777777" w:rsidR="00BA31EC" w:rsidRDefault="00BA31EC">
            <w:pPr>
              <w:pStyle w:val="nTable"/>
              <w:spacing w:after="40"/>
            </w:pPr>
            <w:r>
              <w:t>17 Oct 2012 p. 4979-80</w:t>
            </w:r>
          </w:p>
        </w:tc>
        <w:tc>
          <w:tcPr>
            <w:tcW w:w="2693" w:type="dxa"/>
            <w:shd w:val="clear" w:color="auto" w:fill="auto"/>
          </w:tcPr>
          <w:p w14:paraId="7C939763" w14:textId="77777777" w:rsidR="00BA31EC" w:rsidRDefault="00BA31EC">
            <w:pPr>
              <w:pStyle w:val="nTable"/>
              <w:spacing w:after="40"/>
              <w:rPr>
                <w:snapToGrid w:val="0"/>
              </w:rPr>
            </w:pPr>
            <w:r>
              <w:rPr>
                <w:snapToGrid w:val="0"/>
              </w:rPr>
              <w:t>r. 1 and 2: 17 Oct 2012 (see r. 2(a));</w:t>
            </w:r>
            <w:r>
              <w:rPr>
                <w:snapToGrid w:val="0"/>
              </w:rPr>
              <w:br/>
              <w:t>Regulations other than r. 1 and 2: 18 Oct 2012 (see r. 2(b))</w:t>
            </w:r>
          </w:p>
        </w:tc>
      </w:tr>
      <w:tr w:rsidR="00D02714" w14:paraId="68303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2CCAD57" w14:textId="77777777" w:rsidR="00BA31EC" w:rsidRDefault="00BA31EC">
            <w:pPr>
              <w:pStyle w:val="nTable"/>
              <w:spacing w:after="40"/>
              <w:ind w:right="113"/>
              <w:rPr>
                <w:i/>
              </w:rPr>
            </w:pPr>
            <w:r>
              <w:rPr>
                <w:i/>
              </w:rPr>
              <w:t>Fish Resources Management Amendment Regulations (No. 8) 2012</w:t>
            </w:r>
          </w:p>
        </w:tc>
        <w:tc>
          <w:tcPr>
            <w:tcW w:w="1276" w:type="dxa"/>
            <w:shd w:val="clear" w:color="auto" w:fill="auto"/>
          </w:tcPr>
          <w:p w14:paraId="01229F00" w14:textId="77777777" w:rsidR="00BA31EC" w:rsidRDefault="00BA31EC">
            <w:pPr>
              <w:pStyle w:val="nTable"/>
              <w:spacing w:after="40"/>
            </w:pPr>
            <w:r>
              <w:t>19 Oct 2012 p. 5017-20</w:t>
            </w:r>
          </w:p>
        </w:tc>
        <w:tc>
          <w:tcPr>
            <w:tcW w:w="2693" w:type="dxa"/>
            <w:shd w:val="clear" w:color="auto" w:fill="auto"/>
          </w:tcPr>
          <w:p w14:paraId="283A85EA" w14:textId="77777777" w:rsidR="00BA31EC" w:rsidRDefault="00BA31EC">
            <w:pPr>
              <w:pStyle w:val="nTable"/>
              <w:spacing w:after="40"/>
              <w:rPr>
                <w:snapToGrid w:val="0"/>
              </w:rPr>
            </w:pPr>
            <w:r>
              <w:rPr>
                <w:snapToGrid w:val="0"/>
              </w:rPr>
              <w:t>r. 1 and 2: 19 Oct 2012 (see r. 2(a));</w:t>
            </w:r>
            <w:r>
              <w:rPr>
                <w:snapToGrid w:val="0"/>
              </w:rPr>
              <w:br/>
              <w:t>Regulations other than r. 1 and 2: 20 Oct 2012 (see r. 2(b))</w:t>
            </w:r>
          </w:p>
        </w:tc>
      </w:tr>
      <w:tr w:rsidR="00D02714" w14:paraId="546E1A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C5518EE" w14:textId="77777777" w:rsidR="00BA31EC" w:rsidRDefault="00BA31EC">
            <w:pPr>
              <w:pStyle w:val="nTable"/>
              <w:spacing w:after="40"/>
              <w:ind w:right="113"/>
              <w:rPr>
                <w:i/>
              </w:rPr>
            </w:pPr>
            <w:r>
              <w:rPr>
                <w:i/>
              </w:rPr>
              <w:t>Fish Resources Management Amendment Regulations (No. 11) 2012</w:t>
            </w:r>
          </w:p>
        </w:tc>
        <w:tc>
          <w:tcPr>
            <w:tcW w:w="1276" w:type="dxa"/>
            <w:shd w:val="clear" w:color="auto" w:fill="auto"/>
          </w:tcPr>
          <w:p w14:paraId="07AA357C" w14:textId="77777777" w:rsidR="00BA31EC" w:rsidRDefault="00BA31EC">
            <w:pPr>
              <w:pStyle w:val="nTable"/>
              <w:spacing w:after="40"/>
            </w:pPr>
            <w:r>
              <w:t>2 Nov 2012 p. 5277-8</w:t>
            </w:r>
          </w:p>
        </w:tc>
        <w:tc>
          <w:tcPr>
            <w:tcW w:w="2693" w:type="dxa"/>
            <w:shd w:val="clear" w:color="auto" w:fill="auto"/>
          </w:tcPr>
          <w:p w14:paraId="27D2936A" w14:textId="77777777" w:rsidR="00BA31EC" w:rsidRDefault="00BA31EC">
            <w:pPr>
              <w:pStyle w:val="nTable"/>
              <w:spacing w:after="40"/>
              <w:rPr>
                <w:snapToGrid w:val="0"/>
              </w:rPr>
            </w:pPr>
            <w:r>
              <w:rPr>
                <w:snapToGrid w:val="0"/>
              </w:rPr>
              <w:t>r. 1 and 2: 2 Nov 2012 (see r. 2(a));</w:t>
            </w:r>
            <w:r>
              <w:rPr>
                <w:snapToGrid w:val="0"/>
              </w:rPr>
              <w:br/>
              <w:t>Regulations other than r. 1 and 2: 3 Nov 2012 (see r. 2(b))</w:t>
            </w:r>
          </w:p>
        </w:tc>
      </w:tr>
      <w:tr w:rsidR="00D02714" w14:paraId="2C122DC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F30EA8" w14:textId="77777777" w:rsidR="00BA31EC" w:rsidRDefault="00BA31EC">
            <w:pPr>
              <w:pStyle w:val="nTable"/>
              <w:spacing w:after="40"/>
              <w:ind w:right="113"/>
              <w:rPr>
                <w:i/>
              </w:rPr>
            </w:pPr>
            <w:r>
              <w:rPr>
                <w:i/>
              </w:rPr>
              <w:t>Fish Resources Management Amendment Regulations (No. 6) 2012</w:t>
            </w:r>
          </w:p>
        </w:tc>
        <w:tc>
          <w:tcPr>
            <w:tcW w:w="1276" w:type="dxa"/>
            <w:shd w:val="clear" w:color="auto" w:fill="auto"/>
          </w:tcPr>
          <w:p w14:paraId="6D85F5FB" w14:textId="77777777" w:rsidR="00BA31EC" w:rsidRDefault="00BA31EC">
            <w:pPr>
              <w:pStyle w:val="nTable"/>
              <w:spacing w:after="40"/>
            </w:pPr>
            <w:r>
              <w:t>4 Dec 2012 p. 5919</w:t>
            </w:r>
            <w:r>
              <w:noBreakHyphen/>
              <w:t>20</w:t>
            </w:r>
          </w:p>
        </w:tc>
        <w:tc>
          <w:tcPr>
            <w:tcW w:w="2693" w:type="dxa"/>
            <w:shd w:val="clear" w:color="auto" w:fill="auto"/>
          </w:tcPr>
          <w:p w14:paraId="473A8BCE" w14:textId="77777777" w:rsidR="00BA31EC" w:rsidRDefault="00BA31EC">
            <w:pPr>
              <w:pStyle w:val="nTable"/>
              <w:spacing w:after="40"/>
              <w:rPr>
                <w:snapToGrid w:val="0"/>
              </w:rPr>
            </w:pPr>
            <w:r>
              <w:rPr>
                <w:snapToGrid w:val="0"/>
              </w:rPr>
              <w:t>r. 1 and 2: 4 Dec 2012 (see r. 2(a));</w:t>
            </w:r>
            <w:r>
              <w:rPr>
                <w:snapToGrid w:val="0"/>
              </w:rPr>
              <w:br/>
              <w:t>Regulations other than r. 1 and 2: 5 Dec 2012 (see r. 2(b))</w:t>
            </w:r>
          </w:p>
        </w:tc>
      </w:tr>
      <w:tr w:rsidR="00D02714" w14:paraId="08CB51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0734A97" w14:textId="77777777" w:rsidR="00BA31EC" w:rsidRDefault="00BA31EC">
            <w:pPr>
              <w:pStyle w:val="nTable"/>
              <w:spacing w:after="40"/>
              <w:ind w:right="113"/>
              <w:rPr>
                <w:i/>
              </w:rPr>
            </w:pPr>
            <w:r>
              <w:rPr>
                <w:i/>
              </w:rPr>
              <w:t>Fish Resources Management Amendment Regulations (No. 7) 2012</w:t>
            </w:r>
          </w:p>
        </w:tc>
        <w:tc>
          <w:tcPr>
            <w:tcW w:w="1276" w:type="dxa"/>
            <w:shd w:val="clear" w:color="auto" w:fill="auto"/>
          </w:tcPr>
          <w:p w14:paraId="72016323" w14:textId="77777777" w:rsidR="00BA31EC" w:rsidRDefault="00BA31EC">
            <w:pPr>
              <w:pStyle w:val="nTable"/>
              <w:spacing w:after="40"/>
            </w:pPr>
            <w:r>
              <w:t>18 Dec 2012 p. 6591-2</w:t>
            </w:r>
          </w:p>
        </w:tc>
        <w:tc>
          <w:tcPr>
            <w:tcW w:w="2693" w:type="dxa"/>
            <w:shd w:val="clear" w:color="auto" w:fill="auto"/>
          </w:tcPr>
          <w:p w14:paraId="3A451F37" w14:textId="77777777" w:rsidR="00BA31EC" w:rsidRDefault="00BA31EC">
            <w:pPr>
              <w:pStyle w:val="nTable"/>
              <w:spacing w:after="40"/>
              <w:rPr>
                <w:snapToGrid w:val="0"/>
              </w:rPr>
            </w:pPr>
            <w:r>
              <w:rPr>
                <w:snapToGrid w:val="0"/>
              </w:rPr>
              <w:t>r. 1 and 2: 18 Dec 2012 (see r. 2(a));</w:t>
            </w:r>
            <w:r>
              <w:rPr>
                <w:snapToGrid w:val="0"/>
              </w:rPr>
              <w:br/>
              <w:t>Regulations other than r. 1 and 2: 19 Dec 2012 (see r. 2(b))</w:t>
            </w:r>
          </w:p>
        </w:tc>
      </w:tr>
      <w:tr w:rsidR="00D02714" w14:paraId="42BB22C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AF80C83" w14:textId="77777777" w:rsidR="00BA31EC" w:rsidRDefault="00BA31EC">
            <w:pPr>
              <w:pStyle w:val="nTable"/>
              <w:spacing w:after="40"/>
              <w:ind w:right="113"/>
              <w:rPr>
                <w:i/>
              </w:rPr>
            </w:pPr>
            <w:r>
              <w:rPr>
                <w:i/>
              </w:rPr>
              <w:t>Fish Resources Management Amendment Regulations (No. 13) 2012</w:t>
            </w:r>
          </w:p>
        </w:tc>
        <w:tc>
          <w:tcPr>
            <w:tcW w:w="1276" w:type="dxa"/>
            <w:shd w:val="clear" w:color="auto" w:fill="auto"/>
          </w:tcPr>
          <w:p w14:paraId="1904F3C1" w14:textId="77777777" w:rsidR="00BA31EC" w:rsidRDefault="00BA31EC">
            <w:pPr>
              <w:pStyle w:val="nTable"/>
              <w:spacing w:after="40"/>
            </w:pPr>
            <w:r>
              <w:t>18 Dec 2012 p. 6592-3</w:t>
            </w:r>
          </w:p>
        </w:tc>
        <w:tc>
          <w:tcPr>
            <w:tcW w:w="2693" w:type="dxa"/>
            <w:shd w:val="clear" w:color="auto" w:fill="auto"/>
          </w:tcPr>
          <w:p w14:paraId="6E07F7D2" w14:textId="77777777" w:rsidR="00BA31EC" w:rsidRDefault="00BA31EC">
            <w:pPr>
              <w:pStyle w:val="nTable"/>
              <w:spacing w:after="40"/>
              <w:rPr>
                <w:snapToGrid w:val="0"/>
              </w:rPr>
            </w:pPr>
            <w:r>
              <w:rPr>
                <w:snapToGrid w:val="0"/>
              </w:rPr>
              <w:t>r. 1 and 2: 18 Dec 2012 (see r. 2(a));</w:t>
            </w:r>
            <w:r>
              <w:rPr>
                <w:snapToGrid w:val="0"/>
              </w:rPr>
              <w:br/>
              <w:t>Regulations other than r. 1 and 2: 1 Jan 2013 (see r. 2(b))</w:t>
            </w:r>
          </w:p>
        </w:tc>
      </w:tr>
      <w:tr w:rsidR="00D02714" w14:paraId="25856F4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32374A" w14:textId="77777777" w:rsidR="00BA31EC" w:rsidRDefault="00BA31EC">
            <w:pPr>
              <w:pStyle w:val="nTable"/>
              <w:spacing w:after="40"/>
              <w:ind w:right="113"/>
              <w:rPr>
                <w:i/>
              </w:rPr>
            </w:pPr>
            <w:r>
              <w:rPr>
                <w:i/>
              </w:rPr>
              <w:t>Fish Resources Management Amendment Regulations (No. 2) 2013</w:t>
            </w:r>
          </w:p>
        </w:tc>
        <w:tc>
          <w:tcPr>
            <w:tcW w:w="1276" w:type="dxa"/>
            <w:shd w:val="clear" w:color="auto" w:fill="auto"/>
          </w:tcPr>
          <w:p w14:paraId="417FC330" w14:textId="77777777" w:rsidR="00BA31EC" w:rsidRDefault="00BA31EC">
            <w:pPr>
              <w:pStyle w:val="nTable"/>
              <w:spacing w:after="40"/>
            </w:pPr>
            <w:r>
              <w:t>29 Jan 2013 p. 301</w:t>
            </w:r>
            <w:r>
              <w:noBreakHyphen/>
              <w:t>19</w:t>
            </w:r>
          </w:p>
        </w:tc>
        <w:tc>
          <w:tcPr>
            <w:tcW w:w="2693" w:type="dxa"/>
            <w:shd w:val="clear" w:color="auto" w:fill="auto"/>
          </w:tcPr>
          <w:p w14:paraId="5D6FCFD8" w14:textId="77777777" w:rsidR="00BA31EC" w:rsidRDefault="00BA31EC">
            <w:pPr>
              <w:pStyle w:val="nTable"/>
              <w:spacing w:after="40"/>
              <w:rPr>
                <w:snapToGrid w:val="0"/>
              </w:rPr>
            </w:pPr>
            <w:r>
              <w:rPr>
                <w:snapToGrid w:val="0"/>
              </w:rPr>
              <w:t>r. 1 and 2: 29 Jan 2013 (see r. 2(a));</w:t>
            </w:r>
            <w:r>
              <w:rPr>
                <w:snapToGrid w:val="0"/>
              </w:rPr>
              <w:br/>
              <w:t>Regulations other than r. 1 and 2: 1 Feb 2013 (see r. 2(b))</w:t>
            </w:r>
          </w:p>
        </w:tc>
      </w:tr>
      <w:tr w:rsidR="00D02714" w14:paraId="491A49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AE085" w14:textId="77777777" w:rsidR="00BA31EC" w:rsidRDefault="00BA31EC">
            <w:pPr>
              <w:pStyle w:val="nTable"/>
              <w:spacing w:after="40"/>
              <w:ind w:right="113"/>
              <w:rPr>
                <w:i/>
              </w:rPr>
            </w:pPr>
            <w:r>
              <w:rPr>
                <w:i/>
              </w:rPr>
              <w:t>Fish Resources Management Amendment Regulations (No. 14) 2012</w:t>
            </w:r>
          </w:p>
        </w:tc>
        <w:tc>
          <w:tcPr>
            <w:tcW w:w="1276" w:type="dxa"/>
            <w:shd w:val="clear" w:color="auto" w:fill="auto"/>
          </w:tcPr>
          <w:p w14:paraId="3B540D1B" w14:textId="77777777" w:rsidR="00BA31EC" w:rsidRDefault="00BA31EC">
            <w:pPr>
              <w:pStyle w:val="nTable"/>
              <w:spacing w:after="40"/>
            </w:pPr>
            <w:r>
              <w:t>1 Mar 2013 p. 1091-2</w:t>
            </w:r>
          </w:p>
        </w:tc>
        <w:tc>
          <w:tcPr>
            <w:tcW w:w="2693" w:type="dxa"/>
            <w:shd w:val="clear" w:color="auto" w:fill="auto"/>
          </w:tcPr>
          <w:p w14:paraId="2287A6E4" w14:textId="77777777" w:rsidR="00BA31EC" w:rsidRDefault="00BA31EC">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rsidR="00D02714" w14:paraId="04307C7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8C2B30" w14:textId="77777777" w:rsidR="00BA31EC" w:rsidRDefault="00BA31EC">
            <w:pPr>
              <w:pStyle w:val="nTable"/>
              <w:spacing w:after="40"/>
              <w:ind w:right="113"/>
              <w:rPr>
                <w:i/>
              </w:rPr>
            </w:pPr>
            <w:r>
              <w:rPr>
                <w:i/>
              </w:rPr>
              <w:t>Fish Resources Management Amendment Regulations (No. 3) 2013</w:t>
            </w:r>
          </w:p>
        </w:tc>
        <w:tc>
          <w:tcPr>
            <w:tcW w:w="1276" w:type="dxa"/>
            <w:shd w:val="clear" w:color="auto" w:fill="auto"/>
          </w:tcPr>
          <w:p w14:paraId="6C617B25" w14:textId="77777777" w:rsidR="00BA31EC" w:rsidRDefault="00BA31EC">
            <w:pPr>
              <w:pStyle w:val="nTable"/>
              <w:spacing w:after="40"/>
            </w:pPr>
            <w:r>
              <w:t>18 Jun 2013 p. 2295-9</w:t>
            </w:r>
          </w:p>
        </w:tc>
        <w:tc>
          <w:tcPr>
            <w:tcW w:w="2693" w:type="dxa"/>
            <w:shd w:val="clear" w:color="auto" w:fill="auto"/>
          </w:tcPr>
          <w:p w14:paraId="72BE28CF" w14:textId="77777777" w:rsidR="00BA31EC" w:rsidRDefault="00BA31EC">
            <w:pPr>
              <w:pStyle w:val="nTable"/>
              <w:spacing w:after="40"/>
              <w:rPr>
                <w:snapToGrid w:val="0"/>
              </w:rPr>
            </w:pPr>
            <w:r>
              <w:rPr>
                <w:snapToGrid w:val="0"/>
              </w:rPr>
              <w:t>r. 1 and 2: 18 Jun 2013 (see r. 2(a));</w:t>
            </w:r>
            <w:r>
              <w:rPr>
                <w:snapToGrid w:val="0"/>
              </w:rPr>
              <w:br/>
              <w:t>Regulations other than r. 1 and 2: 19 Jun 2013 (see r. 2(b))</w:t>
            </w:r>
          </w:p>
        </w:tc>
      </w:tr>
      <w:tr w:rsidR="00D02714" w14:paraId="468A5F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323D764" w14:textId="77777777" w:rsidR="00BA31EC" w:rsidRDefault="00BA31EC">
            <w:pPr>
              <w:pStyle w:val="nTable"/>
              <w:spacing w:after="40"/>
              <w:ind w:right="113"/>
              <w:rPr>
                <w:i/>
              </w:rPr>
            </w:pPr>
            <w:r>
              <w:rPr>
                <w:i/>
              </w:rPr>
              <w:t>Fish Resources Management Amendment Regulations (No. 4) 2013</w:t>
            </w:r>
          </w:p>
        </w:tc>
        <w:tc>
          <w:tcPr>
            <w:tcW w:w="1276" w:type="dxa"/>
            <w:shd w:val="clear" w:color="auto" w:fill="auto"/>
          </w:tcPr>
          <w:p w14:paraId="210B0254" w14:textId="77777777" w:rsidR="00BA31EC" w:rsidRDefault="00BA31EC">
            <w:pPr>
              <w:pStyle w:val="nTable"/>
              <w:spacing w:after="40"/>
            </w:pPr>
            <w:r>
              <w:t>28 Jun 2013 p. 2887-904</w:t>
            </w:r>
          </w:p>
        </w:tc>
        <w:tc>
          <w:tcPr>
            <w:tcW w:w="2693" w:type="dxa"/>
            <w:shd w:val="clear" w:color="auto" w:fill="auto"/>
          </w:tcPr>
          <w:p w14:paraId="3E6512AD" w14:textId="77777777" w:rsidR="00BA31EC" w:rsidRDefault="00BA31EC">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rsidR="00D02714" w14:paraId="320C274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58247E0" w14:textId="77777777" w:rsidR="00BA31EC" w:rsidRDefault="00BA31EC">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rsidR="00D02714" w14:paraId="4975483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74CA764" w14:textId="77777777" w:rsidR="00BA31EC" w:rsidRDefault="00BA31EC">
            <w:pPr>
              <w:pStyle w:val="nTable"/>
              <w:spacing w:after="40"/>
              <w:ind w:right="113"/>
              <w:rPr>
                <w:i/>
              </w:rPr>
            </w:pPr>
            <w:r>
              <w:rPr>
                <w:i/>
              </w:rPr>
              <w:t>Fish Resources Management Amendment Regulations (No. 6) 2013</w:t>
            </w:r>
          </w:p>
        </w:tc>
        <w:tc>
          <w:tcPr>
            <w:tcW w:w="1276" w:type="dxa"/>
            <w:shd w:val="clear" w:color="auto" w:fill="auto"/>
          </w:tcPr>
          <w:p w14:paraId="72BE68D0" w14:textId="77777777" w:rsidR="00BA31EC" w:rsidRDefault="00BA31EC">
            <w:pPr>
              <w:pStyle w:val="nTable"/>
              <w:spacing w:after="40"/>
            </w:pPr>
            <w:r>
              <w:t>27 Aug 2013 p. 4053-7</w:t>
            </w:r>
          </w:p>
        </w:tc>
        <w:tc>
          <w:tcPr>
            <w:tcW w:w="2693" w:type="dxa"/>
            <w:shd w:val="clear" w:color="auto" w:fill="auto"/>
          </w:tcPr>
          <w:p w14:paraId="0DC7EA54" w14:textId="77777777" w:rsidR="00BA31EC" w:rsidRDefault="00BA31EC">
            <w:pPr>
              <w:pStyle w:val="nTable"/>
              <w:spacing w:after="40"/>
              <w:rPr>
                <w:i/>
                <w:snapToGrid w:val="0"/>
              </w:rPr>
            </w:pPr>
            <w:r>
              <w:rPr>
                <w:snapToGrid w:val="0"/>
              </w:rPr>
              <w:t>r. 1 and 2: 27 Aug 2013 (see r. 2(a));</w:t>
            </w:r>
            <w:r>
              <w:rPr>
                <w:snapToGrid w:val="0"/>
              </w:rPr>
              <w:br/>
              <w:t>Regulations other than r. 1 and 2: 28 Aug 2013 (see r. 2(b))</w:t>
            </w:r>
          </w:p>
        </w:tc>
      </w:tr>
      <w:tr w:rsidR="00D02714" w14:paraId="4E007A9D"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61676A" w14:textId="77777777" w:rsidR="00BA31EC" w:rsidRDefault="00BA31EC">
            <w:pPr>
              <w:pStyle w:val="nTable"/>
              <w:spacing w:after="40"/>
              <w:ind w:right="113"/>
              <w:rPr>
                <w:i/>
              </w:rPr>
            </w:pPr>
            <w:r>
              <w:rPr>
                <w:i/>
              </w:rPr>
              <w:t>Fish Resources Management Amendment Regulations (No. 7) 2013</w:t>
            </w:r>
          </w:p>
        </w:tc>
        <w:tc>
          <w:tcPr>
            <w:tcW w:w="1276" w:type="dxa"/>
            <w:shd w:val="clear" w:color="auto" w:fill="auto"/>
          </w:tcPr>
          <w:p w14:paraId="3AC90EC5" w14:textId="77777777" w:rsidR="00BA31EC" w:rsidRDefault="00BA31EC">
            <w:pPr>
              <w:pStyle w:val="nTable"/>
              <w:spacing w:after="40"/>
            </w:pPr>
            <w:r>
              <w:t>4 Sep 2013 p. 4179</w:t>
            </w:r>
            <w:r>
              <w:noBreakHyphen/>
              <w:t xml:space="preserve">83 </w:t>
            </w:r>
          </w:p>
        </w:tc>
        <w:tc>
          <w:tcPr>
            <w:tcW w:w="2693" w:type="dxa"/>
            <w:shd w:val="clear" w:color="auto" w:fill="auto"/>
          </w:tcPr>
          <w:p w14:paraId="4E487D6C" w14:textId="77777777" w:rsidR="00BA31EC" w:rsidRDefault="00BA31EC">
            <w:pPr>
              <w:pStyle w:val="nTable"/>
              <w:spacing w:after="40"/>
              <w:rPr>
                <w:i/>
                <w:snapToGrid w:val="0"/>
              </w:rPr>
            </w:pPr>
            <w:r>
              <w:rPr>
                <w:snapToGrid w:val="0"/>
              </w:rPr>
              <w:t>r. 1 and 2: 4 Sep 2013 (see r. 2(a));</w:t>
            </w:r>
            <w:r>
              <w:rPr>
                <w:snapToGrid w:val="0"/>
              </w:rPr>
              <w:br/>
              <w:t>Regulations other than r. 1 and 2: 5 Sep 2013 (see r. 2(b))</w:t>
            </w:r>
          </w:p>
        </w:tc>
      </w:tr>
      <w:tr w:rsidR="00D02714" w14:paraId="0416FD6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6CC5D6" w14:textId="77777777" w:rsidR="00BA31EC" w:rsidRDefault="00BA31EC">
            <w:pPr>
              <w:pStyle w:val="nTable"/>
              <w:spacing w:after="40"/>
              <w:ind w:right="113"/>
              <w:rPr>
                <w:i/>
              </w:rPr>
            </w:pPr>
            <w:r>
              <w:rPr>
                <w:i/>
              </w:rPr>
              <w:t>Fish Resources Management Amendment Regulations (No. 5) 2013</w:t>
            </w:r>
          </w:p>
        </w:tc>
        <w:tc>
          <w:tcPr>
            <w:tcW w:w="1276" w:type="dxa"/>
            <w:shd w:val="clear" w:color="auto" w:fill="auto"/>
          </w:tcPr>
          <w:p w14:paraId="7EEE4C53" w14:textId="77777777" w:rsidR="00BA31EC" w:rsidRDefault="00BA31EC">
            <w:pPr>
              <w:pStyle w:val="nTable"/>
              <w:spacing w:after="40"/>
              <w:rPr>
                <w:i/>
              </w:rPr>
            </w:pPr>
            <w:r>
              <w:t>24 Sep 2013 p. 4437-56</w:t>
            </w:r>
          </w:p>
        </w:tc>
        <w:tc>
          <w:tcPr>
            <w:tcW w:w="2693" w:type="dxa"/>
            <w:shd w:val="clear" w:color="auto" w:fill="auto"/>
          </w:tcPr>
          <w:p w14:paraId="16F30517" w14:textId="77777777" w:rsidR="00BA31EC" w:rsidRDefault="00BA31EC">
            <w:pPr>
              <w:pStyle w:val="nTable"/>
              <w:spacing w:after="40"/>
              <w:rPr>
                <w:snapToGrid w:val="0"/>
              </w:rPr>
            </w:pPr>
            <w:r>
              <w:rPr>
                <w:snapToGrid w:val="0"/>
              </w:rPr>
              <w:t>r. 1 and 2: 24 Sep 2013 (see r. 2(a));</w:t>
            </w:r>
            <w:r>
              <w:rPr>
                <w:snapToGrid w:val="0"/>
              </w:rPr>
              <w:br/>
              <w:t>Regulations other than r. 1 and 2: 25 Sep 2013 (see r. 2(b))</w:t>
            </w:r>
          </w:p>
        </w:tc>
      </w:tr>
      <w:tr w:rsidR="00D02714" w14:paraId="38CD998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1050FAD" w14:textId="77777777" w:rsidR="00BA31EC" w:rsidRDefault="00BA31EC">
            <w:pPr>
              <w:pStyle w:val="nTable"/>
              <w:spacing w:after="40"/>
              <w:ind w:right="113"/>
              <w:rPr>
                <w:i/>
              </w:rPr>
            </w:pPr>
            <w:r>
              <w:rPr>
                <w:i/>
              </w:rPr>
              <w:t>Fish Resources Management Amendment Regulations (No. 11) 2013</w:t>
            </w:r>
          </w:p>
        </w:tc>
        <w:tc>
          <w:tcPr>
            <w:tcW w:w="1276" w:type="dxa"/>
            <w:shd w:val="clear" w:color="auto" w:fill="auto"/>
          </w:tcPr>
          <w:p w14:paraId="3A37017E" w14:textId="77777777" w:rsidR="00BA31EC" w:rsidRDefault="00BA31EC">
            <w:pPr>
              <w:pStyle w:val="nTable"/>
              <w:spacing w:after="40"/>
            </w:pPr>
            <w:r>
              <w:t>15 Nov 2013 p. 5238</w:t>
            </w:r>
          </w:p>
        </w:tc>
        <w:tc>
          <w:tcPr>
            <w:tcW w:w="2693" w:type="dxa"/>
            <w:shd w:val="clear" w:color="auto" w:fill="auto"/>
          </w:tcPr>
          <w:p w14:paraId="6B41079A" w14:textId="77777777" w:rsidR="00BA31EC" w:rsidRDefault="00BA31EC">
            <w:pPr>
              <w:pStyle w:val="nTable"/>
              <w:spacing w:after="40"/>
              <w:rPr>
                <w:i/>
                <w:snapToGrid w:val="0"/>
              </w:rPr>
            </w:pPr>
            <w:r>
              <w:rPr>
                <w:snapToGrid w:val="0"/>
              </w:rPr>
              <w:t>r. 1 and 2: 15 Nov 2013 (see r. 2(a));</w:t>
            </w:r>
            <w:r>
              <w:rPr>
                <w:snapToGrid w:val="0"/>
              </w:rPr>
              <w:br/>
              <w:t>Regulations other than r. 1 and 2: 16 Nov 2013 (see r. 2(b))</w:t>
            </w:r>
          </w:p>
        </w:tc>
      </w:tr>
      <w:tr w:rsidR="00D02714" w14:paraId="51DC6E0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287B02D" w14:textId="77777777" w:rsidR="00BA31EC" w:rsidRDefault="00BA31EC">
            <w:pPr>
              <w:pStyle w:val="nTable"/>
              <w:spacing w:after="40"/>
              <w:ind w:right="113"/>
              <w:rPr>
                <w:i/>
              </w:rPr>
            </w:pPr>
            <w:r>
              <w:rPr>
                <w:i/>
              </w:rPr>
              <w:t>Fish Resources Management Amendment Regulations (No. 8) 2013</w:t>
            </w:r>
          </w:p>
        </w:tc>
        <w:tc>
          <w:tcPr>
            <w:tcW w:w="1276" w:type="dxa"/>
            <w:shd w:val="clear" w:color="auto" w:fill="auto"/>
          </w:tcPr>
          <w:p w14:paraId="6A7E89E8" w14:textId="77777777" w:rsidR="00BA31EC" w:rsidRDefault="00BA31EC">
            <w:pPr>
              <w:pStyle w:val="nTable"/>
              <w:spacing w:after="40"/>
            </w:pPr>
            <w:r>
              <w:t>19 Nov 2013 p. 5283</w:t>
            </w:r>
            <w:r>
              <w:noBreakHyphen/>
              <w:t>91</w:t>
            </w:r>
          </w:p>
        </w:tc>
        <w:tc>
          <w:tcPr>
            <w:tcW w:w="2693" w:type="dxa"/>
            <w:shd w:val="clear" w:color="auto" w:fill="auto"/>
          </w:tcPr>
          <w:p w14:paraId="137D8823" w14:textId="77777777" w:rsidR="00BA31EC" w:rsidRDefault="00BA31EC">
            <w:pPr>
              <w:pStyle w:val="nTable"/>
              <w:spacing w:after="40"/>
              <w:rPr>
                <w:i/>
                <w:snapToGrid w:val="0"/>
              </w:rPr>
            </w:pPr>
            <w:r>
              <w:rPr>
                <w:bCs/>
                <w:snapToGrid w:val="0"/>
              </w:rPr>
              <w:t>r. 1 and 2: 19 Nov 2013 (see r. 2(a));</w:t>
            </w:r>
            <w:r>
              <w:rPr>
                <w:bCs/>
                <w:snapToGrid w:val="0"/>
              </w:rPr>
              <w:br/>
              <w:t>Regulations other than r. 1 and 2: 20 Nov 2013 (see r. 2(b))</w:t>
            </w:r>
          </w:p>
        </w:tc>
      </w:tr>
      <w:tr w:rsidR="00D02714" w14:paraId="70A2987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0769934" w14:textId="77777777" w:rsidR="00BA31EC" w:rsidRDefault="00BA31EC">
            <w:pPr>
              <w:pStyle w:val="nTable"/>
              <w:spacing w:after="40"/>
              <w:ind w:right="57"/>
              <w:rPr>
                <w:i/>
              </w:rPr>
            </w:pPr>
            <w:r>
              <w:rPr>
                <w:i/>
              </w:rPr>
              <w:t>Fish Resources Management Amendment Regulations 2014</w:t>
            </w:r>
            <w:r>
              <w:t xml:space="preserve"> </w:t>
            </w:r>
          </w:p>
        </w:tc>
        <w:tc>
          <w:tcPr>
            <w:tcW w:w="1276" w:type="dxa"/>
            <w:shd w:val="clear" w:color="auto" w:fill="auto"/>
          </w:tcPr>
          <w:p w14:paraId="30E02760" w14:textId="77777777" w:rsidR="00BA31EC" w:rsidRDefault="00BA31EC">
            <w:pPr>
              <w:pStyle w:val="nTable"/>
              <w:spacing w:after="40"/>
            </w:pPr>
            <w:r>
              <w:t>30 May 2014 p. 1713-37</w:t>
            </w:r>
          </w:p>
        </w:tc>
        <w:tc>
          <w:tcPr>
            <w:tcW w:w="2693" w:type="dxa"/>
            <w:shd w:val="clear" w:color="auto" w:fill="auto"/>
          </w:tcPr>
          <w:p w14:paraId="22534C4B" w14:textId="77777777" w:rsidR="00BA31EC" w:rsidRDefault="00BA31EC">
            <w:pPr>
              <w:pStyle w:val="nTable"/>
              <w:spacing w:after="40"/>
              <w:rPr>
                <w:bCs/>
                <w:snapToGrid w:val="0"/>
              </w:rPr>
            </w:pPr>
            <w:r>
              <w:rPr>
                <w:bCs/>
                <w:snapToGrid w:val="0"/>
              </w:rPr>
              <w:t>Pt. 1: 30 May 2014 (see r. 2(a)); Pt. 2 and 3: 31 May 2014 (see r. 2(b));</w:t>
            </w:r>
            <w:r>
              <w:rPr>
                <w:bCs/>
                <w:snapToGrid w:val="0"/>
              </w:rPr>
              <w:br/>
            </w:r>
            <w:r>
              <w:t>Pt. 4: 1 Jul 2014 (see r. 2(c))</w:t>
            </w:r>
          </w:p>
        </w:tc>
      </w:tr>
      <w:tr w:rsidR="00D02714" w14:paraId="46321F8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8C0B294" w14:textId="77777777" w:rsidR="00BA31EC" w:rsidRDefault="00BA31EC">
            <w:pPr>
              <w:pStyle w:val="nTable"/>
              <w:spacing w:after="40"/>
              <w:ind w:right="113"/>
              <w:rPr>
                <w:i/>
              </w:rPr>
            </w:pPr>
            <w:r>
              <w:rPr>
                <w:i/>
              </w:rPr>
              <w:t>Fish Resources Management Amendment Regulations (No. 5) 2014</w:t>
            </w:r>
          </w:p>
        </w:tc>
        <w:tc>
          <w:tcPr>
            <w:tcW w:w="1276" w:type="dxa"/>
            <w:shd w:val="clear" w:color="auto" w:fill="auto"/>
          </w:tcPr>
          <w:p w14:paraId="038F900A" w14:textId="77777777" w:rsidR="00BA31EC" w:rsidRDefault="00BA31EC">
            <w:pPr>
              <w:pStyle w:val="nTable"/>
              <w:spacing w:after="40"/>
            </w:pPr>
            <w:r>
              <w:t>12 Aug 2014 p. 2903</w:t>
            </w:r>
            <w:r>
              <w:noBreakHyphen/>
              <w:t>7</w:t>
            </w:r>
          </w:p>
        </w:tc>
        <w:tc>
          <w:tcPr>
            <w:tcW w:w="2693" w:type="dxa"/>
            <w:shd w:val="clear" w:color="auto" w:fill="auto"/>
          </w:tcPr>
          <w:p w14:paraId="359592EB" w14:textId="77777777" w:rsidR="00BA31EC" w:rsidRDefault="00BA31EC">
            <w:pPr>
              <w:pStyle w:val="nTable"/>
              <w:spacing w:after="40"/>
              <w:rPr>
                <w:bCs/>
                <w:snapToGrid w:val="0"/>
              </w:rPr>
            </w:pPr>
            <w:r>
              <w:rPr>
                <w:bCs/>
                <w:snapToGrid w:val="0"/>
              </w:rPr>
              <w:t>r. 1 and 2: 12 Aug 2014 (see r. 2(a));</w:t>
            </w:r>
            <w:r>
              <w:rPr>
                <w:bCs/>
                <w:snapToGrid w:val="0"/>
              </w:rPr>
              <w:br/>
              <w:t>Regulations other than r. 1 and 2: 13 Aug 2014 (see r. 2(b))</w:t>
            </w:r>
          </w:p>
        </w:tc>
      </w:tr>
      <w:tr w:rsidR="00D02714" w14:paraId="2A600B3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F170CB" w14:textId="77777777" w:rsidR="00BA31EC" w:rsidRDefault="00BA31EC">
            <w:pPr>
              <w:pStyle w:val="nTable"/>
              <w:spacing w:after="40"/>
              <w:ind w:right="113"/>
              <w:rPr>
                <w:i/>
              </w:rPr>
            </w:pPr>
            <w:r>
              <w:rPr>
                <w:i/>
              </w:rPr>
              <w:t>Fish Resources Management Amendment Regulations (No. 4) 2014</w:t>
            </w:r>
          </w:p>
        </w:tc>
        <w:tc>
          <w:tcPr>
            <w:tcW w:w="1276" w:type="dxa"/>
            <w:shd w:val="clear" w:color="auto" w:fill="auto"/>
          </w:tcPr>
          <w:p w14:paraId="4880C5EE" w14:textId="77777777" w:rsidR="00BA31EC" w:rsidRDefault="00BA31EC">
            <w:pPr>
              <w:pStyle w:val="nTable"/>
              <w:spacing w:after="40"/>
            </w:pPr>
            <w:r>
              <w:t>26 Aug 2014 p. 3082</w:t>
            </w:r>
            <w:r>
              <w:noBreakHyphen/>
              <w:t>4</w:t>
            </w:r>
          </w:p>
        </w:tc>
        <w:tc>
          <w:tcPr>
            <w:tcW w:w="2693" w:type="dxa"/>
            <w:shd w:val="clear" w:color="auto" w:fill="auto"/>
          </w:tcPr>
          <w:p w14:paraId="0F361F6B" w14:textId="77777777" w:rsidR="00BA31EC" w:rsidRDefault="00BA31EC">
            <w:pPr>
              <w:pStyle w:val="nTable"/>
              <w:spacing w:after="40"/>
              <w:rPr>
                <w:bCs/>
                <w:snapToGrid w:val="0"/>
              </w:rPr>
            </w:pPr>
            <w:r>
              <w:rPr>
                <w:bCs/>
                <w:snapToGrid w:val="0"/>
              </w:rPr>
              <w:t>r. 1 and 2: 26 Aug 2014 (see r. 2(a));</w:t>
            </w:r>
            <w:r>
              <w:rPr>
                <w:bCs/>
                <w:snapToGrid w:val="0"/>
              </w:rPr>
              <w:br/>
              <w:t>Regulations other than r. 1 and 2: 27 Aug 2014 (see r. 2(b))</w:t>
            </w:r>
          </w:p>
        </w:tc>
      </w:tr>
      <w:tr w:rsidR="00D02714" w14:paraId="5F5581A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199F692" w14:textId="77777777" w:rsidR="00BA31EC" w:rsidRDefault="00BA31EC">
            <w:pPr>
              <w:pStyle w:val="nTable"/>
              <w:spacing w:after="40"/>
              <w:ind w:right="113"/>
              <w:rPr>
                <w:i/>
              </w:rPr>
            </w:pPr>
            <w:r>
              <w:rPr>
                <w:i/>
              </w:rPr>
              <w:t>Fish Resources Management Amendment Regulations (No. 3) 2014</w:t>
            </w:r>
          </w:p>
        </w:tc>
        <w:tc>
          <w:tcPr>
            <w:tcW w:w="1276" w:type="dxa"/>
            <w:shd w:val="clear" w:color="auto" w:fill="auto"/>
          </w:tcPr>
          <w:p w14:paraId="4A95197A" w14:textId="77777777" w:rsidR="00BA31EC" w:rsidRDefault="00BA31EC">
            <w:pPr>
              <w:pStyle w:val="nTable"/>
              <w:spacing w:after="40"/>
            </w:pPr>
            <w:r>
              <w:t>9 Sep 2014 p. 3239</w:t>
            </w:r>
            <w:r>
              <w:noBreakHyphen/>
              <w:t>40</w:t>
            </w:r>
          </w:p>
        </w:tc>
        <w:tc>
          <w:tcPr>
            <w:tcW w:w="2693" w:type="dxa"/>
            <w:shd w:val="clear" w:color="auto" w:fill="auto"/>
          </w:tcPr>
          <w:p w14:paraId="54FF4060" w14:textId="77777777" w:rsidR="00BA31EC" w:rsidRDefault="00BA31EC">
            <w:pPr>
              <w:pStyle w:val="nTable"/>
              <w:spacing w:after="40"/>
              <w:rPr>
                <w:bCs/>
                <w:snapToGrid w:val="0"/>
              </w:rPr>
            </w:pPr>
            <w:r>
              <w:rPr>
                <w:bCs/>
                <w:snapToGrid w:val="0"/>
              </w:rPr>
              <w:t>r. 1 and 2: 9 Sep 2014 (see r. 2(a));</w:t>
            </w:r>
            <w:r>
              <w:rPr>
                <w:bCs/>
                <w:snapToGrid w:val="0"/>
              </w:rPr>
              <w:br/>
              <w:t>Regulations other than r. 1 and 2: 10 Sep 2014 (see r. 2(b))</w:t>
            </w:r>
          </w:p>
        </w:tc>
      </w:tr>
      <w:tr w:rsidR="00D02714" w14:paraId="2A27275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5C019D" w14:textId="77777777" w:rsidR="00BA31EC" w:rsidRDefault="00BA31EC">
            <w:pPr>
              <w:pStyle w:val="nTable"/>
              <w:spacing w:after="40"/>
              <w:ind w:right="113"/>
              <w:rPr>
                <w:i/>
              </w:rPr>
            </w:pPr>
            <w:r>
              <w:rPr>
                <w:i/>
              </w:rPr>
              <w:t>Fish Resources Management Amendment Regulations (No. 6) 2014</w:t>
            </w:r>
          </w:p>
        </w:tc>
        <w:tc>
          <w:tcPr>
            <w:tcW w:w="1276" w:type="dxa"/>
            <w:shd w:val="clear" w:color="auto" w:fill="auto"/>
          </w:tcPr>
          <w:p w14:paraId="5AB6E057" w14:textId="77777777" w:rsidR="00BA31EC" w:rsidRDefault="00BA31EC">
            <w:pPr>
              <w:pStyle w:val="nTable"/>
              <w:spacing w:after="40"/>
            </w:pPr>
            <w:r>
              <w:t>22 Oct 2014 p. 4087-115</w:t>
            </w:r>
          </w:p>
        </w:tc>
        <w:tc>
          <w:tcPr>
            <w:tcW w:w="2693" w:type="dxa"/>
            <w:shd w:val="clear" w:color="auto" w:fill="auto"/>
          </w:tcPr>
          <w:p w14:paraId="34C950A2" w14:textId="77777777" w:rsidR="00BA31EC" w:rsidRDefault="00BA31EC">
            <w:pPr>
              <w:pStyle w:val="nTable"/>
              <w:spacing w:after="40"/>
              <w:rPr>
                <w:bCs/>
                <w:snapToGrid w:val="0"/>
              </w:rPr>
            </w:pPr>
            <w:r>
              <w:rPr>
                <w:bCs/>
                <w:snapToGrid w:val="0"/>
              </w:rPr>
              <w:t>r. 1 and 2: 22 Oct 2014 (see r. 2(a));</w:t>
            </w:r>
            <w:r>
              <w:rPr>
                <w:bCs/>
                <w:snapToGrid w:val="0"/>
              </w:rPr>
              <w:br/>
              <w:t>Regulations other than r. 1 and 2: 23 Oct 2014 (see r. 2(b))</w:t>
            </w:r>
          </w:p>
        </w:tc>
      </w:tr>
      <w:tr w:rsidR="00D02714" w14:paraId="19011D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B1C7824" w14:textId="77777777" w:rsidR="00BA31EC" w:rsidRDefault="00BA31EC">
            <w:pPr>
              <w:pStyle w:val="nTable"/>
              <w:spacing w:after="40"/>
              <w:ind w:right="113"/>
              <w:rPr>
                <w:i/>
              </w:rPr>
            </w:pPr>
            <w:r>
              <w:rPr>
                <w:i/>
              </w:rPr>
              <w:t>Fish Resources Management Amendment Regulations (No. 7) 2014</w:t>
            </w:r>
          </w:p>
        </w:tc>
        <w:tc>
          <w:tcPr>
            <w:tcW w:w="1276" w:type="dxa"/>
            <w:shd w:val="clear" w:color="auto" w:fill="auto"/>
          </w:tcPr>
          <w:p w14:paraId="4E39C083" w14:textId="77777777" w:rsidR="00BA31EC" w:rsidRDefault="00BA31EC">
            <w:pPr>
              <w:pStyle w:val="nTable"/>
              <w:spacing w:after="40"/>
            </w:pPr>
            <w:r>
              <w:t>31 Oct 2014 p. 4199-200</w:t>
            </w:r>
          </w:p>
        </w:tc>
        <w:tc>
          <w:tcPr>
            <w:tcW w:w="2693" w:type="dxa"/>
            <w:shd w:val="clear" w:color="auto" w:fill="auto"/>
          </w:tcPr>
          <w:p w14:paraId="189B4DB7" w14:textId="77777777" w:rsidR="00BA31EC" w:rsidRDefault="00BA31EC">
            <w:pPr>
              <w:pStyle w:val="nTable"/>
              <w:spacing w:after="40"/>
              <w:rPr>
                <w:bCs/>
                <w:snapToGrid w:val="0"/>
              </w:rPr>
            </w:pPr>
            <w:r>
              <w:rPr>
                <w:bCs/>
                <w:snapToGrid w:val="0"/>
              </w:rPr>
              <w:t>r. 1 and 2: 31 Oct 2014 (see r. 2(a));</w:t>
            </w:r>
            <w:r>
              <w:rPr>
                <w:bCs/>
                <w:snapToGrid w:val="0"/>
              </w:rPr>
              <w:br/>
              <w:t>Regulations other than r. 1 and 2: 1 Nov 2014 (see r. 2(b))</w:t>
            </w:r>
          </w:p>
        </w:tc>
      </w:tr>
      <w:tr w:rsidR="00D02714" w14:paraId="78F2870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AC55990" w14:textId="77777777" w:rsidR="00BA31EC" w:rsidRDefault="00BA31EC">
            <w:pPr>
              <w:pStyle w:val="nTable"/>
              <w:spacing w:after="40"/>
              <w:ind w:right="113"/>
              <w:rPr>
                <w:i/>
              </w:rPr>
            </w:pPr>
            <w:r>
              <w:rPr>
                <w:i/>
              </w:rPr>
              <w:t>Fish Resources Management Amendment Regulations (No. 8) 2014</w:t>
            </w:r>
          </w:p>
        </w:tc>
        <w:tc>
          <w:tcPr>
            <w:tcW w:w="1276" w:type="dxa"/>
            <w:shd w:val="clear" w:color="auto" w:fill="auto"/>
          </w:tcPr>
          <w:p w14:paraId="6009C639" w14:textId="77777777" w:rsidR="00BA31EC" w:rsidRDefault="00BA31EC">
            <w:pPr>
              <w:pStyle w:val="nTable"/>
              <w:spacing w:after="40"/>
            </w:pPr>
            <w:r>
              <w:t>4 Nov 2014 p. 4203</w:t>
            </w:r>
          </w:p>
        </w:tc>
        <w:tc>
          <w:tcPr>
            <w:tcW w:w="2693" w:type="dxa"/>
            <w:shd w:val="clear" w:color="auto" w:fill="auto"/>
          </w:tcPr>
          <w:p w14:paraId="72065B89" w14:textId="77777777" w:rsidR="00BA31EC" w:rsidRDefault="00BA31EC">
            <w:pPr>
              <w:pStyle w:val="nTable"/>
              <w:spacing w:after="40"/>
              <w:rPr>
                <w:bCs/>
                <w:snapToGrid w:val="0"/>
              </w:rPr>
            </w:pPr>
            <w:r>
              <w:rPr>
                <w:bCs/>
                <w:snapToGrid w:val="0"/>
              </w:rPr>
              <w:t>r. 1 and 2: 4 Nov 2014 (see r. 2(a));</w:t>
            </w:r>
            <w:r>
              <w:rPr>
                <w:bCs/>
                <w:snapToGrid w:val="0"/>
              </w:rPr>
              <w:br/>
              <w:t>Regulations other than r. 1 and 2: 5 Nov 2014 (see r. 2(b))</w:t>
            </w:r>
          </w:p>
        </w:tc>
      </w:tr>
      <w:tr w:rsidR="00D02714" w14:paraId="25F9907C"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B325BD4" w14:textId="77777777" w:rsidR="00BA31EC" w:rsidRDefault="00BA31EC">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rsidR="00D02714" w14:paraId="20B772B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228AEEC" w14:textId="77777777" w:rsidR="00BA31EC" w:rsidRDefault="00BA31EC">
            <w:pPr>
              <w:pStyle w:val="nTable"/>
              <w:spacing w:after="40"/>
              <w:ind w:right="113"/>
              <w:rPr>
                <w:i/>
              </w:rPr>
            </w:pPr>
            <w:r>
              <w:rPr>
                <w:i/>
              </w:rPr>
              <w:t>Fish Resources Management Amendment Regulations 2015</w:t>
            </w:r>
          </w:p>
        </w:tc>
        <w:tc>
          <w:tcPr>
            <w:tcW w:w="1276" w:type="dxa"/>
            <w:shd w:val="clear" w:color="auto" w:fill="auto"/>
          </w:tcPr>
          <w:p w14:paraId="1DCB97AF" w14:textId="77777777" w:rsidR="00BA31EC" w:rsidRDefault="00BA31EC">
            <w:pPr>
              <w:pStyle w:val="nTable"/>
              <w:spacing w:after="40"/>
            </w:pPr>
            <w:r>
              <w:t>23 Jan 2015 p. 399</w:t>
            </w:r>
            <w:r>
              <w:noBreakHyphen/>
              <w:t>407</w:t>
            </w:r>
          </w:p>
        </w:tc>
        <w:tc>
          <w:tcPr>
            <w:tcW w:w="2693" w:type="dxa"/>
            <w:shd w:val="clear" w:color="auto" w:fill="auto"/>
          </w:tcPr>
          <w:p w14:paraId="2686E978" w14:textId="77777777" w:rsidR="00BA31EC" w:rsidRDefault="00BA31EC">
            <w:pPr>
              <w:pStyle w:val="nTable"/>
              <w:spacing w:after="40"/>
              <w:rPr>
                <w:bCs/>
                <w:snapToGrid w:val="0"/>
              </w:rPr>
            </w:pPr>
            <w:r>
              <w:rPr>
                <w:bCs/>
                <w:snapToGrid w:val="0"/>
              </w:rPr>
              <w:t>r. 1 and 2: 23 Jan 2015 (see r. 2(a));</w:t>
            </w:r>
            <w:r>
              <w:rPr>
                <w:bCs/>
                <w:snapToGrid w:val="0"/>
              </w:rPr>
              <w:br/>
              <w:t>Regulations other than r. 1 and 2: 24 Jan 2015 (see r. 2(b))</w:t>
            </w:r>
          </w:p>
        </w:tc>
      </w:tr>
      <w:tr w:rsidR="00D02714" w14:paraId="6B0B45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B8B351" w14:textId="77777777" w:rsidR="00BA31EC" w:rsidRDefault="00BA31EC">
            <w:pPr>
              <w:pStyle w:val="nTable"/>
              <w:spacing w:after="40"/>
              <w:ind w:right="113"/>
              <w:rPr>
                <w:i/>
              </w:rPr>
            </w:pPr>
            <w:r>
              <w:rPr>
                <w:i/>
              </w:rPr>
              <w:t>Fish Resources Management Amendment Regulations (No. 2) 2015</w:t>
            </w:r>
          </w:p>
        </w:tc>
        <w:tc>
          <w:tcPr>
            <w:tcW w:w="1276" w:type="dxa"/>
            <w:shd w:val="clear" w:color="auto" w:fill="auto"/>
          </w:tcPr>
          <w:p w14:paraId="20C4064A" w14:textId="77777777" w:rsidR="00BA31EC" w:rsidRDefault="00BA31EC">
            <w:pPr>
              <w:pStyle w:val="nTable"/>
              <w:spacing w:after="40"/>
            </w:pPr>
            <w:r>
              <w:t>20 Feb 2015 p. 679</w:t>
            </w:r>
            <w:r>
              <w:noBreakHyphen/>
              <w:t>80</w:t>
            </w:r>
          </w:p>
        </w:tc>
        <w:tc>
          <w:tcPr>
            <w:tcW w:w="2693" w:type="dxa"/>
            <w:shd w:val="clear" w:color="auto" w:fill="auto"/>
          </w:tcPr>
          <w:p w14:paraId="1B3212E3" w14:textId="77777777" w:rsidR="00BA31EC" w:rsidRDefault="00BA31EC">
            <w:pPr>
              <w:pStyle w:val="nTable"/>
              <w:spacing w:after="40"/>
              <w:rPr>
                <w:bCs/>
                <w:snapToGrid w:val="0"/>
              </w:rPr>
            </w:pPr>
            <w:r>
              <w:rPr>
                <w:bCs/>
                <w:snapToGrid w:val="0"/>
              </w:rPr>
              <w:t>r. 1 and 2: 20 Feb 2015 (see r. 2(a));</w:t>
            </w:r>
            <w:r>
              <w:rPr>
                <w:bCs/>
                <w:snapToGrid w:val="0"/>
              </w:rPr>
              <w:br/>
              <w:t>Regulations other than r. 1 and 2: 1 Mar 2015 (see r. 2(b))</w:t>
            </w:r>
          </w:p>
        </w:tc>
      </w:tr>
      <w:tr w:rsidR="00D02714" w14:paraId="7339611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A6EE668" w14:textId="77777777" w:rsidR="00BA31EC" w:rsidRDefault="00BA31EC">
            <w:pPr>
              <w:pStyle w:val="nTable"/>
              <w:spacing w:after="40"/>
              <w:ind w:right="113"/>
              <w:rPr>
                <w:i/>
              </w:rPr>
            </w:pPr>
            <w:r>
              <w:rPr>
                <w:i/>
              </w:rPr>
              <w:t>Fish Resources Management Amendment Regulations (No. 3) 2015</w:t>
            </w:r>
          </w:p>
        </w:tc>
        <w:tc>
          <w:tcPr>
            <w:tcW w:w="1276" w:type="dxa"/>
            <w:shd w:val="clear" w:color="auto" w:fill="auto"/>
          </w:tcPr>
          <w:p w14:paraId="7B89DD3F" w14:textId="77777777" w:rsidR="00BA31EC" w:rsidRDefault="00BA31EC">
            <w:pPr>
              <w:pStyle w:val="nTable"/>
              <w:spacing w:after="40"/>
            </w:pPr>
            <w:r>
              <w:t>30 Jun 2015 p. 2331</w:t>
            </w:r>
            <w:r>
              <w:noBreakHyphen/>
              <w:t>2</w:t>
            </w:r>
          </w:p>
        </w:tc>
        <w:tc>
          <w:tcPr>
            <w:tcW w:w="2693" w:type="dxa"/>
            <w:shd w:val="clear" w:color="auto" w:fill="auto"/>
          </w:tcPr>
          <w:p w14:paraId="72F9C64D" w14:textId="77777777" w:rsidR="00BA31EC" w:rsidRDefault="00BA31EC">
            <w:pPr>
              <w:pStyle w:val="nTable"/>
              <w:spacing w:after="40"/>
              <w:rPr>
                <w:bCs/>
                <w:snapToGrid w:val="0"/>
              </w:rPr>
            </w:pPr>
            <w:r>
              <w:rPr>
                <w:bCs/>
                <w:snapToGrid w:val="0"/>
              </w:rPr>
              <w:t>r. 1 and 2: 30 Jun 2015 (see r. 2(a));</w:t>
            </w:r>
            <w:r>
              <w:rPr>
                <w:bCs/>
                <w:snapToGrid w:val="0"/>
              </w:rPr>
              <w:br/>
              <w:t>Regulations other than r. 1 and 2: 1 Jul 2015 (see r. 2(b))</w:t>
            </w:r>
          </w:p>
        </w:tc>
      </w:tr>
      <w:tr w:rsidR="00D02714" w14:paraId="1DCC02C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B4ECFEC" w14:textId="77777777" w:rsidR="00BA31EC" w:rsidRDefault="00BA31EC">
            <w:pPr>
              <w:pStyle w:val="nTable"/>
              <w:spacing w:after="40"/>
              <w:ind w:right="113"/>
              <w:rPr>
                <w:i/>
              </w:rPr>
            </w:pPr>
            <w:r>
              <w:rPr>
                <w:i/>
              </w:rPr>
              <w:t>Fish Resources Management Amendment Regulations (No. 5) 2015</w:t>
            </w:r>
          </w:p>
        </w:tc>
        <w:tc>
          <w:tcPr>
            <w:tcW w:w="1276" w:type="dxa"/>
            <w:shd w:val="clear" w:color="auto" w:fill="auto"/>
          </w:tcPr>
          <w:p w14:paraId="198B9AD4" w14:textId="77777777" w:rsidR="00BA31EC" w:rsidRDefault="00BA31EC">
            <w:pPr>
              <w:pStyle w:val="nTable"/>
              <w:spacing w:after="40"/>
            </w:pPr>
            <w:r>
              <w:t>30 Jun 2015 p. 2333</w:t>
            </w:r>
            <w:r>
              <w:noBreakHyphen/>
              <w:t>5</w:t>
            </w:r>
          </w:p>
        </w:tc>
        <w:tc>
          <w:tcPr>
            <w:tcW w:w="2693" w:type="dxa"/>
            <w:shd w:val="clear" w:color="auto" w:fill="auto"/>
          </w:tcPr>
          <w:p w14:paraId="1BBF87DE" w14:textId="77777777" w:rsidR="00BA31EC" w:rsidRDefault="00BA31EC">
            <w:pPr>
              <w:pStyle w:val="nTable"/>
              <w:spacing w:after="40"/>
              <w:rPr>
                <w:bCs/>
                <w:snapToGrid w:val="0"/>
              </w:rPr>
            </w:pPr>
            <w:r>
              <w:rPr>
                <w:bCs/>
                <w:snapToGrid w:val="0"/>
              </w:rPr>
              <w:t>r. 1 and 2: 30 Jun 2015 (see r. 2(a));</w:t>
            </w:r>
            <w:r>
              <w:rPr>
                <w:bCs/>
                <w:snapToGrid w:val="0"/>
              </w:rPr>
              <w:br/>
              <w:t>Regulations other than r. 1 and 2: 1 Jul 2015 (see r. 2(b))</w:t>
            </w:r>
          </w:p>
        </w:tc>
      </w:tr>
      <w:tr w:rsidR="00D02714" w14:paraId="5C0086F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9254F2" w14:textId="77777777" w:rsidR="00BA31EC" w:rsidRDefault="00BA31EC">
            <w:pPr>
              <w:pStyle w:val="nTable"/>
              <w:spacing w:after="40"/>
              <w:ind w:right="113"/>
              <w:rPr>
                <w:i/>
              </w:rPr>
            </w:pPr>
            <w:r>
              <w:rPr>
                <w:i/>
              </w:rPr>
              <w:t>Fish Resources Management Amendment Regulations (No. 4) 2015</w:t>
            </w:r>
          </w:p>
        </w:tc>
        <w:tc>
          <w:tcPr>
            <w:tcW w:w="1276" w:type="dxa"/>
            <w:shd w:val="clear" w:color="auto" w:fill="auto"/>
          </w:tcPr>
          <w:p w14:paraId="26D18F8C" w14:textId="77777777" w:rsidR="00BA31EC" w:rsidRDefault="00BA31EC">
            <w:pPr>
              <w:pStyle w:val="nTable"/>
              <w:spacing w:after="40"/>
            </w:pPr>
            <w:r>
              <w:t>7 Aug 2015 p. 3200</w:t>
            </w:r>
            <w:r>
              <w:noBreakHyphen/>
              <w:t>5</w:t>
            </w:r>
          </w:p>
        </w:tc>
        <w:tc>
          <w:tcPr>
            <w:tcW w:w="2693" w:type="dxa"/>
            <w:shd w:val="clear" w:color="auto" w:fill="auto"/>
          </w:tcPr>
          <w:p w14:paraId="507CBA36" w14:textId="77777777" w:rsidR="00BA31EC" w:rsidRDefault="00BA31EC">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rsidR="00D02714" w14:paraId="4A4B3E8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470B1A" w14:textId="77777777" w:rsidR="00BA31EC" w:rsidRDefault="00BA31EC">
            <w:pPr>
              <w:pStyle w:val="nTable"/>
              <w:spacing w:after="40"/>
              <w:ind w:right="113"/>
              <w:rPr>
                <w:i/>
              </w:rPr>
            </w:pPr>
            <w:r>
              <w:rPr>
                <w:i/>
              </w:rPr>
              <w:t>Fish Resources Management Amendment Regulations (No. 6) 2015</w:t>
            </w:r>
          </w:p>
        </w:tc>
        <w:tc>
          <w:tcPr>
            <w:tcW w:w="1276" w:type="dxa"/>
            <w:shd w:val="clear" w:color="auto" w:fill="auto"/>
          </w:tcPr>
          <w:p w14:paraId="0F81959A" w14:textId="77777777" w:rsidR="00BA31EC" w:rsidRDefault="00BA31EC">
            <w:pPr>
              <w:pStyle w:val="nTable"/>
              <w:spacing w:after="40"/>
            </w:pPr>
            <w:r>
              <w:t>30 Sep 2015 p. 3919</w:t>
            </w:r>
            <w:r>
              <w:noBreakHyphen/>
              <w:t>23</w:t>
            </w:r>
          </w:p>
        </w:tc>
        <w:tc>
          <w:tcPr>
            <w:tcW w:w="2693" w:type="dxa"/>
            <w:shd w:val="clear" w:color="auto" w:fill="auto"/>
          </w:tcPr>
          <w:p w14:paraId="7954EE6A" w14:textId="77777777" w:rsidR="00BA31EC" w:rsidRDefault="00BA31EC">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rsidR="00D02714" w14:paraId="179BF9E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3ABDD13" w14:textId="77777777" w:rsidR="00BA31EC" w:rsidRDefault="00BA31EC">
            <w:pPr>
              <w:pStyle w:val="nTable"/>
              <w:spacing w:after="40"/>
              <w:ind w:right="113"/>
              <w:rPr>
                <w:i/>
              </w:rPr>
            </w:pPr>
            <w:r>
              <w:rPr>
                <w:i/>
              </w:rPr>
              <w:t>Fish Resources Management Amendment Regulations (No. 8) 2015</w:t>
            </w:r>
          </w:p>
        </w:tc>
        <w:tc>
          <w:tcPr>
            <w:tcW w:w="1276" w:type="dxa"/>
            <w:shd w:val="clear" w:color="auto" w:fill="auto"/>
          </w:tcPr>
          <w:p w14:paraId="334CF5AC" w14:textId="77777777" w:rsidR="00BA31EC" w:rsidRDefault="00BA31EC">
            <w:pPr>
              <w:pStyle w:val="nTable"/>
              <w:spacing w:after="40"/>
            </w:pPr>
            <w:r>
              <w:t>8 Jan 2016 p. 21</w:t>
            </w:r>
            <w:r>
              <w:noBreakHyphen/>
              <w:t>2</w:t>
            </w:r>
          </w:p>
        </w:tc>
        <w:tc>
          <w:tcPr>
            <w:tcW w:w="2693" w:type="dxa"/>
            <w:shd w:val="clear" w:color="auto" w:fill="auto"/>
          </w:tcPr>
          <w:p w14:paraId="2A79A42C" w14:textId="77777777" w:rsidR="00BA31EC" w:rsidRDefault="00BA31EC">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rsidR="00D02714" w14:paraId="7B07314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F35E3" w14:textId="77777777" w:rsidR="00BA31EC" w:rsidRDefault="00BA31EC">
            <w:pPr>
              <w:pStyle w:val="nTable"/>
              <w:spacing w:after="40"/>
              <w:ind w:right="113"/>
              <w:rPr>
                <w:i/>
              </w:rPr>
            </w:pPr>
            <w:r>
              <w:rPr>
                <w:i/>
              </w:rPr>
              <w:t>Fish Resources Management Amendment Regulations 2016</w:t>
            </w:r>
          </w:p>
        </w:tc>
        <w:tc>
          <w:tcPr>
            <w:tcW w:w="1276" w:type="dxa"/>
            <w:shd w:val="clear" w:color="auto" w:fill="auto"/>
          </w:tcPr>
          <w:p w14:paraId="095321EE" w14:textId="77777777" w:rsidR="00BA31EC" w:rsidRDefault="00BA31EC">
            <w:pPr>
              <w:pStyle w:val="nTable"/>
              <w:spacing w:after="40"/>
            </w:pPr>
            <w:r>
              <w:t>18 Mar 2016 p. 743</w:t>
            </w:r>
            <w:r>
              <w:noBreakHyphen/>
              <w:t>5</w:t>
            </w:r>
          </w:p>
        </w:tc>
        <w:tc>
          <w:tcPr>
            <w:tcW w:w="2693" w:type="dxa"/>
            <w:shd w:val="clear" w:color="auto" w:fill="auto"/>
          </w:tcPr>
          <w:p w14:paraId="5549607B" w14:textId="77777777" w:rsidR="00BA31EC" w:rsidRDefault="00BA31EC">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D02714" w14:paraId="4C03264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ABF38" w14:textId="77777777" w:rsidR="00BA31EC" w:rsidRDefault="00BA31EC">
            <w:pPr>
              <w:pStyle w:val="nTable"/>
              <w:spacing w:after="40"/>
              <w:ind w:right="113"/>
              <w:rPr>
                <w:i/>
              </w:rPr>
            </w:pPr>
            <w:r>
              <w:rPr>
                <w:i/>
              </w:rPr>
              <w:t>Fish Resources Management Amendment Regulations (No. 3) 2016</w:t>
            </w:r>
          </w:p>
        </w:tc>
        <w:tc>
          <w:tcPr>
            <w:tcW w:w="1276" w:type="dxa"/>
            <w:shd w:val="clear" w:color="auto" w:fill="auto"/>
          </w:tcPr>
          <w:p w14:paraId="7786B15D" w14:textId="77777777" w:rsidR="00BA31EC" w:rsidRDefault="00BA31EC">
            <w:pPr>
              <w:pStyle w:val="nTable"/>
              <w:spacing w:after="40"/>
            </w:pPr>
            <w:r>
              <w:t>18 Mar 2016 p. 746</w:t>
            </w:r>
          </w:p>
        </w:tc>
        <w:tc>
          <w:tcPr>
            <w:tcW w:w="2693" w:type="dxa"/>
            <w:shd w:val="clear" w:color="auto" w:fill="auto"/>
          </w:tcPr>
          <w:p w14:paraId="054F3DD1" w14:textId="77777777" w:rsidR="00BA31EC" w:rsidRDefault="00BA31EC">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rsidR="00D02714" w14:paraId="531DC5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FE1850F" w14:textId="77777777" w:rsidR="00BA31EC" w:rsidRDefault="00BA31EC">
            <w:pPr>
              <w:pStyle w:val="nTable"/>
              <w:spacing w:after="40"/>
              <w:ind w:right="113"/>
              <w:rPr>
                <w:i/>
              </w:rPr>
            </w:pPr>
            <w:r>
              <w:rPr>
                <w:i/>
              </w:rPr>
              <w:t>Fish Resources Management Amendment Regulations (No. 4) 2016</w:t>
            </w:r>
          </w:p>
        </w:tc>
        <w:tc>
          <w:tcPr>
            <w:tcW w:w="1276" w:type="dxa"/>
            <w:shd w:val="clear" w:color="auto" w:fill="auto"/>
          </w:tcPr>
          <w:p w14:paraId="79BA5A8D" w14:textId="77777777" w:rsidR="00BA31EC" w:rsidRDefault="00BA31EC">
            <w:pPr>
              <w:pStyle w:val="nTable"/>
              <w:spacing w:after="40"/>
            </w:pPr>
            <w:r>
              <w:t>4 Oct 2016 p. 4236</w:t>
            </w:r>
            <w:r>
              <w:noBreakHyphen/>
              <w:t>9</w:t>
            </w:r>
          </w:p>
        </w:tc>
        <w:tc>
          <w:tcPr>
            <w:tcW w:w="2693" w:type="dxa"/>
            <w:shd w:val="clear" w:color="auto" w:fill="auto"/>
          </w:tcPr>
          <w:p w14:paraId="7D30C5B6" w14:textId="77777777" w:rsidR="00BA31EC" w:rsidRDefault="00BA31EC">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rsidR="00D02714" w14:paraId="421C395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3F548A" w14:textId="77777777" w:rsidR="00BA31EC" w:rsidRDefault="00BA31EC">
            <w:pPr>
              <w:pStyle w:val="nTable"/>
              <w:spacing w:after="40"/>
              <w:ind w:right="113"/>
              <w:rPr>
                <w:i/>
              </w:rPr>
            </w:pPr>
            <w:r>
              <w:rPr>
                <w:i/>
              </w:rPr>
              <w:t>Fish Resources Management Amendment Regulations (No. 5) 2016</w:t>
            </w:r>
          </w:p>
        </w:tc>
        <w:tc>
          <w:tcPr>
            <w:tcW w:w="1276" w:type="dxa"/>
            <w:shd w:val="clear" w:color="auto" w:fill="auto"/>
          </w:tcPr>
          <w:p w14:paraId="709B0F7E" w14:textId="77777777" w:rsidR="00BA31EC" w:rsidRDefault="00BA31EC">
            <w:pPr>
              <w:pStyle w:val="nTable"/>
              <w:spacing w:after="40"/>
            </w:pPr>
            <w:r>
              <w:t>7 Oct 2016 p. 4375</w:t>
            </w:r>
            <w:r>
              <w:noBreakHyphen/>
              <w:t>9</w:t>
            </w:r>
          </w:p>
        </w:tc>
        <w:tc>
          <w:tcPr>
            <w:tcW w:w="2693" w:type="dxa"/>
            <w:shd w:val="clear" w:color="auto" w:fill="auto"/>
          </w:tcPr>
          <w:p w14:paraId="07AE3B0E" w14:textId="77777777" w:rsidR="00BA31EC" w:rsidRDefault="00BA31EC">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rsidR="00D02714" w14:paraId="6A283837"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4FCF98DD" w14:textId="77777777" w:rsidR="00BA31EC" w:rsidRDefault="00BA31EC">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rsidR="00D02714" w14:paraId="565B54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4017F55" w14:textId="77777777" w:rsidR="00BA31EC" w:rsidRDefault="00BA31EC">
            <w:pPr>
              <w:pStyle w:val="nTable"/>
              <w:spacing w:after="40"/>
              <w:ind w:right="113"/>
            </w:pPr>
            <w:r>
              <w:rPr>
                <w:i/>
              </w:rPr>
              <w:t>Fisheries Regulations Amendment (Fees) Regulations 2017</w:t>
            </w:r>
            <w:r>
              <w:t xml:space="preserve"> Pt. 2</w:t>
            </w:r>
          </w:p>
        </w:tc>
        <w:tc>
          <w:tcPr>
            <w:tcW w:w="1276" w:type="dxa"/>
            <w:shd w:val="clear" w:color="auto" w:fill="auto"/>
          </w:tcPr>
          <w:p w14:paraId="687EA230" w14:textId="77777777" w:rsidR="00BA31EC" w:rsidRDefault="00BA31EC">
            <w:pPr>
              <w:pStyle w:val="nTable"/>
              <w:spacing w:after="40"/>
            </w:pPr>
            <w:r>
              <w:t>7 Jul 2017 p. 3695</w:t>
            </w:r>
            <w:r>
              <w:noBreakHyphen/>
              <w:t>7</w:t>
            </w:r>
          </w:p>
        </w:tc>
        <w:tc>
          <w:tcPr>
            <w:tcW w:w="2693" w:type="dxa"/>
            <w:shd w:val="clear" w:color="auto" w:fill="auto"/>
          </w:tcPr>
          <w:p w14:paraId="5D21021F" w14:textId="77777777" w:rsidR="00BA31EC" w:rsidRDefault="00BA31EC">
            <w:pPr>
              <w:pStyle w:val="nTable"/>
              <w:spacing w:after="40"/>
              <w:rPr>
                <w:bCs/>
                <w:snapToGrid w:val="0"/>
              </w:rPr>
            </w:pPr>
            <w:r>
              <w:rPr>
                <w:bCs/>
                <w:snapToGrid w:val="0"/>
              </w:rPr>
              <w:t>8</w:t>
            </w:r>
            <w:r>
              <w:t> Jul 2017</w:t>
            </w:r>
            <w:r>
              <w:rPr>
                <w:bCs/>
                <w:snapToGrid w:val="0"/>
              </w:rPr>
              <w:t xml:space="preserve"> (see r. 2(b))</w:t>
            </w:r>
          </w:p>
        </w:tc>
      </w:tr>
      <w:tr w:rsidR="00D02714" w14:paraId="7C3CFA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8CC3C87" w14:textId="77777777" w:rsidR="00BA31EC" w:rsidRDefault="00BA31EC">
            <w:pPr>
              <w:pStyle w:val="nTable"/>
              <w:spacing w:after="40"/>
              <w:ind w:right="113"/>
              <w:rPr>
                <w:i/>
              </w:rPr>
            </w:pPr>
            <w:r>
              <w:rPr>
                <w:i/>
              </w:rPr>
              <w:t>Fish Resources Management Amendment Regulations (No. 2) 2017</w:t>
            </w:r>
          </w:p>
        </w:tc>
        <w:tc>
          <w:tcPr>
            <w:tcW w:w="1276" w:type="dxa"/>
            <w:shd w:val="clear" w:color="auto" w:fill="auto"/>
          </w:tcPr>
          <w:p w14:paraId="1E3ACC0E" w14:textId="77777777" w:rsidR="00BA31EC" w:rsidRDefault="00BA31EC">
            <w:pPr>
              <w:pStyle w:val="nTable"/>
              <w:spacing w:after="40"/>
            </w:pPr>
            <w:r>
              <w:t>1 Sep 2017 p. 4651</w:t>
            </w:r>
            <w:r>
              <w:noBreakHyphen/>
              <w:t>5</w:t>
            </w:r>
          </w:p>
        </w:tc>
        <w:tc>
          <w:tcPr>
            <w:tcW w:w="2693" w:type="dxa"/>
            <w:shd w:val="clear" w:color="auto" w:fill="auto"/>
          </w:tcPr>
          <w:p w14:paraId="50B2F3BA" w14:textId="77777777" w:rsidR="00BA31EC" w:rsidRDefault="00BA31EC">
            <w:pPr>
              <w:pStyle w:val="nTable"/>
              <w:spacing w:after="40"/>
              <w:rPr>
                <w:bCs/>
                <w:snapToGrid w:val="0"/>
              </w:rPr>
            </w:pPr>
            <w:r>
              <w:rPr>
                <w:bCs/>
                <w:snapToGrid w:val="0"/>
              </w:rPr>
              <w:t>r. 1 and 2: 1 Sep 2017 (see r. 2(a));</w:t>
            </w:r>
            <w:r>
              <w:rPr>
                <w:bCs/>
                <w:snapToGrid w:val="0"/>
              </w:rPr>
              <w:br/>
              <w:t>Regulations other than r. 1 and 2: 2 Sep 2017 (see r. 2(b))</w:t>
            </w:r>
          </w:p>
        </w:tc>
      </w:tr>
      <w:tr w:rsidR="00D02714" w14:paraId="17B8C72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6B17A5" w14:textId="77777777" w:rsidR="00BA31EC" w:rsidRDefault="00BA31EC">
            <w:pPr>
              <w:pStyle w:val="nTable"/>
              <w:spacing w:after="40"/>
              <w:ind w:right="113"/>
              <w:rPr>
                <w:i/>
              </w:rPr>
            </w:pPr>
            <w:r>
              <w:rPr>
                <w:i/>
              </w:rPr>
              <w:t>Fish Resources Management Amendment Regulations (No. 3) 2017</w:t>
            </w:r>
          </w:p>
        </w:tc>
        <w:tc>
          <w:tcPr>
            <w:tcW w:w="1276" w:type="dxa"/>
            <w:shd w:val="clear" w:color="auto" w:fill="auto"/>
          </w:tcPr>
          <w:p w14:paraId="0976F4C7" w14:textId="77777777" w:rsidR="00BA31EC" w:rsidRDefault="00BA31EC">
            <w:pPr>
              <w:pStyle w:val="nTable"/>
              <w:spacing w:after="40"/>
            </w:pPr>
            <w:r>
              <w:t>27 Oct 2017 p. 5416</w:t>
            </w:r>
          </w:p>
        </w:tc>
        <w:tc>
          <w:tcPr>
            <w:tcW w:w="2693" w:type="dxa"/>
            <w:shd w:val="clear" w:color="auto" w:fill="auto"/>
          </w:tcPr>
          <w:p w14:paraId="339935FC" w14:textId="77777777" w:rsidR="00BA31EC" w:rsidRDefault="00BA31EC">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rsidR="00D02714" w14:paraId="1ED6E6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6BD35BB" w14:textId="77777777" w:rsidR="00BA31EC" w:rsidRDefault="00BA31EC">
            <w:pPr>
              <w:pStyle w:val="nTable"/>
              <w:spacing w:after="40"/>
              <w:ind w:right="113"/>
              <w:rPr>
                <w:i/>
              </w:rPr>
            </w:pPr>
            <w:r>
              <w:rPr>
                <w:i/>
              </w:rPr>
              <w:t>Fish Resources Management Amendment Regulations (No. 2) 2018</w:t>
            </w:r>
          </w:p>
        </w:tc>
        <w:tc>
          <w:tcPr>
            <w:tcW w:w="1276" w:type="dxa"/>
            <w:shd w:val="clear" w:color="auto" w:fill="auto"/>
          </w:tcPr>
          <w:p w14:paraId="43C30580" w14:textId="77777777" w:rsidR="00BA31EC" w:rsidRDefault="00BA31EC">
            <w:pPr>
              <w:pStyle w:val="nTable"/>
              <w:spacing w:after="40"/>
            </w:pPr>
            <w:r>
              <w:t>26 Jun 2018 p. 2379</w:t>
            </w:r>
            <w:r>
              <w:noBreakHyphen/>
              <w:t>82</w:t>
            </w:r>
          </w:p>
        </w:tc>
        <w:tc>
          <w:tcPr>
            <w:tcW w:w="2693" w:type="dxa"/>
            <w:shd w:val="clear" w:color="auto" w:fill="auto"/>
          </w:tcPr>
          <w:p w14:paraId="2BB6CCAD" w14:textId="77777777" w:rsidR="00BA31EC" w:rsidRDefault="00BA31EC">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rsidR="00D02714" w14:paraId="21DEE3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54785A9" w14:textId="77777777" w:rsidR="00BA31EC" w:rsidRDefault="00BA31EC">
            <w:pPr>
              <w:pStyle w:val="nTable"/>
              <w:spacing w:after="40"/>
              <w:ind w:right="113"/>
              <w:rPr>
                <w:i/>
              </w:rPr>
            </w:pPr>
            <w:r>
              <w:rPr>
                <w:i/>
              </w:rPr>
              <w:t>Fish Resources Management Amendment Regulations 2019</w:t>
            </w:r>
          </w:p>
        </w:tc>
        <w:tc>
          <w:tcPr>
            <w:tcW w:w="1276" w:type="dxa"/>
            <w:shd w:val="clear" w:color="auto" w:fill="auto"/>
          </w:tcPr>
          <w:p w14:paraId="13DF8009" w14:textId="77777777" w:rsidR="00BA31EC" w:rsidRDefault="00BA31EC">
            <w:pPr>
              <w:pStyle w:val="nTable"/>
              <w:spacing w:after="40"/>
            </w:pPr>
            <w:r>
              <w:t>4 Oct 2019 p. 3527</w:t>
            </w:r>
            <w:r>
              <w:noBreakHyphen/>
              <w:t>611</w:t>
            </w:r>
          </w:p>
        </w:tc>
        <w:tc>
          <w:tcPr>
            <w:tcW w:w="2693" w:type="dxa"/>
            <w:shd w:val="clear" w:color="auto" w:fill="auto"/>
          </w:tcPr>
          <w:p w14:paraId="003F925E" w14:textId="77777777" w:rsidR="00BA31EC" w:rsidRDefault="00BA31EC">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rsidR="00D02714" w14:paraId="57276AB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EC517A3" w14:textId="77777777" w:rsidR="00BA31EC" w:rsidRDefault="00BA31EC">
            <w:pPr>
              <w:pStyle w:val="nTable"/>
              <w:spacing w:after="40"/>
              <w:ind w:right="113"/>
              <w:rPr>
                <w:i/>
              </w:rPr>
            </w:pPr>
            <w:r>
              <w:rPr>
                <w:i/>
              </w:rPr>
              <w:t>Fish Resources Management Amendment Regulations (No. 3) 2019</w:t>
            </w:r>
          </w:p>
        </w:tc>
        <w:tc>
          <w:tcPr>
            <w:tcW w:w="1276" w:type="dxa"/>
            <w:shd w:val="clear" w:color="auto" w:fill="auto"/>
          </w:tcPr>
          <w:p w14:paraId="6A28C0EC" w14:textId="77777777" w:rsidR="00BA31EC" w:rsidRDefault="00BA31EC">
            <w:pPr>
              <w:pStyle w:val="nTable"/>
              <w:spacing w:after="40"/>
            </w:pPr>
            <w:r>
              <w:t>29 Nov 2019 p. 4101-5</w:t>
            </w:r>
          </w:p>
        </w:tc>
        <w:tc>
          <w:tcPr>
            <w:tcW w:w="2693" w:type="dxa"/>
            <w:shd w:val="clear" w:color="auto" w:fill="auto"/>
          </w:tcPr>
          <w:p w14:paraId="387E0F8D" w14:textId="77777777" w:rsidR="00BA31EC" w:rsidRDefault="00BA31EC">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rsidR="00D02714" w14:paraId="4487BE3B" w14:textId="77777777">
        <w:trPr>
          <w:cantSplit/>
        </w:trPr>
        <w:tc>
          <w:tcPr>
            <w:tcW w:w="3119" w:type="dxa"/>
            <w:tcBorders>
              <w:top w:val="nil"/>
              <w:bottom w:val="nil"/>
            </w:tcBorders>
            <w:shd w:val="clear" w:color="auto" w:fill="auto"/>
          </w:tcPr>
          <w:p w14:paraId="1E34D34E" w14:textId="77777777" w:rsidR="00BA31EC" w:rsidRDefault="00BA31EC">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14:paraId="6B9B2A5B" w14:textId="77777777" w:rsidR="00BA31EC" w:rsidRDefault="00BA31EC">
            <w:pPr>
              <w:pStyle w:val="nTable"/>
              <w:spacing w:after="40"/>
            </w:pPr>
            <w:r>
              <w:t>SL 2021/118 2 Jul 2021</w:t>
            </w:r>
          </w:p>
        </w:tc>
        <w:tc>
          <w:tcPr>
            <w:tcW w:w="2693" w:type="dxa"/>
            <w:tcBorders>
              <w:top w:val="nil"/>
              <w:bottom w:val="nil"/>
            </w:tcBorders>
            <w:shd w:val="clear" w:color="auto" w:fill="auto"/>
          </w:tcPr>
          <w:p w14:paraId="3AB4C8CA" w14:textId="77777777" w:rsidR="00BA31EC" w:rsidRDefault="00BA31EC">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rsidR="00D02714" w14:paraId="7490EEF3" w14:textId="77777777">
        <w:trPr>
          <w:cantSplit/>
        </w:trPr>
        <w:tc>
          <w:tcPr>
            <w:tcW w:w="3119" w:type="dxa"/>
            <w:tcBorders>
              <w:top w:val="nil"/>
              <w:bottom w:val="nil"/>
            </w:tcBorders>
            <w:shd w:val="clear" w:color="auto" w:fill="auto"/>
          </w:tcPr>
          <w:p w14:paraId="2699B6E6" w14:textId="77777777" w:rsidR="00BA31EC" w:rsidRDefault="00BA31EC">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14:paraId="720A6ABF" w14:textId="77777777" w:rsidR="00BA31EC" w:rsidRDefault="00BA31EC">
            <w:pPr>
              <w:pStyle w:val="nTable"/>
              <w:spacing w:after="40"/>
            </w:pPr>
            <w:r>
              <w:t>SL 2021/166 24 Sep 2021</w:t>
            </w:r>
          </w:p>
        </w:tc>
        <w:tc>
          <w:tcPr>
            <w:tcW w:w="2693" w:type="dxa"/>
            <w:tcBorders>
              <w:top w:val="nil"/>
              <w:bottom w:val="nil"/>
            </w:tcBorders>
            <w:shd w:val="clear" w:color="auto" w:fill="auto"/>
          </w:tcPr>
          <w:p w14:paraId="14AE0F62" w14:textId="77777777" w:rsidR="00BA31EC" w:rsidRDefault="00BA31EC">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rsidR="00D02714" w14:paraId="325C2330" w14:textId="77777777">
        <w:trPr>
          <w:cantSplit/>
        </w:trPr>
        <w:tc>
          <w:tcPr>
            <w:tcW w:w="3119" w:type="dxa"/>
            <w:tcBorders>
              <w:top w:val="nil"/>
              <w:bottom w:val="nil"/>
            </w:tcBorders>
            <w:shd w:val="clear" w:color="auto" w:fill="auto"/>
          </w:tcPr>
          <w:p w14:paraId="772BE400" w14:textId="77777777" w:rsidR="00BA31EC" w:rsidRDefault="00BA31EC">
            <w:pPr>
              <w:pStyle w:val="nTable"/>
              <w:keepNext/>
              <w:spacing w:after="40"/>
              <w:ind w:right="113"/>
              <w:rPr>
                <w:i/>
              </w:rPr>
            </w:pPr>
            <w:r>
              <w:rPr>
                <w:i/>
              </w:rPr>
              <w:t>Fish Resources Management Amendment Regulations 2022</w:t>
            </w:r>
          </w:p>
        </w:tc>
        <w:tc>
          <w:tcPr>
            <w:tcW w:w="1276" w:type="dxa"/>
            <w:tcBorders>
              <w:top w:val="nil"/>
              <w:bottom w:val="nil"/>
            </w:tcBorders>
            <w:shd w:val="clear" w:color="auto" w:fill="auto"/>
          </w:tcPr>
          <w:p w14:paraId="69D6BA6D" w14:textId="77777777" w:rsidR="00BA31EC" w:rsidRDefault="00BA31EC">
            <w:pPr>
              <w:pStyle w:val="nTable"/>
              <w:spacing w:after="40"/>
            </w:pPr>
            <w:r>
              <w:t>SL 2022/128 5 Jul 2022</w:t>
            </w:r>
          </w:p>
        </w:tc>
        <w:tc>
          <w:tcPr>
            <w:tcW w:w="2693" w:type="dxa"/>
            <w:tcBorders>
              <w:top w:val="nil"/>
              <w:bottom w:val="nil"/>
            </w:tcBorders>
            <w:shd w:val="clear" w:color="auto" w:fill="auto"/>
          </w:tcPr>
          <w:p w14:paraId="6DBACD1F" w14:textId="77777777" w:rsidR="00BA31EC" w:rsidRDefault="00BA31EC">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rsidR="00D02714" w14:paraId="2858AF81" w14:textId="77777777">
        <w:trPr>
          <w:cantSplit/>
        </w:trPr>
        <w:tc>
          <w:tcPr>
            <w:tcW w:w="3119" w:type="dxa"/>
            <w:tcBorders>
              <w:top w:val="nil"/>
              <w:bottom w:val="nil"/>
            </w:tcBorders>
            <w:shd w:val="clear" w:color="auto" w:fill="auto"/>
          </w:tcPr>
          <w:p w14:paraId="13BEA4E8" w14:textId="77777777" w:rsidR="00BA31EC" w:rsidRDefault="00BA31EC">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14:paraId="13C9222A" w14:textId="77777777" w:rsidR="00BA31EC" w:rsidRDefault="00BA31EC">
            <w:pPr>
              <w:pStyle w:val="nTable"/>
              <w:spacing w:after="40"/>
            </w:pPr>
            <w:r>
              <w:t>SL 2022/134 15 Jul 2022</w:t>
            </w:r>
          </w:p>
        </w:tc>
        <w:tc>
          <w:tcPr>
            <w:tcW w:w="2693" w:type="dxa"/>
            <w:tcBorders>
              <w:top w:val="nil"/>
              <w:bottom w:val="nil"/>
            </w:tcBorders>
            <w:shd w:val="clear" w:color="auto" w:fill="auto"/>
          </w:tcPr>
          <w:p w14:paraId="26305C7B" w14:textId="77777777" w:rsidR="00BA31EC" w:rsidRDefault="00BA31EC">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rsidR="00D02714" w14:paraId="690EFC30" w14:textId="77777777">
        <w:trPr>
          <w:cantSplit/>
        </w:trPr>
        <w:tc>
          <w:tcPr>
            <w:tcW w:w="3119" w:type="dxa"/>
            <w:tcBorders>
              <w:top w:val="nil"/>
              <w:bottom w:val="nil"/>
            </w:tcBorders>
            <w:shd w:val="clear" w:color="auto" w:fill="auto"/>
          </w:tcPr>
          <w:p w14:paraId="6D51B304" w14:textId="77777777" w:rsidR="00BA31EC" w:rsidRDefault="00BA31EC">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14:paraId="724D8168" w14:textId="77777777" w:rsidR="00BA31EC" w:rsidRDefault="00BA31EC">
            <w:pPr>
              <w:pStyle w:val="nTable"/>
              <w:spacing w:after="40"/>
            </w:pPr>
            <w:r>
              <w:t>SL 2022/160 23 Sep 2022</w:t>
            </w:r>
          </w:p>
        </w:tc>
        <w:tc>
          <w:tcPr>
            <w:tcW w:w="2693" w:type="dxa"/>
            <w:tcBorders>
              <w:top w:val="nil"/>
              <w:bottom w:val="nil"/>
            </w:tcBorders>
            <w:shd w:val="clear" w:color="auto" w:fill="auto"/>
          </w:tcPr>
          <w:p w14:paraId="226A74C9" w14:textId="77777777" w:rsidR="00BA31EC" w:rsidRDefault="00BA31EC">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rsidR="00D02714" w14:paraId="59DB755F" w14:textId="77777777">
        <w:trPr>
          <w:cantSplit/>
        </w:trPr>
        <w:tc>
          <w:tcPr>
            <w:tcW w:w="3119" w:type="dxa"/>
            <w:tcBorders>
              <w:top w:val="nil"/>
              <w:bottom w:val="nil"/>
            </w:tcBorders>
            <w:shd w:val="clear" w:color="auto" w:fill="auto"/>
          </w:tcPr>
          <w:p w14:paraId="7EEDADFA" w14:textId="77777777" w:rsidR="00BA31EC" w:rsidRDefault="00BA31EC">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14:paraId="7F384947" w14:textId="77777777" w:rsidR="00BA31EC" w:rsidRDefault="00BA31EC">
            <w:pPr>
              <w:pStyle w:val="nTable"/>
              <w:spacing w:after="40"/>
            </w:pPr>
            <w:r>
              <w:t>SL 2023/2 27 Jan 2023</w:t>
            </w:r>
          </w:p>
        </w:tc>
        <w:tc>
          <w:tcPr>
            <w:tcW w:w="2693" w:type="dxa"/>
            <w:tcBorders>
              <w:top w:val="nil"/>
              <w:bottom w:val="nil"/>
            </w:tcBorders>
            <w:shd w:val="clear" w:color="auto" w:fill="auto"/>
          </w:tcPr>
          <w:p w14:paraId="2D601391" w14:textId="77777777" w:rsidR="00BA31EC" w:rsidRDefault="00BA31EC">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rsidR="00D02714" w14:paraId="3E314535" w14:textId="77777777">
        <w:trPr>
          <w:cantSplit/>
        </w:trPr>
        <w:tc>
          <w:tcPr>
            <w:tcW w:w="3119" w:type="dxa"/>
            <w:tcBorders>
              <w:top w:val="nil"/>
              <w:bottom w:val="nil"/>
            </w:tcBorders>
            <w:shd w:val="clear" w:color="auto" w:fill="auto"/>
          </w:tcPr>
          <w:p w14:paraId="5332933B" w14:textId="77777777" w:rsidR="00BA31EC" w:rsidRDefault="00BA31EC">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14:paraId="5647107B" w14:textId="77777777" w:rsidR="00BA31EC" w:rsidRDefault="00BA31EC">
            <w:pPr>
              <w:pStyle w:val="nTable"/>
              <w:spacing w:after="40"/>
            </w:pPr>
            <w:r>
              <w:t>SL 2024/64 1 May 2024</w:t>
            </w:r>
          </w:p>
        </w:tc>
        <w:tc>
          <w:tcPr>
            <w:tcW w:w="2693" w:type="dxa"/>
            <w:tcBorders>
              <w:top w:val="nil"/>
              <w:bottom w:val="nil"/>
            </w:tcBorders>
            <w:shd w:val="clear" w:color="auto" w:fill="auto"/>
          </w:tcPr>
          <w:p w14:paraId="7F50148C" w14:textId="77777777" w:rsidR="00BA31EC" w:rsidRDefault="00BA31EC">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rsidR="00D02714" w14:paraId="43B99E39" w14:textId="77777777">
        <w:trPr>
          <w:cantSplit/>
        </w:trPr>
        <w:tc>
          <w:tcPr>
            <w:tcW w:w="3119" w:type="dxa"/>
            <w:tcBorders>
              <w:top w:val="nil"/>
              <w:bottom w:val="nil"/>
            </w:tcBorders>
            <w:shd w:val="clear" w:color="auto" w:fill="auto"/>
          </w:tcPr>
          <w:p w14:paraId="0338CFF5" w14:textId="77777777" w:rsidR="00BA31EC" w:rsidRDefault="00BA31EC">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14:paraId="358EAB58" w14:textId="77777777" w:rsidR="00BA31EC" w:rsidRDefault="00BA31EC">
            <w:pPr>
              <w:pStyle w:val="nTable"/>
              <w:spacing w:after="40"/>
            </w:pPr>
            <w:r>
              <w:t>SL 2024/114 26 Jun 2024</w:t>
            </w:r>
          </w:p>
        </w:tc>
        <w:tc>
          <w:tcPr>
            <w:tcW w:w="2693" w:type="dxa"/>
            <w:tcBorders>
              <w:top w:val="nil"/>
              <w:bottom w:val="nil"/>
            </w:tcBorders>
            <w:shd w:val="clear" w:color="auto" w:fill="auto"/>
          </w:tcPr>
          <w:p w14:paraId="3D50116F" w14:textId="77777777" w:rsidR="00BA31EC" w:rsidRDefault="00BA31EC">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rsidR="00D02714" w14:paraId="007C7C1E" w14:textId="77777777">
        <w:trPr>
          <w:cantSplit/>
        </w:trPr>
        <w:tc>
          <w:tcPr>
            <w:tcW w:w="3119" w:type="dxa"/>
            <w:tcBorders>
              <w:top w:val="nil"/>
              <w:bottom w:val="nil"/>
            </w:tcBorders>
            <w:shd w:val="clear" w:color="auto" w:fill="auto"/>
          </w:tcPr>
          <w:p w14:paraId="42F7D4D0" w14:textId="77777777" w:rsidR="00BA31EC" w:rsidRDefault="00BA31EC">
            <w:pPr>
              <w:pStyle w:val="nTable"/>
              <w:spacing w:after="40"/>
              <w:ind w:right="113"/>
              <w:rPr>
                <w:i/>
              </w:rPr>
            </w:pPr>
            <w:r>
              <w:rPr>
                <w:i/>
              </w:rPr>
              <w:t>Fish Resources Management Amendment Regulations (No. 4) 2024</w:t>
            </w:r>
          </w:p>
        </w:tc>
        <w:tc>
          <w:tcPr>
            <w:tcW w:w="1276" w:type="dxa"/>
            <w:tcBorders>
              <w:top w:val="nil"/>
              <w:bottom w:val="nil"/>
            </w:tcBorders>
            <w:shd w:val="clear" w:color="auto" w:fill="auto"/>
          </w:tcPr>
          <w:p w14:paraId="38ABFCD0" w14:textId="77777777" w:rsidR="00BA31EC" w:rsidRDefault="00BA31EC">
            <w:pPr>
              <w:pStyle w:val="nTable"/>
              <w:spacing w:after="40"/>
            </w:pPr>
            <w:r>
              <w:t>SL 2024/158 7 Aug 2024</w:t>
            </w:r>
          </w:p>
        </w:tc>
        <w:tc>
          <w:tcPr>
            <w:tcW w:w="2693" w:type="dxa"/>
            <w:tcBorders>
              <w:top w:val="nil"/>
              <w:bottom w:val="nil"/>
            </w:tcBorders>
            <w:shd w:val="clear" w:color="auto" w:fill="auto"/>
          </w:tcPr>
          <w:p w14:paraId="390E9BD1" w14:textId="77777777" w:rsidR="00BA31EC" w:rsidRDefault="00BA31EC">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rsidR="00D02714" w14:paraId="2EE05592" w14:textId="77777777">
        <w:trPr>
          <w:cantSplit/>
        </w:trPr>
        <w:tc>
          <w:tcPr>
            <w:tcW w:w="3119" w:type="dxa"/>
            <w:tcBorders>
              <w:top w:val="nil"/>
              <w:bottom w:val="nil"/>
            </w:tcBorders>
            <w:shd w:val="clear" w:color="auto" w:fill="auto"/>
          </w:tcPr>
          <w:p w14:paraId="42B2408C" w14:textId="77777777" w:rsidR="00BA31EC" w:rsidRDefault="00BA31EC">
            <w:pPr>
              <w:pStyle w:val="nTable"/>
              <w:spacing w:after="40"/>
              <w:ind w:right="113"/>
              <w:rPr>
                <w:i/>
              </w:rPr>
            </w:pPr>
            <w:r>
              <w:rPr>
                <w:i/>
              </w:rPr>
              <w:t>Fish Resources Management Amendment Regulations (No. 5) 2024</w:t>
            </w:r>
          </w:p>
        </w:tc>
        <w:tc>
          <w:tcPr>
            <w:tcW w:w="1276" w:type="dxa"/>
            <w:tcBorders>
              <w:top w:val="nil"/>
              <w:bottom w:val="nil"/>
            </w:tcBorders>
            <w:shd w:val="clear" w:color="auto" w:fill="auto"/>
          </w:tcPr>
          <w:p w14:paraId="4B6316CC" w14:textId="77777777" w:rsidR="00BA31EC" w:rsidRDefault="00BA31EC">
            <w:pPr>
              <w:pStyle w:val="nTable"/>
              <w:spacing w:after="40"/>
            </w:pPr>
            <w:r>
              <w:t>SL 2024/234 13 Nov 2024</w:t>
            </w:r>
          </w:p>
        </w:tc>
        <w:tc>
          <w:tcPr>
            <w:tcW w:w="2693" w:type="dxa"/>
            <w:tcBorders>
              <w:top w:val="nil"/>
              <w:bottom w:val="nil"/>
            </w:tcBorders>
            <w:shd w:val="clear" w:color="auto" w:fill="auto"/>
          </w:tcPr>
          <w:p w14:paraId="336E708B" w14:textId="77777777" w:rsidR="00BA31EC" w:rsidRDefault="00BA31EC">
            <w:pPr>
              <w:pStyle w:val="nTable"/>
              <w:spacing w:before="0" w:after="40"/>
              <w:rPr>
                <w:bCs/>
                <w:snapToGrid w:val="0"/>
                <w:spacing w:val="-2"/>
              </w:rPr>
            </w:pPr>
            <w:r>
              <w:rPr>
                <w:bCs/>
                <w:snapToGrid w:val="0"/>
                <w:spacing w:val="-2"/>
              </w:rPr>
              <w:t>r. 1 and 2: 13 Nov 2024 (see r. 2(a));</w:t>
            </w:r>
            <w:r>
              <w:rPr>
                <w:bCs/>
                <w:snapToGrid w:val="0"/>
                <w:spacing w:val="-2"/>
              </w:rPr>
              <w:br/>
              <w:t xml:space="preserve">Regulations other than r. 1 and 2: </w:t>
            </w:r>
            <w:r>
              <w:t>1 Dec 2024 (see r. 2(b))</w:t>
            </w:r>
          </w:p>
        </w:tc>
      </w:tr>
      <w:tr w:rsidR="00D02714" w14:paraId="29B37ED0" w14:textId="77777777">
        <w:trPr>
          <w:cantSplit/>
        </w:trPr>
        <w:tc>
          <w:tcPr>
            <w:tcW w:w="3119" w:type="dxa"/>
            <w:tcBorders>
              <w:top w:val="nil"/>
              <w:left w:val="nil"/>
              <w:bottom w:val="nil"/>
              <w:right w:val="nil"/>
            </w:tcBorders>
            <w:shd w:val="clear" w:color="auto" w:fill="auto"/>
          </w:tcPr>
          <w:p w14:paraId="6F3F8A0B" w14:textId="77777777" w:rsidR="00BA31EC" w:rsidRDefault="00BA31EC">
            <w:pPr>
              <w:pStyle w:val="nTable"/>
              <w:spacing w:after="40"/>
              <w:ind w:right="113"/>
              <w:rPr>
                <w:i/>
              </w:rPr>
            </w:pPr>
            <w:r>
              <w:rPr>
                <w:i/>
              </w:rPr>
              <w:t>Fish Resources Management Amendment Regulations (No.</w:t>
            </w:r>
            <w:r>
              <w:t> </w:t>
            </w:r>
            <w:r>
              <w:rPr>
                <w:i/>
              </w:rPr>
              <w:t>2) 2024</w:t>
            </w:r>
          </w:p>
        </w:tc>
        <w:tc>
          <w:tcPr>
            <w:tcW w:w="1276" w:type="dxa"/>
            <w:tcBorders>
              <w:top w:val="nil"/>
              <w:left w:val="nil"/>
              <w:bottom w:val="nil"/>
              <w:right w:val="nil"/>
            </w:tcBorders>
            <w:shd w:val="clear" w:color="auto" w:fill="auto"/>
          </w:tcPr>
          <w:p w14:paraId="739FB730" w14:textId="77777777" w:rsidR="00BA31EC" w:rsidRDefault="00BA31EC">
            <w:pPr>
              <w:pStyle w:val="nTable"/>
              <w:spacing w:after="40"/>
            </w:pPr>
            <w:r>
              <w:t>SL 2024/263 11 Dec 2024</w:t>
            </w:r>
          </w:p>
        </w:tc>
        <w:tc>
          <w:tcPr>
            <w:tcW w:w="2693" w:type="dxa"/>
            <w:tcBorders>
              <w:top w:val="nil"/>
              <w:left w:val="nil"/>
              <w:bottom w:val="nil"/>
              <w:right w:val="nil"/>
            </w:tcBorders>
            <w:shd w:val="clear" w:color="auto" w:fill="auto"/>
          </w:tcPr>
          <w:p w14:paraId="51439B8E" w14:textId="77777777" w:rsidR="00BA31EC" w:rsidRDefault="00BA31EC">
            <w:pPr>
              <w:pStyle w:val="nTable"/>
              <w:spacing w:before="0" w:after="40"/>
              <w:rPr>
                <w:bCs/>
                <w:snapToGrid w:val="0"/>
                <w:spacing w:val="-2"/>
              </w:rPr>
            </w:pPr>
            <w:r>
              <w:rPr>
                <w:bCs/>
                <w:snapToGrid w:val="0"/>
                <w:spacing w:val="-2"/>
              </w:rPr>
              <w:t>r. 1 and 2: 11 Dec 2024 (see r. 2(a));</w:t>
            </w:r>
            <w:r>
              <w:rPr>
                <w:bCs/>
                <w:snapToGrid w:val="0"/>
                <w:spacing w:val="-2"/>
              </w:rPr>
              <w:br/>
              <w:t>Regulations other than r. 1 and 2: 12 Dec 2024 (see r. 2(b))</w:t>
            </w:r>
          </w:p>
        </w:tc>
      </w:tr>
      <w:tr w:rsidR="00D02714" w14:paraId="44DAB677" w14:textId="77777777">
        <w:trPr>
          <w:cantSplit/>
        </w:trPr>
        <w:tc>
          <w:tcPr>
            <w:tcW w:w="7088" w:type="dxa"/>
            <w:gridSpan w:val="3"/>
            <w:tcBorders>
              <w:top w:val="nil"/>
              <w:left w:val="nil"/>
              <w:bottom w:val="nil"/>
              <w:right w:val="nil"/>
            </w:tcBorders>
            <w:shd w:val="clear" w:color="auto" w:fill="auto"/>
          </w:tcPr>
          <w:p w14:paraId="6614BE70" w14:textId="77777777" w:rsidR="00BA31EC" w:rsidRDefault="00BA31EC">
            <w:pPr>
              <w:pStyle w:val="nTable"/>
              <w:spacing w:before="0" w:after="40"/>
              <w:rPr>
                <w:bCs/>
                <w:snapToGrid w:val="0"/>
                <w:spacing w:val="-2"/>
              </w:rPr>
            </w:pPr>
            <w:r>
              <w:rPr>
                <w:b/>
                <w:bCs/>
                <w:i/>
                <w:noProof/>
                <w:snapToGrid w:val="0"/>
                <w:spacing w:val="-2"/>
              </w:rPr>
              <w:t>Fish Resources Management Regulations 1995</w:t>
            </w:r>
            <w:r>
              <w:rPr>
                <w:b/>
                <w:bCs/>
                <w:snapToGrid w:val="0"/>
                <w:spacing w:val="-2"/>
              </w:rPr>
              <w:t xml:space="preserve"> with editorial changes as at 26 Jun 2025</w:t>
            </w:r>
          </w:p>
        </w:tc>
      </w:tr>
      <w:tr w:rsidR="00D02714" w14:paraId="12F659A1" w14:textId="77777777">
        <w:trPr>
          <w:cantSplit/>
        </w:trPr>
        <w:tc>
          <w:tcPr>
            <w:tcW w:w="3119" w:type="dxa"/>
            <w:tcBorders>
              <w:top w:val="nil"/>
              <w:left w:val="nil"/>
              <w:bottom w:val="nil"/>
              <w:right w:val="nil"/>
            </w:tcBorders>
            <w:shd w:val="clear" w:color="auto" w:fill="auto"/>
          </w:tcPr>
          <w:p w14:paraId="34834305" w14:textId="084EE647" w:rsidR="00BA31EC" w:rsidRDefault="00BA31EC">
            <w:pPr>
              <w:pStyle w:val="nTable"/>
              <w:spacing w:before="0" w:after="40"/>
              <w:rPr>
                <w:b/>
                <w:bCs/>
                <w:i/>
                <w:noProof/>
                <w:snapToGrid w:val="0"/>
                <w:spacing w:val="-2"/>
              </w:rPr>
            </w:pPr>
            <w:r>
              <w:rPr>
                <w:i/>
              </w:rPr>
              <w:t>Fish Resources Management Amendment Regulations (No.</w:t>
            </w:r>
            <w:r>
              <w:t> </w:t>
            </w:r>
            <w:r>
              <w:rPr>
                <w:i/>
              </w:rPr>
              <w:t>4) 2025</w:t>
            </w:r>
          </w:p>
        </w:tc>
        <w:tc>
          <w:tcPr>
            <w:tcW w:w="1276" w:type="dxa"/>
            <w:tcBorders>
              <w:top w:val="nil"/>
              <w:left w:val="nil"/>
              <w:bottom w:val="nil"/>
              <w:right w:val="nil"/>
            </w:tcBorders>
            <w:shd w:val="clear" w:color="auto" w:fill="auto"/>
          </w:tcPr>
          <w:p w14:paraId="2AAEE784" w14:textId="520D48C6" w:rsidR="00BA31EC" w:rsidRDefault="00BA31EC">
            <w:pPr>
              <w:pStyle w:val="nTable"/>
              <w:spacing w:before="0" w:after="40"/>
              <w:rPr>
                <w:b/>
                <w:bCs/>
                <w:i/>
                <w:noProof/>
                <w:snapToGrid w:val="0"/>
                <w:spacing w:val="-2"/>
              </w:rPr>
            </w:pPr>
            <w:r>
              <w:t>SL 2025/160 3 Sep 2025</w:t>
            </w:r>
          </w:p>
        </w:tc>
        <w:tc>
          <w:tcPr>
            <w:tcW w:w="2693" w:type="dxa"/>
            <w:tcBorders>
              <w:top w:val="nil"/>
              <w:left w:val="nil"/>
              <w:bottom w:val="nil"/>
              <w:right w:val="nil"/>
            </w:tcBorders>
            <w:shd w:val="clear" w:color="auto" w:fill="auto"/>
          </w:tcPr>
          <w:p w14:paraId="5A1C83BA" w14:textId="2A671A15" w:rsidR="00BA31EC" w:rsidRDefault="00BA31EC">
            <w:pPr>
              <w:pStyle w:val="nTable"/>
              <w:spacing w:before="0" w:after="40"/>
              <w:rPr>
                <w:b/>
                <w:bCs/>
                <w:i/>
                <w:noProof/>
                <w:snapToGrid w:val="0"/>
                <w:spacing w:val="-2"/>
              </w:rPr>
            </w:pPr>
            <w:r>
              <w:rPr>
                <w:bCs/>
                <w:snapToGrid w:val="0"/>
                <w:spacing w:val="-2"/>
              </w:rPr>
              <w:t>r. 1 and 2: 3 Sep 2025 (see r. 2(a));</w:t>
            </w:r>
            <w:r>
              <w:rPr>
                <w:bCs/>
                <w:snapToGrid w:val="0"/>
                <w:spacing w:val="-2"/>
              </w:rPr>
              <w:br/>
              <w:t>Regulations other than r. 1 and 2: 4 Sep 2025 (see r. 2(b))</w:t>
            </w:r>
          </w:p>
        </w:tc>
      </w:tr>
      <w:tr w:rsidR="00D02714" w14:paraId="6E9F101D" w14:textId="77777777">
        <w:trPr>
          <w:cantSplit/>
        </w:trPr>
        <w:tc>
          <w:tcPr>
            <w:tcW w:w="3119" w:type="dxa"/>
            <w:tcBorders>
              <w:top w:val="nil"/>
              <w:left w:val="nil"/>
              <w:bottom w:val="nil"/>
              <w:right w:val="nil"/>
            </w:tcBorders>
            <w:shd w:val="clear" w:color="auto" w:fill="auto"/>
          </w:tcPr>
          <w:p w14:paraId="26E5FFBA" w14:textId="566A33DB" w:rsidR="00BA31EC" w:rsidRDefault="00BA31EC">
            <w:pPr>
              <w:pStyle w:val="nTable"/>
              <w:spacing w:before="0" w:after="40"/>
              <w:rPr>
                <w:i/>
              </w:rPr>
            </w:pPr>
            <w:r>
              <w:rPr>
                <w:i/>
              </w:rPr>
              <w:t>Fish Resources Management Amendment Regulations (No.</w:t>
            </w:r>
            <w:r>
              <w:t> </w:t>
            </w:r>
            <w:r>
              <w:rPr>
                <w:i/>
              </w:rPr>
              <w:t>3) 2026</w:t>
            </w:r>
          </w:p>
        </w:tc>
        <w:tc>
          <w:tcPr>
            <w:tcW w:w="1276" w:type="dxa"/>
            <w:tcBorders>
              <w:top w:val="nil"/>
              <w:left w:val="nil"/>
              <w:bottom w:val="nil"/>
              <w:right w:val="nil"/>
            </w:tcBorders>
            <w:shd w:val="clear" w:color="auto" w:fill="auto"/>
          </w:tcPr>
          <w:p w14:paraId="60904122" w14:textId="0AB7BAF3" w:rsidR="00BA31EC" w:rsidRDefault="00BA31EC">
            <w:pPr>
              <w:pStyle w:val="nTable"/>
              <w:spacing w:before="0" w:after="40"/>
            </w:pPr>
            <w:r>
              <w:t>SL 2026/65 13 May 2026</w:t>
            </w:r>
          </w:p>
        </w:tc>
        <w:tc>
          <w:tcPr>
            <w:tcW w:w="2693" w:type="dxa"/>
            <w:tcBorders>
              <w:top w:val="nil"/>
              <w:left w:val="nil"/>
              <w:bottom w:val="nil"/>
              <w:right w:val="nil"/>
            </w:tcBorders>
            <w:shd w:val="clear" w:color="auto" w:fill="auto"/>
          </w:tcPr>
          <w:p w14:paraId="191FA8E5" w14:textId="30EF64A3" w:rsidR="00BA31EC" w:rsidRDefault="00BA31EC">
            <w:pPr>
              <w:pStyle w:val="nTable"/>
              <w:spacing w:before="0" w:after="40"/>
              <w:rPr>
                <w:bCs/>
                <w:snapToGrid w:val="0"/>
                <w:spacing w:val="-2"/>
              </w:rPr>
            </w:pPr>
            <w:r>
              <w:rPr>
                <w:bCs/>
                <w:snapToGrid w:val="0"/>
                <w:spacing w:val="-2"/>
              </w:rPr>
              <w:t>r. 1 and 2: 13 May 2026 (see r. 2(a));</w:t>
            </w:r>
            <w:r>
              <w:rPr>
                <w:bCs/>
                <w:snapToGrid w:val="0"/>
                <w:spacing w:val="-2"/>
              </w:rPr>
              <w:br/>
              <w:t>Regulations other than r. 1 and 2: 1 Jul 2026 (see r. 2(b))</w:t>
            </w:r>
          </w:p>
        </w:tc>
      </w:tr>
      <w:tr w:rsidR="00D02714" w14:paraId="4783558B" w14:textId="77777777">
        <w:trPr>
          <w:cantSplit/>
        </w:trPr>
        <w:tc>
          <w:tcPr>
            <w:tcW w:w="3119" w:type="dxa"/>
            <w:tcBorders>
              <w:top w:val="nil"/>
              <w:left w:val="nil"/>
              <w:bottom w:val="single" w:sz="4" w:space="0" w:color="auto"/>
              <w:right w:val="nil"/>
            </w:tcBorders>
            <w:shd w:val="clear" w:color="auto" w:fill="auto"/>
          </w:tcPr>
          <w:p w14:paraId="3C9617F5" w14:textId="0A5F9913" w:rsidR="00BA31EC" w:rsidRDefault="00BA31EC">
            <w:pPr>
              <w:pStyle w:val="nTable"/>
              <w:spacing w:before="0" w:after="40"/>
              <w:rPr>
                <w:i/>
              </w:rPr>
            </w:pPr>
            <w:r>
              <w:rPr>
                <w:i/>
              </w:rPr>
              <w:t>Fish Resources Management Amendment Regulations (No.</w:t>
            </w:r>
            <w:r>
              <w:t> </w:t>
            </w:r>
            <w:r>
              <w:rPr>
                <w:i/>
              </w:rPr>
              <w:t>4) 2026</w:t>
            </w:r>
          </w:p>
        </w:tc>
        <w:tc>
          <w:tcPr>
            <w:tcW w:w="1276" w:type="dxa"/>
            <w:tcBorders>
              <w:top w:val="nil"/>
              <w:left w:val="nil"/>
              <w:bottom w:val="single" w:sz="4" w:space="0" w:color="auto"/>
              <w:right w:val="nil"/>
            </w:tcBorders>
            <w:shd w:val="clear" w:color="auto" w:fill="auto"/>
          </w:tcPr>
          <w:p w14:paraId="6521EA6B" w14:textId="126BB6D3" w:rsidR="00BA31EC" w:rsidRDefault="00BA31EC">
            <w:pPr>
              <w:pStyle w:val="nTable"/>
              <w:spacing w:before="0" w:after="40"/>
            </w:pPr>
            <w:r>
              <w:t>SL 2026/85 27 May 2026</w:t>
            </w:r>
          </w:p>
        </w:tc>
        <w:tc>
          <w:tcPr>
            <w:tcW w:w="2693" w:type="dxa"/>
            <w:tcBorders>
              <w:top w:val="nil"/>
              <w:left w:val="nil"/>
              <w:bottom w:val="single" w:sz="4" w:space="0" w:color="auto"/>
              <w:right w:val="nil"/>
            </w:tcBorders>
            <w:shd w:val="clear" w:color="auto" w:fill="auto"/>
          </w:tcPr>
          <w:p w14:paraId="612AF199" w14:textId="30C266FA" w:rsidR="00BA31EC" w:rsidRDefault="00BA31EC">
            <w:pPr>
              <w:pStyle w:val="nTable"/>
              <w:spacing w:before="0" w:after="40"/>
              <w:rPr>
                <w:bCs/>
                <w:snapToGrid w:val="0"/>
                <w:spacing w:val="-2"/>
              </w:rPr>
            </w:pPr>
            <w:r>
              <w:rPr>
                <w:bCs/>
                <w:snapToGrid w:val="0"/>
                <w:spacing w:val="-2"/>
              </w:rPr>
              <w:t>r. 1 and 2: 27 May 2026 (see r. 2(a));</w:t>
            </w:r>
            <w:r>
              <w:rPr>
                <w:bCs/>
                <w:snapToGrid w:val="0"/>
                <w:spacing w:val="-2"/>
              </w:rPr>
              <w:br/>
              <w:t>r. 3</w:t>
            </w:r>
            <w:r>
              <w:rPr>
                <w:bCs/>
                <w:snapToGrid w:val="0"/>
                <w:spacing w:val="-2"/>
              </w:rPr>
              <w:noBreakHyphen/>
              <w:t>5: 28 May 2026 (see r. 2(b));</w:t>
            </w:r>
            <w:r>
              <w:rPr>
                <w:bCs/>
                <w:snapToGrid w:val="0"/>
                <w:spacing w:val="-2"/>
              </w:rPr>
              <w:br/>
              <w:t>Regulations other than r. 1-5: 1 Jun 2026 (see r. 2(c))</w:t>
            </w:r>
          </w:p>
        </w:tc>
      </w:tr>
    </w:tbl>
    <w:p w14:paraId="1C9BBA96" w14:textId="77777777" w:rsidR="00BA31EC" w:rsidRDefault="00BA31EC">
      <w:pPr>
        <w:pStyle w:val="nHeading3"/>
        <w:keepLines/>
      </w:pPr>
      <w:bookmarkStart w:id="1718" w:name="_Toc242696611"/>
      <w:bookmarkStart w:id="1719" w:name="_Toc233368406"/>
      <w:r>
        <w:t>Editorial changes table</w:t>
      </w:r>
      <w:bookmarkEnd w:id="1718"/>
      <w:bookmarkEnd w:id="1719"/>
    </w:p>
    <w:p w14:paraId="1D51CA29" w14:textId="77777777" w:rsidR="00BA31EC" w:rsidRDefault="00BA31EC">
      <w:pPr>
        <w:pStyle w:val="nStatement"/>
        <w:keepNext/>
        <w:keepLines/>
      </w:pPr>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p>
    <w:p w14:paraId="65C54D2D" w14:textId="77777777" w:rsidR="00BA31EC" w:rsidRDefault="00BA31EC">
      <w:pPr>
        <w:pStyle w:val="nStatement"/>
        <w:keepNext/>
        <w:spacing w:after="120"/>
      </w:pPr>
      <w:r>
        <w:t>To see the editorial changes included in a version of a law, see the compare document for that version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D02714" w14:paraId="73E858DF" w14:textId="77777777">
        <w:trPr>
          <w:tblHeader/>
        </w:trPr>
        <w:tc>
          <w:tcPr>
            <w:tcW w:w="2807" w:type="dxa"/>
          </w:tcPr>
          <w:p w14:paraId="5D2E9FB9" w14:textId="77777777" w:rsidR="00BA31EC" w:rsidRDefault="00BA31EC">
            <w:pPr>
              <w:pStyle w:val="nTable"/>
              <w:spacing w:after="40"/>
              <w:rPr>
                <w:b/>
              </w:rPr>
            </w:pPr>
            <w:r>
              <w:rPr>
                <w:b/>
              </w:rPr>
              <w:t>Provision/s affected</w:t>
            </w:r>
          </w:p>
        </w:tc>
        <w:tc>
          <w:tcPr>
            <w:tcW w:w="2694" w:type="dxa"/>
          </w:tcPr>
          <w:p w14:paraId="60B25705" w14:textId="77777777" w:rsidR="00BA31EC" w:rsidRDefault="00BA31EC">
            <w:pPr>
              <w:pStyle w:val="nTable"/>
              <w:spacing w:after="40"/>
              <w:rPr>
                <w:b/>
              </w:rPr>
            </w:pPr>
            <w:r>
              <w:rPr>
                <w:b/>
              </w:rPr>
              <w:t xml:space="preserve">Authorising provision of </w:t>
            </w:r>
            <w:r>
              <w:rPr>
                <w:b/>
                <w:i/>
                <w:iCs/>
              </w:rPr>
              <w:t>Legislation Act 2021</w:t>
            </w:r>
            <w:r>
              <w:rPr>
                <w:b/>
              </w:rPr>
              <w:t xml:space="preserve"> Part 3</w:t>
            </w:r>
          </w:p>
        </w:tc>
        <w:tc>
          <w:tcPr>
            <w:tcW w:w="1559" w:type="dxa"/>
          </w:tcPr>
          <w:p w14:paraId="34C13A5A" w14:textId="77777777" w:rsidR="00BA31EC" w:rsidRDefault="00BA31EC">
            <w:pPr>
              <w:pStyle w:val="nTable"/>
              <w:spacing w:after="40"/>
              <w:rPr>
                <w:b/>
              </w:rPr>
            </w:pPr>
            <w:r>
              <w:rPr>
                <w:b/>
              </w:rPr>
              <w:t>Effective date</w:t>
            </w:r>
            <w:r>
              <w:br/>
            </w:r>
            <w:r>
              <w:rPr>
                <w:b/>
              </w:rPr>
              <w:t>of change</w:t>
            </w:r>
          </w:p>
        </w:tc>
      </w:tr>
      <w:tr w:rsidR="00D02714" w14:paraId="75B75B50" w14:textId="77777777">
        <w:tc>
          <w:tcPr>
            <w:tcW w:w="2807" w:type="dxa"/>
          </w:tcPr>
          <w:p w14:paraId="33A65C79" w14:textId="77777777" w:rsidR="00BA31EC" w:rsidRDefault="00BA31EC">
            <w:pPr>
              <w:pStyle w:val="nTable"/>
              <w:spacing w:after="40"/>
              <w:rPr>
                <w:vertAlign w:val="superscript"/>
              </w:rPr>
            </w:pPr>
            <w:r>
              <w:t xml:space="preserve">r. 3 def. </w:t>
            </w:r>
            <w:r>
              <w:rPr>
                <w:i/>
                <w:iCs/>
              </w:rPr>
              <w:t>finfish</w:t>
            </w:r>
            <w:r>
              <w:t>, r. 16DB(1) and Sch. 2 and 7 </w:t>
            </w:r>
            <w:r>
              <w:rPr>
                <w:vertAlign w:val="superscript"/>
              </w:rPr>
              <w:t>7</w:t>
            </w:r>
          </w:p>
        </w:tc>
        <w:tc>
          <w:tcPr>
            <w:tcW w:w="2694" w:type="dxa"/>
          </w:tcPr>
          <w:p w14:paraId="1036525F" w14:textId="77777777" w:rsidR="00BA31EC" w:rsidRDefault="00BA31EC">
            <w:pPr>
              <w:pStyle w:val="nTable"/>
              <w:spacing w:after="40"/>
            </w:pPr>
            <w:r>
              <w:t>s. 38</w:t>
            </w:r>
          </w:p>
        </w:tc>
        <w:tc>
          <w:tcPr>
            <w:tcW w:w="1559" w:type="dxa"/>
          </w:tcPr>
          <w:p w14:paraId="0F02B3C6" w14:textId="77777777" w:rsidR="00BA31EC" w:rsidRDefault="00BA31EC">
            <w:pPr>
              <w:pStyle w:val="nTable"/>
              <w:spacing w:after="40"/>
            </w:pPr>
            <w:r>
              <w:t>26 Jun 2025</w:t>
            </w:r>
          </w:p>
        </w:tc>
      </w:tr>
    </w:tbl>
    <w:p w14:paraId="753ACD6C" w14:textId="77777777" w:rsidR="0051224B" w:rsidRDefault="0051224B">
      <w:pPr>
        <w:pStyle w:val="nHeading3"/>
        <w:rPr>
          <w:ins w:id="1720" w:author="Master Repository Process" w:date="2026-10-13T13:17:00Z"/>
        </w:rPr>
      </w:pPr>
      <w:bookmarkStart w:id="1721" w:name="_Toc242696612"/>
      <w:ins w:id="1722" w:author="Master Repository Process" w:date="2026-10-13T13:17:00Z">
        <w:r>
          <w:t>Uncommenced provisions table</w:t>
        </w:r>
        <w:bookmarkEnd w:id="1721"/>
      </w:ins>
    </w:p>
    <w:p w14:paraId="6BE797CD" w14:textId="77777777" w:rsidR="0051224B" w:rsidRDefault="0051224B">
      <w:pPr>
        <w:pStyle w:val="nStatement"/>
        <w:keepNext/>
        <w:spacing w:after="240"/>
        <w:rPr>
          <w:ins w:id="1723" w:author="Master Repository Process" w:date="2026-10-13T13:17:00Z"/>
        </w:rPr>
      </w:pPr>
      <w:ins w:id="1724" w:author="Master Repository Process" w:date="2026-10-13T13: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1224B" w14:paraId="6551D84F" w14:textId="77777777">
        <w:trPr>
          <w:tblHeader/>
          <w:ins w:id="1725" w:author="Master Repository Process" w:date="2026-10-13T13:17:00Z"/>
        </w:trPr>
        <w:tc>
          <w:tcPr>
            <w:tcW w:w="3118" w:type="dxa"/>
          </w:tcPr>
          <w:p w14:paraId="2EB77F25" w14:textId="77777777" w:rsidR="0051224B" w:rsidRDefault="0051224B">
            <w:pPr>
              <w:pStyle w:val="nTable"/>
              <w:spacing w:after="40"/>
              <w:rPr>
                <w:ins w:id="1726" w:author="Master Repository Process" w:date="2026-10-13T13:17:00Z"/>
                <w:b/>
              </w:rPr>
            </w:pPr>
            <w:ins w:id="1727" w:author="Master Repository Process" w:date="2026-10-13T13:17:00Z">
              <w:r>
                <w:rPr>
                  <w:b/>
                </w:rPr>
                <w:t>Citation</w:t>
              </w:r>
            </w:ins>
          </w:p>
        </w:tc>
        <w:tc>
          <w:tcPr>
            <w:tcW w:w="1276" w:type="dxa"/>
          </w:tcPr>
          <w:p w14:paraId="50958907" w14:textId="77777777" w:rsidR="0051224B" w:rsidRDefault="0051224B">
            <w:pPr>
              <w:pStyle w:val="nTable"/>
              <w:spacing w:after="40"/>
              <w:rPr>
                <w:ins w:id="1728" w:author="Master Repository Process" w:date="2026-10-13T13:17:00Z"/>
                <w:b/>
              </w:rPr>
            </w:pPr>
            <w:ins w:id="1729" w:author="Master Repository Process" w:date="2026-10-13T13:17:00Z">
              <w:r>
                <w:rPr>
                  <w:b/>
                </w:rPr>
                <w:t>Published</w:t>
              </w:r>
            </w:ins>
          </w:p>
        </w:tc>
        <w:tc>
          <w:tcPr>
            <w:tcW w:w="2693" w:type="dxa"/>
          </w:tcPr>
          <w:p w14:paraId="13B6C28A" w14:textId="77777777" w:rsidR="0051224B" w:rsidRDefault="0051224B">
            <w:pPr>
              <w:pStyle w:val="nTable"/>
              <w:spacing w:after="40"/>
              <w:rPr>
                <w:ins w:id="1730" w:author="Master Repository Process" w:date="2026-10-13T13:17:00Z"/>
                <w:b/>
              </w:rPr>
            </w:pPr>
            <w:ins w:id="1731" w:author="Master Repository Process" w:date="2026-10-13T13:17:00Z">
              <w:r>
                <w:rPr>
                  <w:b/>
                </w:rPr>
                <w:t>Commencement</w:t>
              </w:r>
            </w:ins>
          </w:p>
        </w:tc>
      </w:tr>
      <w:tr w:rsidR="0051224B" w14:paraId="055F58D3" w14:textId="77777777">
        <w:trPr>
          <w:ins w:id="1732" w:author="Master Repository Process" w:date="2026-10-13T13:17:00Z"/>
        </w:trPr>
        <w:tc>
          <w:tcPr>
            <w:tcW w:w="3118" w:type="dxa"/>
          </w:tcPr>
          <w:p w14:paraId="0FE4470A" w14:textId="4E71C92D" w:rsidR="0051224B" w:rsidRPr="007375EA" w:rsidRDefault="00EB567E">
            <w:pPr>
              <w:pStyle w:val="nTable"/>
              <w:spacing w:after="40"/>
              <w:rPr>
                <w:ins w:id="1733" w:author="Master Repository Process" w:date="2026-10-13T13:17:00Z"/>
              </w:rPr>
            </w:pPr>
            <w:ins w:id="1734" w:author="Master Repository Process" w:date="2026-10-13T13:17:00Z">
              <w:r w:rsidRPr="00EB567E">
                <w:rPr>
                  <w:i/>
                  <w:noProof/>
                </w:rPr>
                <w:t>Fish Resources Management Amendment Regulations (No.</w:t>
              </w:r>
              <w:r>
                <w:rPr>
                  <w:i/>
                  <w:noProof/>
                </w:rPr>
                <w:t> </w:t>
              </w:r>
              <w:r w:rsidRPr="00EB567E">
                <w:rPr>
                  <w:i/>
                  <w:noProof/>
                </w:rPr>
                <w:t>5)</w:t>
              </w:r>
              <w:r>
                <w:rPr>
                  <w:i/>
                  <w:noProof/>
                </w:rPr>
                <w:t> </w:t>
              </w:r>
              <w:r w:rsidRPr="00EB567E">
                <w:rPr>
                  <w:i/>
                  <w:noProof/>
                </w:rPr>
                <w:t>2026</w:t>
              </w:r>
              <w:r w:rsidR="007375EA">
                <w:t xml:space="preserve"> </w:t>
              </w:r>
              <w:r w:rsidR="00CD08FC">
                <w:t>r. 3</w:t>
              </w:r>
              <w:r w:rsidR="00CD08FC">
                <w:noBreakHyphen/>
                <w:t>9</w:t>
              </w:r>
            </w:ins>
          </w:p>
        </w:tc>
        <w:tc>
          <w:tcPr>
            <w:tcW w:w="1276" w:type="dxa"/>
          </w:tcPr>
          <w:p w14:paraId="4385F32B" w14:textId="3BDE4EA1" w:rsidR="0051224B" w:rsidRDefault="00EF0BAF">
            <w:pPr>
              <w:pStyle w:val="nTable"/>
              <w:spacing w:after="40"/>
              <w:rPr>
                <w:ins w:id="1735" w:author="Master Repository Process" w:date="2026-10-13T13:17:00Z"/>
              </w:rPr>
            </w:pPr>
            <w:ins w:id="1736" w:author="Master Repository Process" w:date="2026-10-13T13:17:00Z">
              <w:r>
                <w:t>SL 2026/216 14 Oct 2026</w:t>
              </w:r>
            </w:ins>
          </w:p>
        </w:tc>
        <w:tc>
          <w:tcPr>
            <w:tcW w:w="2693" w:type="dxa"/>
          </w:tcPr>
          <w:p w14:paraId="04CE9CBB" w14:textId="064FC5F8" w:rsidR="0051224B" w:rsidRDefault="00EF0BAF">
            <w:pPr>
              <w:pStyle w:val="nTable"/>
              <w:spacing w:after="40"/>
              <w:rPr>
                <w:ins w:id="1737" w:author="Master Repository Process" w:date="2026-10-13T13:17:00Z"/>
              </w:rPr>
            </w:pPr>
            <w:ins w:id="1738" w:author="Master Repository Process" w:date="2026-10-13T13:17:00Z">
              <w:r>
                <w:t>1 Nov 2026 (see r. 2(b))</w:t>
              </w:r>
            </w:ins>
          </w:p>
        </w:tc>
      </w:tr>
    </w:tbl>
    <w:p w14:paraId="16370899" w14:textId="1500E84E" w:rsidR="00BA31EC" w:rsidRDefault="00BA31EC">
      <w:pPr>
        <w:pStyle w:val="nHeading3"/>
      </w:pPr>
      <w:bookmarkStart w:id="1739" w:name="_Toc242696613"/>
      <w:bookmarkStart w:id="1740" w:name="_Toc233368407"/>
      <w:r>
        <w:t>Other notes</w:t>
      </w:r>
      <w:bookmarkEnd w:id="1739"/>
      <w:bookmarkEnd w:id="1740"/>
    </w:p>
    <w:p w14:paraId="585184DC" w14:textId="77777777" w:rsidR="00BA31EC" w:rsidRDefault="00BA31EC">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14:paraId="4A62DD5D" w14:textId="77777777" w:rsidR="00BA31EC" w:rsidRDefault="00BA31EC">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14:paraId="4DD312C6" w14:textId="77777777" w:rsidR="00BA31EC" w:rsidRDefault="00BA31EC">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14:paraId="3584158A" w14:textId="77777777" w:rsidR="00BA31EC" w:rsidRDefault="00BA31EC">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14:paraId="273B2048" w14:textId="77777777" w:rsidR="00BA31EC" w:rsidRDefault="00BA31EC">
      <w:pPr>
        <w:pStyle w:val="nNote"/>
      </w:pPr>
      <w:r>
        <w:rPr>
          <w:vertAlign w:val="superscript"/>
        </w:rPr>
        <w:t>5</w:t>
      </w:r>
      <w:r>
        <w:tab/>
        <w:t xml:space="preserve">Disallowed on 16 Jun 1999, see </w:t>
      </w:r>
      <w:r>
        <w:rPr>
          <w:i/>
        </w:rPr>
        <w:t>Gazette</w:t>
      </w:r>
      <w:r>
        <w:t xml:space="preserve"> 25 Jun 1999 p. 2742.</w:t>
      </w:r>
    </w:p>
    <w:p w14:paraId="22523922" w14:textId="77777777" w:rsidR="00BA31EC" w:rsidRDefault="00BA31EC">
      <w:pPr>
        <w:pStyle w:val="nNote"/>
      </w:pPr>
      <w:r>
        <w:rPr>
          <w:vertAlign w:val="superscript"/>
        </w:rPr>
        <w:t>6</w:t>
      </w:r>
      <w:r>
        <w:rPr>
          <w:vertAlign w:val="superscript"/>
        </w:rPr>
        <w:tab/>
      </w:r>
      <w:r>
        <w:t>The commencement date of 15 Jan 2013 that was specified in r. 2(b) was before the date of gazettal.</w:t>
      </w:r>
    </w:p>
    <w:p w14:paraId="47669210" w14:textId="77777777" w:rsidR="00BA31EC" w:rsidRDefault="00BA31EC">
      <w:pPr>
        <w:pStyle w:val="nNote"/>
      </w:pPr>
      <w:r>
        <w:rPr>
          <w:vertAlign w:val="superscript"/>
        </w:rPr>
        <w:t>7</w:t>
      </w:r>
      <w:r>
        <w:rPr>
          <w:vertAlign w:val="superscript"/>
        </w:rPr>
        <w:tab/>
      </w:r>
      <w:r>
        <w:t xml:space="preserve">Underlining has been removed from taxonomic ranks to be consistent with current drafting practice. </w:t>
      </w:r>
    </w:p>
    <w:p w14:paraId="44FE38F1" w14:textId="77777777" w:rsidR="00BA31EC" w:rsidRDefault="00BA31EC">
      <w:pPr>
        <w:sectPr w:rsidR="00BA31EC">
          <w:headerReference w:type="even" r:id="rId39"/>
          <w:headerReference w:type="default" r:id="rId40"/>
          <w:pgSz w:w="11907" w:h="16840" w:code="9"/>
          <w:pgMar w:top="2376" w:right="2404" w:bottom="3544" w:left="2404" w:header="720" w:footer="3544" w:gutter="0"/>
          <w:cols w:space="720"/>
          <w:noEndnote/>
          <w:docGrid w:linePitch="326"/>
        </w:sectPr>
      </w:pPr>
    </w:p>
    <w:p w14:paraId="2472F5A2" w14:textId="0D68404C" w:rsidR="00BA31EC" w:rsidRDefault="00BA31EC">
      <w:r>
        <w:rPr>
          <w:noProof/>
        </w:rPr>
        <mc:AlternateContent>
          <mc:Choice Requires="wps">
            <w:drawing>
              <wp:anchor distT="0" distB="0" distL="114300" distR="114300" simplePos="0" relativeHeight="251666432" behindDoc="0" locked="0" layoutInCell="1" allowOverlap="1" wp14:anchorId="7377525D" wp14:editId="39383256">
                <wp:simplePos x="0" y="0"/>
                <wp:positionH relativeFrom="page">
                  <wp:align>center</wp:align>
                </wp:positionH>
                <wp:positionV relativeFrom="page">
                  <wp:posOffset>7505700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BEFEDD3" w14:textId="7FA71F8B" w:rsidR="00BA31EC" w:rsidRDefault="00BA31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7E8396A8" w14:textId="77777777" w:rsidR="00BA31EC" w:rsidRDefault="00BA31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56E1A78D" w:rsidR="00BA31EC" w:rsidRDefault="00BA31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09885956" w14:textId="77777777" w:rsidR="00BA31EC" w:rsidRDefault="00BA31E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77525D"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BEFEDD3" w14:textId="7FA71F8B" w:rsidR="00BA31EC" w:rsidRDefault="00BA31E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7E8396A8" w14:textId="77777777" w:rsidR="00BA31EC" w:rsidRDefault="00BA31E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37B786" w14:textId="56E1A78D" w:rsidR="00BA31EC" w:rsidRDefault="00BA31E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08FC">
                        <w:rPr>
                          <w:sz w:val="16"/>
                        </w:rPr>
                        <w:t>2026</w:t>
                      </w:r>
                      <w:r>
                        <w:rPr>
                          <w:sz w:val="16"/>
                        </w:rPr>
                        <w:fldChar w:fldCharType="end"/>
                      </w:r>
                      <w:r>
                        <w:rPr>
                          <w:sz w:val="16"/>
                        </w:rPr>
                        <w:t>.</w:t>
                      </w:r>
                    </w:p>
                    <w:p w14:paraId="09885956" w14:textId="77777777" w:rsidR="00BA31EC" w:rsidRDefault="00BA31E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A31EC">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2E33D4" w14:textId="77777777" w:rsidR="0002753D" w:rsidRDefault="0002753D">
      <w:r>
        <w:separator/>
      </w:r>
    </w:p>
  </w:endnote>
  <w:endnote w:type="continuationSeparator" w:id="0">
    <w:p w14:paraId="34C3E8B9" w14:textId="77777777" w:rsidR="0002753D" w:rsidRDefault="00027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307B" w14:textId="625FF320" w:rsidR="00731C97" w:rsidRPr="00F70620" w:rsidRDefault="00731C97" w:rsidP="00F706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2A992" w14:textId="2FEC181A" w:rsidR="00731C97" w:rsidRPr="00F70620" w:rsidRDefault="00731C97" w:rsidP="00F706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6B14C" w14:textId="57E6DF9A" w:rsidR="00731C97" w:rsidRPr="00F70620" w:rsidRDefault="00731C97" w:rsidP="00F7062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A1814" w14:textId="77777777" w:rsidR="00F70620" w:rsidRDefault="00F70620">
    <w:pPr>
      <w:pStyle w:val="Footer"/>
      <w:pBdr>
        <w:bottom w:val="single" w:sz="4" w:space="1" w:color="auto"/>
      </w:pBdr>
      <w:rPr>
        <w:sz w:val="20"/>
      </w:rPr>
    </w:pPr>
  </w:p>
  <w:p w14:paraId="4DFA845E" w14:textId="43C6F6A4" w:rsidR="00F70620" w:rsidRDefault="00F7062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15-g0-00</w:t>
    </w:r>
    <w:r>
      <w:rPr>
        <w:sz w:val="20"/>
      </w:rPr>
      <w:fldChar w:fldCharType="end"/>
    </w:r>
    <w:r>
      <w:rPr>
        <w:sz w:val="20"/>
      </w:rPr>
      <w:t>]</w:t>
    </w:r>
  </w:p>
  <w:p w14:paraId="1EB4E078" w14:textId="77777777" w:rsidR="00F70620" w:rsidRDefault="00F7062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90F4B" w14:textId="77777777" w:rsidR="00F70620" w:rsidRDefault="00F70620">
    <w:pPr>
      <w:pStyle w:val="Footer"/>
      <w:pBdr>
        <w:bottom w:val="single" w:sz="4" w:space="1" w:color="auto"/>
      </w:pBdr>
      <w:rPr>
        <w:sz w:val="20"/>
      </w:rPr>
    </w:pPr>
  </w:p>
  <w:p w14:paraId="289C83DE" w14:textId="74A142B0" w:rsidR="00F70620" w:rsidRDefault="00F706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7BAA67" w14:textId="77777777" w:rsidR="00F70620" w:rsidRDefault="00F7062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47379" w14:textId="77777777" w:rsidR="00F70620" w:rsidRDefault="00F70620">
    <w:pPr>
      <w:pStyle w:val="Footer"/>
      <w:pBdr>
        <w:bottom w:val="single" w:sz="4" w:space="1" w:color="auto"/>
      </w:pBdr>
      <w:rPr>
        <w:sz w:val="20"/>
      </w:rPr>
    </w:pPr>
  </w:p>
  <w:p w14:paraId="6B0EE603" w14:textId="33937C35" w:rsidR="00F70620" w:rsidRDefault="00F7062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59AE100" w14:textId="77777777" w:rsidR="00F70620" w:rsidRDefault="00F7062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C4C62" w14:textId="77777777" w:rsidR="00BA31EC" w:rsidRDefault="00BA31E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BDCE" w14:textId="77777777" w:rsidR="00BA31EC" w:rsidRDefault="00BA31E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04726" w14:textId="77777777" w:rsidR="00BA31EC" w:rsidRDefault="00BA31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5DAB9" w14:textId="77777777" w:rsidR="0002753D" w:rsidRDefault="0002753D">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3B14E1D2" w14:textId="77777777" w:rsidR="0002753D" w:rsidRDefault="0002753D">
      <w:pPr>
        <w:rPr>
          <w:i/>
        </w:rPr>
      </w:pPr>
    </w:p>
    <w:p w14:paraId="2B27FD5F" w14:textId="77777777" w:rsidR="0002753D" w:rsidRDefault="0002753D"/>
    <w:p w14:paraId="382FF550" w14:textId="77777777" w:rsidR="0002753D" w:rsidRDefault="0002753D"/>
    <w:p w14:paraId="22E2C2B3" w14:textId="77777777" w:rsidR="0002753D" w:rsidRDefault="0002753D">
      <w:pPr>
        <w:pBdr>
          <w:bottom w:val="single" w:sz="6" w:space="1" w:color="auto"/>
        </w:pBdr>
        <w:rPr>
          <w:b/>
        </w:rPr>
      </w:pPr>
    </w:p>
    <w:p w14:paraId="70540F30" w14:textId="77777777" w:rsidR="0002753D" w:rsidRDefault="0002753D">
      <w:pPr>
        <w:pStyle w:val="Header"/>
      </w:pPr>
    </w:p>
    <w:p w14:paraId="63D78D2F" w14:textId="77777777" w:rsidR="0002753D" w:rsidRDefault="0002753D">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14:paraId="5F5041E1" w14:textId="77777777" w:rsidR="0002753D" w:rsidRDefault="0002753D">
      <w:pPr>
        <w:jc w:val="right"/>
        <w:rPr>
          <w:i/>
        </w:rPr>
      </w:pPr>
    </w:p>
    <w:p w14:paraId="24FC2D9B" w14:textId="77777777" w:rsidR="0002753D" w:rsidRDefault="0002753D">
      <w:pPr>
        <w:jc w:val="right"/>
      </w:pPr>
    </w:p>
    <w:p w14:paraId="796E571E" w14:textId="77777777" w:rsidR="0002753D" w:rsidRDefault="0002753D">
      <w:pPr>
        <w:jc w:val="right"/>
      </w:pPr>
    </w:p>
    <w:p w14:paraId="19110280" w14:textId="77777777" w:rsidR="0002753D" w:rsidRDefault="0002753D">
      <w:pPr>
        <w:pBdr>
          <w:bottom w:val="single" w:sz="6" w:space="1" w:color="auto"/>
        </w:pBdr>
        <w:jc w:val="right"/>
        <w:rPr>
          <w:b/>
        </w:rPr>
      </w:pPr>
    </w:p>
    <w:p w14:paraId="3C99B1DB" w14:textId="77777777" w:rsidR="0002753D" w:rsidRDefault="0002753D">
      <w:pPr>
        <w:pStyle w:val="Header"/>
      </w:pPr>
    </w:p>
    <w:p w14:paraId="6F48F1BA" w14:textId="77777777" w:rsidR="0002753D" w:rsidRDefault="0002753D">
      <w:pPr>
        <w:pStyle w:val="Header"/>
      </w:pPr>
    </w:p>
    <w:p w14:paraId="5C6E5E3C" w14:textId="77777777" w:rsidR="0002753D" w:rsidRDefault="0002753D"/>
    <w:p w14:paraId="112212C5" w14:textId="77777777" w:rsidR="0002753D" w:rsidRDefault="0002753D">
      <w:r>
        <w:separator/>
      </w:r>
    </w:p>
  </w:footnote>
  <w:footnote w:type="continuationSeparator" w:id="0">
    <w:p w14:paraId="46F3AE05" w14:textId="77777777" w:rsidR="0002753D" w:rsidRDefault="00027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0F8E2" w14:textId="77777777" w:rsidR="00BA31EC" w:rsidRDefault="00BA31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AC1B8" w14:textId="77777777" w:rsidR="00BA31EC" w:rsidRDefault="00BA31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4E8A" w14:textId="77777777" w:rsidR="00BA31EC" w:rsidRDefault="00BA31E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50D88BE8" w14:textId="77777777">
      <w:trPr>
        <w:cantSplit/>
        <w:jc w:val="center"/>
      </w:trPr>
      <w:tc>
        <w:tcPr>
          <w:tcW w:w="7258" w:type="dxa"/>
          <w:gridSpan w:val="2"/>
        </w:tcPr>
        <w:p w14:paraId="58265004" w14:textId="3CC21F26"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47136B62" w14:textId="77777777">
      <w:trPr>
        <w:jc w:val="center"/>
      </w:trPr>
      <w:tc>
        <w:tcPr>
          <w:tcW w:w="1548" w:type="dxa"/>
        </w:tcPr>
        <w:p w14:paraId="1E7C370C" w14:textId="5478C827" w:rsidR="00BA31EC" w:rsidRDefault="00BA31EC">
          <w:pPr>
            <w:pStyle w:val="Header"/>
            <w:spacing w:before="40"/>
          </w:pPr>
          <w:r>
            <w:rPr>
              <w:b/>
            </w:rPr>
            <w:fldChar w:fldCharType="begin"/>
          </w:r>
          <w:r>
            <w:rPr>
              <w:b/>
            </w:rPr>
            <w:instrText>styleref CharPartNo</w:instrText>
          </w:r>
          <w:r w:rsidR="00F70620">
            <w:rPr>
              <w:b/>
            </w:rPr>
            <w:fldChar w:fldCharType="separate"/>
          </w:r>
          <w:r w:rsidR="00F70620">
            <w:rPr>
              <w:b/>
            </w:rPr>
            <w:t>Part 1</w:t>
          </w:r>
          <w:r>
            <w:rPr>
              <w:b/>
            </w:rPr>
            <w:fldChar w:fldCharType="end"/>
          </w:r>
        </w:p>
      </w:tc>
      <w:tc>
        <w:tcPr>
          <w:tcW w:w="5715" w:type="dxa"/>
          <w:vAlign w:val="bottom"/>
        </w:tcPr>
        <w:p w14:paraId="1E589330" w14:textId="6DC0D065" w:rsidR="00BA31EC" w:rsidRDefault="00BA31EC">
          <w:pPr>
            <w:pStyle w:val="Header"/>
            <w:spacing w:before="40"/>
          </w:pPr>
          <w:r>
            <w:fldChar w:fldCharType="begin"/>
          </w:r>
          <w:r>
            <w:instrText>styleref CharPartText</w:instrText>
          </w:r>
          <w:r w:rsidR="00F70620">
            <w:fldChar w:fldCharType="separate"/>
          </w:r>
          <w:r w:rsidR="00F70620">
            <w:t>Preliminary</w:t>
          </w:r>
          <w:r>
            <w:fldChar w:fldCharType="end"/>
          </w:r>
        </w:p>
      </w:tc>
    </w:tr>
    <w:tr w:rsidR="00D02714" w14:paraId="3FEE1C55" w14:textId="77777777">
      <w:trPr>
        <w:jc w:val="center"/>
      </w:trPr>
      <w:tc>
        <w:tcPr>
          <w:tcW w:w="1548" w:type="dxa"/>
        </w:tcPr>
        <w:p w14:paraId="4F0B6B5D" w14:textId="57558DB7" w:rsidR="00BA31EC" w:rsidRDefault="00BA31EC">
          <w:pPr>
            <w:pStyle w:val="Header"/>
            <w:spacing w:before="40"/>
          </w:pPr>
          <w:r>
            <w:rPr>
              <w:b/>
            </w:rPr>
            <w:fldChar w:fldCharType="begin"/>
          </w:r>
          <w:r>
            <w:rPr>
              <w:b/>
            </w:rPr>
            <w:instrText xml:space="preserve"> styleref CharDivNo </w:instrText>
          </w:r>
          <w:r>
            <w:rPr>
              <w:b/>
            </w:rPr>
            <w:fldChar w:fldCharType="end"/>
          </w:r>
        </w:p>
      </w:tc>
      <w:tc>
        <w:tcPr>
          <w:tcW w:w="5715" w:type="dxa"/>
        </w:tcPr>
        <w:p w14:paraId="0422A3AF" w14:textId="60522ABF" w:rsidR="00BA31EC" w:rsidRDefault="00BA31EC">
          <w:pPr>
            <w:pStyle w:val="Header"/>
            <w:spacing w:before="40"/>
          </w:pPr>
          <w:r>
            <w:fldChar w:fldCharType="begin"/>
          </w:r>
          <w:r>
            <w:instrText xml:space="preserve"> styleref CharDivText </w:instrText>
          </w:r>
          <w:r>
            <w:fldChar w:fldCharType="end"/>
          </w:r>
        </w:p>
      </w:tc>
    </w:tr>
    <w:tr w:rsidR="00D02714" w14:paraId="20CAD958" w14:textId="77777777">
      <w:trPr>
        <w:cantSplit/>
        <w:jc w:val="center"/>
      </w:trPr>
      <w:tc>
        <w:tcPr>
          <w:tcW w:w="7258" w:type="dxa"/>
          <w:gridSpan w:val="2"/>
        </w:tcPr>
        <w:p w14:paraId="2CC1C5B7" w14:textId="41BE04F0" w:rsidR="00BA31EC" w:rsidRDefault="00BA31EC">
          <w:pPr>
            <w:pStyle w:val="Header"/>
            <w:spacing w:before="40"/>
          </w:pPr>
          <w:r>
            <w:rPr>
              <w:b/>
            </w:rPr>
            <w:t xml:space="preserve">r. </w:t>
          </w:r>
          <w:r>
            <w:rPr>
              <w:b/>
            </w:rPr>
            <w:fldChar w:fldCharType="begin"/>
          </w:r>
          <w:r>
            <w:rPr>
              <w:b/>
            </w:rPr>
            <w:instrText>styleref CharSectno</w:instrText>
          </w:r>
          <w:r>
            <w:rPr>
              <w:b/>
            </w:rPr>
            <w:fldChar w:fldCharType="separate"/>
          </w:r>
          <w:r w:rsidR="00F70620">
            <w:rPr>
              <w:b/>
            </w:rPr>
            <w:t>3</w:t>
          </w:r>
          <w:r>
            <w:rPr>
              <w:b/>
            </w:rPr>
            <w:fldChar w:fldCharType="end"/>
          </w:r>
        </w:p>
      </w:tc>
    </w:tr>
  </w:tbl>
  <w:p w14:paraId="2100D2F9" w14:textId="77777777" w:rsidR="00BA31EC" w:rsidRDefault="00BA31E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714" w14:paraId="78C6CD9A" w14:textId="77777777">
      <w:trPr>
        <w:cantSplit/>
        <w:jc w:val="center"/>
      </w:trPr>
      <w:tc>
        <w:tcPr>
          <w:tcW w:w="7258" w:type="dxa"/>
          <w:gridSpan w:val="2"/>
        </w:tcPr>
        <w:p w14:paraId="1BFDF5AE" w14:textId="757ED442"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58B04200" w14:textId="77777777">
      <w:trPr>
        <w:jc w:val="center"/>
      </w:trPr>
      <w:tc>
        <w:tcPr>
          <w:tcW w:w="5715" w:type="dxa"/>
        </w:tcPr>
        <w:p w14:paraId="7DCA9264" w14:textId="66358B63" w:rsidR="00BA31EC" w:rsidRDefault="00BA31EC">
          <w:pPr>
            <w:pStyle w:val="Header"/>
            <w:spacing w:before="40"/>
            <w:jc w:val="right"/>
          </w:pPr>
          <w:r>
            <w:fldChar w:fldCharType="begin"/>
          </w:r>
          <w:r>
            <w:instrText>styleref CharPartText</w:instrText>
          </w:r>
          <w:r>
            <w:fldChar w:fldCharType="end"/>
          </w:r>
        </w:p>
      </w:tc>
      <w:tc>
        <w:tcPr>
          <w:tcW w:w="1548" w:type="dxa"/>
        </w:tcPr>
        <w:p w14:paraId="5F5EF37F" w14:textId="121BCA1E" w:rsidR="00BA31EC" w:rsidRDefault="00BA31EC">
          <w:pPr>
            <w:pStyle w:val="Header"/>
            <w:spacing w:before="40"/>
            <w:ind w:right="17"/>
            <w:jc w:val="right"/>
          </w:pPr>
          <w:r>
            <w:rPr>
              <w:b/>
            </w:rPr>
            <w:fldChar w:fldCharType="begin"/>
          </w:r>
          <w:r>
            <w:rPr>
              <w:b/>
            </w:rPr>
            <w:instrText>styleref CharPartNo</w:instrText>
          </w:r>
          <w:r>
            <w:rPr>
              <w:b/>
            </w:rPr>
            <w:fldChar w:fldCharType="end"/>
          </w:r>
        </w:p>
      </w:tc>
    </w:tr>
    <w:tr w:rsidR="00D02714" w14:paraId="7D3FFC47" w14:textId="77777777">
      <w:trPr>
        <w:jc w:val="center"/>
      </w:trPr>
      <w:tc>
        <w:tcPr>
          <w:tcW w:w="5715" w:type="dxa"/>
        </w:tcPr>
        <w:p w14:paraId="7CE0E54B" w14:textId="6EB46450" w:rsidR="00BA31EC" w:rsidRDefault="00BA31EC">
          <w:pPr>
            <w:pStyle w:val="Header"/>
            <w:spacing w:before="40"/>
            <w:jc w:val="right"/>
          </w:pPr>
          <w:r>
            <w:fldChar w:fldCharType="begin"/>
          </w:r>
          <w:r>
            <w:instrText xml:space="preserve"> styleref CharDivText </w:instrText>
          </w:r>
          <w:r>
            <w:fldChar w:fldCharType="end"/>
          </w:r>
        </w:p>
      </w:tc>
      <w:tc>
        <w:tcPr>
          <w:tcW w:w="1548" w:type="dxa"/>
        </w:tcPr>
        <w:p w14:paraId="5AC972A5" w14:textId="5CD39F2C" w:rsidR="00BA31EC" w:rsidRDefault="00BA31EC">
          <w:pPr>
            <w:pStyle w:val="Header"/>
            <w:spacing w:before="40"/>
            <w:ind w:right="17"/>
            <w:jc w:val="right"/>
          </w:pPr>
          <w:r>
            <w:rPr>
              <w:b/>
            </w:rPr>
            <w:fldChar w:fldCharType="begin"/>
          </w:r>
          <w:r>
            <w:rPr>
              <w:b/>
            </w:rPr>
            <w:instrText xml:space="preserve"> styleref CharDivNo </w:instrText>
          </w:r>
          <w:r>
            <w:rPr>
              <w:b/>
            </w:rPr>
            <w:fldChar w:fldCharType="end"/>
          </w:r>
        </w:p>
      </w:tc>
    </w:tr>
    <w:tr w:rsidR="00D02714" w14:paraId="0E27313F" w14:textId="77777777">
      <w:trPr>
        <w:cantSplit/>
        <w:jc w:val="center"/>
      </w:trPr>
      <w:tc>
        <w:tcPr>
          <w:tcW w:w="7258" w:type="dxa"/>
          <w:gridSpan w:val="2"/>
        </w:tcPr>
        <w:p w14:paraId="1ABE35EB" w14:textId="158FDD2E" w:rsidR="00BA31EC" w:rsidRDefault="00BA31E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70620">
            <w:rPr>
              <w:b/>
            </w:rPr>
            <w:t>1</w:t>
          </w:r>
          <w:r>
            <w:rPr>
              <w:b/>
            </w:rPr>
            <w:fldChar w:fldCharType="end"/>
          </w:r>
        </w:p>
      </w:tc>
    </w:tr>
  </w:tbl>
  <w:p w14:paraId="1098EC32" w14:textId="77777777" w:rsidR="00BA31EC" w:rsidRDefault="00BA31EC">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42D6F" w14:textId="77777777" w:rsidR="00BA31EC" w:rsidRDefault="00BA31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32DC8B6E" w14:textId="77777777">
      <w:trPr>
        <w:cantSplit/>
        <w:jc w:val="center"/>
      </w:trPr>
      <w:tc>
        <w:tcPr>
          <w:tcW w:w="7258" w:type="dxa"/>
          <w:gridSpan w:val="2"/>
        </w:tcPr>
        <w:p w14:paraId="7F13BA3C" w14:textId="7BB9375C"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6859C303" w14:textId="77777777">
      <w:trPr>
        <w:jc w:val="center"/>
      </w:trPr>
      <w:tc>
        <w:tcPr>
          <w:tcW w:w="1548" w:type="dxa"/>
        </w:tcPr>
        <w:p w14:paraId="51DDC9B6" w14:textId="0B8DD1D1" w:rsidR="00BA31EC" w:rsidRDefault="00BA31EC">
          <w:pPr>
            <w:pStyle w:val="Header"/>
            <w:spacing w:before="40"/>
          </w:pPr>
          <w:r>
            <w:rPr>
              <w:b/>
            </w:rPr>
            <w:fldChar w:fldCharType="begin"/>
          </w:r>
          <w:r>
            <w:rPr>
              <w:b/>
            </w:rPr>
            <w:instrText>styleref CharSchno</w:instrText>
          </w:r>
          <w:r>
            <w:rPr>
              <w:b/>
            </w:rPr>
            <w:fldChar w:fldCharType="end"/>
          </w:r>
        </w:p>
      </w:tc>
      <w:tc>
        <w:tcPr>
          <w:tcW w:w="5715" w:type="dxa"/>
        </w:tcPr>
        <w:p w14:paraId="44902149" w14:textId="5AB6E91C" w:rsidR="00BA31EC" w:rsidRDefault="00BA31EC">
          <w:pPr>
            <w:pStyle w:val="Header"/>
            <w:spacing w:before="40"/>
          </w:pPr>
          <w:r>
            <w:fldChar w:fldCharType="begin"/>
          </w:r>
          <w:r>
            <w:instrText>styleref CharSchText</w:instrText>
          </w:r>
          <w:r>
            <w:fldChar w:fldCharType="end"/>
          </w:r>
        </w:p>
      </w:tc>
    </w:tr>
    <w:tr w:rsidR="00D02714" w14:paraId="6537D4A2" w14:textId="77777777">
      <w:trPr>
        <w:jc w:val="center"/>
      </w:trPr>
      <w:tc>
        <w:tcPr>
          <w:tcW w:w="1548" w:type="dxa"/>
        </w:tcPr>
        <w:p w14:paraId="569B2D98" w14:textId="3619BB21"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A310274" w14:textId="142CA04E" w:rsidR="00BA31EC" w:rsidRDefault="00BA31EC">
          <w:pPr>
            <w:pStyle w:val="Header"/>
            <w:spacing w:before="40"/>
          </w:pPr>
          <w:r>
            <w:fldChar w:fldCharType="begin"/>
          </w:r>
          <w:r>
            <w:instrText xml:space="preserve"> styleref CharSDivText </w:instrText>
          </w:r>
          <w:r>
            <w:fldChar w:fldCharType="end"/>
          </w:r>
        </w:p>
      </w:tc>
    </w:tr>
    <w:tr w:rsidR="00D02714" w14:paraId="4EAAB745" w14:textId="77777777">
      <w:trPr>
        <w:jc w:val="center"/>
      </w:trPr>
      <w:tc>
        <w:tcPr>
          <w:tcW w:w="1548" w:type="dxa"/>
        </w:tcPr>
        <w:p w14:paraId="29E54968" w14:textId="77777777" w:rsidR="00BA31EC" w:rsidRDefault="00BA31EC">
          <w:pPr>
            <w:pStyle w:val="Header"/>
            <w:spacing w:before="40"/>
          </w:pPr>
        </w:p>
      </w:tc>
      <w:tc>
        <w:tcPr>
          <w:tcW w:w="5715" w:type="dxa"/>
        </w:tcPr>
        <w:p w14:paraId="5C3DEC9A" w14:textId="77777777" w:rsidR="00BA31EC" w:rsidRDefault="00BA31EC">
          <w:pPr>
            <w:pStyle w:val="Header"/>
            <w:spacing w:before="40"/>
          </w:pPr>
        </w:p>
      </w:tc>
    </w:tr>
  </w:tbl>
  <w:p w14:paraId="0645BE6B" w14:textId="77777777" w:rsidR="00BA31EC" w:rsidRDefault="00BA31E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22B03938" w14:textId="77777777">
      <w:trPr>
        <w:cantSplit/>
        <w:jc w:val="center"/>
      </w:trPr>
      <w:tc>
        <w:tcPr>
          <w:tcW w:w="7263" w:type="dxa"/>
          <w:gridSpan w:val="2"/>
        </w:tcPr>
        <w:p w14:paraId="627AF906" w14:textId="35A7DFD4"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54DAB80D" w14:textId="77777777">
      <w:trPr>
        <w:jc w:val="center"/>
      </w:trPr>
      <w:tc>
        <w:tcPr>
          <w:tcW w:w="5715" w:type="dxa"/>
          <w:vAlign w:val="bottom"/>
        </w:tcPr>
        <w:p w14:paraId="5D8FCB3F" w14:textId="04428B91" w:rsidR="00BA31EC" w:rsidRDefault="00BA31EC">
          <w:pPr>
            <w:pStyle w:val="Header"/>
            <w:spacing w:before="40"/>
            <w:jc w:val="right"/>
          </w:pPr>
          <w:r>
            <w:fldChar w:fldCharType="begin"/>
          </w:r>
          <w:r>
            <w:instrText>styleref CharSchText</w:instrText>
          </w:r>
          <w:r>
            <w:fldChar w:fldCharType="end"/>
          </w:r>
        </w:p>
      </w:tc>
      <w:tc>
        <w:tcPr>
          <w:tcW w:w="1548" w:type="dxa"/>
        </w:tcPr>
        <w:p w14:paraId="707508AD" w14:textId="07F0F6AC" w:rsidR="00BA31EC" w:rsidRDefault="00BA31EC">
          <w:pPr>
            <w:pStyle w:val="Header"/>
            <w:spacing w:before="40"/>
            <w:ind w:right="17"/>
            <w:jc w:val="right"/>
          </w:pPr>
          <w:r>
            <w:rPr>
              <w:b/>
            </w:rPr>
            <w:fldChar w:fldCharType="begin"/>
          </w:r>
          <w:r>
            <w:rPr>
              <w:b/>
            </w:rPr>
            <w:instrText>styleref CharSchno</w:instrText>
          </w:r>
          <w:r>
            <w:rPr>
              <w:b/>
            </w:rPr>
            <w:fldChar w:fldCharType="end"/>
          </w:r>
        </w:p>
      </w:tc>
    </w:tr>
    <w:tr w:rsidR="00D02714" w14:paraId="2E3F4E63" w14:textId="77777777">
      <w:trPr>
        <w:jc w:val="center"/>
      </w:trPr>
      <w:tc>
        <w:tcPr>
          <w:tcW w:w="5715" w:type="dxa"/>
        </w:tcPr>
        <w:p w14:paraId="65D3B771" w14:textId="4233D26A" w:rsidR="00BA31EC" w:rsidRDefault="00BA31EC">
          <w:pPr>
            <w:pStyle w:val="Header"/>
            <w:spacing w:before="40"/>
            <w:jc w:val="right"/>
          </w:pPr>
          <w:r>
            <w:fldChar w:fldCharType="begin"/>
          </w:r>
          <w:r>
            <w:instrText xml:space="preserve"> styleref CharSDivText </w:instrText>
          </w:r>
          <w:r>
            <w:fldChar w:fldCharType="end"/>
          </w:r>
        </w:p>
      </w:tc>
      <w:tc>
        <w:tcPr>
          <w:tcW w:w="1548" w:type="dxa"/>
        </w:tcPr>
        <w:p w14:paraId="06315966" w14:textId="591C139C"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3DAEEABE" w14:textId="77777777">
      <w:trPr>
        <w:jc w:val="center"/>
      </w:trPr>
      <w:tc>
        <w:tcPr>
          <w:tcW w:w="5715" w:type="dxa"/>
        </w:tcPr>
        <w:p w14:paraId="4DAEE582" w14:textId="77777777" w:rsidR="00BA31EC" w:rsidRDefault="00BA31EC">
          <w:pPr>
            <w:pStyle w:val="Header"/>
            <w:spacing w:before="40"/>
            <w:jc w:val="right"/>
          </w:pPr>
        </w:p>
      </w:tc>
      <w:tc>
        <w:tcPr>
          <w:tcW w:w="1548" w:type="dxa"/>
        </w:tcPr>
        <w:p w14:paraId="49A7993F" w14:textId="77777777" w:rsidR="00BA31EC" w:rsidRDefault="00BA31EC">
          <w:pPr>
            <w:pStyle w:val="Header"/>
            <w:spacing w:before="40"/>
            <w:ind w:right="17"/>
            <w:jc w:val="right"/>
          </w:pPr>
        </w:p>
      </w:tc>
    </w:tr>
  </w:tbl>
  <w:p w14:paraId="7A70413A" w14:textId="77777777" w:rsidR="00BA31EC" w:rsidRDefault="00BA31E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F80B" w14:textId="77777777" w:rsidR="00BA31EC" w:rsidRDefault="00BA31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683A581D" w14:textId="77777777">
      <w:trPr>
        <w:cantSplit/>
        <w:jc w:val="center"/>
      </w:trPr>
      <w:tc>
        <w:tcPr>
          <w:tcW w:w="7258" w:type="dxa"/>
          <w:gridSpan w:val="2"/>
        </w:tcPr>
        <w:p w14:paraId="41B21772" w14:textId="34A8FA2C"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0B0C6C63" w14:textId="77777777">
      <w:trPr>
        <w:jc w:val="center"/>
      </w:trPr>
      <w:tc>
        <w:tcPr>
          <w:tcW w:w="1548" w:type="dxa"/>
        </w:tcPr>
        <w:p w14:paraId="2153395D" w14:textId="73CAC11D"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6</w:t>
          </w:r>
          <w:r>
            <w:rPr>
              <w:b/>
            </w:rPr>
            <w:fldChar w:fldCharType="end"/>
          </w:r>
        </w:p>
      </w:tc>
      <w:tc>
        <w:tcPr>
          <w:tcW w:w="5715" w:type="dxa"/>
        </w:tcPr>
        <w:p w14:paraId="10CC5CAF" w14:textId="1C3D7088" w:rsidR="00BA31EC" w:rsidRDefault="00BA31EC">
          <w:pPr>
            <w:pStyle w:val="Header"/>
            <w:spacing w:before="40"/>
          </w:pPr>
          <w:r>
            <w:fldChar w:fldCharType="begin"/>
          </w:r>
          <w:r>
            <w:instrText>styleref CharSchText</w:instrText>
          </w:r>
          <w:r>
            <w:fldChar w:fldCharType="separate"/>
          </w:r>
          <w:r w:rsidR="00F70620">
            <w:t>Area of land prescribed under section 91(d) of the Act</w:t>
          </w:r>
          <w:r>
            <w:fldChar w:fldCharType="end"/>
          </w:r>
        </w:p>
      </w:tc>
    </w:tr>
    <w:tr w:rsidR="00D02714" w14:paraId="079CF53F" w14:textId="77777777">
      <w:trPr>
        <w:jc w:val="center"/>
      </w:trPr>
      <w:tc>
        <w:tcPr>
          <w:tcW w:w="1548" w:type="dxa"/>
        </w:tcPr>
        <w:p w14:paraId="76A6B807" w14:textId="7970A8BE"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4EEC8DE" w14:textId="7BF1FE56" w:rsidR="00BA31EC" w:rsidRDefault="00BA31EC">
          <w:pPr>
            <w:pStyle w:val="Header"/>
            <w:spacing w:before="40"/>
          </w:pPr>
          <w:r>
            <w:fldChar w:fldCharType="begin"/>
          </w:r>
          <w:r>
            <w:instrText>styleref CharSDivText</w:instrText>
          </w:r>
          <w:r>
            <w:fldChar w:fldCharType="end"/>
          </w:r>
        </w:p>
      </w:tc>
    </w:tr>
    <w:tr w:rsidR="00D02714" w14:paraId="649FAC75" w14:textId="77777777">
      <w:trPr>
        <w:jc w:val="center"/>
      </w:trPr>
      <w:tc>
        <w:tcPr>
          <w:tcW w:w="1548" w:type="dxa"/>
        </w:tcPr>
        <w:p w14:paraId="2B792A76" w14:textId="77777777" w:rsidR="00BA31EC" w:rsidRDefault="00BA31EC">
          <w:pPr>
            <w:pStyle w:val="Header"/>
            <w:spacing w:before="40"/>
          </w:pPr>
        </w:p>
      </w:tc>
      <w:tc>
        <w:tcPr>
          <w:tcW w:w="5715" w:type="dxa"/>
        </w:tcPr>
        <w:p w14:paraId="625EA9A9" w14:textId="77777777" w:rsidR="00BA31EC" w:rsidRDefault="00BA31EC">
          <w:pPr>
            <w:pStyle w:val="Header"/>
            <w:spacing w:before="40"/>
          </w:pPr>
        </w:p>
      </w:tc>
    </w:tr>
  </w:tbl>
  <w:p w14:paraId="5CA7EC34" w14:textId="77777777" w:rsidR="00BA31EC" w:rsidRDefault="00BA31E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0FD748D5" w14:textId="77777777">
      <w:trPr>
        <w:cantSplit/>
        <w:jc w:val="center"/>
      </w:trPr>
      <w:tc>
        <w:tcPr>
          <w:tcW w:w="7263" w:type="dxa"/>
          <w:gridSpan w:val="2"/>
        </w:tcPr>
        <w:p w14:paraId="51539DBD" w14:textId="440C320C"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32961B6A" w14:textId="77777777">
      <w:trPr>
        <w:jc w:val="center"/>
      </w:trPr>
      <w:tc>
        <w:tcPr>
          <w:tcW w:w="5715" w:type="dxa"/>
          <w:vAlign w:val="bottom"/>
        </w:tcPr>
        <w:p w14:paraId="5111DFCE" w14:textId="55E76476" w:rsidR="00BA31EC" w:rsidRDefault="00BA31EC">
          <w:pPr>
            <w:pStyle w:val="Header"/>
            <w:spacing w:before="40"/>
            <w:jc w:val="right"/>
          </w:pPr>
          <w:r>
            <w:fldChar w:fldCharType="begin"/>
          </w:r>
          <w:r>
            <w:instrText>styleref CharSchText</w:instrText>
          </w:r>
          <w:r>
            <w:fldChar w:fldCharType="separate"/>
          </w:r>
          <w:r w:rsidR="00F70620">
            <w:t>Area of land prescribed under section 91(d) of the Act</w:t>
          </w:r>
          <w:r>
            <w:fldChar w:fldCharType="end"/>
          </w:r>
        </w:p>
      </w:tc>
      <w:tc>
        <w:tcPr>
          <w:tcW w:w="1548" w:type="dxa"/>
        </w:tcPr>
        <w:p w14:paraId="35C3C62A" w14:textId="61A8D526"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6</w:t>
          </w:r>
          <w:r>
            <w:rPr>
              <w:b/>
            </w:rPr>
            <w:fldChar w:fldCharType="end"/>
          </w:r>
        </w:p>
      </w:tc>
    </w:tr>
    <w:tr w:rsidR="00D02714" w14:paraId="69B8E998" w14:textId="77777777">
      <w:trPr>
        <w:jc w:val="center"/>
      </w:trPr>
      <w:tc>
        <w:tcPr>
          <w:tcW w:w="5715" w:type="dxa"/>
        </w:tcPr>
        <w:p w14:paraId="43A68966" w14:textId="6FFB001C" w:rsidR="00BA31EC" w:rsidRDefault="00BA31EC">
          <w:pPr>
            <w:pStyle w:val="Header"/>
            <w:spacing w:before="40"/>
            <w:jc w:val="right"/>
          </w:pPr>
          <w:r>
            <w:fldChar w:fldCharType="begin"/>
          </w:r>
          <w:r>
            <w:instrText>styleref CharSDivText</w:instrText>
          </w:r>
          <w:r>
            <w:fldChar w:fldCharType="end"/>
          </w:r>
        </w:p>
      </w:tc>
      <w:tc>
        <w:tcPr>
          <w:tcW w:w="1548" w:type="dxa"/>
        </w:tcPr>
        <w:p w14:paraId="66F1EA5D" w14:textId="3774EEA9"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41FB86E8" w14:textId="77777777">
      <w:trPr>
        <w:jc w:val="center"/>
      </w:trPr>
      <w:tc>
        <w:tcPr>
          <w:tcW w:w="5715" w:type="dxa"/>
        </w:tcPr>
        <w:p w14:paraId="75E65710" w14:textId="77777777" w:rsidR="00BA31EC" w:rsidRDefault="00BA31EC">
          <w:pPr>
            <w:pStyle w:val="Header"/>
            <w:spacing w:before="40"/>
            <w:jc w:val="right"/>
          </w:pPr>
        </w:p>
      </w:tc>
      <w:tc>
        <w:tcPr>
          <w:tcW w:w="1548" w:type="dxa"/>
        </w:tcPr>
        <w:p w14:paraId="20A701C4" w14:textId="77777777" w:rsidR="00BA31EC" w:rsidRDefault="00BA31EC">
          <w:pPr>
            <w:pStyle w:val="Header"/>
            <w:spacing w:before="40"/>
            <w:ind w:right="17"/>
            <w:jc w:val="right"/>
          </w:pPr>
        </w:p>
      </w:tc>
    </w:tr>
  </w:tbl>
  <w:p w14:paraId="69734FCA" w14:textId="77777777" w:rsidR="00BA31EC" w:rsidRDefault="00BA31E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4C0E4A24" w14:textId="77777777">
      <w:trPr>
        <w:cantSplit/>
        <w:jc w:val="center"/>
      </w:trPr>
      <w:tc>
        <w:tcPr>
          <w:tcW w:w="7258" w:type="dxa"/>
          <w:gridSpan w:val="2"/>
        </w:tcPr>
        <w:p w14:paraId="422978DB" w14:textId="10FF0212"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75026ED7" w14:textId="77777777">
      <w:trPr>
        <w:jc w:val="center"/>
      </w:trPr>
      <w:tc>
        <w:tcPr>
          <w:tcW w:w="1548" w:type="dxa"/>
        </w:tcPr>
        <w:p w14:paraId="5B3F2616" w14:textId="51B2FFB0"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7</w:t>
          </w:r>
          <w:r>
            <w:rPr>
              <w:b/>
            </w:rPr>
            <w:fldChar w:fldCharType="end"/>
          </w:r>
        </w:p>
      </w:tc>
      <w:tc>
        <w:tcPr>
          <w:tcW w:w="5715" w:type="dxa"/>
        </w:tcPr>
        <w:p w14:paraId="20A5001F" w14:textId="58122B70" w:rsidR="00BA31EC" w:rsidRDefault="00BA31EC">
          <w:pPr>
            <w:pStyle w:val="Header"/>
            <w:spacing w:before="40"/>
          </w:pPr>
          <w:r>
            <w:fldChar w:fldCharType="begin"/>
          </w:r>
          <w:r>
            <w:instrText>styleref CharSchText</w:instrText>
          </w:r>
          <w:r>
            <w:fldChar w:fldCharType="separate"/>
          </w:r>
          <w:r w:rsidR="00F70620">
            <w:t>List of common and scientific names</w:t>
          </w:r>
          <w:r>
            <w:fldChar w:fldCharType="end"/>
          </w:r>
        </w:p>
      </w:tc>
    </w:tr>
    <w:tr w:rsidR="00D02714" w14:paraId="4146EB0E" w14:textId="77777777">
      <w:trPr>
        <w:jc w:val="center"/>
      </w:trPr>
      <w:tc>
        <w:tcPr>
          <w:tcW w:w="1548" w:type="dxa"/>
        </w:tcPr>
        <w:p w14:paraId="7963162D" w14:textId="0143FA96" w:rsidR="00BA31EC" w:rsidRDefault="00BA31EC">
          <w:pPr>
            <w:pStyle w:val="Header"/>
            <w:spacing w:before="40"/>
          </w:pPr>
          <w:r>
            <w:rPr>
              <w:b/>
            </w:rPr>
            <w:fldChar w:fldCharType="begin"/>
          </w:r>
          <w:r>
            <w:rPr>
              <w:b/>
            </w:rPr>
            <w:instrText xml:space="preserve"> STYLEREF CharSDivNo \* charformat</w:instrText>
          </w:r>
          <w:r>
            <w:rPr>
              <w:b/>
            </w:rPr>
            <w:fldChar w:fldCharType="separate"/>
          </w:r>
          <w:r w:rsidR="00F70620">
            <w:rPr>
              <w:b/>
            </w:rPr>
            <w:t>Division 5</w:t>
          </w:r>
          <w:r>
            <w:rPr>
              <w:b/>
            </w:rPr>
            <w:fldChar w:fldCharType="end"/>
          </w:r>
        </w:p>
      </w:tc>
      <w:tc>
        <w:tcPr>
          <w:tcW w:w="5715" w:type="dxa"/>
        </w:tcPr>
        <w:p w14:paraId="6956C816" w14:textId="6602A2F6" w:rsidR="00BA31EC" w:rsidRDefault="00BA31EC">
          <w:pPr>
            <w:pStyle w:val="Header"/>
            <w:spacing w:before="40"/>
          </w:pPr>
          <w:r>
            <w:fldChar w:fldCharType="begin"/>
          </w:r>
          <w:r>
            <w:instrText xml:space="preserve"> styleref CharSDivText </w:instrText>
          </w:r>
          <w:r>
            <w:fldChar w:fldCharType="separate"/>
          </w:r>
          <w:r w:rsidR="00F70620">
            <w:t>Other</w:t>
          </w:r>
          <w:r>
            <w:fldChar w:fldCharType="end"/>
          </w:r>
        </w:p>
      </w:tc>
    </w:tr>
    <w:tr w:rsidR="00D02714" w14:paraId="162ED7D8" w14:textId="77777777">
      <w:trPr>
        <w:jc w:val="center"/>
      </w:trPr>
      <w:tc>
        <w:tcPr>
          <w:tcW w:w="1548" w:type="dxa"/>
        </w:tcPr>
        <w:p w14:paraId="58B4439D" w14:textId="77777777" w:rsidR="00BA31EC" w:rsidRDefault="00BA31EC">
          <w:pPr>
            <w:pStyle w:val="Header"/>
            <w:spacing w:before="40"/>
          </w:pPr>
        </w:p>
      </w:tc>
      <w:tc>
        <w:tcPr>
          <w:tcW w:w="5715" w:type="dxa"/>
        </w:tcPr>
        <w:p w14:paraId="1692BB79" w14:textId="77777777" w:rsidR="00BA31EC" w:rsidRDefault="00BA31EC">
          <w:pPr>
            <w:pStyle w:val="Header"/>
            <w:spacing w:before="40"/>
          </w:pPr>
        </w:p>
      </w:tc>
    </w:tr>
  </w:tbl>
  <w:p w14:paraId="1E1B2681" w14:textId="77777777" w:rsidR="00BA31EC" w:rsidRDefault="00BA31E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6FA53AE3" w14:textId="77777777">
      <w:trPr>
        <w:cantSplit/>
        <w:jc w:val="center"/>
      </w:trPr>
      <w:tc>
        <w:tcPr>
          <w:tcW w:w="7263" w:type="dxa"/>
          <w:gridSpan w:val="2"/>
        </w:tcPr>
        <w:p w14:paraId="403FEE49" w14:textId="53DAEA01"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09C35E78" w14:textId="77777777">
      <w:trPr>
        <w:jc w:val="center"/>
      </w:trPr>
      <w:tc>
        <w:tcPr>
          <w:tcW w:w="5715" w:type="dxa"/>
          <w:vAlign w:val="bottom"/>
        </w:tcPr>
        <w:p w14:paraId="30D10489" w14:textId="6B5CB4EF" w:rsidR="00BA31EC" w:rsidRDefault="00BA31EC">
          <w:pPr>
            <w:pStyle w:val="Header"/>
            <w:spacing w:before="40"/>
            <w:jc w:val="right"/>
          </w:pPr>
          <w:r>
            <w:fldChar w:fldCharType="begin"/>
          </w:r>
          <w:r>
            <w:instrText>styleref CharSchText</w:instrText>
          </w:r>
          <w:r>
            <w:fldChar w:fldCharType="separate"/>
          </w:r>
          <w:r w:rsidR="00F70620">
            <w:t>List of common and scientific names</w:t>
          </w:r>
          <w:r>
            <w:fldChar w:fldCharType="end"/>
          </w:r>
        </w:p>
      </w:tc>
      <w:tc>
        <w:tcPr>
          <w:tcW w:w="1548" w:type="dxa"/>
        </w:tcPr>
        <w:p w14:paraId="5DA7CF2A" w14:textId="43D35B69"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7</w:t>
          </w:r>
          <w:r>
            <w:rPr>
              <w:b/>
            </w:rPr>
            <w:fldChar w:fldCharType="end"/>
          </w:r>
        </w:p>
      </w:tc>
    </w:tr>
    <w:tr w:rsidR="00D02714" w14:paraId="04C31D54" w14:textId="77777777">
      <w:trPr>
        <w:jc w:val="center"/>
      </w:trPr>
      <w:tc>
        <w:tcPr>
          <w:tcW w:w="5715" w:type="dxa"/>
        </w:tcPr>
        <w:p w14:paraId="270BDDC3" w14:textId="62868CB5" w:rsidR="00BA31EC" w:rsidRDefault="00BA31EC">
          <w:pPr>
            <w:pStyle w:val="Header"/>
            <w:spacing w:before="40"/>
            <w:jc w:val="right"/>
          </w:pPr>
          <w:r>
            <w:fldChar w:fldCharType="begin"/>
          </w:r>
          <w:r>
            <w:instrText>styleref CharSDivText</w:instrText>
          </w:r>
          <w:r>
            <w:fldChar w:fldCharType="separate"/>
          </w:r>
          <w:r w:rsidR="00F70620">
            <w:t>Other</w:t>
          </w:r>
          <w:r>
            <w:fldChar w:fldCharType="end"/>
          </w:r>
        </w:p>
      </w:tc>
      <w:tc>
        <w:tcPr>
          <w:tcW w:w="1548" w:type="dxa"/>
        </w:tcPr>
        <w:p w14:paraId="0D475636" w14:textId="11BADF0D"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separate"/>
          </w:r>
          <w:r w:rsidR="00F70620">
            <w:rPr>
              <w:b/>
            </w:rPr>
            <w:t>Division 5</w:t>
          </w:r>
          <w:r>
            <w:rPr>
              <w:b/>
            </w:rPr>
            <w:fldChar w:fldCharType="end"/>
          </w:r>
        </w:p>
      </w:tc>
    </w:tr>
    <w:tr w:rsidR="00D02714" w14:paraId="665BBFD0" w14:textId="77777777">
      <w:trPr>
        <w:jc w:val="center"/>
      </w:trPr>
      <w:tc>
        <w:tcPr>
          <w:tcW w:w="5715" w:type="dxa"/>
        </w:tcPr>
        <w:p w14:paraId="4C48CC79" w14:textId="77777777" w:rsidR="00BA31EC" w:rsidRDefault="00BA31EC">
          <w:pPr>
            <w:pStyle w:val="Header"/>
            <w:spacing w:before="40"/>
            <w:jc w:val="right"/>
          </w:pPr>
        </w:p>
      </w:tc>
      <w:tc>
        <w:tcPr>
          <w:tcW w:w="1548" w:type="dxa"/>
        </w:tcPr>
        <w:p w14:paraId="1FD91733" w14:textId="77777777" w:rsidR="00BA31EC" w:rsidRDefault="00BA31EC">
          <w:pPr>
            <w:pStyle w:val="Header"/>
            <w:spacing w:before="40"/>
            <w:ind w:right="17"/>
            <w:jc w:val="right"/>
          </w:pPr>
        </w:p>
      </w:tc>
    </w:tr>
  </w:tbl>
  <w:p w14:paraId="68DA88EB" w14:textId="77777777" w:rsidR="00BA31EC" w:rsidRDefault="00BA31EC">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7C46B59C" w14:textId="77777777">
      <w:trPr>
        <w:cantSplit/>
        <w:jc w:val="center"/>
      </w:trPr>
      <w:tc>
        <w:tcPr>
          <w:tcW w:w="7258" w:type="dxa"/>
          <w:gridSpan w:val="2"/>
        </w:tcPr>
        <w:p w14:paraId="439D154B" w14:textId="1E434D49"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58AE8D35" w14:textId="77777777">
      <w:trPr>
        <w:jc w:val="center"/>
      </w:trPr>
      <w:tc>
        <w:tcPr>
          <w:tcW w:w="1548" w:type="dxa"/>
        </w:tcPr>
        <w:p w14:paraId="3FB219EF" w14:textId="5CC25C41"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10</w:t>
          </w:r>
          <w:r>
            <w:rPr>
              <w:b/>
            </w:rPr>
            <w:fldChar w:fldCharType="end"/>
          </w:r>
        </w:p>
      </w:tc>
      <w:tc>
        <w:tcPr>
          <w:tcW w:w="5715" w:type="dxa"/>
        </w:tcPr>
        <w:p w14:paraId="2E99ADD5" w14:textId="434ECA4C" w:rsidR="00BA31EC" w:rsidRDefault="00BA31EC">
          <w:pPr>
            <w:pStyle w:val="Header"/>
            <w:spacing w:before="40"/>
          </w:pPr>
          <w:r>
            <w:fldChar w:fldCharType="begin"/>
          </w:r>
          <w:r>
            <w:instrText>styleref CharSchText</w:instrText>
          </w:r>
          <w:r>
            <w:fldChar w:fldCharType="separate"/>
          </w:r>
          <w:r w:rsidR="00F70620">
            <w:t>Non-endemic species of fish permitted to be brought into the State</w:t>
          </w:r>
          <w:r>
            <w:fldChar w:fldCharType="end"/>
          </w:r>
        </w:p>
      </w:tc>
    </w:tr>
    <w:tr w:rsidR="00D02714" w14:paraId="18AEF4AB" w14:textId="77777777">
      <w:trPr>
        <w:jc w:val="center"/>
      </w:trPr>
      <w:tc>
        <w:tcPr>
          <w:tcW w:w="1548" w:type="dxa"/>
        </w:tcPr>
        <w:p w14:paraId="3B6C1960" w14:textId="77777777" w:rsidR="00BA31EC" w:rsidRDefault="00BA31EC">
          <w:pPr>
            <w:pStyle w:val="Header"/>
            <w:spacing w:before="40"/>
          </w:pPr>
        </w:p>
      </w:tc>
      <w:tc>
        <w:tcPr>
          <w:tcW w:w="5715" w:type="dxa"/>
        </w:tcPr>
        <w:p w14:paraId="3D1639AA" w14:textId="77777777" w:rsidR="00BA31EC" w:rsidRDefault="00BA31EC">
          <w:pPr>
            <w:pStyle w:val="Header"/>
            <w:spacing w:before="40"/>
          </w:pPr>
        </w:p>
      </w:tc>
    </w:tr>
    <w:tr w:rsidR="00D02714" w14:paraId="651F98A7" w14:textId="77777777">
      <w:trPr>
        <w:jc w:val="center"/>
      </w:trPr>
      <w:tc>
        <w:tcPr>
          <w:tcW w:w="1548" w:type="dxa"/>
        </w:tcPr>
        <w:p w14:paraId="0AED09A8" w14:textId="77777777" w:rsidR="00BA31EC" w:rsidRDefault="00BA31EC">
          <w:pPr>
            <w:pStyle w:val="Header"/>
            <w:spacing w:before="40"/>
          </w:pPr>
        </w:p>
      </w:tc>
      <w:tc>
        <w:tcPr>
          <w:tcW w:w="5715" w:type="dxa"/>
        </w:tcPr>
        <w:p w14:paraId="42983B16" w14:textId="77777777" w:rsidR="00BA31EC" w:rsidRDefault="00BA31EC">
          <w:pPr>
            <w:pStyle w:val="Header"/>
            <w:spacing w:before="40"/>
          </w:pPr>
        </w:p>
      </w:tc>
    </w:tr>
  </w:tbl>
  <w:p w14:paraId="08301A75" w14:textId="77777777" w:rsidR="00BA31EC" w:rsidRDefault="00BA31EC">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33296B6A" w14:textId="77777777">
      <w:trPr>
        <w:cantSplit/>
        <w:jc w:val="center"/>
      </w:trPr>
      <w:tc>
        <w:tcPr>
          <w:tcW w:w="7263" w:type="dxa"/>
          <w:gridSpan w:val="2"/>
        </w:tcPr>
        <w:p w14:paraId="4BD4861A" w14:textId="1EA1DFBE"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601490F5" w14:textId="77777777">
      <w:trPr>
        <w:jc w:val="center"/>
      </w:trPr>
      <w:tc>
        <w:tcPr>
          <w:tcW w:w="5715" w:type="dxa"/>
          <w:vAlign w:val="bottom"/>
        </w:tcPr>
        <w:p w14:paraId="570A7E6C" w14:textId="090CA87F" w:rsidR="00BA31EC" w:rsidRDefault="00BA31EC">
          <w:pPr>
            <w:pStyle w:val="Header"/>
            <w:spacing w:before="40"/>
            <w:jc w:val="right"/>
          </w:pPr>
          <w:r>
            <w:fldChar w:fldCharType="begin"/>
          </w:r>
          <w:r>
            <w:instrText>styleref CharSchText</w:instrText>
          </w:r>
          <w:r>
            <w:fldChar w:fldCharType="separate"/>
          </w:r>
          <w:r w:rsidR="00F70620">
            <w:t>Non-endemic species of fish permitted to be brought into the State</w:t>
          </w:r>
          <w:r>
            <w:fldChar w:fldCharType="end"/>
          </w:r>
        </w:p>
      </w:tc>
      <w:tc>
        <w:tcPr>
          <w:tcW w:w="1548" w:type="dxa"/>
        </w:tcPr>
        <w:p w14:paraId="48A0E8EC" w14:textId="797E8C03"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10</w:t>
          </w:r>
          <w:r>
            <w:rPr>
              <w:b/>
            </w:rPr>
            <w:fldChar w:fldCharType="end"/>
          </w:r>
        </w:p>
      </w:tc>
    </w:tr>
    <w:tr w:rsidR="00D02714" w14:paraId="41904083" w14:textId="77777777">
      <w:trPr>
        <w:jc w:val="center"/>
      </w:trPr>
      <w:tc>
        <w:tcPr>
          <w:tcW w:w="5715" w:type="dxa"/>
        </w:tcPr>
        <w:p w14:paraId="1009DE13" w14:textId="77777777" w:rsidR="00BA31EC" w:rsidRDefault="00BA31EC">
          <w:pPr>
            <w:pStyle w:val="Header"/>
            <w:spacing w:before="40"/>
            <w:jc w:val="right"/>
          </w:pPr>
        </w:p>
      </w:tc>
      <w:tc>
        <w:tcPr>
          <w:tcW w:w="1548" w:type="dxa"/>
        </w:tcPr>
        <w:p w14:paraId="659934EC" w14:textId="77777777" w:rsidR="00BA31EC" w:rsidRDefault="00BA31EC">
          <w:pPr>
            <w:pStyle w:val="Header"/>
            <w:spacing w:before="40"/>
            <w:ind w:right="17"/>
            <w:jc w:val="right"/>
          </w:pPr>
        </w:p>
      </w:tc>
    </w:tr>
    <w:tr w:rsidR="00D02714" w14:paraId="2BA81170" w14:textId="77777777">
      <w:trPr>
        <w:jc w:val="center"/>
      </w:trPr>
      <w:tc>
        <w:tcPr>
          <w:tcW w:w="5715" w:type="dxa"/>
        </w:tcPr>
        <w:p w14:paraId="5607C851" w14:textId="77777777" w:rsidR="00BA31EC" w:rsidRDefault="00BA31EC">
          <w:pPr>
            <w:pStyle w:val="Header"/>
            <w:spacing w:before="40"/>
            <w:jc w:val="right"/>
          </w:pPr>
        </w:p>
      </w:tc>
      <w:tc>
        <w:tcPr>
          <w:tcW w:w="1548" w:type="dxa"/>
        </w:tcPr>
        <w:p w14:paraId="039CA665" w14:textId="77777777" w:rsidR="00BA31EC" w:rsidRDefault="00BA31EC">
          <w:pPr>
            <w:pStyle w:val="Header"/>
            <w:spacing w:before="40"/>
            <w:ind w:right="17"/>
            <w:jc w:val="right"/>
          </w:pPr>
        </w:p>
      </w:tc>
    </w:tr>
  </w:tbl>
  <w:p w14:paraId="69B1B79F" w14:textId="77777777" w:rsidR="00BA31EC" w:rsidRDefault="00BA31E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14F4D08F" w14:textId="77777777">
      <w:trPr>
        <w:cantSplit/>
        <w:jc w:val="center"/>
      </w:trPr>
      <w:tc>
        <w:tcPr>
          <w:tcW w:w="7258" w:type="dxa"/>
          <w:gridSpan w:val="2"/>
        </w:tcPr>
        <w:p w14:paraId="27A235C0" w14:textId="11B089AB"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7D158B27" w14:textId="77777777">
      <w:trPr>
        <w:jc w:val="center"/>
      </w:trPr>
      <w:tc>
        <w:tcPr>
          <w:tcW w:w="1548" w:type="dxa"/>
        </w:tcPr>
        <w:p w14:paraId="0EF1AE35" w14:textId="1BD70C94"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12</w:t>
          </w:r>
          <w:r>
            <w:rPr>
              <w:b/>
            </w:rPr>
            <w:fldChar w:fldCharType="end"/>
          </w:r>
        </w:p>
      </w:tc>
      <w:tc>
        <w:tcPr>
          <w:tcW w:w="5715" w:type="dxa"/>
        </w:tcPr>
        <w:p w14:paraId="68B4D9D4" w14:textId="3AF5A181" w:rsidR="00BA31EC" w:rsidRDefault="00BA31EC">
          <w:pPr>
            <w:pStyle w:val="Header"/>
            <w:spacing w:before="40"/>
          </w:pPr>
          <w:r>
            <w:fldChar w:fldCharType="begin"/>
          </w:r>
          <w:r>
            <w:instrText>styleref CharSchText</w:instrText>
          </w:r>
          <w:r>
            <w:fldChar w:fldCharType="separate"/>
          </w:r>
          <w:r w:rsidR="00F70620">
            <w:t>Modified penalties</w:t>
          </w:r>
          <w:r>
            <w:fldChar w:fldCharType="end"/>
          </w:r>
        </w:p>
      </w:tc>
    </w:tr>
    <w:tr w:rsidR="00D02714" w14:paraId="4D54E5CF" w14:textId="77777777">
      <w:trPr>
        <w:jc w:val="center"/>
      </w:trPr>
      <w:tc>
        <w:tcPr>
          <w:tcW w:w="1548" w:type="dxa"/>
        </w:tcPr>
        <w:p w14:paraId="3E886203" w14:textId="7A9955C5" w:rsidR="00BA31EC" w:rsidRDefault="00BA31EC">
          <w:pPr>
            <w:pStyle w:val="Header"/>
            <w:spacing w:before="40"/>
          </w:pPr>
          <w:r>
            <w:rPr>
              <w:b/>
            </w:rPr>
            <w:fldChar w:fldCharType="begin"/>
          </w:r>
          <w:r>
            <w:rPr>
              <w:b/>
            </w:rPr>
            <w:instrText xml:space="preserve"> STYLEREF CharSDivNo \* charformat</w:instrText>
          </w:r>
          <w:r>
            <w:rPr>
              <w:b/>
            </w:rPr>
            <w:fldChar w:fldCharType="separate"/>
          </w:r>
          <w:r w:rsidR="00F70620">
            <w:rPr>
              <w:b/>
            </w:rPr>
            <w:t>Division 2</w:t>
          </w:r>
          <w:r>
            <w:rPr>
              <w:b/>
            </w:rPr>
            <w:fldChar w:fldCharType="end"/>
          </w:r>
        </w:p>
      </w:tc>
      <w:tc>
        <w:tcPr>
          <w:tcW w:w="5715" w:type="dxa"/>
        </w:tcPr>
        <w:p w14:paraId="1124D6E6" w14:textId="2C3451A8" w:rsidR="00BA31EC" w:rsidRDefault="00BA31EC">
          <w:pPr>
            <w:pStyle w:val="Header"/>
            <w:spacing w:before="40"/>
          </w:pPr>
          <w:r>
            <w:fldChar w:fldCharType="begin"/>
          </w:r>
          <w:r>
            <w:instrText>styleref CharSDivText</w:instrText>
          </w:r>
          <w:r>
            <w:fldChar w:fldCharType="separate"/>
          </w:r>
          <w:r w:rsidR="00F70620">
            <w:t>Species of fish not endemic to Australia</w:t>
          </w:r>
          <w:r w:rsidR="00F70620">
            <w:cr/>
          </w:r>
          <w:r>
            <w:fldChar w:fldCharType="end"/>
          </w:r>
        </w:p>
      </w:tc>
    </w:tr>
    <w:tr w:rsidR="00D02714" w14:paraId="12AA900A" w14:textId="77777777">
      <w:trPr>
        <w:jc w:val="center"/>
      </w:trPr>
      <w:tc>
        <w:tcPr>
          <w:tcW w:w="1548" w:type="dxa"/>
        </w:tcPr>
        <w:p w14:paraId="4D010F23" w14:textId="585393E1" w:rsidR="00BA31EC" w:rsidRDefault="00BA31E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70620">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70620">
            <w:rPr>
              <w:b/>
            </w:rPr>
            <w:instrText>2</w:instrText>
          </w:r>
          <w:r>
            <w:rPr>
              <w:b/>
            </w:rPr>
            <w:fldChar w:fldCharType="end"/>
          </w:r>
          <w:r>
            <w:rPr>
              <w:b/>
            </w:rPr>
            <w:instrText xml:space="preserve"> </w:instrText>
          </w:r>
          <w:r>
            <w:rPr>
              <w:b/>
            </w:rPr>
            <w:fldChar w:fldCharType="separate"/>
          </w:r>
          <w:r w:rsidR="00F70620">
            <w:rPr>
              <w:b/>
            </w:rPr>
            <w:t>2</w:t>
          </w:r>
          <w:r>
            <w:rPr>
              <w:b/>
            </w:rPr>
            <w:fldChar w:fldCharType="end"/>
          </w:r>
        </w:p>
      </w:tc>
      <w:tc>
        <w:tcPr>
          <w:tcW w:w="5715" w:type="dxa"/>
        </w:tcPr>
        <w:p w14:paraId="3CAEA2DB" w14:textId="77777777" w:rsidR="00BA31EC" w:rsidRDefault="00BA31EC">
          <w:pPr>
            <w:pStyle w:val="Header"/>
            <w:spacing w:before="40"/>
          </w:pPr>
        </w:p>
      </w:tc>
    </w:tr>
  </w:tbl>
  <w:p w14:paraId="3464995D" w14:textId="77777777" w:rsidR="00BA31EC" w:rsidRDefault="00BA31E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162EB75F" w14:textId="77777777">
      <w:trPr>
        <w:cantSplit/>
        <w:jc w:val="center"/>
      </w:trPr>
      <w:tc>
        <w:tcPr>
          <w:tcW w:w="7263" w:type="dxa"/>
          <w:gridSpan w:val="2"/>
        </w:tcPr>
        <w:p w14:paraId="7B200362" w14:textId="4EEE3D76"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1B0FEDBF" w14:textId="77777777">
      <w:trPr>
        <w:jc w:val="center"/>
      </w:trPr>
      <w:tc>
        <w:tcPr>
          <w:tcW w:w="5715" w:type="dxa"/>
          <w:vAlign w:val="bottom"/>
        </w:tcPr>
        <w:p w14:paraId="193D793A" w14:textId="5B52AC43" w:rsidR="00BA31EC" w:rsidRDefault="00BA31EC">
          <w:pPr>
            <w:pStyle w:val="Header"/>
            <w:spacing w:before="40"/>
            <w:jc w:val="right"/>
          </w:pPr>
          <w:r>
            <w:fldChar w:fldCharType="begin"/>
          </w:r>
          <w:r>
            <w:instrText>styleref CharSchText</w:instrText>
          </w:r>
          <w:r>
            <w:fldChar w:fldCharType="separate"/>
          </w:r>
          <w:r w:rsidR="00F70620">
            <w:t>Modified penalties</w:t>
          </w:r>
          <w:r>
            <w:fldChar w:fldCharType="end"/>
          </w:r>
        </w:p>
      </w:tc>
      <w:tc>
        <w:tcPr>
          <w:tcW w:w="1548" w:type="dxa"/>
        </w:tcPr>
        <w:p w14:paraId="66606502" w14:textId="6BE79670"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12</w:t>
          </w:r>
          <w:r>
            <w:rPr>
              <w:b/>
            </w:rPr>
            <w:fldChar w:fldCharType="end"/>
          </w:r>
        </w:p>
      </w:tc>
    </w:tr>
    <w:tr w:rsidR="00D02714" w14:paraId="06A57574" w14:textId="77777777">
      <w:trPr>
        <w:jc w:val="center"/>
      </w:trPr>
      <w:tc>
        <w:tcPr>
          <w:tcW w:w="5715" w:type="dxa"/>
        </w:tcPr>
        <w:p w14:paraId="4D208111" w14:textId="7A216E94" w:rsidR="00BA31EC" w:rsidRDefault="00BA31EC">
          <w:pPr>
            <w:pStyle w:val="Header"/>
            <w:spacing w:before="40"/>
            <w:jc w:val="right"/>
          </w:pPr>
          <w:r>
            <w:fldChar w:fldCharType="begin"/>
          </w:r>
          <w:r>
            <w:instrText>styleref CharSDivText</w:instrText>
          </w:r>
          <w:r>
            <w:fldChar w:fldCharType="separate"/>
          </w:r>
          <w:r w:rsidR="00F70620">
            <w:t>Species of fish not endemic to Australia</w:t>
          </w:r>
          <w:r w:rsidR="00F70620">
            <w:cr/>
          </w:r>
          <w:r>
            <w:fldChar w:fldCharType="end"/>
          </w:r>
        </w:p>
      </w:tc>
      <w:tc>
        <w:tcPr>
          <w:tcW w:w="1548" w:type="dxa"/>
        </w:tcPr>
        <w:p w14:paraId="73044A5B" w14:textId="53E055A1"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separate"/>
          </w:r>
          <w:r w:rsidR="00F70620">
            <w:rPr>
              <w:b/>
            </w:rPr>
            <w:t>Division 2</w:t>
          </w:r>
          <w:r>
            <w:rPr>
              <w:b/>
            </w:rPr>
            <w:fldChar w:fldCharType="end"/>
          </w:r>
        </w:p>
      </w:tc>
    </w:tr>
    <w:tr w:rsidR="00D02714" w14:paraId="09D81321" w14:textId="77777777">
      <w:trPr>
        <w:jc w:val="center"/>
      </w:trPr>
      <w:tc>
        <w:tcPr>
          <w:tcW w:w="5715" w:type="dxa"/>
        </w:tcPr>
        <w:p w14:paraId="1497A84D" w14:textId="77777777" w:rsidR="00BA31EC" w:rsidRDefault="00BA31EC">
          <w:pPr>
            <w:pStyle w:val="Header"/>
            <w:spacing w:before="40"/>
            <w:jc w:val="right"/>
          </w:pPr>
        </w:p>
      </w:tc>
      <w:tc>
        <w:tcPr>
          <w:tcW w:w="1548" w:type="dxa"/>
        </w:tcPr>
        <w:p w14:paraId="19205E8D" w14:textId="7863E3A3" w:rsidR="00BA31EC" w:rsidRDefault="00BA31E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70620">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70620">
            <w:rPr>
              <w:b/>
            </w:rPr>
            <w:instrText>2</w:instrText>
          </w:r>
          <w:r>
            <w:rPr>
              <w:b/>
            </w:rPr>
            <w:fldChar w:fldCharType="end"/>
          </w:r>
          <w:r>
            <w:rPr>
              <w:b/>
            </w:rPr>
            <w:instrText xml:space="preserve"> </w:instrText>
          </w:r>
          <w:r>
            <w:rPr>
              <w:b/>
            </w:rPr>
            <w:fldChar w:fldCharType="separate"/>
          </w:r>
          <w:r w:rsidR="00F70620">
            <w:rPr>
              <w:b/>
            </w:rPr>
            <w:t>2</w:t>
          </w:r>
          <w:r>
            <w:rPr>
              <w:b/>
            </w:rPr>
            <w:fldChar w:fldCharType="end"/>
          </w:r>
        </w:p>
      </w:tc>
    </w:tr>
  </w:tbl>
  <w:p w14:paraId="41628C8A" w14:textId="77777777" w:rsidR="00BA31EC" w:rsidRDefault="00BA31E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78384246" w14:textId="77777777">
      <w:trPr>
        <w:cantSplit/>
        <w:jc w:val="center"/>
      </w:trPr>
      <w:tc>
        <w:tcPr>
          <w:tcW w:w="7263" w:type="dxa"/>
          <w:gridSpan w:val="2"/>
        </w:tcPr>
        <w:p w14:paraId="7BF81B32" w14:textId="0E3E79C3"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5E5D1A30" w14:textId="77777777">
      <w:trPr>
        <w:jc w:val="center"/>
      </w:trPr>
      <w:tc>
        <w:tcPr>
          <w:tcW w:w="1548" w:type="dxa"/>
        </w:tcPr>
        <w:p w14:paraId="2153740A" w14:textId="48110E59"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13</w:t>
          </w:r>
          <w:r>
            <w:rPr>
              <w:b/>
            </w:rPr>
            <w:fldChar w:fldCharType="end"/>
          </w:r>
        </w:p>
      </w:tc>
      <w:tc>
        <w:tcPr>
          <w:tcW w:w="5715" w:type="dxa"/>
          <w:vAlign w:val="bottom"/>
        </w:tcPr>
        <w:p w14:paraId="199759CF" w14:textId="74B6000F" w:rsidR="00BA31EC" w:rsidRDefault="00BA31EC">
          <w:pPr>
            <w:pStyle w:val="Header"/>
            <w:spacing w:before="40"/>
          </w:pPr>
          <w:r>
            <w:fldChar w:fldCharType="begin"/>
          </w:r>
          <w:r>
            <w:instrText>styleref CharSchText</w:instrText>
          </w:r>
          <w:r>
            <w:fldChar w:fldCharType="separate"/>
          </w:r>
          <w:r w:rsidR="00F70620">
            <w:t>Specifications for rock lobster pots</w:t>
          </w:r>
          <w:r>
            <w:fldChar w:fldCharType="end"/>
          </w:r>
        </w:p>
      </w:tc>
    </w:tr>
    <w:tr w:rsidR="00D02714" w14:paraId="690CF9D7" w14:textId="77777777">
      <w:trPr>
        <w:jc w:val="center"/>
      </w:trPr>
      <w:tc>
        <w:tcPr>
          <w:tcW w:w="1548" w:type="dxa"/>
        </w:tcPr>
        <w:p w14:paraId="34C281EC" w14:textId="77777777" w:rsidR="00BA31EC" w:rsidRDefault="00BA31EC">
          <w:pPr>
            <w:pStyle w:val="Header"/>
            <w:spacing w:before="40"/>
          </w:pPr>
        </w:p>
      </w:tc>
      <w:tc>
        <w:tcPr>
          <w:tcW w:w="5715" w:type="dxa"/>
          <w:vAlign w:val="bottom"/>
        </w:tcPr>
        <w:p w14:paraId="24FF1673" w14:textId="77777777" w:rsidR="00BA31EC" w:rsidRDefault="00BA31EC">
          <w:pPr>
            <w:pStyle w:val="Header"/>
            <w:spacing w:before="40"/>
          </w:pPr>
        </w:p>
      </w:tc>
    </w:tr>
    <w:tr w:rsidR="00D02714" w14:paraId="3F7047EF" w14:textId="77777777">
      <w:trPr>
        <w:jc w:val="center"/>
      </w:trPr>
      <w:tc>
        <w:tcPr>
          <w:tcW w:w="1548" w:type="dxa"/>
        </w:tcPr>
        <w:p w14:paraId="31D9928F" w14:textId="6081AD3C" w:rsidR="00BA31EC" w:rsidRDefault="00BA31EC">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F70620">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70620">
            <w:rPr>
              <w:b/>
            </w:rPr>
            <w:instrText>3</w:instrText>
          </w:r>
          <w:r>
            <w:rPr>
              <w:b/>
            </w:rPr>
            <w:fldChar w:fldCharType="end"/>
          </w:r>
          <w:r>
            <w:rPr>
              <w:b/>
            </w:rPr>
            <w:instrText xml:space="preserve"> </w:instrText>
          </w:r>
          <w:r>
            <w:rPr>
              <w:b/>
            </w:rPr>
            <w:fldChar w:fldCharType="separate"/>
          </w:r>
          <w:r w:rsidR="00F70620">
            <w:rPr>
              <w:b/>
            </w:rPr>
            <w:t>3</w:t>
          </w:r>
          <w:r>
            <w:rPr>
              <w:b/>
            </w:rPr>
            <w:fldChar w:fldCharType="end"/>
          </w:r>
        </w:p>
      </w:tc>
      <w:tc>
        <w:tcPr>
          <w:tcW w:w="5715" w:type="dxa"/>
        </w:tcPr>
        <w:p w14:paraId="02D84F8B" w14:textId="77777777" w:rsidR="00BA31EC" w:rsidRDefault="00BA31EC">
          <w:pPr>
            <w:pStyle w:val="Header"/>
            <w:spacing w:before="40"/>
          </w:pPr>
        </w:p>
      </w:tc>
    </w:tr>
  </w:tbl>
  <w:p w14:paraId="51847DC2" w14:textId="77777777" w:rsidR="00BA31EC" w:rsidRDefault="00BA31EC">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D02714" w14:paraId="7F712A40" w14:textId="77777777">
      <w:trPr>
        <w:cantSplit/>
        <w:jc w:val="center"/>
      </w:trPr>
      <w:tc>
        <w:tcPr>
          <w:tcW w:w="7272" w:type="dxa"/>
          <w:gridSpan w:val="2"/>
        </w:tcPr>
        <w:p w14:paraId="46B095D7" w14:textId="4F1860B5"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1A17B28D" w14:textId="77777777">
      <w:trPr>
        <w:jc w:val="center"/>
      </w:trPr>
      <w:tc>
        <w:tcPr>
          <w:tcW w:w="5715" w:type="dxa"/>
          <w:vAlign w:val="bottom"/>
        </w:tcPr>
        <w:p w14:paraId="336ECE97" w14:textId="218583AD" w:rsidR="00BA31EC" w:rsidRDefault="00BA31EC">
          <w:pPr>
            <w:pStyle w:val="Header"/>
            <w:spacing w:before="40"/>
            <w:jc w:val="right"/>
          </w:pPr>
          <w:r>
            <w:fldChar w:fldCharType="begin"/>
          </w:r>
          <w:r>
            <w:instrText>styleref CharSchText</w:instrText>
          </w:r>
          <w:r>
            <w:fldChar w:fldCharType="separate"/>
          </w:r>
          <w:r w:rsidR="00F70620">
            <w:t>Specifications for rock lobster pots</w:t>
          </w:r>
          <w:r>
            <w:fldChar w:fldCharType="end"/>
          </w:r>
        </w:p>
      </w:tc>
      <w:tc>
        <w:tcPr>
          <w:tcW w:w="1557" w:type="dxa"/>
        </w:tcPr>
        <w:p w14:paraId="3CF83BB7" w14:textId="5751DB75"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13</w:t>
          </w:r>
          <w:r>
            <w:rPr>
              <w:b/>
            </w:rPr>
            <w:fldChar w:fldCharType="end"/>
          </w:r>
        </w:p>
      </w:tc>
    </w:tr>
    <w:tr w:rsidR="00D02714" w14:paraId="2EDA3EB3" w14:textId="77777777">
      <w:trPr>
        <w:jc w:val="center"/>
      </w:trPr>
      <w:tc>
        <w:tcPr>
          <w:tcW w:w="5715" w:type="dxa"/>
          <w:vAlign w:val="bottom"/>
        </w:tcPr>
        <w:p w14:paraId="1A298140" w14:textId="77777777" w:rsidR="00BA31EC" w:rsidRDefault="00BA31EC">
          <w:pPr>
            <w:pStyle w:val="Header"/>
            <w:spacing w:before="40"/>
            <w:jc w:val="right"/>
          </w:pPr>
        </w:p>
      </w:tc>
      <w:tc>
        <w:tcPr>
          <w:tcW w:w="1557" w:type="dxa"/>
        </w:tcPr>
        <w:p w14:paraId="4550264D" w14:textId="77777777" w:rsidR="00BA31EC" w:rsidRDefault="00BA31EC">
          <w:pPr>
            <w:pStyle w:val="Header"/>
            <w:spacing w:before="40"/>
            <w:ind w:right="17"/>
            <w:jc w:val="right"/>
          </w:pPr>
        </w:p>
      </w:tc>
    </w:tr>
    <w:tr w:rsidR="00D02714" w14:paraId="3D10978A" w14:textId="77777777">
      <w:trPr>
        <w:jc w:val="center"/>
      </w:trPr>
      <w:tc>
        <w:tcPr>
          <w:tcW w:w="5715" w:type="dxa"/>
        </w:tcPr>
        <w:p w14:paraId="05A433FF" w14:textId="77777777" w:rsidR="00BA31EC" w:rsidRDefault="00BA31EC">
          <w:pPr>
            <w:pStyle w:val="Header"/>
            <w:spacing w:before="40"/>
            <w:jc w:val="right"/>
          </w:pPr>
        </w:p>
      </w:tc>
      <w:tc>
        <w:tcPr>
          <w:tcW w:w="1557" w:type="dxa"/>
        </w:tcPr>
        <w:p w14:paraId="076B5E62" w14:textId="0250DE35" w:rsidR="00BA31EC" w:rsidRDefault="00BA31EC">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F70620">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70620">
            <w:rPr>
              <w:b/>
            </w:rPr>
            <w:instrText>3</w:instrText>
          </w:r>
          <w:r>
            <w:rPr>
              <w:b/>
            </w:rPr>
            <w:fldChar w:fldCharType="end"/>
          </w:r>
          <w:r>
            <w:rPr>
              <w:b/>
            </w:rPr>
            <w:instrText xml:space="preserve"> </w:instrText>
          </w:r>
          <w:r>
            <w:rPr>
              <w:b/>
            </w:rPr>
            <w:fldChar w:fldCharType="separate"/>
          </w:r>
          <w:r w:rsidR="00F70620">
            <w:rPr>
              <w:b/>
            </w:rPr>
            <w:t>3</w:t>
          </w:r>
          <w:r>
            <w:rPr>
              <w:b/>
            </w:rPr>
            <w:fldChar w:fldCharType="end"/>
          </w:r>
        </w:p>
      </w:tc>
    </w:tr>
  </w:tbl>
  <w:p w14:paraId="40925CFA" w14:textId="77777777" w:rsidR="00BA31EC" w:rsidRDefault="00BA31EC">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2DBDA23E" w14:textId="77777777">
      <w:trPr>
        <w:cantSplit/>
        <w:jc w:val="center"/>
      </w:trPr>
      <w:tc>
        <w:tcPr>
          <w:tcW w:w="7258" w:type="dxa"/>
          <w:gridSpan w:val="2"/>
        </w:tcPr>
        <w:p w14:paraId="5A9C0020" w14:textId="37AE9B4B"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4B69F634" w14:textId="77777777">
      <w:trPr>
        <w:jc w:val="center"/>
      </w:trPr>
      <w:tc>
        <w:tcPr>
          <w:tcW w:w="1548" w:type="dxa"/>
        </w:tcPr>
        <w:p w14:paraId="5F05FD76" w14:textId="4837B467"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14</w:t>
          </w:r>
          <w:r>
            <w:rPr>
              <w:b/>
            </w:rPr>
            <w:fldChar w:fldCharType="end"/>
          </w:r>
        </w:p>
      </w:tc>
      <w:tc>
        <w:tcPr>
          <w:tcW w:w="5715" w:type="dxa"/>
        </w:tcPr>
        <w:p w14:paraId="03D98903" w14:textId="45D3BA29" w:rsidR="00BA31EC" w:rsidRDefault="00BA31EC">
          <w:pPr>
            <w:pStyle w:val="Header"/>
            <w:spacing w:before="40"/>
          </w:pPr>
          <w:r>
            <w:fldChar w:fldCharType="begin"/>
          </w:r>
          <w:r>
            <w:instrText>styleref CharSchText</w:instrText>
          </w:r>
          <w:r>
            <w:fldChar w:fldCharType="separate"/>
          </w:r>
          <w:r w:rsidR="00F70620">
            <w:t>Forms</w:t>
          </w:r>
          <w:r>
            <w:fldChar w:fldCharType="end"/>
          </w:r>
        </w:p>
      </w:tc>
    </w:tr>
    <w:tr w:rsidR="00D02714" w14:paraId="581F9A39" w14:textId="77777777">
      <w:trPr>
        <w:jc w:val="center"/>
      </w:trPr>
      <w:tc>
        <w:tcPr>
          <w:tcW w:w="1548" w:type="dxa"/>
        </w:tcPr>
        <w:p w14:paraId="3B1718FC" w14:textId="29BA4BD8"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00264B33" w14:textId="7157906E" w:rsidR="00BA31EC" w:rsidRDefault="00BA31EC">
          <w:pPr>
            <w:pStyle w:val="Header"/>
            <w:spacing w:before="40"/>
          </w:pPr>
          <w:r>
            <w:fldChar w:fldCharType="begin"/>
          </w:r>
          <w:r>
            <w:instrText xml:space="preserve"> styleref CharSDivText </w:instrText>
          </w:r>
          <w:r>
            <w:fldChar w:fldCharType="end"/>
          </w:r>
        </w:p>
      </w:tc>
    </w:tr>
    <w:tr w:rsidR="00D02714" w14:paraId="4E905682" w14:textId="77777777">
      <w:trPr>
        <w:jc w:val="center"/>
      </w:trPr>
      <w:tc>
        <w:tcPr>
          <w:tcW w:w="1548" w:type="dxa"/>
        </w:tcPr>
        <w:p w14:paraId="4F6C6D7A" w14:textId="6DC7CE96" w:rsidR="00BA31EC" w:rsidRDefault="00BA31EC">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70620">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70620">
            <w:rPr>
              <w:b/>
            </w:rPr>
            <w:instrText>Form 9</w:instrText>
          </w:r>
          <w:r>
            <w:rPr>
              <w:b/>
            </w:rPr>
            <w:fldChar w:fldCharType="end"/>
          </w:r>
          <w:r>
            <w:rPr>
              <w:b/>
            </w:rPr>
            <w:instrText xml:space="preserve"> </w:instrText>
          </w:r>
          <w:r>
            <w:rPr>
              <w:b/>
            </w:rPr>
            <w:fldChar w:fldCharType="separate"/>
          </w:r>
          <w:r w:rsidR="00F70620">
            <w:rPr>
              <w:b/>
            </w:rPr>
            <w:t>Form 9</w:t>
          </w:r>
          <w:r>
            <w:rPr>
              <w:b/>
            </w:rPr>
            <w:fldChar w:fldCharType="end"/>
          </w:r>
        </w:p>
      </w:tc>
      <w:tc>
        <w:tcPr>
          <w:tcW w:w="5715" w:type="dxa"/>
        </w:tcPr>
        <w:p w14:paraId="0DB0B159" w14:textId="77777777" w:rsidR="00BA31EC" w:rsidRDefault="00BA31EC">
          <w:pPr>
            <w:pStyle w:val="Header"/>
            <w:spacing w:before="40"/>
          </w:pPr>
        </w:p>
      </w:tc>
    </w:tr>
  </w:tbl>
  <w:p w14:paraId="12539564" w14:textId="77777777" w:rsidR="00BA31EC" w:rsidRDefault="00BA31EC">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65F51937" w14:textId="77777777">
      <w:trPr>
        <w:cantSplit/>
        <w:jc w:val="center"/>
      </w:trPr>
      <w:tc>
        <w:tcPr>
          <w:tcW w:w="7263" w:type="dxa"/>
          <w:gridSpan w:val="2"/>
        </w:tcPr>
        <w:p w14:paraId="563C64D5" w14:textId="4CF986AD"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38D279B2" w14:textId="77777777">
      <w:trPr>
        <w:jc w:val="center"/>
      </w:trPr>
      <w:tc>
        <w:tcPr>
          <w:tcW w:w="5715" w:type="dxa"/>
          <w:vAlign w:val="bottom"/>
        </w:tcPr>
        <w:p w14:paraId="06D54B05" w14:textId="5BAA3369" w:rsidR="00BA31EC" w:rsidRDefault="00BA31EC">
          <w:pPr>
            <w:pStyle w:val="Header"/>
            <w:spacing w:before="40"/>
            <w:jc w:val="right"/>
          </w:pPr>
          <w:r>
            <w:fldChar w:fldCharType="begin"/>
          </w:r>
          <w:r>
            <w:instrText>styleref CharSchText</w:instrText>
          </w:r>
          <w:r>
            <w:fldChar w:fldCharType="separate"/>
          </w:r>
          <w:r w:rsidR="00F70620">
            <w:t>Forms</w:t>
          </w:r>
          <w:r>
            <w:fldChar w:fldCharType="end"/>
          </w:r>
        </w:p>
      </w:tc>
      <w:tc>
        <w:tcPr>
          <w:tcW w:w="1548" w:type="dxa"/>
        </w:tcPr>
        <w:p w14:paraId="3FABB1D8" w14:textId="60EA567C"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14</w:t>
          </w:r>
          <w:r>
            <w:rPr>
              <w:b/>
            </w:rPr>
            <w:fldChar w:fldCharType="end"/>
          </w:r>
        </w:p>
      </w:tc>
    </w:tr>
    <w:tr w:rsidR="00D02714" w14:paraId="7F57FEDC" w14:textId="77777777">
      <w:trPr>
        <w:jc w:val="center"/>
      </w:trPr>
      <w:tc>
        <w:tcPr>
          <w:tcW w:w="5715" w:type="dxa"/>
        </w:tcPr>
        <w:p w14:paraId="7D936D6A" w14:textId="63D3AD5A" w:rsidR="00BA31EC" w:rsidRDefault="00BA31EC">
          <w:pPr>
            <w:pStyle w:val="Header"/>
            <w:spacing w:before="40"/>
            <w:jc w:val="right"/>
          </w:pPr>
          <w:r>
            <w:fldChar w:fldCharType="begin"/>
          </w:r>
          <w:r>
            <w:instrText xml:space="preserve"> styleref CharSDivText </w:instrText>
          </w:r>
          <w:r>
            <w:fldChar w:fldCharType="end"/>
          </w:r>
        </w:p>
      </w:tc>
      <w:tc>
        <w:tcPr>
          <w:tcW w:w="1548" w:type="dxa"/>
        </w:tcPr>
        <w:p w14:paraId="1BD96DDA" w14:textId="17768B8A"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7BCB453D" w14:textId="77777777">
      <w:trPr>
        <w:jc w:val="center"/>
      </w:trPr>
      <w:tc>
        <w:tcPr>
          <w:tcW w:w="5715" w:type="dxa"/>
        </w:tcPr>
        <w:p w14:paraId="6DD946BD" w14:textId="77777777" w:rsidR="00BA31EC" w:rsidRDefault="00BA31EC">
          <w:pPr>
            <w:pStyle w:val="Header"/>
            <w:spacing w:before="40"/>
            <w:jc w:val="right"/>
          </w:pPr>
        </w:p>
      </w:tc>
      <w:tc>
        <w:tcPr>
          <w:tcW w:w="1548" w:type="dxa"/>
        </w:tcPr>
        <w:p w14:paraId="437BB493" w14:textId="25DD8A2C" w:rsidR="00BA31EC" w:rsidRDefault="00BA31EC">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F70620">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F70620">
            <w:rPr>
              <w:b/>
            </w:rPr>
            <w:instrText>Form 9</w:instrText>
          </w:r>
          <w:r>
            <w:rPr>
              <w:b/>
            </w:rPr>
            <w:fldChar w:fldCharType="end"/>
          </w:r>
          <w:r>
            <w:rPr>
              <w:b/>
            </w:rPr>
            <w:instrText xml:space="preserve"> </w:instrText>
          </w:r>
          <w:r>
            <w:rPr>
              <w:b/>
            </w:rPr>
            <w:fldChar w:fldCharType="separate"/>
          </w:r>
          <w:r w:rsidR="00F70620">
            <w:rPr>
              <w:b/>
            </w:rPr>
            <w:t>Form 9</w:t>
          </w:r>
          <w:r>
            <w:rPr>
              <w:b/>
            </w:rPr>
            <w:fldChar w:fldCharType="end"/>
          </w:r>
        </w:p>
      </w:tc>
    </w:tr>
  </w:tbl>
  <w:p w14:paraId="402C2D32" w14:textId="77777777" w:rsidR="00BA31EC" w:rsidRDefault="00BA31EC">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6D709C3E" w14:textId="77777777">
      <w:trPr>
        <w:cantSplit/>
        <w:jc w:val="center"/>
      </w:trPr>
      <w:tc>
        <w:tcPr>
          <w:tcW w:w="7258" w:type="dxa"/>
          <w:gridSpan w:val="2"/>
        </w:tcPr>
        <w:p w14:paraId="095DC58E" w14:textId="1B3A913E" w:rsidR="00BA31EC" w:rsidRDefault="00BA31EC">
          <w:pPr>
            <w:pStyle w:val="Header"/>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6065E373" w14:textId="77777777">
      <w:trPr>
        <w:jc w:val="center"/>
      </w:trPr>
      <w:tc>
        <w:tcPr>
          <w:tcW w:w="1548" w:type="dxa"/>
        </w:tcPr>
        <w:p w14:paraId="1426F78E" w14:textId="06DD419A" w:rsidR="00BA31EC" w:rsidRDefault="00BA31EC">
          <w:pPr>
            <w:pStyle w:val="Header"/>
            <w:spacing w:before="40"/>
          </w:pPr>
          <w:r>
            <w:rPr>
              <w:b/>
            </w:rPr>
            <w:fldChar w:fldCharType="begin"/>
          </w:r>
          <w:r>
            <w:rPr>
              <w:b/>
            </w:rPr>
            <w:instrText>styleref CharSchno</w:instrText>
          </w:r>
          <w:r>
            <w:rPr>
              <w:b/>
            </w:rPr>
            <w:fldChar w:fldCharType="separate"/>
          </w:r>
          <w:r w:rsidR="00F70620">
            <w:rPr>
              <w:b/>
            </w:rPr>
            <w:t>Schedule 16</w:t>
          </w:r>
          <w:r>
            <w:rPr>
              <w:b/>
            </w:rPr>
            <w:fldChar w:fldCharType="end"/>
          </w:r>
        </w:p>
      </w:tc>
      <w:tc>
        <w:tcPr>
          <w:tcW w:w="5715" w:type="dxa"/>
        </w:tcPr>
        <w:p w14:paraId="35F3ADF8" w14:textId="01B49C69" w:rsidR="00BA31EC" w:rsidRDefault="00BA31EC">
          <w:pPr>
            <w:pStyle w:val="Header"/>
            <w:spacing w:before="40"/>
          </w:pPr>
          <w:r>
            <w:fldChar w:fldCharType="begin"/>
          </w:r>
          <w:r>
            <w:instrText>styleref CharSchText</w:instrText>
          </w:r>
          <w:r>
            <w:fldChar w:fldCharType="separate"/>
          </w:r>
          <w:r w:rsidR="00F70620">
            <w:t>Abalone zones</w:t>
          </w:r>
          <w:r>
            <w:fldChar w:fldCharType="end"/>
          </w:r>
        </w:p>
      </w:tc>
    </w:tr>
    <w:tr w:rsidR="00D02714" w14:paraId="38B185E9" w14:textId="77777777">
      <w:trPr>
        <w:jc w:val="center"/>
      </w:trPr>
      <w:tc>
        <w:tcPr>
          <w:tcW w:w="1548" w:type="dxa"/>
        </w:tcPr>
        <w:p w14:paraId="3FD3A33F" w14:textId="402F65F4" w:rsidR="00BA31EC" w:rsidRDefault="00BA31EC">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352A7404" w14:textId="0D0930B4" w:rsidR="00BA31EC" w:rsidRDefault="00BA31EC">
          <w:pPr>
            <w:pStyle w:val="Header"/>
            <w:spacing w:before="40"/>
          </w:pPr>
          <w:r>
            <w:fldChar w:fldCharType="begin"/>
          </w:r>
          <w:r>
            <w:instrText xml:space="preserve"> styleref CharSDivText </w:instrText>
          </w:r>
          <w:r>
            <w:fldChar w:fldCharType="end"/>
          </w:r>
        </w:p>
      </w:tc>
    </w:tr>
    <w:tr w:rsidR="00D02714" w14:paraId="69801905" w14:textId="77777777">
      <w:trPr>
        <w:jc w:val="center"/>
      </w:trPr>
      <w:tc>
        <w:tcPr>
          <w:tcW w:w="1548" w:type="dxa"/>
        </w:tcPr>
        <w:p w14:paraId="0D6B07ED" w14:textId="77777777" w:rsidR="00BA31EC" w:rsidRDefault="00BA31EC">
          <w:pPr>
            <w:pStyle w:val="Header"/>
            <w:spacing w:before="40"/>
          </w:pPr>
        </w:p>
      </w:tc>
      <w:tc>
        <w:tcPr>
          <w:tcW w:w="5715" w:type="dxa"/>
        </w:tcPr>
        <w:p w14:paraId="5E1BBF20" w14:textId="77777777" w:rsidR="00BA31EC" w:rsidRDefault="00BA31EC">
          <w:pPr>
            <w:pStyle w:val="Header"/>
            <w:spacing w:before="40"/>
          </w:pPr>
        </w:p>
      </w:tc>
    </w:tr>
  </w:tbl>
  <w:p w14:paraId="724CD252" w14:textId="77777777" w:rsidR="00BA31EC" w:rsidRDefault="00BA31EC">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02714" w14:paraId="7082C523" w14:textId="77777777">
      <w:trPr>
        <w:cantSplit/>
        <w:jc w:val="center"/>
      </w:trPr>
      <w:tc>
        <w:tcPr>
          <w:tcW w:w="7263" w:type="dxa"/>
          <w:gridSpan w:val="2"/>
        </w:tcPr>
        <w:p w14:paraId="53409AE2" w14:textId="2F6142FD" w:rsidR="00BA31EC" w:rsidRDefault="00BA31EC">
          <w:pPr>
            <w:pStyle w:val="Header"/>
            <w:ind w:right="17"/>
            <w:jc w:val="right"/>
          </w:pPr>
          <w:r>
            <w:rPr>
              <w:b/>
              <w:i/>
            </w:rPr>
            <w:fldChar w:fldCharType="begin"/>
          </w:r>
          <w:r>
            <w:rPr>
              <w:b/>
              <w:i/>
            </w:rPr>
            <w:instrText>Styleref "Name of Act/Reg"</w:instrText>
          </w:r>
          <w:r>
            <w:rPr>
              <w:b/>
              <w:i/>
            </w:rPr>
            <w:fldChar w:fldCharType="separate"/>
          </w:r>
          <w:r w:rsidR="00F70620">
            <w:rPr>
              <w:b/>
              <w:i/>
            </w:rPr>
            <w:t>Fish Resources Management Regulations 1995</w:t>
          </w:r>
          <w:r>
            <w:rPr>
              <w:b/>
              <w:i/>
            </w:rPr>
            <w:fldChar w:fldCharType="end"/>
          </w:r>
        </w:p>
      </w:tc>
    </w:tr>
    <w:tr w:rsidR="00D02714" w14:paraId="285A6EC9" w14:textId="77777777">
      <w:trPr>
        <w:jc w:val="center"/>
      </w:trPr>
      <w:tc>
        <w:tcPr>
          <w:tcW w:w="5715" w:type="dxa"/>
          <w:vAlign w:val="bottom"/>
        </w:tcPr>
        <w:p w14:paraId="63D1C547" w14:textId="43EE2892" w:rsidR="00BA31EC" w:rsidRDefault="00BA31EC">
          <w:pPr>
            <w:pStyle w:val="Header"/>
            <w:spacing w:before="40"/>
            <w:jc w:val="right"/>
          </w:pPr>
          <w:r>
            <w:fldChar w:fldCharType="begin"/>
          </w:r>
          <w:r>
            <w:instrText>styleref CharSchText</w:instrText>
          </w:r>
          <w:r>
            <w:fldChar w:fldCharType="separate"/>
          </w:r>
          <w:r w:rsidR="00F70620">
            <w:t>Abalone zones</w:t>
          </w:r>
          <w:r>
            <w:fldChar w:fldCharType="end"/>
          </w:r>
        </w:p>
      </w:tc>
      <w:tc>
        <w:tcPr>
          <w:tcW w:w="1548" w:type="dxa"/>
        </w:tcPr>
        <w:p w14:paraId="018A0E7C" w14:textId="1E863394" w:rsidR="00BA31EC" w:rsidRDefault="00BA31EC">
          <w:pPr>
            <w:pStyle w:val="Header"/>
            <w:spacing w:before="40"/>
            <w:ind w:right="17"/>
            <w:jc w:val="right"/>
          </w:pPr>
          <w:r>
            <w:rPr>
              <w:b/>
            </w:rPr>
            <w:fldChar w:fldCharType="begin"/>
          </w:r>
          <w:r>
            <w:rPr>
              <w:b/>
            </w:rPr>
            <w:instrText>styleref CharSchno</w:instrText>
          </w:r>
          <w:r>
            <w:rPr>
              <w:b/>
            </w:rPr>
            <w:fldChar w:fldCharType="separate"/>
          </w:r>
          <w:r w:rsidR="00F70620">
            <w:rPr>
              <w:b/>
            </w:rPr>
            <w:t>Schedule 16</w:t>
          </w:r>
          <w:r>
            <w:rPr>
              <w:b/>
            </w:rPr>
            <w:fldChar w:fldCharType="end"/>
          </w:r>
        </w:p>
      </w:tc>
    </w:tr>
    <w:tr w:rsidR="00D02714" w14:paraId="37A4FC5E" w14:textId="77777777">
      <w:trPr>
        <w:jc w:val="center"/>
      </w:trPr>
      <w:tc>
        <w:tcPr>
          <w:tcW w:w="5715" w:type="dxa"/>
        </w:tcPr>
        <w:p w14:paraId="3058D04A" w14:textId="3E9128A6" w:rsidR="00BA31EC" w:rsidRDefault="00BA31EC">
          <w:pPr>
            <w:pStyle w:val="Header"/>
            <w:spacing w:before="40"/>
            <w:jc w:val="right"/>
          </w:pPr>
          <w:r>
            <w:fldChar w:fldCharType="begin"/>
          </w:r>
          <w:r>
            <w:instrText>styleref CharSDivText</w:instrText>
          </w:r>
          <w:r>
            <w:fldChar w:fldCharType="end"/>
          </w:r>
        </w:p>
      </w:tc>
      <w:tc>
        <w:tcPr>
          <w:tcW w:w="1548" w:type="dxa"/>
        </w:tcPr>
        <w:p w14:paraId="5A3B7FDC" w14:textId="34817000" w:rsidR="00BA31EC" w:rsidRDefault="00BA31EC">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02714" w14:paraId="723C5CEF" w14:textId="77777777">
      <w:trPr>
        <w:jc w:val="center"/>
      </w:trPr>
      <w:tc>
        <w:tcPr>
          <w:tcW w:w="5715" w:type="dxa"/>
        </w:tcPr>
        <w:p w14:paraId="4F72716C" w14:textId="77777777" w:rsidR="00BA31EC" w:rsidRDefault="00BA31EC">
          <w:pPr>
            <w:pStyle w:val="Header"/>
            <w:spacing w:before="40"/>
            <w:jc w:val="right"/>
          </w:pPr>
        </w:p>
      </w:tc>
      <w:tc>
        <w:tcPr>
          <w:tcW w:w="1548" w:type="dxa"/>
        </w:tcPr>
        <w:p w14:paraId="74761CD0" w14:textId="77777777" w:rsidR="00BA31EC" w:rsidRDefault="00BA31EC">
          <w:pPr>
            <w:pStyle w:val="Header"/>
            <w:spacing w:before="40"/>
            <w:ind w:right="17"/>
            <w:jc w:val="right"/>
          </w:pPr>
          <w:r>
            <w:rPr>
              <w:b/>
            </w:rPr>
            <w:t xml:space="preserve"> </w:t>
          </w:r>
        </w:p>
      </w:tc>
    </w:tr>
  </w:tbl>
  <w:p w14:paraId="10C622F4" w14:textId="77777777" w:rsidR="00BA31EC" w:rsidRDefault="00BA31EC">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02714" w14:paraId="1D084811" w14:textId="77777777">
      <w:trPr>
        <w:cantSplit/>
        <w:jc w:val="center"/>
      </w:trPr>
      <w:tc>
        <w:tcPr>
          <w:tcW w:w="7258" w:type="dxa"/>
          <w:gridSpan w:val="2"/>
        </w:tcPr>
        <w:p w14:paraId="200C904B" w14:textId="49F04FAF" w:rsidR="00BA31EC" w:rsidRDefault="00BA31EC">
          <w:pPr>
            <w:pStyle w:val="Header"/>
          </w:pPr>
          <w:r>
            <w:rPr>
              <w:b/>
              <w:i/>
            </w:rPr>
            <w:fldChar w:fldCharType="begin"/>
          </w:r>
          <w:r>
            <w:rPr>
              <w:b/>
              <w:i/>
            </w:rPr>
            <w:instrText xml:space="preserve"> STYLEREF "Name of Act/Reg" </w:instrText>
          </w:r>
          <w:r>
            <w:rPr>
              <w:b/>
              <w:i/>
            </w:rPr>
            <w:fldChar w:fldCharType="separate"/>
          </w:r>
          <w:r w:rsidR="00F70620">
            <w:rPr>
              <w:b/>
              <w:i/>
            </w:rPr>
            <w:t>Fish Resources Management Regulations 1995</w:t>
          </w:r>
          <w:r>
            <w:rPr>
              <w:b/>
              <w:i/>
            </w:rPr>
            <w:fldChar w:fldCharType="end"/>
          </w:r>
        </w:p>
      </w:tc>
    </w:tr>
    <w:tr w:rsidR="00D02714" w14:paraId="2198BB16" w14:textId="77777777">
      <w:trPr>
        <w:jc w:val="center"/>
      </w:trPr>
      <w:tc>
        <w:tcPr>
          <w:tcW w:w="1548" w:type="dxa"/>
        </w:tcPr>
        <w:p w14:paraId="61C17E34" w14:textId="2FA89098" w:rsidR="00BA31EC" w:rsidRDefault="00BA31EC">
          <w:pPr>
            <w:pStyle w:val="Header"/>
            <w:spacing w:before="40"/>
          </w:pPr>
          <w:r>
            <w:rPr>
              <w:b/>
            </w:rPr>
            <w:fldChar w:fldCharType="begin"/>
          </w:r>
          <w:r>
            <w:rPr>
              <w:b/>
            </w:rPr>
            <w:instrText xml:space="preserve"> STYLEREF "nHeading 2" </w:instrText>
          </w:r>
          <w:r>
            <w:rPr>
              <w:b/>
            </w:rPr>
            <w:fldChar w:fldCharType="separate"/>
          </w:r>
          <w:r w:rsidR="00F70620">
            <w:rPr>
              <w:b/>
            </w:rPr>
            <w:t>Notes</w:t>
          </w:r>
          <w:r>
            <w:rPr>
              <w:b/>
            </w:rPr>
            <w:fldChar w:fldCharType="end"/>
          </w:r>
        </w:p>
      </w:tc>
      <w:tc>
        <w:tcPr>
          <w:tcW w:w="5715" w:type="dxa"/>
        </w:tcPr>
        <w:p w14:paraId="57137C69" w14:textId="0AFD8740" w:rsidR="00BA31EC" w:rsidRDefault="00BA31EC">
          <w:pPr>
            <w:pStyle w:val="Header"/>
            <w:spacing w:before="40"/>
          </w:pPr>
          <w:r>
            <w:fldChar w:fldCharType="begin"/>
          </w:r>
          <w:r>
            <w:instrText xml:space="preserve"> STYLEREF "nHeading 3" </w:instrText>
          </w:r>
          <w:r>
            <w:fldChar w:fldCharType="separate"/>
          </w:r>
          <w:r w:rsidR="00F70620">
            <w:t>Compilation table</w:t>
          </w:r>
          <w:r>
            <w:fldChar w:fldCharType="end"/>
          </w:r>
        </w:p>
      </w:tc>
    </w:tr>
    <w:tr w:rsidR="00D02714" w14:paraId="60463972" w14:textId="77777777">
      <w:trPr>
        <w:jc w:val="center"/>
      </w:trPr>
      <w:tc>
        <w:tcPr>
          <w:tcW w:w="1548" w:type="dxa"/>
        </w:tcPr>
        <w:p w14:paraId="7B4E06E4" w14:textId="77777777" w:rsidR="00BA31EC" w:rsidRDefault="00BA31EC">
          <w:pPr>
            <w:pStyle w:val="Header"/>
            <w:spacing w:before="40"/>
          </w:pPr>
        </w:p>
      </w:tc>
      <w:tc>
        <w:tcPr>
          <w:tcW w:w="5715" w:type="dxa"/>
        </w:tcPr>
        <w:p w14:paraId="7B6B591A" w14:textId="77777777" w:rsidR="00BA31EC" w:rsidRDefault="00BA31EC">
          <w:pPr>
            <w:pStyle w:val="Header"/>
            <w:spacing w:before="40"/>
          </w:pPr>
        </w:p>
      </w:tc>
    </w:tr>
    <w:tr w:rsidR="00D02714" w14:paraId="61BB68D4" w14:textId="77777777">
      <w:trPr>
        <w:cantSplit/>
        <w:jc w:val="center"/>
      </w:trPr>
      <w:tc>
        <w:tcPr>
          <w:tcW w:w="7258" w:type="dxa"/>
          <w:gridSpan w:val="2"/>
        </w:tcPr>
        <w:p w14:paraId="0116C620" w14:textId="77777777" w:rsidR="00BA31EC" w:rsidRDefault="00BA31EC">
          <w:pPr>
            <w:pStyle w:val="Header"/>
            <w:spacing w:before="40"/>
          </w:pPr>
        </w:p>
      </w:tc>
    </w:tr>
  </w:tbl>
  <w:p w14:paraId="6DB1777D" w14:textId="77777777" w:rsidR="00BA31EC" w:rsidRDefault="00BA31EC">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02714" w14:paraId="61C60C08" w14:textId="77777777">
      <w:trPr>
        <w:cantSplit/>
        <w:jc w:val="center"/>
      </w:trPr>
      <w:tc>
        <w:tcPr>
          <w:tcW w:w="7258" w:type="dxa"/>
          <w:gridSpan w:val="2"/>
        </w:tcPr>
        <w:p w14:paraId="163A9DD7" w14:textId="3C19D7DB" w:rsidR="00BA31EC" w:rsidRDefault="00BA31EC">
          <w:pPr>
            <w:pStyle w:val="Header"/>
            <w:ind w:right="17"/>
            <w:jc w:val="right"/>
          </w:pPr>
          <w:r>
            <w:rPr>
              <w:b/>
              <w:i/>
            </w:rPr>
            <w:fldChar w:fldCharType="begin"/>
          </w:r>
          <w:r>
            <w:rPr>
              <w:b/>
              <w:i/>
            </w:rPr>
            <w:instrText xml:space="preserve"> STYLEREF "Name of Act/Reg" </w:instrText>
          </w:r>
          <w:r>
            <w:rPr>
              <w:b/>
              <w:i/>
            </w:rPr>
            <w:fldChar w:fldCharType="separate"/>
          </w:r>
          <w:r w:rsidR="00F70620">
            <w:rPr>
              <w:b/>
              <w:i/>
            </w:rPr>
            <w:t>Fish Resources Management Regulations 1995</w:t>
          </w:r>
          <w:r>
            <w:rPr>
              <w:b/>
              <w:i/>
            </w:rPr>
            <w:fldChar w:fldCharType="end"/>
          </w:r>
        </w:p>
      </w:tc>
    </w:tr>
    <w:tr w:rsidR="00D02714" w14:paraId="013C79FB" w14:textId="77777777">
      <w:trPr>
        <w:jc w:val="center"/>
      </w:trPr>
      <w:tc>
        <w:tcPr>
          <w:tcW w:w="5715" w:type="dxa"/>
        </w:tcPr>
        <w:p w14:paraId="05C88153" w14:textId="70C37595" w:rsidR="00BA31EC" w:rsidRDefault="00BA31EC">
          <w:pPr>
            <w:pStyle w:val="Header"/>
            <w:spacing w:before="40"/>
            <w:jc w:val="right"/>
          </w:pPr>
          <w:r>
            <w:fldChar w:fldCharType="begin"/>
          </w:r>
          <w:r>
            <w:instrText xml:space="preserve"> STYLEREF "nHeading 3" </w:instrText>
          </w:r>
          <w:r>
            <w:fldChar w:fldCharType="separate"/>
          </w:r>
          <w:r w:rsidR="00F70620">
            <w:t>Compilation table</w:t>
          </w:r>
          <w:r>
            <w:fldChar w:fldCharType="end"/>
          </w:r>
        </w:p>
      </w:tc>
      <w:tc>
        <w:tcPr>
          <w:tcW w:w="1548" w:type="dxa"/>
        </w:tcPr>
        <w:p w14:paraId="78160EA3" w14:textId="57C329AD" w:rsidR="00BA31EC" w:rsidRDefault="00BA31EC">
          <w:pPr>
            <w:pStyle w:val="Header"/>
            <w:spacing w:before="40"/>
            <w:ind w:right="17"/>
            <w:jc w:val="right"/>
          </w:pPr>
          <w:r>
            <w:rPr>
              <w:b/>
            </w:rPr>
            <w:fldChar w:fldCharType="begin"/>
          </w:r>
          <w:r>
            <w:rPr>
              <w:b/>
            </w:rPr>
            <w:instrText xml:space="preserve"> STYLEREF "nHeading 2" </w:instrText>
          </w:r>
          <w:r>
            <w:rPr>
              <w:b/>
            </w:rPr>
            <w:fldChar w:fldCharType="separate"/>
          </w:r>
          <w:r w:rsidR="00F70620">
            <w:rPr>
              <w:b/>
            </w:rPr>
            <w:t>Notes</w:t>
          </w:r>
          <w:r>
            <w:rPr>
              <w:b/>
            </w:rPr>
            <w:fldChar w:fldCharType="end"/>
          </w:r>
        </w:p>
      </w:tc>
    </w:tr>
    <w:tr w:rsidR="00D02714" w14:paraId="46EF6089" w14:textId="77777777">
      <w:trPr>
        <w:jc w:val="center"/>
      </w:trPr>
      <w:tc>
        <w:tcPr>
          <w:tcW w:w="5715" w:type="dxa"/>
        </w:tcPr>
        <w:p w14:paraId="082041EB" w14:textId="77777777" w:rsidR="00BA31EC" w:rsidRDefault="00BA31EC">
          <w:pPr>
            <w:pStyle w:val="Header"/>
            <w:spacing w:before="40"/>
            <w:jc w:val="right"/>
          </w:pPr>
        </w:p>
      </w:tc>
      <w:tc>
        <w:tcPr>
          <w:tcW w:w="1548" w:type="dxa"/>
        </w:tcPr>
        <w:p w14:paraId="588D7C88" w14:textId="77777777" w:rsidR="00BA31EC" w:rsidRDefault="00BA31EC">
          <w:pPr>
            <w:pStyle w:val="Header"/>
            <w:spacing w:before="40"/>
            <w:ind w:right="17"/>
            <w:jc w:val="right"/>
          </w:pPr>
        </w:p>
      </w:tc>
    </w:tr>
    <w:tr w:rsidR="00D02714" w14:paraId="74240A5F" w14:textId="77777777">
      <w:trPr>
        <w:cantSplit/>
        <w:jc w:val="center"/>
      </w:trPr>
      <w:tc>
        <w:tcPr>
          <w:tcW w:w="7258" w:type="dxa"/>
          <w:gridSpan w:val="2"/>
        </w:tcPr>
        <w:p w14:paraId="685731F2" w14:textId="77777777" w:rsidR="00BA31EC" w:rsidRDefault="00BA31EC">
          <w:pPr>
            <w:pStyle w:val="Header"/>
            <w:spacing w:before="40"/>
            <w:ind w:right="17"/>
            <w:jc w:val="right"/>
          </w:pPr>
        </w:p>
      </w:tc>
    </w:tr>
  </w:tbl>
  <w:p w14:paraId="25AEC936" w14:textId="77777777" w:rsidR="00BA31EC" w:rsidRDefault="00BA31EC">
    <w:pPr>
      <w:pStyle w:val="Header"/>
      <w:pBdr>
        <w:top w:val="single" w:sz="4" w:space="1" w:color="auto"/>
      </w:pBdr>
    </w:pPr>
    <w:bookmarkStart w:id="1741" w:name="Compilation"/>
    <w:bookmarkEnd w:id="1741"/>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411FC" w14:textId="77777777" w:rsidR="00BA31EC" w:rsidRDefault="00BA31EC">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CF0C0" w14:textId="77777777" w:rsidR="00BA31EC" w:rsidRDefault="00BA31E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2A31" w14:textId="77777777" w:rsidR="00BA31EC" w:rsidRDefault="00BA31EC">
    <w:pPr>
      <w:pStyle w:val="Header"/>
    </w:pPr>
    <w:bookmarkStart w:id="1742" w:name="Coversheet"/>
    <w:bookmarkEnd w:id="17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61773091">
    <w:abstractNumId w:val="10"/>
  </w:num>
  <w:num w:numId="2" w16cid:durableId="1827934624">
    <w:abstractNumId w:val="13"/>
  </w:num>
  <w:num w:numId="3" w16cid:durableId="891306058">
    <w:abstractNumId w:val="16"/>
  </w:num>
  <w:num w:numId="4" w16cid:durableId="1034883858">
    <w:abstractNumId w:val="24"/>
  </w:num>
  <w:num w:numId="5" w16cid:durableId="545265274">
    <w:abstractNumId w:val="14"/>
  </w:num>
  <w:num w:numId="6" w16cid:durableId="936327522">
    <w:abstractNumId w:val="23"/>
  </w:num>
  <w:num w:numId="7" w16cid:durableId="190649777">
    <w:abstractNumId w:val="15"/>
  </w:num>
  <w:num w:numId="8" w16cid:durableId="140313900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1009145332"/>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 w:name="WAFER_20241125084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5084443_GUID" w:val="cdb4bd4d-0607-44cc-9e0f-ef20913383f5"/>
    <w:docVar w:name="WAFER_20241206101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1209_GUID" w:val="f316bbbb-d274-48b1-bf62-6c67beee54a2"/>
    <w:docVar w:name="WAFER_202508291257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9125730_GUID" w:val="4c5c4e9d-ed51-46df-8ce1-eb4ec3e0e25a"/>
    <w:docVar w:name="WAFER_20260507160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0233_GUID" w:val="52d2a25b-189f-4301-a211-064fcfd18723"/>
    <w:docVar w:name="WAFER_202605221250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25016_GUID" w:val="db70ae1c-2b6e-4254-b879-ffe6776c0d39"/>
    <w:docVar w:name="WAFER_20260623143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3414_GUID" w:val="65a2afc4-2a5f-4bab-8880-d316536c330b"/>
    <w:docVar w:name="WAFER_202610091453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1009145332_GUID" w:val="b60dcb47-8a1b-4a53-8ece-f84cf445e66e"/>
  </w:docVars>
  <w:rsids>
    <w:rsidRoot w:val="00EB0606"/>
    <w:rsid w:val="0002753D"/>
    <w:rsid w:val="00066C0C"/>
    <w:rsid w:val="00090B4D"/>
    <w:rsid w:val="00094F39"/>
    <w:rsid w:val="000A213A"/>
    <w:rsid w:val="000F1A11"/>
    <w:rsid w:val="00106836"/>
    <w:rsid w:val="0011308C"/>
    <w:rsid w:val="001676D5"/>
    <w:rsid w:val="00173435"/>
    <w:rsid w:val="001935D5"/>
    <w:rsid w:val="001E029C"/>
    <w:rsid w:val="001E701A"/>
    <w:rsid w:val="001F4C2C"/>
    <w:rsid w:val="001F7D99"/>
    <w:rsid w:val="002205B6"/>
    <w:rsid w:val="002379E6"/>
    <w:rsid w:val="00270612"/>
    <w:rsid w:val="002867F5"/>
    <w:rsid w:val="002B1455"/>
    <w:rsid w:val="002B364D"/>
    <w:rsid w:val="002D7175"/>
    <w:rsid w:val="00310B2A"/>
    <w:rsid w:val="0032122B"/>
    <w:rsid w:val="00337F32"/>
    <w:rsid w:val="0034493F"/>
    <w:rsid w:val="00346AD6"/>
    <w:rsid w:val="003A5F6B"/>
    <w:rsid w:val="004614F9"/>
    <w:rsid w:val="004735F5"/>
    <w:rsid w:val="004E15F7"/>
    <w:rsid w:val="004F5D9C"/>
    <w:rsid w:val="004F6380"/>
    <w:rsid w:val="0051224B"/>
    <w:rsid w:val="0051295B"/>
    <w:rsid w:val="00592E8D"/>
    <w:rsid w:val="00627560"/>
    <w:rsid w:val="006931C0"/>
    <w:rsid w:val="006B4518"/>
    <w:rsid w:val="006D3722"/>
    <w:rsid w:val="00710CD2"/>
    <w:rsid w:val="00712726"/>
    <w:rsid w:val="00731C97"/>
    <w:rsid w:val="00734A62"/>
    <w:rsid w:val="007375EA"/>
    <w:rsid w:val="00763B43"/>
    <w:rsid w:val="007B6E0A"/>
    <w:rsid w:val="00810D69"/>
    <w:rsid w:val="00814DB6"/>
    <w:rsid w:val="00821EEF"/>
    <w:rsid w:val="00836EC0"/>
    <w:rsid w:val="008A5F92"/>
    <w:rsid w:val="008B0EE0"/>
    <w:rsid w:val="00910DDC"/>
    <w:rsid w:val="00980FDD"/>
    <w:rsid w:val="009A2C8B"/>
    <w:rsid w:val="009F6327"/>
    <w:rsid w:val="00A079C2"/>
    <w:rsid w:val="00A62419"/>
    <w:rsid w:val="00A62A1F"/>
    <w:rsid w:val="00A63FE1"/>
    <w:rsid w:val="00A7606F"/>
    <w:rsid w:val="00A94029"/>
    <w:rsid w:val="00AC2092"/>
    <w:rsid w:val="00AD3D8C"/>
    <w:rsid w:val="00AF1E4E"/>
    <w:rsid w:val="00B07D99"/>
    <w:rsid w:val="00B43C37"/>
    <w:rsid w:val="00B67311"/>
    <w:rsid w:val="00B95D70"/>
    <w:rsid w:val="00BA31EC"/>
    <w:rsid w:val="00BC6720"/>
    <w:rsid w:val="00C07CF4"/>
    <w:rsid w:val="00CA7ECE"/>
    <w:rsid w:val="00CC740F"/>
    <w:rsid w:val="00CD08FC"/>
    <w:rsid w:val="00CE2779"/>
    <w:rsid w:val="00D02714"/>
    <w:rsid w:val="00D06B66"/>
    <w:rsid w:val="00D32C3A"/>
    <w:rsid w:val="00D370DF"/>
    <w:rsid w:val="00E21783"/>
    <w:rsid w:val="00E35926"/>
    <w:rsid w:val="00E54A71"/>
    <w:rsid w:val="00E61F20"/>
    <w:rsid w:val="00EB0606"/>
    <w:rsid w:val="00EB567E"/>
    <w:rsid w:val="00EC468F"/>
    <w:rsid w:val="00EF0BAF"/>
    <w:rsid w:val="00F70620"/>
    <w:rsid w:val="00F721EA"/>
    <w:rsid w:val="00F953A2"/>
    <w:rsid w:val="00FB5587"/>
    <w:rsid w:val="00FD38CD"/>
    <w:rsid w:val="00FF2D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A19D6"/>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customStyle="1" w:styleId="zyTableNAmLeft0cm">
    <w:name w:val="zyTableNAm + Left:  0 cm"/>
    <w:aliases w:val="Hanging:  1.06 cm"/>
    <w:basedOn w:val="yTableNAm"/>
    <w:pPr>
      <w:keepNext/>
      <w:tabs>
        <w:tab w:val="clear" w:pos="567"/>
      </w:tabs>
      <w:ind w:left="601" w:hanging="601"/>
    </w:pPr>
  </w:style>
  <w:style w:type="paragraph" w:customStyle="1" w:styleId="zyTableNAmRight">
    <w:name w:val="zyTableNAm + Right"/>
    <w:aliases w:val="Right:  0.21 cm"/>
    <w:basedOn w:val="yTableNAm"/>
    <w:pPr>
      <w:keepNext/>
      <w:jc w:val="right"/>
    </w:pPr>
    <w:rPr>
      <w:szCs w:val="22"/>
    </w:rPr>
  </w:style>
  <w:style w:type="character" w:customStyle="1" w:styleId="FooterChar">
    <w:name w:val="Footer Char"/>
    <w:basedOn w:val="DefaultParagraphFont"/>
    <w:link w:val="Footer"/>
    <w:rsid w:val="00731C9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72684</Words>
  <Characters>342347</Characters>
  <Application>Microsoft Office Word</Application>
  <DocSecurity>0</DocSecurity>
  <Lines>12679</Lines>
  <Paragraphs>9022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15-f0-00 - 15-g0-00</dc:title>
  <dc:subject/>
  <dc:creator/>
  <cp:keywords/>
  <dc:description/>
  <cp:lastModifiedBy>Master Repository Process</cp:lastModifiedBy>
  <cp:revision>2</cp:revision>
  <cp:lastPrinted>2019-11-28T04:56:00Z</cp:lastPrinted>
  <dcterms:created xsi:type="dcterms:W3CDTF">2026-10-13T05:16:00Z</dcterms:created>
  <dcterms:modified xsi:type="dcterms:W3CDTF">2026-10-13T05:18:00Z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15</vt:lpwstr>
  </property>
  <property fmtid="{D5CDD505-2E9C-101B-9397-08002B2CF9AE}" pid="6" name="ReprintedAsAt">
    <vt:filetime>2025-06-25T16:00:00Z</vt:filetime>
  </property>
  <property fmtid="{D5CDD505-2E9C-101B-9397-08002B2CF9AE}" pid="7" name="CommencementDate">
    <vt:lpwstr>20261014</vt:lpwstr>
  </property>
  <property fmtid="{D5CDD505-2E9C-101B-9397-08002B2CF9AE}" pid="8" name="CommencementAsAt">
    <vt:filetime>2026-10-13T16:00:00Z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15-f0-00</vt:lpwstr>
  </property>
  <property fmtid="{D5CDD505-2E9C-101B-9397-08002B2CF9AE}" pid="12" name="FromAsAtDate">
    <vt:lpwstr>01 Jul 2026</vt:lpwstr>
  </property>
  <property fmtid="{D5CDD505-2E9C-101B-9397-08002B2CF9AE}" pid="13" name="ToSuffix">
    <vt:lpwstr>15-g0-00</vt:lpwstr>
  </property>
  <property fmtid="{D5CDD505-2E9C-101B-9397-08002B2CF9AE}" pid="14" name="ToAsAtDate">
    <vt:lpwstr>14 Oct 2026</vt:lpwstr>
  </property>
</Properties>
</file>