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8117" w14:textId="77777777" w:rsidR="00C56B2F" w:rsidRDefault="00C56B2F">
      <w:pPr>
        <w:pStyle w:val="WA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AE68514" wp14:editId="488C15B9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9B91D5A" w14:textId="3D018A3D" w:rsidR="00C56B2F" w:rsidRDefault="00C56B2F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 w14:paraId="4DA80945" w14:textId="77777777" w:rsidR="00C56B2F" w:rsidRDefault="00C56B2F">
      <w:pPr>
        <w:spacing w:after="800"/>
        <w:jc w:val="center"/>
      </w:pPr>
      <w:r>
        <w:t>Compare between:</w:t>
      </w:r>
    </w:p>
    <w:p w14:paraId="42787468" w14:textId="7D705C04" w:rsidR="00C56B2F" w:rsidRDefault="00C56B2F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03 Oct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02-i0-00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Oct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02-j0-00</w:t>
      </w:r>
      <w:r>
        <w:fldChar w:fldCharType="end"/>
      </w:r>
      <w:r>
        <w:t>]</w:t>
      </w:r>
    </w:p>
    <w:p w14:paraId="2216998B" w14:textId="77777777" w:rsidR="00C56B2F" w:rsidRDefault="00C56B2F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80D2237" w14:textId="77777777" w:rsidR="00C56B2F" w:rsidRDefault="00C56B2F"/>
    <w:p w14:paraId="00E9AD34" w14:textId="77777777" w:rsidR="005260B8" w:rsidRDefault="005260B8">
      <w:pPr>
        <w:jc w:val="center"/>
        <w:sectPr w:rsidR="005260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105A8B1" w14:textId="77777777" w:rsidR="005260B8" w:rsidRDefault="005260B8">
      <w:pPr>
        <w:pStyle w:val="PrincipalActReg"/>
      </w:pPr>
      <w:r>
        <w:lastRenderedPageBreak/>
        <w:t>Health (Miscellaneous Provisions) Act 1911</w:t>
      </w:r>
    </w:p>
    <w:p w14:paraId="5125490B" w14:textId="77777777" w:rsidR="005260B8" w:rsidRDefault="005260B8">
      <w:pPr>
        <w:pStyle w:val="NameofActReg"/>
        <w:ind w:left="284" w:right="292"/>
      </w:pPr>
      <w:r>
        <w:t>Health (Notifications by Midwives) Regulations 1994</w:t>
      </w:r>
    </w:p>
    <w:p w14:paraId="1E70146C" w14:textId="77777777" w:rsidR="005260B8" w:rsidRDefault="005260B8">
      <w:pPr>
        <w:pStyle w:val="Heading5"/>
        <w:rPr>
          <w:snapToGrid w:val="0"/>
        </w:rPr>
      </w:pPr>
      <w:bookmarkStart w:id="1" w:name="_Toc242695689"/>
      <w:bookmarkStart w:id="2" w:name="_Toc17825417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14:paraId="4CCC47FA" w14:textId="77777777" w:rsidR="005260B8" w:rsidRDefault="005260B8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 w14:paraId="53F22C5E" w14:textId="77777777" w:rsidR="005260B8" w:rsidRDefault="005260B8"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 w14:paraId="33B7D8B1" w14:textId="5A3A2356" w:rsidR="005260B8" w:rsidRDefault="005260B8">
      <w:pPr>
        <w:pStyle w:val="Footnotesection"/>
      </w:pPr>
      <w:r>
        <w:t>[</w:t>
      </w:r>
      <w:r>
        <w:rPr>
          <w:b/>
          <w:bCs/>
        </w:rPr>
        <w:t>3.</w:t>
      </w:r>
      <w:r>
        <w:tab/>
        <w:t>Deleted: SL 2024/198 r. 4.]</w:t>
      </w:r>
    </w:p>
    <w:p w14:paraId="79D97E07" w14:textId="77777777" w:rsidR="005260B8" w:rsidRDefault="005260B8">
      <w:pPr>
        <w:pStyle w:val="Heading5"/>
        <w:rPr>
          <w:snapToGrid w:val="0"/>
        </w:rPr>
      </w:pPr>
      <w:bookmarkStart w:id="3" w:name="_Toc242695690"/>
      <w:bookmarkStart w:id="4" w:name="_Toc17825417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3"/>
      <w:bookmarkEnd w:id="4"/>
      <w:r>
        <w:rPr>
          <w:snapToGrid w:val="0"/>
        </w:rPr>
        <w:t xml:space="preserve"> </w:t>
      </w:r>
    </w:p>
    <w:p w14:paraId="27C4D478" w14:textId="77777777" w:rsidR="005260B8" w:rsidRDefault="005260B8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 w14:paraId="4517D83C" w14:textId="77777777" w:rsidR="005260B8" w:rsidRDefault="005260B8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>full term birth, or stillbirth; and</w:t>
      </w:r>
    </w:p>
    <w:p w14:paraId="3ECF4B11" w14:textId="77777777" w:rsidR="005260B8" w:rsidRDefault="005260B8"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 w14:paraId="317F99C7" w14:textId="7ACE9309" w:rsidR="005260B8" w:rsidRDefault="005260B8"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del w:id="5" w:author="Master Repository Process" w:date="2026-10-13T14:28:00Z">
        <w:r w:rsidR="00817A85">
          <w:rPr>
            <w:snapToGrid w:val="0"/>
          </w:rPr>
          <w:delText>is to</w:delText>
        </w:r>
      </w:del>
      <w:ins w:id="6" w:author="Master Repository Process" w:date="2026-10-13T14:28:00Z">
        <w:r w:rsidR="00413447">
          <w:t>must</w:t>
        </w:r>
      </w:ins>
      <w:r w:rsidR="00413447" w:rsidDel="00413447">
        <w:rPr>
          <w:snapToGrid w:val="0"/>
        </w:rPr>
        <w:t xml:space="preserve"> </w:t>
      </w:r>
      <w:r>
        <w:rPr>
          <w:snapToGrid w:val="0"/>
        </w:rPr>
        <w:t>be in the form of Form 2 in the Schedule.</w:t>
      </w:r>
    </w:p>
    <w:p w14:paraId="073B2F87" w14:textId="61EBBBD3" w:rsidR="005260B8" w:rsidRDefault="005260B8">
      <w:pPr>
        <w:pStyle w:val="Footnotesection"/>
      </w:pPr>
      <w:r>
        <w:tab/>
        <w:t>[Regulation 4 amended: Gazette 14 Dec 2012 p. 6200; SL 2024/20 r. </w:t>
      </w:r>
      <w:del w:id="7" w:author="Master Repository Process" w:date="2026-10-13T14:28:00Z">
        <w:r w:rsidR="00817A85">
          <w:delText>7</w:delText>
        </w:r>
      </w:del>
      <w:ins w:id="8" w:author="Master Repository Process" w:date="2026-10-13T14:28:00Z">
        <w:r>
          <w:t>7</w:t>
        </w:r>
        <w:r w:rsidR="0061372E">
          <w:t>; SL 2026/213 r. 4</w:t>
        </w:r>
      </w:ins>
      <w:r>
        <w:t>.]</w:t>
      </w:r>
    </w:p>
    <w:p w14:paraId="049B056B" w14:textId="77777777" w:rsidR="005260B8" w:rsidRDefault="005260B8">
      <w:pPr>
        <w:sectPr w:rsidR="005260B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4A2B9643" w14:textId="77777777" w:rsidR="005260B8" w:rsidRDefault="005260B8">
      <w:pPr>
        <w:pStyle w:val="yScheduleHeading"/>
      </w:pPr>
      <w:bookmarkStart w:id="9" w:name="_Toc242446225"/>
      <w:bookmarkStart w:id="10" w:name="_Toc242447030"/>
      <w:bookmarkStart w:id="11" w:name="_Toc242695691"/>
      <w:bookmarkStart w:id="12" w:name="_Toc178248654"/>
      <w:bookmarkStart w:id="13" w:name="_Toc178249913"/>
      <w:bookmarkStart w:id="14" w:name="_Toc178254174"/>
      <w:r>
        <w:rPr>
          <w:rStyle w:val="CharSchNo"/>
        </w:rPr>
        <w:lastRenderedPageBreak/>
        <w:t>Schedule</w:t>
      </w:r>
      <w:bookmarkEnd w:id="9"/>
      <w:bookmarkEnd w:id="10"/>
      <w:bookmarkEnd w:id="11"/>
      <w:bookmarkEnd w:id="12"/>
      <w:bookmarkEnd w:id="13"/>
      <w:bookmarkEnd w:id="14"/>
    </w:p>
    <w:p w14:paraId="0530719E" w14:textId="771C1FFA" w:rsidR="0061372E" w:rsidRDefault="005260B8">
      <w:pPr>
        <w:pStyle w:val="yEdnotesection"/>
        <w:spacing w:before="80"/>
      </w:pPr>
      <w:r>
        <w:t>[Form 1</w:t>
      </w:r>
      <w:r>
        <w:tab/>
        <w:t>Deleted: SL 2024/198 r. 5.]</w:t>
      </w:r>
    </w:p>
    <w:p w14:paraId="0FB7A1EE" w14:textId="77777777" w:rsidR="0028464A" w:rsidRPr="00E6776D" w:rsidRDefault="0028464A" w:rsidP="00E6776D">
      <w:pPr>
        <w:pStyle w:val="yMiscellaneousHeading"/>
        <w:keepNext w:val="0"/>
        <w:spacing w:before="60"/>
      </w:pPr>
      <w:r w:rsidRPr="00E6776D">
        <w:rPr>
          <w:rStyle w:val="CharSClsNo"/>
          <w:b/>
          <w:bCs/>
        </w:rPr>
        <w:t>Form 2</w:t>
      </w:r>
    </w:p>
    <w:p w14:paraId="12CBE761" w14:textId="77777777" w:rsidR="0028464A" w:rsidRDefault="0028464A" w:rsidP="00E6776D">
      <w:pPr>
        <w:pStyle w:val="yShoulderClause"/>
        <w:spacing w:before="0"/>
        <w:rPr>
          <w:snapToGrid w:val="0"/>
        </w:rPr>
      </w:pPr>
      <w:r>
        <w:rPr>
          <w:snapToGrid w:val="0"/>
        </w:rPr>
        <w:t>[r. 4]</w:t>
      </w:r>
    </w:p>
    <w:p w14:paraId="2B917BB9" w14:textId="77777777" w:rsidR="0030414E" w:rsidRDefault="00817A85">
      <w:pPr>
        <w:pStyle w:val="yMiscellaneousBody"/>
        <w:spacing w:before="0"/>
        <w:jc w:val="center"/>
        <w:rPr>
          <w:del w:id="15" w:author="Master Repository Process" w:date="2026-10-13T14:28:00Z"/>
        </w:rPr>
      </w:pPr>
      <w:del w:id="16" w:author="Master Repository Process" w:date="2026-10-13T14:28:00Z">
        <w:r>
          <w:rPr>
            <w:noProof/>
          </w:rPr>
          <w:drawing>
            <wp:inline distT="0" distB="0" distL="0" distR="0" wp14:anchorId="5FAC8348" wp14:editId="783547CE">
              <wp:extent cx="3904017" cy="5845025"/>
              <wp:effectExtent l="0" t="0" r="1270" b="381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mended by JC - 2023 Amended Form 2 to be inserted_1.jpg"/>
                      <pic:cNvPicPr/>
                    </pic:nvPicPr>
                    <pic:blipFill rotWithShape="1">
                      <a:blip r:embed="rId2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108" r="3837" b="4682"/>
                      <a:stretch/>
                    </pic:blipFill>
                    <pic:spPr bwMode="auto">
                      <a:xfrm>
                        <a:off x="0" y="0"/>
                        <a:ext cx="3904017" cy="584502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14:paraId="07443B88" w14:textId="77777777" w:rsidR="0030414E" w:rsidRDefault="00817A85">
      <w:pPr>
        <w:pStyle w:val="yMiscellaneousBody"/>
        <w:spacing w:before="0"/>
        <w:jc w:val="center"/>
        <w:rPr>
          <w:del w:id="17" w:author="Master Repository Process" w:date="2026-10-13T14:28:00Z"/>
        </w:rPr>
      </w:pPr>
      <w:del w:id="18" w:author="Master Repository Process" w:date="2026-10-13T14:28:00Z">
        <w:r>
          <w:rPr>
            <w:noProof/>
          </w:rPr>
          <w:lastRenderedPageBreak/>
          <w:drawing>
            <wp:inline distT="0" distB="0" distL="0" distR="0" wp14:anchorId="2F10A432" wp14:editId="2C77DD78">
              <wp:extent cx="3857112" cy="5945997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Amended by JC - 2023 Amended Form 2 to be inserted_2.jpg"/>
                      <pic:cNvPicPr/>
                    </pic:nvPicPr>
                    <pic:blipFill rotWithShape="1">
                      <a:blip r:embed="rId2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8455" t="2435" r="6230" b="4587"/>
                      <a:stretch/>
                    </pic:blipFill>
                    <pic:spPr bwMode="auto">
                      <a:xfrm>
                        <a:off x="0" y="0"/>
                        <a:ext cx="3883173" cy="5986171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14:paraId="5C5FFF9F" w14:textId="1AF2F312" w:rsidR="00101F8B" w:rsidRDefault="00DA0BAF" w:rsidP="0061372E">
      <w:pPr>
        <w:pStyle w:val="yMiscellaneousBody"/>
        <w:widowControl w:val="0"/>
        <w:spacing w:before="0"/>
        <w:jc w:val="center"/>
        <w:rPr>
          <w:ins w:id="19" w:author="Master Repository Process" w:date="2026-10-13T14:28:00Z"/>
        </w:rPr>
      </w:pPr>
      <w:ins w:id="20" w:author="Master Repository Process" w:date="2026-10-13T14:28:00Z">
        <w:r>
          <w:rPr>
            <w:noProof/>
            <w:snapToGrid w:val="0"/>
          </w:rPr>
          <w:drawing>
            <wp:inline distT="0" distB="0" distL="0" distR="0" wp14:anchorId="23A666DF" wp14:editId="200040E0">
              <wp:extent cx="3979984" cy="5854816"/>
              <wp:effectExtent l="0" t="0" r="1905" b="0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89890" cy="586938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101F8B">
          <w:rPr>
            <w:noProof/>
          </w:rPr>
          <w:drawing>
            <wp:inline distT="0" distB="0" distL="0" distR="0" wp14:anchorId="06DFE210" wp14:editId="65FC0303">
              <wp:extent cx="4213533" cy="6075680"/>
              <wp:effectExtent l="0" t="0" r="0" b="127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2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17688" cy="608167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A499183" w14:textId="75E3D848" w:rsidR="00226650" w:rsidRPr="00226650" w:rsidRDefault="00226650" w:rsidP="0061372E">
      <w:pPr>
        <w:pStyle w:val="yFootnotesection"/>
      </w:pPr>
      <w:r>
        <w:tab/>
        <w:t>[Form</w:t>
      </w:r>
      <w:del w:id="21" w:author="Master Repository Process" w:date="2026-10-13T14:28:00Z">
        <w:r w:rsidR="00817A85">
          <w:delText> </w:delText>
        </w:r>
      </w:del>
      <w:ins w:id="22" w:author="Master Repository Process" w:date="2026-10-13T14:28:00Z">
        <w:r>
          <w:t xml:space="preserve"> </w:t>
        </w:r>
      </w:ins>
      <w:r>
        <w:t>2 inserted: SL </w:t>
      </w:r>
      <w:del w:id="23" w:author="Master Repository Process" w:date="2026-10-13T14:28:00Z">
        <w:r w:rsidR="00817A85">
          <w:delText>2023/104</w:delText>
        </w:r>
      </w:del>
      <w:ins w:id="24" w:author="Master Repository Process" w:date="2026-10-13T14:28:00Z">
        <w:r>
          <w:t>2026/213</w:t>
        </w:r>
      </w:ins>
      <w:r>
        <w:t xml:space="preserve"> r. </w:t>
      </w:r>
      <w:del w:id="25" w:author="Master Repository Process" w:date="2026-10-13T14:28:00Z">
        <w:r w:rsidR="00817A85">
          <w:delText>4</w:delText>
        </w:r>
      </w:del>
      <w:ins w:id="26" w:author="Master Repository Process" w:date="2026-10-13T14:28:00Z">
        <w:r w:rsidR="00766247">
          <w:t>5</w:t>
        </w:r>
      </w:ins>
      <w:r w:rsidR="00766247">
        <w:t>.]</w:t>
      </w:r>
    </w:p>
    <w:p w14:paraId="38E70E95" w14:textId="77777777" w:rsidR="005260B8" w:rsidRDefault="005260B8">
      <w:pPr>
        <w:pStyle w:val="CentredBaseLine"/>
        <w:spacing w:before="80"/>
        <w:jc w:val="center"/>
      </w:pPr>
      <w:r>
        <w:rPr>
          <w:noProof/>
        </w:rPr>
        <w:drawing>
          <wp:inline distT="0" distB="0" distL="0" distR="0" wp14:anchorId="476D5F68" wp14:editId="49F200B5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7385B" w14:textId="77777777" w:rsidR="005260B8" w:rsidRDefault="005260B8">
      <w:pPr>
        <w:sectPr w:rsidR="005260B8">
          <w:headerReference w:type="even" r:id="rId26"/>
          <w:headerReference w:type="default" r:id="rId27"/>
          <w:pgSz w:w="11907" w:h="16840" w:code="9"/>
          <w:pgMar w:top="2127" w:right="2410" w:bottom="3544" w:left="2410" w:header="720" w:footer="3544" w:gutter="0"/>
          <w:cols w:space="720"/>
        </w:sectPr>
      </w:pPr>
    </w:p>
    <w:p w14:paraId="62A9C6CF" w14:textId="77777777" w:rsidR="005260B8" w:rsidRDefault="005260B8">
      <w:pPr>
        <w:pStyle w:val="nHeading2"/>
      </w:pPr>
      <w:bookmarkStart w:id="27" w:name="_Toc242446226"/>
      <w:bookmarkStart w:id="28" w:name="_Toc242447031"/>
      <w:bookmarkStart w:id="29" w:name="_Toc242695692"/>
      <w:bookmarkStart w:id="30" w:name="_Toc178248655"/>
      <w:bookmarkStart w:id="31" w:name="_Toc178249914"/>
      <w:bookmarkStart w:id="32" w:name="_Toc178254175"/>
      <w:r>
        <w:t>Notes</w:t>
      </w:r>
      <w:bookmarkEnd w:id="27"/>
      <w:bookmarkEnd w:id="28"/>
      <w:bookmarkEnd w:id="29"/>
      <w:bookmarkEnd w:id="30"/>
      <w:bookmarkEnd w:id="31"/>
      <w:bookmarkEnd w:id="32"/>
    </w:p>
    <w:p w14:paraId="263CE58B" w14:textId="77777777" w:rsidR="005260B8" w:rsidRDefault="005260B8"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 1994</w:t>
      </w:r>
      <w:r>
        <w:t xml:space="preserve"> and includes amendments made by other written laws. For provisions that have come into operation, and for information about any reprints, see the compilation table. </w:t>
      </w:r>
    </w:p>
    <w:p w14:paraId="093EC005" w14:textId="77777777" w:rsidR="005260B8" w:rsidRDefault="005260B8">
      <w:pPr>
        <w:pStyle w:val="nHeading3"/>
      </w:pPr>
      <w:bookmarkStart w:id="33" w:name="_Toc242695693"/>
      <w:bookmarkStart w:id="34" w:name="_Toc178254176"/>
      <w:r>
        <w:t>Compilation table</w:t>
      </w:r>
      <w:bookmarkEnd w:id="33"/>
      <w:bookmarkEnd w:id="3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E5547" w14:paraId="4BA495AB" w14:textId="77777777"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 w14:paraId="47592DF9" w14:textId="77777777" w:rsidR="005260B8" w:rsidRDefault="005260B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457F1A" w14:textId="77777777" w:rsidR="005260B8" w:rsidRDefault="005260B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C29D386" w14:textId="77777777" w:rsidR="005260B8" w:rsidRDefault="005260B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E5547" w14:paraId="123C9205" w14:textId="77777777"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14:paraId="040EA0BC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4038F715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646BAF9A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 w:rsidR="003E5547" w14:paraId="68A4328A" w14:textId="77777777">
        <w:tc>
          <w:tcPr>
            <w:tcW w:w="7087" w:type="dxa"/>
            <w:gridSpan w:val="3"/>
            <w:tcBorders>
              <w:top w:val="nil"/>
              <w:bottom w:val="nil"/>
            </w:tcBorders>
          </w:tcPr>
          <w:p w14:paraId="38BA92F2" w14:textId="77777777" w:rsidR="005260B8" w:rsidRDefault="005260B8"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 w:rsidR="003E5547" w14:paraId="45736F45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7E33D629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ABD0AB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4B70E7A5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 w:rsidR="003E5547" w14:paraId="6C98E269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78808B18" w14:textId="77777777" w:rsidR="005260B8" w:rsidRDefault="005260B8"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652089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209E1BB0" w14:textId="77777777" w:rsidR="005260B8" w:rsidRDefault="005260B8"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 w:rsidR="003E5547" w14:paraId="1B0AA12C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4032CE2E" w14:textId="77777777" w:rsidR="005260B8" w:rsidRDefault="005260B8"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1C943F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7B703769" w14:textId="77777777" w:rsidR="005260B8" w:rsidRDefault="005260B8"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 w:rsidR="003E5547" w14:paraId="4CCC2F56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01D5C95D" w14:textId="77777777" w:rsidR="005260B8" w:rsidRDefault="005260B8"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9AA6FE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25050637" w14:textId="77777777" w:rsidR="005260B8" w:rsidRDefault="005260B8"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 w:rsidR="003E5547" w14:paraId="25CD2BC5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5040C840" w14:textId="77777777" w:rsidR="005260B8" w:rsidRDefault="005260B8"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4F24DA" w14:textId="77777777" w:rsidR="005260B8" w:rsidRDefault="005260B8"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5745A4B9" w14:textId="77777777" w:rsidR="005260B8" w:rsidRDefault="005260B8"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 w:rsidR="003E5547" w14:paraId="309C03D1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4B14E0E2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042067" w14:textId="77777777" w:rsidR="005260B8" w:rsidRDefault="005260B8"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685C1B9B" w14:textId="77777777" w:rsidR="005260B8" w:rsidRDefault="005260B8"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 w:rsidR="003E5547" w14:paraId="59AEB779" w14:textId="77777777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6C4B4217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334C0B" w14:textId="77777777" w:rsidR="005260B8" w:rsidRDefault="005260B8"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30F8F3D3" w14:textId="77777777" w:rsidR="005260B8" w:rsidRDefault="005260B8"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 w:rsidR="003E5547" w14:paraId="00FCAA82" w14:textId="77777777">
        <w:tc>
          <w:tcPr>
            <w:tcW w:w="7087" w:type="dxa"/>
            <w:gridSpan w:val="3"/>
            <w:tcBorders>
              <w:top w:val="nil"/>
              <w:bottom w:val="nil"/>
            </w:tcBorders>
          </w:tcPr>
          <w:p w14:paraId="1EC18449" w14:textId="77777777" w:rsidR="005260B8" w:rsidRDefault="005260B8"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 w:rsidR="003E5547" w14:paraId="5DFE771B" w14:textId="77777777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7825E35D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905215" w14:textId="77777777" w:rsidR="005260B8" w:rsidRDefault="005260B8"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1BA9D935" w14:textId="77777777" w:rsidR="005260B8" w:rsidRDefault="005260B8"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  <w:tr w:rsidR="003E5547" w14:paraId="74F27B73" w14:textId="77777777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062C3123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65B586" w14:textId="77777777" w:rsidR="005260B8" w:rsidRDefault="005260B8"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20F1BD28" w14:textId="77777777" w:rsidR="005260B8" w:rsidRDefault="005260B8">
            <w:pPr>
              <w:pStyle w:val="nTable"/>
            </w:pPr>
            <w:r>
              <w:t>r. 1 and 2: 21 May 2021 (see r. 2(a));</w:t>
            </w:r>
            <w:r>
              <w:br/>
              <w:t>Regulations other than r. 1 and 2: 1 Jul 2021 (see r. 2(b))</w:t>
            </w:r>
          </w:p>
        </w:tc>
      </w:tr>
      <w:tr w:rsidR="003E5547" w14:paraId="526119FF" w14:textId="77777777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1576D567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E5962E" w14:textId="77777777" w:rsidR="005260B8" w:rsidRDefault="005260B8">
            <w:pPr>
              <w:pStyle w:val="nTable"/>
            </w:pPr>
            <w:r>
              <w:t>SL 2023/104 30 Jun 2023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24BF1A4F" w14:textId="77777777" w:rsidR="005260B8" w:rsidRDefault="005260B8">
            <w:pPr>
              <w:pStyle w:val="nTable"/>
            </w:pPr>
            <w:r>
              <w:t>r. 1 and 2: 30 Jun 2023 (see r. 2(a));</w:t>
            </w:r>
            <w:r>
              <w:br/>
              <w:t>Regulations other than r. 1 and 2: 1 Jul 2023 (see r. 2(b))</w:t>
            </w:r>
          </w:p>
        </w:tc>
      </w:tr>
      <w:tr w:rsidR="003E5547" w14:paraId="0929FF2C" w14:textId="77777777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722F288C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>Health Regulations Amendment (Abortion Legislation Reform)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3365B1" w14:textId="77777777" w:rsidR="005260B8" w:rsidRDefault="005260B8">
            <w:pPr>
              <w:pStyle w:val="nTable"/>
            </w:pPr>
            <w:r>
              <w:t>SL 2024/20 21 Feb 2024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4CD10141" w14:textId="77777777" w:rsidR="005260B8" w:rsidRDefault="005260B8">
            <w:pPr>
              <w:pStyle w:val="nTable"/>
            </w:pPr>
            <w:r>
              <w:t>27 Mar 2024 (see r. 2(b))</w:t>
            </w:r>
          </w:p>
        </w:tc>
      </w:tr>
      <w:tr w:rsidR="003E5547" w14:paraId="5947DB2B" w14:textId="77777777" w:rsidTr="0068013A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2B2EE552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204651" w14:textId="77777777" w:rsidR="005260B8" w:rsidRDefault="005260B8">
            <w:pPr>
              <w:pStyle w:val="nTable"/>
            </w:pPr>
            <w:r>
              <w:t>SL 2024/198</w:t>
            </w:r>
            <w:r>
              <w:br/>
              <w:t>2 Oct 2024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0E366EDD" w14:textId="77777777" w:rsidR="005260B8" w:rsidRDefault="005260B8">
            <w:pPr>
              <w:pStyle w:val="nTable"/>
            </w:pPr>
            <w:r>
              <w:t>r. 1 and 2: 2 Oct 2024 (see r. 2(a));</w:t>
            </w:r>
            <w:r>
              <w:br/>
              <w:t>Regulations other than r. 1 and 2: 3 Oct 2024 (see r. 2(b))</w:t>
            </w:r>
          </w:p>
        </w:tc>
      </w:tr>
    </w:tbl>
    <w:p w14:paraId="50A80C4E" w14:textId="77777777" w:rsidR="0030414E" w:rsidRDefault="0030414E">
      <w:pPr>
        <w:rPr>
          <w:del w:id="35" w:author="Master Repository Process" w:date="2026-10-13T14:28:00Z"/>
        </w:rPr>
      </w:pPr>
    </w:p>
    <w:p w14:paraId="59ECD9F6" w14:textId="77777777" w:rsidR="0030414E" w:rsidRDefault="0030414E">
      <w:pPr>
        <w:rPr>
          <w:del w:id="36" w:author="Master Repository Process" w:date="2026-10-13T14:28:00Z"/>
        </w:rPr>
        <w:sectPr w:rsidR="0030414E">
          <w:headerReference w:type="even" r:id="rId28"/>
          <w:headerReference w:type="default" r:id="rId29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907F25" w14:paraId="3373D1D2" w14:textId="77777777">
        <w:trPr>
          <w:cantSplit/>
          <w:ins w:id="37" w:author="Master Repository Process" w:date="2026-10-13T14:28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 w14:paraId="292A7DA7" w14:textId="6E729319" w:rsidR="00907F25" w:rsidRDefault="00817A85">
            <w:pPr>
              <w:pStyle w:val="nTable"/>
              <w:rPr>
                <w:ins w:id="38" w:author="Master Repository Process" w:date="2026-10-13T14:28:00Z"/>
                <w:i/>
              </w:rPr>
            </w:pPr>
            <w:del w:id="39" w:author="Master Repository Process" w:date="2026-10-13T14:28:00Z"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6432" behindDoc="0" locked="0" layoutInCell="1" allowOverlap="1" wp14:anchorId="3C821307" wp14:editId="6520D193">
                        <wp:simplePos x="0" y="0"/>
                        <wp:positionH relativeFrom="page">
                          <wp:align>center</wp:align>
                        </wp:positionH>
                        <wp:positionV relativeFrom="page">
                          <wp:posOffset>7505700</wp:posOffset>
                        </wp:positionV>
                        <wp:extent cx="127000" cy="647700"/>
                        <wp:effectExtent l="0" t="0" r="1905" b="0"/>
                        <wp:wrapNone/>
                        <wp:docPr id="3" name="Authority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127000" cy="647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ED2CEE" w14:textId="77777777" w:rsidR="0030414E" w:rsidRDefault="00817A85">
                                    <w:pPr>
                                      <w:ind w:left="2835" w:right="2268"/>
                                      <w:rPr>
                                        <w:del w:id="40" w:author="Master Repository Process" w:date="2026-10-13T14:28:00Z"/>
                                        <w:sz w:val="16"/>
                                      </w:rPr>
                                    </w:pPr>
                                    <w:del w:id="41" w:author="Master Repository Process" w:date="2026-10-13T14:28:00Z">
                                      <w:r>
                                        <w:rPr>
                                          <w:sz w:val="16"/>
                                        </w:rPr>
                                        <w:delText xml:space="preserve">© State of Western Australia 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InstrText xml:space="preserve"> DOCPROPERTY CommencementYear</w:delInstr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2024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end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.</w:delText>
                                      </w:r>
                                    </w:del>
                                  </w:p>
                                  <w:p w14:paraId="65E17A27" w14:textId="77777777" w:rsidR="0030414E" w:rsidRDefault="00817A85">
                                    <w:pPr>
                                      <w:ind w:left="2835" w:right="2268"/>
                                      <w:rPr>
                                        <w:del w:id="42" w:author="Master Repository Process" w:date="2026-10-13T14:28:00Z"/>
                                        <w:sz w:val="16"/>
                                      </w:rPr>
                                    </w:pPr>
                                    <w:del w:id="43" w:author="Master Repository Process" w:date="2026-10-13T14:28:00Z">
                                      <w:r>
                                        <w:rPr>
                                          <w:sz w:val="16"/>
                                        </w:rPr>
      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      </w:r>
                                      <w:r>
                                        <w:rPr>
                                          <w:sz w:val="16"/>
                                          <w:u w:val="single"/>
                                        </w:rPr>
                                        <w:delText>www.legislation.wa.gov.au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.</w:delText>
                                      </w:r>
                                    </w:del>
                                  </w:p>
                                  <w:p w14:paraId="16182641" w14:textId="77777777" w:rsidR="0030414E" w:rsidRDefault="00817A85">
                                    <w:pPr>
                                      <w:ind w:left="2835" w:right="2268"/>
                                      <w:rPr>
                                        <w:del w:id="44" w:author="Master Repository Process" w:date="2026-10-13T14:28:00Z"/>
                                        <w:sz w:val="16"/>
                                      </w:rPr>
                                    </w:pPr>
                                    <w:del w:id="45" w:author="Master Repository Process" w:date="2026-10-13T14:28:00Z">
                                      <w:r>
                                        <w:rPr>
                                          <w:sz w:val="16"/>
                                        </w:rPr>
                                        <w:delText xml:space="preserve">Attribute work as: © State of Western Australia 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InstrText xml:space="preserve"> DOCPROPERTY CommencementYear</w:delInstr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2024</w:delText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fldChar w:fldCharType="end"/>
                                      </w:r>
                                      <w:r>
                                        <w:rPr>
                                          <w:sz w:val="16"/>
                                        </w:rPr>
                                        <w:delText>.</w:delText>
                                      </w:r>
                                    </w:del>
                                  </w:p>
                                  <w:p w14:paraId="3780374C" w14:textId="77777777" w:rsidR="0030414E" w:rsidRDefault="00817A85">
                                    <w:pPr>
                                      <w:ind w:left="2438" w:right="2098"/>
                                      <w:jc w:val="center"/>
                                      <w:rPr>
                                        <w:del w:id="46" w:author="Master Repository Process" w:date="2026-10-13T14:28:00Z"/>
                                        <w:rFonts w:ascii="Arial" w:hAnsi="Arial" w:cs="Arial"/>
                                        <w:sz w:val="12"/>
                                      </w:rPr>
                                    </w:pPr>
                                    <w:del w:id="47" w:author="Master Repository Process" w:date="2026-10-13T14:28:00Z">
                                      <w:r>
                                        <w:rPr>
                                          <w:rFonts w:ascii="Arial" w:hAnsi="Arial" w:cs="Arial"/>
                                          <w:sz w:val="12"/>
                                        </w:rPr>
                                        <w:delText>By Authority: GEOFF O. LAWN, Government Printer</w:delText>
                                      </w:r>
                                    </w:del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100000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w14:anchorId="3C821307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Authority" o:spid="_x0000_s1026" type="#_x0000_t202" style="position:absolute;margin-left:0;margin-top:591pt;width:10pt;height:51pt;z-index:25166643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      <v:textbox>
                          <w:txbxContent>
                            <w:p w14:paraId="40ED2CEE" w14:textId="77777777" w:rsidR="0030414E" w:rsidRDefault="00817A85">
                              <w:pPr>
                                <w:ind w:left="2835" w:right="2268"/>
                                <w:rPr>
                                  <w:del w:id="48" w:author="Master Repository Process" w:date="2026-10-13T14:28:00Z"/>
                                  <w:sz w:val="16"/>
                                </w:rPr>
                              </w:pPr>
                              <w:del w:id="49" w:author="Master Repository Process" w:date="2026-10-13T14:28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2024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65E17A27" w14:textId="77777777" w:rsidR="0030414E" w:rsidRDefault="00817A85">
                              <w:pPr>
                                <w:ind w:left="2835" w:right="2268"/>
                                <w:rPr>
                                  <w:del w:id="50" w:author="Master Repository Process" w:date="2026-10-13T14:28:00Z"/>
                                  <w:sz w:val="16"/>
                                </w:rPr>
                              </w:pPr>
                              <w:del w:id="51" w:author="Master Repository Process" w:date="2026-10-13T14:28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16182641" w14:textId="77777777" w:rsidR="0030414E" w:rsidRDefault="00817A85">
                              <w:pPr>
                                <w:ind w:left="2835" w:right="2268"/>
                                <w:rPr>
                                  <w:del w:id="52" w:author="Master Repository Process" w:date="2026-10-13T14:28:00Z"/>
                                  <w:sz w:val="16"/>
                                </w:rPr>
                              </w:pPr>
                              <w:del w:id="53" w:author="Master Repository Process" w:date="2026-10-13T14:28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2024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3780374C" w14:textId="77777777" w:rsidR="0030414E" w:rsidRDefault="00817A85">
                              <w:pPr>
                                <w:ind w:left="2438" w:right="2098"/>
                                <w:jc w:val="center"/>
                                <w:rPr>
                                  <w:del w:id="54" w:author="Master Repository Process" w:date="2026-10-13T14:28:00Z"/>
                                  <w:rFonts w:ascii="Arial" w:hAnsi="Arial" w:cs="Arial"/>
                                  <w:sz w:val="12"/>
                                </w:rPr>
                              </w:pPr>
                              <w:del w:id="55" w:author="Master Repository Process" w:date="2026-10-13T14:28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GEOFF O. LAWN, Government Printer</w:delText>
                                </w:r>
                              </w:del>
                            </w:p>
                          </w:txbxContent>
                        </v:textbox>
                        <w10:wrap anchorx="page" anchory="page"/>
                      </v:shape>
                    </w:pict>
                  </mc:Fallback>
                </mc:AlternateContent>
              </w:r>
            </w:del>
            <w:ins w:id="56" w:author="Master Repository Process" w:date="2026-10-13T14:28:00Z">
              <w:r w:rsidR="00907F25" w:rsidRPr="00907F25">
                <w:rPr>
                  <w:i/>
                </w:rPr>
                <w:t>Health (Notifications by Midwives) Amendment Regulations</w:t>
              </w:r>
              <w:r w:rsidR="00907F25">
                <w:rPr>
                  <w:i/>
                </w:rPr>
                <w:t> </w:t>
              </w:r>
              <w:r w:rsidR="00907F25" w:rsidRPr="00907F25">
                <w:rPr>
                  <w:i/>
                </w:rPr>
                <w:t>2026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232CCF" w14:textId="321F79F0" w:rsidR="00907F25" w:rsidRDefault="00907F25">
            <w:pPr>
              <w:pStyle w:val="nTable"/>
              <w:rPr>
                <w:ins w:id="57" w:author="Master Repository Process" w:date="2026-10-13T14:28:00Z"/>
              </w:rPr>
            </w:pPr>
            <w:ins w:id="58" w:author="Master Repository Process" w:date="2026-10-13T14:28:00Z">
              <w:r>
                <w:t>SL 2026/213 14 Oct 2026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 w14:paraId="067AE36F" w14:textId="47BDA63D" w:rsidR="00907F25" w:rsidRDefault="00907F25">
            <w:pPr>
              <w:pStyle w:val="nTable"/>
              <w:rPr>
                <w:ins w:id="59" w:author="Master Repository Process" w:date="2026-10-13T14:28:00Z"/>
              </w:rPr>
            </w:pPr>
            <w:ins w:id="60" w:author="Master Repository Process" w:date="2026-10-13T14:28:00Z">
              <w:r>
                <w:t>r. 1 and 2: 14 Oct 2026 (see</w:t>
              </w:r>
              <w:r w:rsidR="0068013A">
                <w:t> </w:t>
              </w:r>
              <w:r>
                <w:t>r. 2(a));</w:t>
              </w:r>
              <w:r>
                <w:br/>
                <w:t>Regulations other than r. 1 and 2: 15 Oct 2026 (see r. 2(b))</w:t>
              </w:r>
            </w:ins>
          </w:p>
        </w:tc>
      </w:tr>
    </w:tbl>
    <w:p w14:paraId="34AFD404" w14:textId="77777777" w:rsidR="005260B8" w:rsidRDefault="005260B8">
      <w:pPr>
        <w:rPr>
          <w:ins w:id="61" w:author="Master Repository Process" w:date="2026-10-13T14:28:00Z"/>
        </w:rPr>
      </w:pPr>
    </w:p>
    <w:p w14:paraId="58657DA9" w14:textId="77777777" w:rsidR="005260B8" w:rsidRDefault="005260B8">
      <w:pPr>
        <w:rPr>
          <w:ins w:id="62" w:author="Master Repository Process" w:date="2026-10-13T14:28:00Z"/>
        </w:rPr>
        <w:sectPr w:rsidR="005260B8">
          <w:headerReference w:type="even" r:id="rId30"/>
          <w:headerReference w:type="default" r:id="rId31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48929EED" w14:textId="12672BEA" w:rsidR="005260B8" w:rsidRDefault="006C1895">
      <w:pPr>
        <w:keepLines/>
      </w:pPr>
      <w:ins w:id="64" w:author="Master Repository Process" w:date="2026-10-13T14:28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1B0C6F06" wp14:editId="41E36A4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7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C70261D" w14:textId="386C4E4F" w:rsidR="006C1895" w:rsidRDefault="006C1895">
                              <w:pPr>
                                <w:ind w:left="2835" w:right="2268"/>
                                <w:rPr>
                                  <w:ins w:id="65" w:author="Master Repository Process" w:date="2026-10-13T14:28:00Z"/>
                                  <w:sz w:val="16"/>
                                </w:rPr>
                              </w:pPr>
                              <w:ins w:id="66" w:author="Master Repository Process" w:date="2026-10-13T14:28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68013A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057312F6" w14:textId="77777777" w:rsidR="006C1895" w:rsidRDefault="006C1895">
                              <w:pPr>
                                <w:ind w:left="2835" w:right="2268"/>
                                <w:rPr>
                                  <w:ins w:id="67" w:author="Master Repository Process" w:date="2026-10-13T14:28:00Z"/>
                                  <w:sz w:val="16"/>
                                </w:rPr>
                              </w:pPr>
                              <w:ins w:id="68" w:author="Master Repository Process" w:date="2026-10-13T14:28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2AAB147A" w14:textId="503F4717" w:rsidR="006C1895" w:rsidRDefault="006C1895">
                              <w:pPr>
                                <w:ind w:left="2835" w:right="2268"/>
                                <w:rPr>
                                  <w:ins w:id="69" w:author="Master Repository Process" w:date="2026-10-13T14:28:00Z"/>
                                  <w:sz w:val="16"/>
                                </w:rPr>
                              </w:pPr>
                              <w:ins w:id="70" w:author="Master Repository Process" w:date="2026-10-13T14:28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68013A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003D4D23" w14:textId="77777777" w:rsidR="006C1895" w:rsidRDefault="006C1895">
                              <w:pPr>
                                <w:ind w:left="2438" w:right="2098"/>
                                <w:jc w:val="center"/>
                                <w:rPr>
                                  <w:ins w:id="71" w:author="Master Repository Process" w:date="2026-10-13T14:28:00Z"/>
                                  <w:rFonts w:ascii="Arial" w:hAnsi="Arial" w:cs="Arial"/>
                                  <w:sz w:val="12"/>
                                </w:rPr>
                              </w:pPr>
                              <w:ins w:id="72" w:author="Master Repository Process" w:date="2026-10-13T14:28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1B0C6F06" id="_x0000_s1027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4C70261D" w14:textId="386C4E4F" w:rsidR="006C1895" w:rsidRDefault="006C1895">
                        <w:pPr>
                          <w:ind w:left="2835" w:right="2268"/>
                          <w:rPr>
                            <w:ins w:id="73" w:author="Master Repository Process" w:date="2026-10-13T14:28:00Z"/>
                            <w:sz w:val="16"/>
                          </w:rPr>
                        </w:pPr>
                        <w:ins w:id="74" w:author="Master Repository Process" w:date="2026-10-13T14:28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68013A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057312F6" w14:textId="77777777" w:rsidR="006C1895" w:rsidRDefault="006C1895">
                        <w:pPr>
                          <w:ind w:left="2835" w:right="2268"/>
                          <w:rPr>
                            <w:ins w:id="75" w:author="Master Repository Process" w:date="2026-10-13T14:28:00Z"/>
                            <w:sz w:val="16"/>
                          </w:rPr>
                        </w:pPr>
                        <w:ins w:id="76" w:author="Master Repository Process" w:date="2026-10-13T14:28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2AAB147A" w14:textId="503F4717" w:rsidR="006C1895" w:rsidRDefault="006C1895">
                        <w:pPr>
                          <w:ind w:left="2835" w:right="2268"/>
                          <w:rPr>
                            <w:ins w:id="77" w:author="Master Repository Process" w:date="2026-10-13T14:28:00Z"/>
                            <w:sz w:val="16"/>
                          </w:rPr>
                        </w:pPr>
                        <w:ins w:id="78" w:author="Master Repository Process" w:date="2026-10-13T14:28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68013A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003D4D23" w14:textId="77777777" w:rsidR="006C1895" w:rsidRDefault="006C1895">
                        <w:pPr>
                          <w:ind w:left="2438" w:right="2098"/>
                          <w:jc w:val="center"/>
                          <w:rPr>
                            <w:ins w:id="79" w:author="Master Repository Process" w:date="2026-10-13T14:28:00Z"/>
                            <w:rFonts w:ascii="Arial" w:hAnsi="Arial" w:cs="Arial"/>
                            <w:sz w:val="12"/>
                          </w:rPr>
                        </w:pPr>
                        <w:ins w:id="80" w:author="Master Repository Process" w:date="2026-10-13T14:28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5260B8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90B8D" w14:textId="77777777" w:rsidR="00215847" w:rsidRDefault="00215847">
      <w:pPr>
        <w:rPr>
          <w:b/>
          <w:sz w:val="28"/>
        </w:rPr>
      </w:pPr>
      <w:r>
        <w:rPr>
          <w:b/>
          <w:sz w:val="28"/>
        </w:rPr>
        <w:t>Endnotes</w:t>
      </w:r>
    </w:p>
    <w:p w14:paraId="04DD0348" w14:textId="77777777" w:rsidR="00215847" w:rsidRDefault="0021584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DD39994" w14:textId="77777777" w:rsidR="00215847" w:rsidRDefault="00215847"/>
  </w:endnote>
  <w:endnote w:type="continuationSeparator" w:id="0">
    <w:p w14:paraId="02B526DB" w14:textId="77777777" w:rsidR="00215847" w:rsidRDefault="00215847">
      <w:pPr>
        <w:pStyle w:val="Footer"/>
      </w:pPr>
    </w:p>
    <w:p w14:paraId="7AA06025" w14:textId="77777777" w:rsidR="00215847" w:rsidRDefault="002158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8C0B8" w14:textId="1D22127E" w:rsidR="005260B8" w:rsidRPr="00C56B2F" w:rsidRDefault="005260B8" w:rsidP="00C56B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4A730" w14:textId="31A72234" w:rsidR="005260B8" w:rsidRPr="00C56B2F" w:rsidRDefault="005260B8" w:rsidP="00C56B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8BE37" w14:textId="4D43D83E" w:rsidR="005260B8" w:rsidRPr="00C56B2F" w:rsidRDefault="005260B8" w:rsidP="00C56B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C4D4C" w14:textId="77777777" w:rsidR="00C56B2F" w:rsidRDefault="00C56B2F">
    <w:pPr>
      <w:pStyle w:val="Footer"/>
      <w:pBdr>
        <w:bottom w:val="single" w:sz="4" w:space="1" w:color="auto"/>
      </w:pBdr>
      <w:rPr>
        <w:sz w:val="20"/>
      </w:rPr>
    </w:pPr>
  </w:p>
  <w:p w14:paraId="4A7E2584" w14:textId="68607691" w:rsidR="00C56B2F" w:rsidRDefault="00C56B2F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Oct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>]</w:t>
    </w:r>
  </w:p>
  <w:p w14:paraId="647208AD" w14:textId="77777777" w:rsidR="00C56B2F" w:rsidRDefault="00C56B2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158E9" w14:textId="77777777" w:rsidR="00C56B2F" w:rsidRDefault="00C56B2F">
    <w:pPr>
      <w:pStyle w:val="Footer"/>
      <w:pBdr>
        <w:bottom w:val="single" w:sz="4" w:space="1" w:color="auto"/>
      </w:pBdr>
      <w:rPr>
        <w:sz w:val="20"/>
      </w:rPr>
    </w:pPr>
  </w:p>
  <w:p w14:paraId="605CEDEF" w14:textId="51287F35" w:rsidR="00C56B2F" w:rsidRDefault="00C56B2F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Oct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6820DD70" w14:textId="77777777" w:rsidR="00C56B2F" w:rsidRDefault="00C56B2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B418" w14:textId="77777777" w:rsidR="00C56B2F" w:rsidRDefault="00C56B2F">
    <w:pPr>
      <w:pStyle w:val="Footer"/>
      <w:pBdr>
        <w:bottom w:val="single" w:sz="4" w:space="1" w:color="auto"/>
      </w:pBdr>
      <w:rPr>
        <w:sz w:val="20"/>
      </w:rPr>
    </w:pPr>
  </w:p>
  <w:p w14:paraId="7F39FDF7" w14:textId="25712B65" w:rsidR="00C56B2F" w:rsidRDefault="00C56B2F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Oct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6ED0F9AB" w14:textId="77777777" w:rsidR="00C56B2F" w:rsidRDefault="00C56B2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B548" w14:textId="77777777" w:rsidR="005260B8" w:rsidRDefault="005260B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F7EA4" w14:textId="77777777" w:rsidR="005260B8" w:rsidRDefault="005260B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58CCC" w14:textId="77777777" w:rsidR="005260B8" w:rsidRDefault="005260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31E91" w14:textId="77777777" w:rsidR="00215847" w:rsidRDefault="00215847">
      <w:r>
        <w:separator/>
      </w:r>
    </w:p>
  </w:footnote>
  <w:footnote w:type="continuationSeparator" w:id="0">
    <w:p w14:paraId="48D4FA2A" w14:textId="77777777" w:rsidR="00215847" w:rsidRDefault="00215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AC20" w14:textId="77777777" w:rsidR="0068013A" w:rsidRDefault="006801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1B6A3" w14:textId="77777777" w:rsidR="0068013A" w:rsidRDefault="006801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01801" w14:textId="77777777" w:rsidR="005260B8" w:rsidRDefault="005260B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 w:rsidR="003E5547" w14:paraId="282C56A8" w14:textId="77777777">
      <w:trPr>
        <w:jc w:val="center"/>
      </w:trPr>
      <w:tc>
        <w:tcPr>
          <w:tcW w:w="7263" w:type="dxa"/>
          <w:gridSpan w:val="2"/>
          <w:vAlign w:val="bottom"/>
        </w:tcPr>
        <w:p w14:paraId="7C5A1D8B" w14:textId="4293CD7A" w:rsidR="005260B8" w:rsidRDefault="005260B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C56B2F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1F08DEEE" w14:textId="77777777">
      <w:trPr>
        <w:jc w:val="center"/>
      </w:trPr>
      <w:tc>
        <w:tcPr>
          <w:tcW w:w="1514" w:type="dxa"/>
        </w:tcPr>
        <w:p w14:paraId="480539EE" w14:textId="3B3E9F48" w:rsidR="005260B8" w:rsidRDefault="005260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 w14:paraId="0B8C4392" w14:textId="6C715E73" w:rsidR="005260B8" w:rsidRDefault="005260B8"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 w:rsidR="003E5547" w14:paraId="0D10531E" w14:textId="77777777">
      <w:trPr>
        <w:jc w:val="center"/>
      </w:trPr>
      <w:tc>
        <w:tcPr>
          <w:tcW w:w="1514" w:type="dxa"/>
        </w:tcPr>
        <w:p w14:paraId="325D0E5A" w14:textId="5441650D" w:rsidR="005260B8" w:rsidRDefault="005260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 w14:paraId="36FC6DE2" w14:textId="6BCE868D" w:rsidR="005260B8" w:rsidRDefault="005260B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E5547" w14:paraId="3A2F05ED" w14:textId="77777777">
      <w:trPr>
        <w:jc w:val="center"/>
      </w:trPr>
      <w:tc>
        <w:tcPr>
          <w:tcW w:w="7263" w:type="dxa"/>
          <w:gridSpan w:val="2"/>
        </w:tcPr>
        <w:p w14:paraId="46515B79" w14:textId="1D1A15F8" w:rsidR="005260B8" w:rsidRDefault="005260B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56B2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9032E30" w14:textId="77777777" w:rsidR="005260B8" w:rsidRDefault="005260B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3E5547" w14:paraId="3EBD8443" w14:textId="77777777">
      <w:trPr>
        <w:jc w:val="center"/>
      </w:trPr>
      <w:tc>
        <w:tcPr>
          <w:tcW w:w="7263" w:type="dxa"/>
          <w:gridSpan w:val="2"/>
          <w:vAlign w:val="bottom"/>
        </w:tcPr>
        <w:p w14:paraId="594B7467" w14:textId="0BEB847B" w:rsidR="005260B8" w:rsidRDefault="005260B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C56B2F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27261C24" w14:textId="77777777">
      <w:trPr>
        <w:jc w:val="center"/>
      </w:trPr>
      <w:tc>
        <w:tcPr>
          <w:tcW w:w="5742" w:type="dxa"/>
          <w:vAlign w:val="bottom"/>
        </w:tcPr>
        <w:p w14:paraId="0787C6F3" w14:textId="6546254B" w:rsidR="005260B8" w:rsidRDefault="005260B8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 w14:paraId="7EE80C20" w14:textId="4F119A71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E5547" w14:paraId="188B2D27" w14:textId="77777777">
      <w:trPr>
        <w:jc w:val="center"/>
      </w:trPr>
      <w:tc>
        <w:tcPr>
          <w:tcW w:w="5742" w:type="dxa"/>
          <w:vAlign w:val="bottom"/>
        </w:tcPr>
        <w:p w14:paraId="7C1255EF" w14:textId="715EC5FA" w:rsidR="005260B8" w:rsidRDefault="005260B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 w14:paraId="6677AF41" w14:textId="5BDDFB5C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3E5547" w14:paraId="4BE36A04" w14:textId="77777777">
      <w:trPr>
        <w:jc w:val="center"/>
      </w:trPr>
      <w:tc>
        <w:tcPr>
          <w:tcW w:w="7263" w:type="dxa"/>
          <w:gridSpan w:val="2"/>
        </w:tcPr>
        <w:p w14:paraId="2E4FF128" w14:textId="31191FCE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56B2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E66F72A" w14:textId="77777777" w:rsidR="005260B8" w:rsidRDefault="005260B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8DB1A" w14:textId="77777777" w:rsidR="005260B8" w:rsidRDefault="005260B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E5547" w14:paraId="76596257" w14:textId="77777777">
      <w:trPr>
        <w:cantSplit/>
        <w:jc w:val="center"/>
      </w:trPr>
      <w:tc>
        <w:tcPr>
          <w:tcW w:w="7258" w:type="dxa"/>
          <w:gridSpan w:val="2"/>
        </w:tcPr>
        <w:p w14:paraId="19F20FEB" w14:textId="2D975330" w:rsidR="005260B8" w:rsidRDefault="005260B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B2F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430124BF" w14:textId="77777777">
      <w:trPr>
        <w:jc w:val="center"/>
      </w:trPr>
      <w:tc>
        <w:tcPr>
          <w:tcW w:w="1548" w:type="dxa"/>
        </w:tcPr>
        <w:p w14:paraId="5E1E97BE" w14:textId="705F9288" w:rsidR="005260B8" w:rsidRDefault="005260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C56B2F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 w:rsidR="00C56B2F">
            <w:rPr>
              <w:b/>
            </w:rPr>
            <w:fldChar w:fldCharType="separate"/>
          </w:r>
          <w:r w:rsidR="00C56B2F"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 w:rsidR="00C56B2F">
            <w:rPr>
              <w:b/>
            </w:rPr>
            <w:fldChar w:fldCharType="separate"/>
          </w:r>
          <w:r w:rsidR="00C56B2F"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56B042D7" w14:textId="77777777" w:rsidR="005260B8" w:rsidRDefault="005260B8">
          <w:pPr>
            <w:pStyle w:val="Header"/>
            <w:spacing w:before="40"/>
          </w:pPr>
        </w:p>
      </w:tc>
    </w:tr>
    <w:tr w:rsidR="003E5547" w14:paraId="6AA93A71" w14:textId="77777777">
      <w:trPr>
        <w:jc w:val="center"/>
      </w:trPr>
      <w:tc>
        <w:tcPr>
          <w:tcW w:w="1548" w:type="dxa"/>
        </w:tcPr>
        <w:p w14:paraId="1DEB89C8" w14:textId="77777777" w:rsidR="005260B8" w:rsidRDefault="005260B8">
          <w:pPr>
            <w:pStyle w:val="Header"/>
            <w:spacing w:before="40"/>
          </w:pPr>
        </w:p>
      </w:tc>
      <w:tc>
        <w:tcPr>
          <w:tcW w:w="5715" w:type="dxa"/>
        </w:tcPr>
        <w:p w14:paraId="701181B0" w14:textId="77777777" w:rsidR="005260B8" w:rsidRDefault="005260B8">
          <w:pPr>
            <w:pStyle w:val="Header"/>
            <w:spacing w:before="40"/>
          </w:pPr>
        </w:p>
      </w:tc>
    </w:tr>
    <w:tr w:rsidR="003E5547" w14:paraId="56D11DF2" w14:textId="77777777">
      <w:trPr>
        <w:jc w:val="center"/>
      </w:trPr>
      <w:tc>
        <w:tcPr>
          <w:tcW w:w="7258" w:type="dxa"/>
          <w:gridSpan w:val="2"/>
        </w:tcPr>
        <w:p w14:paraId="7933E47A" w14:textId="1F0E78FF" w:rsidR="005260B8" w:rsidRDefault="005260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C56B2F">
            <w:rPr>
              <w:b/>
            </w:rPr>
            <w:t>Form 2</w:t>
          </w:r>
          <w:r>
            <w:rPr>
              <w:b/>
            </w:rPr>
            <w:fldChar w:fldCharType="end"/>
          </w:r>
        </w:p>
      </w:tc>
    </w:tr>
  </w:tbl>
  <w:p w14:paraId="2F76B00C" w14:textId="77777777" w:rsidR="005260B8" w:rsidRDefault="005260B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3E5547" w14:paraId="0BCF1E97" w14:textId="77777777">
      <w:trPr>
        <w:jc w:val="center"/>
      </w:trPr>
      <w:tc>
        <w:tcPr>
          <w:tcW w:w="7160" w:type="dxa"/>
          <w:gridSpan w:val="2"/>
        </w:tcPr>
        <w:p w14:paraId="4C3441DA" w14:textId="3CF0B973" w:rsidR="005260B8" w:rsidRDefault="005260B8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B2F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45848473" w14:textId="77777777">
      <w:trPr>
        <w:jc w:val="center"/>
      </w:trPr>
      <w:tc>
        <w:tcPr>
          <w:tcW w:w="5715" w:type="dxa"/>
        </w:tcPr>
        <w:p w14:paraId="23D54AE4" w14:textId="77777777" w:rsidR="005260B8" w:rsidRDefault="005260B8"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 w14:paraId="48A6E3F8" w14:textId="7A0738A1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3E5547" w14:paraId="5BA72405" w14:textId="77777777">
      <w:trPr>
        <w:jc w:val="center"/>
      </w:trPr>
      <w:tc>
        <w:tcPr>
          <w:tcW w:w="5715" w:type="dxa"/>
        </w:tcPr>
        <w:p w14:paraId="07DA0413" w14:textId="77777777" w:rsidR="005260B8" w:rsidRDefault="005260B8"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 w14:paraId="51DB0DA4" w14:textId="77777777" w:rsidR="005260B8" w:rsidRDefault="005260B8">
          <w:pPr>
            <w:pStyle w:val="Header"/>
            <w:spacing w:before="40"/>
            <w:ind w:right="17"/>
            <w:jc w:val="right"/>
          </w:pPr>
        </w:p>
      </w:tc>
    </w:tr>
    <w:tr w:rsidR="003E5547" w14:paraId="2B767963" w14:textId="77777777">
      <w:trPr>
        <w:jc w:val="center"/>
      </w:trPr>
      <w:tc>
        <w:tcPr>
          <w:tcW w:w="7160" w:type="dxa"/>
          <w:gridSpan w:val="2"/>
        </w:tcPr>
        <w:p w14:paraId="361DACAF" w14:textId="67838351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C56B2F">
            <w:rPr>
              <w:b/>
            </w:rPr>
            <w:t>Form 2</w:t>
          </w:r>
          <w:r>
            <w:rPr>
              <w:b/>
            </w:rPr>
            <w:fldChar w:fldCharType="end"/>
          </w:r>
        </w:p>
      </w:tc>
    </w:tr>
  </w:tbl>
  <w:p w14:paraId="7B1B8D33" w14:textId="77777777" w:rsidR="005260B8" w:rsidRDefault="005260B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0414E" w14:paraId="39BC52B2" w14:textId="77777777">
      <w:trPr>
        <w:cantSplit/>
        <w:jc w:val="center"/>
      </w:trPr>
      <w:tc>
        <w:tcPr>
          <w:tcW w:w="7258" w:type="dxa"/>
          <w:gridSpan w:val="2"/>
        </w:tcPr>
        <w:p w14:paraId="3714F308" w14:textId="70B929C3" w:rsidR="0030414E" w:rsidRDefault="00817A8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B2F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0414E" w14:paraId="6488B37D" w14:textId="77777777">
      <w:trPr>
        <w:jc w:val="center"/>
      </w:trPr>
      <w:tc>
        <w:tcPr>
          <w:tcW w:w="1548" w:type="dxa"/>
        </w:tcPr>
        <w:p w14:paraId="08BD59DF" w14:textId="09E8D917" w:rsidR="0030414E" w:rsidRDefault="00817A8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56B2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32D865E" w14:textId="6E4D1B01" w:rsidR="0030414E" w:rsidRDefault="00817A85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56B2F">
            <w:t>Compilation table</w:t>
          </w:r>
          <w:r>
            <w:fldChar w:fldCharType="end"/>
          </w:r>
        </w:p>
      </w:tc>
    </w:tr>
    <w:tr w:rsidR="0030414E" w14:paraId="4E5AE3BC" w14:textId="77777777">
      <w:trPr>
        <w:jc w:val="center"/>
      </w:trPr>
      <w:tc>
        <w:tcPr>
          <w:tcW w:w="1548" w:type="dxa"/>
        </w:tcPr>
        <w:p w14:paraId="6B5ABF77" w14:textId="77777777" w:rsidR="0030414E" w:rsidRDefault="0030414E">
          <w:pPr>
            <w:pStyle w:val="Header"/>
            <w:spacing w:before="40"/>
          </w:pPr>
        </w:p>
      </w:tc>
      <w:tc>
        <w:tcPr>
          <w:tcW w:w="5715" w:type="dxa"/>
        </w:tcPr>
        <w:p w14:paraId="13701824" w14:textId="77777777" w:rsidR="0030414E" w:rsidRDefault="0030414E">
          <w:pPr>
            <w:pStyle w:val="Header"/>
            <w:spacing w:before="40"/>
          </w:pPr>
        </w:p>
      </w:tc>
    </w:tr>
    <w:tr w:rsidR="0030414E" w14:paraId="0D770661" w14:textId="77777777">
      <w:trPr>
        <w:cantSplit/>
        <w:jc w:val="center"/>
      </w:trPr>
      <w:tc>
        <w:tcPr>
          <w:tcW w:w="7258" w:type="dxa"/>
          <w:gridSpan w:val="2"/>
        </w:tcPr>
        <w:p w14:paraId="0FDF8827" w14:textId="77777777" w:rsidR="0030414E" w:rsidRDefault="0030414E">
          <w:pPr>
            <w:pStyle w:val="Header"/>
            <w:spacing w:before="40"/>
          </w:pPr>
        </w:p>
      </w:tc>
    </w:tr>
  </w:tbl>
  <w:p w14:paraId="2A3C7249" w14:textId="77777777" w:rsidR="0030414E" w:rsidRDefault="0030414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0414E" w14:paraId="32AAEDCE" w14:textId="77777777">
      <w:trPr>
        <w:cantSplit/>
        <w:jc w:val="center"/>
      </w:trPr>
      <w:tc>
        <w:tcPr>
          <w:tcW w:w="7258" w:type="dxa"/>
          <w:gridSpan w:val="2"/>
        </w:tcPr>
        <w:p w14:paraId="4D5E3884" w14:textId="1314015E" w:rsidR="0030414E" w:rsidRDefault="00817A85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B2F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0414E" w14:paraId="3D49941F" w14:textId="77777777">
      <w:trPr>
        <w:jc w:val="center"/>
      </w:trPr>
      <w:tc>
        <w:tcPr>
          <w:tcW w:w="5715" w:type="dxa"/>
        </w:tcPr>
        <w:p w14:paraId="6271C71C" w14:textId="6E6F1F8B" w:rsidR="0030414E" w:rsidRDefault="00817A8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56B2F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41F05DC1" w14:textId="5757A16D" w:rsidR="0030414E" w:rsidRDefault="00817A8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56B2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30414E" w14:paraId="26F9445C" w14:textId="77777777">
      <w:trPr>
        <w:jc w:val="center"/>
      </w:trPr>
      <w:tc>
        <w:tcPr>
          <w:tcW w:w="5715" w:type="dxa"/>
        </w:tcPr>
        <w:p w14:paraId="4AC44F63" w14:textId="77777777" w:rsidR="0030414E" w:rsidRDefault="0030414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82678E8" w14:textId="77777777" w:rsidR="0030414E" w:rsidRDefault="0030414E">
          <w:pPr>
            <w:pStyle w:val="Header"/>
            <w:spacing w:before="40"/>
            <w:ind w:right="17"/>
            <w:jc w:val="right"/>
          </w:pPr>
        </w:p>
      </w:tc>
    </w:tr>
    <w:tr w:rsidR="0030414E" w14:paraId="40D88571" w14:textId="77777777">
      <w:trPr>
        <w:cantSplit/>
        <w:jc w:val="center"/>
      </w:trPr>
      <w:tc>
        <w:tcPr>
          <w:tcW w:w="7258" w:type="dxa"/>
          <w:gridSpan w:val="2"/>
        </w:tcPr>
        <w:p w14:paraId="43C03C5D" w14:textId="77777777" w:rsidR="0030414E" w:rsidRDefault="0030414E">
          <w:pPr>
            <w:pStyle w:val="Header"/>
            <w:spacing w:before="40"/>
            <w:ind w:right="17"/>
            <w:jc w:val="right"/>
          </w:pPr>
        </w:p>
      </w:tc>
    </w:tr>
  </w:tbl>
  <w:p w14:paraId="4D8408BB" w14:textId="77777777" w:rsidR="0030414E" w:rsidRDefault="0030414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E5547" w14:paraId="455E93B3" w14:textId="77777777">
      <w:trPr>
        <w:cantSplit/>
        <w:jc w:val="center"/>
      </w:trPr>
      <w:tc>
        <w:tcPr>
          <w:tcW w:w="7258" w:type="dxa"/>
          <w:gridSpan w:val="2"/>
        </w:tcPr>
        <w:p w14:paraId="3242BD22" w14:textId="6488248A" w:rsidR="005260B8" w:rsidRDefault="005260B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B2F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05D83749" w14:textId="77777777">
      <w:trPr>
        <w:jc w:val="center"/>
      </w:trPr>
      <w:tc>
        <w:tcPr>
          <w:tcW w:w="1548" w:type="dxa"/>
        </w:tcPr>
        <w:p w14:paraId="58550567" w14:textId="3EAE87F2" w:rsidR="005260B8" w:rsidRDefault="005260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56B2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50BD3648" w14:textId="12160DDD" w:rsidR="005260B8" w:rsidRDefault="005260B8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56B2F">
            <w:t>Compilation table</w:t>
          </w:r>
          <w:r>
            <w:fldChar w:fldCharType="end"/>
          </w:r>
        </w:p>
      </w:tc>
    </w:tr>
    <w:tr w:rsidR="003E5547" w14:paraId="6881F095" w14:textId="77777777">
      <w:trPr>
        <w:jc w:val="center"/>
      </w:trPr>
      <w:tc>
        <w:tcPr>
          <w:tcW w:w="1548" w:type="dxa"/>
        </w:tcPr>
        <w:p w14:paraId="52CD97CD" w14:textId="77777777" w:rsidR="005260B8" w:rsidRDefault="005260B8">
          <w:pPr>
            <w:pStyle w:val="Header"/>
            <w:spacing w:before="40"/>
          </w:pPr>
        </w:p>
      </w:tc>
      <w:tc>
        <w:tcPr>
          <w:tcW w:w="5715" w:type="dxa"/>
        </w:tcPr>
        <w:p w14:paraId="34457ABA" w14:textId="77777777" w:rsidR="005260B8" w:rsidRDefault="005260B8">
          <w:pPr>
            <w:pStyle w:val="Header"/>
            <w:spacing w:before="40"/>
          </w:pPr>
        </w:p>
      </w:tc>
    </w:tr>
    <w:tr w:rsidR="003E5547" w14:paraId="403AF275" w14:textId="77777777">
      <w:trPr>
        <w:cantSplit/>
        <w:jc w:val="center"/>
      </w:trPr>
      <w:tc>
        <w:tcPr>
          <w:tcW w:w="7258" w:type="dxa"/>
          <w:gridSpan w:val="2"/>
        </w:tcPr>
        <w:p w14:paraId="5BF77B1D" w14:textId="77777777" w:rsidR="005260B8" w:rsidRDefault="005260B8">
          <w:pPr>
            <w:pStyle w:val="Header"/>
            <w:spacing w:before="40"/>
          </w:pPr>
        </w:p>
      </w:tc>
    </w:tr>
  </w:tbl>
  <w:p w14:paraId="30745410" w14:textId="77777777" w:rsidR="005260B8" w:rsidRDefault="005260B8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E5547" w14:paraId="0453BE35" w14:textId="77777777">
      <w:trPr>
        <w:cantSplit/>
        <w:jc w:val="center"/>
      </w:trPr>
      <w:tc>
        <w:tcPr>
          <w:tcW w:w="7258" w:type="dxa"/>
          <w:gridSpan w:val="2"/>
        </w:tcPr>
        <w:p w14:paraId="497E10B5" w14:textId="2F749106" w:rsidR="005260B8" w:rsidRDefault="005260B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56B2F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34474CC0" w14:textId="77777777">
      <w:trPr>
        <w:jc w:val="center"/>
      </w:trPr>
      <w:tc>
        <w:tcPr>
          <w:tcW w:w="5715" w:type="dxa"/>
        </w:tcPr>
        <w:p w14:paraId="1BB4B18D" w14:textId="769E52D6" w:rsidR="005260B8" w:rsidRDefault="005260B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56B2F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7E0C2DD5" w14:textId="5B148582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56B2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3E5547" w14:paraId="7373209C" w14:textId="77777777">
      <w:trPr>
        <w:jc w:val="center"/>
      </w:trPr>
      <w:tc>
        <w:tcPr>
          <w:tcW w:w="5715" w:type="dxa"/>
        </w:tcPr>
        <w:p w14:paraId="2E582BB5" w14:textId="77777777" w:rsidR="005260B8" w:rsidRDefault="005260B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7917CF3" w14:textId="77777777" w:rsidR="005260B8" w:rsidRDefault="005260B8">
          <w:pPr>
            <w:pStyle w:val="Header"/>
            <w:spacing w:before="40"/>
            <w:ind w:right="17"/>
            <w:jc w:val="right"/>
          </w:pPr>
        </w:p>
      </w:tc>
    </w:tr>
    <w:tr w:rsidR="003E5547" w14:paraId="5F845BBF" w14:textId="77777777">
      <w:trPr>
        <w:cantSplit/>
        <w:jc w:val="center"/>
      </w:trPr>
      <w:tc>
        <w:tcPr>
          <w:tcW w:w="7258" w:type="dxa"/>
          <w:gridSpan w:val="2"/>
        </w:tcPr>
        <w:p w14:paraId="22B6F291" w14:textId="77777777" w:rsidR="005260B8" w:rsidRDefault="005260B8">
          <w:pPr>
            <w:pStyle w:val="Header"/>
            <w:spacing w:before="40"/>
            <w:ind w:right="17"/>
            <w:jc w:val="right"/>
          </w:pPr>
        </w:p>
      </w:tc>
    </w:tr>
  </w:tbl>
  <w:p w14:paraId="73C09BA1" w14:textId="77777777" w:rsidR="005260B8" w:rsidRDefault="005260B8">
    <w:pPr>
      <w:pStyle w:val="Header"/>
      <w:pBdr>
        <w:top w:val="single" w:sz="4" w:space="1" w:color="auto"/>
      </w:pBdr>
    </w:pPr>
    <w:bookmarkStart w:id="63" w:name="Compilation"/>
    <w:bookmarkEnd w:id="63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5762C" w14:textId="77777777" w:rsidR="005260B8" w:rsidRDefault="005260B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32A82" w14:textId="77777777" w:rsidR="005260B8" w:rsidRDefault="005260B8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E51C" w14:textId="77777777" w:rsidR="005260B8" w:rsidRDefault="005260B8">
    <w:pPr>
      <w:pStyle w:val="Header"/>
    </w:pPr>
    <w:bookmarkStart w:id="81" w:name="Coversheet"/>
    <w:bookmarkEnd w:id="8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59764726">
    <w:abstractNumId w:val="12"/>
  </w:num>
  <w:num w:numId="2" w16cid:durableId="2112890050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100913490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  <w:docVar w:name="WAFER_20230629081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29081323_GUID" w:val="72d11b3c-a47b-4828-b6a5-cbd347f5649a"/>
    <w:docVar w:name="WAFER_202312281314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436_GUID" w:val="cecbb3fa-871d-479f-9f3b-97f4fa377a18"/>
    <w:docVar w:name="WAFER_2023122813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710_GUID" w:val="f11e3e94-86b7-48fa-9cc0-dd993de64e7c"/>
    <w:docVar w:name="WAFER_20240215155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5155157_GUID" w:val="c11d7803-b63b-4a73-89ca-a37865d370b2"/>
    <w:docVar w:name="WAFER_2024022112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1122409_GUID" w:val="1bc166d4-2e62-4549-9d6b-23dccaa7bbae"/>
    <w:docVar w:name="WAFER_20240926130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26130901_GUID" w:val="d0bd6aa2-efa1-42a5-b6e5-e7f7c225fb16"/>
    <w:docVar w:name="WAFER_202610091349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1009134905_GUID" w:val="702e9853-b6b2-40ec-b5a0-abe71fb8c02b"/>
  </w:docVars>
  <w:rsids>
    <w:rsidRoot w:val="00436B2E"/>
    <w:rsid w:val="00066D06"/>
    <w:rsid w:val="00074AC4"/>
    <w:rsid w:val="00101F8B"/>
    <w:rsid w:val="00144846"/>
    <w:rsid w:val="00153779"/>
    <w:rsid w:val="00186382"/>
    <w:rsid w:val="002149B9"/>
    <w:rsid w:val="00215847"/>
    <w:rsid w:val="00226650"/>
    <w:rsid w:val="00234807"/>
    <w:rsid w:val="00263517"/>
    <w:rsid w:val="0028464A"/>
    <w:rsid w:val="002C6A8E"/>
    <w:rsid w:val="0030414E"/>
    <w:rsid w:val="003E5547"/>
    <w:rsid w:val="00413447"/>
    <w:rsid w:val="00436B2E"/>
    <w:rsid w:val="005260B8"/>
    <w:rsid w:val="0059247C"/>
    <w:rsid w:val="005A7F2E"/>
    <w:rsid w:val="005C4897"/>
    <w:rsid w:val="005D1927"/>
    <w:rsid w:val="0061372E"/>
    <w:rsid w:val="0068013A"/>
    <w:rsid w:val="006B2BF5"/>
    <w:rsid w:val="006C1895"/>
    <w:rsid w:val="00766247"/>
    <w:rsid w:val="00817A85"/>
    <w:rsid w:val="00907F25"/>
    <w:rsid w:val="009D3E70"/>
    <w:rsid w:val="00A8390F"/>
    <w:rsid w:val="00BB665E"/>
    <w:rsid w:val="00C5149A"/>
    <w:rsid w:val="00C56B2F"/>
    <w:rsid w:val="00D44963"/>
    <w:rsid w:val="00DA0BAF"/>
    <w:rsid w:val="00E24A6C"/>
    <w:rsid w:val="00E6776D"/>
    <w:rsid w:val="00EF0271"/>
    <w:rsid w:val="00EF4E30"/>
    <w:rsid w:val="00F11B1D"/>
    <w:rsid w:val="00F453DD"/>
    <w:rsid w:val="00FA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3536AB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C5149A"/>
    <w:rPr>
      <w:sz w:val="24"/>
    </w:rPr>
  </w:style>
  <w:style w:type="character" w:customStyle="1" w:styleId="FooterChar">
    <w:name w:val="Footer Char"/>
    <w:basedOn w:val="DefaultParagraphFont"/>
    <w:link w:val="Footer"/>
    <w:rsid w:val="005C489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7.xml"/><Relationship Id="rId39" Type="http://schemas.microsoft.com/office/2011/relationships/people" Target="people.xml"/><Relationship Id="rId21" Type="http://schemas.openxmlformats.org/officeDocument/2006/relationships/image" Target="media/image2.jpeg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6.jpeg"/><Relationship Id="rId33" Type="http://schemas.openxmlformats.org/officeDocument/2006/relationships/header" Target="header14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5.png"/><Relationship Id="rId32" Type="http://schemas.openxmlformats.org/officeDocument/2006/relationships/header" Target="header13.xml"/><Relationship Id="rId37" Type="http://schemas.openxmlformats.org/officeDocument/2006/relationships/footer" Target="footer9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4.png"/><Relationship Id="rId28" Type="http://schemas.openxmlformats.org/officeDocument/2006/relationships/header" Target="header9.xml"/><Relationship Id="rId36" Type="http://schemas.openxmlformats.org/officeDocument/2006/relationships/header" Target="header15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jpeg"/><Relationship Id="rId27" Type="http://schemas.openxmlformats.org/officeDocument/2006/relationships/header" Target="header8.xml"/><Relationship Id="rId30" Type="http://schemas.openxmlformats.org/officeDocument/2006/relationships/header" Target="header11.xml"/><Relationship Id="rId35" Type="http://schemas.openxmlformats.org/officeDocument/2006/relationships/footer" Target="footer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B26C-BDDC-4471-B732-41262420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736</Words>
  <Characters>3371</Characters>
  <Application>Microsoft Office Word</Application>
  <DocSecurity>0</DocSecurity>
  <Lines>168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02-i0-00 - 02-j0-00</dc:title>
  <dc:subject/>
  <dc:creator/>
  <cp:keywords/>
  <dc:description/>
  <cp:lastModifiedBy>Master Repository Process</cp:lastModifiedBy>
  <cp:revision>2</cp:revision>
  <cp:lastPrinted>2019-06-24T03:32:00Z</cp:lastPrinted>
  <dcterms:created xsi:type="dcterms:W3CDTF">2026-10-13T06:28:00Z</dcterms:created>
  <dcterms:modified xsi:type="dcterms:W3CDTF">2026-10-13T06:28:00Z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CommencementDate">
    <vt:lpwstr>20261015</vt:lpwstr>
  </property>
  <property fmtid="{D5CDD505-2E9C-101B-9397-08002B2CF9AE}" pid="8" name="CommencementAsAt">
    <vt:filetime>2026-10-14T16:00:00Z</vt:filetime>
  </property>
  <property fmtid="{D5CDD505-2E9C-101B-9397-08002B2CF9AE}" pid="9" name="CommencementYear">
    <vt:lpwstr>2026</vt:lpwstr>
  </property>
  <property fmtid="{D5CDD505-2E9C-101B-9397-08002B2CF9AE}" pid="10" name="Official">
    <vt:lpwstr/>
  </property>
  <property fmtid="{D5CDD505-2E9C-101B-9397-08002B2CF9AE}" pid="11" name="FromSuffix">
    <vt:lpwstr>02-i0-00</vt:lpwstr>
  </property>
  <property fmtid="{D5CDD505-2E9C-101B-9397-08002B2CF9AE}" pid="12" name="FromAsAtDate">
    <vt:lpwstr>03 Oct 2024</vt:lpwstr>
  </property>
  <property fmtid="{D5CDD505-2E9C-101B-9397-08002B2CF9AE}" pid="13" name="ToSuffix">
    <vt:lpwstr>02-j0-00</vt:lpwstr>
  </property>
  <property fmtid="{D5CDD505-2E9C-101B-9397-08002B2CF9AE}" pid="14" name="ToAsAtDate">
    <vt:lpwstr>15 Oct 2026</vt:lpwstr>
  </property>
</Properties>
</file>