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03-b0-05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A</w:t>
      </w:r>
      <w:bookmarkStart w:id="0" w:name="_GoBack"/>
      <w:bookmarkEnd w:id="0"/>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72568963"/>
      <w:bookmarkStart w:id="2" w:name="_Toc86545705"/>
      <w:bookmarkStart w:id="3" w:name="_Toc90865395"/>
      <w:bookmarkStart w:id="4" w:name="_Toc102974337"/>
      <w:bookmarkStart w:id="5" w:name="_Toc104692048"/>
      <w:bookmarkStart w:id="6" w:name="_Toc128371153"/>
      <w:bookmarkStart w:id="7" w:name="_Toc128371223"/>
      <w:bookmarkStart w:id="8" w:name="_Toc128988245"/>
      <w:bookmarkStart w:id="9" w:name="_Toc131233164"/>
      <w:bookmarkStart w:id="10" w:name="_Toc133995336"/>
      <w:bookmarkStart w:id="11" w:name="_Toc134869744"/>
      <w:bookmarkStart w:id="12" w:name="_Toc134869907"/>
      <w:bookmarkStart w:id="13" w:name="_Toc134949644"/>
      <w:bookmarkStart w:id="14" w:name="_Toc136155204"/>
      <w:bookmarkStart w:id="15" w:name="_Toc136837330"/>
      <w:bookmarkStart w:id="16" w:name="_Toc137375667"/>
      <w:bookmarkStart w:id="17" w:name="_Toc139691845"/>
      <w:bookmarkStart w:id="18" w:name="_Toc156183692"/>
      <w:bookmarkStart w:id="19" w:name="_Toc15783017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51408552"/>
      <w:bookmarkStart w:id="21" w:name="_Toc128371154"/>
      <w:bookmarkStart w:id="22" w:name="_Toc157830180"/>
      <w:bookmarkStart w:id="23" w:name="_Toc139691846"/>
      <w:r>
        <w:rPr>
          <w:rStyle w:val="CharSectno"/>
        </w:rPr>
        <w:t>1</w:t>
      </w:r>
      <w:r>
        <w:rPr>
          <w:snapToGrid w:val="0"/>
        </w:rPr>
        <w:t>.</w:t>
      </w:r>
      <w:r>
        <w:rPr>
          <w:snapToGrid w:val="0"/>
        </w:rPr>
        <w:tab/>
        <w:t>Short title</w:t>
      </w:r>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24" w:name="_Toc51408553"/>
      <w:bookmarkStart w:id="25" w:name="_Toc128371155"/>
      <w:bookmarkStart w:id="26" w:name="_Toc157830181"/>
      <w:bookmarkStart w:id="27" w:name="_Toc139691847"/>
      <w:r>
        <w:rPr>
          <w:rStyle w:val="CharSectno"/>
        </w:rPr>
        <w:t>2</w:t>
      </w:r>
      <w:r>
        <w:rPr>
          <w:snapToGrid w:val="0"/>
        </w:rPr>
        <w:t>.</w:t>
      </w:r>
      <w:r>
        <w:rPr>
          <w:snapToGrid w:val="0"/>
        </w:rPr>
        <w:tab/>
        <w:t>Commencement</w:t>
      </w:r>
      <w:bookmarkEnd w:id="24"/>
      <w:bookmarkEnd w:id="25"/>
      <w:bookmarkEnd w:id="26"/>
      <w:bookmarkEnd w:id="27"/>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Repealed by No. 54 of 1984 s. 3.]</w:t>
      </w:r>
    </w:p>
    <w:p>
      <w:pPr>
        <w:pStyle w:val="Ednotesection"/>
      </w:pPr>
      <w:r>
        <w:t>[</w:t>
      </w:r>
      <w:r>
        <w:rPr>
          <w:b/>
        </w:rPr>
        <w:t>3.</w:t>
      </w:r>
      <w:r>
        <w:tab/>
        <w:t>Repealed by No. 54 of 1984 s. 4.]</w:t>
      </w:r>
    </w:p>
    <w:p>
      <w:pPr>
        <w:pStyle w:val="Heading5"/>
        <w:rPr>
          <w:snapToGrid w:val="0"/>
        </w:rPr>
      </w:pPr>
      <w:bookmarkStart w:id="28" w:name="_Toc51408554"/>
      <w:bookmarkStart w:id="29" w:name="_Toc128371156"/>
      <w:bookmarkStart w:id="30" w:name="_Toc157830182"/>
      <w:bookmarkStart w:id="31" w:name="_Toc139691848"/>
      <w:r>
        <w:rPr>
          <w:rStyle w:val="CharSectno"/>
        </w:rPr>
        <w:t>4</w:t>
      </w:r>
      <w:r>
        <w:rPr>
          <w:snapToGrid w:val="0"/>
        </w:rPr>
        <w:t>.</w:t>
      </w:r>
      <w:r>
        <w:rPr>
          <w:snapToGrid w:val="0"/>
        </w:rPr>
        <w:tab/>
        <w:t>Interpretation</w:t>
      </w:r>
      <w:bookmarkEnd w:id="28"/>
      <w:bookmarkEnd w:id="29"/>
      <w:bookmarkEnd w:id="30"/>
      <w:bookmarkEnd w:id="31"/>
    </w:p>
    <w:p>
      <w:pPr>
        <w:pStyle w:val="Subsection"/>
        <w:rPr>
          <w:snapToGrid w:val="0"/>
        </w:rPr>
      </w:pPr>
      <w:r>
        <w:rPr>
          <w:snapToGrid w:val="0"/>
        </w:rPr>
        <w:tab/>
      </w:r>
      <w:r>
        <w:rPr>
          <w:snapToGrid w:val="0"/>
        </w:rPr>
        <w:tab/>
        <w:t>In this Act, unless the context requires otherwise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Authority</w:t>
      </w:r>
      <w:r>
        <w:rPr>
          <w:b/>
        </w:rPr>
        <w:t>”</w:t>
      </w:r>
      <w:r>
        <w:t xml:space="preserve"> means the Aboriginal Affairs Planning Authority referred to in section 8;</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Committee</w:t>
      </w:r>
      <w:r>
        <w:rPr>
          <w:b/>
        </w:rPr>
        <w:t>”</w:t>
      </w:r>
      <w:r>
        <w:t xml:space="preserve"> means the Aboriginal Affairs Co</w:t>
      </w:r>
      <w:r>
        <w:noBreakHyphen/>
        <w:t>ordinating Committee established under section 19;</w:t>
      </w:r>
    </w:p>
    <w:p>
      <w:pPr>
        <w:pStyle w:val="Defstart"/>
      </w:pPr>
      <w:r>
        <w:rPr>
          <w:b/>
        </w:rPr>
        <w:tab/>
        <w:t>“</w:t>
      </w:r>
      <w:r>
        <w:rPr>
          <w:rStyle w:val="CharDefText"/>
        </w:rPr>
        <w:t>Council</w:t>
      </w:r>
      <w:r>
        <w:rPr>
          <w:b/>
        </w:rPr>
        <w:t>”</w:t>
      </w:r>
      <w:r>
        <w:t xml:space="preserve"> means the Aboriginal Advisory Council constituted in accordance with the provisions of section 18;</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person of Aboriginal descent</w:t>
      </w:r>
      <w:r>
        <w:rPr>
          <w:b/>
        </w:rPr>
        <w: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t>“</w:t>
      </w:r>
      <w:r>
        <w:rPr>
          <w:rStyle w:val="CharDefText"/>
        </w:rPr>
        <w:t>reserved lands</w:t>
      </w:r>
      <w:r>
        <w:rPr>
          <w:b/>
        </w:rPr>
        <w:t>”</w:t>
      </w:r>
      <w:r>
        <w:t xml:space="preserve"> means any area of land to which the provisions of Part III apply;</w:t>
      </w:r>
    </w:p>
    <w:p>
      <w:pPr>
        <w:pStyle w:val="Defstart"/>
      </w:pPr>
      <w:r>
        <w:rPr>
          <w:b/>
        </w:rPr>
        <w:tab/>
        <w:t>“</w:t>
      </w:r>
      <w:r>
        <w:rPr>
          <w:rStyle w:val="CharDefText"/>
        </w:rPr>
        <w:t>the repealed Act</w:t>
      </w:r>
      <w:r>
        <w:rPr>
          <w:b/>
        </w:rPr>
        <w:t>”</w:t>
      </w:r>
      <w:r>
        <w:t xml:space="preserve"> means the </w:t>
      </w:r>
      <w:r>
        <w:rPr>
          <w:i/>
        </w:rPr>
        <w:t>Native Welfare Act 1963</w:t>
      </w:r>
      <w:r>
        <w:t>;</w:t>
      </w:r>
    </w:p>
    <w:p>
      <w:pPr>
        <w:pStyle w:val="Defstart"/>
      </w:pPr>
      <w:r>
        <w:rPr>
          <w:b/>
        </w:rPr>
        <w:tab/>
        <w:t>“</w:t>
      </w:r>
      <w:r>
        <w:rPr>
          <w:rStyle w:val="CharDefText"/>
        </w:rPr>
        <w:t>the Trust</w:t>
      </w:r>
      <w:r>
        <w:rPr>
          <w:b/>
        </w:rPr>
        <w: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32" w:name="_Toc51408555"/>
      <w:bookmarkStart w:id="33" w:name="_Toc128371157"/>
      <w:bookmarkStart w:id="34" w:name="_Toc157830183"/>
      <w:bookmarkStart w:id="35" w:name="_Toc139691849"/>
      <w:r>
        <w:rPr>
          <w:rStyle w:val="CharSectno"/>
        </w:rPr>
        <w:t>5</w:t>
      </w:r>
      <w:r>
        <w:rPr>
          <w:snapToGrid w:val="0"/>
        </w:rPr>
        <w:t>.</w:t>
      </w:r>
      <w:r>
        <w:rPr>
          <w:snapToGrid w:val="0"/>
        </w:rPr>
        <w:tab/>
        <w:t>Crown bound</w:t>
      </w:r>
      <w:bookmarkEnd w:id="32"/>
      <w:bookmarkEnd w:id="33"/>
      <w:bookmarkEnd w:id="34"/>
      <w:bookmarkEnd w:id="35"/>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36" w:name="_Toc72568969"/>
      <w:bookmarkStart w:id="37" w:name="_Toc86545711"/>
      <w:bookmarkStart w:id="38" w:name="_Toc90865401"/>
      <w:bookmarkStart w:id="39" w:name="_Toc102974343"/>
      <w:bookmarkStart w:id="40" w:name="_Toc104692054"/>
      <w:bookmarkStart w:id="41" w:name="_Toc128371158"/>
      <w:bookmarkStart w:id="42" w:name="_Toc128371228"/>
      <w:bookmarkStart w:id="43" w:name="_Toc128988250"/>
      <w:bookmarkStart w:id="44" w:name="_Toc131233169"/>
      <w:bookmarkStart w:id="45" w:name="_Toc133995341"/>
      <w:bookmarkStart w:id="46" w:name="_Toc134869749"/>
      <w:bookmarkStart w:id="47" w:name="_Toc134869912"/>
      <w:bookmarkStart w:id="48" w:name="_Toc134949649"/>
      <w:bookmarkStart w:id="49" w:name="_Toc136155209"/>
      <w:bookmarkStart w:id="50" w:name="_Toc136837335"/>
      <w:bookmarkStart w:id="51" w:name="_Toc137375672"/>
      <w:bookmarkStart w:id="52" w:name="_Toc139691850"/>
      <w:bookmarkStart w:id="53" w:name="_Toc156183697"/>
      <w:bookmarkStart w:id="54" w:name="_Toc157830184"/>
      <w:r>
        <w:rPr>
          <w:rStyle w:val="CharPartNo"/>
        </w:rPr>
        <w:t>Part II</w:t>
      </w:r>
      <w:r>
        <w:rPr>
          <w:rStyle w:val="CharDivNo"/>
        </w:rPr>
        <w:t> </w:t>
      </w:r>
      <w:r>
        <w:t>—</w:t>
      </w:r>
      <w:r>
        <w:rPr>
          <w:rStyle w:val="CharDivText"/>
        </w:rPr>
        <w:t> </w:t>
      </w:r>
      <w:r>
        <w:rPr>
          <w:rStyle w:val="CharPartText"/>
        </w:rPr>
        <w:t>Administrative provisions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51408557"/>
      <w:bookmarkStart w:id="56" w:name="_Toc128371159"/>
      <w:bookmarkStart w:id="57" w:name="_Toc157830185"/>
      <w:bookmarkStart w:id="58" w:name="_Toc139691851"/>
      <w:r>
        <w:rPr>
          <w:rStyle w:val="CharSectno"/>
        </w:rPr>
        <w:t>7</w:t>
      </w:r>
      <w:r>
        <w:rPr>
          <w:snapToGrid w:val="0"/>
        </w:rPr>
        <w:t>.</w:t>
      </w:r>
      <w:r>
        <w:rPr>
          <w:snapToGrid w:val="0"/>
        </w:rPr>
        <w:tab/>
        <w:t>Administration</w:t>
      </w:r>
      <w:bookmarkEnd w:id="55"/>
      <w:bookmarkEnd w:id="56"/>
      <w:bookmarkEnd w:id="57"/>
      <w:bookmarkEnd w:id="58"/>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59" w:name="_Toc51408558"/>
      <w:bookmarkStart w:id="60" w:name="_Toc128371160"/>
      <w:bookmarkStart w:id="61" w:name="_Toc157830186"/>
      <w:bookmarkStart w:id="62" w:name="_Toc139691852"/>
      <w:r>
        <w:rPr>
          <w:rStyle w:val="CharSectno"/>
        </w:rPr>
        <w:t>8</w:t>
      </w:r>
      <w:r>
        <w:rPr>
          <w:snapToGrid w:val="0"/>
        </w:rPr>
        <w:t>.</w:t>
      </w:r>
      <w:r>
        <w:rPr>
          <w:snapToGrid w:val="0"/>
        </w:rPr>
        <w:tab/>
        <w:t>Minister to be body corporate</w:t>
      </w:r>
      <w:bookmarkEnd w:id="59"/>
      <w:bookmarkEnd w:id="60"/>
      <w:bookmarkEnd w:id="61"/>
      <w:bookmarkEnd w:id="62"/>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63" w:name="_Toc51408559"/>
      <w:bookmarkStart w:id="64" w:name="_Toc128371161"/>
      <w:bookmarkStart w:id="65" w:name="_Toc157830187"/>
      <w:bookmarkStart w:id="66" w:name="_Toc139691853"/>
      <w:r>
        <w:rPr>
          <w:rStyle w:val="CharSectno"/>
        </w:rPr>
        <w:t>9</w:t>
      </w:r>
      <w:r>
        <w:rPr>
          <w:snapToGrid w:val="0"/>
        </w:rPr>
        <w:t>.</w:t>
      </w:r>
      <w:r>
        <w:rPr>
          <w:snapToGrid w:val="0"/>
        </w:rPr>
        <w:tab/>
        <w:t>Powers of delegation</w:t>
      </w:r>
      <w:bookmarkEnd w:id="63"/>
      <w:bookmarkEnd w:id="64"/>
      <w:bookmarkEnd w:id="65"/>
      <w:bookmarkEnd w:id="66"/>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bookmarkStart w:id="67" w:name="_Toc51408561"/>
      <w:bookmarkStart w:id="68" w:name="_Toc128371163"/>
      <w:r>
        <w:t>[</w:t>
      </w:r>
      <w:r>
        <w:rPr>
          <w:b/>
        </w:rPr>
        <w:t>10.</w:t>
      </w:r>
      <w:r>
        <w:tab/>
        <w:t>Repealed by No. 28 of 2006 s. 344.]</w:t>
      </w:r>
    </w:p>
    <w:p>
      <w:pPr>
        <w:pStyle w:val="Heading5"/>
        <w:rPr>
          <w:snapToGrid w:val="0"/>
        </w:rPr>
      </w:pPr>
      <w:bookmarkStart w:id="69" w:name="_Toc157830188"/>
      <w:bookmarkStart w:id="70" w:name="_Toc139691854"/>
      <w:r>
        <w:rPr>
          <w:rStyle w:val="CharSectno"/>
        </w:rPr>
        <w:t>11</w:t>
      </w:r>
      <w:r>
        <w:rPr>
          <w:snapToGrid w:val="0"/>
        </w:rPr>
        <w:t>.</w:t>
      </w:r>
      <w:r>
        <w:rPr>
          <w:snapToGrid w:val="0"/>
        </w:rPr>
        <w:tab/>
        <w:t>Delegation by</w:t>
      </w:r>
      <w:bookmarkEnd w:id="67"/>
      <w:bookmarkEnd w:id="68"/>
      <w:r>
        <w:rPr>
          <w:snapToGrid w:val="0"/>
        </w:rPr>
        <w:t xml:space="preserve"> CEO</w:t>
      </w:r>
      <w:bookmarkEnd w:id="69"/>
      <w:bookmarkEnd w:id="70"/>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71" w:name="_Toc51408562"/>
      <w:bookmarkStart w:id="72" w:name="_Toc128371164"/>
      <w:bookmarkStart w:id="73" w:name="_Toc157830189"/>
      <w:bookmarkStart w:id="74" w:name="_Toc139691855"/>
      <w:r>
        <w:rPr>
          <w:rStyle w:val="CharSectno"/>
        </w:rPr>
        <w:t>12</w:t>
      </w:r>
      <w:r>
        <w:rPr>
          <w:snapToGrid w:val="0"/>
        </w:rPr>
        <w:t>.</w:t>
      </w:r>
      <w:r>
        <w:rPr>
          <w:snapToGrid w:val="0"/>
        </w:rPr>
        <w:tab/>
        <w:t>Duty of Authority</w:t>
      </w:r>
      <w:bookmarkEnd w:id="71"/>
      <w:bookmarkEnd w:id="72"/>
      <w:bookmarkEnd w:id="73"/>
      <w:bookmarkEnd w:id="74"/>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75" w:name="_Toc51408563"/>
      <w:bookmarkStart w:id="76" w:name="_Toc128371165"/>
      <w:bookmarkStart w:id="77" w:name="_Toc157830190"/>
      <w:bookmarkStart w:id="78" w:name="_Toc139691856"/>
      <w:r>
        <w:rPr>
          <w:rStyle w:val="CharSectno"/>
        </w:rPr>
        <w:t>13</w:t>
      </w:r>
      <w:r>
        <w:rPr>
          <w:snapToGrid w:val="0"/>
        </w:rPr>
        <w:t>.</w:t>
      </w:r>
      <w:r>
        <w:rPr>
          <w:snapToGrid w:val="0"/>
        </w:rPr>
        <w:tab/>
        <w:t>Functions of Authority</w:t>
      </w:r>
      <w:bookmarkEnd w:id="75"/>
      <w:bookmarkEnd w:id="76"/>
      <w:bookmarkEnd w:id="77"/>
      <w:bookmarkEnd w:id="78"/>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79" w:name="_Toc51408564"/>
      <w:bookmarkStart w:id="80" w:name="_Toc128371166"/>
      <w:bookmarkStart w:id="81" w:name="_Toc157830191"/>
      <w:bookmarkStart w:id="82" w:name="_Toc139691857"/>
      <w:r>
        <w:rPr>
          <w:rStyle w:val="CharSectno"/>
        </w:rPr>
        <w:t>14</w:t>
      </w:r>
      <w:r>
        <w:rPr>
          <w:snapToGrid w:val="0"/>
        </w:rPr>
        <w:t>.</w:t>
      </w:r>
      <w:r>
        <w:rPr>
          <w:snapToGrid w:val="0"/>
        </w:rPr>
        <w:tab/>
        <w:t>Powers of Authority</w:t>
      </w:r>
      <w:bookmarkEnd w:id="79"/>
      <w:bookmarkEnd w:id="80"/>
      <w:bookmarkEnd w:id="81"/>
      <w:bookmarkEnd w:id="82"/>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83" w:name="_Toc51408565"/>
      <w:bookmarkStart w:id="84" w:name="_Toc128371167"/>
      <w:bookmarkStart w:id="85" w:name="_Toc157830192"/>
      <w:bookmarkStart w:id="86" w:name="_Toc139691858"/>
      <w:r>
        <w:rPr>
          <w:rStyle w:val="CharSectno"/>
        </w:rPr>
        <w:t>15</w:t>
      </w:r>
      <w:r>
        <w:rPr>
          <w:snapToGrid w:val="0"/>
        </w:rPr>
        <w:t>.</w:t>
      </w:r>
      <w:r>
        <w:rPr>
          <w:snapToGrid w:val="0"/>
        </w:rPr>
        <w:tab/>
        <w:t>Staff of Authority</w:t>
      </w:r>
      <w:bookmarkEnd w:id="83"/>
      <w:bookmarkEnd w:id="84"/>
      <w:bookmarkEnd w:id="85"/>
      <w:bookmarkEnd w:id="8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bookmarkStart w:id="87" w:name="_Toc51408567"/>
      <w:bookmarkStart w:id="88" w:name="_Toc128371169"/>
      <w:r>
        <w:t>[</w:t>
      </w:r>
      <w:r>
        <w:rPr>
          <w:b/>
        </w:rPr>
        <w:t>16.</w:t>
      </w:r>
      <w:r>
        <w:tab/>
        <w:t>Repealed by No. 28 of 2006 s. 345.]</w:t>
      </w:r>
    </w:p>
    <w:p>
      <w:pPr>
        <w:pStyle w:val="Heading5"/>
        <w:rPr>
          <w:snapToGrid w:val="0"/>
        </w:rPr>
      </w:pPr>
      <w:bookmarkStart w:id="89" w:name="_Toc157830193"/>
      <w:bookmarkStart w:id="90" w:name="_Toc139691859"/>
      <w:r>
        <w:rPr>
          <w:rStyle w:val="CharSectno"/>
        </w:rPr>
        <w:t>17</w:t>
      </w:r>
      <w:r>
        <w:rPr>
          <w:snapToGrid w:val="0"/>
        </w:rPr>
        <w:t>.</w:t>
      </w:r>
      <w:r>
        <w:rPr>
          <w:snapToGrid w:val="0"/>
        </w:rPr>
        <w:tab/>
        <w:t>Exemption from personal liability</w:t>
      </w:r>
      <w:bookmarkEnd w:id="87"/>
      <w:bookmarkEnd w:id="88"/>
      <w:bookmarkEnd w:id="89"/>
      <w:bookmarkEnd w:id="90"/>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91" w:name="_Toc51408568"/>
      <w:bookmarkStart w:id="92" w:name="_Toc128371170"/>
      <w:bookmarkStart w:id="93" w:name="_Toc157830194"/>
      <w:bookmarkStart w:id="94" w:name="_Toc139691860"/>
      <w:r>
        <w:rPr>
          <w:rStyle w:val="CharSectno"/>
        </w:rPr>
        <w:t>18</w:t>
      </w:r>
      <w:r>
        <w:rPr>
          <w:snapToGrid w:val="0"/>
        </w:rPr>
        <w:t>.</w:t>
      </w:r>
      <w:r>
        <w:rPr>
          <w:snapToGrid w:val="0"/>
        </w:rPr>
        <w:tab/>
        <w:t>Aboriginal Advisory Council</w:t>
      </w:r>
      <w:bookmarkEnd w:id="91"/>
      <w:bookmarkEnd w:id="92"/>
      <w:bookmarkEnd w:id="93"/>
      <w:bookmarkEnd w:id="94"/>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95" w:name="_Toc51408569"/>
      <w:bookmarkStart w:id="96" w:name="_Toc128371171"/>
      <w:bookmarkStart w:id="97" w:name="_Toc157830195"/>
      <w:bookmarkStart w:id="98" w:name="_Toc139691861"/>
      <w:r>
        <w:rPr>
          <w:rStyle w:val="CharSectno"/>
        </w:rPr>
        <w:t>19</w:t>
      </w:r>
      <w:r>
        <w:rPr>
          <w:snapToGrid w:val="0"/>
        </w:rPr>
        <w:t>.</w:t>
      </w:r>
      <w:r>
        <w:rPr>
          <w:snapToGrid w:val="0"/>
        </w:rPr>
        <w:tab/>
        <w:t>Aboriginal Affairs Co</w:t>
      </w:r>
      <w:r>
        <w:rPr>
          <w:snapToGrid w:val="0"/>
        </w:rPr>
        <w:noBreakHyphen/>
        <w:t>ordinating Committee</w:t>
      </w:r>
      <w:bookmarkEnd w:id="95"/>
      <w:bookmarkEnd w:id="96"/>
      <w:bookmarkEnd w:id="97"/>
      <w:bookmarkEnd w:id="98"/>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 251; No. 28 of 2006 s. 347.]</w:t>
      </w:r>
    </w:p>
    <w:p>
      <w:pPr>
        <w:pStyle w:val="Heading5"/>
        <w:rPr>
          <w:snapToGrid w:val="0"/>
        </w:rPr>
      </w:pPr>
      <w:bookmarkStart w:id="99" w:name="_Toc51408570"/>
      <w:bookmarkStart w:id="100" w:name="_Toc128371172"/>
      <w:bookmarkStart w:id="101" w:name="_Toc157830196"/>
      <w:bookmarkStart w:id="102" w:name="_Toc139691862"/>
      <w:r>
        <w:rPr>
          <w:rStyle w:val="CharSectno"/>
        </w:rPr>
        <w:t>20</w:t>
      </w:r>
      <w:r>
        <w:rPr>
          <w:snapToGrid w:val="0"/>
        </w:rPr>
        <w:t>.</w:t>
      </w:r>
      <w:r>
        <w:rPr>
          <w:snapToGrid w:val="0"/>
        </w:rPr>
        <w:tab/>
        <w:t>Aboriginal Lands Trust</w:t>
      </w:r>
      <w:bookmarkEnd w:id="99"/>
      <w:bookmarkEnd w:id="100"/>
      <w:bookmarkEnd w:id="101"/>
      <w:bookmarkEnd w:id="102"/>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103" w:name="_Toc51408571"/>
      <w:bookmarkStart w:id="104" w:name="_Toc128371173"/>
      <w:bookmarkStart w:id="105" w:name="_Toc157830197"/>
      <w:bookmarkStart w:id="106" w:name="_Toc139691863"/>
      <w:r>
        <w:rPr>
          <w:rStyle w:val="CharSectno"/>
        </w:rPr>
        <w:t>21</w:t>
      </w:r>
      <w:r>
        <w:rPr>
          <w:snapToGrid w:val="0"/>
        </w:rPr>
        <w:t>.</w:t>
      </w:r>
      <w:r>
        <w:rPr>
          <w:snapToGrid w:val="0"/>
        </w:rPr>
        <w:tab/>
        <w:t>Constitutional provisions of Aboriginal Lands Trust</w:t>
      </w:r>
      <w:bookmarkEnd w:id="103"/>
      <w:bookmarkEnd w:id="104"/>
      <w:bookmarkEnd w:id="105"/>
      <w:bookmarkEnd w:id="106"/>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107" w:name="_Toc51408572"/>
      <w:bookmarkStart w:id="108" w:name="_Toc128371174"/>
      <w:bookmarkStart w:id="109" w:name="_Toc157830198"/>
      <w:bookmarkStart w:id="110" w:name="_Toc139691864"/>
      <w:r>
        <w:rPr>
          <w:rStyle w:val="CharSectno"/>
        </w:rPr>
        <w:t>21A</w:t>
      </w:r>
      <w:r>
        <w:rPr>
          <w:snapToGrid w:val="0"/>
        </w:rPr>
        <w:t>.</w:t>
      </w:r>
      <w:r>
        <w:rPr>
          <w:snapToGrid w:val="0"/>
        </w:rPr>
        <w:tab/>
        <w:t>Delegation of certain functions by Aboriginal Lands Trust</w:t>
      </w:r>
      <w:bookmarkEnd w:id="107"/>
      <w:bookmarkEnd w:id="108"/>
      <w:bookmarkEnd w:id="109"/>
      <w:bookmarkEnd w:id="110"/>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b/>
          <w:snapToGrid w:val="0"/>
        </w:rPr>
        <w:t>“</w:t>
      </w:r>
      <w:r>
        <w:rPr>
          <w:rStyle w:val="CharDefText"/>
        </w:rPr>
        <w:t>entry authority</w:t>
      </w:r>
      <w:r>
        <w:rPr>
          <w:b/>
          <w:snapToGrid w:val="0"/>
        </w:rPr>
        <w:t>”</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Subsection"/>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t>“</w:t>
      </w:r>
      <w:r>
        <w:rPr>
          <w:rStyle w:val="CharDefText"/>
        </w:rPr>
        <w:t>mineral resources</w:t>
      </w:r>
      <w:r>
        <w:rPr>
          <w:b/>
        </w:rPr>
        <w:t>”</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7</w:t>
      </w:r>
      <w:r>
        <w:t>; or</w:t>
      </w:r>
    </w:p>
    <w:p>
      <w:pPr>
        <w:pStyle w:val="Defpara"/>
        <w:spacing w:before="60"/>
      </w:pPr>
      <w:r>
        <w:tab/>
        <w:t>(b)</w:t>
      </w:r>
      <w:r>
        <w:tab/>
        <w:t xml:space="preserve">petroleum as defined by section 5 of the </w:t>
      </w:r>
      <w:r>
        <w:rPr>
          <w:i/>
        </w:rPr>
        <w:t>Petroleum Act 1967</w:t>
      </w:r>
      <w:r>
        <w:t>.</w:t>
      </w:r>
    </w:p>
    <w:p>
      <w:pPr>
        <w:pStyle w:val="Footnotesection"/>
        <w:keepLines w:val="0"/>
        <w:spacing w:before="80"/>
        <w:ind w:left="890" w:hanging="890"/>
      </w:pPr>
      <w:r>
        <w:tab/>
        <w:t>[Section 21A inserted by No. 107 of 1982 s. 3; amended by No. 113 of 1987 s. 32.]</w:t>
      </w:r>
    </w:p>
    <w:p>
      <w:pPr>
        <w:pStyle w:val="Heading5"/>
        <w:rPr>
          <w:snapToGrid w:val="0"/>
        </w:rPr>
      </w:pPr>
      <w:bookmarkStart w:id="111" w:name="_Toc51408573"/>
      <w:bookmarkStart w:id="112" w:name="_Toc128371175"/>
      <w:bookmarkStart w:id="113" w:name="_Toc157830199"/>
      <w:bookmarkStart w:id="114" w:name="_Toc139691865"/>
      <w:r>
        <w:rPr>
          <w:rStyle w:val="CharSectno"/>
        </w:rPr>
        <w:t>22</w:t>
      </w:r>
      <w:r>
        <w:rPr>
          <w:snapToGrid w:val="0"/>
        </w:rPr>
        <w:t>.</w:t>
      </w:r>
      <w:r>
        <w:rPr>
          <w:snapToGrid w:val="0"/>
        </w:rPr>
        <w:tab/>
        <w:t>Seal of Aboriginal Lands Trust</w:t>
      </w:r>
      <w:bookmarkEnd w:id="111"/>
      <w:bookmarkEnd w:id="112"/>
      <w:bookmarkEnd w:id="113"/>
      <w:bookmarkEnd w:id="114"/>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115" w:name="_Toc51408574"/>
      <w:bookmarkStart w:id="116" w:name="_Toc128371176"/>
      <w:bookmarkStart w:id="117" w:name="_Toc157830200"/>
      <w:bookmarkStart w:id="118" w:name="_Toc139691866"/>
      <w:r>
        <w:rPr>
          <w:rStyle w:val="CharSectno"/>
        </w:rPr>
        <w:t>23</w:t>
      </w:r>
      <w:r>
        <w:rPr>
          <w:snapToGrid w:val="0"/>
        </w:rPr>
        <w:t>.</w:t>
      </w:r>
      <w:r>
        <w:rPr>
          <w:snapToGrid w:val="0"/>
        </w:rPr>
        <w:tab/>
        <w:t>Functions of the Aboriginal Lands Trust</w:t>
      </w:r>
      <w:bookmarkEnd w:id="115"/>
      <w:bookmarkEnd w:id="116"/>
      <w:bookmarkEnd w:id="117"/>
      <w:bookmarkEnd w:id="118"/>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119" w:name="_Toc51408575"/>
      <w:bookmarkStart w:id="120" w:name="_Toc128371177"/>
      <w:bookmarkStart w:id="121" w:name="_Toc157830201"/>
      <w:bookmarkStart w:id="122" w:name="_Toc139691867"/>
      <w:r>
        <w:rPr>
          <w:rStyle w:val="CharSectno"/>
        </w:rPr>
        <w:t>24</w:t>
      </w:r>
      <w:r>
        <w:rPr>
          <w:snapToGrid w:val="0"/>
        </w:rPr>
        <w:t>.</w:t>
      </w:r>
      <w:r>
        <w:rPr>
          <w:snapToGrid w:val="0"/>
        </w:rPr>
        <w:tab/>
        <w:t>Transfers from the Authority to the Trust</w:t>
      </w:r>
      <w:bookmarkEnd w:id="119"/>
      <w:bookmarkEnd w:id="120"/>
      <w:bookmarkEnd w:id="121"/>
      <w:bookmarkEnd w:id="122"/>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123" w:name="_Toc51408576"/>
      <w:bookmarkStart w:id="124" w:name="_Toc128371178"/>
      <w:bookmarkStart w:id="125" w:name="_Toc157830202"/>
      <w:bookmarkStart w:id="126" w:name="_Toc139691868"/>
      <w:r>
        <w:rPr>
          <w:rStyle w:val="CharSectno"/>
        </w:rPr>
        <w:t>25</w:t>
      </w:r>
      <w:r>
        <w:rPr>
          <w:snapToGrid w:val="0"/>
        </w:rPr>
        <w:t>.</w:t>
      </w:r>
      <w:r>
        <w:rPr>
          <w:snapToGrid w:val="0"/>
        </w:rPr>
        <w:tab/>
        <w:t>New lands may be reserved</w:t>
      </w:r>
      <w:bookmarkEnd w:id="123"/>
      <w:bookmarkEnd w:id="124"/>
      <w:bookmarkEnd w:id="125"/>
      <w:bookmarkEnd w:id="126"/>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127" w:name="_Toc72568990"/>
      <w:bookmarkStart w:id="128" w:name="_Toc86545732"/>
      <w:bookmarkStart w:id="129" w:name="_Toc90865422"/>
      <w:bookmarkStart w:id="130" w:name="_Toc102974364"/>
      <w:bookmarkStart w:id="131" w:name="_Toc104692075"/>
      <w:bookmarkStart w:id="132" w:name="_Toc128371179"/>
      <w:bookmarkStart w:id="133" w:name="_Toc128371249"/>
      <w:bookmarkStart w:id="134" w:name="_Toc128988271"/>
      <w:bookmarkStart w:id="135" w:name="_Toc131233190"/>
      <w:bookmarkStart w:id="136" w:name="_Toc133995362"/>
      <w:bookmarkStart w:id="137" w:name="_Toc134869770"/>
      <w:bookmarkStart w:id="138" w:name="_Toc134869933"/>
      <w:bookmarkStart w:id="139" w:name="_Toc134949670"/>
      <w:bookmarkStart w:id="140" w:name="_Toc136155230"/>
      <w:bookmarkStart w:id="141" w:name="_Toc136837356"/>
      <w:bookmarkStart w:id="142" w:name="_Toc137375693"/>
      <w:bookmarkStart w:id="143" w:name="_Toc139691869"/>
      <w:bookmarkStart w:id="144" w:name="_Toc156183716"/>
      <w:bookmarkStart w:id="145" w:name="_Toc157830203"/>
      <w:r>
        <w:rPr>
          <w:rStyle w:val="CharPartNo"/>
        </w:rPr>
        <w:t>Part III</w:t>
      </w:r>
      <w:r>
        <w:rPr>
          <w:rStyle w:val="CharDivNo"/>
        </w:rPr>
        <w:t> </w:t>
      </w:r>
      <w:r>
        <w:t>—</w:t>
      </w:r>
      <w:r>
        <w:rPr>
          <w:rStyle w:val="CharDivText"/>
        </w:rPr>
        <w:t> </w:t>
      </w:r>
      <w:r>
        <w:rPr>
          <w:rStyle w:val="CharPartText"/>
        </w:rPr>
        <w:t>Reserved lands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51408577"/>
      <w:bookmarkStart w:id="147" w:name="_Toc128371180"/>
      <w:bookmarkStart w:id="148" w:name="_Toc157830204"/>
      <w:bookmarkStart w:id="149" w:name="_Toc139691870"/>
      <w:r>
        <w:rPr>
          <w:rStyle w:val="CharSectno"/>
        </w:rPr>
        <w:t>26</w:t>
      </w:r>
      <w:r>
        <w:rPr>
          <w:snapToGrid w:val="0"/>
        </w:rPr>
        <w:t>.</w:t>
      </w:r>
      <w:r>
        <w:rPr>
          <w:snapToGrid w:val="0"/>
        </w:rPr>
        <w:tab/>
        <w:t>Application of Part and establishment of reserved lands</w:t>
      </w:r>
      <w:bookmarkEnd w:id="146"/>
      <w:bookmarkEnd w:id="147"/>
      <w:bookmarkEnd w:id="148"/>
      <w:bookmarkEnd w:id="149"/>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8</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150" w:name="_Toc51408578"/>
      <w:bookmarkStart w:id="151" w:name="_Toc128371181"/>
      <w:bookmarkStart w:id="152" w:name="_Toc157830205"/>
      <w:bookmarkStart w:id="153" w:name="_Toc139691871"/>
      <w:r>
        <w:rPr>
          <w:rStyle w:val="CharSectno"/>
        </w:rPr>
        <w:t>27</w:t>
      </w:r>
      <w:r>
        <w:rPr>
          <w:snapToGrid w:val="0"/>
        </w:rPr>
        <w:t>.</w:t>
      </w:r>
      <w:r>
        <w:rPr>
          <w:snapToGrid w:val="0"/>
        </w:rPr>
        <w:tab/>
        <w:t>Vesting and effect of reserves</w:t>
      </w:r>
      <w:bookmarkEnd w:id="150"/>
      <w:bookmarkEnd w:id="151"/>
      <w:bookmarkEnd w:id="152"/>
      <w:bookmarkEnd w:id="153"/>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154" w:name="_Toc51408579"/>
      <w:bookmarkStart w:id="155" w:name="_Toc128371182"/>
      <w:bookmarkStart w:id="156" w:name="_Toc157830206"/>
      <w:bookmarkStart w:id="157" w:name="_Toc139691872"/>
      <w:r>
        <w:rPr>
          <w:rStyle w:val="CharSectno"/>
        </w:rPr>
        <w:t>28</w:t>
      </w:r>
      <w:r>
        <w:rPr>
          <w:snapToGrid w:val="0"/>
        </w:rPr>
        <w:t>.</w:t>
      </w:r>
      <w:r>
        <w:rPr>
          <w:snapToGrid w:val="0"/>
        </w:rPr>
        <w:tab/>
        <w:t>Revenue</w:t>
      </w:r>
      <w:bookmarkEnd w:id="154"/>
      <w:bookmarkEnd w:id="155"/>
      <w:bookmarkEnd w:id="156"/>
      <w:bookmarkEnd w:id="157"/>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158" w:name="_Toc51408580"/>
      <w:bookmarkStart w:id="159" w:name="_Toc128371183"/>
      <w:bookmarkStart w:id="160" w:name="_Toc157830207"/>
      <w:bookmarkStart w:id="161" w:name="_Toc139691873"/>
      <w:r>
        <w:rPr>
          <w:rStyle w:val="CharSectno"/>
        </w:rPr>
        <w:t>29</w:t>
      </w:r>
      <w:r>
        <w:rPr>
          <w:snapToGrid w:val="0"/>
        </w:rPr>
        <w:t>.</w:t>
      </w:r>
      <w:r>
        <w:rPr>
          <w:snapToGrid w:val="0"/>
        </w:rPr>
        <w:tab/>
        <w:t>Proclamations</w:t>
      </w:r>
      <w:bookmarkEnd w:id="158"/>
      <w:bookmarkEnd w:id="159"/>
      <w:bookmarkEnd w:id="160"/>
      <w:bookmarkEnd w:id="161"/>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162" w:name="_Toc51408581"/>
      <w:bookmarkStart w:id="163" w:name="_Toc128371184"/>
      <w:bookmarkStart w:id="164" w:name="_Toc157830208"/>
      <w:bookmarkStart w:id="165" w:name="_Toc139691874"/>
      <w:r>
        <w:rPr>
          <w:rStyle w:val="CharSectno"/>
        </w:rPr>
        <w:t>30</w:t>
      </w:r>
      <w:r>
        <w:rPr>
          <w:snapToGrid w:val="0"/>
        </w:rPr>
        <w:t>.</w:t>
      </w:r>
      <w:r>
        <w:rPr>
          <w:snapToGrid w:val="0"/>
        </w:rPr>
        <w:tab/>
        <w:t>Right of control in reserved lands</w:t>
      </w:r>
      <w:bookmarkEnd w:id="162"/>
      <w:bookmarkEnd w:id="163"/>
      <w:bookmarkEnd w:id="164"/>
      <w:bookmarkEnd w:id="165"/>
    </w:p>
    <w:p>
      <w:pPr>
        <w:pStyle w:val="Subsection"/>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7</w:t>
      </w:r>
      <w:r>
        <w:rPr>
          <w:snapToGrid w:val="0"/>
        </w:rPr>
        <w:t xml:space="preserve"> or the </w:t>
      </w:r>
      <w:r>
        <w:rPr>
          <w:i/>
          <w:snapToGrid w:val="0"/>
        </w:rPr>
        <w:t>Petroleum Act 1967</w:t>
      </w:r>
      <w:r>
        <w:rPr>
          <w:snapToGrid w:val="0"/>
        </w:rPr>
        <w:t xml:space="preserve"> or any other Act relating to minerals or petroleum.</w:t>
      </w:r>
    </w:p>
    <w:p>
      <w:pPr>
        <w:pStyle w:val="Heading5"/>
        <w:rPr>
          <w:snapToGrid w:val="0"/>
        </w:rPr>
      </w:pPr>
      <w:bookmarkStart w:id="166" w:name="_Toc51408582"/>
      <w:bookmarkStart w:id="167" w:name="_Toc128371185"/>
      <w:bookmarkStart w:id="168" w:name="_Toc157830209"/>
      <w:bookmarkStart w:id="169" w:name="_Toc139691875"/>
      <w:r>
        <w:rPr>
          <w:rStyle w:val="CharSectno"/>
        </w:rPr>
        <w:t>31</w:t>
      </w:r>
      <w:r>
        <w:rPr>
          <w:snapToGrid w:val="0"/>
        </w:rPr>
        <w:t>.</w:t>
      </w:r>
      <w:r>
        <w:rPr>
          <w:snapToGrid w:val="0"/>
        </w:rPr>
        <w:tab/>
        <w:t>Trespass on reserved land</w:t>
      </w:r>
      <w:bookmarkEnd w:id="166"/>
      <w:bookmarkEnd w:id="167"/>
      <w:bookmarkEnd w:id="168"/>
      <w:bookmarkEnd w:id="169"/>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bookmarkStart w:id="170" w:name="_Toc51408583"/>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171" w:name="_Toc128371186"/>
      <w:bookmarkStart w:id="172" w:name="_Toc157830210"/>
      <w:bookmarkStart w:id="173" w:name="_Toc139691876"/>
      <w:r>
        <w:rPr>
          <w:rStyle w:val="CharSectno"/>
        </w:rPr>
        <w:t>32</w:t>
      </w:r>
      <w:r>
        <w:rPr>
          <w:snapToGrid w:val="0"/>
        </w:rPr>
        <w:t>.</w:t>
      </w:r>
      <w:r>
        <w:rPr>
          <w:snapToGrid w:val="0"/>
        </w:rPr>
        <w:tab/>
        <w:t>Customary tenure</w:t>
      </w:r>
      <w:bookmarkEnd w:id="170"/>
      <w:bookmarkEnd w:id="171"/>
      <w:bookmarkEnd w:id="172"/>
      <w:bookmarkEnd w:id="173"/>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174" w:name="_Toc72568998"/>
      <w:bookmarkStart w:id="175" w:name="_Toc86545740"/>
      <w:bookmarkStart w:id="176" w:name="_Toc90865430"/>
      <w:bookmarkStart w:id="177" w:name="_Toc102974372"/>
      <w:bookmarkStart w:id="178" w:name="_Toc104692083"/>
      <w:bookmarkStart w:id="179" w:name="_Toc128371187"/>
      <w:bookmarkStart w:id="180" w:name="_Toc128371257"/>
      <w:bookmarkStart w:id="181" w:name="_Toc128988279"/>
      <w:bookmarkStart w:id="182" w:name="_Toc131233198"/>
      <w:bookmarkStart w:id="183" w:name="_Toc133995370"/>
      <w:bookmarkStart w:id="184" w:name="_Toc134869778"/>
      <w:bookmarkStart w:id="185" w:name="_Toc134869941"/>
      <w:bookmarkStart w:id="186" w:name="_Toc134949678"/>
      <w:bookmarkStart w:id="187" w:name="_Toc136155238"/>
      <w:bookmarkStart w:id="188" w:name="_Toc136837364"/>
      <w:bookmarkStart w:id="189" w:name="_Toc137375701"/>
      <w:bookmarkStart w:id="190" w:name="_Toc139691877"/>
      <w:bookmarkStart w:id="191" w:name="_Toc156183724"/>
      <w:bookmarkStart w:id="192" w:name="_Toc157830211"/>
      <w:r>
        <w:rPr>
          <w:rStyle w:val="CharPartNo"/>
        </w:rPr>
        <w:t>Part IV</w:t>
      </w:r>
      <w:r>
        <w:rPr>
          <w:rStyle w:val="CharDivNo"/>
        </w:rPr>
        <w:t> </w:t>
      </w:r>
      <w:r>
        <w:t>—</w:t>
      </w:r>
      <w:r>
        <w:rPr>
          <w:rStyle w:val="CharDivText"/>
        </w:rPr>
        <w:t> </w:t>
      </w:r>
      <w:r>
        <w:rPr>
          <w:rStyle w:val="CharPartText"/>
        </w:rPr>
        <w:t>Estates and property of Aboriginal persons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51408584"/>
      <w:bookmarkStart w:id="194" w:name="_Toc128371188"/>
      <w:bookmarkStart w:id="195" w:name="_Toc157830212"/>
      <w:bookmarkStart w:id="196" w:name="_Toc139691878"/>
      <w:r>
        <w:rPr>
          <w:rStyle w:val="CharSectno"/>
        </w:rPr>
        <w:t>33</w:t>
      </w:r>
      <w:r>
        <w:rPr>
          <w:snapToGrid w:val="0"/>
        </w:rPr>
        <w:t>.</w:t>
      </w:r>
      <w:r>
        <w:rPr>
          <w:snapToGrid w:val="0"/>
        </w:rPr>
        <w:tab/>
        <w:t>Application of Part</w:t>
      </w:r>
      <w:bookmarkEnd w:id="193"/>
      <w:bookmarkEnd w:id="194"/>
      <w:bookmarkEnd w:id="195"/>
      <w:bookmarkEnd w:id="196"/>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197" w:name="_Toc51408585"/>
      <w:bookmarkStart w:id="198" w:name="_Toc128371189"/>
      <w:bookmarkStart w:id="199" w:name="_Toc157830213"/>
      <w:bookmarkStart w:id="200" w:name="_Toc139691879"/>
      <w:r>
        <w:rPr>
          <w:rStyle w:val="CharSectno"/>
        </w:rPr>
        <w:t>34</w:t>
      </w:r>
      <w:r>
        <w:rPr>
          <w:snapToGrid w:val="0"/>
        </w:rPr>
        <w:t>.</w:t>
      </w:r>
      <w:r>
        <w:rPr>
          <w:snapToGrid w:val="0"/>
        </w:rPr>
        <w:tab/>
        <w:t>Testate estates</w:t>
      </w:r>
      <w:bookmarkEnd w:id="197"/>
      <w:bookmarkEnd w:id="198"/>
      <w:bookmarkEnd w:id="199"/>
      <w:bookmarkEnd w:id="200"/>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201" w:name="_Toc51408586"/>
      <w:bookmarkStart w:id="202" w:name="_Toc128371190"/>
      <w:bookmarkStart w:id="203" w:name="_Toc157830214"/>
      <w:bookmarkStart w:id="204" w:name="_Toc139691880"/>
      <w:r>
        <w:rPr>
          <w:rStyle w:val="CharSectno"/>
        </w:rPr>
        <w:t>35</w:t>
      </w:r>
      <w:r>
        <w:rPr>
          <w:snapToGrid w:val="0"/>
        </w:rPr>
        <w:t>.</w:t>
      </w:r>
      <w:r>
        <w:rPr>
          <w:snapToGrid w:val="0"/>
        </w:rPr>
        <w:tab/>
        <w:t>Distribution of estate of intestate person of Aboriginal descent</w:t>
      </w:r>
      <w:bookmarkEnd w:id="201"/>
      <w:bookmarkEnd w:id="202"/>
      <w:bookmarkEnd w:id="203"/>
      <w:bookmarkEnd w:id="204"/>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repealed]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 </w:t>
      </w:r>
      <w:r>
        <w:t>251.]</w:t>
      </w:r>
    </w:p>
    <w:p>
      <w:pPr>
        <w:pStyle w:val="Heading5"/>
        <w:rPr>
          <w:snapToGrid w:val="0"/>
        </w:rPr>
      </w:pPr>
      <w:bookmarkStart w:id="205" w:name="_Toc51408587"/>
      <w:bookmarkStart w:id="206" w:name="_Toc128371191"/>
      <w:bookmarkStart w:id="207" w:name="_Toc157830215"/>
      <w:bookmarkStart w:id="208" w:name="_Toc139691881"/>
      <w:r>
        <w:rPr>
          <w:rStyle w:val="CharSectno"/>
        </w:rPr>
        <w:t>36</w:t>
      </w:r>
      <w:r>
        <w:rPr>
          <w:snapToGrid w:val="0"/>
        </w:rPr>
        <w:t>.</w:t>
      </w:r>
      <w:r>
        <w:rPr>
          <w:snapToGrid w:val="0"/>
        </w:rPr>
        <w:tab/>
        <w:t>Property of deceased or missing persons of Aboriginal descent to be paid and delivered to executor or Public Trustee</w:t>
      </w:r>
      <w:bookmarkEnd w:id="205"/>
      <w:bookmarkEnd w:id="206"/>
      <w:bookmarkEnd w:id="207"/>
      <w:bookmarkEnd w:id="208"/>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209" w:name="_Toc51408588"/>
      <w:bookmarkStart w:id="210" w:name="_Toc128371192"/>
      <w:bookmarkStart w:id="211" w:name="_Toc157830216"/>
      <w:bookmarkStart w:id="212" w:name="_Toc139691882"/>
      <w:r>
        <w:rPr>
          <w:rStyle w:val="CharSectno"/>
        </w:rPr>
        <w:t>37</w:t>
      </w:r>
      <w:r>
        <w:rPr>
          <w:snapToGrid w:val="0"/>
        </w:rPr>
        <w:t>.</w:t>
      </w:r>
      <w:r>
        <w:rPr>
          <w:snapToGrid w:val="0"/>
        </w:rPr>
        <w:tab/>
        <w:t>Property may be vested in Authority</w:t>
      </w:r>
      <w:bookmarkEnd w:id="209"/>
      <w:bookmarkEnd w:id="210"/>
      <w:bookmarkEnd w:id="211"/>
      <w:bookmarkEnd w:id="212"/>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Repealed by No. 98 of 1985 s. 3.]</w:t>
      </w:r>
    </w:p>
    <w:p>
      <w:pPr>
        <w:pStyle w:val="Heading2"/>
      </w:pPr>
      <w:bookmarkStart w:id="213" w:name="_Toc72569004"/>
      <w:bookmarkStart w:id="214" w:name="_Toc86545746"/>
      <w:bookmarkStart w:id="215" w:name="_Toc90865436"/>
      <w:bookmarkStart w:id="216" w:name="_Toc102974378"/>
      <w:bookmarkStart w:id="217" w:name="_Toc104692089"/>
      <w:bookmarkStart w:id="218" w:name="_Toc128371193"/>
      <w:bookmarkStart w:id="219" w:name="_Toc128371263"/>
      <w:bookmarkStart w:id="220" w:name="_Toc128988285"/>
      <w:bookmarkStart w:id="221" w:name="_Toc131233204"/>
      <w:bookmarkStart w:id="222" w:name="_Toc133995376"/>
      <w:bookmarkStart w:id="223" w:name="_Toc134869784"/>
      <w:bookmarkStart w:id="224" w:name="_Toc134869947"/>
      <w:bookmarkStart w:id="225" w:name="_Toc134949684"/>
      <w:bookmarkStart w:id="226" w:name="_Toc136155244"/>
      <w:bookmarkStart w:id="227" w:name="_Toc136837370"/>
      <w:bookmarkStart w:id="228" w:name="_Toc137375707"/>
      <w:bookmarkStart w:id="229" w:name="_Toc139691883"/>
      <w:bookmarkStart w:id="230" w:name="_Toc156183730"/>
      <w:bookmarkStart w:id="231" w:name="_Toc157830217"/>
      <w:r>
        <w:rPr>
          <w:rStyle w:val="CharPartNo"/>
        </w:rPr>
        <w:t>Part V</w:t>
      </w:r>
      <w:r>
        <w:rPr>
          <w:rStyle w:val="CharDivNo"/>
        </w:rPr>
        <w:t> </w:t>
      </w:r>
      <w:r>
        <w:t>—</w:t>
      </w:r>
      <w:r>
        <w:rPr>
          <w:rStyle w:val="CharDivText"/>
        </w:rPr>
        <w:t> </w:t>
      </w:r>
      <w:r>
        <w:rPr>
          <w:rStyle w:val="CharPartText"/>
        </w:rPr>
        <w:t>Financial provisions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51408589"/>
      <w:bookmarkStart w:id="233" w:name="_Toc128371194"/>
      <w:bookmarkStart w:id="234" w:name="_Toc139691884"/>
      <w:bookmarkStart w:id="235" w:name="_Toc157830218"/>
      <w:r>
        <w:rPr>
          <w:rStyle w:val="CharSectno"/>
        </w:rPr>
        <w:t>39</w:t>
      </w:r>
      <w:r>
        <w:rPr>
          <w:snapToGrid w:val="0"/>
        </w:rPr>
        <w:t>.</w:t>
      </w:r>
      <w:r>
        <w:rPr>
          <w:snapToGrid w:val="0"/>
        </w:rPr>
        <w:tab/>
        <w:t xml:space="preserve">Establishment of the Aboriginal Trading </w:t>
      </w:r>
      <w:bookmarkEnd w:id="232"/>
      <w:bookmarkEnd w:id="233"/>
      <w:del w:id="236" w:author="svcMRProcess" w:date="2015-12-04T13:51:00Z">
        <w:r>
          <w:rPr>
            <w:snapToGrid w:val="0"/>
          </w:rPr>
          <w:delText>Fund</w:delText>
        </w:r>
      </w:del>
      <w:bookmarkEnd w:id="234"/>
      <w:ins w:id="237" w:author="svcMRProcess" w:date="2015-12-04T13:51:00Z">
        <w:r>
          <w:t>Account</w:t>
        </w:r>
      </w:ins>
      <w:bookmarkEnd w:id="235"/>
    </w:p>
    <w:p>
      <w:pPr>
        <w:pStyle w:val="Subsection"/>
        <w:rPr>
          <w:del w:id="238" w:author="svcMRProcess" w:date="2015-12-04T13:51:00Z"/>
          <w:snapToGrid w:val="0"/>
        </w:rPr>
      </w:pPr>
      <w:del w:id="239" w:author="svcMRProcess" w:date="2015-12-04T13:51:00Z">
        <w:r>
          <w:rPr>
            <w:snapToGrid w:val="0"/>
          </w:rPr>
          <w:tab/>
          <w:delText>(1)</w:delText>
        </w:r>
        <w:r>
          <w:rPr>
            <w:snapToGrid w:val="0"/>
          </w:rPr>
          <w:tab/>
          <w:delText xml:space="preserve">The account which was immediately prior to the date of commencement of this Act kept in the Treasury under the provisions of section 24 of the repealed Act shall continue so to be kept, forming part of the Trust Fund constituted under section 9 of the </w:delText>
        </w:r>
        <w:r>
          <w:rPr>
            <w:i/>
            <w:snapToGrid w:val="0"/>
          </w:rPr>
          <w:delText>Financial Administration and Audit Act 1985</w:delText>
        </w:r>
        <w:r>
          <w:rPr>
            <w:snapToGrid w:val="0"/>
          </w:rPr>
          <w:delText>, but shall be known under the name of the “Aboriginal Trading Fund”.</w:delText>
        </w:r>
      </w:del>
    </w:p>
    <w:p>
      <w:pPr>
        <w:pStyle w:val="Subsection"/>
        <w:rPr>
          <w:ins w:id="240" w:author="svcMRProcess" w:date="2015-12-04T13:51:00Z"/>
        </w:rPr>
      </w:pPr>
      <w:ins w:id="241" w:author="svcMRProcess" w:date="2015-12-04T13:51:00Z">
        <w:r>
          <w:tab/>
          <w:t>(1)</w:t>
        </w:r>
        <w:r>
          <w:tab/>
          <w:t xml:space="preserve">An agency special purpose account called the Aboriginal Trading Account is established under section 16 of the </w:t>
        </w:r>
        <w:r>
          <w:rPr>
            <w:i/>
            <w:iCs/>
          </w:rPr>
          <w:t>Financial Management Act 2006</w:t>
        </w:r>
        <w:r>
          <w:t>.</w:t>
        </w:r>
      </w:ins>
    </w:p>
    <w:p>
      <w:pPr>
        <w:pStyle w:val="Subsection"/>
        <w:rPr>
          <w:snapToGrid w:val="0"/>
        </w:rPr>
      </w:pPr>
      <w:r>
        <w:rPr>
          <w:snapToGrid w:val="0"/>
        </w:rPr>
        <w:tab/>
        <w:t>(2)</w:t>
      </w:r>
      <w:r>
        <w:rPr>
          <w:snapToGrid w:val="0"/>
        </w:rPr>
        <w:tab/>
        <w:t xml:space="preserve">The Aboriginal Trading </w:t>
      </w:r>
      <w:del w:id="242" w:author="svcMRProcess" w:date="2015-12-04T13:51:00Z">
        <w:r>
          <w:rPr>
            <w:snapToGrid w:val="0"/>
          </w:rPr>
          <w:delText>Fund</w:delText>
        </w:r>
      </w:del>
      <w:ins w:id="243" w:author="svcMRProcess" w:date="2015-12-04T13:51:00Z">
        <w:r>
          <w:rPr>
            <w:snapToGrid w:val="0"/>
          </w:rPr>
          <w:t>Account</w:t>
        </w:r>
      </w:ins>
      <w:r>
        <w:rPr>
          <w:snapToGrid w:val="0"/>
        </w:rPr>
        <w:t xml:space="preserve">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 xml:space="preserve">moneys from time to time appropriated by Parliament for the purpose, or advanced by the Treasurer in any case where the moneys otherwise standing to the credit of the </w:t>
      </w:r>
      <w:del w:id="244" w:author="svcMRProcess" w:date="2015-12-04T13:51:00Z">
        <w:r>
          <w:rPr>
            <w:snapToGrid w:val="0"/>
          </w:rPr>
          <w:delText>Fund</w:delText>
        </w:r>
      </w:del>
      <w:ins w:id="245" w:author="svcMRProcess" w:date="2015-12-04T13:51:00Z">
        <w:r>
          <w:rPr>
            <w:snapToGrid w:val="0"/>
          </w:rPr>
          <w:t>Account</w:t>
        </w:r>
      </w:ins>
      <w:r>
        <w:rPr>
          <w:snapToGrid w:val="0"/>
        </w:rPr>
        <w:t xml:space="preserve">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 xml:space="preserve">and are credited to the </w:t>
      </w:r>
      <w:del w:id="246" w:author="svcMRProcess" w:date="2015-12-04T13:51:00Z">
        <w:r>
          <w:rPr>
            <w:snapToGrid w:val="0"/>
          </w:rPr>
          <w:delText>Fund</w:delText>
        </w:r>
      </w:del>
      <w:ins w:id="247" w:author="svcMRProcess" w:date="2015-12-04T13:51:00Z">
        <w:r>
          <w:rPr>
            <w:snapToGrid w:val="0"/>
          </w:rPr>
          <w:t>Account</w:t>
        </w:r>
      </w:ins>
      <w:r>
        <w:rPr>
          <w:snapToGrid w:val="0"/>
        </w:rPr>
        <w:t>.</w:t>
      </w:r>
    </w:p>
    <w:p>
      <w:pPr>
        <w:pStyle w:val="Subsection"/>
        <w:rPr>
          <w:snapToGrid w:val="0"/>
        </w:rPr>
      </w:pPr>
      <w:r>
        <w:rPr>
          <w:snapToGrid w:val="0"/>
        </w:rPr>
        <w:tab/>
        <w:t>(3)</w:t>
      </w:r>
      <w:r>
        <w:rPr>
          <w:snapToGrid w:val="0"/>
        </w:rPr>
        <w:tab/>
        <w:t xml:space="preserve">The amount of any advance made to the </w:t>
      </w:r>
      <w:del w:id="248" w:author="svcMRProcess" w:date="2015-12-04T13:51:00Z">
        <w:r>
          <w:rPr>
            <w:snapToGrid w:val="0"/>
          </w:rPr>
          <w:delText>Fund</w:delText>
        </w:r>
      </w:del>
      <w:ins w:id="249" w:author="svcMRProcess" w:date="2015-12-04T13:51:00Z">
        <w:r>
          <w:rPr>
            <w:snapToGrid w:val="0"/>
          </w:rPr>
          <w:t>Account</w:t>
        </w:r>
      </w:ins>
      <w:r>
        <w:rPr>
          <w:snapToGrid w:val="0"/>
        </w:rPr>
        <w:t xml:space="preserve"> by the Treasurer, to the extent to which such advance is for the time being not repaid, is a charge on the </w:t>
      </w:r>
      <w:del w:id="250" w:author="svcMRProcess" w:date="2015-12-04T13:51:00Z">
        <w:r>
          <w:rPr>
            <w:snapToGrid w:val="0"/>
          </w:rPr>
          <w:delText>Fund</w:delText>
        </w:r>
      </w:del>
      <w:ins w:id="251" w:author="svcMRProcess" w:date="2015-12-04T13:51:00Z">
        <w:r>
          <w:rPr>
            <w:snapToGrid w:val="0"/>
          </w:rPr>
          <w:t>Account</w:t>
        </w:r>
      </w:ins>
      <w:r>
        <w:rPr>
          <w:snapToGrid w:val="0"/>
        </w:rPr>
        <w:t>.</w:t>
      </w:r>
    </w:p>
    <w:p>
      <w:pPr>
        <w:pStyle w:val="Subsection"/>
        <w:rPr>
          <w:snapToGrid w:val="0"/>
        </w:rPr>
      </w:pPr>
      <w:r>
        <w:rPr>
          <w:snapToGrid w:val="0"/>
        </w:rPr>
        <w:tab/>
        <w:t>(4)</w:t>
      </w:r>
      <w:r>
        <w:rPr>
          <w:snapToGrid w:val="0"/>
        </w:rPr>
        <w:tab/>
        <w:t xml:space="preserve">The </w:t>
      </w:r>
      <w:del w:id="252" w:author="svcMRProcess" w:date="2015-12-04T13:51:00Z">
        <w:r>
          <w:rPr>
            <w:snapToGrid w:val="0"/>
          </w:rPr>
          <w:delText>Fund</w:delText>
        </w:r>
      </w:del>
      <w:ins w:id="253" w:author="svcMRProcess" w:date="2015-12-04T13:51:00Z">
        <w:r>
          <w:rPr>
            <w:snapToGrid w:val="0"/>
          </w:rPr>
          <w:t>Account</w:t>
        </w:r>
      </w:ins>
      <w:r>
        <w:rPr>
          <w:snapToGrid w:val="0"/>
        </w:rPr>
        <w:t xml:space="preserve">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w:t>
      </w:r>
      <w:ins w:id="254" w:author="svcMRProcess" w:date="2015-12-04T13:51:00Z">
        <w:r>
          <w:t>; No. 77 of 2006 s. 17</w:t>
        </w:r>
      </w:ins>
      <w:r>
        <w:t>.]</w:t>
      </w:r>
    </w:p>
    <w:p>
      <w:pPr>
        <w:pStyle w:val="Heading5"/>
        <w:rPr>
          <w:snapToGrid w:val="0"/>
        </w:rPr>
      </w:pPr>
      <w:bookmarkStart w:id="255" w:name="_Toc51408590"/>
      <w:bookmarkStart w:id="256" w:name="_Toc128371195"/>
      <w:bookmarkStart w:id="257" w:name="_Toc139691885"/>
      <w:bookmarkStart w:id="258" w:name="_Toc157830219"/>
      <w:r>
        <w:rPr>
          <w:rStyle w:val="CharSectno"/>
        </w:rPr>
        <w:t>40</w:t>
      </w:r>
      <w:r>
        <w:rPr>
          <w:snapToGrid w:val="0"/>
        </w:rPr>
        <w:t>.</w:t>
      </w:r>
      <w:r>
        <w:rPr>
          <w:snapToGrid w:val="0"/>
        </w:rPr>
        <w:tab/>
        <w:t xml:space="preserve">Use of Aboriginal Trading </w:t>
      </w:r>
      <w:bookmarkEnd w:id="255"/>
      <w:bookmarkEnd w:id="256"/>
      <w:del w:id="259" w:author="svcMRProcess" w:date="2015-12-04T13:51:00Z">
        <w:r>
          <w:rPr>
            <w:snapToGrid w:val="0"/>
          </w:rPr>
          <w:delText>Fund</w:delText>
        </w:r>
      </w:del>
      <w:bookmarkEnd w:id="257"/>
      <w:ins w:id="260" w:author="svcMRProcess" w:date="2015-12-04T13:51:00Z">
        <w:r>
          <w:rPr>
            <w:snapToGrid w:val="0"/>
          </w:rPr>
          <w:t>Account</w:t>
        </w:r>
      </w:ins>
      <w:bookmarkEnd w:id="258"/>
    </w:p>
    <w:p>
      <w:pPr>
        <w:pStyle w:val="Subsection"/>
        <w:rPr>
          <w:snapToGrid w:val="0"/>
        </w:rPr>
      </w:pPr>
      <w:r>
        <w:rPr>
          <w:snapToGrid w:val="0"/>
        </w:rPr>
        <w:tab/>
      </w:r>
      <w:r>
        <w:rPr>
          <w:snapToGrid w:val="0"/>
        </w:rPr>
        <w:tab/>
        <w:t xml:space="preserve">Subject to this Act, the moneys standing to the credit of the Aboriginal Trading </w:t>
      </w:r>
      <w:del w:id="261" w:author="svcMRProcess" w:date="2015-12-04T13:51:00Z">
        <w:r>
          <w:rPr>
            <w:snapToGrid w:val="0"/>
          </w:rPr>
          <w:delText>Fund</w:delText>
        </w:r>
      </w:del>
      <w:ins w:id="262" w:author="svcMRProcess" w:date="2015-12-04T13:51:00Z">
        <w:r>
          <w:rPr>
            <w:snapToGrid w:val="0"/>
          </w:rPr>
          <w:t>Account</w:t>
        </w:r>
      </w:ins>
      <w:r>
        <w:rPr>
          <w:snapToGrid w:val="0"/>
        </w:rPr>
        <w:t xml:space="preserve">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w:t>
      </w:r>
      <w:ins w:id="263" w:author="svcMRProcess" w:date="2015-12-04T13:51:00Z">
        <w:r>
          <w:t>; No. 77 of 2006 s. 17</w:t>
        </w:r>
      </w:ins>
      <w:r>
        <w:t>.]</w:t>
      </w:r>
    </w:p>
    <w:p>
      <w:pPr>
        <w:pStyle w:val="Heading5"/>
        <w:rPr>
          <w:snapToGrid w:val="0"/>
        </w:rPr>
      </w:pPr>
      <w:bookmarkStart w:id="264" w:name="_Toc51408591"/>
      <w:bookmarkStart w:id="265" w:name="_Toc128371196"/>
      <w:bookmarkStart w:id="266" w:name="_Toc157830220"/>
      <w:bookmarkStart w:id="267" w:name="_Toc139691886"/>
      <w:r>
        <w:rPr>
          <w:rStyle w:val="CharSectno"/>
        </w:rPr>
        <w:t>41</w:t>
      </w:r>
      <w:r>
        <w:rPr>
          <w:snapToGrid w:val="0"/>
        </w:rPr>
        <w:t>.</w:t>
      </w:r>
      <w:r>
        <w:rPr>
          <w:snapToGrid w:val="0"/>
        </w:rPr>
        <w:tab/>
        <w:t>Authority’s powers to deal in lands for disposal</w:t>
      </w:r>
      <w:bookmarkEnd w:id="264"/>
      <w:bookmarkEnd w:id="265"/>
      <w:bookmarkEnd w:id="266"/>
      <w:bookmarkEnd w:id="267"/>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268" w:name="_Toc51408592"/>
      <w:bookmarkStart w:id="269" w:name="_Toc128371197"/>
      <w:bookmarkStart w:id="270" w:name="_Toc157830221"/>
      <w:bookmarkStart w:id="271" w:name="_Toc139691887"/>
      <w:r>
        <w:rPr>
          <w:rStyle w:val="CharSectno"/>
        </w:rPr>
        <w:t>42</w:t>
      </w:r>
      <w:r>
        <w:rPr>
          <w:snapToGrid w:val="0"/>
        </w:rPr>
        <w:t>.</w:t>
      </w:r>
      <w:r>
        <w:rPr>
          <w:snapToGrid w:val="0"/>
        </w:rPr>
        <w:tab/>
        <w:t>Availability of facilities and services provided from public moneys</w:t>
      </w:r>
      <w:bookmarkEnd w:id="268"/>
      <w:bookmarkEnd w:id="269"/>
      <w:bookmarkEnd w:id="270"/>
      <w:bookmarkEnd w:id="271"/>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 xml:space="preserve">any body or organisation where the facilities or services are made available by the body or organisation wholly or principally from moneys derived from the Consolidated </w:t>
      </w:r>
      <w:del w:id="272" w:author="svcMRProcess" w:date="2015-12-04T13:51:00Z">
        <w:r>
          <w:rPr>
            <w:snapToGrid w:val="0"/>
          </w:rPr>
          <w:delText>Fund</w:delText>
        </w:r>
      </w:del>
      <w:ins w:id="273" w:author="svcMRProcess" w:date="2015-12-04T13:51:00Z">
        <w:r>
          <w:rPr>
            <w:snapToGrid w:val="0"/>
          </w:rPr>
          <w:t>Account</w:t>
        </w:r>
      </w:ins>
      <w:r>
        <w:rPr>
          <w:snapToGrid w:val="0"/>
        </w:rPr>
        <w: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w:t>
      </w:r>
      <w:del w:id="274" w:author="svcMRProcess" w:date="2015-12-04T13:51:00Z">
        <w:r>
          <w:delText>).]</w:delText>
        </w:r>
      </w:del>
      <w:ins w:id="275" w:author="svcMRProcess" w:date="2015-12-04T13:51:00Z">
        <w:r>
          <w:t>); No. 77 of 2006 s. 4.]</w:t>
        </w:r>
      </w:ins>
    </w:p>
    <w:p>
      <w:pPr>
        <w:pStyle w:val="Heading5"/>
        <w:rPr>
          <w:snapToGrid w:val="0"/>
        </w:rPr>
      </w:pPr>
      <w:bookmarkStart w:id="276" w:name="_Toc51408593"/>
      <w:bookmarkStart w:id="277" w:name="_Toc128371198"/>
      <w:bookmarkStart w:id="278" w:name="_Toc157830222"/>
      <w:bookmarkStart w:id="279" w:name="_Toc139691888"/>
      <w:r>
        <w:rPr>
          <w:rStyle w:val="CharSectno"/>
        </w:rPr>
        <w:t>43</w:t>
      </w:r>
      <w:r>
        <w:rPr>
          <w:snapToGrid w:val="0"/>
        </w:rPr>
        <w:t>.</w:t>
      </w:r>
      <w:r>
        <w:rPr>
          <w:snapToGrid w:val="0"/>
        </w:rPr>
        <w:tab/>
        <w:t>Financial provisions</w:t>
      </w:r>
      <w:bookmarkEnd w:id="276"/>
      <w:bookmarkEnd w:id="277"/>
      <w:bookmarkEnd w:id="278"/>
      <w:bookmarkEnd w:id="279"/>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60"/>
        <w:rPr>
          <w:snapToGrid w:val="0"/>
        </w:rPr>
      </w:pPr>
      <w:r>
        <w:rPr>
          <w:snapToGrid w:val="0"/>
        </w:rPr>
        <w:tab/>
        <w:t>(a)</w:t>
      </w:r>
      <w:r>
        <w:rPr>
          <w:snapToGrid w:val="0"/>
        </w:rPr>
        <w:tab/>
        <w:t>moneys from time to time appropriated by Parliament;</w:t>
      </w:r>
    </w:p>
    <w:p>
      <w:pPr>
        <w:pStyle w:val="Indenta"/>
        <w:spacing w:before="6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60"/>
        <w:rPr>
          <w:snapToGrid w:val="0"/>
        </w:rPr>
      </w:pPr>
      <w:r>
        <w:rPr>
          <w:snapToGrid w:val="0"/>
        </w:rPr>
        <w:tab/>
        <w:t>(c)</w:t>
      </w:r>
      <w:r>
        <w:rPr>
          <w:snapToGrid w:val="0"/>
        </w:rPr>
        <w:tab/>
        <w:t>moneys from time to time derived by the Authority from the management of any land or property;</w:t>
      </w:r>
    </w:p>
    <w:p>
      <w:pPr>
        <w:pStyle w:val="Indenta"/>
        <w:spacing w:before="6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60"/>
        <w:rPr>
          <w:snapToGrid w:val="0"/>
        </w:rPr>
      </w:pPr>
      <w:r>
        <w:rPr>
          <w:snapToGrid w:val="0"/>
        </w:rPr>
        <w:tab/>
        <w:t>(e)</w:t>
      </w:r>
      <w:r>
        <w:rPr>
          <w:snapToGrid w:val="0"/>
        </w:rPr>
        <w:tab/>
        <w:t xml:space="preserve">gifts, devises, bequests or other moneys falling to be controlled by the Authority; </w:t>
      </w:r>
    </w:p>
    <w:p>
      <w:pPr>
        <w:pStyle w:val="Indenta"/>
        <w:spacing w:before="6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r>
      <w:del w:id="280" w:author="svcMRProcess" w:date="2015-12-04T13:51:00Z">
        <w:r>
          <w:rPr>
            <w:snapToGrid w:val="0"/>
          </w:rPr>
          <w:delText>The moneys referred to in subsection (1) shall be credited to an</w:delText>
        </w:r>
      </w:del>
      <w:ins w:id="281" w:author="svcMRProcess" w:date="2015-12-04T13:51:00Z">
        <w:r>
          <w:t>An agency special purpose</w:t>
        </w:r>
      </w:ins>
      <w:r>
        <w:t xml:space="preserve"> account</w:t>
      </w:r>
      <w:del w:id="282" w:author="svcMRProcess" w:date="2015-12-04T13:51:00Z">
        <w:r>
          <w:rPr>
            <w:snapToGrid w:val="0"/>
          </w:rPr>
          <w:delText xml:space="preserve">, forming part of the Trust Fund constituted under section 9 of the </w:delText>
        </w:r>
        <w:r>
          <w:rPr>
            <w:i/>
            <w:snapToGrid w:val="0"/>
          </w:rPr>
          <w:delText>Financial Administration and Audit Act 1985</w:delText>
        </w:r>
        <w:r>
          <w:rPr>
            <w:snapToGrid w:val="0"/>
          </w:rPr>
          <w:delText xml:space="preserve">, to be </w:delText>
        </w:r>
      </w:del>
      <w:ins w:id="283" w:author="svcMRProcess" w:date="2015-12-04T13:51:00Z">
        <w:r>
          <w:t xml:space="preserve"> </w:t>
        </w:r>
      </w:ins>
      <w:r>
        <w:t xml:space="preserve">called the </w:t>
      </w:r>
      <w:del w:id="284" w:author="svcMRProcess" w:date="2015-12-04T13:51:00Z">
        <w:r>
          <w:rPr>
            <w:snapToGrid w:val="0"/>
          </w:rPr>
          <w:delText>“</w:delText>
        </w:r>
      </w:del>
      <w:r>
        <w:t>Aboriginal Affairs Planning Authority Account</w:t>
      </w:r>
      <w:del w:id="285" w:author="svcMRProcess" w:date="2015-12-04T13:51:00Z">
        <w:r>
          <w:rPr>
            <w:snapToGrid w:val="0"/>
          </w:rPr>
          <w:delText>”.</w:delText>
        </w:r>
      </w:del>
      <w:ins w:id="286" w:author="svcMRProcess" w:date="2015-12-04T13:51:00Z">
        <w:r>
          <w:t xml:space="preserve"> is established under section 16 of the </w:t>
        </w:r>
        <w:r>
          <w:rPr>
            <w:i/>
            <w:iCs/>
          </w:rPr>
          <w:t>Financial Management Act 2006</w:t>
        </w:r>
        <w:r>
          <w:t xml:space="preserve"> to which the moneys referred to in subsection (1) are to be credited.</w:t>
        </w:r>
      </w:ins>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w:t>
      </w:r>
      <w:ins w:id="287" w:author="svcMRProcess" w:date="2015-12-04T13:51:00Z">
        <w:r>
          <w:t>; No. 77 of 2006 s. 17</w:t>
        </w:r>
      </w:ins>
      <w:r>
        <w:t>.]</w:t>
      </w:r>
    </w:p>
    <w:p>
      <w:pPr>
        <w:pStyle w:val="Heading5"/>
        <w:rPr>
          <w:snapToGrid w:val="0"/>
        </w:rPr>
      </w:pPr>
      <w:bookmarkStart w:id="288" w:name="_Toc51408594"/>
      <w:bookmarkStart w:id="289" w:name="_Toc128371199"/>
      <w:bookmarkStart w:id="290" w:name="_Toc157830223"/>
      <w:bookmarkStart w:id="291" w:name="_Toc139691889"/>
      <w:r>
        <w:rPr>
          <w:rStyle w:val="CharSectno"/>
        </w:rPr>
        <w:t>44</w:t>
      </w:r>
      <w:r>
        <w:rPr>
          <w:snapToGrid w:val="0"/>
        </w:rPr>
        <w:t>.</w:t>
      </w:r>
      <w:r>
        <w:rPr>
          <w:snapToGrid w:val="0"/>
        </w:rPr>
        <w:tab/>
        <w:t>Investment of moneys</w:t>
      </w:r>
      <w:bookmarkEnd w:id="288"/>
      <w:bookmarkEnd w:id="289"/>
      <w:bookmarkEnd w:id="290"/>
      <w:bookmarkEnd w:id="291"/>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292" w:name="_Toc51408595"/>
      <w:bookmarkStart w:id="293" w:name="_Toc128371200"/>
      <w:bookmarkStart w:id="294" w:name="_Toc139691890"/>
      <w:bookmarkStart w:id="295" w:name="_Toc157830224"/>
      <w:r>
        <w:rPr>
          <w:rStyle w:val="CharSectno"/>
        </w:rPr>
        <w:t>45</w:t>
      </w:r>
      <w:r>
        <w:rPr>
          <w:snapToGrid w:val="0"/>
        </w:rPr>
        <w:t>.</w:t>
      </w:r>
      <w:r>
        <w:rPr>
          <w:snapToGrid w:val="0"/>
        </w:rPr>
        <w:tab/>
        <w:t xml:space="preserve">Application of </w:t>
      </w:r>
      <w:bookmarkEnd w:id="292"/>
      <w:bookmarkEnd w:id="293"/>
      <w:r>
        <w:rPr>
          <w:i/>
          <w:iCs/>
        </w:rPr>
        <w:t xml:space="preserve">Financial </w:t>
      </w:r>
      <w:del w:id="296" w:author="svcMRProcess" w:date="2015-12-04T13:51:00Z">
        <w:r>
          <w:rPr>
            <w:i/>
            <w:snapToGrid w:val="0"/>
          </w:rPr>
          <w:delText>Administration and Audit Act 1985</w:delText>
        </w:r>
      </w:del>
      <w:bookmarkEnd w:id="294"/>
      <w:ins w:id="297" w:author="svcMRProcess" w:date="2015-12-04T13:51:00Z">
        <w:r>
          <w:rPr>
            <w:i/>
            <w:iCs/>
          </w:rPr>
          <w:t>Management Act 2006</w:t>
        </w:r>
        <w:r>
          <w:t xml:space="preserve"> and </w:t>
        </w:r>
        <w:r>
          <w:rPr>
            <w:i/>
            <w:iCs/>
          </w:rPr>
          <w:t>Auditor General Act 2006</w:t>
        </w:r>
      </w:ins>
      <w:bookmarkEnd w:id="295"/>
    </w:p>
    <w:p>
      <w:pPr>
        <w:pStyle w:val="Subsection"/>
        <w:rPr>
          <w:snapToGrid w:val="0"/>
        </w:rPr>
      </w:pPr>
      <w:r>
        <w:rPr>
          <w:snapToGrid w:val="0"/>
        </w:rPr>
        <w:tab/>
      </w:r>
      <w:r>
        <w:rPr>
          <w:snapToGrid w:val="0"/>
        </w:rPr>
        <w:tab/>
        <w:t xml:space="preserve">The provisions of the </w:t>
      </w:r>
      <w:r>
        <w:rPr>
          <w:i/>
          <w:iCs/>
        </w:rPr>
        <w:t xml:space="preserve">Financial </w:t>
      </w:r>
      <w:del w:id="298" w:author="svcMRProcess" w:date="2015-12-04T13:51:00Z">
        <w:r>
          <w:rPr>
            <w:i/>
            <w:snapToGrid w:val="0"/>
          </w:rPr>
          <w:delText>Administration</w:delText>
        </w:r>
      </w:del>
      <w:ins w:id="299" w:author="svcMRProcess" w:date="2015-12-04T13:51:00Z">
        <w:r>
          <w:rPr>
            <w:i/>
            <w:iCs/>
          </w:rPr>
          <w:t>Management Act 2006</w:t>
        </w:r>
      </w:ins>
      <w:r>
        <w:t xml:space="preserve"> and </w:t>
      </w:r>
      <w:del w:id="300" w:author="svcMRProcess" w:date="2015-12-04T13:51:00Z">
        <w:r>
          <w:rPr>
            <w:i/>
            <w:snapToGrid w:val="0"/>
          </w:rPr>
          <w:delText>Audit</w:delText>
        </w:r>
      </w:del>
      <w:ins w:id="301" w:author="svcMRProcess" w:date="2015-12-04T13:51:00Z">
        <w:r>
          <w:t xml:space="preserve">the </w:t>
        </w:r>
        <w:r>
          <w:rPr>
            <w:i/>
            <w:iCs/>
          </w:rPr>
          <w:t>Auditor General</w:t>
        </w:r>
      </w:ins>
      <w:r>
        <w:rPr>
          <w:i/>
          <w:iCs/>
        </w:rPr>
        <w:t xml:space="preserve"> Act </w:t>
      </w:r>
      <w:del w:id="302" w:author="svcMRProcess" w:date="2015-12-04T13:51:00Z">
        <w:r>
          <w:rPr>
            <w:i/>
            <w:snapToGrid w:val="0"/>
          </w:rPr>
          <w:delText>1985</w:delText>
        </w:r>
      </w:del>
      <w:ins w:id="303" w:author="svcMRProcess" w:date="2015-12-04T13:51:00Z">
        <w:r>
          <w:rPr>
            <w:i/>
            <w:iCs/>
          </w:rPr>
          <w:t>2006</w:t>
        </w:r>
      </w:ins>
      <w:r>
        <w:rPr>
          <w:i/>
          <w:iCs/>
        </w:rPr>
        <w:t xml:space="preserve">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w:t>
      </w:r>
      <w:del w:id="304" w:author="svcMRProcess" w:date="2015-12-04T13:51:00Z">
        <w:r>
          <w:delText>3</w:delText>
        </w:r>
      </w:del>
      <w:ins w:id="305" w:author="svcMRProcess" w:date="2015-12-04T13:51:00Z">
        <w:r>
          <w:t>3; amended by No. 77 of 2006 s. 17</w:t>
        </w:r>
      </w:ins>
      <w:r>
        <w:t>.]</w:t>
      </w:r>
    </w:p>
    <w:p>
      <w:pPr>
        <w:pStyle w:val="Ednotesection"/>
      </w:pPr>
      <w:r>
        <w:t>[</w:t>
      </w:r>
      <w:r>
        <w:rPr>
          <w:b/>
        </w:rPr>
        <w:t>46.</w:t>
      </w:r>
      <w:r>
        <w:rPr>
          <w:b/>
        </w:rPr>
        <w:tab/>
      </w:r>
      <w:r>
        <w:t>Repealed by No. 98 of 1985 s. 3.]</w:t>
      </w:r>
    </w:p>
    <w:p>
      <w:pPr>
        <w:pStyle w:val="Heading2"/>
      </w:pPr>
      <w:bookmarkStart w:id="306" w:name="_Toc72569012"/>
      <w:bookmarkStart w:id="307" w:name="_Toc86545754"/>
      <w:bookmarkStart w:id="308" w:name="_Toc90865444"/>
      <w:bookmarkStart w:id="309" w:name="_Toc102974386"/>
      <w:bookmarkStart w:id="310" w:name="_Toc104692097"/>
      <w:bookmarkStart w:id="311" w:name="_Toc128371201"/>
      <w:bookmarkStart w:id="312" w:name="_Toc128371271"/>
      <w:bookmarkStart w:id="313" w:name="_Toc128988293"/>
      <w:bookmarkStart w:id="314" w:name="_Toc131233212"/>
      <w:bookmarkStart w:id="315" w:name="_Toc133995384"/>
      <w:bookmarkStart w:id="316" w:name="_Toc134869792"/>
      <w:bookmarkStart w:id="317" w:name="_Toc134869955"/>
      <w:bookmarkStart w:id="318" w:name="_Toc134949692"/>
      <w:bookmarkStart w:id="319" w:name="_Toc136155252"/>
      <w:bookmarkStart w:id="320" w:name="_Toc136837378"/>
      <w:bookmarkStart w:id="321" w:name="_Toc137375715"/>
      <w:bookmarkStart w:id="322" w:name="_Toc139691891"/>
      <w:bookmarkStart w:id="323" w:name="_Toc156183738"/>
      <w:bookmarkStart w:id="324" w:name="_Toc157830225"/>
      <w:r>
        <w:rPr>
          <w:rStyle w:val="CharPartNo"/>
        </w:rPr>
        <w:t>Part VI</w:t>
      </w:r>
      <w:r>
        <w:rPr>
          <w:rStyle w:val="CharDivNo"/>
        </w:rPr>
        <w:t> </w:t>
      </w:r>
      <w:r>
        <w:t>—</w:t>
      </w:r>
      <w:r>
        <w:rPr>
          <w:rStyle w:val="CharDivText"/>
        </w:rPr>
        <w:t> </w:t>
      </w:r>
      <w:r>
        <w:rPr>
          <w:rStyle w:val="CharPartText"/>
        </w:rPr>
        <w:t>Miscellaneous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51408596"/>
      <w:bookmarkStart w:id="326" w:name="_Toc128371202"/>
      <w:bookmarkStart w:id="327" w:name="_Toc157830226"/>
      <w:bookmarkStart w:id="328" w:name="_Toc139691892"/>
      <w:r>
        <w:rPr>
          <w:rStyle w:val="CharSectno"/>
        </w:rPr>
        <w:t>47</w:t>
      </w:r>
      <w:r>
        <w:rPr>
          <w:snapToGrid w:val="0"/>
        </w:rPr>
        <w:t>.</w:t>
      </w:r>
      <w:r>
        <w:rPr>
          <w:snapToGrid w:val="0"/>
        </w:rPr>
        <w:tab/>
        <w:t>Presumptions</w:t>
      </w:r>
      <w:bookmarkEnd w:id="325"/>
      <w:bookmarkEnd w:id="326"/>
      <w:bookmarkEnd w:id="327"/>
      <w:bookmarkEnd w:id="328"/>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20"/>
        <w:rPr>
          <w:snapToGrid w:val="0"/>
        </w:rPr>
      </w:pPr>
      <w:r>
        <w:rPr>
          <w:snapToGrid w:val="0"/>
        </w:rPr>
        <w:tab/>
      </w:r>
      <w:r>
        <w:rPr>
          <w:snapToGrid w:val="0"/>
        </w:rPr>
        <w:tab/>
        <w:t>all courts and persons acting judicially shall presume the statement proved.</w:t>
      </w:r>
    </w:p>
    <w:p>
      <w:pPr>
        <w:pStyle w:val="Footnotesection"/>
        <w:rPr>
          <w:spacing w:val="-4"/>
        </w:rPr>
      </w:pPr>
      <w:bookmarkStart w:id="329" w:name="_Toc51408597"/>
      <w:r>
        <w:rPr>
          <w:spacing w:val="-4"/>
        </w:rPr>
        <w:tab/>
        <w:t>[Section 47 amended by No. 84 of 2004 s. 80; No. 28 of 2006 s. 349.]</w:t>
      </w:r>
    </w:p>
    <w:p>
      <w:pPr>
        <w:pStyle w:val="Heading5"/>
        <w:rPr>
          <w:snapToGrid w:val="0"/>
        </w:rPr>
      </w:pPr>
      <w:bookmarkStart w:id="330" w:name="_Toc128371203"/>
      <w:bookmarkStart w:id="331" w:name="_Toc157830227"/>
      <w:bookmarkStart w:id="332" w:name="_Toc139691893"/>
      <w:r>
        <w:rPr>
          <w:rStyle w:val="CharSectno"/>
        </w:rPr>
        <w:t>48</w:t>
      </w:r>
      <w:r>
        <w:rPr>
          <w:snapToGrid w:val="0"/>
        </w:rPr>
        <w:t>.</w:t>
      </w:r>
      <w:r>
        <w:rPr>
          <w:snapToGrid w:val="0"/>
        </w:rPr>
        <w:tab/>
        <w:t>Right of representation in proceedings</w:t>
      </w:r>
      <w:bookmarkEnd w:id="329"/>
      <w:bookmarkEnd w:id="330"/>
      <w:bookmarkEnd w:id="331"/>
      <w:bookmarkEnd w:id="332"/>
    </w:p>
    <w:p>
      <w:pPr>
        <w:pStyle w:val="Subsection"/>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 251; No. 70 of 2004 s. 82.]</w:t>
      </w:r>
    </w:p>
    <w:p>
      <w:pPr>
        <w:pStyle w:val="Ednotesection"/>
      </w:pPr>
      <w:bookmarkStart w:id="333" w:name="_Toc51408600"/>
      <w:r>
        <w:t>[</w:t>
      </w:r>
      <w:r>
        <w:rPr>
          <w:b/>
        </w:rPr>
        <w:t>49.</w:t>
      </w:r>
      <w:r>
        <w:rPr>
          <w:b/>
        </w:rPr>
        <w:tab/>
      </w:r>
      <w:r>
        <w:t>Repealed by No. 84 of 2004 s. 78.]</w:t>
      </w:r>
    </w:p>
    <w:p>
      <w:pPr>
        <w:pStyle w:val="Heading5"/>
      </w:pPr>
      <w:bookmarkStart w:id="334" w:name="_Toc128371204"/>
      <w:bookmarkStart w:id="335" w:name="_Toc157830228"/>
      <w:bookmarkStart w:id="336" w:name="_Toc139691894"/>
      <w:r>
        <w:rPr>
          <w:rStyle w:val="CharSectno"/>
        </w:rPr>
        <w:t>50</w:t>
      </w:r>
      <w:r>
        <w:t>.</w:t>
      </w:r>
      <w:r>
        <w:tab/>
        <w:t>Penalties</w:t>
      </w:r>
      <w:bookmarkEnd w:id="334"/>
      <w:bookmarkEnd w:id="335"/>
      <w:bookmarkEnd w:id="336"/>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337" w:name="_Toc128371205"/>
      <w:bookmarkStart w:id="338" w:name="_Toc157830229"/>
      <w:bookmarkStart w:id="339" w:name="_Toc139691895"/>
      <w:r>
        <w:rPr>
          <w:rStyle w:val="CharSectno"/>
        </w:rPr>
        <w:t>51</w:t>
      </w:r>
      <w:r>
        <w:rPr>
          <w:snapToGrid w:val="0"/>
        </w:rPr>
        <w:t>.</w:t>
      </w:r>
      <w:r>
        <w:rPr>
          <w:snapToGrid w:val="0"/>
        </w:rPr>
        <w:tab/>
        <w:t>Regulations</w:t>
      </w:r>
      <w:bookmarkEnd w:id="333"/>
      <w:bookmarkEnd w:id="337"/>
      <w:bookmarkEnd w:id="338"/>
      <w:bookmarkEnd w:id="339"/>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340" w:name="_Toc128371206"/>
      <w:bookmarkStart w:id="341" w:name="_Toc128371276"/>
      <w:bookmarkStart w:id="342" w:name="_Toc128988298"/>
      <w:bookmarkStart w:id="343" w:name="_Toc131233217"/>
      <w:bookmarkStart w:id="344" w:name="_Toc133995389"/>
      <w:bookmarkStart w:id="345" w:name="_Toc134869797"/>
      <w:bookmarkStart w:id="346" w:name="_Toc134869960"/>
      <w:bookmarkStart w:id="347" w:name="_Toc134949697"/>
      <w:bookmarkStart w:id="348" w:name="_Toc136155257"/>
      <w:bookmarkStart w:id="349" w:name="_Toc136837383"/>
      <w:bookmarkStart w:id="350" w:name="_Toc137375720"/>
      <w:bookmarkStart w:id="351" w:name="_Toc139691896"/>
      <w:bookmarkStart w:id="352" w:name="_Toc156183743"/>
      <w:bookmarkStart w:id="353" w:name="_Toc157830230"/>
      <w:r>
        <w:rPr>
          <w:rStyle w:val="CharSchNo"/>
        </w:rPr>
        <w:t>First Schedule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yShoulderClause"/>
        <w:rPr>
          <w:snapToGrid w:val="0"/>
        </w:rPr>
      </w:pPr>
      <w:r>
        <w:rPr>
          <w:snapToGrid w:val="0"/>
        </w:rPr>
        <w:t>[Section 19]</w:t>
      </w:r>
    </w:p>
    <w:p>
      <w:pPr>
        <w:pStyle w:val="yFootnoteheading"/>
      </w:pPr>
      <w:r>
        <w:tab/>
        <w:t>[Heading amended by No. 100 of 1973 s. 6.]</w:t>
      </w:r>
    </w:p>
    <w:p>
      <w:pPr>
        <w:pStyle w:val="yHeading2"/>
      </w:pPr>
      <w:bookmarkStart w:id="354" w:name="_Toc133995390"/>
      <w:bookmarkStart w:id="355" w:name="_Toc134869798"/>
      <w:bookmarkStart w:id="356" w:name="_Toc134869961"/>
      <w:bookmarkStart w:id="357" w:name="_Toc134949698"/>
      <w:bookmarkStart w:id="358" w:name="_Toc136155258"/>
      <w:bookmarkStart w:id="359" w:name="_Toc136837384"/>
      <w:bookmarkStart w:id="360" w:name="_Toc137375721"/>
      <w:bookmarkStart w:id="361" w:name="_Toc139691897"/>
      <w:bookmarkStart w:id="362" w:name="_Toc156183744"/>
      <w:bookmarkStart w:id="363" w:name="_Toc157830231"/>
      <w:r>
        <w:rPr>
          <w:rStyle w:val="CharSchText"/>
        </w:rPr>
        <w:t>Constitutional provisions relating to the Aboriginal Affairs Co</w:t>
      </w:r>
      <w:r>
        <w:rPr>
          <w:rStyle w:val="CharSchText"/>
        </w:rPr>
        <w:noBreakHyphen/>
        <w:t>ordinating Committee</w:t>
      </w:r>
      <w:bookmarkEnd w:id="354"/>
      <w:bookmarkEnd w:id="355"/>
      <w:bookmarkEnd w:id="356"/>
      <w:bookmarkEnd w:id="357"/>
      <w:bookmarkEnd w:id="358"/>
      <w:bookmarkEnd w:id="359"/>
      <w:bookmarkEnd w:id="360"/>
      <w:bookmarkEnd w:id="361"/>
      <w:bookmarkEnd w:id="362"/>
      <w:bookmarkEnd w:id="363"/>
    </w:p>
    <w:p>
      <w:pPr>
        <w:pStyle w:val="yHeading5"/>
        <w:outlineLvl w:val="9"/>
        <w:rPr>
          <w:snapToGrid w:val="0"/>
        </w:rPr>
      </w:pPr>
      <w:bookmarkStart w:id="364" w:name="_Toc128371207"/>
      <w:bookmarkStart w:id="365" w:name="_Toc157830232"/>
      <w:bookmarkStart w:id="366" w:name="_Toc139691898"/>
      <w:r>
        <w:rPr>
          <w:rStyle w:val="CharSClsNo"/>
        </w:rPr>
        <w:t>1</w:t>
      </w:r>
      <w:r>
        <w:rPr>
          <w:snapToGrid w:val="0"/>
        </w:rPr>
        <w:t>.</w:t>
      </w:r>
      <w:r>
        <w:rPr>
          <w:snapToGrid w:val="0"/>
        </w:rPr>
        <w:tab/>
        <w:t>Tenure of office</w:t>
      </w:r>
      <w:bookmarkEnd w:id="364"/>
      <w:bookmarkEnd w:id="365"/>
      <w:bookmarkEnd w:id="366"/>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367" w:name="_Toc128371208"/>
      <w:bookmarkStart w:id="368" w:name="_Toc157830233"/>
      <w:bookmarkStart w:id="369" w:name="_Toc139691899"/>
      <w:r>
        <w:rPr>
          <w:rStyle w:val="CharSClsNo"/>
        </w:rPr>
        <w:t>2</w:t>
      </w:r>
      <w:r>
        <w:rPr>
          <w:snapToGrid w:val="0"/>
        </w:rPr>
        <w:t>.</w:t>
      </w:r>
      <w:r>
        <w:rPr>
          <w:snapToGrid w:val="0"/>
        </w:rPr>
        <w:tab/>
        <w:t>Disqualification</w:t>
      </w:r>
      <w:bookmarkEnd w:id="367"/>
      <w:bookmarkEnd w:id="368"/>
      <w:bookmarkEnd w:id="369"/>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yIndenta"/>
        <w:rPr>
          <w:snapToGrid w:val="0"/>
        </w:rPr>
      </w:pPr>
      <w:r>
        <w:rPr>
          <w:snapToGrid w:val="0"/>
        </w:rPr>
        <w:tab/>
        <w:t>(b)</w:t>
      </w:r>
      <w:r>
        <w:rPr>
          <w:snapToGrid w:val="0"/>
        </w:rPr>
        <w:tab/>
        <w:t>is an undischarged bankrupt or has his affairs under liquidation by arrangement with his creditors;</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bookmarkStart w:id="370" w:name="_Toc128371209"/>
      <w:r>
        <w:tab/>
        <w:t>[Clause 2 amended by No. 24 of 1990 s. 123.]</w:t>
      </w:r>
    </w:p>
    <w:p>
      <w:pPr>
        <w:pStyle w:val="yHeading5"/>
        <w:outlineLvl w:val="9"/>
        <w:rPr>
          <w:snapToGrid w:val="0"/>
        </w:rPr>
      </w:pPr>
      <w:bookmarkStart w:id="371" w:name="_Toc157830234"/>
      <w:bookmarkStart w:id="372" w:name="_Toc139691900"/>
      <w:r>
        <w:rPr>
          <w:rStyle w:val="CharSClsNo"/>
        </w:rPr>
        <w:t>3</w:t>
      </w:r>
      <w:r>
        <w:rPr>
          <w:snapToGrid w:val="0"/>
        </w:rPr>
        <w:t>.</w:t>
      </w:r>
      <w:r>
        <w:rPr>
          <w:snapToGrid w:val="0"/>
        </w:rPr>
        <w:tab/>
        <w:t>Deputies</w:t>
      </w:r>
      <w:bookmarkEnd w:id="370"/>
      <w:bookmarkEnd w:id="371"/>
      <w:bookmarkEnd w:id="372"/>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373" w:name="_Toc128371210"/>
      <w:bookmarkStart w:id="374" w:name="_Toc157830235"/>
      <w:bookmarkStart w:id="375" w:name="_Toc139691901"/>
      <w:r>
        <w:rPr>
          <w:rStyle w:val="CharSClsNo"/>
        </w:rPr>
        <w:t>4</w:t>
      </w:r>
      <w:r>
        <w:rPr>
          <w:snapToGrid w:val="0"/>
        </w:rPr>
        <w:t>.</w:t>
      </w:r>
      <w:r>
        <w:rPr>
          <w:snapToGrid w:val="0"/>
        </w:rPr>
        <w:tab/>
        <w:t>Validity of proceedings</w:t>
      </w:r>
      <w:bookmarkEnd w:id="373"/>
      <w:bookmarkEnd w:id="374"/>
      <w:bookmarkEnd w:id="375"/>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376" w:name="_Toc128371211"/>
      <w:bookmarkStart w:id="377" w:name="_Toc157830236"/>
      <w:bookmarkStart w:id="378" w:name="_Toc139691902"/>
      <w:r>
        <w:rPr>
          <w:rStyle w:val="CharSClsNo"/>
        </w:rPr>
        <w:t>5</w:t>
      </w:r>
      <w:r>
        <w:rPr>
          <w:snapToGrid w:val="0"/>
        </w:rPr>
        <w:t>.</w:t>
      </w:r>
      <w:r>
        <w:rPr>
          <w:snapToGrid w:val="0"/>
        </w:rPr>
        <w:tab/>
        <w:t>Quorum</w:t>
      </w:r>
      <w:bookmarkEnd w:id="376"/>
      <w:bookmarkEnd w:id="377"/>
      <w:bookmarkEnd w:id="378"/>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379" w:name="_Toc128371212"/>
      <w:bookmarkStart w:id="380" w:name="_Toc157830237"/>
      <w:bookmarkStart w:id="381" w:name="_Toc139691903"/>
      <w:r>
        <w:rPr>
          <w:rStyle w:val="CharSClsNo"/>
        </w:rPr>
        <w:t>6</w:t>
      </w:r>
      <w:r>
        <w:rPr>
          <w:snapToGrid w:val="0"/>
        </w:rPr>
        <w:t>.</w:t>
      </w:r>
      <w:r>
        <w:rPr>
          <w:snapToGrid w:val="0"/>
        </w:rPr>
        <w:tab/>
        <w:t>Chairman</w:t>
      </w:r>
      <w:bookmarkEnd w:id="379"/>
      <w:bookmarkEnd w:id="380"/>
      <w:bookmarkEnd w:id="381"/>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382" w:name="_Toc128371213"/>
      <w:bookmarkStart w:id="383" w:name="_Toc157830238"/>
      <w:bookmarkStart w:id="384" w:name="_Toc139691904"/>
      <w:r>
        <w:rPr>
          <w:rStyle w:val="CharSClsNo"/>
        </w:rPr>
        <w:t>7</w:t>
      </w:r>
      <w:r>
        <w:rPr>
          <w:snapToGrid w:val="0"/>
        </w:rPr>
        <w:t>.</w:t>
      </w:r>
      <w:r>
        <w:rPr>
          <w:snapToGrid w:val="0"/>
        </w:rPr>
        <w:tab/>
        <w:t>Voting</w:t>
      </w:r>
      <w:bookmarkEnd w:id="382"/>
      <w:bookmarkEnd w:id="383"/>
      <w:bookmarkEnd w:id="384"/>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385" w:name="_Toc128371214"/>
      <w:bookmarkStart w:id="386" w:name="_Toc157830239"/>
      <w:bookmarkStart w:id="387" w:name="_Toc139691905"/>
      <w:r>
        <w:rPr>
          <w:rStyle w:val="CharSClsNo"/>
        </w:rPr>
        <w:t>8</w:t>
      </w:r>
      <w:r>
        <w:rPr>
          <w:snapToGrid w:val="0"/>
        </w:rPr>
        <w:t>.</w:t>
      </w:r>
      <w:r>
        <w:rPr>
          <w:snapToGrid w:val="0"/>
        </w:rPr>
        <w:tab/>
        <w:t>Records</w:t>
      </w:r>
      <w:bookmarkEnd w:id="385"/>
      <w:bookmarkEnd w:id="386"/>
      <w:bookmarkEnd w:id="387"/>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388" w:name="_Toc128371215"/>
      <w:bookmarkStart w:id="389" w:name="_Toc157830240"/>
      <w:bookmarkStart w:id="390" w:name="_Toc139691906"/>
      <w:r>
        <w:rPr>
          <w:rStyle w:val="CharSClsNo"/>
        </w:rPr>
        <w:t>9</w:t>
      </w:r>
      <w:r>
        <w:rPr>
          <w:snapToGrid w:val="0"/>
        </w:rPr>
        <w:t>.</w:t>
      </w:r>
      <w:r>
        <w:rPr>
          <w:snapToGrid w:val="0"/>
        </w:rPr>
        <w:tab/>
        <w:t>Meetings</w:t>
      </w:r>
      <w:bookmarkEnd w:id="388"/>
      <w:bookmarkEnd w:id="389"/>
      <w:bookmarkEnd w:id="390"/>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391" w:name="_Toc128371216"/>
      <w:bookmarkStart w:id="392" w:name="_Toc157830241"/>
      <w:bookmarkStart w:id="393" w:name="_Toc139691907"/>
      <w:r>
        <w:rPr>
          <w:rStyle w:val="CharSClsNo"/>
        </w:rPr>
        <w:t>10</w:t>
      </w:r>
      <w:r>
        <w:rPr>
          <w:snapToGrid w:val="0"/>
        </w:rPr>
        <w:t>.</w:t>
      </w:r>
      <w:r>
        <w:rPr>
          <w:snapToGrid w:val="0"/>
        </w:rPr>
        <w:tab/>
        <w:t>Committees and co</w:t>
      </w:r>
      <w:r>
        <w:rPr>
          <w:snapToGrid w:val="0"/>
        </w:rPr>
        <w:noBreakHyphen/>
        <w:t>option</w:t>
      </w:r>
      <w:bookmarkEnd w:id="391"/>
      <w:bookmarkEnd w:id="392"/>
      <w:bookmarkEnd w:id="393"/>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394" w:name="_Toc128371217"/>
      <w:bookmarkStart w:id="395" w:name="_Toc157830242"/>
      <w:bookmarkStart w:id="396" w:name="_Toc139691908"/>
      <w:r>
        <w:rPr>
          <w:rStyle w:val="CharSClsNo"/>
        </w:rPr>
        <w:t>11</w:t>
      </w:r>
      <w:r>
        <w:rPr>
          <w:snapToGrid w:val="0"/>
        </w:rPr>
        <w:t>.</w:t>
      </w:r>
      <w:r>
        <w:rPr>
          <w:snapToGrid w:val="0"/>
        </w:rPr>
        <w:tab/>
        <w:t>Remuneration etc.</w:t>
      </w:r>
      <w:bookmarkEnd w:id="394"/>
      <w:bookmarkEnd w:id="395"/>
      <w:bookmarkEnd w:id="396"/>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397" w:name="_Toc128371218"/>
      <w:bookmarkStart w:id="398" w:name="_Toc157830243"/>
      <w:bookmarkStart w:id="399" w:name="_Toc139691909"/>
      <w:r>
        <w:rPr>
          <w:rStyle w:val="CharSClsNo"/>
        </w:rPr>
        <w:t>12</w:t>
      </w:r>
      <w:r>
        <w:rPr>
          <w:snapToGrid w:val="0"/>
        </w:rPr>
        <w:t>.</w:t>
      </w:r>
      <w:r>
        <w:rPr>
          <w:snapToGrid w:val="0"/>
        </w:rPr>
        <w:tab/>
        <w:t>Disputes</w:t>
      </w:r>
      <w:bookmarkEnd w:id="397"/>
      <w:bookmarkEnd w:id="398"/>
      <w:bookmarkEnd w:id="399"/>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400" w:name="_Toc128371219"/>
      <w:bookmarkStart w:id="401" w:name="_Toc157830244"/>
      <w:bookmarkStart w:id="402" w:name="_Toc139691910"/>
      <w:r>
        <w:rPr>
          <w:rStyle w:val="CharSClsNo"/>
        </w:rPr>
        <w:t>13</w:t>
      </w:r>
      <w:r>
        <w:rPr>
          <w:snapToGrid w:val="0"/>
        </w:rPr>
        <w:t>.</w:t>
      </w:r>
      <w:r>
        <w:rPr>
          <w:snapToGrid w:val="0"/>
        </w:rPr>
        <w:tab/>
        <w:t>Conduct of proceedings</w:t>
      </w:r>
      <w:bookmarkEnd w:id="400"/>
      <w:bookmarkEnd w:id="401"/>
      <w:bookmarkEnd w:id="402"/>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repealed by No. 54 of 1984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03" w:name="_Toc72569032"/>
      <w:bookmarkStart w:id="404" w:name="_Toc86545774"/>
      <w:bookmarkStart w:id="405" w:name="_Toc90865464"/>
    </w:p>
    <w:p>
      <w:pPr>
        <w:pStyle w:val="nHeading2"/>
      </w:pPr>
      <w:bookmarkStart w:id="406" w:name="_Toc102974405"/>
      <w:bookmarkStart w:id="407" w:name="_Toc104692116"/>
      <w:bookmarkStart w:id="408" w:name="_Toc128371220"/>
      <w:bookmarkStart w:id="409" w:name="_Toc128371290"/>
      <w:bookmarkStart w:id="410" w:name="_Toc128988312"/>
      <w:bookmarkStart w:id="411" w:name="_Toc131233231"/>
      <w:bookmarkStart w:id="412" w:name="_Toc133995404"/>
      <w:bookmarkStart w:id="413" w:name="_Toc134869812"/>
      <w:bookmarkStart w:id="414" w:name="_Toc134869975"/>
      <w:bookmarkStart w:id="415" w:name="_Toc134949712"/>
      <w:bookmarkStart w:id="416" w:name="_Toc136155272"/>
      <w:bookmarkStart w:id="417" w:name="_Toc136837398"/>
      <w:bookmarkStart w:id="418" w:name="_Toc137375735"/>
      <w:bookmarkStart w:id="419" w:name="_Toc139691911"/>
      <w:bookmarkStart w:id="420" w:name="_Toc156183758"/>
      <w:bookmarkStart w:id="421" w:name="_Toc157830245"/>
      <w:r>
        <w:t>Notes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nSubsection"/>
        <w:rPr>
          <w:snapToGrid w:val="0"/>
        </w:rPr>
      </w:pPr>
      <w:r>
        <w:rPr>
          <w:snapToGrid w:val="0"/>
          <w:vertAlign w:val="superscript"/>
        </w:rPr>
        <w:t>1</w:t>
      </w:r>
      <w:r>
        <w:rPr>
          <w:snapToGrid w:val="0"/>
        </w:rPr>
        <w:tab/>
        <w:t>This</w:t>
      </w:r>
      <w:del w:id="422" w:author="svcMRProcess" w:date="2015-12-04T13:51:00Z">
        <w:r>
          <w:rPr>
            <w:snapToGrid w:val="0"/>
          </w:rPr>
          <w:delText xml:space="preserve"> </w:delText>
        </w:r>
      </w:del>
      <w:ins w:id="423" w:author="svcMRProcess" w:date="2015-12-04T13:51:00Z">
        <w:r>
          <w:rPr>
            <w:snapToGrid w:val="0"/>
          </w:rPr>
          <w:t> </w:t>
        </w:r>
      </w:ins>
      <w:r>
        <w:rPr>
          <w:snapToGrid w:val="0"/>
        </w:rPr>
        <w:t xml:space="preserve">is a compilation of the </w:t>
      </w:r>
      <w:r>
        <w:rPr>
          <w:i/>
          <w:noProof/>
          <w:snapToGrid w:val="0"/>
        </w:rPr>
        <w:t>Aboriginal Affairs Planning Authority Act </w:t>
      </w:r>
      <w:del w:id="424" w:author="svcMRProcess" w:date="2015-12-04T13:51:00Z">
        <w:r>
          <w:rPr>
            <w:i/>
            <w:noProof/>
            <w:snapToGrid w:val="0"/>
          </w:rPr>
          <w:delText xml:space="preserve"> </w:delText>
        </w:r>
      </w:del>
      <w:r>
        <w:rPr>
          <w:i/>
          <w:noProof/>
          <w:snapToGrid w:val="0"/>
        </w:rPr>
        <w:t>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5" w:name="_Toc157830246"/>
      <w:bookmarkStart w:id="426" w:name="_Toc139691912"/>
      <w:r>
        <w:rPr>
          <w:snapToGrid w:val="0"/>
        </w:rPr>
        <w:t>Compilation table</w:t>
      </w:r>
      <w:bookmarkEnd w:id="425"/>
      <w:bookmarkEnd w:id="42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w:t>
            </w:r>
            <w:del w:id="427" w:author="svcMRProcess" w:date="2015-12-04T13:51:00Z">
              <w:r>
                <w:rPr>
                  <w:i/>
                  <w:sz w:val="19"/>
                </w:rPr>
                <w:delText xml:space="preserve"> </w:delText>
              </w:r>
            </w:del>
            <w:ins w:id="428" w:author="svcMRProcess" w:date="2015-12-04T13:51:00Z">
              <w:r>
                <w:rPr>
                  <w:i/>
                  <w:sz w:val="19"/>
                </w:rPr>
                <w:t> </w:t>
              </w:r>
            </w:ins>
            <w:r>
              <w:rPr>
                <w:i/>
                <w:sz w:val="19"/>
              </w:rPr>
              <w:t>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w:t>
            </w:r>
            <w:del w:id="429" w:author="svcMRProcess" w:date="2015-12-04T13:51:00Z">
              <w:r>
                <w:rPr>
                  <w:i/>
                  <w:sz w:val="19"/>
                </w:rPr>
                <w:delText xml:space="preserve"> </w:delText>
              </w:r>
            </w:del>
            <w:ins w:id="430" w:author="svcMRProcess" w:date="2015-12-04T13:51:00Z">
              <w:r>
                <w:rPr>
                  <w:i/>
                  <w:sz w:val="19"/>
                </w:rPr>
                <w:t> </w:t>
              </w:r>
            </w:ins>
            <w:r>
              <w:rPr>
                <w:i/>
                <w:sz w:val="19"/>
              </w:rPr>
              <w:t>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9, 10</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431" w:author="svcMRProcess" w:date="2015-12-04T13:51:00Z"/>
        </w:trPr>
        <w:tc>
          <w:tcPr>
            <w:tcW w:w="2273" w:type="dxa"/>
            <w:tcBorders>
              <w:bottom w:val="single" w:sz="4" w:space="0" w:color="auto"/>
            </w:tcBorders>
          </w:tcPr>
          <w:p>
            <w:pPr>
              <w:pStyle w:val="nTable"/>
              <w:spacing w:after="40"/>
              <w:rPr>
                <w:ins w:id="432" w:author="svcMRProcess" w:date="2015-12-04T13:51:00Z"/>
                <w:i/>
                <w:snapToGrid w:val="0"/>
                <w:sz w:val="19"/>
                <w:vertAlign w:val="superscript"/>
                <w:lang w:val="en-US"/>
              </w:rPr>
            </w:pPr>
            <w:ins w:id="433" w:author="svcMRProcess" w:date="2015-12-04T13:51:00Z">
              <w:r>
                <w:rPr>
                  <w:i/>
                  <w:snapToGrid w:val="0"/>
                  <w:sz w:val="19"/>
                  <w:lang w:val="en-US"/>
                </w:rPr>
                <w:t>Financial Legislation Amendment and Repeal Act 2006</w:t>
              </w:r>
              <w:r>
                <w:rPr>
                  <w:iCs/>
                  <w:snapToGrid w:val="0"/>
                  <w:sz w:val="19"/>
                  <w:lang w:val="en-US"/>
                </w:rPr>
                <w:t xml:space="preserve"> s. 4 and 17 </w:t>
              </w:r>
              <w:r>
                <w:rPr>
                  <w:iCs/>
                  <w:snapToGrid w:val="0"/>
                  <w:sz w:val="19"/>
                  <w:vertAlign w:val="superscript"/>
                  <w:lang w:val="en-US"/>
                </w:rPr>
                <w:t>5</w:t>
              </w:r>
            </w:ins>
          </w:p>
        </w:tc>
        <w:tc>
          <w:tcPr>
            <w:tcW w:w="1134" w:type="dxa"/>
            <w:tcBorders>
              <w:bottom w:val="single" w:sz="4" w:space="0" w:color="auto"/>
            </w:tcBorders>
          </w:tcPr>
          <w:p>
            <w:pPr>
              <w:pStyle w:val="nTable"/>
              <w:keepNext/>
              <w:spacing w:after="40"/>
              <w:rPr>
                <w:ins w:id="434" w:author="svcMRProcess" w:date="2015-12-04T13:51:00Z"/>
                <w:snapToGrid w:val="0"/>
                <w:sz w:val="19"/>
                <w:lang w:val="en-US"/>
              </w:rPr>
            </w:pPr>
            <w:ins w:id="435" w:author="svcMRProcess" w:date="2015-12-04T13:51:00Z">
              <w:r>
                <w:rPr>
                  <w:snapToGrid w:val="0"/>
                  <w:sz w:val="19"/>
                  <w:lang w:val="en-US"/>
                </w:rPr>
                <w:t>77 of 2006</w:t>
              </w:r>
            </w:ins>
          </w:p>
        </w:tc>
        <w:tc>
          <w:tcPr>
            <w:tcW w:w="1134" w:type="dxa"/>
            <w:tcBorders>
              <w:bottom w:val="single" w:sz="4" w:space="0" w:color="auto"/>
            </w:tcBorders>
          </w:tcPr>
          <w:p>
            <w:pPr>
              <w:pStyle w:val="nTable"/>
              <w:spacing w:after="40"/>
              <w:rPr>
                <w:ins w:id="436" w:author="svcMRProcess" w:date="2015-12-04T13:51:00Z"/>
                <w:sz w:val="19"/>
              </w:rPr>
            </w:pPr>
            <w:ins w:id="437" w:author="svcMRProcess" w:date="2015-12-04T13:51:00Z">
              <w:r>
                <w:rPr>
                  <w:snapToGrid w:val="0"/>
                  <w:sz w:val="19"/>
                  <w:lang w:val="en-US"/>
                </w:rPr>
                <w:t>21 Dec 2006</w:t>
              </w:r>
            </w:ins>
          </w:p>
        </w:tc>
        <w:tc>
          <w:tcPr>
            <w:tcW w:w="2551" w:type="dxa"/>
            <w:tcBorders>
              <w:bottom w:val="single" w:sz="4" w:space="0" w:color="auto"/>
            </w:tcBorders>
          </w:tcPr>
          <w:p>
            <w:pPr>
              <w:pStyle w:val="nTable"/>
              <w:spacing w:after="40"/>
              <w:rPr>
                <w:ins w:id="438" w:author="svcMRProcess" w:date="2015-12-04T13:51:00Z"/>
                <w:sz w:val="19"/>
              </w:rPr>
            </w:pPr>
            <w:ins w:id="439" w:author="svcMRProcess" w:date="2015-12-04T13:51: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rPr>
          <w:vertAlign w:val="superscript"/>
        </w:rPr>
        <w:tab/>
      </w:r>
      <w:r>
        <w:t>Repealed by the</w:t>
      </w:r>
      <w:r>
        <w:rPr>
          <w:i/>
        </w:rPr>
        <w:t xml:space="preserve"> Public Sector Management Act 1994.</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del w:id="440" w:author="svcMRProcess" w:date="2015-12-04T13:51:00Z"/>
        </w:rPr>
      </w:pPr>
      <w:del w:id="441" w:author="svcMRProcess" w:date="2015-12-04T13:51:00Z">
        <w:r>
          <w:rPr>
            <w:vertAlign w:val="superscript"/>
          </w:rPr>
          <w:delText>5</w:delText>
        </w:r>
        <w:r>
          <w:tab/>
          <w:delText>Footnote no longer applicable.</w:delText>
        </w:r>
      </w:del>
    </w:p>
    <w:p>
      <w:pPr>
        <w:pStyle w:val="nSubsection"/>
        <w:rPr>
          <w:ins w:id="442" w:author="svcMRProcess" w:date="2015-12-04T13:51:00Z"/>
        </w:rPr>
      </w:pPr>
      <w:ins w:id="443" w:author="svcMRProcess" w:date="2015-12-04T13:51:00Z">
        <w:r>
          <w:rPr>
            <w:vertAlign w:val="superscript"/>
          </w:rPr>
          <w:t>5</w:t>
        </w:r>
        <w:r>
          <w:tab/>
          <w:t xml:space="preserve">The amendment to s. 10(2) in the </w:t>
        </w:r>
        <w:r>
          <w:rPr>
            <w:i/>
            <w:iCs/>
          </w:rPr>
          <w:t xml:space="preserve">Financial Legislation Amendment and Repeal Act 2006 </w:t>
        </w:r>
        <w:r>
          <w:t xml:space="preserve">s. 17, which gives effect to Sch. 1 cl.1, is not included because the section it sought to amend was repealed by the </w:t>
        </w:r>
        <w:r>
          <w:rPr>
            <w:i/>
            <w:iCs/>
          </w:rPr>
          <w:t>Machinery of Government (Miscellaneous Amendments) Act 2006</w:t>
        </w:r>
        <w:r>
          <w:t xml:space="preserve"> s. 344.</w:t>
        </w:r>
      </w:ins>
    </w:p>
    <w:p>
      <w:pPr>
        <w:pStyle w:val="nSubsection"/>
      </w:pPr>
      <w:r>
        <w:rPr>
          <w:vertAlign w:val="superscript"/>
        </w:rPr>
        <w:t>6</w:t>
      </w:r>
      <w:r>
        <w:tab/>
        <w:t>Footnote no longer applicable.</w:t>
      </w:r>
    </w:p>
    <w:p>
      <w:pPr>
        <w:pStyle w:val="nSubsection"/>
        <w:rPr>
          <w:snapToGrid w:val="0"/>
        </w:rPr>
      </w:pPr>
      <w:r>
        <w:rPr>
          <w:snapToGrid w:val="0"/>
          <w:vertAlign w:val="superscript"/>
        </w:rPr>
        <w:t>7</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8</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bookmarkStart w:id="444" w:name="_Toc134869977"/>
      <w:r>
        <w:rPr>
          <w:vertAlign w:val="superscript"/>
        </w:rPr>
        <w:t>9</w:t>
      </w:r>
      <w:r>
        <w:tab/>
        <w:t xml:space="preserve">The </w:t>
      </w:r>
      <w:r>
        <w:rPr>
          <w:i/>
          <w:iCs/>
        </w:rPr>
        <w:t>Machinery of Government (Miscellaneous Amendments) Act 2006</w:t>
      </w:r>
      <w:r>
        <w:t xml:space="preserve"> Pt. 11 Div. 2 reads as follows:</w:t>
      </w:r>
    </w:p>
    <w:p>
      <w:pPr>
        <w:pStyle w:val="MiscOpen"/>
      </w:pPr>
      <w:r>
        <w:t>“</w:t>
      </w:r>
    </w:p>
    <w:p>
      <w:pPr>
        <w:pStyle w:val="nzHeading3"/>
      </w:pPr>
      <w:bookmarkStart w:id="445" w:name="_Toc101080557"/>
      <w:bookmarkStart w:id="446" w:name="_Toc101081220"/>
      <w:bookmarkStart w:id="447" w:name="_Toc101174182"/>
      <w:bookmarkStart w:id="448" w:name="_Toc101256858"/>
      <w:bookmarkStart w:id="449" w:name="_Toc101260910"/>
      <w:bookmarkStart w:id="450" w:name="_Toc101329691"/>
      <w:bookmarkStart w:id="451" w:name="_Toc101351132"/>
      <w:bookmarkStart w:id="452" w:name="_Toc101579012"/>
      <w:bookmarkStart w:id="453" w:name="_Toc101599987"/>
      <w:bookmarkStart w:id="454" w:name="_Toc101666819"/>
      <w:bookmarkStart w:id="455" w:name="_Toc101672781"/>
      <w:bookmarkStart w:id="456" w:name="_Toc101675291"/>
      <w:bookmarkStart w:id="457" w:name="_Toc101683017"/>
      <w:bookmarkStart w:id="458" w:name="_Toc101690287"/>
      <w:bookmarkStart w:id="459" w:name="_Toc101769619"/>
      <w:bookmarkStart w:id="460" w:name="_Toc101770905"/>
      <w:bookmarkStart w:id="461" w:name="_Toc101774362"/>
      <w:bookmarkStart w:id="462" w:name="_Toc101845326"/>
      <w:bookmarkStart w:id="463" w:name="_Toc102981979"/>
      <w:bookmarkStart w:id="464" w:name="_Toc103570085"/>
      <w:bookmarkStart w:id="465" w:name="_Toc106089321"/>
      <w:bookmarkStart w:id="466" w:name="_Toc106097376"/>
      <w:bookmarkStart w:id="467" w:name="_Toc136050520"/>
      <w:bookmarkStart w:id="468" w:name="_Toc138660899"/>
      <w:bookmarkStart w:id="469" w:name="_Toc138661478"/>
      <w:bookmarkStart w:id="470" w:name="_Toc138750479"/>
      <w:bookmarkStart w:id="471" w:name="_Toc138751164"/>
      <w:bookmarkStart w:id="472" w:name="_Toc139166905"/>
      <w:r>
        <w:rPr>
          <w:rStyle w:val="CharDivNo"/>
        </w:rPr>
        <w:t>Division 2</w:t>
      </w:r>
      <w:r>
        <w:t> — </w:t>
      </w:r>
      <w:r>
        <w:rPr>
          <w:rStyle w:val="CharDivText"/>
        </w:rPr>
        <w:t>Transitional provisions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nzHeading5"/>
      </w:pPr>
      <w:bookmarkStart w:id="473" w:name="_Toc2055408"/>
      <w:bookmarkStart w:id="474" w:name="_Toc2131401"/>
      <w:bookmarkStart w:id="475" w:name="_Toc13973304"/>
      <w:bookmarkStart w:id="476" w:name="_Toc100544689"/>
      <w:bookmarkStart w:id="477" w:name="_Toc138661479"/>
      <w:bookmarkStart w:id="478" w:name="_Toc138751165"/>
      <w:bookmarkStart w:id="479" w:name="_Toc139166906"/>
      <w:r>
        <w:rPr>
          <w:rStyle w:val="CharSectno"/>
        </w:rPr>
        <w:t>350</w:t>
      </w:r>
      <w:r>
        <w:t>.</w:t>
      </w:r>
      <w:r>
        <w:tab/>
      </w:r>
      <w:r>
        <w:rPr>
          <w:i/>
          <w:iCs/>
        </w:rPr>
        <w:t>Aboriginal Affairs Planning Authority Act 1972</w:t>
      </w:r>
      <w:bookmarkEnd w:id="473"/>
      <w:bookmarkEnd w:id="474"/>
      <w:bookmarkEnd w:id="475"/>
      <w:bookmarkEnd w:id="476"/>
      <w:bookmarkEnd w:id="477"/>
      <w:bookmarkEnd w:id="478"/>
      <w:bookmarkEnd w:id="479"/>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t>“</w:t>
      </w:r>
      <w:r>
        <w:rPr>
          <w:rStyle w:val="CharDefText"/>
        </w:rPr>
        <w:t>CEO</w:t>
      </w:r>
      <w:r>
        <w:rPr>
          <w:b/>
        </w:rPr>
        <w:t>”</w:t>
      </w:r>
      <w:r>
        <w:t xml:space="preserve"> has the meaning given by section 4 of the </w:t>
      </w:r>
      <w:r>
        <w:rPr>
          <w:i/>
        </w:rPr>
        <w:t>Aboriginal Affairs Planning Authority Act 1972</w:t>
      </w:r>
      <w:r>
        <w:t xml:space="preserve"> as in force after commencement;</w:t>
      </w:r>
    </w:p>
    <w:p>
      <w:pPr>
        <w:pStyle w:val="nzDefstart"/>
      </w:pPr>
      <w:r>
        <w:rPr>
          <w:b/>
        </w:rPr>
        <w:tab/>
        <w:t>“</w:t>
      </w:r>
      <w:r>
        <w:rPr>
          <w:rStyle w:val="CharDefText"/>
        </w:rPr>
        <w:t>commencement</w:t>
      </w:r>
      <w:r>
        <w:rPr>
          <w:b/>
        </w:rPr>
        <w:t>”</w:t>
      </w:r>
      <w:r>
        <w:t xml:space="preserve"> means the time at which section 342 comes into operation;</w:t>
      </w:r>
    </w:p>
    <w:p>
      <w:pPr>
        <w:pStyle w:val="nzDefstart"/>
      </w:pPr>
      <w:r>
        <w:rPr>
          <w:b/>
        </w:rPr>
        <w:tab/>
        <w:t>“</w:t>
      </w:r>
      <w:r>
        <w:rPr>
          <w:rStyle w:val="CharDefText"/>
        </w:rPr>
        <w:t>Commissioner</w:t>
      </w:r>
      <w:r>
        <w:rPr>
          <w:b/>
        </w:rPr>
        <w:t>”</w:t>
      </w:r>
      <w:r>
        <w:t xml:space="preserve"> has the meaning given to “Commissioner for Aboriginal Affairs” by section 10 of the </w:t>
      </w:r>
      <w:r>
        <w:rPr>
          <w:i/>
        </w:rPr>
        <w:t>Aboriginal Affairs Planning Authority Act 1972</w:t>
      </w:r>
      <w:r>
        <w:t xml:space="preserve"> as in force before commencement.</w:t>
      </w:r>
    </w:p>
    <w:p>
      <w:pPr>
        <w:pStyle w:val="MiscClose"/>
      </w:pPr>
      <w:r>
        <w:t>”.</w:t>
      </w:r>
    </w:p>
    <w:p>
      <w:pPr>
        <w:pStyle w:val="nSubsection"/>
        <w:rPr>
          <w:snapToGrid w:val="0"/>
        </w:rPr>
      </w:pPr>
      <w:r>
        <w:rPr>
          <w:snapToGrid w:val="0"/>
          <w:vertAlign w:val="superscript"/>
        </w:rPr>
        <w:t>10</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rPr>
          <w:snapToGrid w:val="0"/>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bookmarkEnd w:id="444"/>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055"/>
    <w:docVar w:name="WAFER_20151204103055" w:val="RemoveTrackChanges"/>
    <w:docVar w:name="WAFER_20151204103055_GUID" w:val="57247e7d-5da2-439b-b1dd-64e48f198c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9536</Words>
  <Characters>45015</Characters>
  <Application>Microsoft Office Word</Application>
  <DocSecurity>0</DocSecurity>
  <Lines>1184</Lines>
  <Paragraphs>606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03-b0-05 - 03-c0-05</dc:title>
  <dc:subject/>
  <dc:creator/>
  <cp:keywords/>
  <dc:description/>
  <cp:lastModifiedBy>svcMRProcess</cp:lastModifiedBy>
  <cp:revision>2</cp:revision>
  <cp:lastPrinted>2007-01-15T06:21:00Z</cp:lastPrinted>
  <dcterms:created xsi:type="dcterms:W3CDTF">2015-12-04T05:51:00Z</dcterms:created>
  <dcterms:modified xsi:type="dcterms:W3CDTF">2015-12-04T05:51:00Z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vt:i4>
  </property>
  <property fmtid="{D5CDD505-2E9C-101B-9397-08002B2CF9AE}" pid="6" name="ReprintedAsAt">
    <vt:filetime>2006-05-11T16:00:00Z</vt:filetime>
  </property>
  <property fmtid="{D5CDD505-2E9C-101B-9397-08002B2CF9AE}" pid="7" name="ReprintNo">
    <vt:lpwstr>3</vt:lpwstr>
  </property>
  <property fmtid="{D5CDD505-2E9C-101B-9397-08002B2CF9AE}" pid="8" name="FromSuffix">
    <vt:lpwstr>03-b0-05</vt:lpwstr>
  </property>
  <property fmtid="{D5CDD505-2E9C-101B-9397-08002B2CF9AE}" pid="9" name="FromAsAtDate">
    <vt:lpwstr>01 Jul 2006</vt:lpwstr>
  </property>
  <property fmtid="{D5CDD505-2E9C-101B-9397-08002B2CF9AE}" pid="10" name="ToSuffix">
    <vt:lpwstr>03-c0-05</vt:lpwstr>
  </property>
  <property fmtid="{D5CDD505-2E9C-101B-9397-08002B2CF9AE}" pid="11" name="ToAsAtDate">
    <vt:lpwstr>01 Feb 2007</vt:lpwstr>
  </property>
</Properties>
</file>