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Mar 2007</w:t>
      </w:r>
      <w:r>
        <w:fldChar w:fldCharType="end"/>
      </w:r>
      <w:r>
        <w:t xml:space="preserve">, </w:t>
      </w:r>
      <w:r>
        <w:fldChar w:fldCharType="begin"/>
      </w:r>
      <w:r>
        <w:instrText xml:space="preserve"> DocProperty FromSuffix </w:instrText>
      </w:r>
      <w:r>
        <w:fldChar w:fldCharType="separate"/>
      </w:r>
      <w:r>
        <w:t>03-l0-02</w:t>
      </w:r>
      <w:r>
        <w:fldChar w:fldCharType="end"/>
      </w:r>
      <w:r>
        <w:t>] and [</w:t>
      </w:r>
      <w:r>
        <w:fldChar w:fldCharType="begin"/>
      </w:r>
      <w:r>
        <w:instrText xml:space="preserve"> DocProperty ToAsAtDate</w:instrText>
      </w:r>
      <w:r>
        <w:fldChar w:fldCharType="separate"/>
      </w:r>
      <w:r>
        <w:t>25 Jun 2007</w:t>
      </w:r>
      <w:r>
        <w:fldChar w:fldCharType="end"/>
      </w:r>
      <w:r>
        <w:t xml:space="preserve">, </w:t>
      </w:r>
      <w:r>
        <w:fldChar w:fldCharType="begin"/>
      </w:r>
      <w:r>
        <w:instrText xml:space="preserve"> DocProperty ToSuffix</w:instrText>
      </w:r>
      <w:r>
        <w:fldChar w:fldCharType="separate"/>
      </w:r>
      <w:r>
        <w:t>03-m0-02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720" w:after="1440"/>
      </w:pPr>
      <w:r>
        <w:t>Local Government Act 1995</w:t>
      </w:r>
    </w:p>
    <w:p>
      <w:pPr>
        <w:pStyle w:val="LongTitle"/>
        <w:spacing w:after="840"/>
        <w:rPr>
          <w:snapToGrid w:val="0"/>
        </w:rPr>
      </w:pPr>
      <w:r>
        <w:rPr>
          <w:snapToGrid w:val="0"/>
        </w:rPr>
        <w:t>A</w:t>
      </w:r>
      <w:bookmarkStart w:id="0" w:name="_GoBack"/>
      <w:bookmarkEnd w:id="0"/>
      <w:r>
        <w:rPr>
          <w:snapToGrid w:val="0"/>
        </w:rPr>
        <w:t xml:space="preserve">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1" w:name="_Toc71096227"/>
      <w:bookmarkStart w:id="2" w:name="_Toc84404312"/>
      <w:bookmarkStart w:id="3" w:name="_Toc89507306"/>
      <w:bookmarkStart w:id="4" w:name="_Toc89859506"/>
      <w:bookmarkStart w:id="5" w:name="_Toc92771303"/>
      <w:bookmarkStart w:id="6" w:name="_Toc92865202"/>
      <w:bookmarkStart w:id="7" w:name="_Toc94070650"/>
      <w:bookmarkStart w:id="8" w:name="_Toc96496335"/>
      <w:bookmarkStart w:id="9" w:name="_Toc97097539"/>
      <w:bookmarkStart w:id="10" w:name="_Toc100136052"/>
      <w:bookmarkStart w:id="11" w:name="_Toc100383983"/>
      <w:bookmarkStart w:id="12" w:name="_Toc100476203"/>
      <w:bookmarkStart w:id="13" w:name="_Toc102381650"/>
      <w:bookmarkStart w:id="14" w:name="_Toc102721583"/>
      <w:bookmarkStart w:id="15" w:name="_Toc102876648"/>
      <w:bookmarkStart w:id="16" w:name="_Toc104172433"/>
      <w:bookmarkStart w:id="17" w:name="_Toc107982749"/>
      <w:bookmarkStart w:id="18" w:name="_Toc109544217"/>
      <w:bookmarkStart w:id="19" w:name="_Toc109547665"/>
      <w:bookmarkStart w:id="20" w:name="_Toc110063714"/>
      <w:bookmarkStart w:id="21" w:name="_Toc110323634"/>
      <w:bookmarkStart w:id="22" w:name="_Toc110755106"/>
      <w:bookmarkStart w:id="23" w:name="_Toc111618242"/>
      <w:bookmarkStart w:id="24" w:name="_Toc111621450"/>
      <w:bookmarkStart w:id="25" w:name="_Toc112475593"/>
      <w:bookmarkStart w:id="26" w:name="_Toc112732089"/>
      <w:bookmarkStart w:id="27" w:name="_Toc124053415"/>
      <w:bookmarkStart w:id="28" w:name="_Toc131399096"/>
      <w:bookmarkStart w:id="29" w:name="_Toc136335940"/>
      <w:bookmarkStart w:id="30" w:name="_Toc136408979"/>
      <w:bookmarkStart w:id="31" w:name="_Toc136409779"/>
      <w:bookmarkStart w:id="32" w:name="_Toc138825585"/>
      <w:bookmarkStart w:id="33" w:name="_Toc139267581"/>
      <w:bookmarkStart w:id="34" w:name="_Toc139692878"/>
      <w:bookmarkStart w:id="35" w:name="_Toc141178848"/>
      <w:bookmarkStart w:id="36" w:name="_Toc152739093"/>
      <w:bookmarkStart w:id="37" w:name="_Toc153611034"/>
      <w:bookmarkStart w:id="38" w:name="_Toc155598014"/>
      <w:bookmarkStart w:id="39" w:name="_Toc157922733"/>
      <w:bookmarkStart w:id="40" w:name="_Toc162950302"/>
      <w:bookmarkStart w:id="41" w:name="_Toc170724283"/>
      <w:r>
        <w:rPr>
          <w:rStyle w:val="CharPartNo"/>
        </w:rPr>
        <w:lastRenderedPageBreak/>
        <w:t>Part 1</w:t>
      </w:r>
      <w:r>
        <w:rPr>
          <w:rStyle w:val="CharDivNo"/>
        </w:rPr>
        <w:t> </w:t>
      </w:r>
      <w:r>
        <w:t>—</w:t>
      </w:r>
      <w:r>
        <w:rPr>
          <w:rStyle w:val="CharDivText"/>
        </w:rPr>
        <w:t> </w:t>
      </w:r>
      <w:r>
        <w:rPr>
          <w:rStyle w:val="CharPartText"/>
        </w:rPr>
        <w:t>Introductory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r>
        <w:rPr>
          <w:rStyle w:val="CharPartText"/>
        </w:rPr>
        <w:t xml:space="preserve"> </w:t>
      </w:r>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some matters that are relevant to the Act generally.</w:t>
      </w:r>
    </w:p>
    <w:p>
      <w:pPr>
        <w:pStyle w:val="NotesPerm"/>
        <w:rPr>
          <w:i/>
          <w:snapToGrid w:val="0"/>
          <w:sz w:val="22"/>
        </w:rPr>
      </w:pPr>
      <w:r>
        <w:rPr>
          <w:i/>
          <w:snapToGrid w:val="0"/>
          <w:sz w:val="22"/>
        </w:rPr>
        <w:t>In particular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section 1.2 provides for the commencement of the Act;</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section 1.3 summarizes the main content of the Act and what it intends to achieve;</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section 1.5 explains the legal status of italicized notes such as this;</w:t>
      </w:r>
    </w:p>
    <w:p>
      <w:pPr>
        <w:pStyle w:val="NotesPerm"/>
        <w:tabs>
          <w:tab w:val="clear" w:pos="879"/>
          <w:tab w:val="left" w:pos="546"/>
          <w:tab w:val="left" w:pos="1120"/>
        </w:tabs>
        <w:ind w:left="1200" w:hanging="1200"/>
        <w:rPr>
          <w:i/>
          <w:snapToGrid w:val="0"/>
          <w:sz w:val="22"/>
        </w:rPr>
      </w:pPr>
      <w:r>
        <w:rPr>
          <w:i/>
          <w:snapToGrid w:val="0"/>
          <w:sz w:val="22"/>
        </w:rPr>
        <w:tab/>
        <w:t>(d)</w:t>
      </w:r>
      <w:r>
        <w:rPr>
          <w:i/>
          <w:snapToGrid w:val="0"/>
          <w:sz w:val="22"/>
        </w:rPr>
        <w:tab/>
        <w:t>section 1.6 states the position of the Crown; and</w:t>
      </w:r>
    </w:p>
    <w:p>
      <w:pPr>
        <w:pStyle w:val="NotesPerm"/>
        <w:tabs>
          <w:tab w:val="clear" w:pos="879"/>
          <w:tab w:val="left" w:pos="546"/>
          <w:tab w:val="left" w:pos="1120"/>
        </w:tabs>
        <w:ind w:left="1200" w:hanging="1200"/>
        <w:rPr>
          <w:i/>
          <w:snapToGrid w:val="0"/>
          <w:sz w:val="22"/>
        </w:rPr>
      </w:pPr>
      <w:r>
        <w:rPr>
          <w:i/>
          <w:snapToGrid w:val="0"/>
          <w:sz w:val="22"/>
        </w:rPr>
        <w:tab/>
        <w:t>(e)</w:t>
      </w:r>
      <w:r>
        <w:rPr>
          <w:i/>
          <w:snapToGrid w:val="0"/>
          <w:sz w:val="22"/>
        </w:rPr>
        <w:tab/>
        <w:t xml:space="preserve">other provisions define some terms and concepts used in the Act. </w:t>
      </w:r>
    </w:p>
    <w:p>
      <w:pPr>
        <w:pStyle w:val="Heading5"/>
        <w:rPr>
          <w:snapToGrid w:val="0"/>
        </w:rPr>
      </w:pPr>
      <w:bookmarkStart w:id="42" w:name="_Toc454329600"/>
      <w:bookmarkStart w:id="43" w:name="_Toc520085334"/>
      <w:bookmarkStart w:id="44" w:name="_Toc64777703"/>
      <w:bookmarkStart w:id="45" w:name="_Toc112475594"/>
      <w:bookmarkStart w:id="46" w:name="_Toc170724284"/>
      <w:bookmarkStart w:id="47" w:name="_Toc162950303"/>
      <w:r>
        <w:rPr>
          <w:rStyle w:val="CharSectno"/>
        </w:rPr>
        <w:t>1.1</w:t>
      </w:r>
      <w:r>
        <w:rPr>
          <w:snapToGrid w:val="0"/>
        </w:rPr>
        <w:t>.</w:t>
      </w:r>
      <w:r>
        <w:rPr>
          <w:snapToGrid w:val="0"/>
        </w:rPr>
        <w:tab/>
        <w:t>Short title</w:t>
      </w:r>
      <w:bookmarkEnd w:id="42"/>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48" w:name="_Toc454329601"/>
      <w:bookmarkStart w:id="49" w:name="_Toc520085335"/>
      <w:bookmarkStart w:id="50" w:name="_Toc64777704"/>
      <w:bookmarkStart w:id="51" w:name="_Toc112475595"/>
      <w:bookmarkStart w:id="52" w:name="_Toc170724285"/>
      <w:bookmarkStart w:id="53" w:name="_Toc162950304"/>
      <w:r>
        <w:rPr>
          <w:rStyle w:val="CharSectno"/>
        </w:rPr>
        <w:t>1.2</w:t>
      </w:r>
      <w:r>
        <w:rPr>
          <w:snapToGrid w:val="0"/>
        </w:rPr>
        <w:t>.</w:t>
      </w:r>
      <w:r>
        <w:rPr>
          <w:snapToGrid w:val="0"/>
        </w:rPr>
        <w:tab/>
        <w:t>Commencement</w:t>
      </w:r>
      <w:bookmarkEnd w:id="48"/>
      <w:bookmarkEnd w:id="49"/>
      <w:bookmarkEnd w:id="50"/>
      <w:bookmarkEnd w:id="51"/>
      <w:bookmarkEnd w:id="52"/>
      <w:bookmarkEnd w:id="53"/>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54" w:name="_Toc454329602"/>
      <w:bookmarkStart w:id="55" w:name="_Toc520085336"/>
      <w:bookmarkStart w:id="56" w:name="_Toc64777705"/>
      <w:bookmarkStart w:id="57" w:name="_Toc112475596"/>
      <w:bookmarkStart w:id="58" w:name="_Toc170724286"/>
      <w:bookmarkStart w:id="59" w:name="_Toc162950305"/>
      <w:r>
        <w:rPr>
          <w:rStyle w:val="CharSectno"/>
        </w:rPr>
        <w:t>1.3</w:t>
      </w:r>
      <w:r>
        <w:rPr>
          <w:snapToGrid w:val="0"/>
        </w:rPr>
        <w:t>.</w:t>
      </w:r>
      <w:r>
        <w:rPr>
          <w:snapToGrid w:val="0"/>
        </w:rPr>
        <w:tab/>
        <w:t>Content and intent</w:t>
      </w:r>
      <w:bookmarkEnd w:id="54"/>
      <w:bookmarkEnd w:id="55"/>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w:t>
      </w:r>
    </w:p>
    <w:p>
      <w:pPr>
        <w:pStyle w:val="Indenta"/>
        <w:rPr>
          <w:snapToGrid w:val="0"/>
        </w:rPr>
      </w:pPr>
      <w:r>
        <w:rPr>
          <w:snapToGrid w:val="0"/>
        </w:rPr>
        <w:tab/>
        <w:t>(b)</w:t>
      </w:r>
      <w:r>
        <w:rPr>
          <w:snapToGrid w:val="0"/>
        </w:rPr>
        <w:tab/>
        <w:t>describing the functions of local governments;</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rPr>
          <w:snapToGrid w:val="0"/>
        </w:rPr>
      </w:pPr>
      <w:r>
        <w:rPr>
          <w:snapToGrid w:val="0"/>
        </w:rPr>
        <w:tab/>
        <w:t>(2)</w:t>
      </w:r>
      <w:r>
        <w:rPr>
          <w:snapToGrid w:val="0"/>
        </w:rPr>
        <w:tab/>
        <w:t>This Act is intended to result in — </w:t>
      </w:r>
    </w:p>
    <w:p>
      <w:pPr>
        <w:pStyle w:val="Indenta"/>
        <w:rPr>
          <w:snapToGrid w:val="0"/>
        </w:rPr>
      </w:pPr>
      <w:r>
        <w:rPr>
          <w:snapToGrid w:val="0"/>
        </w:rPr>
        <w:lastRenderedPageBreak/>
        <w:tab/>
        <w:t>(a)</w:t>
      </w:r>
      <w:r>
        <w:rPr>
          <w:snapToGrid w:val="0"/>
        </w:rPr>
        <w:tab/>
        <w:t>better decision</w:t>
      </w:r>
      <w:r>
        <w:rPr>
          <w:snapToGrid w:val="0"/>
        </w:rPr>
        <w:noBreakHyphen/>
        <w:t>making by local governments;</w:t>
      </w:r>
    </w:p>
    <w:p>
      <w:pPr>
        <w:pStyle w:val="Indenta"/>
        <w:rPr>
          <w:snapToGrid w:val="0"/>
        </w:rPr>
      </w:pPr>
      <w:r>
        <w:rPr>
          <w:snapToGrid w:val="0"/>
        </w:rPr>
        <w:tab/>
        <w:t>(b)</w:t>
      </w:r>
      <w:r>
        <w:rPr>
          <w:snapToGrid w:val="0"/>
        </w:rPr>
        <w:tab/>
        <w:t>greater community participation in the decisions and affairs of local governments;</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bookmarkStart w:id="60" w:name="_Toc454329603"/>
      <w:bookmarkStart w:id="61" w:name="_Toc520085337"/>
      <w:bookmarkStart w:id="62" w:name="_Toc64777706"/>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63" w:name="_Toc112475597"/>
      <w:bookmarkStart w:id="64" w:name="_Toc170724287"/>
      <w:bookmarkStart w:id="65" w:name="_Toc162950306"/>
      <w:r>
        <w:rPr>
          <w:rStyle w:val="CharSectno"/>
        </w:rPr>
        <w:t>1.4</w:t>
      </w:r>
      <w:r>
        <w:rPr>
          <w:snapToGrid w:val="0"/>
        </w:rPr>
        <w:t>.</w:t>
      </w:r>
      <w:r>
        <w:rPr>
          <w:snapToGrid w:val="0"/>
        </w:rPr>
        <w:tab/>
        <w:t>Interpretation</w:t>
      </w:r>
      <w:bookmarkEnd w:id="60"/>
      <w:bookmarkEnd w:id="61"/>
      <w:bookmarkEnd w:id="62"/>
      <w:bookmarkEnd w:id="63"/>
      <w:bookmarkEnd w:id="64"/>
      <w:bookmarkEnd w:id="65"/>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t>“</w:t>
      </w:r>
      <w:r>
        <w:rPr>
          <w:rStyle w:val="CharDefText"/>
        </w:rPr>
        <w:t>absolute majority</w:t>
      </w:r>
      <w:r>
        <w:rPr>
          <w:b/>
        </w:rPr>
        <w:t>”</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t>“</w:t>
      </w:r>
      <w:r>
        <w:rPr>
          <w:rStyle w:val="CharDefText"/>
        </w:rPr>
        <w:t>75% majority</w:t>
      </w:r>
      <w:r>
        <w:rPr>
          <w:b/>
        </w:rPr>
        <w:t>”</w:t>
      </w:r>
      <w:r>
        <w:t>, in relation to a council, means a majority comprising enough of the members for the time being of the council for their number to be at least 75% of the number of offices (whether vacant or not) of member of the council;</w:t>
      </w:r>
    </w:p>
    <w:p>
      <w:pPr>
        <w:pStyle w:val="Defstart"/>
        <w:keepNext/>
        <w:spacing w:before="120"/>
      </w:pPr>
      <w:r>
        <w:rPr>
          <w:b/>
        </w:rPr>
        <w:tab/>
        <w:t>“</w:t>
      </w:r>
      <w:r>
        <w:rPr>
          <w:rStyle w:val="CharDefText"/>
        </w:rPr>
        <w:t>Advisory Board</w:t>
      </w:r>
      <w:r>
        <w:rPr>
          <w:b/>
        </w:rPr>
        <w:t>”</w:t>
      </w:r>
      <w:r>
        <w:t xml:space="preserve"> means the Local Government Advisory Board established by section 2.44;</w:t>
      </w:r>
    </w:p>
    <w:p>
      <w:pPr>
        <w:pStyle w:val="Defstart"/>
      </w:pPr>
      <w:r>
        <w:rPr>
          <w:b/>
        </w:rPr>
        <w:tab/>
        <w:t>“</w:t>
      </w:r>
      <w:r>
        <w:rPr>
          <w:rStyle w:val="CharDefText"/>
        </w:rPr>
        <w:t>auditor</w:t>
      </w:r>
      <w:r>
        <w:rPr>
          <w:b/>
        </w:rPr>
        <w:t>”</w:t>
      </w:r>
      <w:r>
        <w:t>, in relation to a local government means a person for the time being appointed under Part 7 to be the auditor of the local government;</w:t>
      </w:r>
    </w:p>
    <w:p>
      <w:pPr>
        <w:pStyle w:val="Defstart"/>
      </w:pPr>
      <w:r>
        <w:rPr>
          <w:b/>
        </w:rPr>
        <w:tab/>
        <w:t>“</w:t>
      </w:r>
      <w:r>
        <w:rPr>
          <w:rStyle w:val="CharDefText"/>
        </w:rPr>
        <w:t>CEO</w:t>
      </w:r>
      <w:r>
        <w:rPr>
          <w:b/>
        </w:rPr>
        <w:t>”</w:t>
      </w:r>
      <w:r>
        <w:t xml:space="preserve"> means the chief executive officer of a local government;</w:t>
      </w:r>
    </w:p>
    <w:p>
      <w:pPr>
        <w:pStyle w:val="Defstart"/>
      </w:pPr>
      <w:r>
        <w:rPr>
          <w:b/>
        </w:rPr>
        <w:tab/>
        <w:t>“</w:t>
      </w:r>
      <w:r>
        <w:rPr>
          <w:rStyle w:val="CharDefText"/>
        </w:rPr>
        <w:t>commissioner</w:t>
      </w:r>
      <w:r>
        <w:rPr>
          <w:b/>
        </w:rPr>
        <w:t>”</w:t>
      </w:r>
      <w:r>
        <w:t xml:space="preserve"> means a commissioner appointed to a local government under sections 2.6(4), 2.36A(3), 2.37(4), 2.37A(1), 8.30 or 8.33;</w:t>
      </w:r>
    </w:p>
    <w:p>
      <w:pPr>
        <w:pStyle w:val="Defstart"/>
      </w:pPr>
      <w:r>
        <w:rPr>
          <w:b/>
        </w:rPr>
        <w:tab/>
        <w:t>“</w:t>
      </w:r>
      <w:r>
        <w:rPr>
          <w:rStyle w:val="CharDefText"/>
        </w:rPr>
        <w:t>council</w:t>
      </w:r>
      <w:r>
        <w:rPr>
          <w:b/>
        </w:rPr>
        <w:t>”</w:t>
      </w:r>
      <w:r>
        <w:t xml:space="preserve"> means the council of a local government;</w:t>
      </w:r>
    </w:p>
    <w:p>
      <w:pPr>
        <w:pStyle w:val="Defstart"/>
      </w:pPr>
      <w:r>
        <w:rPr>
          <w:b/>
        </w:rPr>
        <w:tab/>
        <w:t>“</w:t>
      </w:r>
      <w:r>
        <w:rPr>
          <w:rStyle w:val="CharDefText"/>
        </w:rPr>
        <w:t>councillor</w:t>
      </w:r>
      <w:r>
        <w:rPr>
          <w:b/>
        </w:rPr>
        <w:t>”</w:t>
      </w:r>
      <w:r>
        <w:t xml:space="preserve"> means a person who holds the office of councillor on a council (including a person who holds another office under section 2.17(2)(a) or (b) as well as the office of councillor);</w:t>
      </w:r>
    </w:p>
    <w:p>
      <w:pPr>
        <w:pStyle w:val="Defstart"/>
      </w:pPr>
      <w:r>
        <w:rPr>
          <w:b/>
        </w:rPr>
        <w:tab/>
        <w:t>“</w:t>
      </w:r>
      <w:r>
        <w:rPr>
          <w:rStyle w:val="CharDefText"/>
        </w:rPr>
        <w:t>councillor mayor or president</w:t>
      </w:r>
      <w:r>
        <w:rPr>
          <w:b/>
        </w:rPr>
        <w:t>”</w:t>
      </w:r>
      <w:r>
        <w:t xml:space="preserve"> means a mayor or president elected by the council from amongst the councillors;</w:t>
      </w:r>
    </w:p>
    <w:p>
      <w:pPr>
        <w:pStyle w:val="Defstart"/>
      </w:pPr>
      <w:r>
        <w:rPr>
          <w:b/>
        </w:rPr>
        <w:tab/>
        <w:t>“</w:t>
      </w:r>
      <w:r>
        <w:rPr>
          <w:rStyle w:val="CharDefText"/>
        </w:rPr>
        <w:t>Crown lands</w:t>
      </w:r>
      <w:r>
        <w:rPr>
          <w:b/>
        </w:rPr>
        <w:t>”</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rPr>
          <w:snapToGrid w:val="0"/>
        </w:rPr>
      </w:pPr>
      <w:r>
        <w:rPr>
          <w:snapToGrid w:val="0"/>
        </w:rPr>
        <w:tab/>
        <w:t>(i)</w:t>
      </w:r>
      <w:r>
        <w:rPr>
          <w:snapToGrid w:val="0"/>
        </w:rPr>
        <w:tab/>
        <w:t>under conditional terms of purchase; or</w:t>
      </w:r>
    </w:p>
    <w:p>
      <w:pPr>
        <w:pStyle w:val="Defsubpara"/>
        <w:rPr>
          <w:snapToGrid w:val="0"/>
        </w:rPr>
      </w:pPr>
      <w:r>
        <w:rPr>
          <w:snapToGrid w:val="0"/>
        </w:rPr>
        <w:tab/>
        <w:t>(ii)</w:t>
      </w:r>
      <w:r>
        <w:rPr>
          <w:snapToGrid w:val="0"/>
        </w:rPr>
        <w:tab/>
        <w:t>with a right to acquire the fee simple;</w:t>
      </w:r>
    </w:p>
    <w:p>
      <w:pPr>
        <w:pStyle w:val="Defstart"/>
      </w:pPr>
      <w:r>
        <w:rPr>
          <w:b/>
        </w:rPr>
        <w:tab/>
        <w:t>“</w:t>
      </w:r>
      <w:r>
        <w:rPr>
          <w:rStyle w:val="CharDefText"/>
        </w:rPr>
        <w:t>Crown lease</w:t>
      </w:r>
      <w:r>
        <w:rPr>
          <w:b/>
        </w:rPr>
        <w:t>”</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t>“</w:t>
      </w:r>
      <w:r>
        <w:rPr>
          <w:rStyle w:val="CharDefText"/>
        </w:rPr>
        <w:t>Crown lessee</w:t>
      </w:r>
      <w:r>
        <w:rPr>
          <w:b/>
        </w:rPr>
        <w:t>”</w:t>
      </w:r>
      <w:r>
        <w:t xml:space="preserve"> means a person entitled under a Crown lease to an interest or a right in or over Crown lands;</w:t>
      </w:r>
    </w:p>
    <w:p>
      <w:pPr>
        <w:pStyle w:val="Defstart"/>
      </w:pPr>
      <w:r>
        <w:rPr>
          <w:b/>
        </w:rPr>
        <w:tab/>
        <w:t>“</w:t>
      </w:r>
      <w:r>
        <w:rPr>
          <w:rStyle w:val="CharDefText"/>
        </w:rPr>
        <w:t>Department</w:t>
      </w:r>
      <w:r>
        <w:rPr>
          <w:b/>
        </w:rPr>
        <w:t>”</w:t>
      </w:r>
      <w:r>
        <w:t xml:space="preserve"> means the department of the Public Service assisting the Minister to administer this Act;</w:t>
      </w:r>
    </w:p>
    <w:p>
      <w:pPr>
        <w:pStyle w:val="Defstart"/>
      </w:pPr>
      <w:r>
        <w:tab/>
      </w:r>
      <w:r>
        <w:rPr>
          <w:b/>
        </w:rPr>
        <w:t>“</w:t>
      </w:r>
      <w:r>
        <w:rPr>
          <w:rStyle w:val="CharDefText"/>
        </w:rPr>
        <w:t>Departmental CEO</w:t>
      </w:r>
      <w:r>
        <w:rPr>
          <w:b/>
        </w:rPr>
        <w:t>”</w:t>
      </w:r>
      <w:r>
        <w:t xml:space="preserve"> means the chief executive officer of the Department;</w:t>
      </w:r>
    </w:p>
    <w:p>
      <w:pPr>
        <w:pStyle w:val="Defstart"/>
      </w:pPr>
      <w:r>
        <w:rPr>
          <w:b/>
        </w:rPr>
        <w:tab/>
        <w:t>“</w:t>
      </w:r>
      <w:r>
        <w:rPr>
          <w:rStyle w:val="CharDefText"/>
        </w:rPr>
        <w:t>district</w:t>
      </w:r>
      <w:r>
        <w:rPr>
          <w:b/>
        </w:rPr>
        <w:t>”</w:t>
      </w:r>
      <w:r>
        <w:t xml:space="preserve"> means an area of the State that is declared to be a district under section 2.1;</w:t>
      </w:r>
    </w:p>
    <w:p>
      <w:pPr>
        <w:pStyle w:val="Defstart"/>
      </w:pPr>
      <w:r>
        <w:rPr>
          <w:b/>
        </w:rPr>
        <w:tab/>
        <w:t>“</w:t>
      </w:r>
      <w:r>
        <w:rPr>
          <w:rStyle w:val="CharDefText"/>
        </w:rPr>
        <w:t>election year</w:t>
      </w:r>
      <w:r>
        <w:rPr>
          <w:b/>
        </w:rPr>
        <w:t>”</w:t>
      </w:r>
      <w:r>
        <w:t xml:space="preserve"> means a year in which ordinary elections for local governments are required to be held;</w:t>
      </w:r>
    </w:p>
    <w:p>
      <w:pPr>
        <w:pStyle w:val="Defstart"/>
      </w:pPr>
      <w:r>
        <w:rPr>
          <w:b/>
        </w:rPr>
        <w:tab/>
        <w:t>“</w:t>
      </w:r>
      <w:r>
        <w:rPr>
          <w:rStyle w:val="CharDefText"/>
        </w:rPr>
        <w:t>elector</w:t>
      </w:r>
      <w:r>
        <w:rPr>
          <w:b/>
        </w:rPr>
        <w:t>”</w:t>
      </w:r>
      <w:r>
        <w:t>, in relation to a district or ward, means a person who is eligible to be enrolled to vote at elections for the district or ward;</w:t>
      </w:r>
    </w:p>
    <w:p>
      <w:pPr>
        <w:pStyle w:val="Defstart"/>
      </w:pPr>
      <w:r>
        <w:rPr>
          <w:b/>
        </w:rPr>
        <w:tab/>
        <w:t>“</w:t>
      </w:r>
      <w:r>
        <w:rPr>
          <w:rStyle w:val="CharDefText"/>
        </w:rPr>
        <w:t>elector mayor or president</w:t>
      </w:r>
      <w:r>
        <w:rPr>
          <w:b/>
        </w:rPr>
        <w:t>”</w:t>
      </w:r>
      <w:r>
        <w:t xml:space="preserve"> means a mayor or president elected by electors of a district;</w:t>
      </w:r>
    </w:p>
    <w:p>
      <w:pPr>
        <w:pStyle w:val="Defstart"/>
      </w:pPr>
      <w:r>
        <w:rPr>
          <w:b/>
        </w:rPr>
        <w:tab/>
        <w:t>“</w:t>
      </w:r>
      <w:r>
        <w:rPr>
          <w:rStyle w:val="CharDefText"/>
        </w:rPr>
        <w:t>Electoral Commissioner</w:t>
      </w:r>
      <w:r>
        <w:rPr>
          <w:b/>
        </w:rPr>
        <w:t>”</w:t>
      </w:r>
      <w:r>
        <w:t xml:space="preserve"> means the Electoral Commissioner appointed under the </w:t>
      </w:r>
      <w:r>
        <w:rPr>
          <w:i/>
        </w:rPr>
        <w:t>Electoral Act 1907</w:t>
      </w:r>
      <w:r>
        <w:t>;</w:t>
      </w:r>
    </w:p>
    <w:p>
      <w:pPr>
        <w:pStyle w:val="Defstart"/>
      </w:pPr>
      <w:r>
        <w:rPr>
          <w:b/>
        </w:rPr>
        <w:tab/>
        <w:t>“</w:t>
      </w:r>
      <w:r>
        <w:rPr>
          <w:rStyle w:val="CharDefText"/>
        </w:rPr>
        <w:t>electoral requirements</w:t>
      </w:r>
      <w:r>
        <w:rPr>
          <w:b/>
        </w:rPr>
        <w:t>”</w:t>
      </w:r>
      <w:r>
        <w:t xml:space="preserve"> has the meaning given by section 4.1;</w:t>
      </w:r>
    </w:p>
    <w:p>
      <w:pPr>
        <w:pStyle w:val="Defstart"/>
      </w:pPr>
      <w:r>
        <w:rPr>
          <w:b/>
        </w:rPr>
        <w:tab/>
        <w:t>“</w:t>
      </w:r>
      <w:r>
        <w:rPr>
          <w:rStyle w:val="CharDefText"/>
        </w:rPr>
        <w:t>employee</w:t>
      </w:r>
      <w:r>
        <w:rPr>
          <w:b/>
        </w:rPr>
        <w:t>”</w:t>
      </w:r>
      <w:r>
        <w:t xml:space="preserve"> means a person employed by a local government under section 5.36;</w:t>
      </w:r>
    </w:p>
    <w:p>
      <w:pPr>
        <w:pStyle w:val="Defstart"/>
      </w:pPr>
      <w:r>
        <w:rPr>
          <w:b/>
        </w:rPr>
        <w:tab/>
        <w:t>“</w:t>
      </w:r>
      <w:r>
        <w:rPr>
          <w:rStyle w:val="CharDefText"/>
        </w:rPr>
        <w:t>extraordinary election</w:t>
      </w:r>
      <w:r>
        <w:rPr>
          <w:b/>
        </w:rPr>
        <w:t>”</w:t>
      </w:r>
      <w:r>
        <w:t xml:space="preserve"> has the meaning given by section 4.8;</w:t>
      </w:r>
    </w:p>
    <w:p>
      <w:pPr>
        <w:pStyle w:val="Defstart"/>
      </w:pPr>
      <w:r>
        <w:rPr>
          <w:b/>
        </w:rPr>
        <w:tab/>
        <w:t>“</w:t>
      </w:r>
      <w:r>
        <w:rPr>
          <w:rStyle w:val="CharDefText"/>
        </w:rPr>
        <w:t>financial year</w:t>
      </w:r>
      <w:r>
        <w:rPr>
          <w:b/>
        </w:rPr>
        <w:t>”</w:t>
      </w:r>
      <w:r>
        <w:t xml:space="preserve"> means the period commencing on 1 July and ending on the next following 30 June;</w:t>
      </w:r>
    </w:p>
    <w:p>
      <w:pPr>
        <w:pStyle w:val="Defstart"/>
      </w:pPr>
      <w:r>
        <w:rPr>
          <w:b/>
        </w:rPr>
        <w:tab/>
        <w:t>“</w:t>
      </w:r>
      <w:r>
        <w:rPr>
          <w:rStyle w:val="CharDefText"/>
        </w:rPr>
        <w:t>inaugural election</w:t>
      </w:r>
      <w:r>
        <w:rPr>
          <w:b/>
        </w:rPr>
        <w:t>”</w:t>
      </w:r>
      <w:r>
        <w:t xml:space="preserve"> has the meaning given by section 4.2;</w:t>
      </w:r>
    </w:p>
    <w:p>
      <w:pPr>
        <w:pStyle w:val="Defstart"/>
      </w:pPr>
      <w:r>
        <w:rPr>
          <w:b/>
        </w:rPr>
        <w:tab/>
        <w:t>“</w:t>
      </w:r>
      <w:r>
        <w:rPr>
          <w:rStyle w:val="CharDefText"/>
        </w:rPr>
        <w:t>Inquiry Panel</w:t>
      </w:r>
      <w:r>
        <w:rPr>
          <w:b/>
        </w:rPr>
        <w:t>”</w:t>
      </w:r>
      <w:r>
        <w:t xml:space="preserve"> means an Inquiry Panel constituted under section 8.16;</w:t>
      </w:r>
    </w:p>
    <w:p>
      <w:pPr>
        <w:pStyle w:val="Defstart"/>
      </w:pPr>
      <w:r>
        <w:rPr>
          <w:b/>
        </w:rPr>
        <w:tab/>
        <w:t>“</w:t>
      </w:r>
      <w:r>
        <w:rPr>
          <w:rStyle w:val="CharDefText"/>
        </w:rPr>
        <w:t>local government</w:t>
      </w:r>
      <w:r>
        <w:rPr>
          <w:b/>
        </w:rPr>
        <w:t>”</w:t>
      </w:r>
      <w:r>
        <w:t xml:space="preserve"> means a local government established under this Act;</w:t>
      </w:r>
    </w:p>
    <w:p>
      <w:pPr>
        <w:pStyle w:val="Defstart"/>
      </w:pPr>
      <w:r>
        <w:rPr>
          <w:b/>
        </w:rPr>
        <w:tab/>
        <w:t>“</w:t>
      </w:r>
      <w:r>
        <w:rPr>
          <w:rStyle w:val="CharDefText"/>
        </w:rPr>
        <w:t>local government property</w:t>
      </w:r>
      <w:r>
        <w:rPr>
          <w:b/>
        </w:rPr>
        <w:t>”</w:t>
      </w:r>
      <w:r>
        <w:t xml:space="preserve"> means anything, whether land or not, that belongs to, or is vested in, or under the care, control or management of, the local government;</w:t>
      </w:r>
    </w:p>
    <w:p>
      <w:pPr>
        <w:pStyle w:val="Defstart"/>
        <w:keepNext/>
      </w:pPr>
      <w:r>
        <w:rPr>
          <w:b/>
        </w:rPr>
        <w:tab/>
        <w:t>“</w:t>
      </w:r>
      <w:r>
        <w:rPr>
          <w:rStyle w:val="CharDefText"/>
        </w:rPr>
        <w:t>local public notice</w:t>
      </w:r>
      <w:r>
        <w:rPr>
          <w:b/>
        </w:rPr>
        <w:t>”</w:t>
      </w:r>
      <w:r>
        <w:t xml:space="preserve"> has the meaning given by section 1.7;</w:t>
      </w:r>
    </w:p>
    <w:p>
      <w:pPr>
        <w:pStyle w:val="Defstart"/>
      </w:pPr>
      <w:r>
        <w:rPr>
          <w:b/>
        </w:rPr>
        <w:tab/>
        <w:t>“</w:t>
      </w:r>
      <w:r>
        <w:rPr>
          <w:rStyle w:val="CharDefText"/>
        </w:rPr>
        <w:t>member</w:t>
      </w:r>
      <w:r>
        <w:rPr>
          <w:b/>
        </w:rPr>
        <w:t>”</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t>“</w:t>
      </w:r>
      <w:r>
        <w:rPr>
          <w:rStyle w:val="CharDefText"/>
        </w:rPr>
        <w:t>metropolitan area</w:t>
      </w:r>
      <w:r>
        <w:rPr>
          <w:b/>
        </w:rPr>
        <w:t>”</w:t>
      </w:r>
      <w:r>
        <w:t xml:space="preserve"> has the same definition as “metropolitan region” in the </w:t>
      </w:r>
      <w:r>
        <w:rPr>
          <w:i/>
        </w:rPr>
        <w:t>Planning and Development Act 2005</w:t>
      </w:r>
      <w:r>
        <w:t>;</w:t>
      </w:r>
    </w:p>
    <w:p>
      <w:pPr>
        <w:pStyle w:val="Defstart"/>
      </w:pPr>
      <w:r>
        <w:rPr>
          <w:b/>
        </w:rPr>
        <w:tab/>
        <w:t>“</w:t>
      </w:r>
      <w:r>
        <w:rPr>
          <w:rStyle w:val="CharDefText"/>
        </w:rPr>
        <w:t>municipal fund</w:t>
      </w:r>
      <w:r>
        <w:rPr>
          <w:b/>
        </w:rPr>
        <w:t>”</w:t>
      </w:r>
      <w:r>
        <w:t xml:space="preserve"> means the municipal fund established under section 6.6; </w:t>
      </w:r>
    </w:p>
    <w:p>
      <w:pPr>
        <w:pStyle w:val="Defstart"/>
      </w:pPr>
      <w:r>
        <w:rPr>
          <w:b/>
        </w:rPr>
        <w:tab/>
        <w:t>“</w:t>
      </w:r>
      <w:r>
        <w:rPr>
          <w:rStyle w:val="CharDefText"/>
        </w:rPr>
        <w:t>occupier</w:t>
      </w:r>
      <w:r>
        <w:rPr>
          <w:b/>
        </w:rPr>
        <w:t>”</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t>“</w:t>
      </w:r>
      <w:r>
        <w:rPr>
          <w:rStyle w:val="CharDefText"/>
        </w:rPr>
        <w:t>ordinary election</w:t>
      </w:r>
      <w:r>
        <w:rPr>
          <w:b/>
        </w:rPr>
        <w:t>”</w:t>
      </w:r>
      <w:r>
        <w:t xml:space="preserve"> has the meaning given by section 4.4;</w:t>
      </w:r>
    </w:p>
    <w:p>
      <w:pPr>
        <w:pStyle w:val="Defstart"/>
      </w:pPr>
      <w:r>
        <w:rPr>
          <w:b/>
        </w:rPr>
        <w:tab/>
        <w:t>“</w:t>
      </w:r>
      <w:r>
        <w:rPr>
          <w:rStyle w:val="CharDefText"/>
        </w:rPr>
        <w:t>ordinary elections day</w:t>
      </w:r>
      <w:r>
        <w:rPr>
          <w:b/>
        </w:rPr>
        <w:t>”</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t>“</w:t>
      </w:r>
      <w:r>
        <w:rPr>
          <w:rStyle w:val="CharDefText"/>
        </w:rPr>
        <w:t>owner</w:t>
      </w:r>
      <w:r>
        <w:rPr>
          <w:b/>
        </w:rPr>
        <w:t>”</w:t>
      </w:r>
      <w:r>
        <w:t>, where used in relation to land — </w:t>
      </w:r>
    </w:p>
    <w:p>
      <w:pPr>
        <w:pStyle w:val="Defpara"/>
      </w:pPr>
      <w:r>
        <w:tab/>
        <w:t>(a)</w:t>
      </w:r>
      <w:r>
        <w:tab/>
        <w:t>means a person who is in possession as — </w:t>
      </w:r>
    </w:p>
    <w:p>
      <w:pPr>
        <w:pStyle w:val="Defsubpara"/>
        <w:keepLines w:val="0"/>
        <w:rPr>
          <w:snapToGrid w:val="0"/>
        </w:rPr>
      </w:pPr>
      <w:r>
        <w:rPr>
          <w:snapToGrid w:val="0"/>
        </w:rPr>
        <w:tab/>
        <w:t>(i)</w:t>
      </w:r>
      <w:r>
        <w:rPr>
          <w:snapToGrid w:val="0"/>
        </w:rP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w:t>
      </w:r>
    </w:p>
    <w:p>
      <w:pPr>
        <w:pStyle w:val="Defsubpara"/>
        <w:keepLines w:val="0"/>
        <w:rPr>
          <w:snapToGrid w:val="0"/>
        </w:rPr>
      </w:pPr>
      <w:r>
        <w:rPr>
          <w:snapToGrid w:val="0"/>
        </w:rPr>
        <w:tab/>
        <w:t>(ii)</w:t>
      </w:r>
      <w:r>
        <w:rPr>
          <w:snapToGrid w:val="0"/>
        </w:rP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w:t>
      </w:r>
    </w:p>
    <w:p>
      <w:pPr>
        <w:pStyle w:val="Defsubpara"/>
        <w:rPr>
          <w:snapToGrid w:val="0"/>
        </w:rPr>
      </w:pPr>
      <w:r>
        <w:rPr>
          <w:snapToGrid w:val="0"/>
        </w:rPr>
        <w:tab/>
        <w:t>(iii)</w:t>
      </w:r>
      <w:r>
        <w:rPr>
          <w:snapToGrid w:val="0"/>
        </w:rPr>
        <w:tab/>
        <w:t>a mortgagee of the land; or</w:t>
      </w:r>
    </w:p>
    <w:p>
      <w:pPr>
        <w:pStyle w:val="Defsubpara"/>
        <w:rPr>
          <w:snapToGrid w:val="0"/>
        </w:rPr>
      </w:pPr>
      <w:r>
        <w:rPr>
          <w:snapToGrid w:val="0"/>
        </w:rPr>
        <w:tab/>
        <w:t>(iv)</w:t>
      </w:r>
      <w:r>
        <w:rPr>
          <w:snapToGrid w:val="0"/>
        </w:rPr>
        <w:tab/>
        <w:t>a trustee, executor, administrator, attorney, or agent of a holder, lessee, tenant, or mortgagee, mentioned in this paragraph;</w:t>
      </w:r>
    </w:p>
    <w:p>
      <w:pPr>
        <w:pStyle w:val="Defpara"/>
      </w:pPr>
      <w:r>
        <w:tab/>
        <w:t>(b)</w:t>
      </w:r>
      <w:r>
        <w:tab/>
        <w:t>where there is not a person in possession, means the person who is entitled to possession of the land in any of the capacities mentioned in paragraph (a), except that of mortgagee;</w:t>
      </w:r>
    </w:p>
    <w:p>
      <w:pPr>
        <w:pStyle w:val="Defpara"/>
      </w:pPr>
      <w:r>
        <w:tab/>
        <w:t>(c)</w:t>
      </w:r>
      <w:r>
        <w:tab/>
        <w:t>where, under a licence or concession there is a right to take profit of Crown land specified in the licence or concession, means the person having that right;</w:t>
      </w:r>
    </w:p>
    <w:p>
      <w:pPr>
        <w:pStyle w:val="Defpara"/>
      </w:pPr>
      <w:r>
        <w:tab/>
        <w:t>(d)</w:t>
      </w:r>
      <w:r>
        <w:tab/>
        <w:t>where a person is lawfully entitled to occupy land which is vested in the Crown, and which has no other owner according to paragraph (a), (b), or (c), means the person so entitled;</w:t>
      </w:r>
    </w:p>
    <w:p>
      <w:pPr>
        <w:pStyle w:val="Defpara"/>
      </w:pPr>
      <w:r>
        <w:tab/>
        <w:t>(e)</w:t>
      </w:r>
      <w:r>
        <w:tab/>
        <w:t>means a person who — </w:t>
      </w:r>
    </w:p>
    <w:p>
      <w:pPr>
        <w:pStyle w:val="Defsubpara"/>
        <w:rPr>
          <w:snapToGrid w:val="0"/>
        </w:rPr>
      </w:pPr>
      <w:r>
        <w:rPr>
          <w:snapToGrid w:val="0"/>
        </w:rPr>
        <w:tab/>
        <w:t>(i)</w:t>
      </w:r>
      <w:r>
        <w:rPr>
          <w:snapToGrid w:val="0"/>
        </w:rPr>
        <w:tab/>
        <w:t xml:space="preserve">under the </w:t>
      </w:r>
      <w:r>
        <w:rPr>
          <w:i/>
          <w:snapToGrid w:val="0"/>
        </w:rPr>
        <w:t>Mining Act 1978</w:t>
      </w:r>
      <w:r>
        <w:rPr>
          <w:snapToGrid w:val="0"/>
        </w:rPr>
        <w:t>, holds in respect of the land a mining tenement within the meaning given to that expression by that Act;</w:t>
      </w:r>
    </w:p>
    <w:p>
      <w:pPr>
        <w:pStyle w:val="Defsubpara"/>
        <w:rPr>
          <w:snapToGrid w:val="0"/>
        </w:rPr>
      </w:pPr>
      <w:r>
        <w:rPr>
          <w:snapToGrid w:val="0"/>
        </w:rPr>
        <w:tab/>
        <w:t>(ii)</w:t>
      </w:r>
      <w:r>
        <w:rPr>
          <w:snapToGrid w:val="0"/>
        </w:rPr>
        <w:tab/>
        <w:t xml:space="preserve">in accordance with the </w:t>
      </w:r>
      <w:r>
        <w:rPr>
          <w:i/>
          <w:snapToGrid w:val="0"/>
        </w:rPr>
        <w:t>Mining Act 1978</w:t>
      </w:r>
      <w:r>
        <w:rPr>
          <w:snapToGrid w:val="0"/>
        </w:rPr>
        <w:t xml:space="preserve"> holds, occupies, uses, or enjoys in respect of the land a mining tenement within the meaning given to that expression by the </w:t>
      </w:r>
      <w:r>
        <w:rPr>
          <w:i/>
          <w:snapToGrid w:val="0"/>
        </w:rPr>
        <w:t>Mining Act 1904</w:t>
      </w:r>
      <w:r>
        <w:rPr>
          <w:snapToGrid w:val="0"/>
        </w:rPr>
        <w:t xml:space="preserve"> </w:t>
      </w:r>
      <w:r>
        <w:rPr>
          <w:snapToGrid w:val="0"/>
          <w:vertAlign w:val="superscript"/>
        </w:rPr>
        <w:t>3</w:t>
      </w:r>
      <w:r>
        <w:rPr>
          <w:snapToGrid w:val="0"/>
        </w:rPr>
        <w:t>; or</w:t>
      </w:r>
    </w:p>
    <w:p>
      <w:pPr>
        <w:pStyle w:val="Defsubpara"/>
        <w:rPr>
          <w:snapToGrid w:val="0"/>
        </w:rPr>
      </w:pPr>
      <w:r>
        <w:rPr>
          <w:snapToGrid w:val="0"/>
        </w:rPr>
        <w:tab/>
        <w:t>(iii)</w:t>
      </w:r>
      <w:r>
        <w:rPr>
          <w:snapToGrid w:val="0"/>
        </w:rPr>
        <w:tab/>
        <w:t xml:space="preserve">under the </w:t>
      </w:r>
      <w:r>
        <w:rPr>
          <w:i/>
          <w:snapToGrid w:val="0"/>
        </w:rPr>
        <w:t>Petroleum Act 1967</w:t>
      </w:r>
      <w:r>
        <w:rPr>
          <w:snapToGrid w:val="0"/>
        </w:rPr>
        <w:t xml:space="preserve"> holds in respect of the land a petroleum production licence or a petroleum exploration permit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t>“</w:t>
      </w:r>
      <w:r>
        <w:rPr>
          <w:rStyle w:val="CharDefText"/>
        </w:rPr>
        <w:t>prescribed</w:t>
      </w:r>
      <w:r>
        <w:rPr>
          <w:b/>
        </w:rPr>
        <w:t>”</w:t>
      </w:r>
      <w:r>
        <w:t xml:space="preserve"> means prescribed by regulations;</w:t>
      </w:r>
    </w:p>
    <w:p>
      <w:pPr>
        <w:pStyle w:val="Defstart"/>
        <w:spacing w:before="120"/>
      </w:pPr>
      <w:r>
        <w:rPr>
          <w:b/>
        </w:rPr>
        <w:tab/>
        <w:t>“</w:t>
      </w:r>
      <w:r>
        <w:rPr>
          <w:rStyle w:val="CharDefText"/>
        </w:rPr>
        <w:t>Statewide public notice</w:t>
      </w:r>
      <w:r>
        <w:rPr>
          <w:b/>
        </w:rPr>
        <w:t>”</w:t>
      </w:r>
      <w:r>
        <w:t xml:space="preserve"> has the meaning given by section 1.8;</w:t>
      </w:r>
    </w:p>
    <w:p>
      <w:pPr>
        <w:pStyle w:val="Defstart"/>
        <w:spacing w:before="120"/>
      </w:pPr>
      <w:r>
        <w:rPr>
          <w:b/>
        </w:rPr>
        <w:tab/>
        <w:t>“</w:t>
      </w:r>
      <w:r>
        <w:rPr>
          <w:rStyle w:val="CharDefText"/>
        </w:rPr>
        <w:t>thoroughfare</w:t>
      </w:r>
      <w:r>
        <w:rPr>
          <w:b/>
        </w:rPr>
        <w:t>”</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t>“</w:t>
      </w:r>
      <w:r>
        <w:rPr>
          <w:rStyle w:val="CharDefText"/>
        </w:rPr>
        <w:t>WALGA</w:t>
      </w:r>
      <w:r>
        <w:rPr>
          <w:b/>
        </w:rPr>
        <w:t>”</w:t>
      </w:r>
      <w:r>
        <w:t xml:space="preserve"> means the Western Australian Local Government Association constituted under section 9.58;</w:t>
      </w:r>
    </w:p>
    <w:p>
      <w:pPr>
        <w:pStyle w:val="Defstart"/>
        <w:spacing w:before="120"/>
      </w:pPr>
      <w:r>
        <w:rPr>
          <w:b/>
        </w:rPr>
        <w:tab/>
        <w:t>“</w:t>
      </w:r>
      <w:r>
        <w:rPr>
          <w:rStyle w:val="CharDefText"/>
        </w:rPr>
        <w:t>ward</w:t>
      </w:r>
      <w:r>
        <w:rPr>
          <w:b/>
        </w:rPr>
        <w:t>”</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w:t>
      </w:r>
    </w:p>
    <w:p>
      <w:pPr>
        <w:pStyle w:val="Heading5"/>
        <w:rPr>
          <w:snapToGrid w:val="0"/>
        </w:rPr>
      </w:pPr>
      <w:bookmarkStart w:id="66" w:name="_Toc454329604"/>
      <w:bookmarkStart w:id="67" w:name="_Toc520085338"/>
      <w:bookmarkStart w:id="68" w:name="_Toc64777707"/>
      <w:bookmarkStart w:id="69" w:name="_Toc112475598"/>
      <w:bookmarkStart w:id="70" w:name="_Toc170724288"/>
      <w:bookmarkStart w:id="71" w:name="_Toc162950307"/>
      <w:r>
        <w:rPr>
          <w:rStyle w:val="CharSectno"/>
        </w:rPr>
        <w:t>1.5</w:t>
      </w:r>
      <w:r>
        <w:rPr>
          <w:snapToGrid w:val="0"/>
        </w:rPr>
        <w:t>.</w:t>
      </w:r>
      <w:r>
        <w:rPr>
          <w:snapToGrid w:val="0"/>
        </w:rPr>
        <w:tab/>
        <w:t>Descriptions in italics not part of the law</w:t>
      </w:r>
      <w:bookmarkEnd w:id="66"/>
      <w:bookmarkEnd w:id="67"/>
      <w:bookmarkEnd w:id="68"/>
      <w:bookmarkEnd w:id="69"/>
      <w:bookmarkEnd w:id="70"/>
      <w:bookmarkEnd w:id="71"/>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72" w:name="_Toc454329605"/>
      <w:bookmarkStart w:id="73" w:name="_Toc520085339"/>
      <w:bookmarkStart w:id="74" w:name="_Toc64777708"/>
      <w:bookmarkStart w:id="75" w:name="_Toc112475599"/>
      <w:bookmarkStart w:id="76" w:name="_Toc170724289"/>
      <w:bookmarkStart w:id="77" w:name="_Toc162950308"/>
      <w:r>
        <w:rPr>
          <w:rStyle w:val="CharSectno"/>
        </w:rPr>
        <w:t>1.6</w:t>
      </w:r>
      <w:r>
        <w:rPr>
          <w:snapToGrid w:val="0"/>
        </w:rPr>
        <w:t>.</w:t>
      </w:r>
      <w:r>
        <w:rPr>
          <w:snapToGrid w:val="0"/>
        </w:rPr>
        <w:tab/>
        <w:t>Crown not generally bound</w:t>
      </w:r>
      <w:bookmarkEnd w:id="72"/>
      <w:bookmarkEnd w:id="73"/>
      <w:bookmarkEnd w:id="74"/>
      <w:bookmarkEnd w:id="75"/>
      <w:bookmarkEnd w:id="76"/>
      <w:bookmarkEnd w:id="77"/>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78" w:name="_Toc454329606"/>
      <w:bookmarkStart w:id="79" w:name="_Toc520085340"/>
      <w:bookmarkStart w:id="80" w:name="_Toc64777709"/>
      <w:bookmarkStart w:id="81" w:name="_Toc112475600"/>
      <w:bookmarkStart w:id="82" w:name="_Toc170724290"/>
      <w:bookmarkStart w:id="83" w:name="_Toc162950309"/>
      <w:r>
        <w:rPr>
          <w:rStyle w:val="CharSectno"/>
        </w:rPr>
        <w:t>1.7</w:t>
      </w:r>
      <w:r>
        <w:rPr>
          <w:snapToGrid w:val="0"/>
        </w:rPr>
        <w:t>.</w:t>
      </w:r>
      <w:r>
        <w:rPr>
          <w:snapToGrid w:val="0"/>
        </w:rPr>
        <w:tab/>
        <w:t>Local public notice</w:t>
      </w:r>
      <w:bookmarkEnd w:id="78"/>
      <w:bookmarkEnd w:id="79"/>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keepNext/>
        <w:keepLines/>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84" w:name="_Toc454329607"/>
      <w:bookmarkStart w:id="85" w:name="_Toc520085341"/>
      <w:bookmarkStart w:id="86" w:name="_Toc64777710"/>
      <w:bookmarkStart w:id="87" w:name="_Toc112475601"/>
      <w:bookmarkStart w:id="88" w:name="_Toc170724291"/>
      <w:bookmarkStart w:id="89" w:name="_Toc162950310"/>
      <w:r>
        <w:rPr>
          <w:rStyle w:val="CharSectno"/>
        </w:rPr>
        <w:t>1.8</w:t>
      </w:r>
      <w:r>
        <w:rPr>
          <w:snapToGrid w:val="0"/>
        </w:rPr>
        <w:t>.</w:t>
      </w:r>
      <w:r>
        <w:rPr>
          <w:snapToGrid w:val="0"/>
        </w:rPr>
        <w:tab/>
        <w:t>Statewide public notice</w:t>
      </w:r>
      <w:bookmarkEnd w:id="84"/>
      <w:bookmarkEnd w:id="85"/>
      <w:bookmarkEnd w:id="86"/>
      <w:bookmarkEnd w:id="87"/>
      <w:bookmarkEnd w:id="88"/>
      <w:bookmarkEnd w:id="89"/>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90" w:name="_Toc454329608"/>
      <w:bookmarkStart w:id="91" w:name="_Toc520085342"/>
      <w:bookmarkStart w:id="92" w:name="_Toc64777711"/>
      <w:bookmarkStart w:id="93" w:name="_Toc112475602"/>
      <w:bookmarkStart w:id="94" w:name="_Toc170724292"/>
      <w:bookmarkStart w:id="95" w:name="_Toc162950311"/>
      <w:r>
        <w:rPr>
          <w:rStyle w:val="CharSectno"/>
        </w:rPr>
        <w:t>1.9</w:t>
      </w:r>
      <w:r>
        <w:rPr>
          <w:snapToGrid w:val="0"/>
        </w:rPr>
        <w:t>.</w:t>
      </w:r>
      <w:r>
        <w:rPr>
          <w:snapToGrid w:val="0"/>
        </w:rPr>
        <w:tab/>
        <w:t>Decisions by absolute majority</w:t>
      </w:r>
      <w:bookmarkEnd w:id="90"/>
      <w:bookmarkEnd w:id="91"/>
      <w:bookmarkEnd w:id="92"/>
      <w:bookmarkEnd w:id="93"/>
      <w:bookmarkEnd w:id="94"/>
      <w:bookmarkEnd w:id="95"/>
      <w:r>
        <w:rPr>
          <w:snapToGrid w:val="0"/>
        </w:rPr>
        <w:t xml:space="preserve"> </w:t>
      </w:r>
    </w:p>
    <w:p>
      <w:pPr>
        <w:pStyle w:val="Subsection"/>
        <w:rPr>
          <w:snapToGrid w:val="0"/>
        </w:rPr>
      </w:pPr>
      <w:r>
        <w:rPr>
          <w:snapToGrid w:val="0"/>
        </w:rPr>
        <w:tab/>
      </w:r>
      <w:r>
        <w:rPr>
          <w:snapToGrid w:val="0"/>
        </w:rPr>
        <w:tab/>
        <w:t xml:space="preserve">The footnote </w:t>
      </w:r>
      <w:r>
        <w:rPr>
          <w:b/>
          <w:snapToGrid w:val="0"/>
        </w:rPr>
        <w:t>“</w:t>
      </w:r>
      <w:r>
        <w:rPr>
          <w:rStyle w:val="CharDefText"/>
          <w:i/>
        </w:rPr>
        <w:t>Absolute majority required</w:t>
      </w:r>
      <w:r>
        <w:rPr>
          <w:b/>
          <w:snapToGrid w:val="0"/>
        </w:rPr>
        <w:t>”</w:t>
      </w:r>
      <w:r>
        <w:rPr>
          <w:snapToGrid w:val="0"/>
        </w:rPr>
        <w:t>,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96" w:name="_Toc454329609"/>
      <w:bookmarkStart w:id="97" w:name="_Toc520085343"/>
      <w:bookmarkStart w:id="98" w:name="_Toc64777712"/>
      <w:bookmarkStart w:id="99" w:name="_Toc112475603"/>
      <w:bookmarkStart w:id="100" w:name="_Toc170724293"/>
      <w:bookmarkStart w:id="101" w:name="_Toc162950312"/>
      <w:r>
        <w:rPr>
          <w:rStyle w:val="CharSectno"/>
        </w:rPr>
        <w:t>1.10</w:t>
      </w:r>
      <w:r>
        <w:rPr>
          <w:snapToGrid w:val="0"/>
        </w:rPr>
        <w:t>.</w:t>
      </w:r>
      <w:r>
        <w:rPr>
          <w:snapToGrid w:val="0"/>
        </w:rPr>
        <w:tab/>
        <w:t>Decisions by special majority</w:t>
      </w:r>
      <w:bookmarkEnd w:id="96"/>
      <w:bookmarkEnd w:id="97"/>
      <w:bookmarkEnd w:id="98"/>
      <w:bookmarkEnd w:id="99"/>
      <w:bookmarkEnd w:id="100"/>
      <w:bookmarkEnd w:id="101"/>
      <w:r>
        <w:rPr>
          <w:snapToGrid w:val="0"/>
        </w:rPr>
        <w:t xml:space="preserve"> </w:t>
      </w:r>
    </w:p>
    <w:p>
      <w:pPr>
        <w:pStyle w:val="Subsection"/>
        <w:keepNext/>
        <w:rPr>
          <w:snapToGrid w:val="0"/>
        </w:rPr>
      </w:pPr>
      <w:r>
        <w:rPr>
          <w:snapToGrid w:val="0"/>
        </w:rPr>
        <w:tab/>
      </w:r>
      <w:r>
        <w:rPr>
          <w:snapToGrid w:val="0"/>
        </w:rPr>
        <w:tab/>
        <w:t xml:space="preserve">The footnote </w:t>
      </w:r>
      <w:r>
        <w:rPr>
          <w:b/>
          <w:snapToGrid w:val="0"/>
        </w:rPr>
        <w:t>“</w:t>
      </w:r>
      <w:r>
        <w:rPr>
          <w:rStyle w:val="CharDefText"/>
          <w:i/>
        </w:rPr>
        <w:t>Special majority required</w:t>
      </w:r>
      <w:r>
        <w:rPr>
          <w:b/>
          <w:snapToGrid w:val="0"/>
        </w:rPr>
        <w:t>”</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102" w:name="_Toc71096238"/>
      <w:bookmarkStart w:id="103" w:name="_Toc84404323"/>
      <w:bookmarkStart w:id="104" w:name="_Toc89507317"/>
      <w:bookmarkStart w:id="105" w:name="_Toc89859517"/>
      <w:bookmarkStart w:id="106" w:name="_Toc92771314"/>
      <w:bookmarkStart w:id="107" w:name="_Toc92865213"/>
      <w:bookmarkStart w:id="108" w:name="_Toc94070661"/>
      <w:bookmarkStart w:id="109" w:name="_Toc96496346"/>
      <w:bookmarkStart w:id="110" w:name="_Toc97097550"/>
      <w:bookmarkStart w:id="111" w:name="_Toc100136063"/>
      <w:bookmarkStart w:id="112" w:name="_Toc100383994"/>
      <w:bookmarkStart w:id="113" w:name="_Toc100476214"/>
      <w:bookmarkStart w:id="114" w:name="_Toc102381661"/>
      <w:bookmarkStart w:id="115" w:name="_Toc102721594"/>
      <w:bookmarkStart w:id="116" w:name="_Toc102876659"/>
      <w:bookmarkStart w:id="117" w:name="_Toc104172444"/>
      <w:bookmarkStart w:id="118" w:name="_Toc107982760"/>
      <w:bookmarkStart w:id="119" w:name="_Toc109544228"/>
      <w:bookmarkStart w:id="120" w:name="_Toc109547676"/>
      <w:bookmarkStart w:id="121" w:name="_Toc110063725"/>
      <w:bookmarkStart w:id="122" w:name="_Toc110323645"/>
      <w:bookmarkStart w:id="123" w:name="_Toc110755117"/>
      <w:bookmarkStart w:id="124" w:name="_Toc111618253"/>
      <w:bookmarkStart w:id="125" w:name="_Toc111621461"/>
      <w:bookmarkStart w:id="126" w:name="_Toc112475604"/>
      <w:bookmarkStart w:id="127" w:name="_Toc112732100"/>
      <w:bookmarkStart w:id="128" w:name="_Toc124053426"/>
      <w:bookmarkStart w:id="129" w:name="_Toc131399107"/>
      <w:bookmarkStart w:id="130" w:name="_Toc136335951"/>
      <w:bookmarkStart w:id="131" w:name="_Toc136408990"/>
      <w:bookmarkStart w:id="132" w:name="_Toc136409790"/>
      <w:bookmarkStart w:id="133" w:name="_Toc138825596"/>
      <w:bookmarkStart w:id="134" w:name="_Toc139267592"/>
      <w:bookmarkStart w:id="135" w:name="_Toc139692889"/>
      <w:bookmarkStart w:id="136" w:name="_Toc141178859"/>
      <w:bookmarkStart w:id="137" w:name="_Toc152739104"/>
      <w:bookmarkStart w:id="138" w:name="_Toc153611045"/>
      <w:bookmarkStart w:id="139" w:name="_Toc155598025"/>
      <w:bookmarkStart w:id="140" w:name="_Toc157922744"/>
      <w:bookmarkStart w:id="141" w:name="_Toc162950313"/>
      <w:bookmarkStart w:id="142" w:name="_Toc170724294"/>
      <w:r>
        <w:rPr>
          <w:rStyle w:val="CharPartNo"/>
        </w:rPr>
        <w:t>Part 2</w:t>
      </w:r>
      <w:r>
        <w:t> — </w:t>
      </w:r>
      <w:r>
        <w:rPr>
          <w:rStyle w:val="CharPartText"/>
        </w:rPr>
        <w:t>Constitution of local government</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r>
        <w:rPr>
          <w:rStyle w:val="CharPartText"/>
        </w:rPr>
        <w:t xml:space="preserve"> </w:t>
      </w:r>
    </w:p>
    <w:p>
      <w:pPr>
        <w:pStyle w:val="NotesPerm"/>
        <w:jc w:val="center"/>
        <w:rPr>
          <w:b/>
          <w:i/>
          <w:snapToGrid w:val="0"/>
          <w:sz w:val="22"/>
        </w:rPr>
      </w:pPr>
      <w:r>
        <w:rPr>
          <w:b/>
          <w:i/>
          <w:snapToGrid w:val="0"/>
          <w:sz w:val="22"/>
        </w:rPr>
        <w:t xml:space="preserve">What this Part is about </w:t>
      </w:r>
    </w:p>
    <w:p>
      <w:pPr>
        <w:pStyle w:val="NotesPerm"/>
        <w:rPr>
          <w:i/>
          <w:snapToGrid w:val="0"/>
          <w:sz w:val="22"/>
        </w:rPr>
      </w:pPr>
      <w:r>
        <w:rPr>
          <w:i/>
          <w:snapToGrid w:val="0"/>
          <w:sz w:val="22"/>
        </w:rPr>
        <w:t>This Part deals with the constitutional framework of the system of elected local government in this State maintained as required by Part IIIB of the Constitution Act 1889.</w:t>
      </w:r>
    </w:p>
    <w:p>
      <w:pPr>
        <w:pStyle w:val="NotesPerm"/>
        <w:rPr>
          <w:i/>
          <w:snapToGrid w:val="0"/>
          <w:sz w:val="22"/>
        </w:rPr>
      </w:pPr>
      <w:r>
        <w:rPr>
          <w:i/>
          <w:snapToGrid w:val="0"/>
          <w:sz w:val="22"/>
        </w:rPr>
        <w:t>In particular it deals with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the division of the State into districts and wards for local government purposes;</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the creation of local governments;</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the creation and membership of elected councils;</w:t>
      </w:r>
    </w:p>
    <w:p>
      <w:pPr>
        <w:pStyle w:val="NotesPerm"/>
        <w:tabs>
          <w:tab w:val="clear" w:pos="879"/>
          <w:tab w:val="left" w:pos="546"/>
          <w:tab w:val="left" w:pos="1120"/>
        </w:tabs>
        <w:ind w:left="1200" w:hanging="1200"/>
        <w:rPr>
          <w:i/>
          <w:snapToGrid w:val="0"/>
          <w:sz w:val="22"/>
        </w:rPr>
      </w:pPr>
      <w:r>
        <w:rPr>
          <w:i/>
          <w:snapToGrid w:val="0"/>
          <w:sz w:val="22"/>
        </w:rPr>
        <w:tab/>
        <w:t>(d)</w:t>
      </w:r>
      <w:r>
        <w:rPr>
          <w:i/>
          <w:snapToGrid w:val="0"/>
          <w:sz w:val="22"/>
        </w:rPr>
        <w:tab/>
        <w:t>the qualifications of members of councils; and</w:t>
      </w:r>
    </w:p>
    <w:p>
      <w:pPr>
        <w:pStyle w:val="NotesPerm"/>
        <w:tabs>
          <w:tab w:val="clear" w:pos="879"/>
          <w:tab w:val="left" w:pos="546"/>
          <w:tab w:val="left" w:pos="1120"/>
        </w:tabs>
        <w:ind w:left="1200" w:hanging="1200"/>
        <w:rPr>
          <w:i/>
          <w:snapToGrid w:val="0"/>
          <w:sz w:val="22"/>
        </w:rPr>
      </w:pPr>
      <w:r>
        <w:rPr>
          <w:i/>
          <w:snapToGrid w:val="0"/>
          <w:sz w:val="22"/>
        </w:rPr>
        <w:tab/>
        <w:t>(e)</w:t>
      </w:r>
      <w:r>
        <w:rPr>
          <w:i/>
          <w:snapToGrid w:val="0"/>
          <w:sz w:val="22"/>
        </w:rPr>
        <w:tab/>
        <w:t>the terms of office of members of councils and how their offices may become vacant; and</w:t>
      </w:r>
    </w:p>
    <w:p>
      <w:pPr>
        <w:pStyle w:val="NotesPerm"/>
        <w:tabs>
          <w:tab w:val="clear" w:pos="879"/>
          <w:tab w:val="left" w:pos="546"/>
          <w:tab w:val="left" w:pos="1120"/>
        </w:tabs>
        <w:ind w:left="1200" w:hanging="1200"/>
        <w:rPr>
          <w:i/>
          <w:snapToGrid w:val="0"/>
          <w:sz w:val="22"/>
        </w:rPr>
      </w:pPr>
      <w:r>
        <w:rPr>
          <w:i/>
          <w:snapToGrid w:val="0"/>
          <w:sz w:val="22"/>
        </w:rPr>
        <w:tab/>
        <w:t>(f)</w:t>
      </w:r>
      <w:r>
        <w:rPr>
          <w:i/>
          <w:snapToGrid w:val="0"/>
          <w:sz w:val="22"/>
        </w:rPr>
        <w:tab/>
        <w:t xml:space="preserve">commissioners of local governments. </w:t>
      </w:r>
    </w:p>
    <w:p>
      <w:pPr>
        <w:pStyle w:val="Heading3"/>
        <w:rPr>
          <w:snapToGrid w:val="0"/>
        </w:rPr>
      </w:pPr>
      <w:bookmarkStart w:id="143" w:name="_Toc71096239"/>
      <w:bookmarkStart w:id="144" w:name="_Toc84404324"/>
      <w:bookmarkStart w:id="145" w:name="_Toc89507318"/>
      <w:bookmarkStart w:id="146" w:name="_Toc89859518"/>
      <w:bookmarkStart w:id="147" w:name="_Toc92771315"/>
      <w:bookmarkStart w:id="148" w:name="_Toc92865214"/>
      <w:bookmarkStart w:id="149" w:name="_Toc94070662"/>
      <w:bookmarkStart w:id="150" w:name="_Toc96496347"/>
      <w:bookmarkStart w:id="151" w:name="_Toc97097551"/>
      <w:bookmarkStart w:id="152" w:name="_Toc100136064"/>
      <w:bookmarkStart w:id="153" w:name="_Toc100383995"/>
      <w:bookmarkStart w:id="154" w:name="_Toc100476215"/>
      <w:bookmarkStart w:id="155" w:name="_Toc102381662"/>
      <w:bookmarkStart w:id="156" w:name="_Toc102721595"/>
      <w:bookmarkStart w:id="157" w:name="_Toc102876660"/>
      <w:bookmarkStart w:id="158" w:name="_Toc104172445"/>
      <w:bookmarkStart w:id="159" w:name="_Toc107982761"/>
      <w:bookmarkStart w:id="160" w:name="_Toc109544229"/>
      <w:bookmarkStart w:id="161" w:name="_Toc109547677"/>
      <w:bookmarkStart w:id="162" w:name="_Toc110063726"/>
      <w:bookmarkStart w:id="163" w:name="_Toc110323646"/>
      <w:bookmarkStart w:id="164" w:name="_Toc110755118"/>
      <w:bookmarkStart w:id="165" w:name="_Toc111618254"/>
      <w:bookmarkStart w:id="166" w:name="_Toc111621462"/>
      <w:bookmarkStart w:id="167" w:name="_Toc112475605"/>
      <w:bookmarkStart w:id="168" w:name="_Toc112732101"/>
      <w:bookmarkStart w:id="169" w:name="_Toc124053427"/>
      <w:bookmarkStart w:id="170" w:name="_Toc131399108"/>
      <w:bookmarkStart w:id="171" w:name="_Toc136335952"/>
      <w:bookmarkStart w:id="172" w:name="_Toc136408991"/>
      <w:bookmarkStart w:id="173" w:name="_Toc136409791"/>
      <w:bookmarkStart w:id="174" w:name="_Toc138825597"/>
      <w:bookmarkStart w:id="175" w:name="_Toc139267593"/>
      <w:bookmarkStart w:id="176" w:name="_Toc139692890"/>
      <w:bookmarkStart w:id="177" w:name="_Toc141178860"/>
      <w:bookmarkStart w:id="178" w:name="_Toc152739105"/>
      <w:bookmarkStart w:id="179" w:name="_Toc153611046"/>
      <w:bookmarkStart w:id="180" w:name="_Toc155598026"/>
      <w:bookmarkStart w:id="181" w:name="_Toc157922745"/>
      <w:bookmarkStart w:id="182" w:name="_Toc162950314"/>
      <w:bookmarkStart w:id="183" w:name="_Toc170724295"/>
      <w:r>
        <w:rPr>
          <w:rStyle w:val="CharDivNo"/>
        </w:rPr>
        <w:t>Division 1</w:t>
      </w:r>
      <w:r>
        <w:rPr>
          <w:snapToGrid w:val="0"/>
        </w:rPr>
        <w:t> — </w:t>
      </w:r>
      <w:r>
        <w:rPr>
          <w:rStyle w:val="CharDivText"/>
        </w:rPr>
        <w:t>Districts and wards</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r>
        <w:rPr>
          <w:rStyle w:val="CharDivText"/>
        </w:rPr>
        <w:t xml:space="preserve"> </w:t>
      </w:r>
    </w:p>
    <w:p>
      <w:pPr>
        <w:pStyle w:val="Heading5"/>
        <w:rPr>
          <w:snapToGrid w:val="0"/>
        </w:rPr>
      </w:pPr>
      <w:bookmarkStart w:id="184" w:name="_Toc454329610"/>
      <w:bookmarkStart w:id="185" w:name="_Toc520085344"/>
      <w:bookmarkStart w:id="186" w:name="_Toc64777713"/>
      <w:bookmarkStart w:id="187" w:name="_Toc112475606"/>
      <w:bookmarkStart w:id="188" w:name="_Toc170724296"/>
      <w:bookmarkStart w:id="189" w:name="_Toc162950315"/>
      <w:r>
        <w:rPr>
          <w:rStyle w:val="CharSectno"/>
        </w:rPr>
        <w:t>2.1</w:t>
      </w:r>
      <w:r>
        <w:rPr>
          <w:snapToGrid w:val="0"/>
        </w:rPr>
        <w:t>.</w:t>
      </w:r>
      <w:r>
        <w:rPr>
          <w:snapToGrid w:val="0"/>
        </w:rPr>
        <w:tab/>
        <w:t>State divided into districts</w:t>
      </w:r>
      <w:bookmarkEnd w:id="184"/>
      <w:bookmarkEnd w:id="185"/>
      <w:bookmarkEnd w:id="186"/>
      <w:bookmarkEnd w:id="187"/>
      <w:bookmarkEnd w:id="188"/>
      <w:bookmarkEnd w:id="189"/>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w:t>
      </w:r>
    </w:p>
    <w:p>
      <w:pPr>
        <w:pStyle w:val="Indenta"/>
        <w:rPr>
          <w:snapToGrid w:val="0"/>
        </w:rPr>
      </w:pPr>
      <w:r>
        <w:rPr>
          <w:snapToGrid w:val="0"/>
        </w:rPr>
        <w:tab/>
        <w:t>(b)</w:t>
      </w:r>
      <w:r>
        <w:rPr>
          <w:snapToGrid w:val="0"/>
        </w:rPr>
        <w:tab/>
        <w:t>changing the boundaries of a district;</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190" w:name="_Toc454329611"/>
      <w:bookmarkStart w:id="191" w:name="_Toc520085345"/>
      <w:bookmarkStart w:id="192" w:name="_Toc64777714"/>
      <w:bookmarkStart w:id="193" w:name="_Toc112475607"/>
      <w:bookmarkStart w:id="194" w:name="_Toc170724297"/>
      <w:bookmarkStart w:id="195" w:name="_Toc162950316"/>
      <w:r>
        <w:rPr>
          <w:rStyle w:val="CharSectno"/>
        </w:rPr>
        <w:t>2.2</w:t>
      </w:r>
      <w:r>
        <w:rPr>
          <w:snapToGrid w:val="0"/>
        </w:rPr>
        <w:t>.</w:t>
      </w:r>
      <w:r>
        <w:rPr>
          <w:snapToGrid w:val="0"/>
        </w:rPr>
        <w:tab/>
        <w:t>Districts may be divided into wards</w:t>
      </w:r>
      <w:bookmarkEnd w:id="190"/>
      <w:bookmarkEnd w:id="191"/>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w:t>
      </w:r>
    </w:p>
    <w:p>
      <w:pPr>
        <w:pStyle w:val="Indenta"/>
        <w:rPr>
          <w:snapToGrid w:val="0"/>
        </w:rPr>
      </w:pPr>
      <w:r>
        <w:rPr>
          <w:snapToGrid w:val="0"/>
        </w:rPr>
        <w:tab/>
        <w:t>(b)</w:t>
      </w:r>
      <w:r>
        <w:rPr>
          <w:snapToGrid w:val="0"/>
        </w:rPr>
        <w:tab/>
        <w:t>creating new wards in a district that is already divided into wards;</w:t>
      </w:r>
    </w:p>
    <w:p>
      <w:pPr>
        <w:pStyle w:val="Indenta"/>
        <w:rPr>
          <w:snapToGrid w:val="0"/>
        </w:rPr>
      </w:pPr>
      <w:r>
        <w:rPr>
          <w:snapToGrid w:val="0"/>
        </w:rPr>
        <w:tab/>
        <w:t>(c)</w:t>
      </w:r>
      <w:r>
        <w:rPr>
          <w:snapToGrid w:val="0"/>
        </w:rPr>
        <w:tab/>
        <w:t>changing the boundaries of a ward;</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196" w:name="_Toc454329612"/>
      <w:bookmarkStart w:id="197" w:name="_Toc520085346"/>
      <w:bookmarkStart w:id="198" w:name="_Toc64777715"/>
      <w:bookmarkStart w:id="199" w:name="_Toc112475608"/>
      <w:bookmarkStart w:id="200" w:name="_Toc170724298"/>
      <w:bookmarkStart w:id="201" w:name="_Toc162950317"/>
      <w:r>
        <w:rPr>
          <w:rStyle w:val="CharSectno"/>
        </w:rPr>
        <w:t>2.3</w:t>
      </w:r>
      <w:r>
        <w:rPr>
          <w:snapToGrid w:val="0"/>
        </w:rPr>
        <w:t>.</w:t>
      </w:r>
      <w:r>
        <w:rPr>
          <w:snapToGrid w:val="0"/>
        </w:rPr>
        <w:tab/>
        <w:t>Names of districts and wards</w:t>
      </w:r>
      <w:bookmarkEnd w:id="196"/>
      <w:bookmarkEnd w:id="197"/>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202" w:name="_Toc454329613"/>
      <w:bookmarkStart w:id="203" w:name="_Toc520085347"/>
      <w:bookmarkStart w:id="204" w:name="_Toc64777716"/>
      <w:bookmarkStart w:id="205" w:name="_Toc112475609"/>
      <w:bookmarkStart w:id="206" w:name="_Toc170724299"/>
      <w:bookmarkStart w:id="207" w:name="_Toc162950318"/>
      <w:r>
        <w:rPr>
          <w:rStyle w:val="CharSectno"/>
        </w:rPr>
        <w:t>2.4</w:t>
      </w:r>
      <w:r>
        <w:rPr>
          <w:snapToGrid w:val="0"/>
        </w:rPr>
        <w:t>.</w:t>
      </w:r>
      <w:r>
        <w:rPr>
          <w:snapToGrid w:val="0"/>
        </w:rPr>
        <w:tab/>
        <w:t>District to be a city, town or shire</w:t>
      </w:r>
      <w:bookmarkEnd w:id="202"/>
      <w:bookmarkEnd w:id="203"/>
      <w:bookmarkEnd w:id="204"/>
      <w:bookmarkEnd w:id="205"/>
      <w:bookmarkEnd w:id="206"/>
      <w:bookmarkEnd w:id="207"/>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Pr>
      <w:bookmarkStart w:id="208" w:name="_Toc71096244"/>
      <w:bookmarkStart w:id="209" w:name="_Toc84404329"/>
      <w:bookmarkStart w:id="210" w:name="_Toc89507323"/>
      <w:bookmarkStart w:id="211" w:name="_Toc89859523"/>
      <w:bookmarkStart w:id="212" w:name="_Toc92771320"/>
      <w:bookmarkStart w:id="213" w:name="_Toc92865219"/>
      <w:bookmarkStart w:id="214" w:name="_Toc94070667"/>
      <w:bookmarkStart w:id="215" w:name="_Toc96496352"/>
      <w:bookmarkStart w:id="216" w:name="_Toc97097556"/>
      <w:bookmarkStart w:id="217" w:name="_Toc100136069"/>
      <w:bookmarkStart w:id="218" w:name="_Toc100384000"/>
      <w:bookmarkStart w:id="219" w:name="_Toc100476220"/>
      <w:bookmarkStart w:id="220" w:name="_Toc102381667"/>
      <w:bookmarkStart w:id="221" w:name="_Toc102721600"/>
      <w:bookmarkStart w:id="222" w:name="_Toc102876665"/>
      <w:bookmarkStart w:id="223" w:name="_Toc104172450"/>
      <w:bookmarkStart w:id="224" w:name="_Toc107982766"/>
      <w:bookmarkStart w:id="225" w:name="_Toc109544234"/>
      <w:bookmarkStart w:id="226" w:name="_Toc109547682"/>
      <w:bookmarkStart w:id="227" w:name="_Toc110063731"/>
      <w:bookmarkStart w:id="228" w:name="_Toc110323651"/>
      <w:bookmarkStart w:id="229" w:name="_Toc110755123"/>
      <w:bookmarkStart w:id="230" w:name="_Toc111618259"/>
      <w:bookmarkStart w:id="231" w:name="_Toc111621467"/>
      <w:bookmarkStart w:id="232" w:name="_Toc112475610"/>
      <w:bookmarkStart w:id="233" w:name="_Toc112732106"/>
      <w:bookmarkStart w:id="234" w:name="_Toc124053432"/>
      <w:bookmarkStart w:id="235" w:name="_Toc131399113"/>
      <w:bookmarkStart w:id="236" w:name="_Toc136335957"/>
      <w:bookmarkStart w:id="237" w:name="_Toc136408996"/>
      <w:bookmarkStart w:id="238" w:name="_Toc136409796"/>
      <w:bookmarkStart w:id="239" w:name="_Toc138825602"/>
      <w:bookmarkStart w:id="240" w:name="_Toc139267598"/>
      <w:bookmarkStart w:id="241" w:name="_Toc139692895"/>
      <w:bookmarkStart w:id="242" w:name="_Toc141178865"/>
      <w:bookmarkStart w:id="243" w:name="_Toc152739110"/>
      <w:bookmarkStart w:id="244" w:name="_Toc153611051"/>
      <w:bookmarkStart w:id="245" w:name="_Toc155598031"/>
      <w:bookmarkStart w:id="246" w:name="_Toc157922750"/>
      <w:bookmarkStart w:id="247" w:name="_Toc162950319"/>
      <w:bookmarkStart w:id="248" w:name="_Toc170724300"/>
      <w:r>
        <w:rPr>
          <w:rStyle w:val="CharDivNo"/>
        </w:rPr>
        <w:t>Division 2</w:t>
      </w:r>
      <w:r>
        <w:t> — </w:t>
      </w:r>
      <w:r>
        <w:rPr>
          <w:rStyle w:val="CharDivText"/>
        </w:rPr>
        <w:t>Local governments and councils of local governments</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r>
        <w:rPr>
          <w:rStyle w:val="CharDivText"/>
        </w:rPr>
        <w:t xml:space="preserve"> </w:t>
      </w:r>
    </w:p>
    <w:p>
      <w:pPr>
        <w:pStyle w:val="Heading5"/>
        <w:rPr>
          <w:snapToGrid w:val="0"/>
        </w:rPr>
      </w:pPr>
      <w:bookmarkStart w:id="249" w:name="_Toc454329614"/>
      <w:bookmarkStart w:id="250" w:name="_Toc520085348"/>
      <w:bookmarkStart w:id="251" w:name="_Toc64777717"/>
      <w:bookmarkStart w:id="252" w:name="_Toc112475611"/>
      <w:bookmarkStart w:id="253" w:name="_Toc170724301"/>
      <w:bookmarkStart w:id="254" w:name="_Toc162950320"/>
      <w:r>
        <w:rPr>
          <w:rStyle w:val="CharSectno"/>
        </w:rPr>
        <w:t>2.5</w:t>
      </w:r>
      <w:r>
        <w:rPr>
          <w:snapToGrid w:val="0"/>
        </w:rPr>
        <w:t>.</w:t>
      </w:r>
      <w:r>
        <w:rPr>
          <w:snapToGrid w:val="0"/>
        </w:rPr>
        <w:tab/>
        <w:t>Local governments created as bodies corporate</w:t>
      </w:r>
      <w:bookmarkEnd w:id="249"/>
      <w:bookmarkEnd w:id="250"/>
      <w:bookmarkEnd w:id="251"/>
      <w:bookmarkEnd w:id="252"/>
      <w:bookmarkEnd w:id="253"/>
      <w:bookmarkEnd w:id="254"/>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NotesPerm"/>
        <w:rPr>
          <w:snapToGrid w:val="0"/>
        </w:rPr>
      </w:pPr>
      <w:r>
        <w:rPr>
          <w:snapToGrid w:val="0"/>
        </w:rPr>
        <w:tab/>
        <w:t xml:space="preserve">Example: City of </w:t>
      </w:r>
      <w:r>
        <w:rPr>
          <w:i/>
          <w:snapToGrid w:val="0"/>
        </w:rPr>
        <w:t>(name of district)</w:t>
      </w:r>
      <w:r>
        <w:rPr>
          <w:snapToGrid w:val="0"/>
        </w:rPr>
        <w:t xml:space="preserve"> </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NotesPerm"/>
        <w:rPr>
          <w:snapToGrid w:val="0"/>
        </w:rPr>
      </w:pPr>
      <w:r>
        <w:rPr>
          <w:snapToGrid w:val="0"/>
        </w:rPr>
        <w:tab/>
        <w:t>Example:</w:t>
      </w:r>
    </w:p>
    <w:p>
      <w:pPr>
        <w:pStyle w:val="NotesPerm"/>
        <w:rPr>
          <w:snapToGrid w:val="0"/>
        </w:rPr>
      </w:pPr>
      <w:r>
        <w:rPr>
          <w:snapToGrid w:val="0"/>
        </w:rPr>
        <w:tab/>
        <w:t>district’s name : Albany (Town)</w:t>
      </w:r>
    </w:p>
    <w:p>
      <w:pPr>
        <w:pStyle w:val="NotesPerm"/>
        <w:rPr>
          <w:snapToGrid w:val="0"/>
        </w:rPr>
      </w:pPr>
      <w:r>
        <w:rPr>
          <w:snapToGrid w:val="0"/>
        </w:rP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rPr>
          <w:snapToGrid w:val="0"/>
        </w:rPr>
      </w:pPr>
      <w:bookmarkStart w:id="255" w:name="_Toc454329615"/>
      <w:bookmarkStart w:id="256" w:name="_Toc520085349"/>
      <w:bookmarkStart w:id="257" w:name="_Toc64777718"/>
      <w:bookmarkStart w:id="258" w:name="_Toc112475612"/>
      <w:bookmarkStart w:id="259" w:name="_Toc170724302"/>
      <w:bookmarkStart w:id="260" w:name="_Toc162950321"/>
      <w:r>
        <w:rPr>
          <w:rStyle w:val="CharSectno"/>
        </w:rPr>
        <w:t>2.6</w:t>
      </w:r>
      <w:r>
        <w:rPr>
          <w:snapToGrid w:val="0"/>
        </w:rPr>
        <w:t>.</w:t>
      </w:r>
      <w:r>
        <w:rPr>
          <w:snapToGrid w:val="0"/>
        </w:rPr>
        <w:tab/>
        <w:t>Local governments to be run by elected councils</w:t>
      </w:r>
      <w:bookmarkEnd w:id="255"/>
      <w:bookmarkEnd w:id="256"/>
      <w:bookmarkEnd w:id="257"/>
      <w:bookmarkEnd w:id="258"/>
      <w:bookmarkEnd w:id="259"/>
      <w:bookmarkEnd w:id="260"/>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261" w:name="_Toc454329616"/>
      <w:bookmarkStart w:id="262" w:name="_Toc520085350"/>
      <w:bookmarkStart w:id="263" w:name="_Toc64777719"/>
      <w:bookmarkStart w:id="264" w:name="_Toc112475613"/>
      <w:bookmarkStart w:id="265" w:name="_Toc170724303"/>
      <w:bookmarkStart w:id="266" w:name="_Toc162950322"/>
      <w:r>
        <w:rPr>
          <w:rStyle w:val="CharSectno"/>
        </w:rPr>
        <w:t>2.7</w:t>
      </w:r>
      <w:r>
        <w:rPr>
          <w:snapToGrid w:val="0"/>
        </w:rPr>
        <w:t>.</w:t>
      </w:r>
      <w:r>
        <w:rPr>
          <w:snapToGrid w:val="0"/>
        </w:rPr>
        <w:tab/>
        <w:t>The role of the council</w:t>
      </w:r>
      <w:bookmarkEnd w:id="261"/>
      <w:bookmarkEnd w:id="262"/>
      <w:bookmarkEnd w:id="263"/>
      <w:bookmarkEnd w:id="264"/>
      <w:bookmarkEnd w:id="265"/>
      <w:bookmarkEnd w:id="266"/>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directs and controls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Heading5"/>
        <w:rPr>
          <w:snapToGrid w:val="0"/>
        </w:rPr>
      </w:pPr>
      <w:bookmarkStart w:id="267" w:name="_Toc454329617"/>
      <w:bookmarkStart w:id="268" w:name="_Toc520085351"/>
      <w:bookmarkStart w:id="269" w:name="_Toc64777720"/>
      <w:bookmarkStart w:id="270" w:name="_Toc112475614"/>
      <w:bookmarkStart w:id="271" w:name="_Toc170724304"/>
      <w:bookmarkStart w:id="272" w:name="_Toc162950323"/>
      <w:r>
        <w:rPr>
          <w:rStyle w:val="CharSectno"/>
        </w:rPr>
        <w:t>2.8</w:t>
      </w:r>
      <w:r>
        <w:rPr>
          <w:snapToGrid w:val="0"/>
        </w:rPr>
        <w:t>.</w:t>
      </w:r>
      <w:r>
        <w:rPr>
          <w:snapToGrid w:val="0"/>
        </w:rPr>
        <w:tab/>
        <w:t>The role of the mayor or president</w:t>
      </w:r>
      <w:bookmarkEnd w:id="267"/>
      <w:bookmarkEnd w:id="268"/>
      <w:bookmarkEnd w:id="269"/>
      <w:bookmarkEnd w:id="270"/>
      <w:bookmarkEnd w:id="271"/>
      <w:bookmarkEnd w:id="272"/>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carries out civic and ceremonial duties on behalf of the local government;</w:t>
      </w:r>
    </w:p>
    <w:p>
      <w:pPr>
        <w:pStyle w:val="Indenta"/>
        <w:rPr>
          <w:snapToGrid w:val="0"/>
        </w:rPr>
      </w:pPr>
      <w:r>
        <w:rPr>
          <w:snapToGrid w:val="0"/>
        </w:rPr>
        <w:tab/>
        <w:t>(d)</w:t>
      </w:r>
      <w:r>
        <w:rPr>
          <w:snapToGrid w:val="0"/>
        </w:rPr>
        <w:tab/>
        <w:t>speaks on behalf of the local government;</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273" w:name="_Toc454329618"/>
      <w:bookmarkStart w:id="274" w:name="_Toc520085352"/>
      <w:bookmarkStart w:id="275" w:name="_Toc64777721"/>
      <w:bookmarkStart w:id="276" w:name="_Toc112475615"/>
      <w:bookmarkStart w:id="277" w:name="_Toc170724305"/>
      <w:bookmarkStart w:id="278" w:name="_Toc162950324"/>
      <w:r>
        <w:rPr>
          <w:rStyle w:val="CharSectno"/>
        </w:rPr>
        <w:t>2.9</w:t>
      </w:r>
      <w:r>
        <w:rPr>
          <w:snapToGrid w:val="0"/>
        </w:rPr>
        <w:t>.</w:t>
      </w:r>
      <w:r>
        <w:rPr>
          <w:snapToGrid w:val="0"/>
        </w:rPr>
        <w:tab/>
        <w:t>The role of the deputy mayor or deputy president</w:t>
      </w:r>
      <w:bookmarkEnd w:id="273"/>
      <w:bookmarkEnd w:id="274"/>
      <w:bookmarkEnd w:id="275"/>
      <w:bookmarkEnd w:id="276"/>
      <w:bookmarkEnd w:id="277"/>
      <w:bookmarkEnd w:id="278"/>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rPr>
          <w:snapToGrid w:val="0"/>
        </w:rPr>
      </w:pPr>
      <w:bookmarkStart w:id="279" w:name="_Toc454329619"/>
      <w:bookmarkStart w:id="280" w:name="_Toc520085353"/>
      <w:bookmarkStart w:id="281" w:name="_Toc64777722"/>
      <w:bookmarkStart w:id="282" w:name="_Toc112475616"/>
      <w:bookmarkStart w:id="283" w:name="_Toc170724306"/>
      <w:bookmarkStart w:id="284" w:name="_Toc162950325"/>
      <w:r>
        <w:rPr>
          <w:rStyle w:val="CharSectno"/>
        </w:rPr>
        <w:t>2.10</w:t>
      </w:r>
      <w:r>
        <w:rPr>
          <w:snapToGrid w:val="0"/>
        </w:rPr>
        <w:t>.</w:t>
      </w:r>
      <w:r>
        <w:rPr>
          <w:snapToGrid w:val="0"/>
        </w:rPr>
        <w:tab/>
        <w:t>The role of councillors</w:t>
      </w:r>
      <w:bookmarkEnd w:id="279"/>
      <w:bookmarkEnd w:id="280"/>
      <w:bookmarkEnd w:id="281"/>
      <w:bookmarkEnd w:id="282"/>
      <w:bookmarkEnd w:id="283"/>
      <w:bookmarkEnd w:id="284"/>
      <w:r>
        <w:rPr>
          <w:snapToGrid w:val="0"/>
        </w:rPr>
        <w:t xml:space="preserve"> </w:t>
      </w:r>
    </w:p>
    <w:p>
      <w:pPr>
        <w:pStyle w:val="Subsection"/>
        <w:rPr>
          <w:snapToGrid w:val="0"/>
        </w:rPr>
      </w:pPr>
      <w:r>
        <w:rPr>
          <w:snapToGrid w:val="0"/>
        </w:rPr>
        <w:tab/>
      </w:r>
      <w:r>
        <w:rPr>
          <w:snapToGrid w:val="0"/>
        </w:rPr>
        <w:tab/>
        <w:t>A councillor — </w:t>
      </w:r>
    </w:p>
    <w:p>
      <w:pPr>
        <w:pStyle w:val="Indenta"/>
        <w:spacing w:before="120"/>
        <w:rPr>
          <w:snapToGrid w:val="0"/>
        </w:rPr>
      </w:pPr>
      <w:r>
        <w:rPr>
          <w:snapToGrid w:val="0"/>
        </w:rPr>
        <w:tab/>
        <w:t>(a)</w:t>
      </w:r>
      <w:r>
        <w:rPr>
          <w:snapToGrid w:val="0"/>
        </w:rPr>
        <w:tab/>
        <w:t>represents the interests of electors, ratepayers and residents of the district;</w:t>
      </w:r>
    </w:p>
    <w:p>
      <w:pPr>
        <w:pStyle w:val="Indenta"/>
        <w:spacing w:before="120"/>
        <w:rPr>
          <w:snapToGrid w:val="0"/>
        </w:rPr>
      </w:pPr>
      <w:r>
        <w:rPr>
          <w:snapToGrid w:val="0"/>
        </w:rPr>
        <w:tab/>
        <w:t>(b)</w:t>
      </w:r>
      <w:r>
        <w:rPr>
          <w:snapToGrid w:val="0"/>
        </w:rPr>
        <w:tab/>
        <w:t>provides leadership and guidance to the community in the district;</w:t>
      </w:r>
    </w:p>
    <w:p>
      <w:pPr>
        <w:pStyle w:val="Indenta"/>
        <w:spacing w:before="120"/>
        <w:rPr>
          <w:snapToGrid w:val="0"/>
        </w:rPr>
      </w:pPr>
      <w:r>
        <w:rPr>
          <w:snapToGrid w:val="0"/>
        </w:rPr>
        <w:tab/>
        <w:t>(c)</w:t>
      </w:r>
      <w:r>
        <w:rPr>
          <w:snapToGrid w:val="0"/>
        </w:rPr>
        <w:tab/>
        <w:t>facilitates communication between the community and the council;</w:t>
      </w:r>
    </w:p>
    <w:p>
      <w:pPr>
        <w:pStyle w:val="Indenta"/>
        <w:spacing w:before="120"/>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spacing w:before="120"/>
        <w:rPr>
          <w:snapToGrid w:val="0"/>
        </w:rPr>
      </w:pPr>
      <w:r>
        <w:rPr>
          <w:snapToGrid w:val="0"/>
        </w:rPr>
        <w:tab/>
        <w:t>(e)</w:t>
      </w:r>
      <w:r>
        <w:rPr>
          <w:snapToGrid w:val="0"/>
        </w:rPr>
        <w:tab/>
        <w:t>performs such other functions as are given to a councillor by this Act or any other written law.</w:t>
      </w:r>
    </w:p>
    <w:p>
      <w:pPr>
        <w:pStyle w:val="Heading3"/>
        <w:rPr>
          <w:snapToGrid w:val="0"/>
        </w:rPr>
      </w:pPr>
      <w:bookmarkStart w:id="285" w:name="_Toc71096251"/>
      <w:bookmarkStart w:id="286" w:name="_Toc84404336"/>
      <w:bookmarkStart w:id="287" w:name="_Toc89507330"/>
      <w:bookmarkStart w:id="288" w:name="_Toc89859530"/>
      <w:bookmarkStart w:id="289" w:name="_Toc92771327"/>
      <w:bookmarkStart w:id="290" w:name="_Toc92865226"/>
      <w:bookmarkStart w:id="291" w:name="_Toc94070674"/>
      <w:bookmarkStart w:id="292" w:name="_Toc96496359"/>
      <w:bookmarkStart w:id="293" w:name="_Toc97097563"/>
      <w:bookmarkStart w:id="294" w:name="_Toc100136076"/>
      <w:bookmarkStart w:id="295" w:name="_Toc100384007"/>
      <w:bookmarkStart w:id="296" w:name="_Toc100476227"/>
      <w:bookmarkStart w:id="297" w:name="_Toc102381674"/>
      <w:bookmarkStart w:id="298" w:name="_Toc102721607"/>
      <w:bookmarkStart w:id="299" w:name="_Toc102876672"/>
      <w:bookmarkStart w:id="300" w:name="_Toc104172457"/>
      <w:bookmarkStart w:id="301" w:name="_Toc107982773"/>
      <w:bookmarkStart w:id="302" w:name="_Toc109544241"/>
      <w:bookmarkStart w:id="303" w:name="_Toc109547689"/>
      <w:bookmarkStart w:id="304" w:name="_Toc110063738"/>
      <w:bookmarkStart w:id="305" w:name="_Toc110323658"/>
      <w:bookmarkStart w:id="306" w:name="_Toc110755130"/>
      <w:bookmarkStart w:id="307" w:name="_Toc111618266"/>
      <w:bookmarkStart w:id="308" w:name="_Toc111621474"/>
      <w:bookmarkStart w:id="309" w:name="_Toc112475617"/>
      <w:bookmarkStart w:id="310" w:name="_Toc112732113"/>
      <w:bookmarkStart w:id="311" w:name="_Toc124053439"/>
      <w:bookmarkStart w:id="312" w:name="_Toc131399120"/>
      <w:bookmarkStart w:id="313" w:name="_Toc136335964"/>
      <w:bookmarkStart w:id="314" w:name="_Toc136409003"/>
      <w:bookmarkStart w:id="315" w:name="_Toc136409803"/>
      <w:bookmarkStart w:id="316" w:name="_Toc138825609"/>
      <w:bookmarkStart w:id="317" w:name="_Toc139267605"/>
      <w:bookmarkStart w:id="318" w:name="_Toc139692902"/>
      <w:bookmarkStart w:id="319" w:name="_Toc141178872"/>
      <w:bookmarkStart w:id="320" w:name="_Toc152739117"/>
      <w:bookmarkStart w:id="321" w:name="_Toc153611058"/>
      <w:bookmarkStart w:id="322" w:name="_Toc155598038"/>
      <w:bookmarkStart w:id="323" w:name="_Toc157922757"/>
      <w:bookmarkStart w:id="324" w:name="_Toc162950326"/>
      <w:bookmarkStart w:id="325" w:name="_Toc170724307"/>
      <w:r>
        <w:rPr>
          <w:rStyle w:val="CharDivNo"/>
        </w:rPr>
        <w:t>Division 3</w:t>
      </w:r>
      <w:r>
        <w:rPr>
          <w:snapToGrid w:val="0"/>
        </w:rPr>
        <w:t> — </w:t>
      </w:r>
      <w:r>
        <w:rPr>
          <w:rStyle w:val="CharDivText"/>
        </w:rPr>
        <w:t>How offices on the council are filled</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r>
        <w:rPr>
          <w:rStyle w:val="CharDivText"/>
        </w:rPr>
        <w:t xml:space="preserve"> </w:t>
      </w:r>
    </w:p>
    <w:p>
      <w:pPr>
        <w:pStyle w:val="Heading5"/>
        <w:rPr>
          <w:snapToGrid w:val="0"/>
        </w:rPr>
      </w:pPr>
      <w:bookmarkStart w:id="326" w:name="_Toc454329620"/>
      <w:bookmarkStart w:id="327" w:name="_Toc520085354"/>
      <w:bookmarkStart w:id="328" w:name="_Toc64777723"/>
      <w:bookmarkStart w:id="329" w:name="_Toc112475618"/>
      <w:bookmarkStart w:id="330" w:name="_Toc170724308"/>
      <w:bookmarkStart w:id="331" w:name="_Toc162950327"/>
      <w:r>
        <w:rPr>
          <w:rStyle w:val="CharSectno"/>
        </w:rPr>
        <w:t>2.11</w:t>
      </w:r>
      <w:r>
        <w:rPr>
          <w:snapToGrid w:val="0"/>
        </w:rPr>
        <w:t>.</w:t>
      </w:r>
      <w:r>
        <w:rPr>
          <w:snapToGrid w:val="0"/>
        </w:rPr>
        <w:tab/>
        <w:t>Alternative methods of filling the office of mayor or president</w:t>
      </w:r>
      <w:bookmarkEnd w:id="326"/>
      <w:bookmarkEnd w:id="327"/>
      <w:bookmarkEnd w:id="328"/>
      <w:bookmarkEnd w:id="329"/>
      <w:bookmarkEnd w:id="330"/>
      <w:bookmarkEnd w:id="331"/>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NotesPerm"/>
        <w:rPr>
          <w:i/>
          <w:snapToGrid w:val="0"/>
        </w:rPr>
      </w:pPr>
      <w:r>
        <w:rPr>
          <w:i/>
          <w:snapToGrid w:val="0"/>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pPr>
      <w:bookmarkStart w:id="332" w:name="_Toc454329621"/>
      <w:bookmarkStart w:id="333" w:name="_Toc520085355"/>
      <w:bookmarkStart w:id="334" w:name="_Toc64777724"/>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rPr>
          <w:snapToGrid w:val="0"/>
        </w:rPr>
      </w:pPr>
      <w:bookmarkStart w:id="335" w:name="_Toc112475619"/>
      <w:bookmarkStart w:id="336" w:name="_Toc170724309"/>
      <w:bookmarkStart w:id="337" w:name="_Toc162950328"/>
      <w:r>
        <w:rPr>
          <w:rStyle w:val="CharSectno"/>
        </w:rPr>
        <w:t>2.12</w:t>
      </w:r>
      <w:r>
        <w:rPr>
          <w:snapToGrid w:val="0"/>
        </w:rPr>
        <w:t>.</w:t>
      </w:r>
      <w:r>
        <w:rPr>
          <w:snapToGrid w:val="0"/>
        </w:rPr>
        <w:tab/>
        <w:t>Electors may propose change of method</w:t>
      </w:r>
      <w:bookmarkEnd w:id="332"/>
      <w:bookmarkEnd w:id="333"/>
      <w:bookmarkEnd w:id="334"/>
      <w:bookmarkEnd w:id="335"/>
      <w:bookmarkEnd w:id="336"/>
      <w:bookmarkEnd w:id="337"/>
      <w:r>
        <w:rPr>
          <w:snapToGrid w:val="0"/>
        </w:rPr>
        <w:t xml:space="preserve"> </w:t>
      </w:r>
    </w:p>
    <w:p>
      <w:pPr>
        <w:pStyle w:val="Subsection"/>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rPr>
          <w:snapToGrid w:val="0"/>
        </w:rPr>
      </w:pPr>
      <w:r>
        <w:rPr>
          <w:snapToGrid w:val="0"/>
        </w:rPr>
        <w:tab/>
        <w:t>(2)</w:t>
      </w:r>
      <w:r>
        <w:rPr>
          <w:snapToGrid w:val="0"/>
        </w:rPr>
        <w:tab/>
        <w:t>The proposal is to comply with any regulations about such proposals.</w:t>
      </w:r>
    </w:p>
    <w:p>
      <w:pPr>
        <w:pStyle w:val="Subsection"/>
      </w:pPr>
      <w:bookmarkStart w:id="338" w:name="_Toc454329622"/>
      <w:bookmarkStart w:id="339" w:name="_Toc520085356"/>
      <w:bookmarkStart w:id="340" w:name="_Toc64777725"/>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pPr>
      <w:r>
        <w:tab/>
        <w:t>[Section 2.12 amended by No. 49 of 2004 s. 17(3).]</w:t>
      </w:r>
    </w:p>
    <w:p>
      <w:pPr>
        <w:pStyle w:val="Heading5"/>
      </w:pPr>
      <w:bookmarkStart w:id="341" w:name="_Toc112475620"/>
      <w:bookmarkStart w:id="342" w:name="_Toc170724310"/>
      <w:bookmarkStart w:id="343" w:name="_Toc162950329"/>
      <w:r>
        <w:rPr>
          <w:rStyle w:val="CharSectno"/>
        </w:rPr>
        <w:t>2.12A</w:t>
      </w:r>
      <w:r>
        <w:t>.</w:t>
      </w:r>
      <w:r>
        <w:tab/>
        <w:t>Procedure to change method to election by council</w:t>
      </w:r>
      <w:bookmarkEnd w:id="341"/>
      <w:bookmarkEnd w:id="342"/>
      <w:bookmarkEnd w:id="343"/>
    </w:p>
    <w:p>
      <w:pPr>
        <w:pStyle w:val="Subsection"/>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t>(b)</w:t>
      </w:r>
      <w:r>
        <w:tab/>
        <w:t xml:space="preserve">the Electoral Commissioner is to — </w:t>
      </w:r>
    </w:p>
    <w:p>
      <w:pPr>
        <w:pStyle w:val="Indenti"/>
      </w:pPr>
      <w:r>
        <w:tab/>
        <w:t>(i)</w:t>
      </w:r>
      <w:r>
        <w:tab/>
        <w:t>make the summary available to the electors before the poll is conducted;</w:t>
      </w:r>
    </w:p>
    <w:p>
      <w:pPr>
        <w:pStyle w:val="Indenti"/>
      </w:pPr>
      <w:r>
        <w:tab/>
        <w:t>(ii)</w:t>
      </w:r>
      <w:r>
        <w:tab/>
        <w:t>be responsible for the conduct of the poll; and</w:t>
      </w:r>
    </w:p>
    <w:p>
      <w:pPr>
        <w:pStyle w:val="Indenti"/>
      </w:pPr>
      <w:r>
        <w:tab/>
        <w:t>(iii)</w:t>
      </w:r>
      <w:r>
        <w:tab/>
        <w:t>appoint a person to be the returning officer of the local government for the poll;</w:t>
      </w:r>
    </w:p>
    <w:p>
      <w:pPr>
        <w:pStyle w:val="Indenta"/>
      </w:pPr>
      <w:r>
        <w:tab/>
      </w:r>
      <w:r>
        <w:tab/>
        <w:t>and</w:t>
      </w:r>
    </w:p>
    <w:p>
      <w:pPr>
        <w:pStyle w:val="Indenta"/>
        <w:spacing w:before="240"/>
      </w:pPr>
      <w:r>
        <w:tab/>
        <w:t>(c)</w:t>
      </w:r>
      <w:r>
        <w:tab/>
        <w:t>the local government is to meet the expenses of the Electoral Commissioner in connection with the poll to the extent required by regulations.</w:t>
      </w:r>
    </w:p>
    <w:p>
      <w:pPr>
        <w:pStyle w:val="Subsection"/>
        <w:spacing w:before="100"/>
      </w:pPr>
      <w:r>
        <w:tab/>
        <w:t>(3)</w:t>
      </w:r>
      <w:r>
        <w:tab/>
        <w:t>The returning officer is to conduct the poll for and under the direction of the Electoral Commissioner.</w:t>
      </w:r>
    </w:p>
    <w:p>
      <w:pPr>
        <w:pStyle w:val="Subsection"/>
        <w:spacing w:before="100"/>
      </w:pPr>
      <w:r>
        <w:tab/>
        <w:t>(4)</w:t>
      </w:r>
      <w:r>
        <w:tab/>
        <w:t>As soon as is practicable after the result of the poll is known the returning officer is to declare and give notice of the result in accordance with regulations.</w:t>
      </w:r>
    </w:p>
    <w:p>
      <w:pPr>
        <w:pStyle w:val="Subsection"/>
        <w:spacing w:before="100"/>
      </w:pPr>
      <w:r>
        <w:tab/>
        <w:t>(5)</w:t>
      </w:r>
      <w:r>
        <w:tab/>
        <w:t>A poll referred to in this section is not to be held more than once in every 4 years in a district, even if a proposal has been made by the electors under section 2.12.</w:t>
      </w:r>
    </w:p>
    <w:p>
      <w:pPr>
        <w:pStyle w:val="Footnotesection"/>
        <w:spacing w:before="160"/>
        <w:ind w:left="890" w:hanging="890"/>
      </w:pPr>
      <w:r>
        <w:tab/>
        <w:t>[Section 2.12A inserted by No. 49 of 2004 s. 17(4).]</w:t>
      </w:r>
    </w:p>
    <w:p>
      <w:pPr>
        <w:pStyle w:val="Heading5"/>
        <w:spacing w:before="120"/>
        <w:rPr>
          <w:snapToGrid w:val="0"/>
        </w:rPr>
      </w:pPr>
      <w:bookmarkStart w:id="344" w:name="_Toc112475621"/>
      <w:bookmarkStart w:id="345" w:name="_Toc170724311"/>
      <w:bookmarkStart w:id="346" w:name="_Toc162950330"/>
      <w:r>
        <w:rPr>
          <w:rStyle w:val="CharSectno"/>
        </w:rPr>
        <w:t>2.13</w:t>
      </w:r>
      <w:r>
        <w:rPr>
          <w:snapToGrid w:val="0"/>
        </w:rPr>
        <w:t>.</w:t>
      </w:r>
      <w:r>
        <w:rPr>
          <w:snapToGrid w:val="0"/>
        </w:rPr>
        <w:tab/>
        <w:t>When a new method takes effect</w:t>
      </w:r>
      <w:bookmarkEnd w:id="338"/>
      <w:bookmarkEnd w:id="339"/>
      <w:bookmarkEnd w:id="340"/>
      <w:bookmarkEnd w:id="344"/>
      <w:bookmarkEnd w:id="345"/>
      <w:bookmarkEnd w:id="346"/>
      <w:r>
        <w:rPr>
          <w:snapToGrid w:val="0"/>
        </w:rPr>
        <w:t xml:space="preserve"> </w:t>
      </w:r>
    </w:p>
    <w:p>
      <w:pPr>
        <w:pStyle w:val="Subsection"/>
        <w:spacing w:before="100"/>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spacing w:before="100"/>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spacing w:before="100"/>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347" w:name="_Toc454329623"/>
      <w:bookmarkStart w:id="348" w:name="_Toc520085357"/>
      <w:bookmarkStart w:id="349" w:name="_Toc64777726"/>
      <w:bookmarkStart w:id="350" w:name="_Toc112475622"/>
      <w:bookmarkStart w:id="351" w:name="_Toc170724312"/>
      <w:bookmarkStart w:id="352" w:name="_Toc162950331"/>
      <w:r>
        <w:rPr>
          <w:rStyle w:val="CharSectno"/>
        </w:rPr>
        <w:t>2.14</w:t>
      </w:r>
      <w:r>
        <w:rPr>
          <w:snapToGrid w:val="0"/>
        </w:rPr>
        <w:t>.</w:t>
      </w:r>
      <w:r>
        <w:rPr>
          <w:snapToGrid w:val="0"/>
        </w:rPr>
        <w:tab/>
        <w:t>Extension of term in certain cases</w:t>
      </w:r>
      <w:bookmarkEnd w:id="347"/>
      <w:bookmarkEnd w:id="348"/>
      <w:bookmarkEnd w:id="349"/>
      <w:bookmarkEnd w:id="350"/>
      <w:bookmarkEnd w:id="351"/>
      <w:bookmarkEnd w:id="352"/>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353" w:name="_Toc454329624"/>
      <w:bookmarkStart w:id="354" w:name="_Toc520085358"/>
      <w:bookmarkStart w:id="355" w:name="_Toc64777727"/>
      <w:bookmarkStart w:id="356" w:name="_Toc112475623"/>
      <w:bookmarkStart w:id="357" w:name="_Toc170724313"/>
      <w:bookmarkStart w:id="358" w:name="_Toc162950332"/>
      <w:r>
        <w:rPr>
          <w:rStyle w:val="CharSectno"/>
        </w:rPr>
        <w:t>2.15</w:t>
      </w:r>
      <w:r>
        <w:rPr>
          <w:snapToGrid w:val="0"/>
        </w:rPr>
        <w:t>.</w:t>
      </w:r>
      <w:r>
        <w:rPr>
          <w:snapToGrid w:val="0"/>
        </w:rPr>
        <w:tab/>
        <w:t>Filling the office of deputy mayor or deputy president</w:t>
      </w:r>
      <w:bookmarkEnd w:id="353"/>
      <w:bookmarkEnd w:id="354"/>
      <w:bookmarkEnd w:id="355"/>
      <w:bookmarkEnd w:id="356"/>
      <w:bookmarkEnd w:id="357"/>
      <w:bookmarkEnd w:id="358"/>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359" w:name="_Toc454329625"/>
      <w:bookmarkStart w:id="360" w:name="_Toc520085359"/>
      <w:bookmarkStart w:id="361" w:name="_Toc64777728"/>
      <w:bookmarkStart w:id="362" w:name="_Toc112475624"/>
      <w:bookmarkStart w:id="363" w:name="_Toc170724314"/>
      <w:bookmarkStart w:id="364" w:name="_Toc162950333"/>
      <w:r>
        <w:rPr>
          <w:rStyle w:val="CharSectno"/>
        </w:rPr>
        <w:t>2.16</w:t>
      </w:r>
      <w:r>
        <w:rPr>
          <w:snapToGrid w:val="0"/>
        </w:rPr>
        <w:t>.</w:t>
      </w:r>
      <w:r>
        <w:rPr>
          <w:snapToGrid w:val="0"/>
        </w:rPr>
        <w:tab/>
        <w:t>Filling the offices of the councillors</w:t>
      </w:r>
      <w:bookmarkEnd w:id="359"/>
      <w:bookmarkEnd w:id="360"/>
      <w:bookmarkEnd w:id="361"/>
      <w:bookmarkEnd w:id="362"/>
      <w:bookmarkEnd w:id="363"/>
      <w:bookmarkEnd w:id="364"/>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365" w:name="_Toc71096258"/>
      <w:bookmarkStart w:id="366" w:name="_Toc84404343"/>
      <w:bookmarkStart w:id="367" w:name="_Toc89507337"/>
      <w:bookmarkStart w:id="368" w:name="_Toc89859537"/>
      <w:bookmarkStart w:id="369" w:name="_Toc92771334"/>
      <w:bookmarkStart w:id="370" w:name="_Toc92865233"/>
      <w:bookmarkStart w:id="371" w:name="_Toc94070682"/>
      <w:bookmarkStart w:id="372" w:name="_Toc96496367"/>
      <w:bookmarkStart w:id="373" w:name="_Toc97097571"/>
      <w:bookmarkStart w:id="374" w:name="_Toc100136084"/>
      <w:bookmarkStart w:id="375" w:name="_Toc100384015"/>
      <w:bookmarkStart w:id="376" w:name="_Toc100476235"/>
      <w:bookmarkStart w:id="377" w:name="_Toc102381682"/>
      <w:bookmarkStart w:id="378" w:name="_Toc102721615"/>
      <w:bookmarkStart w:id="379" w:name="_Toc102876680"/>
      <w:bookmarkStart w:id="380" w:name="_Toc104172465"/>
      <w:bookmarkStart w:id="381" w:name="_Toc107982781"/>
      <w:bookmarkStart w:id="382" w:name="_Toc109544249"/>
      <w:bookmarkStart w:id="383" w:name="_Toc109547697"/>
      <w:bookmarkStart w:id="384" w:name="_Toc110063746"/>
      <w:bookmarkStart w:id="385" w:name="_Toc110323666"/>
      <w:bookmarkStart w:id="386" w:name="_Toc110755138"/>
      <w:bookmarkStart w:id="387" w:name="_Toc111618274"/>
      <w:bookmarkStart w:id="388" w:name="_Toc111621482"/>
      <w:bookmarkStart w:id="389" w:name="_Toc112475625"/>
      <w:bookmarkStart w:id="390" w:name="_Toc112732121"/>
      <w:bookmarkStart w:id="391" w:name="_Toc124053447"/>
      <w:bookmarkStart w:id="392" w:name="_Toc131399128"/>
      <w:bookmarkStart w:id="393" w:name="_Toc136335972"/>
      <w:bookmarkStart w:id="394" w:name="_Toc136409011"/>
      <w:bookmarkStart w:id="395" w:name="_Toc136409811"/>
      <w:bookmarkStart w:id="396" w:name="_Toc138825617"/>
      <w:bookmarkStart w:id="397" w:name="_Toc139267613"/>
      <w:bookmarkStart w:id="398" w:name="_Toc139692910"/>
      <w:bookmarkStart w:id="399" w:name="_Toc141178880"/>
      <w:bookmarkStart w:id="400" w:name="_Toc152739125"/>
      <w:bookmarkStart w:id="401" w:name="_Toc153611066"/>
      <w:bookmarkStart w:id="402" w:name="_Toc155598046"/>
      <w:bookmarkStart w:id="403" w:name="_Toc157922765"/>
      <w:bookmarkStart w:id="404" w:name="_Toc162950334"/>
      <w:bookmarkStart w:id="405" w:name="_Toc170724315"/>
      <w:r>
        <w:rPr>
          <w:rStyle w:val="CharDivNo"/>
        </w:rPr>
        <w:t>Division 4</w:t>
      </w:r>
      <w:r>
        <w:rPr>
          <w:snapToGrid w:val="0"/>
        </w:rPr>
        <w:t> — </w:t>
      </w:r>
      <w:r>
        <w:rPr>
          <w:rStyle w:val="CharDivText"/>
        </w:rPr>
        <w:t>Membership and size of the council</w:t>
      </w:r>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r>
        <w:rPr>
          <w:rStyle w:val="CharDivText"/>
        </w:rPr>
        <w:t xml:space="preserve"> </w:t>
      </w:r>
    </w:p>
    <w:p>
      <w:pPr>
        <w:pStyle w:val="Heading5"/>
        <w:rPr>
          <w:snapToGrid w:val="0"/>
        </w:rPr>
      </w:pPr>
      <w:bookmarkStart w:id="406" w:name="_Toc454329626"/>
      <w:bookmarkStart w:id="407" w:name="_Toc520085360"/>
      <w:bookmarkStart w:id="408" w:name="_Toc64777729"/>
      <w:bookmarkStart w:id="409" w:name="_Toc112475626"/>
      <w:bookmarkStart w:id="410" w:name="_Toc170724316"/>
      <w:bookmarkStart w:id="411" w:name="_Toc162950335"/>
      <w:r>
        <w:rPr>
          <w:rStyle w:val="CharSectno"/>
        </w:rPr>
        <w:t>2.17</w:t>
      </w:r>
      <w:r>
        <w:rPr>
          <w:snapToGrid w:val="0"/>
        </w:rPr>
        <w:t>.</w:t>
      </w:r>
      <w:r>
        <w:rPr>
          <w:snapToGrid w:val="0"/>
        </w:rPr>
        <w:tab/>
        <w:t>The members of council</w:t>
      </w:r>
      <w:bookmarkEnd w:id="406"/>
      <w:bookmarkEnd w:id="407"/>
      <w:bookmarkEnd w:id="408"/>
      <w:bookmarkEnd w:id="409"/>
      <w:bookmarkEnd w:id="410"/>
      <w:bookmarkEnd w:id="411"/>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412" w:name="_Toc454329627"/>
      <w:bookmarkStart w:id="413" w:name="_Toc520085361"/>
      <w:bookmarkStart w:id="414" w:name="_Toc64777730"/>
      <w:bookmarkStart w:id="415" w:name="_Toc112475627"/>
      <w:bookmarkStart w:id="416" w:name="_Toc170724317"/>
      <w:bookmarkStart w:id="417" w:name="_Toc162950336"/>
      <w:r>
        <w:rPr>
          <w:rStyle w:val="CharSectno"/>
        </w:rPr>
        <w:t>2.18</w:t>
      </w:r>
      <w:r>
        <w:rPr>
          <w:snapToGrid w:val="0"/>
        </w:rPr>
        <w:t>.</w:t>
      </w:r>
      <w:r>
        <w:rPr>
          <w:snapToGrid w:val="0"/>
        </w:rPr>
        <w:tab/>
        <w:t>Fixing and changing the number of councillors</w:t>
      </w:r>
      <w:bookmarkEnd w:id="412"/>
      <w:bookmarkEnd w:id="413"/>
      <w:bookmarkEnd w:id="414"/>
      <w:bookmarkEnd w:id="415"/>
      <w:bookmarkEnd w:id="416"/>
      <w:bookmarkEnd w:id="417"/>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rPr>
          <w:snapToGrid w:val="0"/>
        </w:rPr>
      </w:pPr>
      <w:bookmarkStart w:id="418" w:name="_Toc71096261"/>
      <w:bookmarkStart w:id="419" w:name="_Toc84404346"/>
      <w:bookmarkStart w:id="420" w:name="_Toc89507340"/>
      <w:bookmarkStart w:id="421" w:name="_Toc89859540"/>
      <w:bookmarkStart w:id="422" w:name="_Toc92771337"/>
      <w:bookmarkStart w:id="423" w:name="_Toc92865236"/>
      <w:bookmarkStart w:id="424" w:name="_Toc94070685"/>
      <w:bookmarkStart w:id="425" w:name="_Toc96496370"/>
      <w:bookmarkStart w:id="426" w:name="_Toc97097574"/>
      <w:bookmarkStart w:id="427" w:name="_Toc100136087"/>
      <w:bookmarkStart w:id="428" w:name="_Toc100384018"/>
      <w:bookmarkStart w:id="429" w:name="_Toc100476238"/>
      <w:bookmarkStart w:id="430" w:name="_Toc102381685"/>
      <w:bookmarkStart w:id="431" w:name="_Toc102721618"/>
      <w:bookmarkStart w:id="432" w:name="_Toc102876683"/>
      <w:bookmarkStart w:id="433" w:name="_Toc104172468"/>
      <w:bookmarkStart w:id="434" w:name="_Toc107982784"/>
      <w:bookmarkStart w:id="435" w:name="_Toc109544252"/>
      <w:bookmarkStart w:id="436" w:name="_Toc109547700"/>
      <w:bookmarkStart w:id="437" w:name="_Toc110063749"/>
      <w:bookmarkStart w:id="438" w:name="_Toc110323669"/>
      <w:bookmarkStart w:id="439" w:name="_Toc110755141"/>
      <w:bookmarkStart w:id="440" w:name="_Toc111618277"/>
      <w:bookmarkStart w:id="441" w:name="_Toc111621485"/>
      <w:bookmarkStart w:id="442" w:name="_Toc112475628"/>
      <w:bookmarkStart w:id="443" w:name="_Toc112732124"/>
      <w:bookmarkStart w:id="444" w:name="_Toc124053450"/>
      <w:bookmarkStart w:id="445" w:name="_Toc131399131"/>
      <w:bookmarkStart w:id="446" w:name="_Toc136335975"/>
      <w:bookmarkStart w:id="447" w:name="_Toc136409014"/>
      <w:bookmarkStart w:id="448" w:name="_Toc136409814"/>
      <w:bookmarkStart w:id="449" w:name="_Toc138825620"/>
      <w:bookmarkStart w:id="450" w:name="_Toc139267616"/>
      <w:bookmarkStart w:id="451" w:name="_Toc139692913"/>
      <w:bookmarkStart w:id="452" w:name="_Toc141178883"/>
      <w:bookmarkStart w:id="453" w:name="_Toc152739128"/>
      <w:bookmarkStart w:id="454" w:name="_Toc153611069"/>
      <w:bookmarkStart w:id="455" w:name="_Toc155598049"/>
      <w:bookmarkStart w:id="456" w:name="_Toc157922768"/>
      <w:bookmarkStart w:id="457" w:name="_Toc162950337"/>
      <w:bookmarkStart w:id="458" w:name="_Toc170724318"/>
      <w:r>
        <w:rPr>
          <w:rStyle w:val="CharDivNo"/>
        </w:rPr>
        <w:t>Division 5</w:t>
      </w:r>
      <w:r>
        <w:rPr>
          <w:snapToGrid w:val="0"/>
        </w:rPr>
        <w:t> — </w:t>
      </w:r>
      <w:r>
        <w:rPr>
          <w:rStyle w:val="CharDivText"/>
        </w:rPr>
        <w:t>Qualifications for holding office on the council</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r>
        <w:rPr>
          <w:rStyle w:val="CharDivText"/>
        </w:rPr>
        <w:t xml:space="preserve"> </w:t>
      </w:r>
    </w:p>
    <w:p>
      <w:pPr>
        <w:pStyle w:val="Heading5"/>
        <w:rPr>
          <w:snapToGrid w:val="0"/>
        </w:rPr>
      </w:pPr>
      <w:bookmarkStart w:id="459" w:name="_Toc454329628"/>
      <w:bookmarkStart w:id="460" w:name="_Toc520085362"/>
      <w:bookmarkStart w:id="461" w:name="_Toc64777731"/>
      <w:bookmarkStart w:id="462" w:name="_Toc112475629"/>
      <w:bookmarkStart w:id="463" w:name="_Toc170724319"/>
      <w:bookmarkStart w:id="464" w:name="_Toc162950338"/>
      <w:r>
        <w:rPr>
          <w:rStyle w:val="CharSectno"/>
        </w:rPr>
        <w:t>2.19</w:t>
      </w:r>
      <w:r>
        <w:rPr>
          <w:snapToGrid w:val="0"/>
        </w:rPr>
        <w:t>.</w:t>
      </w:r>
      <w:r>
        <w:rPr>
          <w:snapToGrid w:val="0"/>
        </w:rPr>
        <w:tab/>
        <w:t>Qualifications for election to council</w:t>
      </w:r>
      <w:bookmarkEnd w:id="459"/>
      <w:bookmarkEnd w:id="460"/>
      <w:bookmarkEnd w:id="461"/>
      <w:bookmarkEnd w:id="462"/>
      <w:bookmarkEnd w:id="463"/>
      <w:bookmarkEnd w:id="464"/>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w:t>
      </w:r>
    </w:p>
    <w:p>
      <w:pPr>
        <w:pStyle w:val="Indenta"/>
        <w:rPr>
          <w:snapToGrid w:val="0"/>
        </w:rPr>
      </w:pPr>
      <w:r>
        <w:rPr>
          <w:snapToGrid w:val="0"/>
        </w:rPr>
        <w:tab/>
        <w:t>(b)</w:t>
      </w:r>
      <w:r>
        <w:rPr>
          <w:snapToGrid w:val="0"/>
        </w:rPr>
        <w:tab/>
        <w:t>is an elector of the district;</w:t>
      </w:r>
    </w:p>
    <w:p>
      <w:pPr>
        <w:pStyle w:val="Indenta"/>
        <w:rPr>
          <w:snapToGrid w:val="0"/>
        </w:rPr>
      </w:pPr>
      <w:r>
        <w:rPr>
          <w:snapToGrid w:val="0"/>
        </w:rPr>
        <w:tab/>
        <w:t>(c)</w:t>
      </w:r>
      <w:r>
        <w:rPr>
          <w:snapToGrid w:val="0"/>
        </w:rPr>
        <w:tab/>
        <w:t>is not disqualified from being elected as a member under section 2.20; and</w:t>
      </w:r>
    </w:p>
    <w:p>
      <w:pPr>
        <w:pStyle w:val="Indenta"/>
        <w:rPr>
          <w:snapToGrid w:val="0"/>
        </w:rPr>
      </w:pPr>
      <w:r>
        <w:rPr>
          <w:snapToGrid w:val="0"/>
        </w:rPr>
        <w:tab/>
        <w:t>(d)</w:t>
      </w:r>
      <w:r>
        <w:rPr>
          <w:snapToGrid w:val="0"/>
        </w:rPr>
        <w:tab/>
        <w:t>is not disqualified for membership of the council under section 2.21, 2.22, 2.23 or 2.24.</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w:t>
      </w:r>
    </w:p>
    <w:p>
      <w:pPr>
        <w:pStyle w:val="Heading5"/>
        <w:rPr>
          <w:snapToGrid w:val="0"/>
        </w:rPr>
      </w:pPr>
      <w:bookmarkStart w:id="465" w:name="_Toc454329629"/>
      <w:bookmarkStart w:id="466" w:name="_Toc520085363"/>
      <w:bookmarkStart w:id="467" w:name="_Toc64777732"/>
      <w:bookmarkStart w:id="468" w:name="_Toc112475630"/>
      <w:bookmarkStart w:id="469" w:name="_Toc170724320"/>
      <w:bookmarkStart w:id="470" w:name="_Toc162950339"/>
      <w:r>
        <w:rPr>
          <w:rStyle w:val="CharSectno"/>
        </w:rPr>
        <w:t>2.20</w:t>
      </w:r>
      <w:r>
        <w:rPr>
          <w:snapToGrid w:val="0"/>
        </w:rPr>
        <w:t>.</w:t>
      </w:r>
      <w:r>
        <w:rPr>
          <w:snapToGrid w:val="0"/>
        </w:rPr>
        <w:tab/>
        <w:t>Members of parliament disqualified for election</w:t>
      </w:r>
      <w:bookmarkEnd w:id="465"/>
      <w:bookmarkEnd w:id="466"/>
      <w:bookmarkEnd w:id="467"/>
      <w:bookmarkEnd w:id="468"/>
      <w:bookmarkEnd w:id="469"/>
      <w:bookmarkEnd w:id="470"/>
      <w:r>
        <w:rPr>
          <w:snapToGrid w:val="0"/>
        </w:rPr>
        <w:t xml:space="preserve"> </w:t>
      </w:r>
    </w:p>
    <w:p>
      <w:pPr>
        <w:pStyle w:val="Subsection"/>
        <w:rPr>
          <w:snapToGrid w:val="0"/>
        </w:rPr>
      </w:pPr>
      <w:r>
        <w:rPr>
          <w:snapToGrid w:val="0"/>
        </w:rPr>
        <w:tab/>
        <w:t>(1)</w:t>
      </w:r>
      <w:r>
        <w:rPr>
          <w:snapToGrid w:val="0"/>
        </w:rPr>
        <w:tab/>
        <w:t>A person is disqualified from being elected as a member of a council if the person is a member of a parliament.</w:t>
      </w:r>
    </w:p>
    <w:p>
      <w:pPr>
        <w:pStyle w:val="Subsection"/>
        <w:rPr>
          <w:snapToGrid w:val="0"/>
        </w:rPr>
      </w:pPr>
      <w:r>
        <w:rPr>
          <w:snapToGrid w:val="0"/>
        </w:rPr>
        <w:tab/>
        <w:t>(2)</w:t>
      </w:r>
      <w:r>
        <w:rPr>
          <w:snapToGrid w:val="0"/>
        </w:rPr>
        <w:tab/>
        <w:t>In this section — </w:t>
      </w:r>
    </w:p>
    <w:p>
      <w:pPr>
        <w:pStyle w:val="Defstart"/>
        <w:spacing w:before="120"/>
      </w:pPr>
      <w:r>
        <w:rPr>
          <w:b/>
        </w:rPr>
        <w:tab/>
        <w:t>“</w:t>
      </w:r>
      <w:r>
        <w:rPr>
          <w:rStyle w:val="CharDefText"/>
        </w:rPr>
        <w:t>member of a parliament</w:t>
      </w:r>
      <w:r>
        <w:rPr>
          <w:b/>
        </w:rPr>
        <w:t>”</w:t>
      </w:r>
      <w:r>
        <w:t xml:space="preserve"> means — </w:t>
      </w:r>
    </w:p>
    <w:p>
      <w:pPr>
        <w:pStyle w:val="Defpara"/>
      </w:pPr>
      <w:r>
        <w:tab/>
        <w:t>(a)</w:t>
      </w:r>
      <w:r>
        <w:tab/>
        <w:t>a member of the Legislative Assembly;</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Heading5"/>
        <w:rPr>
          <w:snapToGrid w:val="0"/>
        </w:rPr>
      </w:pPr>
      <w:bookmarkStart w:id="471" w:name="_Toc454329630"/>
      <w:bookmarkStart w:id="472" w:name="_Toc520085364"/>
      <w:bookmarkStart w:id="473" w:name="_Toc64777733"/>
      <w:bookmarkStart w:id="474" w:name="_Toc112475631"/>
      <w:bookmarkStart w:id="475" w:name="_Toc170724321"/>
      <w:bookmarkStart w:id="476" w:name="_Toc162950340"/>
      <w:r>
        <w:rPr>
          <w:rStyle w:val="CharSectno"/>
        </w:rPr>
        <w:t>2.21</w:t>
      </w:r>
      <w:r>
        <w:rPr>
          <w:snapToGrid w:val="0"/>
        </w:rPr>
        <w:t>.</w:t>
      </w:r>
      <w:r>
        <w:rPr>
          <w:snapToGrid w:val="0"/>
        </w:rPr>
        <w:tab/>
        <w:t>Disqualification because of insolvency</w:t>
      </w:r>
      <w:bookmarkEnd w:id="471"/>
      <w:bookmarkEnd w:id="472"/>
      <w:bookmarkEnd w:id="473"/>
      <w:bookmarkEnd w:id="474"/>
      <w:bookmarkEnd w:id="475"/>
      <w:bookmarkEnd w:id="476"/>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477" w:name="_Toc454329631"/>
      <w:bookmarkStart w:id="478" w:name="_Toc520085365"/>
      <w:bookmarkStart w:id="479" w:name="_Toc64777734"/>
      <w:bookmarkStart w:id="480" w:name="_Toc112475632"/>
      <w:bookmarkStart w:id="481" w:name="_Toc170724322"/>
      <w:bookmarkStart w:id="482" w:name="_Toc162950341"/>
      <w:r>
        <w:rPr>
          <w:rStyle w:val="CharSectno"/>
        </w:rPr>
        <w:t>2.22</w:t>
      </w:r>
      <w:r>
        <w:rPr>
          <w:snapToGrid w:val="0"/>
        </w:rPr>
        <w:t>.</w:t>
      </w:r>
      <w:r>
        <w:rPr>
          <w:snapToGrid w:val="0"/>
        </w:rPr>
        <w:tab/>
        <w:t>Disqualification because of convictions</w:t>
      </w:r>
      <w:bookmarkEnd w:id="477"/>
      <w:bookmarkEnd w:id="478"/>
      <w:bookmarkEnd w:id="479"/>
      <w:bookmarkEnd w:id="480"/>
      <w:bookmarkEnd w:id="481"/>
      <w:bookmarkEnd w:id="482"/>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has been convicted in the preceding 5 years of a serious local government offence.</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former provisions</w:t>
      </w:r>
      <w:r>
        <w:rPr>
          <w:b/>
        </w:rPr>
        <w:t>”</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keepNext/>
      </w:pPr>
      <w:r>
        <w:rPr>
          <w:b/>
        </w:rPr>
        <w:tab/>
        <w:t>“</w:t>
      </w:r>
      <w:r>
        <w:rPr>
          <w:rStyle w:val="CharDefText"/>
        </w:rPr>
        <w:t>serious local government offence</w:t>
      </w:r>
      <w:r>
        <w:rPr>
          <w:b/>
        </w:rPr>
        <w:t>”</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Heading5"/>
        <w:rPr>
          <w:snapToGrid w:val="0"/>
        </w:rPr>
      </w:pPr>
      <w:bookmarkStart w:id="483" w:name="_Toc454329632"/>
      <w:bookmarkStart w:id="484" w:name="_Toc520085366"/>
      <w:bookmarkStart w:id="485" w:name="_Toc64777735"/>
      <w:bookmarkStart w:id="486" w:name="_Toc112475633"/>
      <w:bookmarkStart w:id="487" w:name="_Toc170724323"/>
      <w:bookmarkStart w:id="488" w:name="_Toc162950342"/>
      <w:r>
        <w:rPr>
          <w:rStyle w:val="CharSectno"/>
        </w:rPr>
        <w:t>2.23</w:t>
      </w:r>
      <w:r>
        <w:rPr>
          <w:snapToGrid w:val="0"/>
        </w:rPr>
        <w:t>.</w:t>
      </w:r>
      <w:r>
        <w:rPr>
          <w:snapToGrid w:val="0"/>
        </w:rPr>
        <w:tab/>
        <w:t>Disqualification because of membership of another council</w:t>
      </w:r>
      <w:bookmarkEnd w:id="483"/>
      <w:bookmarkEnd w:id="484"/>
      <w:bookmarkEnd w:id="485"/>
      <w:bookmarkEnd w:id="486"/>
      <w:bookmarkEnd w:id="487"/>
      <w:bookmarkEnd w:id="488"/>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489" w:name="_Toc454329633"/>
      <w:bookmarkStart w:id="490" w:name="_Toc520085367"/>
      <w:bookmarkStart w:id="491" w:name="_Toc64777736"/>
      <w:bookmarkStart w:id="492" w:name="_Toc112475634"/>
      <w:bookmarkStart w:id="493" w:name="_Toc170724324"/>
      <w:bookmarkStart w:id="494" w:name="_Toc162950343"/>
      <w:r>
        <w:rPr>
          <w:rStyle w:val="CharSectno"/>
        </w:rPr>
        <w:t>2.24</w:t>
      </w:r>
      <w:r>
        <w:rPr>
          <w:snapToGrid w:val="0"/>
        </w:rPr>
        <w:t>.</w:t>
      </w:r>
      <w:r>
        <w:rPr>
          <w:snapToGrid w:val="0"/>
        </w:rPr>
        <w:tab/>
        <w:t>Disqualification because of misapplication of funds or property</w:t>
      </w:r>
      <w:bookmarkEnd w:id="489"/>
      <w:bookmarkEnd w:id="490"/>
      <w:bookmarkEnd w:id="491"/>
      <w:bookmarkEnd w:id="492"/>
      <w:bookmarkEnd w:id="493"/>
      <w:bookmarkEnd w:id="494"/>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495" w:name="_Toc454329634"/>
      <w:bookmarkStart w:id="496" w:name="_Toc520085368"/>
      <w:bookmarkStart w:id="497" w:name="_Toc64777737"/>
      <w:bookmarkStart w:id="498" w:name="_Toc112475635"/>
      <w:bookmarkStart w:id="499" w:name="_Toc170724325"/>
      <w:bookmarkStart w:id="500" w:name="_Toc162950344"/>
      <w:r>
        <w:rPr>
          <w:rStyle w:val="CharSectno"/>
        </w:rPr>
        <w:t>2.25</w:t>
      </w:r>
      <w:r>
        <w:rPr>
          <w:snapToGrid w:val="0"/>
        </w:rPr>
        <w:t>.</w:t>
      </w:r>
      <w:r>
        <w:rPr>
          <w:snapToGrid w:val="0"/>
        </w:rPr>
        <w:tab/>
        <w:t>Disqualification for failure to attend meetings</w:t>
      </w:r>
      <w:bookmarkEnd w:id="495"/>
      <w:bookmarkEnd w:id="496"/>
      <w:bookmarkEnd w:id="497"/>
      <w:bookmarkEnd w:id="498"/>
      <w:bookmarkEnd w:id="499"/>
      <w:bookmarkEnd w:id="500"/>
      <w:r>
        <w:rPr>
          <w:snapToGrid w:val="0"/>
        </w:rPr>
        <w:t xml:space="preserve"> </w:t>
      </w:r>
    </w:p>
    <w:p>
      <w:pPr>
        <w:pStyle w:val="Subsection"/>
        <w:rPr>
          <w:snapToGrid w:val="0"/>
        </w:rPr>
      </w:pPr>
      <w:r>
        <w:rPr>
          <w:snapToGrid w:val="0"/>
        </w:rPr>
        <w:tab/>
        <w:t>(1)</w:t>
      </w:r>
      <w:r>
        <w:rPr>
          <w:snapToGrid w:val="0"/>
        </w:rPr>
        <w:tab/>
        <w:t>A council may, by resolution, grant leave of absence, to a member.</w:t>
      </w:r>
    </w:p>
    <w:p>
      <w:pPr>
        <w:pStyle w:val="Subsection"/>
        <w:rPr>
          <w:snapToGrid w:val="0"/>
        </w:rPr>
      </w:pPr>
      <w:r>
        <w:rPr>
          <w:snapToGrid w:val="0"/>
        </w:rPr>
        <w:tab/>
        <w:t>(2)</w:t>
      </w:r>
      <w:r>
        <w:rPr>
          <w:snapToGrid w:val="0"/>
        </w:rPr>
        <w:tab/>
        <w:t>Leave is not to be granted to a member in respect of more than 6 consecutive ordinary meetings of the council without the approval of the Minister.</w:t>
      </w:r>
    </w:p>
    <w:p>
      <w:pPr>
        <w:pStyle w:val="Subsection"/>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rPr>
          <w:snapToGrid w:val="0"/>
        </w:rPr>
      </w:pPr>
      <w:r>
        <w:rPr>
          <w:snapToGrid w:val="0"/>
        </w:rPr>
        <w:tab/>
        <w:t>(4)</w:t>
      </w:r>
      <w:r>
        <w:rPr>
          <w:snapToGrid w:val="0"/>
        </w:rPr>
        <w:tab/>
        <w:t>A member who is absent, without first obtaining leave of the council, throughout 3 consecutive ordinary meetings of the council is disqualified from continuing his or her membership of the council.</w:t>
      </w:r>
    </w:p>
    <w:p>
      <w:pPr>
        <w:pStyle w:val="Subsection"/>
        <w:keepNext/>
        <w:keepLines/>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while — </w:t>
      </w:r>
    </w:p>
    <w:p>
      <w:pPr>
        <w:pStyle w:val="Indenti"/>
        <w:rPr>
          <w:snapToGrid w:val="0"/>
        </w:rPr>
      </w:pPr>
      <w:r>
        <w:rPr>
          <w:snapToGrid w:val="0"/>
        </w:rPr>
        <w:tab/>
        <w:t>(i)</w:t>
      </w:r>
      <w:r>
        <w:rPr>
          <w:snapToGrid w:val="0"/>
        </w:rPr>
        <w:tab/>
        <w:t>the member has ceased to act as a member after written notice has been given to the member under section 2.27(3) and before written notice has been given to the member under section 2.27(5);</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Footnotesection"/>
      </w:pPr>
      <w:r>
        <w:tab/>
        <w:t>[Section 2.25 amended by No. 49 of 2004 s. 19(1).]</w:t>
      </w:r>
    </w:p>
    <w:p>
      <w:pPr>
        <w:pStyle w:val="Heading5"/>
        <w:rPr>
          <w:snapToGrid w:val="0"/>
        </w:rPr>
      </w:pPr>
      <w:bookmarkStart w:id="501" w:name="_Toc454329635"/>
      <w:bookmarkStart w:id="502" w:name="_Toc520085369"/>
      <w:bookmarkStart w:id="503" w:name="_Toc64777738"/>
      <w:bookmarkStart w:id="504" w:name="_Toc112475636"/>
      <w:bookmarkStart w:id="505" w:name="_Toc170724326"/>
      <w:bookmarkStart w:id="506" w:name="_Toc162950345"/>
      <w:r>
        <w:rPr>
          <w:rStyle w:val="CharSectno"/>
        </w:rPr>
        <w:t>2.26</w:t>
      </w:r>
      <w:r>
        <w:rPr>
          <w:snapToGrid w:val="0"/>
        </w:rPr>
        <w:t>.</w:t>
      </w:r>
      <w:r>
        <w:rPr>
          <w:snapToGrid w:val="0"/>
        </w:rPr>
        <w:tab/>
        <w:t>Election to council terminates employment with local government</w:t>
      </w:r>
      <w:bookmarkEnd w:id="501"/>
      <w:bookmarkEnd w:id="502"/>
      <w:bookmarkEnd w:id="503"/>
      <w:bookmarkEnd w:id="504"/>
      <w:bookmarkEnd w:id="505"/>
      <w:bookmarkEnd w:id="506"/>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507" w:name="_Toc454329636"/>
      <w:bookmarkStart w:id="508" w:name="_Toc520085370"/>
      <w:bookmarkStart w:id="509" w:name="_Toc64777739"/>
      <w:bookmarkStart w:id="510" w:name="_Toc112475637"/>
      <w:bookmarkStart w:id="511" w:name="_Toc170724327"/>
      <w:bookmarkStart w:id="512" w:name="_Toc162950346"/>
      <w:r>
        <w:rPr>
          <w:rStyle w:val="CharSectno"/>
        </w:rPr>
        <w:t>2.27</w:t>
      </w:r>
      <w:r>
        <w:rPr>
          <w:snapToGrid w:val="0"/>
        </w:rPr>
        <w:t>.</w:t>
      </w:r>
      <w:r>
        <w:rPr>
          <w:snapToGrid w:val="0"/>
        </w:rPr>
        <w:tab/>
        <w:t>Procedure to determine qualification to retain membership of council</w:t>
      </w:r>
      <w:bookmarkEnd w:id="507"/>
      <w:bookmarkEnd w:id="508"/>
      <w:bookmarkEnd w:id="509"/>
      <w:bookmarkEnd w:id="510"/>
      <w:bookmarkEnd w:id="511"/>
      <w:bookmarkEnd w:id="512"/>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disqualified</w:t>
      </w:r>
      <w:r>
        <w:rPr>
          <w:b/>
        </w:rPr>
        <w:t>”</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28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rPr>
          <w:snapToGrid w:val="0"/>
        </w:rPr>
      </w:pPr>
      <w:r>
        <w:rPr>
          <w:snapToGrid w:val="0"/>
        </w:rPr>
        <w:tab/>
        <w:t>(b)</w:t>
      </w:r>
      <w:r>
        <w:rPr>
          <w:snapToGrid w:val="0"/>
        </w:rPr>
        <w:tab/>
        <w:t>advises the CEO in writing that the member accepts that he or she is disqualified,</w:t>
      </w:r>
    </w:p>
    <w:p>
      <w:pPr>
        <w:pStyle w:val="Subsection"/>
        <w:rPr>
          <w:snapToGrid w:val="0"/>
        </w:rPr>
      </w:pPr>
      <w:r>
        <w:rPr>
          <w:snapToGrid w:val="0"/>
        </w:rPr>
        <w:tab/>
      </w:r>
      <w:r>
        <w:rPr>
          <w:snapToGrid w:val="0"/>
        </w:rPr>
        <w:tab/>
        <w:t>the CEO is to apply to the State Administrative Tribunal asking for a declaration as to whether or not the member is disqualified.</w:t>
      </w:r>
    </w:p>
    <w:p>
      <w:pPr>
        <w:pStyle w:val="Subsection"/>
        <w:rPr>
          <w:snapToGrid w:val="0"/>
        </w:rPr>
      </w:pPr>
      <w:r>
        <w:rPr>
          <w:snapToGrid w:val="0"/>
        </w:rPr>
        <w:tab/>
        <w:t>(7)</w:t>
      </w:r>
      <w:r>
        <w:rPr>
          <w:snapToGrid w:val="0"/>
        </w:rPr>
        <w:tab/>
        <w:t>A person other than the CEO may, at any time, apply to the State Administrative Tribunal for a declaration as to whether or not a member of a council is disqualified.</w:t>
      </w:r>
    </w:p>
    <w:p>
      <w:pPr>
        <w:pStyle w:val="Ednotesubsection"/>
      </w:pPr>
      <w:r>
        <w:tab/>
        <w:t>[(8)</w:t>
      </w:r>
      <w:r>
        <w:tab/>
        <w:t>repealed]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Footnotesection"/>
      </w:pPr>
      <w:r>
        <w:tab/>
        <w:t>[Section 2.27 amended by No. 55 of 2004 s. 685.]</w:t>
      </w:r>
    </w:p>
    <w:p>
      <w:pPr>
        <w:pStyle w:val="Heading3"/>
        <w:rPr>
          <w:snapToGrid w:val="0"/>
        </w:rPr>
      </w:pPr>
      <w:bookmarkStart w:id="513" w:name="_Toc71096271"/>
      <w:bookmarkStart w:id="514" w:name="_Toc84404356"/>
      <w:bookmarkStart w:id="515" w:name="_Toc89507350"/>
      <w:bookmarkStart w:id="516" w:name="_Toc89859550"/>
      <w:bookmarkStart w:id="517" w:name="_Toc92771347"/>
      <w:bookmarkStart w:id="518" w:name="_Toc92865246"/>
      <w:bookmarkStart w:id="519" w:name="_Toc94070695"/>
      <w:bookmarkStart w:id="520" w:name="_Toc96496380"/>
      <w:bookmarkStart w:id="521" w:name="_Toc97097584"/>
      <w:bookmarkStart w:id="522" w:name="_Toc100136097"/>
      <w:bookmarkStart w:id="523" w:name="_Toc100384028"/>
      <w:bookmarkStart w:id="524" w:name="_Toc100476248"/>
      <w:bookmarkStart w:id="525" w:name="_Toc102381695"/>
      <w:bookmarkStart w:id="526" w:name="_Toc102721628"/>
      <w:bookmarkStart w:id="527" w:name="_Toc102876693"/>
      <w:bookmarkStart w:id="528" w:name="_Toc104172478"/>
      <w:bookmarkStart w:id="529" w:name="_Toc107982794"/>
      <w:bookmarkStart w:id="530" w:name="_Toc109544262"/>
      <w:bookmarkStart w:id="531" w:name="_Toc109547710"/>
      <w:bookmarkStart w:id="532" w:name="_Toc110063759"/>
      <w:bookmarkStart w:id="533" w:name="_Toc110323679"/>
      <w:bookmarkStart w:id="534" w:name="_Toc110755151"/>
      <w:bookmarkStart w:id="535" w:name="_Toc111618287"/>
      <w:bookmarkStart w:id="536" w:name="_Toc111621495"/>
      <w:bookmarkStart w:id="537" w:name="_Toc112475638"/>
      <w:bookmarkStart w:id="538" w:name="_Toc112732134"/>
      <w:bookmarkStart w:id="539" w:name="_Toc124053460"/>
      <w:bookmarkStart w:id="540" w:name="_Toc131399141"/>
      <w:bookmarkStart w:id="541" w:name="_Toc136335985"/>
      <w:bookmarkStart w:id="542" w:name="_Toc136409024"/>
      <w:bookmarkStart w:id="543" w:name="_Toc136409824"/>
      <w:bookmarkStart w:id="544" w:name="_Toc138825630"/>
      <w:bookmarkStart w:id="545" w:name="_Toc139267626"/>
      <w:bookmarkStart w:id="546" w:name="_Toc139692923"/>
      <w:bookmarkStart w:id="547" w:name="_Toc141178893"/>
      <w:bookmarkStart w:id="548" w:name="_Toc152739138"/>
      <w:bookmarkStart w:id="549" w:name="_Toc153611079"/>
      <w:bookmarkStart w:id="550" w:name="_Toc155598059"/>
      <w:bookmarkStart w:id="551" w:name="_Toc157922778"/>
      <w:bookmarkStart w:id="552" w:name="_Toc162950347"/>
      <w:bookmarkStart w:id="553" w:name="_Toc170724328"/>
      <w:r>
        <w:rPr>
          <w:rStyle w:val="CharDivNo"/>
        </w:rPr>
        <w:t>Division 6</w:t>
      </w:r>
      <w:r>
        <w:rPr>
          <w:snapToGrid w:val="0"/>
        </w:rPr>
        <w:t> — </w:t>
      </w:r>
      <w:r>
        <w:rPr>
          <w:rStyle w:val="CharDivText"/>
        </w:rPr>
        <w:t>Terms of office on the council and vacation of office</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p>
    <w:p>
      <w:pPr>
        <w:pStyle w:val="Heading5"/>
        <w:rPr>
          <w:snapToGrid w:val="0"/>
        </w:rPr>
      </w:pPr>
      <w:bookmarkStart w:id="554" w:name="_Toc454329637"/>
      <w:bookmarkStart w:id="555" w:name="_Toc520085371"/>
      <w:bookmarkStart w:id="556" w:name="_Toc64777740"/>
      <w:bookmarkStart w:id="557" w:name="_Toc112475639"/>
      <w:bookmarkStart w:id="558" w:name="_Toc170724329"/>
      <w:bookmarkStart w:id="559" w:name="_Toc162950348"/>
      <w:r>
        <w:rPr>
          <w:rStyle w:val="CharSectno"/>
        </w:rPr>
        <w:t>2.28</w:t>
      </w:r>
      <w:r>
        <w:rPr>
          <w:snapToGrid w:val="0"/>
        </w:rPr>
        <w:t>.</w:t>
      </w:r>
      <w:r>
        <w:rPr>
          <w:snapToGrid w:val="0"/>
        </w:rPr>
        <w:tab/>
        <w:t>Days on which terms begin and end</w:t>
      </w:r>
      <w:bookmarkEnd w:id="554"/>
      <w:bookmarkEnd w:id="555"/>
      <w:bookmarkEnd w:id="556"/>
      <w:bookmarkEnd w:id="557"/>
      <w:bookmarkEnd w:id="558"/>
      <w:bookmarkEnd w:id="559"/>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MiscellaneousHeading"/>
        <w:spacing w:before="0" w:after="120"/>
        <w:rPr>
          <w:b/>
          <w:snapToGrid w:val="0"/>
        </w:rPr>
      </w:pPr>
      <w:r>
        <w:rPr>
          <w:b/>
          <w:snapToGrid w:val="0"/>
        </w:rPr>
        <w:t>Table to section 2.28</w:t>
      </w:r>
      <w:r>
        <w:rPr>
          <w:b/>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
              <w:keepNext/>
              <w:keepLines/>
              <w:spacing w:before="40" w:after="40"/>
              <w:rPr>
                <w:b/>
                <w:sz w:val="18"/>
              </w:rPr>
            </w:pPr>
            <w:r>
              <w:rPr>
                <w:b/>
                <w:sz w:val="18"/>
              </w:rPr>
              <w:t>Item</w:t>
            </w:r>
          </w:p>
        </w:tc>
        <w:tc>
          <w:tcPr>
            <w:tcW w:w="1118" w:type="dxa"/>
            <w:tcBorders>
              <w:top w:val="single" w:sz="12" w:space="0" w:color="auto"/>
              <w:bottom w:val="single" w:sz="12" w:space="0" w:color="auto"/>
            </w:tcBorders>
          </w:tcPr>
          <w:p>
            <w:pPr>
              <w:pStyle w:val="Table"/>
              <w:keepNext/>
              <w:keepLines/>
              <w:spacing w:before="40" w:after="40"/>
              <w:ind w:left="-43"/>
              <w:rPr>
                <w:b/>
                <w:sz w:val="18"/>
              </w:rPr>
            </w:pPr>
            <w:r>
              <w:rPr>
                <w:b/>
                <w:sz w:val="18"/>
              </w:rPr>
              <w:t>Kind of office</w:t>
            </w:r>
          </w:p>
        </w:tc>
        <w:tc>
          <w:tcPr>
            <w:tcW w:w="1899" w:type="dxa"/>
            <w:tcBorders>
              <w:top w:val="single" w:sz="12" w:space="0" w:color="auto"/>
              <w:bottom w:val="single" w:sz="12" w:space="0" w:color="auto"/>
            </w:tcBorders>
          </w:tcPr>
          <w:p>
            <w:pPr>
              <w:pStyle w:val="Table"/>
              <w:keepNext/>
              <w:keepLines/>
              <w:spacing w:before="40" w:after="40"/>
              <w:rPr>
                <w:b/>
                <w:sz w:val="18"/>
              </w:rPr>
            </w:pPr>
            <w:r>
              <w:rPr>
                <w:b/>
                <w:sz w:val="18"/>
              </w:rPr>
              <w:t>How elected</w:t>
            </w:r>
          </w:p>
        </w:tc>
        <w:tc>
          <w:tcPr>
            <w:tcW w:w="1848" w:type="dxa"/>
            <w:tcBorders>
              <w:top w:val="single" w:sz="12" w:space="0" w:color="auto"/>
              <w:bottom w:val="single" w:sz="12" w:space="0" w:color="auto"/>
            </w:tcBorders>
          </w:tcPr>
          <w:p>
            <w:pPr>
              <w:pStyle w:val="Table"/>
              <w:keepNext/>
              <w:keepLines/>
              <w:spacing w:before="40" w:after="40"/>
              <w:rPr>
                <w:b/>
                <w:sz w:val="18"/>
              </w:rPr>
            </w:pPr>
            <w:r>
              <w:rPr>
                <w:b/>
                <w:sz w:val="18"/>
              </w:rPr>
              <w:t>Term begins</w:t>
            </w:r>
          </w:p>
        </w:tc>
        <w:tc>
          <w:tcPr>
            <w:tcW w:w="1510" w:type="dxa"/>
            <w:tcBorders>
              <w:top w:val="single" w:sz="12" w:space="0" w:color="auto"/>
              <w:bottom w:val="single" w:sz="12" w:space="0" w:color="auto"/>
            </w:tcBorders>
          </w:tcPr>
          <w:p>
            <w:pPr>
              <w:pStyle w:val="Table"/>
              <w:keepNext/>
              <w:keepLines/>
              <w:spacing w:before="40" w:after="40"/>
              <w:rPr>
                <w:b/>
                <w:sz w:val="18"/>
              </w:rPr>
            </w:pPr>
            <w:r>
              <w:rPr>
                <w:b/>
                <w:sz w:val="18"/>
              </w:rPr>
              <w:t>Term ends</w:t>
            </w:r>
          </w:p>
        </w:tc>
      </w:tr>
      <w:tr>
        <w:trPr>
          <w:cantSplit/>
        </w:trPr>
        <w:tc>
          <w:tcPr>
            <w:tcW w:w="713" w:type="dxa"/>
            <w:tcBorders>
              <w:top w:val="single" w:sz="12" w:space="0" w:color="auto"/>
              <w:bottom w:val="single" w:sz="4" w:space="0" w:color="auto"/>
            </w:tcBorders>
          </w:tcPr>
          <w:p>
            <w:pPr>
              <w:pStyle w:val="Table"/>
              <w:spacing w:before="40" w:after="40"/>
              <w:rPr>
                <w:sz w:val="18"/>
              </w:rPr>
            </w:pPr>
            <w:r>
              <w:rPr>
                <w:sz w:val="18"/>
              </w:rPr>
              <w:t>1.</w:t>
            </w:r>
          </w:p>
        </w:tc>
        <w:tc>
          <w:tcPr>
            <w:tcW w:w="1118" w:type="dxa"/>
            <w:tcBorders>
              <w:top w:val="single" w:sz="12" w:space="0" w:color="auto"/>
              <w:bottom w:val="single" w:sz="4" w:space="0" w:color="auto"/>
            </w:tcBorders>
          </w:tcPr>
          <w:p>
            <w:pPr>
              <w:pStyle w:val="Table"/>
              <w:spacing w:before="40" w:after="40"/>
              <w:ind w:left="-43"/>
              <w:rPr>
                <w:sz w:val="18"/>
              </w:rPr>
            </w:pPr>
            <w:r>
              <w:rPr>
                <w:sz w:val="18"/>
              </w:rPr>
              <w:t>Elector mayor or president</w:t>
            </w:r>
          </w:p>
        </w:tc>
        <w:tc>
          <w:tcPr>
            <w:tcW w:w="1899" w:type="dxa"/>
            <w:tcBorders>
              <w:top w:val="single" w:sz="12" w:space="0" w:color="auto"/>
              <w:bottom w:val="single" w:sz="4" w:space="0" w:color="auto"/>
            </w:tcBorders>
          </w:tcPr>
          <w:p>
            <w:pPr>
              <w:pStyle w:val="Table"/>
              <w:spacing w:before="40" w:after="40"/>
              <w:rPr>
                <w:sz w:val="18"/>
              </w:rPr>
            </w:pPr>
            <w:r>
              <w:rPr>
                <w:sz w:val="18"/>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
              <w:tabs>
                <w:tab w:val="left" w:pos="438"/>
              </w:tabs>
              <w:spacing w:before="40" w:after="40"/>
              <w:ind w:left="438" w:hanging="438"/>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single" w:sz="12"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
              <w:keepNext/>
              <w:keepLines/>
              <w:spacing w:before="40" w:after="40"/>
              <w:rPr>
                <w:sz w:val="18"/>
              </w:rPr>
            </w:pPr>
            <w:r>
              <w:rPr>
                <w:sz w:val="18"/>
              </w:rPr>
              <w:t>2.</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tabs>
                <w:tab w:val="left" w:pos="438"/>
              </w:tabs>
              <w:spacing w:before="40" w:after="40"/>
              <w:ind w:left="438" w:hanging="438"/>
              <w:rPr>
                <w:sz w:val="18"/>
              </w:rPr>
            </w:pPr>
            <w:r>
              <w:rPr>
                <w:sz w:val="18"/>
              </w:rPr>
              <w:t>(a)</w:t>
            </w:r>
            <w:r>
              <w:rPr>
                <w:sz w:val="18"/>
              </w:rPr>
              <w:tab/>
              <w:t>the day on which the poll is held; or</w:t>
            </w:r>
          </w:p>
          <w:p>
            <w:pPr>
              <w:pStyle w:val="Table"/>
              <w:keepNext/>
              <w:keepLines/>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
              <w:spacing w:before="40" w:after="40"/>
              <w:rPr>
                <w:sz w:val="18"/>
              </w:rPr>
            </w:pPr>
            <w:r>
              <w:rPr>
                <w:sz w:val="18"/>
              </w:rPr>
              <w:t>3.</w:t>
            </w:r>
          </w:p>
        </w:tc>
        <w:tc>
          <w:tcPr>
            <w:tcW w:w="1118" w:type="dxa"/>
            <w:tcBorders>
              <w:top w:val="nil"/>
              <w:bottom w:val="nil"/>
            </w:tcBorders>
          </w:tcPr>
          <w:p>
            <w:pPr>
              <w:pStyle w:val="Table"/>
              <w:spacing w:before="40" w:after="40"/>
              <w:ind w:left="-43"/>
              <w:rPr>
                <w:sz w:val="18"/>
              </w:rPr>
            </w:pPr>
            <w:r>
              <w:rPr>
                <w:sz w:val="18"/>
              </w:rPr>
              <w:t>Councillor</w:t>
            </w:r>
          </w:p>
        </w:tc>
        <w:tc>
          <w:tcPr>
            <w:tcW w:w="1899" w:type="dxa"/>
            <w:tcBorders>
              <w:top w:val="nil"/>
              <w:bottom w:val="nil"/>
            </w:tcBorders>
          </w:tcPr>
          <w:p>
            <w:pPr>
              <w:pStyle w:val="Table"/>
              <w:spacing w:before="40" w:after="40"/>
              <w:rPr>
                <w:sz w:val="18"/>
              </w:rPr>
            </w:pPr>
            <w:r>
              <w:rPr>
                <w:sz w:val="18"/>
              </w:rPr>
              <w:t>Elected at an inaugural election or any other election not dealt with in item 4, 5, 6, 8 or 9</w:t>
            </w:r>
          </w:p>
        </w:tc>
        <w:tc>
          <w:tcPr>
            <w:tcW w:w="1848" w:type="dxa"/>
            <w:tcBorders>
              <w:top w:val="nil"/>
              <w:bottom w:val="nil"/>
            </w:tcBorders>
          </w:tcPr>
          <w:p>
            <w:pPr>
              <w:pStyle w:val="Table"/>
              <w:spacing w:before="40" w:after="40"/>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nil"/>
              <w:bottom w:val="nil"/>
            </w:tcBorders>
          </w:tcPr>
          <w:p>
            <w:pPr>
              <w:pStyle w:val="Table"/>
              <w:spacing w:before="40" w:after="40"/>
              <w:rPr>
                <w:sz w:val="18"/>
              </w:rPr>
            </w:pPr>
            <w:r>
              <w:rPr>
                <w:sz w:val="18"/>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
              <w:spacing w:before="40" w:after="40"/>
              <w:rPr>
                <w:sz w:val="18"/>
              </w:rPr>
            </w:pPr>
            <w:r>
              <w:rPr>
                <w:sz w:val="18"/>
              </w:rPr>
              <w:t>4.</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spacing w:before="40" w:after="40"/>
              <w:rPr>
                <w:sz w:val="18"/>
              </w:rPr>
            </w:pPr>
            <w:r>
              <w:rPr>
                <w:sz w:val="18"/>
              </w:rPr>
              <w:t>Elected at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the ordinary elections day</w:t>
            </w:r>
          </w:p>
        </w:tc>
        <w:tc>
          <w:tcPr>
            <w:tcW w:w="1510" w:type="dxa"/>
            <w:tcBorders>
              <w:top w:val="single" w:sz="4"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
              <w:spacing w:before="40" w:after="40"/>
              <w:rPr>
                <w:sz w:val="18"/>
              </w:rPr>
            </w:pPr>
            <w:r>
              <w:rPr>
                <w:sz w:val="18"/>
              </w:rPr>
              <w:t>5.</w:t>
            </w:r>
          </w:p>
        </w:tc>
        <w:tc>
          <w:tcPr>
            <w:tcW w:w="1118" w:type="dxa"/>
            <w:tcBorders>
              <w:top w:val="nil"/>
              <w:bottom w:val="single" w:sz="4" w:space="0" w:color="auto"/>
            </w:tcBorders>
          </w:tcPr>
          <w:p>
            <w:pPr>
              <w:pStyle w:val="Table"/>
              <w:spacing w:before="40" w:after="40"/>
              <w:ind w:left="-43"/>
              <w:rPr>
                <w:sz w:val="18"/>
              </w:rPr>
            </w:pPr>
            <w:r>
              <w:rPr>
                <w:sz w:val="18"/>
              </w:rPr>
              <w:t xml:space="preserve">Elector mayor or president </w:t>
            </w:r>
            <w:r>
              <w:rPr>
                <w:sz w:val="18"/>
              </w:rPr>
              <w:br/>
              <w:t>OR</w:t>
            </w:r>
            <w:r>
              <w:rPr>
                <w:sz w:val="18"/>
              </w:rPr>
              <w:br/>
              <w:t>councillor</w:t>
            </w:r>
          </w:p>
        </w:tc>
        <w:tc>
          <w:tcPr>
            <w:tcW w:w="1899" w:type="dxa"/>
            <w:tcBorders>
              <w:top w:val="nil"/>
              <w:bottom w:val="single" w:sz="4" w:space="0" w:color="auto"/>
            </w:tcBorders>
          </w:tcPr>
          <w:p>
            <w:pPr>
              <w:pStyle w:val="Table"/>
              <w:spacing w:before="40" w:after="40"/>
              <w:rPr>
                <w:sz w:val="18"/>
              </w:rPr>
            </w:pPr>
            <w:r>
              <w:rPr>
                <w:sz w:val="18"/>
              </w:rPr>
              <w:t>Elected at an extraordinary election not dealt with in item 6, 7 or 8</w:t>
            </w:r>
          </w:p>
        </w:tc>
        <w:tc>
          <w:tcPr>
            <w:tcW w:w="1848" w:type="dxa"/>
            <w:tcBorders>
              <w:top w:val="nil"/>
              <w:bottom w:val="single" w:sz="4" w:space="0" w:color="auto"/>
            </w:tcBorders>
          </w:tcPr>
          <w:p>
            <w:pPr>
              <w:pStyle w:val="Table"/>
              <w:spacing w:before="40" w:after="40"/>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of nomination</w:t>
            </w:r>
          </w:p>
        </w:tc>
        <w:tc>
          <w:tcPr>
            <w:tcW w:w="1510" w:type="dxa"/>
            <w:tcBorders>
              <w:top w:val="nil"/>
              <w:bottom w:val="single" w:sz="4" w:space="0" w:color="auto"/>
            </w:tcBorders>
          </w:tcPr>
          <w:p>
            <w:pPr>
              <w:pStyle w:val="Table"/>
              <w:spacing w:before="40" w:after="40"/>
              <w:rPr>
                <w:sz w:val="18"/>
              </w:rPr>
            </w:pPr>
            <w:r>
              <w:rPr>
                <w:sz w:val="18"/>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
              <w:keepNext/>
              <w:keepLines/>
              <w:spacing w:before="40" w:after="40"/>
              <w:rPr>
                <w:sz w:val="18"/>
              </w:rPr>
            </w:pPr>
            <w:r>
              <w:rPr>
                <w:sz w:val="18"/>
              </w:rPr>
              <w:t>6.</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 extraordinary election to fill a vacancy arising — </w:t>
            </w:r>
          </w:p>
          <w:p>
            <w:pPr>
              <w:pStyle w:val="Table"/>
              <w:keepNext/>
              <w:keepLines/>
              <w:tabs>
                <w:tab w:val="left" w:pos="460"/>
              </w:tabs>
              <w:spacing w:before="40" w:after="40"/>
              <w:ind w:left="494" w:hanging="494"/>
              <w:rPr>
                <w:sz w:val="18"/>
              </w:rPr>
            </w:pPr>
            <w:r>
              <w:rPr>
                <w:sz w:val="18"/>
              </w:rPr>
              <w:t>(a)</w:t>
            </w:r>
            <w:r>
              <w:rPr>
                <w:sz w:val="18"/>
              </w:rPr>
              <w:tab/>
              <w:t>by resignation; or</w:t>
            </w:r>
          </w:p>
          <w:p>
            <w:pPr>
              <w:pStyle w:val="Table"/>
              <w:keepNext/>
              <w:keepLines/>
              <w:tabs>
                <w:tab w:val="left" w:pos="446"/>
              </w:tabs>
              <w:spacing w:before="40" w:after="40"/>
              <w:ind w:left="446" w:hanging="446"/>
              <w:rPr>
                <w:sz w:val="18"/>
              </w:rPr>
            </w:pPr>
            <w:r>
              <w:rPr>
                <w:sz w:val="18"/>
              </w:rPr>
              <w:t>(b)</w:t>
            </w:r>
            <w:r>
              <w:rPr>
                <w:sz w:val="18"/>
              </w:rPr>
              <w:tab/>
              <w:t>under section 2.33 (i.e. where a member becomes a member of a parliament),</w:t>
            </w:r>
          </w:p>
          <w:p>
            <w:pPr>
              <w:pStyle w:val="Table"/>
              <w:keepNext/>
              <w:keepLines/>
              <w:spacing w:before="40" w:after="40"/>
              <w:rPr>
                <w:sz w:val="18"/>
              </w:rPr>
            </w:pPr>
            <w:r>
              <w:rPr>
                <w:sz w:val="18"/>
              </w:rPr>
              <w:t>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tabs>
                <w:tab w:val="left" w:pos="438"/>
              </w:tabs>
              <w:spacing w:before="40" w:after="40"/>
              <w:ind w:left="438" w:hanging="438"/>
              <w:rPr>
                <w:sz w:val="18"/>
              </w:rPr>
            </w:pPr>
            <w:r>
              <w:rPr>
                <w:sz w:val="18"/>
              </w:rPr>
              <w:t>(a)</w:t>
            </w:r>
            <w:r>
              <w:rPr>
                <w:sz w:val="18"/>
              </w:rPr>
              <w:tab/>
              <w:t>the day on which the poll is held; or</w:t>
            </w:r>
          </w:p>
          <w:p>
            <w:pPr>
              <w:pStyle w:val="Table"/>
              <w:keepNext/>
              <w:keepLines/>
              <w:tabs>
                <w:tab w:val="left" w:pos="438"/>
              </w:tabs>
              <w:spacing w:before="40" w:after="40"/>
              <w:ind w:left="438" w:hanging="438"/>
              <w:rPr>
                <w:sz w:val="18"/>
              </w:rPr>
            </w:pPr>
            <w:r>
              <w:rPr>
                <w:sz w:val="18"/>
              </w:rPr>
              <w:t>(b)</w:t>
            </w:r>
            <w:r>
              <w:rPr>
                <w:sz w:val="18"/>
              </w:rPr>
              <w:tab/>
              <w:t>if no poll is held, the nomination day,</w:t>
            </w:r>
          </w:p>
          <w:p>
            <w:pPr>
              <w:pStyle w:val="Table"/>
              <w:keepNext/>
              <w:keepLines/>
              <w:spacing w:before="40" w:after="40"/>
              <w:rPr>
                <w:sz w:val="18"/>
              </w:rPr>
            </w:pPr>
            <w:r>
              <w:rPr>
                <w:sz w:val="18"/>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
              <w:spacing w:before="40" w:after="40"/>
              <w:rPr>
                <w:sz w:val="18"/>
              </w:rPr>
            </w:pPr>
            <w:r>
              <w:rPr>
                <w:sz w:val="18"/>
              </w:rPr>
              <w:t>7.</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or president</w:t>
            </w:r>
          </w:p>
        </w:tc>
        <w:tc>
          <w:tcPr>
            <w:tcW w:w="1899" w:type="dxa"/>
            <w:tcBorders>
              <w:top w:val="single" w:sz="4" w:space="0" w:color="auto"/>
              <w:bottom w:val="single" w:sz="4" w:space="0" w:color="auto"/>
            </w:tcBorders>
          </w:tcPr>
          <w:p>
            <w:pPr>
              <w:pStyle w:val="Table"/>
              <w:spacing w:before="40" w:after="40"/>
              <w:rPr>
                <w:sz w:val="18"/>
              </w:rPr>
            </w:pPr>
            <w:r>
              <w:rPr>
                <w:sz w:val="18"/>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 </w:t>
            </w:r>
          </w:p>
          <w:p>
            <w:pPr>
              <w:pStyle w:val="Table"/>
              <w:spacing w:before="40" w:after="40"/>
              <w:ind w:left="532" w:hanging="532"/>
              <w:rPr>
                <w:sz w:val="18"/>
              </w:rPr>
            </w:pPr>
            <w:r>
              <w:rPr>
                <w:sz w:val="18"/>
              </w:rPr>
              <w:t>(a)</w:t>
            </w:r>
            <w:r>
              <w:rPr>
                <w:sz w:val="18"/>
              </w:rPr>
              <w:tab/>
              <w:t>the day on which the poll is held; or</w:t>
            </w:r>
          </w:p>
          <w:p>
            <w:pPr>
              <w:pStyle w:val="Table"/>
              <w:spacing w:before="40" w:after="40"/>
              <w:ind w:left="504" w:hanging="504"/>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
              <w:spacing w:before="40" w:after="40"/>
              <w:rPr>
                <w:sz w:val="18"/>
              </w:rPr>
            </w:pPr>
            <w:r>
              <w:rPr>
                <w:sz w:val="18"/>
              </w:rPr>
              <w:t>8.</w:t>
            </w:r>
          </w:p>
        </w:tc>
        <w:tc>
          <w:tcPr>
            <w:tcW w:w="1118" w:type="dxa"/>
            <w:tcBorders>
              <w:top w:val="single" w:sz="4" w:space="0" w:color="auto"/>
              <w:bottom w:val="single" w:sz="4" w:space="0" w:color="auto"/>
            </w:tcBorders>
          </w:tcPr>
          <w:p>
            <w:pPr>
              <w:pStyle w:val="Table"/>
              <w:spacing w:before="40" w:after="40"/>
              <w:ind w:left="-43"/>
              <w:rPr>
                <w:sz w:val="18"/>
              </w:rPr>
            </w:pPr>
            <w:r>
              <w:rPr>
                <w:sz w:val="18"/>
              </w:rPr>
              <w:t>Councillor</w:t>
            </w:r>
          </w:p>
        </w:tc>
        <w:tc>
          <w:tcPr>
            <w:tcW w:w="1899" w:type="dxa"/>
            <w:tcBorders>
              <w:top w:val="single" w:sz="4" w:space="0" w:color="auto"/>
              <w:bottom w:val="single" w:sz="4" w:space="0" w:color="auto"/>
            </w:tcBorders>
          </w:tcPr>
          <w:p>
            <w:pPr>
              <w:pStyle w:val="Table"/>
              <w:spacing w:before="40" w:after="40"/>
              <w:rPr>
                <w:sz w:val="18"/>
              </w:rPr>
            </w:pPr>
            <w:r>
              <w:rPr>
                <w:sz w:val="18"/>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 </w:t>
            </w:r>
          </w:p>
          <w:p>
            <w:pPr>
              <w:pStyle w:val="Table"/>
              <w:spacing w:before="40" w:after="40"/>
              <w:ind w:left="504" w:hanging="504"/>
              <w:rPr>
                <w:sz w:val="18"/>
              </w:rPr>
            </w:pPr>
            <w:r>
              <w:rPr>
                <w:sz w:val="18"/>
              </w:rPr>
              <w:t>(a)</w:t>
            </w:r>
            <w:r>
              <w:rPr>
                <w:sz w:val="18"/>
              </w:rPr>
              <w:tab/>
              <w:t>the day on which the poll is held; or</w:t>
            </w:r>
          </w:p>
          <w:p>
            <w:pPr>
              <w:pStyle w:val="Table"/>
              <w:spacing w:before="40" w:after="40"/>
              <w:ind w:left="490" w:hanging="490"/>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spacing w:before="40" w:after="40"/>
              <w:rPr>
                <w:sz w:val="18"/>
              </w:rPr>
            </w:pPr>
            <w:r>
              <w:rPr>
                <w:sz w:val="18"/>
              </w:rPr>
              <w:t>On the day determined by the returning officer under section 4.78 (but note section 2.30)</w:t>
            </w:r>
          </w:p>
        </w:tc>
      </w:tr>
      <w:tr>
        <w:tc>
          <w:tcPr>
            <w:tcW w:w="713" w:type="dxa"/>
            <w:tcBorders>
              <w:top w:val="single" w:sz="4" w:space="0" w:color="auto"/>
              <w:bottom w:val="single" w:sz="4" w:space="0" w:color="auto"/>
            </w:tcBorders>
          </w:tcPr>
          <w:p>
            <w:pPr>
              <w:pStyle w:val="Table"/>
              <w:keepNext/>
              <w:keepLines/>
              <w:spacing w:before="40" w:after="40"/>
              <w:rPr>
                <w:sz w:val="18"/>
              </w:rPr>
            </w:pPr>
            <w:r>
              <w:rPr>
                <w:sz w:val="18"/>
              </w:rPr>
              <w:t>9.</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 section 4.15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spacing w:before="40" w:after="40"/>
              <w:ind w:left="462" w:hanging="462"/>
              <w:rPr>
                <w:sz w:val="18"/>
              </w:rPr>
            </w:pPr>
            <w:r>
              <w:rPr>
                <w:sz w:val="18"/>
              </w:rPr>
              <w:t>(a)</w:t>
            </w:r>
            <w:r>
              <w:rPr>
                <w:sz w:val="18"/>
              </w:rPr>
              <w:tab/>
              <w:t>the day on which the poll is held; or</w:t>
            </w:r>
          </w:p>
          <w:p>
            <w:pPr>
              <w:pStyle w:val="Table"/>
              <w:keepNext/>
              <w:keepLines/>
              <w:spacing w:before="40" w:after="40"/>
              <w:ind w:left="434" w:hanging="434"/>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
              <w:spacing w:before="40" w:after="40"/>
              <w:rPr>
                <w:sz w:val="18"/>
              </w:rPr>
            </w:pPr>
            <w:r>
              <w:rPr>
                <w:sz w:val="18"/>
              </w:rPr>
              <w:t>10.</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president</w:t>
            </w:r>
            <w:r>
              <w:rPr>
                <w:sz w:val="18"/>
              </w:rPr>
              <w:br/>
              <w:t>OR</w:t>
            </w:r>
            <w:r>
              <w:rPr>
                <w:sz w:val="18"/>
              </w:rPr>
              <w:br/>
              <w:t>councillor</w:t>
            </w:r>
          </w:p>
        </w:tc>
        <w:tc>
          <w:tcPr>
            <w:tcW w:w="1899" w:type="dxa"/>
            <w:tcBorders>
              <w:top w:val="single" w:sz="4" w:space="0" w:color="auto"/>
              <w:bottom w:val="single" w:sz="4" w:space="0" w:color="auto"/>
            </w:tcBorders>
          </w:tcPr>
          <w:p>
            <w:pPr>
              <w:pStyle w:val="Table"/>
              <w:spacing w:before="40" w:after="40"/>
              <w:rPr>
                <w:sz w:val="18"/>
              </w:rPr>
            </w:pPr>
            <w:r>
              <w:rPr>
                <w:sz w:val="18"/>
              </w:rPr>
              <w:t>Appointed under section 4.57(3)</w:t>
            </w:r>
          </w:p>
        </w:tc>
        <w:tc>
          <w:tcPr>
            <w:tcW w:w="1848" w:type="dxa"/>
            <w:tcBorders>
              <w:top w:val="single" w:sz="4" w:space="0" w:color="auto"/>
              <w:bottom w:val="single" w:sz="4" w:space="0" w:color="auto"/>
            </w:tcBorders>
          </w:tcPr>
          <w:p>
            <w:pPr>
              <w:pStyle w:val="Table"/>
              <w:spacing w:before="40" w:after="40"/>
              <w:rPr>
                <w:sz w:val="18"/>
              </w:rPr>
            </w:pPr>
            <w:r>
              <w:rPr>
                <w:sz w:val="18"/>
              </w:rPr>
              <w:t>On the day on which — </w:t>
            </w:r>
          </w:p>
          <w:p>
            <w:pPr>
              <w:pStyle w:val="Table"/>
              <w:spacing w:before="40" w:after="40"/>
              <w:ind w:left="434" w:hanging="434"/>
              <w:rPr>
                <w:sz w:val="18"/>
              </w:rPr>
            </w:pPr>
            <w:r>
              <w:rPr>
                <w:sz w:val="18"/>
              </w:rPr>
              <w:t>(a)</w:t>
            </w:r>
            <w:r>
              <w:rPr>
                <w:sz w:val="18"/>
              </w:rPr>
              <w:tab/>
              <w:t>the person is appointed; or</w:t>
            </w:r>
          </w:p>
          <w:p>
            <w:pPr>
              <w:pStyle w:val="Table"/>
              <w:spacing w:before="40" w:after="40"/>
              <w:ind w:left="434" w:hanging="434"/>
              <w:rPr>
                <w:sz w:val="18"/>
              </w:rPr>
            </w:pPr>
            <w:r>
              <w:rPr>
                <w:sz w:val="18"/>
              </w:rPr>
              <w:t>(b)</w:t>
            </w:r>
            <w:r>
              <w:rPr>
                <w:sz w:val="18"/>
              </w:rPr>
              <w:tab/>
              <w:t xml:space="preserve">the person’s term would have begun if the person had been elected under section 4.57(1), </w:t>
            </w:r>
          </w:p>
          <w:p>
            <w:pPr>
              <w:pStyle w:val="Table"/>
              <w:spacing w:before="40" w:after="40"/>
              <w:rPr>
                <w:sz w:val="18"/>
              </w:rPr>
            </w:pPr>
            <w:r>
              <w:rPr>
                <w:sz w:val="18"/>
              </w:rPr>
              <w:t>whichever is later</w:t>
            </w:r>
          </w:p>
        </w:tc>
        <w:tc>
          <w:tcPr>
            <w:tcW w:w="1510" w:type="dxa"/>
            <w:tcBorders>
              <w:top w:val="single" w:sz="4" w:space="0" w:color="auto"/>
              <w:bottom w:val="single" w:sz="4" w:space="0" w:color="auto"/>
            </w:tcBorders>
          </w:tcPr>
          <w:p>
            <w:pPr>
              <w:pStyle w:val="Table"/>
              <w:spacing w:before="40" w:after="40"/>
              <w:rPr>
                <w:sz w:val="18"/>
              </w:rPr>
            </w:pPr>
            <w:r>
              <w:rPr>
                <w:sz w:val="18"/>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
              <w:spacing w:before="40" w:after="40"/>
              <w:rPr>
                <w:sz w:val="18"/>
              </w:rPr>
            </w:pPr>
            <w:r>
              <w:rPr>
                <w:sz w:val="18"/>
              </w:rPr>
              <w:t>11.</w:t>
            </w:r>
          </w:p>
        </w:tc>
        <w:tc>
          <w:tcPr>
            <w:tcW w:w="1118" w:type="dxa"/>
            <w:tcBorders>
              <w:top w:val="single" w:sz="4" w:space="0" w:color="auto"/>
              <w:bottom w:val="single" w:sz="4" w:space="0" w:color="auto"/>
            </w:tcBorders>
          </w:tcPr>
          <w:p>
            <w:pPr>
              <w:pStyle w:val="Table"/>
              <w:spacing w:before="40" w:after="40"/>
              <w:ind w:left="-43"/>
              <w:rPr>
                <w:sz w:val="18"/>
              </w:rPr>
            </w:pPr>
            <w:r>
              <w:rPr>
                <w:sz w:val="18"/>
              </w:rPr>
              <w:t>Councillor mayor or president</w:t>
            </w:r>
          </w:p>
        </w:tc>
        <w:tc>
          <w:tcPr>
            <w:tcW w:w="1899" w:type="dxa"/>
            <w:tcBorders>
              <w:top w:val="single" w:sz="4" w:space="0" w:color="auto"/>
              <w:bottom w:val="single" w:sz="4" w:space="0" w:color="auto"/>
            </w:tcBorders>
          </w:tcPr>
          <w:p>
            <w:pPr>
              <w:pStyle w:val="Table"/>
              <w:spacing w:before="40" w:after="40"/>
              <w:rPr>
                <w:sz w:val="18"/>
              </w:rPr>
            </w:pPr>
            <w:r>
              <w:rPr>
                <w:sz w:val="18"/>
              </w:rPr>
              <w:t>Elected at any election</w:t>
            </w:r>
          </w:p>
        </w:tc>
        <w:tc>
          <w:tcPr>
            <w:tcW w:w="1848" w:type="dxa"/>
            <w:tcBorders>
              <w:top w:val="single" w:sz="4" w:space="0" w:color="auto"/>
              <w:bottom w:val="single" w:sz="4" w:space="0" w:color="auto"/>
            </w:tcBorders>
          </w:tcPr>
          <w:p>
            <w:pPr>
              <w:pStyle w:val="Table"/>
              <w:spacing w:before="40" w:after="40"/>
              <w:rPr>
                <w:sz w:val="18"/>
              </w:rPr>
            </w:pPr>
            <w:r>
              <w:rPr>
                <w:sz w:val="18"/>
              </w:rPr>
              <w:t>When the person is elected</w:t>
            </w:r>
          </w:p>
        </w:tc>
        <w:tc>
          <w:tcPr>
            <w:tcW w:w="1510" w:type="dxa"/>
            <w:tcBorders>
              <w:top w:val="single" w:sz="4" w:space="0" w:color="auto"/>
              <w:bottom w:val="single" w:sz="4" w:space="0" w:color="auto"/>
            </w:tcBorders>
          </w:tcPr>
          <w:p>
            <w:pPr>
              <w:pStyle w:val="Table"/>
              <w:spacing w:before="40" w:after="40"/>
              <w:rPr>
                <w:sz w:val="18"/>
              </w:rPr>
            </w:pPr>
            <w:r>
              <w:rPr>
                <w:sz w:val="18"/>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
              <w:keepNext/>
              <w:keepLines/>
              <w:spacing w:before="40" w:after="40"/>
              <w:rPr>
                <w:sz w:val="18"/>
              </w:rPr>
            </w:pPr>
            <w:r>
              <w:rPr>
                <w:sz w:val="18"/>
              </w:rPr>
              <w:t>12.</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Deputy mayor or deputy president</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any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When the person is elected</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At the start of the first meeting of the council after the local government’s next ordinary elections</w:t>
            </w:r>
          </w:p>
        </w:tc>
      </w:tr>
    </w:tbl>
    <w:p>
      <w:pPr>
        <w:pStyle w:val="Footnotesection"/>
      </w:pPr>
      <w:bookmarkStart w:id="560" w:name="_Toc454329638"/>
      <w:bookmarkStart w:id="561" w:name="_Toc520085372"/>
      <w:bookmarkStart w:id="562" w:name="_Toc64777741"/>
      <w:bookmarkStart w:id="563" w:name="_Toc112475640"/>
      <w:r>
        <w:tab/>
        <w:t>[Section 2.28 amended by No. 66 of 2006 s. 4.]</w:t>
      </w:r>
    </w:p>
    <w:p>
      <w:pPr>
        <w:pStyle w:val="Heading5"/>
      </w:pPr>
      <w:bookmarkStart w:id="564" w:name="_Toc170724330"/>
      <w:bookmarkStart w:id="565" w:name="_Toc162950349"/>
      <w:r>
        <w:rPr>
          <w:rStyle w:val="CharSectno"/>
        </w:rPr>
        <w:t>2.29</w:t>
      </w:r>
      <w:r>
        <w:rPr>
          <w:snapToGrid w:val="0"/>
        </w:rPr>
        <w:t>.</w:t>
      </w:r>
      <w:r>
        <w:tab/>
        <w:t>Oath or affirmation of allegiance and declaration</w:t>
      </w:r>
      <w:bookmarkEnd w:id="560"/>
      <w:bookmarkEnd w:id="561"/>
      <w:bookmarkEnd w:id="562"/>
      <w:bookmarkEnd w:id="563"/>
      <w:bookmarkEnd w:id="564"/>
      <w:bookmarkEnd w:id="565"/>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566" w:name="_Toc454329639"/>
      <w:bookmarkStart w:id="567" w:name="_Toc520085373"/>
      <w:bookmarkStart w:id="568" w:name="_Toc64777742"/>
      <w:bookmarkStart w:id="569" w:name="_Toc112475641"/>
      <w:bookmarkStart w:id="570" w:name="_Toc170724331"/>
      <w:bookmarkStart w:id="571" w:name="_Toc162950350"/>
      <w:r>
        <w:rPr>
          <w:rStyle w:val="CharSectno"/>
        </w:rPr>
        <w:t>2.30</w:t>
      </w:r>
      <w:r>
        <w:rPr>
          <w:snapToGrid w:val="0"/>
        </w:rPr>
        <w:t>.</w:t>
      </w:r>
      <w:r>
        <w:tab/>
        <w:t>Terms extended if ordinary elections delayed</w:t>
      </w:r>
      <w:bookmarkEnd w:id="566"/>
      <w:bookmarkEnd w:id="567"/>
      <w:bookmarkEnd w:id="568"/>
      <w:bookmarkEnd w:id="569"/>
      <w:bookmarkEnd w:id="570"/>
      <w:bookmarkEnd w:id="571"/>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bookmarkStart w:id="572" w:name="_Toc454329640"/>
      <w:bookmarkStart w:id="573" w:name="_Toc520085374"/>
      <w:bookmarkStart w:id="574" w:name="_Toc64777743"/>
      <w:bookmarkStart w:id="575" w:name="_Toc112475642"/>
      <w:r>
        <w:tab/>
        <w:t>[Section 2.30 amended by No. 66 of 2006 s. 5.]</w:t>
      </w:r>
    </w:p>
    <w:p>
      <w:pPr>
        <w:pStyle w:val="Heading5"/>
      </w:pPr>
      <w:bookmarkStart w:id="576" w:name="_Toc170724332"/>
      <w:bookmarkStart w:id="577" w:name="_Toc162950351"/>
      <w:r>
        <w:rPr>
          <w:rStyle w:val="CharSectno"/>
        </w:rPr>
        <w:t>2.31</w:t>
      </w:r>
      <w:r>
        <w:rPr>
          <w:snapToGrid w:val="0"/>
        </w:rPr>
        <w:t>.</w:t>
      </w:r>
      <w:r>
        <w:tab/>
        <w:t>Resignation</w:t>
      </w:r>
      <w:bookmarkEnd w:id="572"/>
      <w:bookmarkEnd w:id="573"/>
      <w:bookmarkEnd w:id="574"/>
      <w:bookmarkEnd w:id="575"/>
      <w:bookmarkEnd w:id="576"/>
      <w:bookmarkEnd w:id="577"/>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578" w:name="_Toc454329641"/>
      <w:bookmarkStart w:id="579" w:name="_Toc520085375"/>
      <w:bookmarkStart w:id="580" w:name="_Toc64777744"/>
      <w:bookmarkStart w:id="581" w:name="_Toc112475643"/>
      <w:bookmarkStart w:id="582" w:name="_Toc170724333"/>
      <w:bookmarkStart w:id="583" w:name="_Toc162950352"/>
      <w:r>
        <w:rPr>
          <w:rStyle w:val="CharSectno"/>
        </w:rPr>
        <w:t>2.32</w:t>
      </w:r>
      <w:r>
        <w:rPr>
          <w:snapToGrid w:val="0"/>
        </w:rPr>
        <w:t>.</w:t>
      </w:r>
      <w:r>
        <w:tab/>
        <w:t>How extraordinary vacancies occur in offices elected by electors</w:t>
      </w:r>
      <w:bookmarkEnd w:id="578"/>
      <w:bookmarkEnd w:id="579"/>
      <w:bookmarkEnd w:id="580"/>
      <w:bookmarkEnd w:id="581"/>
      <w:bookmarkEnd w:id="582"/>
      <w:bookmarkEnd w:id="583"/>
    </w:p>
    <w:p>
      <w:pPr>
        <w:pStyle w:val="Subsection"/>
      </w:pPr>
      <w:r>
        <w:tab/>
      </w:r>
      <w:r>
        <w:tab/>
        <w:t>The office of a member of a council as an elector mayor or president or as a councillor becomes vacant if the member — </w:t>
      </w:r>
    </w:p>
    <w:p>
      <w:pPr>
        <w:pStyle w:val="Indenta"/>
      </w:pPr>
      <w:r>
        <w:tab/>
        <w:t>(a)</w:t>
      </w:r>
      <w:r>
        <w:tab/>
        <w:t>dies;</w:t>
      </w:r>
    </w:p>
    <w:p>
      <w:pPr>
        <w:pStyle w:val="Indenta"/>
      </w:pPr>
      <w:r>
        <w:tab/>
        <w:t>(b)</w:t>
      </w:r>
      <w:r>
        <w:tab/>
        <w:t>resigns from the office;</w:t>
      </w:r>
    </w:p>
    <w:p>
      <w:pPr>
        <w:pStyle w:val="Indenta"/>
      </w:pPr>
      <w:r>
        <w:tab/>
        <w:t>(c)</w:t>
      </w:r>
      <w:r>
        <w:tab/>
        <w:t>does not make the declaration required by section 2.29(1) within 2 months after being declared elected to the office;</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w:t>
      </w:r>
    </w:p>
    <w:p>
      <w:pPr>
        <w:pStyle w:val="Heading5"/>
      </w:pPr>
      <w:bookmarkStart w:id="584" w:name="_Toc454329642"/>
      <w:bookmarkStart w:id="585" w:name="_Toc520085376"/>
      <w:bookmarkStart w:id="586" w:name="_Toc64777745"/>
      <w:bookmarkStart w:id="587" w:name="_Toc112475644"/>
      <w:bookmarkStart w:id="588" w:name="_Toc170724334"/>
      <w:bookmarkStart w:id="589" w:name="_Toc162950353"/>
      <w:r>
        <w:rPr>
          <w:rStyle w:val="CharSectno"/>
        </w:rPr>
        <w:t>2.33</w:t>
      </w:r>
      <w:r>
        <w:rPr>
          <w:snapToGrid w:val="0"/>
        </w:rPr>
        <w:t>.</w:t>
      </w:r>
      <w:r>
        <w:tab/>
        <w:t>Extraordinary vacancy on election to a parliament</w:t>
      </w:r>
      <w:bookmarkEnd w:id="584"/>
      <w:bookmarkEnd w:id="585"/>
      <w:bookmarkEnd w:id="586"/>
      <w:bookmarkEnd w:id="587"/>
      <w:bookmarkEnd w:id="588"/>
      <w:bookmarkEnd w:id="589"/>
    </w:p>
    <w:p>
      <w:pPr>
        <w:pStyle w:val="Subsection"/>
      </w:pPr>
      <w:r>
        <w:tab/>
        <w:t>(1)</w:t>
      </w:r>
      <w:r>
        <w:tab/>
        <w:t>If a member of a council is elected as a member of a parliament (as defined in section 2.20) the office of the member as an elector mayor or president or as a councillor becomes vacant on the next ordinary elections day.</w:t>
      </w:r>
    </w:p>
    <w:p>
      <w:pPr>
        <w:pStyle w:val="Subsection"/>
      </w:pPr>
      <w:r>
        <w:tab/>
        <w:t>(2)</w:t>
      </w:r>
      <w:r>
        <w:tab/>
        <w:t>Subsection (1) does not have effect if — </w:t>
      </w:r>
    </w:p>
    <w:p>
      <w:pPr>
        <w:pStyle w:val="Indenta"/>
      </w:pPr>
      <w:r>
        <w:tab/>
        <w:t>(a)</w:t>
      </w:r>
      <w:r>
        <w:tab/>
        <w:t>the member’s term of office ends under the Table to section 2.28; or</w:t>
      </w:r>
    </w:p>
    <w:p>
      <w:pPr>
        <w:pStyle w:val="Indenta"/>
      </w:pPr>
      <w:r>
        <w:tab/>
        <w:t>(b)</w:t>
      </w:r>
      <w:r>
        <w:tab/>
        <w:t>the member’s office becomes vacant under section 2.32,</w:t>
      </w:r>
    </w:p>
    <w:p>
      <w:pPr>
        <w:pStyle w:val="Subsection"/>
      </w:pPr>
      <w:r>
        <w:tab/>
      </w:r>
      <w:r>
        <w:tab/>
        <w:t>on or before the next ordinary elections day.</w:t>
      </w:r>
    </w:p>
    <w:p>
      <w:pPr>
        <w:pStyle w:val="Heading5"/>
      </w:pPr>
      <w:bookmarkStart w:id="590" w:name="_Toc454329643"/>
      <w:bookmarkStart w:id="591" w:name="_Toc520085377"/>
      <w:bookmarkStart w:id="592" w:name="_Toc64777746"/>
      <w:bookmarkStart w:id="593" w:name="_Toc112475645"/>
      <w:bookmarkStart w:id="594" w:name="_Toc170724335"/>
      <w:bookmarkStart w:id="595" w:name="_Toc162950354"/>
      <w:r>
        <w:rPr>
          <w:rStyle w:val="CharSectno"/>
        </w:rPr>
        <w:t>2.34</w:t>
      </w:r>
      <w:r>
        <w:rPr>
          <w:snapToGrid w:val="0"/>
        </w:rPr>
        <w:t>.</w:t>
      </w:r>
      <w:r>
        <w:tab/>
        <w:t>How extraordinary vacancies occur in offices elected by the council</w:t>
      </w:r>
      <w:bookmarkEnd w:id="590"/>
      <w:bookmarkEnd w:id="591"/>
      <w:bookmarkEnd w:id="592"/>
      <w:bookmarkEnd w:id="593"/>
      <w:bookmarkEnd w:id="594"/>
      <w:bookmarkEnd w:id="595"/>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 2.33;</w:t>
      </w:r>
    </w:p>
    <w:p>
      <w:pPr>
        <w:pStyle w:val="Indenta"/>
      </w:pPr>
      <w:r>
        <w:tab/>
        <w:t>(b)</w:t>
      </w:r>
      <w:r>
        <w:tab/>
        <w:t>resigns from the office;</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Heading5"/>
      </w:pPr>
      <w:bookmarkStart w:id="596" w:name="_Toc454329644"/>
      <w:bookmarkStart w:id="597" w:name="_Toc520085378"/>
      <w:bookmarkStart w:id="598" w:name="_Toc64777747"/>
      <w:bookmarkStart w:id="599" w:name="_Toc112475646"/>
      <w:bookmarkStart w:id="600" w:name="_Toc170724336"/>
      <w:bookmarkStart w:id="601" w:name="_Toc162950355"/>
      <w:r>
        <w:rPr>
          <w:rStyle w:val="CharSectno"/>
        </w:rPr>
        <w:t>2.35</w:t>
      </w:r>
      <w:r>
        <w:rPr>
          <w:snapToGrid w:val="0"/>
        </w:rPr>
        <w:t>.</w:t>
      </w:r>
      <w:r>
        <w:tab/>
        <w:t>Vacancies on restructure of districts, wards or membership</w:t>
      </w:r>
      <w:bookmarkEnd w:id="596"/>
      <w:bookmarkEnd w:id="597"/>
      <w:bookmarkEnd w:id="598"/>
      <w:bookmarkEnd w:id="599"/>
      <w:bookmarkEnd w:id="600"/>
      <w:bookmarkEnd w:id="601"/>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602" w:name="_Toc454329645"/>
      <w:bookmarkStart w:id="603" w:name="_Toc520085379"/>
      <w:bookmarkStart w:id="604" w:name="_Toc64777748"/>
      <w:bookmarkStart w:id="605" w:name="_Toc112475647"/>
      <w:bookmarkStart w:id="606" w:name="_Toc170724337"/>
      <w:bookmarkStart w:id="607" w:name="_Toc162950356"/>
      <w:r>
        <w:rPr>
          <w:rStyle w:val="CharSectno"/>
        </w:rPr>
        <w:t>2.36</w:t>
      </w:r>
      <w:r>
        <w:rPr>
          <w:snapToGrid w:val="0"/>
        </w:rPr>
        <w:t>.</w:t>
      </w:r>
      <w:r>
        <w:tab/>
        <w:t>Vacancies on dismissal of council</w:t>
      </w:r>
      <w:bookmarkEnd w:id="602"/>
      <w:bookmarkEnd w:id="603"/>
      <w:bookmarkEnd w:id="604"/>
      <w:bookmarkEnd w:id="605"/>
      <w:bookmarkEnd w:id="606"/>
      <w:bookmarkEnd w:id="607"/>
    </w:p>
    <w:p>
      <w:pPr>
        <w:pStyle w:val="Subsection"/>
      </w:pPr>
      <w:r>
        <w:tab/>
      </w:r>
      <w:r>
        <w:tab/>
        <w:t>If a council is dismissed under section 8.25 the offices of the members become vacant from the time when the order dismissing the council takes effect.</w:t>
      </w:r>
    </w:p>
    <w:p>
      <w:pPr>
        <w:pStyle w:val="Heading5"/>
      </w:pPr>
      <w:bookmarkStart w:id="608" w:name="_Toc454329646"/>
      <w:bookmarkStart w:id="609" w:name="_Toc520085380"/>
      <w:bookmarkStart w:id="610" w:name="_Toc64777749"/>
      <w:bookmarkStart w:id="611" w:name="_Toc112475648"/>
      <w:bookmarkStart w:id="612" w:name="_Toc170724338"/>
      <w:bookmarkStart w:id="613" w:name="_Toc162950357"/>
      <w:r>
        <w:rPr>
          <w:rStyle w:val="CharSectno"/>
        </w:rPr>
        <w:t>2.36A</w:t>
      </w:r>
      <w:r>
        <w:rPr>
          <w:snapToGrid w:val="0"/>
        </w:rPr>
        <w:t>.</w:t>
      </w:r>
      <w:r>
        <w:tab/>
        <w:t>Power to declare offices vacant if district is to be abolished</w:t>
      </w:r>
      <w:bookmarkEnd w:id="608"/>
      <w:bookmarkEnd w:id="609"/>
      <w:bookmarkEnd w:id="610"/>
      <w:bookmarkEnd w:id="611"/>
      <w:bookmarkEnd w:id="612"/>
      <w:bookmarkEnd w:id="613"/>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pPr>
      <w:bookmarkStart w:id="614" w:name="_Toc454329647"/>
      <w:bookmarkStart w:id="615" w:name="_Toc520085381"/>
      <w:bookmarkStart w:id="616" w:name="_Toc64777750"/>
      <w:bookmarkStart w:id="617" w:name="_Toc112475649"/>
      <w:bookmarkStart w:id="618" w:name="_Toc170724339"/>
      <w:bookmarkStart w:id="619" w:name="_Toc162950358"/>
      <w:r>
        <w:rPr>
          <w:rStyle w:val="CharSectno"/>
        </w:rPr>
        <w:t>2.37</w:t>
      </w:r>
      <w:r>
        <w:t>.</w:t>
      </w:r>
      <w:r>
        <w:tab/>
        <w:t>Power to declare offices vacant</w:t>
      </w:r>
      <w:bookmarkEnd w:id="614"/>
      <w:bookmarkEnd w:id="615"/>
      <w:bookmarkEnd w:id="616"/>
      <w:bookmarkEnd w:id="617"/>
      <w:bookmarkEnd w:id="618"/>
      <w:bookmarkEnd w:id="619"/>
    </w:p>
    <w:p>
      <w:pPr>
        <w:pStyle w:val="Subsection"/>
      </w:pPr>
      <w:r>
        <w:tab/>
        <w:t>(1)</w:t>
      </w:r>
      <w:r>
        <w:tab/>
        <w:t>If more than ½ of the offices of members of a council are vacant for any reason, the Governor may, by order, declare all the remaining offices of members to be vacant.</w:t>
      </w:r>
    </w:p>
    <w:p>
      <w:pPr>
        <w:pStyle w:val="Subsection"/>
      </w:pPr>
      <w:r>
        <w:tab/>
        <w:t>(2)</w:t>
      </w:r>
      <w:r>
        <w:tab/>
        <w:t>If the Minister receives notification under section 5.3(3) about the failure of a council to hold a meeting, the Governor may, by order, declare all the offices of members of the council to be vacant.</w:t>
      </w:r>
    </w:p>
    <w:p>
      <w:pPr>
        <w:pStyle w:val="Subsection"/>
      </w:pPr>
      <w:r>
        <w:tab/>
        <w:t>(3)</w:t>
      </w:r>
      <w:r>
        <w:tab/>
        <w:t>A declaration under this section takes effect from the time specified in the declaration.</w:t>
      </w:r>
    </w:p>
    <w:p>
      <w:pPr>
        <w:pStyle w:val="Subsection"/>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200"/>
      </w:pPr>
      <w:r>
        <w:tab/>
        <w:t>(5)</w:t>
      </w:r>
      <w:r>
        <w:tab/>
        <w:t>An order under subsection (4) is to fix a day for any poll needed for the election of members to fill the vacant offices again.</w:t>
      </w:r>
    </w:p>
    <w:p>
      <w:pPr>
        <w:pStyle w:val="Subsection"/>
        <w:spacing w:before="20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260"/>
      </w:pPr>
      <w:bookmarkStart w:id="620" w:name="_Toc454329648"/>
      <w:bookmarkStart w:id="621" w:name="_Toc520085382"/>
      <w:bookmarkStart w:id="622" w:name="_Toc64777751"/>
      <w:bookmarkStart w:id="623" w:name="_Toc112475650"/>
      <w:bookmarkStart w:id="624" w:name="_Toc170724340"/>
      <w:bookmarkStart w:id="625" w:name="_Toc162950359"/>
      <w:r>
        <w:rPr>
          <w:rStyle w:val="CharSectno"/>
        </w:rPr>
        <w:t>2.37A</w:t>
      </w:r>
      <w:r>
        <w:t>.</w:t>
      </w:r>
      <w:r>
        <w:tab/>
        <w:t>Vacancies in all offices for any other reason</w:t>
      </w:r>
      <w:bookmarkEnd w:id="620"/>
      <w:bookmarkEnd w:id="621"/>
      <w:bookmarkEnd w:id="622"/>
      <w:bookmarkEnd w:id="623"/>
      <w:bookmarkEnd w:id="624"/>
      <w:bookmarkEnd w:id="625"/>
    </w:p>
    <w:p>
      <w:pPr>
        <w:pStyle w:val="Subsection"/>
        <w:spacing w:before="20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spacing w:before="200"/>
      </w:pPr>
      <w:r>
        <w:tab/>
        <w:t>(2)</w:t>
      </w:r>
      <w:r>
        <w:tab/>
        <w:t>An order under subsection (1) is to fix a day for any poll needed for the election of members to fill the vacant offices again.</w:t>
      </w:r>
    </w:p>
    <w:p>
      <w:pPr>
        <w:pStyle w:val="Subsection"/>
        <w:spacing w:before="200"/>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626" w:name="_Toc71096284"/>
      <w:bookmarkStart w:id="627" w:name="_Toc84404369"/>
      <w:bookmarkStart w:id="628" w:name="_Toc89507363"/>
      <w:bookmarkStart w:id="629" w:name="_Toc89859563"/>
      <w:bookmarkStart w:id="630" w:name="_Toc92771360"/>
      <w:bookmarkStart w:id="631" w:name="_Toc92865259"/>
      <w:bookmarkStart w:id="632" w:name="_Toc94070708"/>
      <w:bookmarkStart w:id="633" w:name="_Toc96496393"/>
      <w:bookmarkStart w:id="634" w:name="_Toc97097597"/>
      <w:bookmarkStart w:id="635" w:name="_Toc100136110"/>
      <w:bookmarkStart w:id="636" w:name="_Toc100384041"/>
      <w:bookmarkStart w:id="637" w:name="_Toc100476261"/>
      <w:bookmarkStart w:id="638" w:name="_Toc102381708"/>
      <w:bookmarkStart w:id="639" w:name="_Toc102721641"/>
      <w:bookmarkStart w:id="640" w:name="_Toc102876706"/>
      <w:bookmarkStart w:id="641" w:name="_Toc104172491"/>
      <w:bookmarkStart w:id="642" w:name="_Toc107982807"/>
      <w:bookmarkStart w:id="643" w:name="_Toc109544275"/>
      <w:bookmarkStart w:id="644" w:name="_Toc109547723"/>
      <w:bookmarkStart w:id="645" w:name="_Toc110063772"/>
      <w:bookmarkStart w:id="646" w:name="_Toc110323692"/>
      <w:bookmarkStart w:id="647" w:name="_Toc110755164"/>
      <w:bookmarkStart w:id="648" w:name="_Toc111618300"/>
      <w:bookmarkStart w:id="649" w:name="_Toc111621508"/>
      <w:bookmarkStart w:id="650" w:name="_Toc112475651"/>
      <w:bookmarkStart w:id="651" w:name="_Toc112732147"/>
      <w:bookmarkStart w:id="652" w:name="_Toc124053473"/>
      <w:bookmarkStart w:id="653" w:name="_Toc131399154"/>
      <w:bookmarkStart w:id="654" w:name="_Toc136335998"/>
      <w:bookmarkStart w:id="655" w:name="_Toc136409037"/>
      <w:bookmarkStart w:id="656" w:name="_Toc136409837"/>
      <w:bookmarkStart w:id="657" w:name="_Toc138825643"/>
      <w:bookmarkStart w:id="658" w:name="_Toc139267639"/>
      <w:bookmarkStart w:id="659" w:name="_Toc139692936"/>
      <w:bookmarkStart w:id="660" w:name="_Toc141178906"/>
      <w:bookmarkStart w:id="661" w:name="_Toc152739151"/>
      <w:bookmarkStart w:id="662" w:name="_Toc153611092"/>
      <w:bookmarkStart w:id="663" w:name="_Toc155598072"/>
      <w:bookmarkStart w:id="664" w:name="_Toc157922791"/>
      <w:bookmarkStart w:id="665" w:name="_Toc162950360"/>
      <w:bookmarkStart w:id="666" w:name="_Toc170724341"/>
      <w:r>
        <w:rPr>
          <w:rStyle w:val="CharDivNo"/>
        </w:rPr>
        <w:t>Division 7</w:t>
      </w:r>
      <w:r>
        <w:t> — </w:t>
      </w:r>
      <w:r>
        <w:rPr>
          <w:rStyle w:val="CharDivText"/>
        </w:rPr>
        <w:t>Commissioners</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p>
    <w:p>
      <w:pPr>
        <w:pStyle w:val="Heading5"/>
        <w:spacing w:before="240"/>
      </w:pPr>
      <w:bookmarkStart w:id="667" w:name="_Toc454329649"/>
      <w:bookmarkStart w:id="668" w:name="_Toc520085383"/>
      <w:bookmarkStart w:id="669" w:name="_Toc64777752"/>
      <w:bookmarkStart w:id="670" w:name="_Toc112475652"/>
      <w:bookmarkStart w:id="671" w:name="_Toc170724342"/>
      <w:bookmarkStart w:id="672" w:name="_Toc162950361"/>
      <w:r>
        <w:rPr>
          <w:rStyle w:val="CharSectno"/>
        </w:rPr>
        <w:t>2.38</w:t>
      </w:r>
      <w:r>
        <w:t>.</w:t>
      </w:r>
      <w:r>
        <w:tab/>
        <w:t>The function of a commissioner</w:t>
      </w:r>
      <w:bookmarkEnd w:id="667"/>
      <w:bookmarkEnd w:id="668"/>
      <w:bookmarkEnd w:id="669"/>
      <w:bookmarkEnd w:id="670"/>
      <w:bookmarkEnd w:id="671"/>
      <w:bookmarkEnd w:id="672"/>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spacing w:before="240"/>
      </w:pPr>
      <w:bookmarkStart w:id="673" w:name="_Toc454329650"/>
      <w:bookmarkStart w:id="674" w:name="_Toc520085384"/>
      <w:bookmarkStart w:id="675" w:name="_Toc64777753"/>
      <w:bookmarkStart w:id="676" w:name="_Toc112475653"/>
      <w:bookmarkStart w:id="677" w:name="_Toc170724343"/>
      <w:bookmarkStart w:id="678" w:name="_Toc162950362"/>
      <w:r>
        <w:rPr>
          <w:rStyle w:val="CharSectno"/>
        </w:rPr>
        <w:t>2.39</w:t>
      </w:r>
      <w:r>
        <w:t>.</w:t>
      </w:r>
      <w:r>
        <w:tab/>
        <w:t>Appointment of commissioner</w:t>
      </w:r>
      <w:bookmarkEnd w:id="673"/>
      <w:bookmarkEnd w:id="674"/>
      <w:bookmarkEnd w:id="675"/>
      <w:bookmarkEnd w:id="676"/>
      <w:bookmarkEnd w:id="677"/>
      <w:bookmarkEnd w:id="678"/>
    </w:p>
    <w:p>
      <w:pPr>
        <w:pStyle w:val="Subsection"/>
      </w:pPr>
      <w:r>
        <w:tab/>
      </w:r>
      <w:r>
        <w:tab/>
        <w:t>A commissioner of a local government can be appointed by the Governor under the power given by section 2.6(4), 2.36A(3), 2.37(4), 2.37A(1), 8.30 or 8.33 and not otherwise.</w:t>
      </w:r>
    </w:p>
    <w:p>
      <w:pPr>
        <w:pStyle w:val="Footnotesection"/>
      </w:pPr>
      <w:r>
        <w:tab/>
        <w:t>[Section 2.39 amended by No. 1 of 1998 s. 6(3); No. 64 of 1998 s. 4(4).]</w:t>
      </w:r>
    </w:p>
    <w:p>
      <w:pPr>
        <w:pStyle w:val="Heading5"/>
      </w:pPr>
      <w:bookmarkStart w:id="679" w:name="_Toc454329651"/>
      <w:bookmarkStart w:id="680" w:name="_Toc520085385"/>
      <w:bookmarkStart w:id="681" w:name="_Toc64777754"/>
      <w:bookmarkStart w:id="682" w:name="_Toc112475654"/>
      <w:bookmarkStart w:id="683" w:name="_Toc170724344"/>
      <w:bookmarkStart w:id="684" w:name="_Toc162950363"/>
      <w:r>
        <w:rPr>
          <w:rStyle w:val="CharSectno"/>
        </w:rPr>
        <w:t>2.40</w:t>
      </w:r>
      <w:r>
        <w:t>.</w:t>
      </w:r>
      <w:r>
        <w:tab/>
        <w:t>Joint commissioners</w:t>
      </w:r>
      <w:bookmarkEnd w:id="679"/>
      <w:bookmarkEnd w:id="680"/>
      <w:bookmarkEnd w:id="681"/>
      <w:bookmarkEnd w:id="682"/>
      <w:bookmarkEnd w:id="683"/>
      <w:bookmarkEnd w:id="684"/>
    </w:p>
    <w:p>
      <w:pPr>
        <w:pStyle w:val="Subsection"/>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pPr>
      <w:r>
        <w:tab/>
        <w:t>(2)</w:t>
      </w:r>
      <w:r>
        <w:tab/>
        <w:t>If 3 or 5 commissioners are appointed — </w:t>
      </w:r>
    </w:p>
    <w:p>
      <w:pPr>
        <w:pStyle w:val="Indenta"/>
      </w:pPr>
      <w:r>
        <w:tab/>
        <w:t>(a)</w:t>
      </w:r>
      <w:r>
        <w:tab/>
        <w:t>they are to exercise the powers and discharge the duties of the council of the local government jointly;</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685" w:name="_Toc454329652"/>
      <w:bookmarkStart w:id="686" w:name="_Toc520085386"/>
      <w:bookmarkStart w:id="687" w:name="_Toc64777755"/>
      <w:bookmarkStart w:id="688" w:name="_Toc112475655"/>
      <w:bookmarkStart w:id="689" w:name="_Toc170724345"/>
      <w:bookmarkStart w:id="690" w:name="_Toc162950364"/>
      <w:r>
        <w:rPr>
          <w:rStyle w:val="CharSectno"/>
        </w:rPr>
        <w:t>2.41</w:t>
      </w:r>
      <w:r>
        <w:t>.</w:t>
      </w:r>
      <w:r>
        <w:tab/>
        <w:t>Appointment, tenure, meetings etc.</w:t>
      </w:r>
      <w:bookmarkEnd w:id="685"/>
      <w:bookmarkEnd w:id="686"/>
      <w:bookmarkEnd w:id="687"/>
      <w:bookmarkEnd w:id="688"/>
      <w:bookmarkEnd w:id="689"/>
      <w:bookmarkEnd w:id="690"/>
    </w:p>
    <w:p>
      <w:pPr>
        <w:pStyle w:val="Subsection"/>
      </w:pPr>
      <w:r>
        <w:tab/>
      </w:r>
      <w:r>
        <w:tab/>
        <w:t>Schedule 2.4 (which contains provisions about commissioners) has effect.</w:t>
      </w:r>
    </w:p>
    <w:p>
      <w:pPr>
        <w:pStyle w:val="Heading5"/>
      </w:pPr>
      <w:bookmarkStart w:id="691" w:name="_Toc454329653"/>
      <w:bookmarkStart w:id="692" w:name="_Toc520085387"/>
      <w:bookmarkStart w:id="693" w:name="_Toc64777756"/>
      <w:bookmarkStart w:id="694" w:name="_Toc112475656"/>
      <w:bookmarkStart w:id="695" w:name="_Toc170724346"/>
      <w:bookmarkStart w:id="696" w:name="_Toc162950365"/>
      <w:r>
        <w:rPr>
          <w:rStyle w:val="CharSectno"/>
        </w:rPr>
        <w:t>2.42</w:t>
      </w:r>
      <w:r>
        <w:t>.</w:t>
      </w:r>
      <w:r>
        <w:tab/>
        <w:t>Commissioner to take oath etc.</w:t>
      </w:r>
      <w:bookmarkEnd w:id="691"/>
      <w:bookmarkEnd w:id="692"/>
      <w:bookmarkEnd w:id="693"/>
      <w:bookmarkEnd w:id="694"/>
      <w:bookmarkEnd w:id="695"/>
      <w:bookmarkEnd w:id="696"/>
    </w:p>
    <w:p>
      <w:pPr>
        <w:pStyle w:val="Subsection"/>
      </w:pPr>
      <w:r>
        <w:tab/>
        <w:t>(1)</w:t>
      </w:r>
      <w:r>
        <w:tab/>
        <w:t>A person cannot act in the office of commissioner until he or she has made a declaration in the prescribed form.</w:t>
      </w:r>
    </w:p>
    <w:p>
      <w:pPr>
        <w:pStyle w:val="Subsection"/>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pPr>
      <w:bookmarkStart w:id="697" w:name="_Toc454329654"/>
      <w:bookmarkStart w:id="698" w:name="_Toc520085388"/>
      <w:bookmarkStart w:id="699" w:name="_Toc64777757"/>
      <w:bookmarkStart w:id="700" w:name="_Toc112475657"/>
      <w:bookmarkStart w:id="701" w:name="_Toc170724347"/>
      <w:bookmarkStart w:id="702" w:name="_Toc162950366"/>
      <w:r>
        <w:rPr>
          <w:rStyle w:val="CharSectno"/>
        </w:rPr>
        <w:t>2.43</w:t>
      </w:r>
      <w:r>
        <w:t>.</w:t>
      </w:r>
      <w:r>
        <w:tab/>
        <w:t>Applicability of certain provisions of this Act</w:t>
      </w:r>
      <w:bookmarkEnd w:id="697"/>
      <w:bookmarkEnd w:id="698"/>
      <w:bookmarkEnd w:id="699"/>
      <w:bookmarkEnd w:id="700"/>
      <w:bookmarkEnd w:id="701"/>
      <w:bookmarkEnd w:id="702"/>
    </w:p>
    <w:p>
      <w:pPr>
        <w:pStyle w:val="Subsection"/>
      </w:pPr>
      <w:r>
        <w:tab/>
        <w:t>(1)</w:t>
      </w:r>
      <w:r>
        <w:tab/>
        <w:t>Division 5 does not apply to a commissioner except to the extent required by Schedule 2.4, clauses 1 and 3(c).</w:t>
      </w:r>
    </w:p>
    <w:p>
      <w:pPr>
        <w:pStyle w:val="Subsection"/>
      </w:pPr>
      <w:r>
        <w:tab/>
        <w:t>(2)</w:t>
      </w:r>
      <w:r>
        <w:tab/>
        <w:t>Division 6 does not apply to a commissioner.</w:t>
      </w:r>
    </w:p>
    <w:p>
      <w:pPr>
        <w:pStyle w:val="Subsection"/>
      </w:pPr>
      <w:r>
        <w:tab/>
        <w:t>(3)</w:t>
      </w:r>
      <w:r>
        <w:tab/>
        <w:t>Part 5, Division 6 does not apply to an interest that a commissioner has in a question relating to a payment or reimbursement under Schedule 2.4, clause 5.</w:t>
      </w:r>
    </w:p>
    <w:p>
      <w:pPr>
        <w:pStyle w:val="Heading3"/>
      </w:pPr>
      <w:bookmarkStart w:id="703" w:name="_Toc71096291"/>
      <w:bookmarkStart w:id="704" w:name="_Toc84404376"/>
      <w:bookmarkStart w:id="705" w:name="_Toc89507370"/>
      <w:bookmarkStart w:id="706" w:name="_Toc89859570"/>
      <w:bookmarkStart w:id="707" w:name="_Toc92771367"/>
      <w:bookmarkStart w:id="708" w:name="_Toc92865266"/>
      <w:bookmarkStart w:id="709" w:name="_Toc94070715"/>
      <w:bookmarkStart w:id="710" w:name="_Toc96496400"/>
      <w:bookmarkStart w:id="711" w:name="_Toc97097604"/>
      <w:bookmarkStart w:id="712" w:name="_Toc100136117"/>
      <w:bookmarkStart w:id="713" w:name="_Toc100384048"/>
      <w:bookmarkStart w:id="714" w:name="_Toc100476268"/>
      <w:bookmarkStart w:id="715" w:name="_Toc102381715"/>
      <w:bookmarkStart w:id="716" w:name="_Toc102721648"/>
      <w:bookmarkStart w:id="717" w:name="_Toc102876713"/>
      <w:bookmarkStart w:id="718" w:name="_Toc104172498"/>
      <w:bookmarkStart w:id="719" w:name="_Toc107982814"/>
      <w:bookmarkStart w:id="720" w:name="_Toc109544282"/>
      <w:bookmarkStart w:id="721" w:name="_Toc109547730"/>
      <w:bookmarkStart w:id="722" w:name="_Toc110063779"/>
      <w:bookmarkStart w:id="723" w:name="_Toc110323699"/>
      <w:bookmarkStart w:id="724" w:name="_Toc110755171"/>
      <w:bookmarkStart w:id="725" w:name="_Toc111618307"/>
      <w:bookmarkStart w:id="726" w:name="_Toc111621515"/>
      <w:bookmarkStart w:id="727" w:name="_Toc112475658"/>
      <w:bookmarkStart w:id="728" w:name="_Toc112732154"/>
      <w:bookmarkStart w:id="729" w:name="_Toc124053480"/>
      <w:bookmarkStart w:id="730" w:name="_Toc131399161"/>
      <w:bookmarkStart w:id="731" w:name="_Toc136336005"/>
      <w:bookmarkStart w:id="732" w:name="_Toc136409044"/>
      <w:bookmarkStart w:id="733" w:name="_Toc136409844"/>
      <w:bookmarkStart w:id="734" w:name="_Toc138825650"/>
      <w:bookmarkStart w:id="735" w:name="_Toc139267646"/>
      <w:bookmarkStart w:id="736" w:name="_Toc139692943"/>
      <w:bookmarkStart w:id="737" w:name="_Toc141178913"/>
      <w:bookmarkStart w:id="738" w:name="_Toc152739158"/>
      <w:bookmarkStart w:id="739" w:name="_Toc153611099"/>
      <w:bookmarkStart w:id="740" w:name="_Toc155598079"/>
      <w:bookmarkStart w:id="741" w:name="_Toc157922798"/>
      <w:bookmarkStart w:id="742" w:name="_Toc162950367"/>
      <w:bookmarkStart w:id="743" w:name="_Toc170724348"/>
      <w:r>
        <w:rPr>
          <w:rStyle w:val="CharDivNo"/>
        </w:rPr>
        <w:t>Division 8</w:t>
      </w:r>
      <w:r>
        <w:t> — </w:t>
      </w:r>
      <w:r>
        <w:rPr>
          <w:rStyle w:val="CharDivText"/>
        </w:rPr>
        <w:t>Local Government Advisory Board</w:t>
      </w:r>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p>
    <w:p>
      <w:pPr>
        <w:pStyle w:val="Heading5"/>
      </w:pPr>
      <w:bookmarkStart w:id="744" w:name="_Toc454329655"/>
      <w:bookmarkStart w:id="745" w:name="_Toc520085389"/>
      <w:bookmarkStart w:id="746" w:name="_Toc64777758"/>
      <w:bookmarkStart w:id="747" w:name="_Toc112475659"/>
      <w:bookmarkStart w:id="748" w:name="_Toc170724349"/>
      <w:bookmarkStart w:id="749" w:name="_Toc162950368"/>
      <w:r>
        <w:rPr>
          <w:rStyle w:val="CharSectno"/>
        </w:rPr>
        <w:t>2.44</w:t>
      </w:r>
      <w:r>
        <w:t>.</w:t>
      </w:r>
      <w:r>
        <w:tab/>
        <w:t>Establishment of Advisory Board</w:t>
      </w:r>
      <w:bookmarkEnd w:id="744"/>
      <w:bookmarkEnd w:id="745"/>
      <w:bookmarkEnd w:id="746"/>
      <w:bookmarkEnd w:id="747"/>
      <w:bookmarkEnd w:id="748"/>
      <w:bookmarkEnd w:id="749"/>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750" w:name="_Toc454329656"/>
      <w:bookmarkStart w:id="751" w:name="_Toc520085390"/>
      <w:bookmarkStart w:id="752" w:name="_Toc64777759"/>
      <w:bookmarkStart w:id="753" w:name="_Toc112475660"/>
      <w:bookmarkStart w:id="754" w:name="_Toc170724350"/>
      <w:bookmarkStart w:id="755" w:name="_Toc162950369"/>
      <w:r>
        <w:rPr>
          <w:rStyle w:val="CharSectno"/>
        </w:rPr>
        <w:t>2.45</w:t>
      </w:r>
      <w:r>
        <w:t>.</w:t>
      </w:r>
      <w:r>
        <w:tab/>
        <w:t>Functions of Advisory Board</w:t>
      </w:r>
      <w:bookmarkEnd w:id="750"/>
      <w:bookmarkEnd w:id="751"/>
      <w:bookmarkEnd w:id="752"/>
      <w:bookmarkEnd w:id="753"/>
      <w:bookmarkEnd w:id="754"/>
      <w:bookmarkEnd w:id="755"/>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w:t>
      </w:r>
    </w:p>
    <w:p>
      <w:pPr>
        <w:pStyle w:val="Indenta"/>
      </w:pPr>
      <w:r>
        <w:tab/>
        <w:t>(b)</w:t>
      </w:r>
      <w:r>
        <w:tab/>
        <w:t>making recommendations to the Minister on those proposals;</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t>“</w:t>
      </w:r>
      <w:r>
        <w:rPr>
          <w:rStyle w:val="CharDefText"/>
        </w:rPr>
        <w:t>relevant district</w:t>
      </w:r>
      <w:r>
        <w:rPr>
          <w:b/>
        </w:rPr>
        <w: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756" w:name="_Toc71096294"/>
      <w:bookmarkStart w:id="757" w:name="_Toc84404379"/>
      <w:bookmarkStart w:id="758" w:name="_Toc89507373"/>
      <w:bookmarkStart w:id="759" w:name="_Toc89859573"/>
      <w:bookmarkStart w:id="760" w:name="_Toc92771370"/>
      <w:bookmarkStart w:id="761" w:name="_Toc92865269"/>
      <w:bookmarkStart w:id="762" w:name="_Toc94070718"/>
      <w:bookmarkStart w:id="763" w:name="_Toc96496403"/>
      <w:bookmarkStart w:id="764" w:name="_Toc97097607"/>
      <w:bookmarkStart w:id="765" w:name="_Toc100136120"/>
      <w:bookmarkStart w:id="766" w:name="_Toc100384051"/>
      <w:bookmarkStart w:id="767" w:name="_Toc100476271"/>
      <w:bookmarkStart w:id="768" w:name="_Toc102381718"/>
      <w:bookmarkStart w:id="769" w:name="_Toc102721651"/>
      <w:bookmarkStart w:id="770" w:name="_Toc102876716"/>
      <w:bookmarkStart w:id="771" w:name="_Toc104172501"/>
      <w:bookmarkStart w:id="772" w:name="_Toc107982817"/>
      <w:bookmarkStart w:id="773" w:name="_Toc109544285"/>
      <w:bookmarkStart w:id="774" w:name="_Toc109547733"/>
      <w:bookmarkStart w:id="775" w:name="_Toc110063782"/>
      <w:bookmarkStart w:id="776" w:name="_Toc110323702"/>
      <w:bookmarkStart w:id="777" w:name="_Toc110755174"/>
      <w:bookmarkStart w:id="778" w:name="_Toc111618310"/>
      <w:bookmarkStart w:id="779" w:name="_Toc111621518"/>
      <w:bookmarkStart w:id="780" w:name="_Toc112475661"/>
      <w:bookmarkStart w:id="781" w:name="_Toc112732157"/>
      <w:bookmarkStart w:id="782" w:name="_Toc124053483"/>
      <w:bookmarkStart w:id="783" w:name="_Toc131399164"/>
      <w:bookmarkStart w:id="784" w:name="_Toc136336008"/>
      <w:bookmarkStart w:id="785" w:name="_Toc136409047"/>
      <w:bookmarkStart w:id="786" w:name="_Toc136409847"/>
      <w:bookmarkStart w:id="787" w:name="_Toc138825653"/>
      <w:bookmarkStart w:id="788" w:name="_Toc139267649"/>
      <w:bookmarkStart w:id="789" w:name="_Toc139692946"/>
      <w:bookmarkStart w:id="790" w:name="_Toc141178916"/>
      <w:bookmarkStart w:id="791" w:name="_Toc152739161"/>
      <w:bookmarkStart w:id="792" w:name="_Toc153611102"/>
      <w:bookmarkStart w:id="793" w:name="_Toc155598082"/>
      <w:bookmarkStart w:id="794" w:name="_Toc157922801"/>
      <w:bookmarkStart w:id="795" w:name="_Toc162950370"/>
      <w:bookmarkStart w:id="796" w:name="_Toc170724351"/>
      <w:r>
        <w:rPr>
          <w:rStyle w:val="CharPartNo"/>
        </w:rPr>
        <w:t>Part 3</w:t>
      </w:r>
      <w:r>
        <w:t> — </w:t>
      </w:r>
      <w:r>
        <w:rPr>
          <w:rStyle w:val="CharPartText"/>
        </w:rPr>
        <w:t>Functions of local governments</w:t>
      </w:r>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describes the functions of a local government and deals with some important issues that the performance of those functions may involve.</w:t>
      </w:r>
    </w:p>
    <w:p>
      <w:pPr>
        <w:pStyle w:val="NotesPerm"/>
        <w:rPr>
          <w:i/>
          <w:snapToGrid w:val="0"/>
          <w:sz w:val="22"/>
        </w:rPr>
      </w:pPr>
      <w:r>
        <w:rPr>
          <w:i/>
          <w:snapToGrid w:val="0"/>
          <w:sz w:val="22"/>
        </w:rPr>
        <w:t>In particular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Division 1 describes the general function of a local government and contains some other general provisions;</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Divisions 2 and 3 deal with legislative and executive functions respectively;</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Division 4 allows functions to be performed by regional local governments.</w:t>
      </w:r>
    </w:p>
    <w:p>
      <w:pPr>
        <w:pStyle w:val="Heading3"/>
      </w:pPr>
      <w:bookmarkStart w:id="797" w:name="_Toc71096295"/>
      <w:bookmarkStart w:id="798" w:name="_Toc84404380"/>
      <w:bookmarkStart w:id="799" w:name="_Toc89507374"/>
      <w:bookmarkStart w:id="800" w:name="_Toc89859574"/>
      <w:bookmarkStart w:id="801" w:name="_Toc92771371"/>
      <w:bookmarkStart w:id="802" w:name="_Toc92865270"/>
      <w:bookmarkStart w:id="803" w:name="_Toc94070719"/>
      <w:bookmarkStart w:id="804" w:name="_Toc96496404"/>
      <w:bookmarkStart w:id="805" w:name="_Toc97097608"/>
      <w:bookmarkStart w:id="806" w:name="_Toc100136121"/>
      <w:bookmarkStart w:id="807" w:name="_Toc100384052"/>
      <w:bookmarkStart w:id="808" w:name="_Toc100476272"/>
      <w:bookmarkStart w:id="809" w:name="_Toc102381719"/>
      <w:bookmarkStart w:id="810" w:name="_Toc102721652"/>
      <w:bookmarkStart w:id="811" w:name="_Toc102876717"/>
      <w:bookmarkStart w:id="812" w:name="_Toc104172502"/>
      <w:bookmarkStart w:id="813" w:name="_Toc107982818"/>
      <w:bookmarkStart w:id="814" w:name="_Toc109544286"/>
      <w:bookmarkStart w:id="815" w:name="_Toc109547734"/>
      <w:bookmarkStart w:id="816" w:name="_Toc110063783"/>
      <w:bookmarkStart w:id="817" w:name="_Toc110323703"/>
      <w:bookmarkStart w:id="818" w:name="_Toc110755175"/>
      <w:bookmarkStart w:id="819" w:name="_Toc111618311"/>
      <w:bookmarkStart w:id="820" w:name="_Toc111621519"/>
      <w:bookmarkStart w:id="821" w:name="_Toc112475662"/>
      <w:bookmarkStart w:id="822" w:name="_Toc112732158"/>
      <w:bookmarkStart w:id="823" w:name="_Toc124053484"/>
      <w:bookmarkStart w:id="824" w:name="_Toc131399165"/>
      <w:bookmarkStart w:id="825" w:name="_Toc136336009"/>
      <w:bookmarkStart w:id="826" w:name="_Toc136409048"/>
      <w:bookmarkStart w:id="827" w:name="_Toc136409848"/>
      <w:bookmarkStart w:id="828" w:name="_Toc138825654"/>
      <w:bookmarkStart w:id="829" w:name="_Toc139267650"/>
      <w:bookmarkStart w:id="830" w:name="_Toc139692947"/>
      <w:bookmarkStart w:id="831" w:name="_Toc141178917"/>
      <w:bookmarkStart w:id="832" w:name="_Toc152739162"/>
      <w:bookmarkStart w:id="833" w:name="_Toc153611103"/>
      <w:bookmarkStart w:id="834" w:name="_Toc155598083"/>
      <w:bookmarkStart w:id="835" w:name="_Toc157922802"/>
      <w:bookmarkStart w:id="836" w:name="_Toc162950371"/>
      <w:bookmarkStart w:id="837" w:name="_Toc170724352"/>
      <w:r>
        <w:rPr>
          <w:rStyle w:val="CharDivNo"/>
        </w:rPr>
        <w:t>Division 1</w:t>
      </w:r>
      <w:r>
        <w:t> — </w:t>
      </w:r>
      <w:r>
        <w:rPr>
          <w:rStyle w:val="CharDivText"/>
        </w:rPr>
        <w:t>General</w:t>
      </w:r>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p>
    <w:p>
      <w:pPr>
        <w:pStyle w:val="Heading5"/>
      </w:pPr>
      <w:bookmarkStart w:id="838" w:name="_Toc454329657"/>
      <w:bookmarkStart w:id="839" w:name="_Toc520085391"/>
      <w:bookmarkStart w:id="840" w:name="_Toc64777760"/>
      <w:bookmarkStart w:id="841" w:name="_Toc112475663"/>
      <w:bookmarkStart w:id="842" w:name="_Toc170724353"/>
      <w:bookmarkStart w:id="843" w:name="_Toc162950372"/>
      <w:r>
        <w:rPr>
          <w:rStyle w:val="CharSectno"/>
        </w:rPr>
        <w:t>3.1</w:t>
      </w:r>
      <w:r>
        <w:t>.</w:t>
      </w:r>
      <w:r>
        <w:tab/>
        <w:t>General function</w:t>
      </w:r>
      <w:bookmarkEnd w:id="838"/>
      <w:bookmarkEnd w:id="839"/>
      <w:bookmarkEnd w:id="840"/>
      <w:bookmarkEnd w:id="841"/>
      <w:bookmarkEnd w:id="842"/>
      <w:bookmarkEnd w:id="843"/>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844" w:name="_Toc454329658"/>
      <w:bookmarkStart w:id="845" w:name="_Toc520085392"/>
      <w:bookmarkStart w:id="846" w:name="_Toc64777761"/>
      <w:bookmarkStart w:id="847" w:name="_Toc112475664"/>
      <w:bookmarkStart w:id="848" w:name="_Toc170724354"/>
      <w:bookmarkStart w:id="849" w:name="_Toc162950373"/>
      <w:r>
        <w:rPr>
          <w:rStyle w:val="CharSectno"/>
        </w:rPr>
        <w:t>3.2</w:t>
      </w:r>
      <w:r>
        <w:t>.</w:t>
      </w:r>
      <w:r>
        <w:tab/>
        <w:t>Relationship to State Government</w:t>
      </w:r>
      <w:bookmarkEnd w:id="844"/>
      <w:bookmarkEnd w:id="845"/>
      <w:bookmarkEnd w:id="846"/>
      <w:bookmarkEnd w:id="847"/>
      <w:bookmarkEnd w:id="848"/>
      <w:bookmarkEnd w:id="849"/>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850" w:name="_Toc454329659"/>
      <w:bookmarkStart w:id="851" w:name="_Toc520085393"/>
      <w:bookmarkStart w:id="852" w:name="_Toc64777762"/>
      <w:bookmarkStart w:id="853" w:name="_Toc112475665"/>
      <w:bookmarkStart w:id="854" w:name="_Toc170724355"/>
      <w:bookmarkStart w:id="855" w:name="_Toc162950374"/>
      <w:r>
        <w:rPr>
          <w:rStyle w:val="CharSectno"/>
        </w:rPr>
        <w:t>3.3</w:t>
      </w:r>
      <w:r>
        <w:t>.</w:t>
      </w:r>
      <w:r>
        <w:tab/>
        <w:t>Act not to affect Crown’s rights concerning alienated land</w:t>
      </w:r>
      <w:bookmarkEnd w:id="850"/>
      <w:bookmarkEnd w:id="851"/>
      <w:bookmarkEnd w:id="852"/>
      <w:bookmarkEnd w:id="853"/>
      <w:bookmarkEnd w:id="854"/>
      <w:bookmarkEnd w:id="855"/>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856" w:name="_Toc454329660"/>
      <w:bookmarkStart w:id="857" w:name="_Toc520085394"/>
      <w:bookmarkStart w:id="858" w:name="_Toc64777763"/>
      <w:bookmarkStart w:id="859" w:name="_Toc112475666"/>
      <w:bookmarkStart w:id="860" w:name="_Toc170724356"/>
      <w:bookmarkStart w:id="861" w:name="_Toc162950375"/>
      <w:r>
        <w:rPr>
          <w:rStyle w:val="CharSectno"/>
        </w:rPr>
        <w:t>3.4</w:t>
      </w:r>
      <w:r>
        <w:t>.</w:t>
      </w:r>
      <w:r>
        <w:tab/>
        <w:t>Functions may be legislative or executive</w:t>
      </w:r>
      <w:bookmarkEnd w:id="856"/>
      <w:bookmarkEnd w:id="857"/>
      <w:bookmarkEnd w:id="858"/>
      <w:bookmarkEnd w:id="859"/>
      <w:bookmarkEnd w:id="860"/>
      <w:bookmarkEnd w:id="861"/>
    </w:p>
    <w:p>
      <w:pPr>
        <w:pStyle w:val="Subsection"/>
      </w:pPr>
      <w:r>
        <w:tab/>
      </w:r>
      <w:r>
        <w:tab/>
        <w:t>The general function of a local government includes legislative and executive functions.</w:t>
      </w:r>
    </w:p>
    <w:p>
      <w:pPr>
        <w:pStyle w:val="Heading3"/>
      </w:pPr>
      <w:bookmarkStart w:id="862" w:name="_Toc71096300"/>
      <w:bookmarkStart w:id="863" w:name="_Toc84404385"/>
      <w:bookmarkStart w:id="864" w:name="_Toc89507379"/>
      <w:bookmarkStart w:id="865" w:name="_Toc89859579"/>
      <w:bookmarkStart w:id="866" w:name="_Toc92771376"/>
      <w:bookmarkStart w:id="867" w:name="_Toc92865275"/>
      <w:bookmarkStart w:id="868" w:name="_Toc94070724"/>
      <w:bookmarkStart w:id="869" w:name="_Toc96496409"/>
      <w:bookmarkStart w:id="870" w:name="_Toc97097613"/>
      <w:bookmarkStart w:id="871" w:name="_Toc100136126"/>
      <w:bookmarkStart w:id="872" w:name="_Toc100384057"/>
      <w:bookmarkStart w:id="873" w:name="_Toc100476277"/>
      <w:bookmarkStart w:id="874" w:name="_Toc102381724"/>
      <w:bookmarkStart w:id="875" w:name="_Toc102721657"/>
      <w:bookmarkStart w:id="876" w:name="_Toc102876722"/>
      <w:bookmarkStart w:id="877" w:name="_Toc104172507"/>
      <w:bookmarkStart w:id="878" w:name="_Toc107982823"/>
      <w:bookmarkStart w:id="879" w:name="_Toc109544291"/>
      <w:bookmarkStart w:id="880" w:name="_Toc109547739"/>
      <w:bookmarkStart w:id="881" w:name="_Toc110063788"/>
      <w:bookmarkStart w:id="882" w:name="_Toc110323708"/>
      <w:bookmarkStart w:id="883" w:name="_Toc110755180"/>
      <w:bookmarkStart w:id="884" w:name="_Toc111618316"/>
      <w:bookmarkStart w:id="885" w:name="_Toc111621524"/>
      <w:bookmarkStart w:id="886" w:name="_Toc112475667"/>
      <w:bookmarkStart w:id="887" w:name="_Toc112732163"/>
      <w:bookmarkStart w:id="888" w:name="_Toc124053489"/>
      <w:bookmarkStart w:id="889" w:name="_Toc131399170"/>
      <w:bookmarkStart w:id="890" w:name="_Toc136336014"/>
      <w:bookmarkStart w:id="891" w:name="_Toc136409053"/>
      <w:bookmarkStart w:id="892" w:name="_Toc136409853"/>
      <w:bookmarkStart w:id="893" w:name="_Toc138825659"/>
      <w:bookmarkStart w:id="894" w:name="_Toc139267655"/>
      <w:bookmarkStart w:id="895" w:name="_Toc139692952"/>
      <w:bookmarkStart w:id="896" w:name="_Toc141178922"/>
      <w:bookmarkStart w:id="897" w:name="_Toc152739167"/>
      <w:bookmarkStart w:id="898" w:name="_Toc153611108"/>
      <w:bookmarkStart w:id="899" w:name="_Toc155598088"/>
      <w:bookmarkStart w:id="900" w:name="_Toc157922807"/>
      <w:bookmarkStart w:id="901" w:name="_Toc162950376"/>
      <w:bookmarkStart w:id="902" w:name="_Toc170724357"/>
      <w:r>
        <w:rPr>
          <w:rStyle w:val="CharDivNo"/>
        </w:rPr>
        <w:t>Division 2</w:t>
      </w:r>
      <w:r>
        <w:t> — </w:t>
      </w:r>
      <w:r>
        <w:rPr>
          <w:rStyle w:val="CharDivText"/>
        </w:rPr>
        <w:t>Legislative functions of local governments</w:t>
      </w:r>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p>
    <w:p>
      <w:pPr>
        <w:pStyle w:val="Heading4"/>
      </w:pPr>
      <w:bookmarkStart w:id="903" w:name="_Toc71096301"/>
      <w:bookmarkStart w:id="904" w:name="_Toc84404386"/>
      <w:bookmarkStart w:id="905" w:name="_Toc89507380"/>
      <w:bookmarkStart w:id="906" w:name="_Toc89859580"/>
      <w:bookmarkStart w:id="907" w:name="_Toc92771377"/>
      <w:bookmarkStart w:id="908" w:name="_Toc92865276"/>
      <w:bookmarkStart w:id="909" w:name="_Toc94070725"/>
      <w:bookmarkStart w:id="910" w:name="_Toc96496410"/>
      <w:bookmarkStart w:id="911" w:name="_Toc97097614"/>
      <w:bookmarkStart w:id="912" w:name="_Toc100136127"/>
      <w:bookmarkStart w:id="913" w:name="_Toc100384058"/>
      <w:bookmarkStart w:id="914" w:name="_Toc100476278"/>
      <w:bookmarkStart w:id="915" w:name="_Toc102381725"/>
      <w:bookmarkStart w:id="916" w:name="_Toc102721658"/>
      <w:bookmarkStart w:id="917" w:name="_Toc102876723"/>
      <w:bookmarkStart w:id="918" w:name="_Toc104172508"/>
      <w:bookmarkStart w:id="919" w:name="_Toc107982824"/>
      <w:bookmarkStart w:id="920" w:name="_Toc109544292"/>
      <w:bookmarkStart w:id="921" w:name="_Toc109547740"/>
      <w:bookmarkStart w:id="922" w:name="_Toc110063789"/>
      <w:bookmarkStart w:id="923" w:name="_Toc110323709"/>
      <w:bookmarkStart w:id="924" w:name="_Toc110755181"/>
      <w:bookmarkStart w:id="925" w:name="_Toc111618317"/>
      <w:bookmarkStart w:id="926" w:name="_Toc111621525"/>
      <w:bookmarkStart w:id="927" w:name="_Toc112475668"/>
      <w:bookmarkStart w:id="928" w:name="_Toc112732164"/>
      <w:bookmarkStart w:id="929" w:name="_Toc124053490"/>
      <w:bookmarkStart w:id="930" w:name="_Toc131399171"/>
      <w:bookmarkStart w:id="931" w:name="_Toc136336015"/>
      <w:bookmarkStart w:id="932" w:name="_Toc136409054"/>
      <w:bookmarkStart w:id="933" w:name="_Toc136409854"/>
      <w:bookmarkStart w:id="934" w:name="_Toc138825660"/>
      <w:bookmarkStart w:id="935" w:name="_Toc139267656"/>
      <w:bookmarkStart w:id="936" w:name="_Toc139692953"/>
      <w:bookmarkStart w:id="937" w:name="_Toc141178923"/>
      <w:bookmarkStart w:id="938" w:name="_Toc152739168"/>
      <w:bookmarkStart w:id="939" w:name="_Toc153611109"/>
      <w:bookmarkStart w:id="940" w:name="_Toc155598089"/>
      <w:bookmarkStart w:id="941" w:name="_Toc157922808"/>
      <w:bookmarkStart w:id="942" w:name="_Toc162950377"/>
      <w:bookmarkStart w:id="943" w:name="_Toc170724358"/>
      <w:r>
        <w:t>Subdivision 1 — Local laws made under this Act</w:t>
      </w:r>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p>
    <w:p>
      <w:pPr>
        <w:pStyle w:val="Heading5"/>
      </w:pPr>
      <w:bookmarkStart w:id="944" w:name="_Toc454329661"/>
      <w:bookmarkStart w:id="945" w:name="_Toc520085395"/>
      <w:bookmarkStart w:id="946" w:name="_Toc64777764"/>
      <w:bookmarkStart w:id="947" w:name="_Toc112475669"/>
      <w:bookmarkStart w:id="948" w:name="_Toc170724359"/>
      <w:bookmarkStart w:id="949" w:name="_Toc162950378"/>
      <w:r>
        <w:rPr>
          <w:rStyle w:val="CharSectno"/>
        </w:rPr>
        <w:t>3</w:t>
      </w:r>
      <w:r>
        <w:t>.5.</w:t>
      </w:r>
      <w:r>
        <w:tab/>
        <w:t>Legislative power of local governments</w:t>
      </w:r>
      <w:bookmarkEnd w:id="944"/>
      <w:bookmarkEnd w:id="945"/>
      <w:bookmarkEnd w:id="946"/>
      <w:bookmarkEnd w:id="947"/>
      <w:bookmarkEnd w:id="948"/>
      <w:bookmarkEnd w:id="949"/>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w:t>
      </w:r>
    </w:p>
    <w:p>
      <w:pPr>
        <w:pStyle w:val="Heading5"/>
      </w:pPr>
      <w:bookmarkStart w:id="950" w:name="_Toc454329662"/>
      <w:bookmarkStart w:id="951" w:name="_Toc520085396"/>
      <w:bookmarkStart w:id="952" w:name="_Toc64777765"/>
      <w:bookmarkStart w:id="953" w:name="_Toc112475670"/>
      <w:bookmarkStart w:id="954" w:name="_Toc170724360"/>
      <w:bookmarkStart w:id="955" w:name="_Toc162950379"/>
      <w:r>
        <w:rPr>
          <w:rStyle w:val="CharSectno"/>
        </w:rPr>
        <w:t>3.6</w:t>
      </w:r>
      <w:r>
        <w:t>.</w:t>
      </w:r>
      <w:r>
        <w:tab/>
        <w:t>Places outside the district</w:t>
      </w:r>
      <w:bookmarkEnd w:id="950"/>
      <w:bookmarkEnd w:id="951"/>
      <w:bookmarkEnd w:id="952"/>
      <w:bookmarkEnd w:id="953"/>
      <w:bookmarkEnd w:id="954"/>
      <w:bookmarkEnd w:id="955"/>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956" w:name="_Toc454329663"/>
      <w:bookmarkStart w:id="957" w:name="_Toc520085397"/>
      <w:bookmarkStart w:id="958" w:name="_Toc64777766"/>
      <w:bookmarkStart w:id="959" w:name="_Toc112475671"/>
      <w:bookmarkStart w:id="960" w:name="_Toc170724361"/>
      <w:bookmarkStart w:id="961" w:name="_Toc162950380"/>
      <w:r>
        <w:rPr>
          <w:rStyle w:val="CharSectno"/>
        </w:rPr>
        <w:t>3.7</w:t>
      </w:r>
      <w:r>
        <w:t>.</w:t>
      </w:r>
      <w:r>
        <w:tab/>
        <w:t>Inconsistency with written laws</w:t>
      </w:r>
      <w:bookmarkEnd w:id="956"/>
      <w:bookmarkEnd w:id="957"/>
      <w:bookmarkEnd w:id="958"/>
      <w:bookmarkEnd w:id="959"/>
      <w:bookmarkEnd w:id="960"/>
      <w:bookmarkEnd w:id="961"/>
    </w:p>
    <w:p>
      <w:pPr>
        <w:pStyle w:val="Subsection"/>
      </w:pPr>
      <w:r>
        <w:tab/>
      </w:r>
      <w:r>
        <w:tab/>
        <w:t>A local law made under this Act is inoperative to the extent that it is inconsistent with this Act or any other written law.</w:t>
      </w:r>
    </w:p>
    <w:p>
      <w:pPr>
        <w:pStyle w:val="Heading5"/>
      </w:pPr>
      <w:bookmarkStart w:id="962" w:name="_Toc454329664"/>
      <w:bookmarkStart w:id="963" w:name="_Toc520085398"/>
      <w:bookmarkStart w:id="964" w:name="_Toc64777767"/>
      <w:bookmarkStart w:id="965" w:name="_Toc112475672"/>
      <w:bookmarkStart w:id="966" w:name="_Toc170724362"/>
      <w:bookmarkStart w:id="967" w:name="_Toc162950381"/>
      <w:r>
        <w:rPr>
          <w:rStyle w:val="CharSectno"/>
        </w:rPr>
        <w:t>3.8</w:t>
      </w:r>
      <w:r>
        <w:t>.</w:t>
      </w:r>
      <w:r>
        <w:tab/>
        <w:t>Local laws may adopt codes etc.</w:t>
      </w:r>
      <w:bookmarkEnd w:id="962"/>
      <w:bookmarkEnd w:id="963"/>
      <w:bookmarkEnd w:id="964"/>
      <w:bookmarkEnd w:id="965"/>
      <w:bookmarkEnd w:id="966"/>
      <w:bookmarkEnd w:id="967"/>
    </w:p>
    <w:p>
      <w:pPr>
        <w:pStyle w:val="Subsection"/>
      </w:pPr>
      <w:r>
        <w:tab/>
        <w:t>(1)</w:t>
      </w:r>
      <w:r>
        <w:tab/>
        <w:t>A local law made under this Act may adopt the text of — </w:t>
      </w:r>
    </w:p>
    <w:p>
      <w:pPr>
        <w:pStyle w:val="Indenta"/>
      </w:pPr>
      <w:r>
        <w:tab/>
        <w:t>(a)</w:t>
      </w:r>
      <w:r>
        <w:tab/>
        <w:t>any model local law, or amendment to it, published under section 3.9;</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968" w:name="_Toc454329665"/>
      <w:bookmarkStart w:id="969" w:name="_Toc520085399"/>
      <w:bookmarkStart w:id="970" w:name="_Toc64777768"/>
      <w:bookmarkStart w:id="971" w:name="_Toc112475673"/>
      <w:bookmarkStart w:id="972" w:name="_Toc170724363"/>
      <w:bookmarkStart w:id="973" w:name="_Toc162950382"/>
      <w:r>
        <w:rPr>
          <w:rStyle w:val="CharSectno"/>
        </w:rPr>
        <w:t>3.9</w:t>
      </w:r>
      <w:r>
        <w:t>.</w:t>
      </w:r>
      <w:r>
        <w:tab/>
        <w:t>Model local laws</w:t>
      </w:r>
      <w:bookmarkEnd w:id="968"/>
      <w:bookmarkEnd w:id="969"/>
      <w:bookmarkEnd w:id="970"/>
      <w:bookmarkEnd w:id="971"/>
      <w:bookmarkEnd w:id="972"/>
      <w:bookmarkEnd w:id="973"/>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pPr>
      <w:bookmarkStart w:id="974" w:name="_Toc454329666"/>
      <w:bookmarkStart w:id="975" w:name="_Toc520085400"/>
      <w:bookmarkStart w:id="976" w:name="_Toc64777769"/>
      <w:bookmarkStart w:id="977" w:name="_Toc112475674"/>
      <w:bookmarkStart w:id="978" w:name="_Toc170724364"/>
      <w:bookmarkStart w:id="979" w:name="_Toc162950383"/>
      <w:r>
        <w:rPr>
          <w:rStyle w:val="CharSectno"/>
        </w:rPr>
        <w:t>3.10</w:t>
      </w:r>
      <w:r>
        <w:t>.</w:t>
      </w:r>
      <w:r>
        <w:tab/>
        <w:t>Creating offences and prescribing penalties</w:t>
      </w:r>
      <w:bookmarkEnd w:id="974"/>
      <w:bookmarkEnd w:id="975"/>
      <w:bookmarkEnd w:id="976"/>
      <w:bookmarkEnd w:id="977"/>
      <w:bookmarkEnd w:id="978"/>
      <w:bookmarkEnd w:id="979"/>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pPr>
      <w:r>
        <w:tab/>
        <w:t>[(5)</w:t>
      </w:r>
      <w:r>
        <w:tab/>
        <w:t>repealed]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pPr>
      <w:bookmarkStart w:id="980" w:name="_Toc71096308"/>
      <w:bookmarkStart w:id="981" w:name="_Toc84404393"/>
      <w:bookmarkStart w:id="982" w:name="_Toc89507387"/>
      <w:bookmarkStart w:id="983" w:name="_Toc89859587"/>
      <w:bookmarkStart w:id="984" w:name="_Toc92771384"/>
      <w:bookmarkStart w:id="985" w:name="_Toc92865283"/>
      <w:bookmarkStart w:id="986" w:name="_Toc94070732"/>
      <w:bookmarkStart w:id="987" w:name="_Toc96496417"/>
      <w:bookmarkStart w:id="988" w:name="_Toc97097621"/>
      <w:bookmarkStart w:id="989" w:name="_Toc100136134"/>
      <w:bookmarkStart w:id="990" w:name="_Toc100384065"/>
      <w:bookmarkStart w:id="991" w:name="_Toc100476285"/>
      <w:bookmarkStart w:id="992" w:name="_Toc102381732"/>
      <w:bookmarkStart w:id="993" w:name="_Toc102721665"/>
      <w:bookmarkStart w:id="994" w:name="_Toc102876730"/>
      <w:bookmarkStart w:id="995" w:name="_Toc104172515"/>
      <w:bookmarkStart w:id="996" w:name="_Toc107982831"/>
      <w:bookmarkStart w:id="997" w:name="_Toc109544299"/>
      <w:bookmarkStart w:id="998" w:name="_Toc109547747"/>
      <w:bookmarkStart w:id="999" w:name="_Toc110063796"/>
      <w:bookmarkStart w:id="1000" w:name="_Toc110323716"/>
      <w:bookmarkStart w:id="1001" w:name="_Toc110755188"/>
      <w:bookmarkStart w:id="1002" w:name="_Toc111618324"/>
      <w:bookmarkStart w:id="1003" w:name="_Toc111621532"/>
      <w:bookmarkStart w:id="1004" w:name="_Toc112475675"/>
      <w:bookmarkStart w:id="1005" w:name="_Toc112732171"/>
      <w:bookmarkStart w:id="1006" w:name="_Toc124053497"/>
      <w:bookmarkStart w:id="1007" w:name="_Toc131399178"/>
      <w:bookmarkStart w:id="1008" w:name="_Toc136336022"/>
      <w:bookmarkStart w:id="1009" w:name="_Toc136409061"/>
      <w:bookmarkStart w:id="1010" w:name="_Toc136409861"/>
      <w:bookmarkStart w:id="1011" w:name="_Toc138825667"/>
      <w:bookmarkStart w:id="1012" w:name="_Toc139267663"/>
      <w:bookmarkStart w:id="1013" w:name="_Toc139692960"/>
      <w:bookmarkStart w:id="1014" w:name="_Toc141178930"/>
      <w:bookmarkStart w:id="1015" w:name="_Toc152739175"/>
      <w:bookmarkStart w:id="1016" w:name="_Toc153611116"/>
      <w:bookmarkStart w:id="1017" w:name="_Toc155598096"/>
      <w:bookmarkStart w:id="1018" w:name="_Toc157922815"/>
      <w:bookmarkStart w:id="1019" w:name="_Toc162950384"/>
      <w:bookmarkStart w:id="1020" w:name="_Toc170724365"/>
      <w:r>
        <w:t>Subdivision 2 — Local laws made under any Act</w:t>
      </w:r>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p>
    <w:p>
      <w:pPr>
        <w:pStyle w:val="Heading5"/>
      </w:pPr>
      <w:bookmarkStart w:id="1021" w:name="_Toc454329667"/>
      <w:bookmarkStart w:id="1022" w:name="_Toc520085401"/>
      <w:bookmarkStart w:id="1023" w:name="_Toc64777770"/>
      <w:bookmarkStart w:id="1024" w:name="_Toc112475676"/>
      <w:bookmarkStart w:id="1025" w:name="_Toc170724366"/>
      <w:bookmarkStart w:id="1026" w:name="_Toc162950385"/>
      <w:r>
        <w:rPr>
          <w:rStyle w:val="CharSectno"/>
        </w:rPr>
        <w:t>3.11</w:t>
      </w:r>
      <w:r>
        <w:t>.</w:t>
      </w:r>
      <w:r>
        <w:tab/>
        <w:t>Subdivision applies to local laws made under any Act</w:t>
      </w:r>
      <w:bookmarkEnd w:id="1021"/>
      <w:bookmarkEnd w:id="1022"/>
      <w:bookmarkEnd w:id="1023"/>
      <w:bookmarkEnd w:id="1024"/>
      <w:bookmarkEnd w:id="1025"/>
      <w:bookmarkEnd w:id="1026"/>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1027" w:name="_Toc454329668"/>
      <w:bookmarkStart w:id="1028" w:name="_Toc520085402"/>
      <w:bookmarkStart w:id="1029" w:name="_Toc64777771"/>
      <w:bookmarkStart w:id="1030" w:name="_Toc112475677"/>
      <w:bookmarkStart w:id="1031" w:name="_Toc170724367"/>
      <w:bookmarkStart w:id="1032" w:name="_Toc162950386"/>
      <w:r>
        <w:rPr>
          <w:rStyle w:val="CharSectno"/>
        </w:rPr>
        <w:t>3.12</w:t>
      </w:r>
      <w:r>
        <w:t>.</w:t>
      </w:r>
      <w:r>
        <w:tab/>
        <w:t>Procedure for making local laws</w:t>
      </w:r>
      <w:bookmarkEnd w:id="1027"/>
      <w:bookmarkEnd w:id="1028"/>
      <w:bookmarkEnd w:id="1029"/>
      <w:bookmarkEnd w:id="1030"/>
      <w:bookmarkEnd w:id="1031"/>
      <w:bookmarkEnd w:id="1032"/>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NotesPerm"/>
        <w:rPr>
          <w:i/>
          <w:snapToGrid w:val="0"/>
        </w:rPr>
      </w:pPr>
      <w:r>
        <w:rPr>
          <w:i/>
          <w:snapToGrid w:val="0"/>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keepNext/>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t>“</w:t>
      </w:r>
      <w:r>
        <w:rPr>
          <w:rStyle w:val="CharDefText"/>
        </w:rPr>
        <w:t>making</w:t>
      </w:r>
      <w:r>
        <w:rPr>
          <w:b/>
        </w:rPr>
        <w:t>”</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1033" w:name="_Toc454329669"/>
      <w:bookmarkStart w:id="1034" w:name="_Toc520085403"/>
      <w:bookmarkStart w:id="1035" w:name="_Toc64777772"/>
      <w:bookmarkStart w:id="1036" w:name="_Toc112475678"/>
      <w:bookmarkStart w:id="1037" w:name="_Toc170724368"/>
      <w:bookmarkStart w:id="1038" w:name="_Toc162950387"/>
      <w:r>
        <w:rPr>
          <w:rStyle w:val="CharSectno"/>
        </w:rPr>
        <w:t>3.13</w:t>
      </w:r>
      <w:r>
        <w:t>.</w:t>
      </w:r>
      <w:r>
        <w:tab/>
        <w:t>Procedure where significant change in proposal</w:t>
      </w:r>
      <w:bookmarkEnd w:id="1033"/>
      <w:bookmarkEnd w:id="1034"/>
      <w:bookmarkEnd w:id="1035"/>
      <w:bookmarkEnd w:id="1036"/>
      <w:bookmarkEnd w:id="1037"/>
      <w:bookmarkEnd w:id="1038"/>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1039" w:name="_Toc454329670"/>
      <w:bookmarkStart w:id="1040" w:name="_Toc520085404"/>
      <w:bookmarkStart w:id="1041" w:name="_Toc64777773"/>
      <w:bookmarkStart w:id="1042" w:name="_Toc112475679"/>
      <w:bookmarkStart w:id="1043" w:name="_Toc170724369"/>
      <w:bookmarkStart w:id="1044" w:name="_Toc162950388"/>
      <w:r>
        <w:rPr>
          <w:rStyle w:val="CharSectno"/>
        </w:rPr>
        <w:t>3.14</w:t>
      </w:r>
      <w:r>
        <w:t>.</w:t>
      </w:r>
      <w:r>
        <w:tab/>
        <w:t>Commencement of local laws</w:t>
      </w:r>
      <w:bookmarkEnd w:id="1039"/>
      <w:bookmarkEnd w:id="1040"/>
      <w:bookmarkEnd w:id="1041"/>
      <w:bookmarkEnd w:id="1042"/>
      <w:bookmarkEnd w:id="1043"/>
      <w:bookmarkEnd w:id="1044"/>
    </w:p>
    <w:p>
      <w:pPr>
        <w:pStyle w:val="Subsection"/>
      </w:pPr>
      <w:r>
        <w:tab/>
        <w:t>(1)</w:t>
      </w:r>
      <w:r>
        <w:tab/>
        <w:t xml:space="preserve">Unless it is made under section 3.17, a local law comes into operation on the 14th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spacing w:before="120"/>
      </w:pPr>
      <w:bookmarkStart w:id="1045" w:name="_Toc454329671"/>
      <w:bookmarkStart w:id="1046" w:name="_Toc520085405"/>
      <w:bookmarkStart w:id="1047" w:name="_Toc64777774"/>
      <w:bookmarkStart w:id="1048" w:name="_Toc112475680"/>
      <w:bookmarkStart w:id="1049" w:name="_Toc170724370"/>
      <w:bookmarkStart w:id="1050" w:name="_Toc162950389"/>
      <w:r>
        <w:rPr>
          <w:rStyle w:val="CharSectno"/>
        </w:rPr>
        <w:t>3.15</w:t>
      </w:r>
      <w:r>
        <w:t>.</w:t>
      </w:r>
      <w:r>
        <w:tab/>
        <w:t>Local laws to be publicized</w:t>
      </w:r>
      <w:bookmarkEnd w:id="1045"/>
      <w:bookmarkEnd w:id="1046"/>
      <w:bookmarkEnd w:id="1047"/>
      <w:bookmarkEnd w:id="1048"/>
      <w:bookmarkEnd w:id="1049"/>
      <w:bookmarkEnd w:id="1050"/>
    </w:p>
    <w:p>
      <w:pPr>
        <w:pStyle w:val="Subsection"/>
        <w:spacing w:before="120"/>
      </w:pPr>
      <w:r>
        <w:tab/>
      </w:r>
      <w:r>
        <w:tab/>
        <w:t>A local government is to take reasonable steps to ensure that the inhabitants of the district are informed of the purpose and effect of all of its local laws.</w:t>
      </w:r>
    </w:p>
    <w:p>
      <w:pPr>
        <w:pStyle w:val="Heading5"/>
        <w:spacing w:before="200"/>
      </w:pPr>
      <w:bookmarkStart w:id="1051" w:name="_Toc454329672"/>
      <w:bookmarkStart w:id="1052" w:name="_Toc520085406"/>
      <w:bookmarkStart w:id="1053" w:name="_Toc64777775"/>
      <w:bookmarkStart w:id="1054" w:name="_Toc112475681"/>
      <w:bookmarkStart w:id="1055" w:name="_Toc170724371"/>
      <w:bookmarkStart w:id="1056" w:name="_Toc162950390"/>
      <w:r>
        <w:rPr>
          <w:rStyle w:val="CharSectno"/>
        </w:rPr>
        <w:t>3.16</w:t>
      </w:r>
      <w:r>
        <w:t>.</w:t>
      </w:r>
      <w:r>
        <w:tab/>
        <w:t>Periodic review of local laws</w:t>
      </w:r>
      <w:bookmarkEnd w:id="1051"/>
      <w:bookmarkEnd w:id="1052"/>
      <w:bookmarkEnd w:id="1053"/>
      <w:bookmarkEnd w:id="1054"/>
      <w:bookmarkEnd w:id="1055"/>
      <w:bookmarkEnd w:id="1056"/>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NotesPerm"/>
        <w:rPr>
          <w:i/>
          <w:snapToGrid w:val="0"/>
        </w:rPr>
      </w:pPr>
      <w:r>
        <w:rPr>
          <w:i/>
          <w:snapToGrid w:val="0"/>
        </w:rPr>
        <w:tab/>
        <w:t>* Absolute majority required.</w:t>
      </w:r>
    </w:p>
    <w:p>
      <w:pPr>
        <w:pStyle w:val="Footnotesection"/>
        <w:spacing w:before="80"/>
        <w:ind w:left="890" w:hanging="890"/>
      </w:pPr>
      <w:r>
        <w:tab/>
        <w:t>[Section 3.16 amended by No. 64 of 1998 s. 7; No. 49 of 2004 s. 24.]</w:t>
      </w:r>
    </w:p>
    <w:p>
      <w:pPr>
        <w:pStyle w:val="Heading5"/>
      </w:pPr>
      <w:bookmarkStart w:id="1057" w:name="_Toc454329673"/>
      <w:bookmarkStart w:id="1058" w:name="_Toc520085407"/>
      <w:bookmarkStart w:id="1059" w:name="_Toc64777776"/>
      <w:bookmarkStart w:id="1060" w:name="_Toc112475682"/>
      <w:bookmarkStart w:id="1061" w:name="_Toc170724372"/>
      <w:bookmarkStart w:id="1062" w:name="_Toc162950391"/>
      <w:r>
        <w:rPr>
          <w:rStyle w:val="CharSectno"/>
        </w:rPr>
        <w:t>3.17</w:t>
      </w:r>
      <w:r>
        <w:t>.</w:t>
      </w:r>
      <w:r>
        <w:tab/>
        <w:t>Governor may amend or repeal local laws</w:t>
      </w:r>
      <w:bookmarkEnd w:id="1057"/>
      <w:bookmarkEnd w:id="1058"/>
      <w:bookmarkEnd w:id="1059"/>
      <w:bookmarkEnd w:id="1060"/>
      <w:bookmarkEnd w:id="1061"/>
      <w:bookmarkEnd w:id="1062"/>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1063" w:name="_Toc71096316"/>
      <w:bookmarkStart w:id="1064" w:name="_Toc84404401"/>
      <w:bookmarkStart w:id="1065" w:name="_Toc89507395"/>
      <w:bookmarkStart w:id="1066" w:name="_Toc89859595"/>
      <w:bookmarkStart w:id="1067" w:name="_Toc92771392"/>
      <w:bookmarkStart w:id="1068" w:name="_Toc92865291"/>
      <w:bookmarkStart w:id="1069" w:name="_Toc94070740"/>
      <w:bookmarkStart w:id="1070" w:name="_Toc96496425"/>
      <w:bookmarkStart w:id="1071" w:name="_Toc97097629"/>
      <w:bookmarkStart w:id="1072" w:name="_Toc100136142"/>
      <w:bookmarkStart w:id="1073" w:name="_Toc100384073"/>
      <w:bookmarkStart w:id="1074" w:name="_Toc100476293"/>
      <w:bookmarkStart w:id="1075" w:name="_Toc102381740"/>
      <w:bookmarkStart w:id="1076" w:name="_Toc102721673"/>
      <w:bookmarkStart w:id="1077" w:name="_Toc102876738"/>
      <w:bookmarkStart w:id="1078" w:name="_Toc104172523"/>
      <w:bookmarkStart w:id="1079" w:name="_Toc107982839"/>
      <w:bookmarkStart w:id="1080" w:name="_Toc109544307"/>
      <w:bookmarkStart w:id="1081" w:name="_Toc109547755"/>
      <w:bookmarkStart w:id="1082" w:name="_Toc110063804"/>
      <w:bookmarkStart w:id="1083" w:name="_Toc110323724"/>
      <w:bookmarkStart w:id="1084" w:name="_Toc110755196"/>
      <w:bookmarkStart w:id="1085" w:name="_Toc111618332"/>
      <w:bookmarkStart w:id="1086" w:name="_Toc111621540"/>
      <w:bookmarkStart w:id="1087" w:name="_Toc112475683"/>
      <w:bookmarkStart w:id="1088" w:name="_Toc112732179"/>
      <w:bookmarkStart w:id="1089" w:name="_Toc124053505"/>
      <w:bookmarkStart w:id="1090" w:name="_Toc131399186"/>
      <w:bookmarkStart w:id="1091" w:name="_Toc136336030"/>
      <w:bookmarkStart w:id="1092" w:name="_Toc136409069"/>
      <w:bookmarkStart w:id="1093" w:name="_Toc136409869"/>
      <w:bookmarkStart w:id="1094" w:name="_Toc138825675"/>
      <w:bookmarkStart w:id="1095" w:name="_Toc139267671"/>
      <w:bookmarkStart w:id="1096" w:name="_Toc139692968"/>
      <w:bookmarkStart w:id="1097" w:name="_Toc141178938"/>
      <w:bookmarkStart w:id="1098" w:name="_Toc152739183"/>
      <w:bookmarkStart w:id="1099" w:name="_Toc153611124"/>
      <w:bookmarkStart w:id="1100" w:name="_Toc155598104"/>
      <w:bookmarkStart w:id="1101" w:name="_Toc157922823"/>
      <w:bookmarkStart w:id="1102" w:name="_Toc162950392"/>
      <w:bookmarkStart w:id="1103" w:name="_Toc170724373"/>
      <w:r>
        <w:rPr>
          <w:rStyle w:val="CharDivNo"/>
        </w:rPr>
        <w:t>Division 3</w:t>
      </w:r>
      <w:r>
        <w:t> — </w:t>
      </w:r>
      <w:r>
        <w:rPr>
          <w:rStyle w:val="CharDivText"/>
        </w:rPr>
        <w:t>Executive functions of local governments</w:t>
      </w:r>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p>
    <w:p>
      <w:pPr>
        <w:pStyle w:val="Heading4"/>
      </w:pPr>
      <w:bookmarkStart w:id="1104" w:name="_Toc71096317"/>
      <w:bookmarkStart w:id="1105" w:name="_Toc84404402"/>
      <w:bookmarkStart w:id="1106" w:name="_Toc89507396"/>
      <w:bookmarkStart w:id="1107" w:name="_Toc89859596"/>
      <w:bookmarkStart w:id="1108" w:name="_Toc92771393"/>
      <w:bookmarkStart w:id="1109" w:name="_Toc92865292"/>
      <w:bookmarkStart w:id="1110" w:name="_Toc94070741"/>
      <w:bookmarkStart w:id="1111" w:name="_Toc96496426"/>
      <w:bookmarkStart w:id="1112" w:name="_Toc97097630"/>
      <w:bookmarkStart w:id="1113" w:name="_Toc100136143"/>
      <w:bookmarkStart w:id="1114" w:name="_Toc100384074"/>
      <w:bookmarkStart w:id="1115" w:name="_Toc100476294"/>
      <w:bookmarkStart w:id="1116" w:name="_Toc102381741"/>
      <w:bookmarkStart w:id="1117" w:name="_Toc102721674"/>
      <w:bookmarkStart w:id="1118" w:name="_Toc102876739"/>
      <w:bookmarkStart w:id="1119" w:name="_Toc104172524"/>
      <w:bookmarkStart w:id="1120" w:name="_Toc107982840"/>
      <w:bookmarkStart w:id="1121" w:name="_Toc109544308"/>
      <w:bookmarkStart w:id="1122" w:name="_Toc109547756"/>
      <w:bookmarkStart w:id="1123" w:name="_Toc110063805"/>
      <w:bookmarkStart w:id="1124" w:name="_Toc110323725"/>
      <w:bookmarkStart w:id="1125" w:name="_Toc110755197"/>
      <w:bookmarkStart w:id="1126" w:name="_Toc111618333"/>
      <w:bookmarkStart w:id="1127" w:name="_Toc111621541"/>
      <w:bookmarkStart w:id="1128" w:name="_Toc112475684"/>
      <w:bookmarkStart w:id="1129" w:name="_Toc112732180"/>
      <w:bookmarkStart w:id="1130" w:name="_Toc124053506"/>
      <w:bookmarkStart w:id="1131" w:name="_Toc131399187"/>
      <w:bookmarkStart w:id="1132" w:name="_Toc136336031"/>
      <w:bookmarkStart w:id="1133" w:name="_Toc136409070"/>
      <w:bookmarkStart w:id="1134" w:name="_Toc136409870"/>
      <w:bookmarkStart w:id="1135" w:name="_Toc138825676"/>
      <w:bookmarkStart w:id="1136" w:name="_Toc139267672"/>
      <w:bookmarkStart w:id="1137" w:name="_Toc139692969"/>
      <w:bookmarkStart w:id="1138" w:name="_Toc141178939"/>
      <w:bookmarkStart w:id="1139" w:name="_Toc152739184"/>
      <w:bookmarkStart w:id="1140" w:name="_Toc153611125"/>
      <w:bookmarkStart w:id="1141" w:name="_Toc155598105"/>
      <w:bookmarkStart w:id="1142" w:name="_Toc157922824"/>
      <w:bookmarkStart w:id="1143" w:name="_Toc162950393"/>
      <w:bookmarkStart w:id="1144" w:name="_Toc170724374"/>
      <w:r>
        <w:t>Subdivision 1 — Performing executive functions</w:t>
      </w:r>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p>
    <w:p>
      <w:pPr>
        <w:pStyle w:val="Heading5"/>
      </w:pPr>
      <w:bookmarkStart w:id="1145" w:name="_Toc454329674"/>
      <w:bookmarkStart w:id="1146" w:name="_Toc520085408"/>
      <w:bookmarkStart w:id="1147" w:name="_Toc64777777"/>
      <w:bookmarkStart w:id="1148" w:name="_Toc112475685"/>
      <w:bookmarkStart w:id="1149" w:name="_Toc170724375"/>
      <w:bookmarkStart w:id="1150" w:name="_Toc162950394"/>
      <w:r>
        <w:rPr>
          <w:rStyle w:val="CharSectno"/>
        </w:rPr>
        <w:t>3.18</w:t>
      </w:r>
      <w:r>
        <w:t>.</w:t>
      </w:r>
      <w:r>
        <w:tab/>
        <w:t>Performing executive functions</w:t>
      </w:r>
      <w:bookmarkEnd w:id="1145"/>
      <w:bookmarkEnd w:id="1146"/>
      <w:bookmarkEnd w:id="1147"/>
      <w:bookmarkEnd w:id="1148"/>
      <w:bookmarkEnd w:id="1149"/>
      <w:bookmarkEnd w:id="1150"/>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151" w:name="_Toc454329675"/>
      <w:bookmarkStart w:id="1152" w:name="_Toc520085409"/>
      <w:bookmarkStart w:id="1153" w:name="_Toc64777778"/>
      <w:bookmarkStart w:id="1154" w:name="_Toc112475686"/>
      <w:bookmarkStart w:id="1155" w:name="_Toc170724376"/>
      <w:bookmarkStart w:id="1156" w:name="_Toc162950395"/>
      <w:r>
        <w:rPr>
          <w:rStyle w:val="CharSectno"/>
        </w:rPr>
        <w:t>3.19</w:t>
      </w:r>
      <w:r>
        <w:t>.</w:t>
      </w:r>
      <w:r>
        <w:tab/>
        <w:t>Places to be regarded as within the district</w:t>
      </w:r>
      <w:bookmarkEnd w:id="1151"/>
      <w:bookmarkEnd w:id="1152"/>
      <w:bookmarkEnd w:id="1153"/>
      <w:bookmarkEnd w:id="1154"/>
      <w:bookmarkEnd w:id="1155"/>
      <w:bookmarkEnd w:id="1156"/>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157" w:name="_Toc454329676"/>
      <w:bookmarkStart w:id="1158" w:name="_Toc520085410"/>
      <w:bookmarkStart w:id="1159" w:name="_Toc64777779"/>
      <w:bookmarkStart w:id="1160" w:name="_Toc112475687"/>
      <w:bookmarkStart w:id="1161" w:name="_Toc170724377"/>
      <w:bookmarkStart w:id="1162" w:name="_Toc162950396"/>
      <w:r>
        <w:rPr>
          <w:rStyle w:val="CharSectno"/>
        </w:rPr>
        <w:t>3.20</w:t>
      </w:r>
      <w:r>
        <w:t>.</w:t>
      </w:r>
      <w:r>
        <w:tab/>
        <w:t>Performing functions outside the district</w:t>
      </w:r>
      <w:bookmarkEnd w:id="1157"/>
      <w:bookmarkEnd w:id="1158"/>
      <w:bookmarkEnd w:id="1159"/>
      <w:bookmarkEnd w:id="1160"/>
      <w:bookmarkEnd w:id="1161"/>
      <w:bookmarkEnd w:id="1162"/>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1163" w:name="_Toc454329677"/>
      <w:bookmarkStart w:id="1164" w:name="_Toc520085411"/>
      <w:bookmarkStart w:id="1165" w:name="_Toc64777780"/>
      <w:bookmarkStart w:id="1166" w:name="_Toc112475688"/>
      <w:bookmarkStart w:id="1167" w:name="_Toc170724378"/>
      <w:bookmarkStart w:id="1168" w:name="_Toc162950397"/>
      <w:r>
        <w:rPr>
          <w:rStyle w:val="CharSectno"/>
        </w:rPr>
        <w:t>3.21</w:t>
      </w:r>
      <w:r>
        <w:t>.</w:t>
      </w:r>
      <w:r>
        <w:tab/>
        <w:t>Duties when performing functions</w:t>
      </w:r>
      <w:bookmarkEnd w:id="1163"/>
      <w:bookmarkEnd w:id="1164"/>
      <w:bookmarkEnd w:id="1165"/>
      <w:bookmarkEnd w:id="1166"/>
      <w:bookmarkEnd w:id="1167"/>
      <w:bookmarkEnd w:id="1168"/>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w:t>
      </w:r>
    </w:p>
    <w:p>
      <w:pPr>
        <w:pStyle w:val="Indenti"/>
      </w:pPr>
      <w:r>
        <w:tab/>
        <w:t>(ii)</w:t>
      </w:r>
      <w:r>
        <w:tab/>
        <w:t xml:space="preserve">as little harm or inconvenience is caused and as little damage is done as is possible; </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1169" w:name="_Toc454329678"/>
      <w:bookmarkStart w:id="1170" w:name="_Toc520085412"/>
      <w:bookmarkStart w:id="1171" w:name="_Toc64777781"/>
      <w:bookmarkStart w:id="1172" w:name="_Toc112475689"/>
      <w:bookmarkStart w:id="1173" w:name="_Toc170724379"/>
      <w:bookmarkStart w:id="1174" w:name="_Toc162950398"/>
      <w:r>
        <w:rPr>
          <w:rStyle w:val="CharSectno"/>
        </w:rPr>
        <w:t>3.22</w:t>
      </w:r>
      <w:r>
        <w:t>.</w:t>
      </w:r>
      <w:r>
        <w:tab/>
        <w:t>Compensation</w:t>
      </w:r>
      <w:bookmarkEnd w:id="1169"/>
      <w:bookmarkEnd w:id="1170"/>
      <w:bookmarkEnd w:id="1171"/>
      <w:bookmarkEnd w:id="1172"/>
      <w:bookmarkEnd w:id="1173"/>
      <w:bookmarkEnd w:id="1174"/>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w:t>
      </w:r>
    </w:p>
    <w:p>
      <w:pPr>
        <w:pStyle w:val="Indenta"/>
      </w:pPr>
      <w:r>
        <w:tab/>
        <w:t>(b)</w:t>
      </w:r>
      <w:r>
        <w:tab/>
        <w:t>closing or restricting the use of a thoroughfare under section 3.50 or a power given by any other written law;</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pPr>
      <w:bookmarkStart w:id="1175" w:name="_Toc454329679"/>
      <w:bookmarkStart w:id="1176" w:name="_Toc520085413"/>
      <w:bookmarkStart w:id="1177" w:name="_Toc64777782"/>
      <w:bookmarkStart w:id="1178" w:name="_Toc112475690"/>
      <w:bookmarkStart w:id="1179" w:name="_Toc170724380"/>
      <w:bookmarkStart w:id="1180" w:name="_Toc162950399"/>
      <w:r>
        <w:rPr>
          <w:rStyle w:val="CharSectno"/>
        </w:rPr>
        <w:t>3.23</w:t>
      </w:r>
      <w:r>
        <w:t>.</w:t>
      </w:r>
      <w:r>
        <w:tab/>
        <w:t>Arbitration</w:t>
      </w:r>
      <w:bookmarkEnd w:id="1175"/>
      <w:bookmarkEnd w:id="1176"/>
      <w:bookmarkEnd w:id="1177"/>
      <w:bookmarkEnd w:id="1178"/>
      <w:bookmarkEnd w:id="1179"/>
      <w:bookmarkEnd w:id="1180"/>
    </w:p>
    <w:p>
      <w:pPr>
        <w:pStyle w:val="Subsection"/>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1985</w:t>
      </w:r>
      <w:r>
        <w:t>;</w:t>
      </w:r>
    </w:p>
    <w:p>
      <w:pPr>
        <w:pStyle w:val="Indenta"/>
      </w:pPr>
      <w:r>
        <w:tab/>
        <w:t>(b)</w:t>
      </w:r>
      <w:r>
        <w:tab/>
        <w:t xml:space="preserve">the </w:t>
      </w:r>
      <w:r>
        <w:rPr>
          <w:i/>
        </w:rPr>
        <w:t xml:space="preserve">Commercial Arbitration Act 1985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w:t>
      </w:r>
      <w:r>
        <w:t xml:space="preserve"> </w:t>
      </w:r>
      <w:r>
        <w:rPr>
          <w:i/>
        </w:rPr>
        <w:t>Act 1985</w:t>
      </w:r>
      <w:r>
        <w:t xml:space="preserve"> that apply if a party defaults in the exercise of a power of appointment.</w:t>
      </w:r>
    </w:p>
    <w:p>
      <w:pPr>
        <w:pStyle w:val="Heading4"/>
      </w:pPr>
      <w:bookmarkStart w:id="1181" w:name="_Toc71096324"/>
      <w:bookmarkStart w:id="1182" w:name="_Toc84404409"/>
      <w:bookmarkStart w:id="1183" w:name="_Toc89507403"/>
      <w:bookmarkStart w:id="1184" w:name="_Toc89859603"/>
      <w:bookmarkStart w:id="1185" w:name="_Toc92771400"/>
      <w:bookmarkStart w:id="1186" w:name="_Toc92865299"/>
      <w:bookmarkStart w:id="1187" w:name="_Toc94070748"/>
      <w:bookmarkStart w:id="1188" w:name="_Toc96496433"/>
      <w:bookmarkStart w:id="1189" w:name="_Toc97097637"/>
      <w:bookmarkStart w:id="1190" w:name="_Toc100136150"/>
      <w:bookmarkStart w:id="1191" w:name="_Toc100384081"/>
      <w:bookmarkStart w:id="1192" w:name="_Toc100476301"/>
      <w:bookmarkStart w:id="1193" w:name="_Toc102381748"/>
      <w:bookmarkStart w:id="1194" w:name="_Toc102721681"/>
      <w:bookmarkStart w:id="1195" w:name="_Toc102876746"/>
      <w:bookmarkStart w:id="1196" w:name="_Toc104172531"/>
      <w:bookmarkStart w:id="1197" w:name="_Toc107982847"/>
      <w:bookmarkStart w:id="1198" w:name="_Toc109544315"/>
      <w:bookmarkStart w:id="1199" w:name="_Toc109547763"/>
      <w:bookmarkStart w:id="1200" w:name="_Toc110063812"/>
      <w:bookmarkStart w:id="1201" w:name="_Toc110323732"/>
      <w:bookmarkStart w:id="1202" w:name="_Toc110755204"/>
      <w:bookmarkStart w:id="1203" w:name="_Toc111618340"/>
      <w:bookmarkStart w:id="1204" w:name="_Toc111621548"/>
      <w:bookmarkStart w:id="1205" w:name="_Toc112475691"/>
      <w:bookmarkStart w:id="1206" w:name="_Toc112732187"/>
      <w:bookmarkStart w:id="1207" w:name="_Toc124053513"/>
      <w:bookmarkStart w:id="1208" w:name="_Toc131399194"/>
      <w:bookmarkStart w:id="1209" w:name="_Toc136336038"/>
      <w:bookmarkStart w:id="1210" w:name="_Toc136409077"/>
      <w:bookmarkStart w:id="1211" w:name="_Toc136409877"/>
      <w:bookmarkStart w:id="1212" w:name="_Toc138825683"/>
      <w:bookmarkStart w:id="1213" w:name="_Toc139267679"/>
      <w:bookmarkStart w:id="1214" w:name="_Toc139692976"/>
      <w:bookmarkStart w:id="1215" w:name="_Toc141178946"/>
      <w:bookmarkStart w:id="1216" w:name="_Toc152739191"/>
      <w:bookmarkStart w:id="1217" w:name="_Toc153611132"/>
      <w:bookmarkStart w:id="1218" w:name="_Toc155598112"/>
      <w:bookmarkStart w:id="1219" w:name="_Toc157922831"/>
      <w:bookmarkStart w:id="1220" w:name="_Toc162950400"/>
      <w:bookmarkStart w:id="1221" w:name="_Toc170724381"/>
      <w:r>
        <w:t>Subdivision 2 — Certain provisions about land</w:t>
      </w:r>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p>
    <w:p>
      <w:pPr>
        <w:pStyle w:val="Heading5"/>
      </w:pPr>
      <w:bookmarkStart w:id="1222" w:name="_Toc454329680"/>
      <w:bookmarkStart w:id="1223" w:name="_Toc520085414"/>
      <w:bookmarkStart w:id="1224" w:name="_Toc64777783"/>
      <w:bookmarkStart w:id="1225" w:name="_Toc112475692"/>
      <w:bookmarkStart w:id="1226" w:name="_Toc170724382"/>
      <w:bookmarkStart w:id="1227" w:name="_Toc162950401"/>
      <w:r>
        <w:rPr>
          <w:rStyle w:val="CharSectno"/>
        </w:rPr>
        <w:t>3.24</w:t>
      </w:r>
      <w:r>
        <w:t>.</w:t>
      </w:r>
      <w:r>
        <w:tab/>
        <w:t>Authorising persons under this Subdivision</w:t>
      </w:r>
      <w:bookmarkEnd w:id="1222"/>
      <w:bookmarkEnd w:id="1223"/>
      <w:bookmarkEnd w:id="1224"/>
      <w:bookmarkEnd w:id="1225"/>
      <w:bookmarkEnd w:id="1226"/>
      <w:bookmarkEnd w:id="1227"/>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1228" w:name="_Toc454329681"/>
      <w:bookmarkStart w:id="1229" w:name="_Toc520085415"/>
      <w:bookmarkStart w:id="1230" w:name="_Toc64777784"/>
      <w:bookmarkStart w:id="1231" w:name="_Toc112475693"/>
      <w:bookmarkStart w:id="1232" w:name="_Toc170724383"/>
      <w:bookmarkStart w:id="1233" w:name="_Toc162950402"/>
      <w:r>
        <w:rPr>
          <w:rStyle w:val="CharSectno"/>
        </w:rPr>
        <w:t>3.25</w:t>
      </w:r>
      <w:r>
        <w:t>.</w:t>
      </w:r>
      <w:r>
        <w:tab/>
        <w:t>Notices requiring certain things to be done by owner or occupier of land</w:t>
      </w:r>
      <w:bookmarkEnd w:id="1228"/>
      <w:bookmarkEnd w:id="1229"/>
      <w:bookmarkEnd w:id="1230"/>
      <w:bookmarkEnd w:id="1231"/>
      <w:bookmarkEnd w:id="1232"/>
      <w:bookmarkEnd w:id="1233"/>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1234" w:name="_Toc454329682"/>
      <w:bookmarkStart w:id="1235" w:name="_Toc520085416"/>
      <w:bookmarkStart w:id="1236" w:name="_Toc64777785"/>
      <w:bookmarkStart w:id="1237" w:name="_Toc112475694"/>
      <w:bookmarkStart w:id="1238" w:name="_Toc170724384"/>
      <w:bookmarkStart w:id="1239" w:name="_Toc162950403"/>
      <w:r>
        <w:rPr>
          <w:rStyle w:val="CharSectno"/>
        </w:rPr>
        <w:t>3.26</w:t>
      </w:r>
      <w:r>
        <w:t>.</w:t>
      </w:r>
      <w:r>
        <w:tab/>
        <w:t>Additional powers when notices given</w:t>
      </w:r>
      <w:bookmarkEnd w:id="1234"/>
      <w:bookmarkEnd w:id="1235"/>
      <w:bookmarkEnd w:id="1236"/>
      <w:bookmarkEnd w:id="1237"/>
      <w:bookmarkEnd w:id="1238"/>
      <w:bookmarkEnd w:id="1239"/>
    </w:p>
    <w:p>
      <w:pPr>
        <w:pStyle w:val="Subsection"/>
      </w:pPr>
      <w:r>
        <w:tab/>
        <w:t>(1)</w:t>
      </w:r>
      <w:r>
        <w:tab/>
        <w:t>This section applies when a notice is given under section 3.25(1).</w:t>
      </w:r>
    </w:p>
    <w:p>
      <w:pPr>
        <w:pStyle w:val="Subsection"/>
      </w:pPr>
      <w:r>
        <w:tab/>
        <w:t>(2)</w:t>
      </w:r>
      <w:r>
        <w:tab/>
        <w:t>If the person who is given the notice (</w:t>
      </w:r>
      <w:r>
        <w:rPr>
          <w:b/>
        </w:rPr>
        <w:t>“</w:t>
      </w:r>
      <w:r>
        <w:rPr>
          <w:rStyle w:val="CharDefText"/>
        </w:rPr>
        <w:t>notice recipient</w:t>
      </w:r>
      <w:r>
        <w:rPr>
          <w:b/>
        </w:rPr>
        <w: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b/>
        </w:rPr>
        <w:t>“</w:t>
      </w:r>
      <w:r>
        <w:rPr>
          <w:rStyle w:val="CharDefText"/>
        </w:rPr>
        <w:t>court</w:t>
      </w:r>
      <w:r>
        <w:rPr>
          <w:b/>
        </w:rPr>
        <w:t>”</w:t>
      </w:r>
      <w:r>
        <w:t xml:space="preserve"> means a court that would have jurisdiction to hear an action to recover a debt of the amount of the expense, fine or cost sought to be recovered by the notice recipient. </w:t>
      </w:r>
    </w:p>
    <w:p>
      <w:pPr>
        <w:pStyle w:val="Subsection"/>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pPr>
      <w:r>
        <w:tab/>
        <w:t>(7)</w:t>
      </w:r>
      <w:r>
        <w:tab/>
        <w:t xml:space="preserve">In determining what is fair and reasonable the court is to have regard to — </w:t>
      </w:r>
    </w:p>
    <w:p>
      <w:pPr>
        <w:pStyle w:val="Indenta"/>
      </w:pPr>
      <w:r>
        <w:tab/>
        <w:t>(a)</w:t>
      </w:r>
      <w:r>
        <w:tab/>
        <w:t>the type of land involved;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1240" w:name="_Toc454329683"/>
      <w:bookmarkStart w:id="1241" w:name="_Toc520085417"/>
      <w:bookmarkStart w:id="1242" w:name="_Toc64777786"/>
      <w:bookmarkStart w:id="1243" w:name="_Toc112475695"/>
      <w:bookmarkStart w:id="1244" w:name="_Toc170724385"/>
      <w:bookmarkStart w:id="1245" w:name="_Toc162950404"/>
      <w:r>
        <w:rPr>
          <w:rStyle w:val="CharSectno"/>
        </w:rPr>
        <w:t>3.27</w:t>
      </w:r>
      <w:r>
        <w:t>.</w:t>
      </w:r>
      <w:r>
        <w:tab/>
        <w:t>Particular things local governments can do on land that is not local government property</w:t>
      </w:r>
      <w:bookmarkEnd w:id="1240"/>
      <w:bookmarkEnd w:id="1241"/>
      <w:bookmarkEnd w:id="1242"/>
      <w:bookmarkEnd w:id="1243"/>
      <w:bookmarkEnd w:id="1244"/>
      <w:bookmarkEnd w:id="1245"/>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w:t>
      </w:r>
      <w:r>
        <w:tab/>
        <w:t>Nothing in subsection (3) prevents regulations amending Schedule 3.2 from stating that subsection (3) applies, or excluding its application, in relation to a particular matter.</w:t>
      </w:r>
    </w:p>
    <w:p>
      <w:pPr>
        <w:pStyle w:val="Heading4"/>
      </w:pPr>
      <w:bookmarkStart w:id="1246" w:name="_Toc71096329"/>
      <w:bookmarkStart w:id="1247" w:name="_Toc84404414"/>
      <w:bookmarkStart w:id="1248" w:name="_Toc89507408"/>
      <w:bookmarkStart w:id="1249" w:name="_Toc89859608"/>
      <w:bookmarkStart w:id="1250" w:name="_Toc92771405"/>
      <w:bookmarkStart w:id="1251" w:name="_Toc92865304"/>
      <w:bookmarkStart w:id="1252" w:name="_Toc94070753"/>
      <w:bookmarkStart w:id="1253" w:name="_Toc96496438"/>
      <w:bookmarkStart w:id="1254" w:name="_Toc97097642"/>
      <w:bookmarkStart w:id="1255" w:name="_Toc100136155"/>
      <w:bookmarkStart w:id="1256" w:name="_Toc100384086"/>
      <w:bookmarkStart w:id="1257" w:name="_Toc100476306"/>
      <w:bookmarkStart w:id="1258" w:name="_Toc102381753"/>
      <w:bookmarkStart w:id="1259" w:name="_Toc102721686"/>
      <w:bookmarkStart w:id="1260" w:name="_Toc102876751"/>
      <w:bookmarkStart w:id="1261" w:name="_Toc104172536"/>
      <w:bookmarkStart w:id="1262" w:name="_Toc107982852"/>
      <w:bookmarkStart w:id="1263" w:name="_Toc109544320"/>
      <w:bookmarkStart w:id="1264" w:name="_Toc109547768"/>
      <w:bookmarkStart w:id="1265" w:name="_Toc110063817"/>
      <w:bookmarkStart w:id="1266" w:name="_Toc110323737"/>
      <w:bookmarkStart w:id="1267" w:name="_Toc110755209"/>
      <w:bookmarkStart w:id="1268" w:name="_Toc111618345"/>
      <w:bookmarkStart w:id="1269" w:name="_Toc111621553"/>
      <w:bookmarkStart w:id="1270" w:name="_Toc112475696"/>
      <w:bookmarkStart w:id="1271" w:name="_Toc112732192"/>
      <w:bookmarkStart w:id="1272" w:name="_Toc124053518"/>
      <w:bookmarkStart w:id="1273" w:name="_Toc131399199"/>
      <w:bookmarkStart w:id="1274" w:name="_Toc136336043"/>
      <w:bookmarkStart w:id="1275" w:name="_Toc136409082"/>
      <w:bookmarkStart w:id="1276" w:name="_Toc136409882"/>
      <w:bookmarkStart w:id="1277" w:name="_Toc138825688"/>
      <w:bookmarkStart w:id="1278" w:name="_Toc139267684"/>
      <w:bookmarkStart w:id="1279" w:name="_Toc139692981"/>
      <w:bookmarkStart w:id="1280" w:name="_Toc141178951"/>
      <w:bookmarkStart w:id="1281" w:name="_Toc152739196"/>
      <w:bookmarkStart w:id="1282" w:name="_Toc153611137"/>
      <w:bookmarkStart w:id="1283" w:name="_Toc155598117"/>
      <w:bookmarkStart w:id="1284" w:name="_Toc157922836"/>
      <w:bookmarkStart w:id="1285" w:name="_Toc162950405"/>
      <w:bookmarkStart w:id="1286" w:name="_Toc170724386"/>
      <w:r>
        <w:t>Subdivision 3 — Powers of entry</w:t>
      </w:r>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p>
    <w:p>
      <w:pPr>
        <w:pStyle w:val="Heading5"/>
      </w:pPr>
      <w:bookmarkStart w:id="1287" w:name="_Toc454329684"/>
      <w:bookmarkStart w:id="1288" w:name="_Toc520085418"/>
      <w:bookmarkStart w:id="1289" w:name="_Toc64777787"/>
      <w:bookmarkStart w:id="1290" w:name="_Toc112475697"/>
      <w:bookmarkStart w:id="1291" w:name="_Toc170724387"/>
      <w:bookmarkStart w:id="1292" w:name="_Toc162950406"/>
      <w:r>
        <w:rPr>
          <w:rStyle w:val="CharSectno"/>
        </w:rPr>
        <w:t>3.28</w:t>
      </w:r>
      <w:r>
        <w:t>.</w:t>
      </w:r>
      <w:r>
        <w:tab/>
        <w:t>When this Subdivision applies</w:t>
      </w:r>
      <w:bookmarkEnd w:id="1287"/>
      <w:bookmarkEnd w:id="1288"/>
      <w:bookmarkEnd w:id="1289"/>
      <w:bookmarkEnd w:id="1290"/>
      <w:bookmarkEnd w:id="1291"/>
      <w:bookmarkEnd w:id="1292"/>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1293" w:name="_Toc454329685"/>
      <w:bookmarkStart w:id="1294" w:name="_Toc520085419"/>
      <w:bookmarkStart w:id="1295" w:name="_Toc64777788"/>
      <w:bookmarkStart w:id="1296" w:name="_Toc112475698"/>
      <w:bookmarkStart w:id="1297" w:name="_Toc170724388"/>
      <w:bookmarkStart w:id="1298" w:name="_Toc162950407"/>
      <w:r>
        <w:rPr>
          <w:rStyle w:val="CharSectno"/>
        </w:rPr>
        <w:t>3.29</w:t>
      </w:r>
      <w:r>
        <w:t>.</w:t>
      </w:r>
      <w:r>
        <w:tab/>
        <w:t>Powers of entry are additional</w:t>
      </w:r>
      <w:bookmarkEnd w:id="1293"/>
      <w:bookmarkEnd w:id="1294"/>
      <w:bookmarkEnd w:id="1295"/>
      <w:bookmarkEnd w:id="1296"/>
      <w:bookmarkEnd w:id="1297"/>
      <w:bookmarkEnd w:id="1298"/>
    </w:p>
    <w:p>
      <w:pPr>
        <w:pStyle w:val="Subsection"/>
      </w:pPr>
      <w:r>
        <w:tab/>
      </w:r>
      <w:r>
        <w:tab/>
        <w:t>The powers of entry upon land conferred by this Subdivision are in addition to and not in derogation of any power of entry conferred by any other law.</w:t>
      </w:r>
    </w:p>
    <w:p>
      <w:pPr>
        <w:pStyle w:val="Heading5"/>
      </w:pPr>
      <w:bookmarkStart w:id="1299" w:name="_Toc454329686"/>
      <w:bookmarkStart w:id="1300" w:name="_Toc520085420"/>
      <w:bookmarkStart w:id="1301" w:name="_Toc64777789"/>
      <w:bookmarkStart w:id="1302" w:name="_Toc112475699"/>
      <w:bookmarkStart w:id="1303" w:name="_Toc170724389"/>
      <w:bookmarkStart w:id="1304" w:name="_Toc162950408"/>
      <w:r>
        <w:rPr>
          <w:rStyle w:val="CharSectno"/>
        </w:rPr>
        <w:t>3.30</w:t>
      </w:r>
      <w:r>
        <w:t>.</w:t>
      </w:r>
      <w:r>
        <w:tab/>
        <w:t>Assistants and equipment</w:t>
      </w:r>
      <w:bookmarkEnd w:id="1299"/>
      <w:bookmarkEnd w:id="1300"/>
      <w:bookmarkEnd w:id="1301"/>
      <w:bookmarkEnd w:id="1302"/>
      <w:bookmarkEnd w:id="1303"/>
      <w:bookmarkEnd w:id="1304"/>
    </w:p>
    <w:p>
      <w:pPr>
        <w:pStyle w:val="Subsection"/>
      </w:pPr>
      <w:r>
        <w:tab/>
      </w:r>
      <w:r>
        <w:tab/>
        <w:t>Entry under this Subdivision may be made with such assistants and equipment as are considered necessary for the purpose for which entry is required.</w:t>
      </w:r>
    </w:p>
    <w:p>
      <w:pPr>
        <w:pStyle w:val="Heading5"/>
      </w:pPr>
      <w:bookmarkStart w:id="1305" w:name="_Toc454329687"/>
      <w:bookmarkStart w:id="1306" w:name="_Toc520085421"/>
      <w:bookmarkStart w:id="1307" w:name="_Toc64777790"/>
      <w:bookmarkStart w:id="1308" w:name="_Toc112475700"/>
      <w:bookmarkStart w:id="1309" w:name="_Toc170724390"/>
      <w:bookmarkStart w:id="1310" w:name="_Toc162950409"/>
      <w:r>
        <w:rPr>
          <w:rStyle w:val="CharSectno"/>
        </w:rPr>
        <w:t>3.31</w:t>
      </w:r>
      <w:r>
        <w:t>.</w:t>
      </w:r>
      <w:r>
        <w:tab/>
        <w:t>General procedure for entering property</w:t>
      </w:r>
      <w:bookmarkEnd w:id="1305"/>
      <w:bookmarkEnd w:id="1306"/>
      <w:bookmarkEnd w:id="1307"/>
      <w:bookmarkEnd w:id="1308"/>
      <w:bookmarkEnd w:id="1309"/>
      <w:bookmarkEnd w:id="1310"/>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pPr>
      <w:bookmarkStart w:id="1311" w:name="_Toc454329688"/>
      <w:bookmarkStart w:id="1312" w:name="_Toc520085422"/>
      <w:bookmarkStart w:id="1313" w:name="_Toc64777791"/>
      <w:bookmarkStart w:id="1314" w:name="_Toc112475701"/>
      <w:bookmarkStart w:id="1315" w:name="_Toc170724391"/>
      <w:bookmarkStart w:id="1316" w:name="_Toc162950410"/>
      <w:r>
        <w:rPr>
          <w:rStyle w:val="CharSectno"/>
        </w:rPr>
        <w:t>3.32</w:t>
      </w:r>
      <w:r>
        <w:t>.</w:t>
      </w:r>
      <w:r>
        <w:tab/>
        <w:t>Notice of entry</w:t>
      </w:r>
      <w:bookmarkEnd w:id="1311"/>
      <w:bookmarkEnd w:id="1312"/>
      <w:bookmarkEnd w:id="1313"/>
      <w:bookmarkEnd w:id="1314"/>
      <w:bookmarkEnd w:id="1315"/>
      <w:bookmarkEnd w:id="1316"/>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pPr>
      <w:r>
        <w:tab/>
        <w:t>(4)</w:t>
      </w:r>
      <w:r>
        <w:tab/>
        <w:t>Successive entries for the purpose specified in the notice are to be regarded as entries to which that notice relates.</w:t>
      </w:r>
    </w:p>
    <w:p>
      <w:pPr>
        <w:pStyle w:val="Heading5"/>
      </w:pPr>
      <w:bookmarkStart w:id="1317" w:name="_Toc454329689"/>
      <w:bookmarkStart w:id="1318" w:name="_Toc520085423"/>
      <w:bookmarkStart w:id="1319" w:name="_Toc64777792"/>
      <w:bookmarkStart w:id="1320" w:name="_Toc112475702"/>
      <w:bookmarkStart w:id="1321" w:name="_Toc170724392"/>
      <w:bookmarkStart w:id="1322" w:name="_Toc162950411"/>
      <w:r>
        <w:rPr>
          <w:rStyle w:val="CharSectno"/>
        </w:rPr>
        <w:t>3.33</w:t>
      </w:r>
      <w:r>
        <w:t>.</w:t>
      </w:r>
      <w:r>
        <w:tab/>
        <w:t>Entry under warrant</w:t>
      </w:r>
      <w:bookmarkEnd w:id="1317"/>
      <w:bookmarkEnd w:id="1318"/>
      <w:bookmarkEnd w:id="1319"/>
      <w:bookmarkEnd w:id="1320"/>
      <w:bookmarkEnd w:id="1321"/>
      <w:bookmarkEnd w:id="1322"/>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323" w:name="_Toc454329690"/>
      <w:bookmarkStart w:id="1324" w:name="_Toc520085424"/>
      <w:bookmarkStart w:id="1325" w:name="_Toc64777793"/>
      <w:bookmarkStart w:id="1326" w:name="_Toc112475703"/>
      <w:bookmarkStart w:id="1327" w:name="_Toc170724393"/>
      <w:bookmarkStart w:id="1328" w:name="_Toc162950412"/>
      <w:r>
        <w:rPr>
          <w:rStyle w:val="CharSectno"/>
        </w:rPr>
        <w:t>3.34</w:t>
      </w:r>
      <w:r>
        <w:t>.</w:t>
      </w:r>
      <w:r>
        <w:tab/>
        <w:t>Entry in an emergency</w:t>
      </w:r>
      <w:bookmarkEnd w:id="1323"/>
      <w:bookmarkEnd w:id="1324"/>
      <w:bookmarkEnd w:id="1325"/>
      <w:bookmarkEnd w:id="1326"/>
      <w:bookmarkEnd w:id="1327"/>
      <w:bookmarkEnd w:id="1328"/>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1329" w:name="_Toc454329691"/>
      <w:bookmarkStart w:id="1330" w:name="_Toc520085425"/>
      <w:bookmarkStart w:id="1331" w:name="_Toc64777794"/>
      <w:bookmarkStart w:id="1332" w:name="_Toc112475704"/>
      <w:bookmarkStart w:id="1333" w:name="_Toc170724394"/>
      <w:bookmarkStart w:id="1334" w:name="_Toc162950413"/>
      <w:r>
        <w:rPr>
          <w:rStyle w:val="CharSectno"/>
        </w:rPr>
        <w:t>3.35</w:t>
      </w:r>
      <w:r>
        <w:t>.</w:t>
      </w:r>
      <w:r>
        <w:tab/>
        <w:t>Purpose of entry to be given on request</w:t>
      </w:r>
      <w:bookmarkEnd w:id="1329"/>
      <w:bookmarkEnd w:id="1330"/>
      <w:bookmarkEnd w:id="1331"/>
      <w:bookmarkEnd w:id="1332"/>
      <w:bookmarkEnd w:id="1333"/>
      <w:bookmarkEnd w:id="1334"/>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pPr>
      <w:bookmarkStart w:id="1335" w:name="_Toc454329692"/>
      <w:bookmarkStart w:id="1336" w:name="_Toc520085426"/>
      <w:bookmarkStart w:id="1337" w:name="_Toc64777795"/>
      <w:bookmarkStart w:id="1338" w:name="_Toc112475705"/>
      <w:bookmarkStart w:id="1339" w:name="_Toc170724395"/>
      <w:bookmarkStart w:id="1340" w:name="_Toc162950414"/>
      <w:r>
        <w:rPr>
          <w:rStyle w:val="CharSectno"/>
        </w:rPr>
        <w:t>3.36</w:t>
      </w:r>
      <w:r>
        <w:t>.</w:t>
      </w:r>
      <w:r>
        <w:tab/>
        <w:t>Opening fences</w:t>
      </w:r>
      <w:bookmarkEnd w:id="1335"/>
      <w:bookmarkEnd w:id="1336"/>
      <w:bookmarkEnd w:id="1337"/>
      <w:bookmarkEnd w:id="1338"/>
      <w:bookmarkEnd w:id="1339"/>
      <w:bookmarkEnd w:id="1340"/>
    </w:p>
    <w:p>
      <w:pPr>
        <w:pStyle w:val="Subsection"/>
      </w:pPr>
      <w:r>
        <w:tab/>
        <w:t>(1)</w:t>
      </w:r>
      <w:r>
        <w:tab/>
        <w:t>This section applies only if it is expressly stated in Schedule 3.2.</w:t>
      </w:r>
    </w:p>
    <w:p>
      <w:pPr>
        <w:pStyle w:val="Subsection"/>
      </w:pPr>
      <w:r>
        <w:tab/>
        <w:t>(2)</w:t>
      </w:r>
      <w:r>
        <w:tab/>
        <w:t>Subsection (1) does not prevent regulations amending Schedule 3.2 from stating that this section applies, or excluding the application of this section, in relation to a particular matter.</w:t>
      </w:r>
    </w:p>
    <w:p>
      <w:pPr>
        <w:pStyle w:val="Subsection"/>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pPr>
      <w:r>
        <w:tab/>
        <w:t>(5)</w:t>
      </w:r>
      <w:r>
        <w:tab/>
        <w:t>If a gate is provided a person who, without the occupier’s consent, leaves the gate open when it is not in use commits an offence.</w:t>
      </w:r>
    </w:p>
    <w:p>
      <w:pPr>
        <w:pStyle w:val="Subsection"/>
      </w:pPr>
      <w:r>
        <w:tab/>
        <w:t>(6)</w:t>
      </w:r>
      <w:r>
        <w:tab/>
        <w:t>If a gate is provided, when the local government no longer requires the opening, it is to immediately remove the gate and make good the fence unless the owner agrees to its retention.</w:t>
      </w:r>
    </w:p>
    <w:p>
      <w:pPr>
        <w:pStyle w:val="Subsection"/>
      </w:pPr>
      <w:r>
        <w:tab/>
        <w:t>(7)</w:t>
      </w:r>
      <w:r>
        <w:tab/>
        <w:t>The owner and occupier may, in a particular case, relieve the local government of any obligation that it has under this section.</w:t>
      </w:r>
    </w:p>
    <w:p>
      <w:pPr>
        <w:pStyle w:val="Heading4"/>
      </w:pPr>
      <w:bookmarkStart w:id="1341" w:name="_Toc71096339"/>
      <w:bookmarkStart w:id="1342" w:name="_Toc84404424"/>
      <w:bookmarkStart w:id="1343" w:name="_Toc89507418"/>
      <w:bookmarkStart w:id="1344" w:name="_Toc89859618"/>
      <w:bookmarkStart w:id="1345" w:name="_Toc92771415"/>
      <w:bookmarkStart w:id="1346" w:name="_Toc92865314"/>
      <w:bookmarkStart w:id="1347" w:name="_Toc94070763"/>
      <w:bookmarkStart w:id="1348" w:name="_Toc96496448"/>
      <w:bookmarkStart w:id="1349" w:name="_Toc97097652"/>
      <w:bookmarkStart w:id="1350" w:name="_Toc100136165"/>
      <w:bookmarkStart w:id="1351" w:name="_Toc100384096"/>
      <w:bookmarkStart w:id="1352" w:name="_Toc100476316"/>
      <w:bookmarkStart w:id="1353" w:name="_Toc102381763"/>
      <w:bookmarkStart w:id="1354" w:name="_Toc102721696"/>
      <w:bookmarkStart w:id="1355" w:name="_Toc102876761"/>
      <w:bookmarkStart w:id="1356" w:name="_Toc104172546"/>
      <w:bookmarkStart w:id="1357" w:name="_Toc107982862"/>
      <w:bookmarkStart w:id="1358" w:name="_Toc109544330"/>
      <w:bookmarkStart w:id="1359" w:name="_Toc109547778"/>
      <w:bookmarkStart w:id="1360" w:name="_Toc110063827"/>
      <w:bookmarkStart w:id="1361" w:name="_Toc110323747"/>
      <w:bookmarkStart w:id="1362" w:name="_Toc110755219"/>
      <w:bookmarkStart w:id="1363" w:name="_Toc111618355"/>
      <w:bookmarkStart w:id="1364" w:name="_Toc111621563"/>
      <w:bookmarkStart w:id="1365" w:name="_Toc112475706"/>
      <w:bookmarkStart w:id="1366" w:name="_Toc112732202"/>
      <w:bookmarkStart w:id="1367" w:name="_Toc124053528"/>
      <w:bookmarkStart w:id="1368" w:name="_Toc131399209"/>
      <w:bookmarkStart w:id="1369" w:name="_Toc136336053"/>
      <w:bookmarkStart w:id="1370" w:name="_Toc136409092"/>
      <w:bookmarkStart w:id="1371" w:name="_Toc136409892"/>
      <w:bookmarkStart w:id="1372" w:name="_Toc138825698"/>
      <w:bookmarkStart w:id="1373" w:name="_Toc139267694"/>
      <w:bookmarkStart w:id="1374" w:name="_Toc139692991"/>
      <w:bookmarkStart w:id="1375" w:name="_Toc141178961"/>
      <w:bookmarkStart w:id="1376" w:name="_Toc152739206"/>
      <w:bookmarkStart w:id="1377" w:name="_Toc153611147"/>
      <w:bookmarkStart w:id="1378" w:name="_Toc155598127"/>
      <w:bookmarkStart w:id="1379" w:name="_Toc157922846"/>
      <w:bookmarkStart w:id="1380" w:name="_Toc162950415"/>
      <w:bookmarkStart w:id="1381" w:name="_Toc170724396"/>
      <w:r>
        <w:t>Subdivision 4 — Impounding goods involved in certain contraventions</w:t>
      </w:r>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p>
    <w:p>
      <w:pPr>
        <w:pStyle w:val="Heading5"/>
      </w:pPr>
      <w:bookmarkStart w:id="1382" w:name="_Toc454329693"/>
      <w:bookmarkStart w:id="1383" w:name="_Toc520085427"/>
      <w:bookmarkStart w:id="1384" w:name="_Toc64777796"/>
      <w:bookmarkStart w:id="1385" w:name="_Toc112475707"/>
      <w:bookmarkStart w:id="1386" w:name="_Toc170724397"/>
      <w:bookmarkStart w:id="1387" w:name="_Toc162950416"/>
      <w:r>
        <w:rPr>
          <w:rStyle w:val="CharSectno"/>
        </w:rPr>
        <w:t>3.37</w:t>
      </w:r>
      <w:r>
        <w:t>.</w:t>
      </w:r>
      <w:r>
        <w:tab/>
        <w:t>Contraventions that can lead to impounding</w:t>
      </w:r>
      <w:bookmarkEnd w:id="1382"/>
      <w:bookmarkEnd w:id="1383"/>
      <w:bookmarkEnd w:id="1384"/>
      <w:bookmarkEnd w:id="1385"/>
      <w:bookmarkEnd w:id="1386"/>
      <w:bookmarkEnd w:id="1387"/>
    </w:p>
    <w:p>
      <w:pPr>
        <w:pStyle w:val="Subsection"/>
      </w:pPr>
      <w:r>
        <w:tab/>
        <w:t>(1)</w:t>
      </w:r>
      <w:r>
        <w:tab/>
        <w:t>Regulations may prescribe any contravention of a regulation or local law made under this Act to be a contravention that can lead to impounding.</w:t>
      </w:r>
    </w:p>
    <w:p>
      <w:pPr>
        <w:pStyle w:val="Subsection"/>
      </w:pPr>
      <w:r>
        <w:tab/>
        <w:t>(2)</w:t>
      </w:r>
      <w:r>
        <w:tab/>
        <w:t>Regulations may exclude the application of particular provisions of this Subdivision.</w:t>
      </w:r>
    </w:p>
    <w:p>
      <w:pPr>
        <w:pStyle w:val="Heading5"/>
      </w:pPr>
      <w:bookmarkStart w:id="1388" w:name="_Toc454329694"/>
      <w:bookmarkStart w:id="1389" w:name="_Toc520085428"/>
      <w:bookmarkStart w:id="1390" w:name="_Toc64777797"/>
      <w:bookmarkStart w:id="1391" w:name="_Toc112475708"/>
      <w:bookmarkStart w:id="1392" w:name="_Toc170724398"/>
      <w:bookmarkStart w:id="1393" w:name="_Toc162950417"/>
      <w:r>
        <w:rPr>
          <w:rStyle w:val="CharSectno"/>
        </w:rPr>
        <w:t>3.38</w:t>
      </w:r>
      <w:r>
        <w:t>.</w:t>
      </w:r>
      <w:r>
        <w:tab/>
        <w:t>Definitions</w:t>
      </w:r>
      <w:bookmarkEnd w:id="1388"/>
      <w:bookmarkEnd w:id="1389"/>
      <w:bookmarkEnd w:id="1390"/>
      <w:bookmarkEnd w:id="1391"/>
      <w:bookmarkEnd w:id="1392"/>
      <w:bookmarkEnd w:id="1393"/>
    </w:p>
    <w:p>
      <w:pPr>
        <w:pStyle w:val="Subsection"/>
      </w:pPr>
      <w:r>
        <w:tab/>
      </w:r>
      <w:r>
        <w:tab/>
        <w:t>In this Subdivision — </w:t>
      </w:r>
    </w:p>
    <w:p>
      <w:pPr>
        <w:pStyle w:val="Defstart"/>
      </w:pPr>
      <w:r>
        <w:tab/>
      </w:r>
      <w:r>
        <w:rPr>
          <w:b/>
        </w:rPr>
        <w:t>“</w:t>
      </w:r>
      <w:r>
        <w:rPr>
          <w:rStyle w:val="CharDefText"/>
        </w:rPr>
        <w:t>alleged offender</w:t>
      </w:r>
      <w:r>
        <w:rPr>
          <w:b/>
        </w:rPr>
        <w:t>”</w:t>
      </w:r>
      <w:r>
        <w:t xml:space="preserve"> means the person who is alleged to have committed a contravention that can lead to impounding;</w:t>
      </w:r>
    </w:p>
    <w:p>
      <w:pPr>
        <w:pStyle w:val="Defstart"/>
        <w:rPr>
          <w:b/>
        </w:rPr>
      </w:pPr>
      <w:r>
        <w:rPr>
          <w:b/>
        </w:rPr>
        <w:tab/>
        <w:t>“</w:t>
      </w:r>
      <w:r>
        <w:rPr>
          <w:rStyle w:val="CharDefText"/>
        </w:rPr>
        <w:t>contravention that can lead to impounding</w:t>
      </w:r>
      <w:r>
        <w:rPr>
          <w:b/>
        </w:rPr>
        <w:t>”</w:t>
      </w:r>
      <w:r>
        <w:t xml:space="preserve"> means anything prescribed to be a contravention that can lead to impounding;</w:t>
      </w:r>
    </w:p>
    <w:p>
      <w:pPr>
        <w:pStyle w:val="Defstart"/>
        <w:keepNext/>
      </w:pPr>
      <w:r>
        <w:rPr>
          <w:b/>
        </w:rPr>
        <w:tab/>
        <w:t>“</w:t>
      </w:r>
      <w:r>
        <w:rPr>
          <w:rStyle w:val="CharDefText"/>
        </w:rPr>
        <w:t>goods</w:t>
      </w:r>
      <w:r>
        <w:rPr>
          <w:b/>
        </w:rPr>
        <w:t>”</w:t>
      </w:r>
      <w:r>
        <w:t xml:space="preserve"> means any goods involved in a contravention that can lead to impounding, and includes — </w:t>
      </w:r>
    </w:p>
    <w:p>
      <w:pPr>
        <w:pStyle w:val="Defpara"/>
      </w:pPr>
      <w:r>
        <w:tab/>
        <w:t>(a)</w:t>
      </w:r>
      <w:r>
        <w:tab/>
        <w:t>a vehicle;</w:t>
      </w:r>
    </w:p>
    <w:p>
      <w:pPr>
        <w:pStyle w:val="Defpara"/>
      </w:pPr>
      <w:r>
        <w:tab/>
        <w:t>(ab)</w:t>
      </w:r>
      <w:r>
        <w:tab/>
        <w:t>an animal; or</w:t>
      </w:r>
    </w:p>
    <w:p>
      <w:pPr>
        <w:pStyle w:val="Defpara"/>
        <w:ind w:left="2880" w:hanging="2880"/>
      </w:pPr>
      <w:r>
        <w:tab/>
        <w:t>(b)</w:t>
      </w:r>
      <w:r>
        <w:tab/>
        <w:t>a stall or other structure temporarily placed on land,</w:t>
      </w:r>
    </w:p>
    <w:p>
      <w:pPr>
        <w:pStyle w:val="Defstart"/>
        <w:rPr>
          <w:spacing w:val="-2"/>
        </w:rPr>
      </w:pPr>
      <w:r>
        <w:rPr>
          <w:spacing w:val="-2"/>
        </w:rPr>
        <w:tab/>
      </w:r>
      <w:r>
        <w:rPr>
          <w:spacing w:val="-2"/>
        </w:rPr>
        <w:tab/>
        <w:t>involved in such a contravention;</w:t>
      </w:r>
    </w:p>
    <w:p>
      <w:pPr>
        <w:pStyle w:val="Defstart"/>
        <w:rPr>
          <w:spacing w:val="-2"/>
        </w:rPr>
      </w:pPr>
      <w:r>
        <w:rPr>
          <w:spacing w:val="-2"/>
        </w:rPr>
        <w:tab/>
      </w:r>
      <w:r>
        <w:rPr>
          <w:b/>
        </w:rPr>
        <w:t>“non</w:t>
      </w:r>
      <w:r>
        <w:rPr>
          <w:b/>
        </w:rPr>
        <w:noBreakHyphen/>
        <w:t xml:space="preserve">perishable goods” </w:t>
      </w:r>
      <w:r>
        <w:t>includes animals;</w:t>
      </w:r>
    </w:p>
    <w:p>
      <w:pPr>
        <w:pStyle w:val="Defstart"/>
      </w:pPr>
      <w:r>
        <w:tab/>
      </w:r>
      <w:r>
        <w:rPr>
          <w:b/>
        </w:rPr>
        <w:t>“</w:t>
      </w:r>
      <w:r>
        <w:rPr>
          <w:rStyle w:val="CharDefText"/>
        </w:rPr>
        <w:t>specified</w:t>
      </w:r>
      <w:r>
        <w:rPr>
          <w:b/>
        </w:rPr>
        <w:t>”</w:t>
      </w:r>
      <w:r>
        <w:t>, in relation to a notice, means specified in the notice;</w:t>
      </w:r>
    </w:p>
    <w:p>
      <w:pPr>
        <w:pStyle w:val="Defstart"/>
      </w:pPr>
      <w:r>
        <w:tab/>
      </w:r>
      <w:r>
        <w:rPr>
          <w:b/>
        </w:rPr>
        <w:t>“</w:t>
      </w:r>
      <w:r>
        <w:rPr>
          <w:rStyle w:val="CharDefText"/>
        </w:rPr>
        <w:t>vehicle</w:t>
      </w:r>
      <w:r>
        <w:rPr>
          <w:b/>
        </w:rPr>
        <w:t>”</w:t>
      </w:r>
      <w:r>
        <w:t xml:space="preserve"> means a vehicle for which a vehicle licence is required under the </w:t>
      </w:r>
      <w:r>
        <w:rPr>
          <w:i/>
        </w:rPr>
        <w:t>Road Traffic Act 1974</w:t>
      </w:r>
      <w:r>
        <w:t xml:space="preserve"> if the vehicle is to be used on a road.</w:t>
      </w:r>
    </w:p>
    <w:p>
      <w:pPr>
        <w:pStyle w:val="Footnotesection"/>
      </w:pPr>
      <w:r>
        <w:tab/>
        <w:t>[Section 3.38 amended by No. 64 of 1998 s. 8; No. 28 of 2001 s. 33.]</w:t>
      </w:r>
    </w:p>
    <w:p>
      <w:pPr>
        <w:pStyle w:val="Heading5"/>
      </w:pPr>
      <w:bookmarkStart w:id="1394" w:name="_Toc454329695"/>
      <w:bookmarkStart w:id="1395" w:name="_Toc520085429"/>
      <w:bookmarkStart w:id="1396" w:name="_Toc64777798"/>
      <w:bookmarkStart w:id="1397" w:name="_Toc112475709"/>
      <w:bookmarkStart w:id="1398" w:name="_Toc170724399"/>
      <w:bookmarkStart w:id="1399" w:name="_Toc162950418"/>
      <w:r>
        <w:rPr>
          <w:rStyle w:val="CharSectno"/>
        </w:rPr>
        <w:t>3.39</w:t>
      </w:r>
      <w:r>
        <w:t>.</w:t>
      </w:r>
      <w:r>
        <w:tab/>
        <w:t>Power to remove and impound</w:t>
      </w:r>
      <w:bookmarkEnd w:id="1394"/>
      <w:bookmarkEnd w:id="1395"/>
      <w:bookmarkEnd w:id="1396"/>
      <w:bookmarkEnd w:id="1397"/>
      <w:bookmarkEnd w:id="1398"/>
      <w:bookmarkEnd w:id="1399"/>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1400" w:name="_Toc454329696"/>
      <w:bookmarkStart w:id="1401" w:name="_Toc520085430"/>
      <w:bookmarkStart w:id="1402" w:name="_Toc64777799"/>
      <w:bookmarkStart w:id="1403" w:name="_Toc112475710"/>
      <w:bookmarkStart w:id="1404" w:name="_Toc170724400"/>
      <w:bookmarkStart w:id="1405" w:name="_Toc162950419"/>
      <w:r>
        <w:rPr>
          <w:rStyle w:val="CharSectno"/>
        </w:rPr>
        <w:t>3.40</w:t>
      </w:r>
      <w:r>
        <w:t>.</w:t>
      </w:r>
      <w:r>
        <w:tab/>
        <w:t xml:space="preserve">Vehicle may be </w:t>
      </w:r>
      <w:bookmarkEnd w:id="1400"/>
      <w:bookmarkEnd w:id="1401"/>
      <w:bookmarkEnd w:id="1402"/>
      <w:r>
        <w:t>removed if goods to be impounded are in or on the vehicle</w:t>
      </w:r>
      <w:bookmarkEnd w:id="1403"/>
      <w:bookmarkEnd w:id="1404"/>
      <w:bookmarkEnd w:id="1405"/>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rPr>
        <w:t>Road Traffic Act 1974</w:t>
      </w:r>
      <w:r>
        <w:t xml:space="preserve"> in respect of the vehicle, advising that the vehicle may be collected from a place specified during such hours as are specified.</w:t>
      </w:r>
    </w:p>
    <w:p>
      <w:pPr>
        <w:pStyle w:val="Heading5"/>
      </w:pPr>
      <w:bookmarkStart w:id="1406" w:name="_Toc112475711"/>
      <w:bookmarkStart w:id="1407" w:name="_Toc170724401"/>
      <w:bookmarkStart w:id="1408" w:name="_Toc162950420"/>
      <w:bookmarkStart w:id="1409" w:name="_Toc454329697"/>
      <w:bookmarkStart w:id="1410" w:name="_Toc520085431"/>
      <w:bookmarkStart w:id="1411" w:name="_Toc64777800"/>
      <w:r>
        <w:rPr>
          <w:rStyle w:val="CharSectno"/>
        </w:rPr>
        <w:t>3.40A</w:t>
      </w:r>
      <w:r>
        <w:t>.</w:t>
      </w:r>
      <w:r>
        <w:tab/>
        <w:t>Abandoned vehicle wreck may be taken</w:t>
      </w:r>
      <w:bookmarkEnd w:id="1406"/>
      <w:bookmarkEnd w:id="1407"/>
      <w:bookmarkEnd w:id="1408"/>
    </w:p>
    <w:p>
      <w:pPr>
        <w:pStyle w:val="Subsection"/>
      </w:pPr>
      <w:r>
        <w:tab/>
        <w:t>(1)</w:t>
      </w:r>
      <w:r>
        <w:tab/>
        <w:t>An employee authorised by a local government for the purpose may remove and impound a vehicle that, in the opinion of the local government, is an abandoned vehicle wreck.</w:t>
      </w:r>
    </w:p>
    <w:p>
      <w:pPr>
        <w:pStyle w:val="Subsection"/>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pPr>
      <w:r>
        <w:tab/>
        <w:t>(5)</w:t>
      </w:r>
      <w:r>
        <w:tab/>
        <w:t xml:space="preserve">In this section — </w:t>
      </w:r>
    </w:p>
    <w:p>
      <w:pPr>
        <w:pStyle w:val="Defstart"/>
      </w:pPr>
      <w:r>
        <w:rPr>
          <w:b/>
        </w:rPr>
        <w:tab/>
        <w:t>“</w:t>
      </w:r>
      <w:r>
        <w:rPr>
          <w:rStyle w:val="CharDefText"/>
        </w:rPr>
        <w:t>abandoned vehicle wreck</w:t>
      </w:r>
      <w:r>
        <w:rPr>
          <w:b/>
        </w:rPr>
        <w:t>”</w:t>
      </w:r>
      <w:r>
        <w:t xml:space="preserve"> means a vehicle — </w:t>
      </w:r>
    </w:p>
    <w:p>
      <w:pPr>
        <w:pStyle w:val="Defpara"/>
      </w:pPr>
      <w:r>
        <w:tab/>
        <w:t>(a)</w:t>
      </w:r>
      <w:r>
        <w:tab/>
        <w:t>that is not operational;</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pPr>
      <w:bookmarkStart w:id="1412" w:name="_Toc112475712"/>
      <w:bookmarkStart w:id="1413" w:name="_Toc170724402"/>
      <w:bookmarkStart w:id="1414" w:name="_Toc162950421"/>
      <w:r>
        <w:rPr>
          <w:rStyle w:val="CharSectno"/>
        </w:rPr>
        <w:t>3.41</w:t>
      </w:r>
      <w:r>
        <w:t>.</w:t>
      </w:r>
      <w:r>
        <w:tab/>
        <w:t>Notice to collect impounded perishable goods</w:t>
      </w:r>
      <w:bookmarkEnd w:id="1409"/>
      <w:bookmarkEnd w:id="1410"/>
      <w:bookmarkEnd w:id="1411"/>
      <w:bookmarkEnd w:id="1412"/>
      <w:bookmarkEnd w:id="1413"/>
      <w:bookmarkEnd w:id="1414"/>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pPr>
      <w:bookmarkStart w:id="1415" w:name="_Toc454329698"/>
      <w:bookmarkStart w:id="1416" w:name="_Toc520085432"/>
      <w:bookmarkStart w:id="1417" w:name="_Toc64777801"/>
      <w:bookmarkStart w:id="1418" w:name="_Toc112475713"/>
      <w:bookmarkStart w:id="1419" w:name="_Toc170724403"/>
      <w:bookmarkStart w:id="1420" w:name="_Toc162950422"/>
      <w:r>
        <w:rPr>
          <w:rStyle w:val="CharSectno"/>
        </w:rPr>
        <w:t>3.42</w:t>
      </w:r>
      <w:r>
        <w:t>.</w:t>
      </w:r>
      <w:r>
        <w:tab/>
        <w:t>Impounded non</w:t>
      </w:r>
      <w:r>
        <w:noBreakHyphen/>
        <w:t>perishable goods</w:t>
      </w:r>
      <w:bookmarkEnd w:id="1415"/>
      <w:bookmarkEnd w:id="1416"/>
      <w:bookmarkEnd w:id="1417"/>
      <w:bookmarkEnd w:id="1418"/>
      <w:bookmarkEnd w:id="1419"/>
      <w:bookmarkEnd w:id="1420"/>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pPr>
      <w:bookmarkStart w:id="1421" w:name="_Toc454329699"/>
      <w:bookmarkStart w:id="1422" w:name="_Toc520085433"/>
      <w:bookmarkStart w:id="1423" w:name="_Toc64777802"/>
      <w:bookmarkStart w:id="1424" w:name="_Toc112475714"/>
      <w:bookmarkStart w:id="1425" w:name="_Toc170724404"/>
      <w:bookmarkStart w:id="1426" w:name="_Toc162950423"/>
      <w:r>
        <w:rPr>
          <w:rStyle w:val="CharSectno"/>
        </w:rPr>
        <w:t>3.43</w:t>
      </w:r>
      <w:r>
        <w:t>.</w:t>
      </w:r>
      <w:r>
        <w:tab/>
        <w:t>Court may confiscate impounded non</w:t>
      </w:r>
      <w:r>
        <w:noBreakHyphen/>
        <w:t>perishable goods</w:t>
      </w:r>
      <w:bookmarkEnd w:id="1421"/>
      <w:bookmarkEnd w:id="1422"/>
      <w:bookmarkEnd w:id="1423"/>
      <w:bookmarkEnd w:id="1424"/>
      <w:bookmarkEnd w:id="1425"/>
      <w:bookmarkEnd w:id="1426"/>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pPr>
      <w:bookmarkStart w:id="1427" w:name="_Toc454329700"/>
      <w:bookmarkStart w:id="1428" w:name="_Toc520085434"/>
      <w:bookmarkStart w:id="1429" w:name="_Toc64777803"/>
      <w:bookmarkStart w:id="1430" w:name="_Toc112475715"/>
      <w:bookmarkStart w:id="1431" w:name="_Toc170724405"/>
      <w:bookmarkStart w:id="1432" w:name="_Toc162950424"/>
      <w:r>
        <w:rPr>
          <w:rStyle w:val="CharSectno"/>
        </w:rPr>
        <w:t>3.44</w:t>
      </w:r>
      <w:r>
        <w:t>.</w:t>
      </w:r>
      <w:r>
        <w:tab/>
        <w:t>Notice to collect goods if not confiscated</w:t>
      </w:r>
      <w:bookmarkEnd w:id="1427"/>
      <w:bookmarkEnd w:id="1428"/>
      <w:bookmarkEnd w:id="1429"/>
      <w:bookmarkEnd w:id="1430"/>
      <w:bookmarkEnd w:id="1431"/>
      <w:bookmarkEnd w:id="1432"/>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1433" w:name="_Toc454329701"/>
      <w:bookmarkStart w:id="1434" w:name="_Toc520085435"/>
      <w:bookmarkStart w:id="1435" w:name="_Toc64777804"/>
      <w:bookmarkStart w:id="1436" w:name="_Toc112475716"/>
      <w:bookmarkStart w:id="1437" w:name="_Toc170724406"/>
      <w:bookmarkStart w:id="1438" w:name="_Toc162950425"/>
      <w:r>
        <w:rPr>
          <w:rStyle w:val="CharSectno"/>
        </w:rPr>
        <w:t>3.45</w:t>
      </w:r>
      <w:r>
        <w:t>.</w:t>
      </w:r>
      <w:r>
        <w:tab/>
        <w:t>Notice to include warning</w:t>
      </w:r>
      <w:bookmarkEnd w:id="1433"/>
      <w:bookmarkEnd w:id="1434"/>
      <w:bookmarkEnd w:id="1435"/>
      <w:bookmarkEnd w:id="1436"/>
      <w:bookmarkEnd w:id="1437"/>
      <w:bookmarkEnd w:id="1438"/>
    </w:p>
    <w:p>
      <w:pPr>
        <w:pStyle w:val="Subsection"/>
      </w:pPr>
      <w:r>
        <w:tab/>
      </w:r>
      <w:r>
        <w:tab/>
        <w:t>A notice is to include a short statement of the effect of the relevant provisions of sections 3.46, 3.47 and 3.48.</w:t>
      </w:r>
    </w:p>
    <w:p>
      <w:pPr>
        <w:pStyle w:val="Heading5"/>
      </w:pPr>
      <w:bookmarkStart w:id="1439" w:name="_Toc454329702"/>
      <w:bookmarkStart w:id="1440" w:name="_Toc520085436"/>
      <w:bookmarkStart w:id="1441" w:name="_Toc64777805"/>
      <w:bookmarkStart w:id="1442" w:name="_Toc112475717"/>
      <w:bookmarkStart w:id="1443" w:name="_Toc170724407"/>
      <w:bookmarkStart w:id="1444" w:name="_Toc162950426"/>
      <w:r>
        <w:rPr>
          <w:rStyle w:val="CharSectno"/>
        </w:rPr>
        <w:t>3.46</w:t>
      </w:r>
      <w:r>
        <w:t>.</w:t>
      </w:r>
      <w:r>
        <w:tab/>
        <w:t>Goods may be withheld until costs paid</w:t>
      </w:r>
      <w:bookmarkEnd w:id="1439"/>
      <w:bookmarkEnd w:id="1440"/>
      <w:bookmarkEnd w:id="1441"/>
      <w:bookmarkEnd w:id="1442"/>
      <w:bookmarkEnd w:id="1443"/>
      <w:bookmarkEnd w:id="1444"/>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1445" w:name="_Toc454329703"/>
      <w:bookmarkStart w:id="1446" w:name="_Toc520085437"/>
      <w:bookmarkStart w:id="1447" w:name="_Toc64777806"/>
      <w:bookmarkStart w:id="1448" w:name="_Toc112475718"/>
      <w:bookmarkStart w:id="1449" w:name="_Toc170724408"/>
      <w:bookmarkStart w:id="1450" w:name="_Toc162950427"/>
      <w:r>
        <w:rPr>
          <w:rStyle w:val="CharSectno"/>
        </w:rPr>
        <w:t>3.47</w:t>
      </w:r>
      <w:r>
        <w:t>.</w:t>
      </w:r>
      <w:r>
        <w:tab/>
        <w:t>Disposing of confiscated or uncollected goods</w:t>
      </w:r>
      <w:bookmarkEnd w:id="1445"/>
      <w:bookmarkEnd w:id="1446"/>
      <w:bookmarkEnd w:id="1447"/>
      <w:bookmarkEnd w:id="1448"/>
      <w:bookmarkEnd w:id="1449"/>
      <w:bookmarkEnd w:id="1450"/>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 and</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w:t>
      </w:r>
    </w:p>
    <w:p>
      <w:pPr>
        <w:pStyle w:val="Heading5"/>
        <w:keepLines w:val="0"/>
      </w:pPr>
      <w:bookmarkStart w:id="1451" w:name="_Toc454329704"/>
      <w:bookmarkStart w:id="1452" w:name="_Toc520085438"/>
      <w:bookmarkStart w:id="1453" w:name="_Toc64777807"/>
      <w:bookmarkStart w:id="1454" w:name="_Toc112475719"/>
      <w:bookmarkStart w:id="1455" w:name="_Toc170724409"/>
      <w:bookmarkStart w:id="1456" w:name="_Toc162950428"/>
      <w:r>
        <w:rPr>
          <w:rStyle w:val="CharSectno"/>
        </w:rPr>
        <w:t>3.47A</w:t>
      </w:r>
      <w:r>
        <w:t>.</w:t>
      </w:r>
      <w:r>
        <w:tab/>
        <w:t>Disposal of sick or injured animals</w:t>
      </w:r>
      <w:bookmarkEnd w:id="1451"/>
      <w:bookmarkEnd w:id="1452"/>
      <w:bookmarkEnd w:id="1453"/>
      <w:bookmarkEnd w:id="1454"/>
      <w:bookmarkEnd w:id="1455"/>
      <w:bookmarkEnd w:id="1456"/>
    </w:p>
    <w:p>
      <w:pPr>
        <w:pStyle w:val="Subsection"/>
      </w:pPr>
      <w:r>
        <w:tab/>
        <w:t>(1)</w:t>
      </w:r>
      <w:r>
        <w:tab/>
        <w:t>If an impounded animal is ill or injured to such an extent that treating it is not practicable the local government may humanely destroy the animal and dispose of the carcass.</w:t>
      </w:r>
    </w:p>
    <w:p>
      <w:pPr>
        <w:pStyle w:val="Subsection"/>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pPr>
      <w:bookmarkStart w:id="1457" w:name="_Toc454329705"/>
      <w:bookmarkStart w:id="1458" w:name="_Toc520085439"/>
      <w:bookmarkStart w:id="1459" w:name="_Toc64777808"/>
      <w:bookmarkStart w:id="1460" w:name="_Toc112475720"/>
      <w:bookmarkStart w:id="1461" w:name="_Toc170724410"/>
      <w:bookmarkStart w:id="1462" w:name="_Toc162950429"/>
      <w:r>
        <w:rPr>
          <w:rStyle w:val="CharSectno"/>
        </w:rPr>
        <w:t>3.48</w:t>
      </w:r>
      <w:r>
        <w:t>.</w:t>
      </w:r>
      <w:r>
        <w:tab/>
        <w:t>Recovery of impounding expenses</w:t>
      </w:r>
      <w:bookmarkEnd w:id="1457"/>
      <w:bookmarkEnd w:id="1458"/>
      <w:bookmarkEnd w:id="1459"/>
      <w:bookmarkEnd w:id="1460"/>
      <w:bookmarkEnd w:id="1461"/>
      <w:bookmarkEnd w:id="1462"/>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pPr>
      <w:r>
        <w:tab/>
        <w:t>[Section 3.48 amended by No. 64 of 1998 s. 13.]</w:t>
      </w:r>
    </w:p>
    <w:p>
      <w:pPr>
        <w:pStyle w:val="Heading4"/>
      </w:pPr>
      <w:bookmarkStart w:id="1463" w:name="_Toc71096353"/>
      <w:bookmarkStart w:id="1464" w:name="_Toc84404438"/>
      <w:bookmarkStart w:id="1465" w:name="_Toc89507432"/>
      <w:bookmarkStart w:id="1466" w:name="_Toc89859632"/>
      <w:bookmarkStart w:id="1467" w:name="_Toc92771429"/>
      <w:bookmarkStart w:id="1468" w:name="_Toc92865328"/>
      <w:bookmarkStart w:id="1469" w:name="_Toc94070777"/>
      <w:bookmarkStart w:id="1470" w:name="_Toc96496462"/>
      <w:bookmarkStart w:id="1471" w:name="_Toc97097666"/>
      <w:bookmarkStart w:id="1472" w:name="_Toc100136179"/>
      <w:bookmarkStart w:id="1473" w:name="_Toc100384110"/>
      <w:bookmarkStart w:id="1474" w:name="_Toc100476330"/>
      <w:bookmarkStart w:id="1475" w:name="_Toc102381777"/>
      <w:bookmarkStart w:id="1476" w:name="_Toc102721710"/>
      <w:bookmarkStart w:id="1477" w:name="_Toc102876775"/>
      <w:bookmarkStart w:id="1478" w:name="_Toc104172561"/>
      <w:bookmarkStart w:id="1479" w:name="_Toc107982877"/>
      <w:bookmarkStart w:id="1480" w:name="_Toc109544345"/>
      <w:bookmarkStart w:id="1481" w:name="_Toc109547793"/>
      <w:bookmarkStart w:id="1482" w:name="_Toc110063842"/>
      <w:bookmarkStart w:id="1483" w:name="_Toc110323762"/>
      <w:bookmarkStart w:id="1484" w:name="_Toc110755234"/>
      <w:bookmarkStart w:id="1485" w:name="_Toc111618370"/>
      <w:bookmarkStart w:id="1486" w:name="_Toc111621578"/>
      <w:bookmarkStart w:id="1487" w:name="_Toc112475721"/>
      <w:bookmarkStart w:id="1488" w:name="_Toc112732217"/>
      <w:bookmarkStart w:id="1489" w:name="_Toc124053543"/>
      <w:bookmarkStart w:id="1490" w:name="_Toc131399224"/>
      <w:bookmarkStart w:id="1491" w:name="_Toc136336068"/>
      <w:bookmarkStart w:id="1492" w:name="_Toc136409107"/>
      <w:bookmarkStart w:id="1493" w:name="_Toc136409907"/>
      <w:bookmarkStart w:id="1494" w:name="_Toc138825713"/>
      <w:bookmarkStart w:id="1495" w:name="_Toc139267709"/>
      <w:bookmarkStart w:id="1496" w:name="_Toc139693006"/>
      <w:bookmarkStart w:id="1497" w:name="_Toc141178976"/>
      <w:bookmarkStart w:id="1498" w:name="_Toc152739221"/>
      <w:bookmarkStart w:id="1499" w:name="_Toc153611162"/>
      <w:bookmarkStart w:id="1500" w:name="_Toc155598142"/>
      <w:bookmarkStart w:id="1501" w:name="_Toc157922861"/>
      <w:bookmarkStart w:id="1502" w:name="_Toc162950430"/>
      <w:bookmarkStart w:id="1503" w:name="_Toc170724411"/>
      <w:r>
        <w:t>Subdivision 5 — Certain provisions about thoroughfares</w:t>
      </w:r>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p>
    <w:p>
      <w:pPr>
        <w:pStyle w:val="Ednotesection"/>
      </w:pPr>
      <w:r>
        <w:t>[</w:t>
      </w:r>
      <w:r>
        <w:rPr>
          <w:b/>
        </w:rPr>
        <w:t>3.49.</w:t>
      </w:r>
      <w:r>
        <w:tab/>
        <w:t>Repealed by No. 64 of 1998 s. 14(1).]</w:t>
      </w:r>
    </w:p>
    <w:p>
      <w:pPr>
        <w:pStyle w:val="Heading5"/>
      </w:pPr>
      <w:bookmarkStart w:id="1504" w:name="_Toc454329706"/>
      <w:bookmarkStart w:id="1505" w:name="_Toc520085440"/>
      <w:bookmarkStart w:id="1506" w:name="_Toc64777809"/>
      <w:bookmarkStart w:id="1507" w:name="_Toc112475722"/>
      <w:bookmarkStart w:id="1508" w:name="_Toc170724412"/>
      <w:bookmarkStart w:id="1509" w:name="_Toc162950431"/>
      <w:r>
        <w:rPr>
          <w:rStyle w:val="CharSectno"/>
        </w:rPr>
        <w:t>3.50</w:t>
      </w:r>
      <w:r>
        <w:t>.</w:t>
      </w:r>
      <w:r>
        <w:tab/>
        <w:t>Closing certain thoroughfares to vehicles</w:t>
      </w:r>
      <w:bookmarkEnd w:id="1504"/>
      <w:bookmarkEnd w:id="1505"/>
      <w:bookmarkEnd w:id="1506"/>
      <w:bookmarkEnd w:id="1507"/>
      <w:bookmarkEnd w:id="1508"/>
      <w:bookmarkEnd w:id="1509"/>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pPr>
      <w:r>
        <w:tab/>
        <w:t>[(3)</w:t>
      </w:r>
      <w:r>
        <w:tab/>
        <w:t>repealed]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w:t>
      </w:r>
    </w:p>
    <w:p>
      <w:pPr>
        <w:pStyle w:val="Indenta"/>
        <w:keepNext/>
      </w:pPr>
      <w:r>
        <w:tab/>
        <w:t>(b)</w:t>
      </w:r>
      <w:r>
        <w:tab/>
        <w:t>give written notice to each person who — </w:t>
      </w:r>
    </w:p>
    <w:p>
      <w:pPr>
        <w:pStyle w:val="Indenti"/>
        <w:keepNext/>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spacing w:before="120"/>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spacing w:before="120"/>
      </w:pPr>
      <w:r>
        <w:tab/>
        <w:t>(6)</w:t>
      </w:r>
      <w:r>
        <w:tab/>
        <w:t>An order under this section has effect according to its terms, but may be revoked by the local government, or by the Minister, by order of which local public notice is given.</w:t>
      </w:r>
    </w:p>
    <w:p>
      <w:pPr>
        <w:pStyle w:val="Ednotesubsection"/>
      </w:pPr>
      <w:r>
        <w:tab/>
        <w:t>[(7)</w:t>
      </w:r>
      <w:r>
        <w:tab/>
        <w:t>repealed]</w:t>
      </w:r>
    </w:p>
    <w:p>
      <w:pPr>
        <w:pStyle w:val="Subsection"/>
        <w:spacing w:before="120"/>
      </w:pPr>
      <w:r>
        <w:tab/>
        <w:t>(8)</w:t>
      </w:r>
      <w:r>
        <w:tab/>
        <w:t>If, under subsection (1), a thoroughfare is closed without giving local public notice, the local government is to give local public notice of the closure as soon as practicable after the thoroughfare is closed.</w:t>
      </w:r>
    </w:p>
    <w:p>
      <w:pPr>
        <w:pStyle w:val="Subsection"/>
        <w:spacing w:before="120"/>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pPr>
      <w:bookmarkStart w:id="1510" w:name="_Toc454329707"/>
      <w:bookmarkStart w:id="1511" w:name="_Toc520085441"/>
      <w:bookmarkStart w:id="1512" w:name="_Toc64777810"/>
      <w:bookmarkStart w:id="1513" w:name="_Toc112475723"/>
      <w:bookmarkStart w:id="1514" w:name="_Toc170724413"/>
      <w:bookmarkStart w:id="1515" w:name="_Toc162950432"/>
      <w:r>
        <w:rPr>
          <w:rStyle w:val="CharSectno"/>
        </w:rPr>
        <w:t>3.50A</w:t>
      </w:r>
      <w:r>
        <w:t>.</w:t>
      </w:r>
      <w:r>
        <w:tab/>
        <w:t>Partial closure of thoroughfare for repairs or maintenance</w:t>
      </w:r>
      <w:bookmarkEnd w:id="1510"/>
      <w:bookmarkEnd w:id="1511"/>
      <w:bookmarkEnd w:id="1512"/>
      <w:bookmarkEnd w:id="1513"/>
      <w:bookmarkEnd w:id="1514"/>
      <w:bookmarkEnd w:id="1515"/>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pPr>
      <w:r>
        <w:tab/>
        <w:t>[Section 3.50A inserted by No. 64 of 1998 s. 16.]</w:t>
      </w:r>
    </w:p>
    <w:p>
      <w:pPr>
        <w:pStyle w:val="Heading5"/>
      </w:pPr>
      <w:bookmarkStart w:id="1516" w:name="_Toc454329708"/>
      <w:bookmarkStart w:id="1517" w:name="_Toc520085442"/>
      <w:bookmarkStart w:id="1518" w:name="_Toc64777811"/>
      <w:bookmarkStart w:id="1519" w:name="_Toc112475724"/>
      <w:bookmarkStart w:id="1520" w:name="_Toc170724414"/>
      <w:bookmarkStart w:id="1521" w:name="_Toc162950433"/>
      <w:r>
        <w:rPr>
          <w:rStyle w:val="CharSectno"/>
        </w:rPr>
        <w:t>3.51</w:t>
      </w:r>
      <w:r>
        <w:t>.</w:t>
      </w:r>
      <w:r>
        <w:tab/>
        <w:t>Affected owners to be notified of certain proposals</w:t>
      </w:r>
      <w:bookmarkEnd w:id="1516"/>
      <w:bookmarkEnd w:id="1517"/>
      <w:bookmarkEnd w:id="1518"/>
      <w:bookmarkEnd w:id="1519"/>
      <w:bookmarkEnd w:id="1520"/>
      <w:bookmarkEnd w:id="1521"/>
    </w:p>
    <w:p>
      <w:pPr>
        <w:pStyle w:val="Subsection"/>
      </w:pPr>
      <w:r>
        <w:tab/>
        <w:t>(1)</w:t>
      </w:r>
      <w:r>
        <w:tab/>
        <w:t>In this section — </w:t>
      </w:r>
    </w:p>
    <w:p>
      <w:pPr>
        <w:pStyle w:val="Defstart"/>
      </w:pPr>
      <w:r>
        <w:rPr>
          <w:b/>
        </w:rPr>
        <w:tab/>
        <w:t>“</w:t>
      </w:r>
      <w:r>
        <w:rPr>
          <w:rStyle w:val="CharDefText"/>
        </w:rPr>
        <w:t>person having an interest</w:t>
      </w:r>
      <w:r>
        <w:rPr>
          <w:b/>
        </w:rPr>
        <w:t>”</w:t>
      </w:r>
      <w:r>
        <w:t>, in relation to doing anything, means a person who — </w:t>
      </w:r>
    </w:p>
    <w:p>
      <w:pPr>
        <w:pStyle w:val="Defpara"/>
      </w:pPr>
      <w:r>
        <w:tab/>
        <w:t>(a)</w:t>
      </w:r>
      <w:r>
        <w:tab/>
        <w:t>is the owner of the land in respect of which that thing is done, or any land that is likely to be adversely affected by doing that thing;</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pPr>
      <w:bookmarkStart w:id="1522" w:name="_Toc454329709"/>
      <w:bookmarkStart w:id="1523" w:name="_Toc520085443"/>
      <w:bookmarkStart w:id="1524" w:name="_Toc64777812"/>
      <w:bookmarkStart w:id="1525" w:name="_Toc112475725"/>
      <w:bookmarkStart w:id="1526" w:name="_Toc170724415"/>
      <w:bookmarkStart w:id="1527" w:name="_Toc162950434"/>
      <w:r>
        <w:rPr>
          <w:rStyle w:val="CharSectno"/>
        </w:rPr>
        <w:t>3.52</w:t>
      </w:r>
      <w:r>
        <w:t>.</w:t>
      </w:r>
      <w:r>
        <w:tab/>
        <w:t>Public access to be maintained and plans kept</w:t>
      </w:r>
      <w:bookmarkEnd w:id="1522"/>
      <w:bookmarkEnd w:id="1523"/>
      <w:bookmarkEnd w:id="1524"/>
      <w:bookmarkEnd w:id="1525"/>
      <w:bookmarkEnd w:id="1526"/>
      <w:bookmarkEnd w:id="1527"/>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1528" w:name="_Toc71096358"/>
      <w:bookmarkStart w:id="1529" w:name="_Toc84404443"/>
      <w:bookmarkStart w:id="1530" w:name="_Toc89507437"/>
      <w:bookmarkStart w:id="1531" w:name="_Toc89859637"/>
      <w:bookmarkStart w:id="1532" w:name="_Toc92771434"/>
      <w:bookmarkStart w:id="1533" w:name="_Toc92865333"/>
      <w:bookmarkStart w:id="1534" w:name="_Toc94070782"/>
      <w:bookmarkStart w:id="1535" w:name="_Toc96496467"/>
      <w:bookmarkStart w:id="1536" w:name="_Toc97097671"/>
      <w:bookmarkStart w:id="1537" w:name="_Toc100136184"/>
      <w:bookmarkStart w:id="1538" w:name="_Toc100384115"/>
      <w:bookmarkStart w:id="1539" w:name="_Toc100476335"/>
      <w:bookmarkStart w:id="1540" w:name="_Toc102381782"/>
      <w:bookmarkStart w:id="1541" w:name="_Toc102721715"/>
      <w:bookmarkStart w:id="1542" w:name="_Toc102876780"/>
      <w:bookmarkStart w:id="1543" w:name="_Toc104172566"/>
      <w:bookmarkStart w:id="1544" w:name="_Toc107982882"/>
      <w:bookmarkStart w:id="1545" w:name="_Toc109544350"/>
      <w:bookmarkStart w:id="1546" w:name="_Toc109547798"/>
      <w:bookmarkStart w:id="1547" w:name="_Toc110063847"/>
      <w:bookmarkStart w:id="1548" w:name="_Toc110323767"/>
      <w:bookmarkStart w:id="1549" w:name="_Toc110755239"/>
      <w:bookmarkStart w:id="1550" w:name="_Toc111618375"/>
      <w:bookmarkStart w:id="1551" w:name="_Toc111621583"/>
      <w:bookmarkStart w:id="1552" w:name="_Toc112475726"/>
      <w:bookmarkStart w:id="1553" w:name="_Toc112732222"/>
      <w:bookmarkStart w:id="1554" w:name="_Toc124053548"/>
      <w:bookmarkStart w:id="1555" w:name="_Toc131399229"/>
      <w:bookmarkStart w:id="1556" w:name="_Toc136336073"/>
      <w:bookmarkStart w:id="1557" w:name="_Toc136409112"/>
      <w:bookmarkStart w:id="1558" w:name="_Toc136409912"/>
      <w:bookmarkStart w:id="1559" w:name="_Toc138825718"/>
      <w:bookmarkStart w:id="1560" w:name="_Toc139267714"/>
      <w:bookmarkStart w:id="1561" w:name="_Toc139693011"/>
      <w:bookmarkStart w:id="1562" w:name="_Toc141178981"/>
      <w:bookmarkStart w:id="1563" w:name="_Toc152739226"/>
      <w:bookmarkStart w:id="1564" w:name="_Toc153611167"/>
      <w:bookmarkStart w:id="1565" w:name="_Toc155598147"/>
      <w:bookmarkStart w:id="1566" w:name="_Toc157922866"/>
      <w:bookmarkStart w:id="1567" w:name="_Toc162950435"/>
      <w:bookmarkStart w:id="1568" w:name="_Toc170724416"/>
      <w:r>
        <w:t>Subdivision 6 — Various executive functions</w:t>
      </w:r>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p>
    <w:p>
      <w:pPr>
        <w:pStyle w:val="Heading5"/>
      </w:pPr>
      <w:bookmarkStart w:id="1569" w:name="_Toc454329710"/>
      <w:bookmarkStart w:id="1570" w:name="_Toc520085444"/>
      <w:bookmarkStart w:id="1571" w:name="_Toc64777813"/>
      <w:bookmarkStart w:id="1572" w:name="_Toc112475727"/>
      <w:bookmarkStart w:id="1573" w:name="_Toc170724417"/>
      <w:bookmarkStart w:id="1574" w:name="_Toc162950436"/>
      <w:r>
        <w:rPr>
          <w:rStyle w:val="CharSectno"/>
        </w:rPr>
        <w:t>3.53</w:t>
      </w:r>
      <w:r>
        <w:t>.</w:t>
      </w:r>
      <w:r>
        <w:tab/>
        <w:t>Control of certain unvested facilities</w:t>
      </w:r>
      <w:bookmarkEnd w:id="1569"/>
      <w:bookmarkEnd w:id="1570"/>
      <w:bookmarkEnd w:id="1571"/>
      <w:bookmarkEnd w:id="1572"/>
      <w:bookmarkEnd w:id="1573"/>
      <w:bookmarkEnd w:id="1574"/>
    </w:p>
    <w:p>
      <w:pPr>
        <w:pStyle w:val="Subsection"/>
      </w:pPr>
      <w:r>
        <w:tab/>
        <w:t>(1)</w:t>
      </w:r>
      <w:r>
        <w:tab/>
        <w:t>In this section — </w:t>
      </w:r>
    </w:p>
    <w:p>
      <w:pPr>
        <w:pStyle w:val="Defstart"/>
      </w:pPr>
      <w:r>
        <w:rPr>
          <w:b/>
        </w:rPr>
        <w:tab/>
        <w:t>“</w:t>
      </w:r>
      <w:r>
        <w:rPr>
          <w:rStyle w:val="CharDefText"/>
        </w:rPr>
        <w:t>former section 300</w:t>
      </w:r>
      <w:r>
        <w:rPr>
          <w:b/>
        </w:rPr>
        <w:t>”</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t>“</w:t>
      </w:r>
      <w:r>
        <w:rPr>
          <w:rStyle w:val="CharDefText"/>
        </w:rPr>
        <w:t>otherwise unvested facility</w:t>
      </w:r>
      <w:r>
        <w:rPr>
          <w:b/>
        </w:rPr>
        <w:t>”</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pPr>
      <w:bookmarkStart w:id="1575" w:name="_Toc454329711"/>
      <w:bookmarkStart w:id="1576" w:name="_Toc520085445"/>
      <w:bookmarkStart w:id="1577" w:name="_Toc64777814"/>
      <w:bookmarkStart w:id="1578" w:name="_Toc112475728"/>
      <w:bookmarkStart w:id="1579" w:name="_Toc170724418"/>
      <w:bookmarkStart w:id="1580" w:name="_Toc162950437"/>
      <w:r>
        <w:rPr>
          <w:rStyle w:val="CharSectno"/>
        </w:rPr>
        <w:t>3.54</w:t>
      </w:r>
      <w:r>
        <w:t>.</w:t>
      </w:r>
      <w:r>
        <w:tab/>
        <w:t>Reserves under control of a local government</w:t>
      </w:r>
      <w:bookmarkEnd w:id="1575"/>
      <w:bookmarkEnd w:id="1576"/>
      <w:bookmarkEnd w:id="1577"/>
      <w:bookmarkEnd w:id="1578"/>
      <w:bookmarkEnd w:id="1579"/>
      <w:bookmarkEnd w:id="1580"/>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rPr>
          <w:spacing w:val="-2"/>
        </w:rPr>
      </w:pPr>
      <w:bookmarkStart w:id="1581" w:name="_Toc454329712"/>
      <w:bookmarkStart w:id="1582" w:name="_Toc520085446"/>
      <w:bookmarkStart w:id="1583" w:name="_Toc64777815"/>
      <w:bookmarkStart w:id="1584" w:name="_Toc112475729"/>
      <w:bookmarkStart w:id="1585" w:name="_Toc170724419"/>
      <w:bookmarkStart w:id="1586" w:name="_Toc162950438"/>
      <w:r>
        <w:rPr>
          <w:rStyle w:val="CharSectno"/>
        </w:rPr>
        <w:t>3.55</w:t>
      </w:r>
      <w:r>
        <w:t>.</w:t>
      </w:r>
      <w:r>
        <w:tab/>
        <w:t>Acquisition</w:t>
      </w:r>
      <w:r>
        <w:rPr>
          <w:spacing w:val="-2"/>
        </w:rPr>
        <w:t xml:space="preserve"> of land</w:t>
      </w:r>
      <w:bookmarkEnd w:id="1581"/>
      <w:bookmarkEnd w:id="1582"/>
      <w:bookmarkEnd w:id="1583"/>
      <w:bookmarkEnd w:id="1584"/>
      <w:bookmarkEnd w:id="1585"/>
      <w:bookmarkEnd w:id="1586"/>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pPr>
      <w:bookmarkStart w:id="1587" w:name="_Toc454329713"/>
      <w:bookmarkStart w:id="1588" w:name="_Toc520085447"/>
      <w:bookmarkStart w:id="1589" w:name="_Toc64777816"/>
      <w:bookmarkStart w:id="1590" w:name="_Toc112475730"/>
      <w:bookmarkStart w:id="1591" w:name="_Toc170724420"/>
      <w:bookmarkStart w:id="1592" w:name="_Toc162950439"/>
      <w:r>
        <w:rPr>
          <w:rStyle w:val="CharSectno"/>
        </w:rPr>
        <w:t>3.56</w:t>
      </w:r>
      <w:r>
        <w:t>.</w:t>
      </w:r>
      <w:r>
        <w:tab/>
        <w:t>Tidal waters</w:t>
      </w:r>
      <w:bookmarkEnd w:id="1587"/>
      <w:bookmarkEnd w:id="1588"/>
      <w:bookmarkEnd w:id="1589"/>
      <w:bookmarkEnd w:id="1590"/>
      <w:bookmarkEnd w:id="1591"/>
      <w:bookmarkEnd w:id="1592"/>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1593" w:name="_Toc454329714"/>
      <w:bookmarkStart w:id="1594" w:name="_Toc520085448"/>
      <w:bookmarkStart w:id="1595" w:name="_Toc64777817"/>
      <w:bookmarkStart w:id="1596" w:name="_Toc112475731"/>
      <w:bookmarkStart w:id="1597" w:name="_Toc170724421"/>
      <w:bookmarkStart w:id="1598" w:name="_Toc162950440"/>
      <w:r>
        <w:rPr>
          <w:rStyle w:val="CharSectno"/>
        </w:rPr>
        <w:t>3.57</w:t>
      </w:r>
      <w:r>
        <w:t>.</w:t>
      </w:r>
      <w:r>
        <w:tab/>
        <w:t>Tenders for providing goods or services</w:t>
      </w:r>
      <w:bookmarkEnd w:id="1593"/>
      <w:bookmarkEnd w:id="1594"/>
      <w:bookmarkEnd w:id="1595"/>
      <w:bookmarkEnd w:id="1596"/>
      <w:bookmarkEnd w:id="1597"/>
      <w:bookmarkEnd w:id="1598"/>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1599" w:name="_Toc454329715"/>
      <w:bookmarkStart w:id="1600" w:name="_Toc520085449"/>
      <w:bookmarkStart w:id="1601" w:name="_Toc64777818"/>
      <w:bookmarkStart w:id="1602" w:name="_Toc112475732"/>
      <w:bookmarkStart w:id="1603" w:name="_Toc170724422"/>
      <w:bookmarkStart w:id="1604" w:name="_Toc162950441"/>
      <w:r>
        <w:rPr>
          <w:rStyle w:val="CharSectno"/>
        </w:rPr>
        <w:t>3.58</w:t>
      </w:r>
      <w:r>
        <w:t>.</w:t>
      </w:r>
      <w:r>
        <w:tab/>
        <w:t>Disposing of property</w:t>
      </w:r>
      <w:bookmarkEnd w:id="1599"/>
      <w:bookmarkEnd w:id="1600"/>
      <w:bookmarkEnd w:id="1601"/>
      <w:bookmarkEnd w:id="1602"/>
      <w:bookmarkEnd w:id="1603"/>
      <w:bookmarkEnd w:id="1604"/>
    </w:p>
    <w:p>
      <w:pPr>
        <w:pStyle w:val="Subsection"/>
      </w:pPr>
      <w:r>
        <w:tab/>
        <w:t>(1)</w:t>
      </w:r>
      <w:r>
        <w:tab/>
        <w:t>In this section — </w:t>
      </w:r>
    </w:p>
    <w:p>
      <w:pPr>
        <w:pStyle w:val="Defstart"/>
      </w:pPr>
      <w:r>
        <w:rPr>
          <w:b/>
        </w:rPr>
        <w:tab/>
        <w:t>“</w:t>
      </w:r>
      <w:r>
        <w:rPr>
          <w:rStyle w:val="CharDefText"/>
        </w:rPr>
        <w:t>dispose</w:t>
      </w:r>
      <w:r>
        <w:rPr>
          <w:b/>
        </w:rPr>
        <w:t>”</w:t>
      </w:r>
      <w:r>
        <w:t xml:space="preserve"> includes to sell, lease, or otherwise dispose of, whether absolutely or not;</w:t>
      </w:r>
    </w:p>
    <w:p>
      <w:pPr>
        <w:pStyle w:val="Defstart"/>
      </w:pPr>
      <w:r>
        <w:rPr>
          <w:b/>
        </w:rPr>
        <w:tab/>
        <w:t>“</w:t>
      </w:r>
      <w:r>
        <w:rPr>
          <w:rStyle w:val="CharDefText"/>
        </w:rPr>
        <w:t>property</w:t>
      </w:r>
      <w:r>
        <w:rPr>
          <w:b/>
        </w:rPr>
        <w:t>”</w:t>
      </w:r>
      <w:r>
        <w:t xml:space="preserve"> includes the whole or any part of the interest of a local government in property, but does not include money.</w:t>
      </w:r>
    </w:p>
    <w:p>
      <w:pPr>
        <w:pStyle w:val="Subsection"/>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spacing w:before="120"/>
      </w:pPr>
      <w:r>
        <w:tab/>
        <w:t>(4)</w:t>
      </w:r>
      <w:r>
        <w:tab/>
        <w:t>The details of a proposed disposition that are required by subsection (3)(a)(ii) include — </w:t>
      </w:r>
    </w:p>
    <w:p>
      <w:pPr>
        <w:pStyle w:val="Indenta"/>
      </w:pPr>
      <w:r>
        <w:tab/>
        <w:t>(a)</w:t>
      </w:r>
      <w:r>
        <w:tab/>
        <w:t>the names of all other parties concerned;</w:t>
      </w:r>
    </w:p>
    <w:p>
      <w:pPr>
        <w:pStyle w:val="Indenta"/>
      </w:pPr>
      <w:r>
        <w:tab/>
        <w:t>(b)</w:t>
      </w:r>
      <w:r>
        <w:tab/>
        <w:t>the consideration to be received by the local government for the disposition; and</w:t>
      </w:r>
    </w:p>
    <w:p>
      <w:pPr>
        <w:pStyle w:val="Indenta"/>
      </w:pPr>
      <w:r>
        <w:tab/>
        <w:t>(c)</w:t>
      </w:r>
      <w:r>
        <w:tab/>
        <w:t>the market value of the disposition as ascertained by a valuation carried out not more than 6 months before the proposed disposition.</w:t>
      </w:r>
    </w:p>
    <w:p>
      <w:pPr>
        <w:pStyle w:val="Subsection"/>
        <w:keepNext/>
        <w:spacing w:before="120"/>
      </w:pPr>
      <w:r>
        <w:tab/>
        <w:t>(5)</w:t>
      </w:r>
      <w:r>
        <w:tab/>
        <w:t>This section does not apply to — </w:t>
      </w:r>
    </w:p>
    <w:p>
      <w:pPr>
        <w:pStyle w:val="Indenta"/>
      </w:pPr>
      <w:r>
        <w:tab/>
        <w:t>(a)</w:t>
      </w:r>
      <w:r>
        <w:tab/>
        <w:t xml:space="preserve">a disposition of land under section 29 or 29B of the </w:t>
      </w:r>
      <w:r>
        <w:rPr>
          <w:i/>
        </w:rPr>
        <w:t>Public Works Act 1902</w:t>
      </w:r>
      <w:r>
        <w:t>;</w:t>
      </w:r>
    </w:p>
    <w:p>
      <w:pPr>
        <w:pStyle w:val="Indenta"/>
      </w:pPr>
      <w:r>
        <w:tab/>
        <w:t>(b)</w:t>
      </w:r>
      <w:r>
        <w:tab/>
        <w:t>a disposition of property in the course of carrying on a trading undertaking as defined in section 3.59;</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w:t>
      </w:r>
    </w:p>
    <w:p>
      <w:pPr>
        <w:pStyle w:val="Heading5"/>
      </w:pPr>
      <w:bookmarkStart w:id="1605" w:name="_Toc454329716"/>
      <w:bookmarkStart w:id="1606" w:name="_Toc520085450"/>
      <w:bookmarkStart w:id="1607" w:name="_Toc64777819"/>
      <w:bookmarkStart w:id="1608" w:name="_Toc112475733"/>
      <w:bookmarkStart w:id="1609" w:name="_Toc170724423"/>
      <w:bookmarkStart w:id="1610" w:name="_Toc162950442"/>
      <w:r>
        <w:rPr>
          <w:rStyle w:val="CharSectno"/>
        </w:rPr>
        <w:t>3.59</w:t>
      </w:r>
      <w:r>
        <w:t>.</w:t>
      </w:r>
      <w:r>
        <w:tab/>
        <w:t>Commercial enterprises by local governments</w:t>
      </w:r>
      <w:bookmarkEnd w:id="1605"/>
      <w:bookmarkEnd w:id="1606"/>
      <w:bookmarkEnd w:id="1607"/>
      <w:bookmarkEnd w:id="1608"/>
      <w:bookmarkEnd w:id="1609"/>
      <w:bookmarkEnd w:id="1610"/>
    </w:p>
    <w:p>
      <w:pPr>
        <w:pStyle w:val="Subsection"/>
      </w:pPr>
      <w:r>
        <w:tab/>
        <w:t>(1)</w:t>
      </w:r>
      <w:r>
        <w:tab/>
        <w:t>In this section — </w:t>
      </w:r>
    </w:p>
    <w:p>
      <w:pPr>
        <w:pStyle w:val="Defstart"/>
      </w:pPr>
      <w:r>
        <w:rPr>
          <w:b/>
        </w:rPr>
        <w:tab/>
        <w:t>“</w:t>
      </w:r>
      <w:r>
        <w:rPr>
          <w:rStyle w:val="CharDefText"/>
        </w:rPr>
        <w:t>acquire</w:t>
      </w:r>
      <w:r>
        <w:rPr>
          <w:b/>
        </w:rPr>
        <w:t>”</w:t>
      </w:r>
      <w:r>
        <w:t xml:space="preserve"> has a meaning that accords with the meaning of “dispose”;</w:t>
      </w:r>
    </w:p>
    <w:p>
      <w:pPr>
        <w:pStyle w:val="Defstart"/>
      </w:pPr>
      <w:r>
        <w:rPr>
          <w:b/>
        </w:rPr>
        <w:tab/>
        <w:t>“</w:t>
      </w:r>
      <w:r>
        <w:rPr>
          <w:rStyle w:val="CharDefText"/>
        </w:rPr>
        <w:t>dispose</w:t>
      </w:r>
      <w:r>
        <w:rPr>
          <w:b/>
        </w:rPr>
        <w:t>”</w:t>
      </w:r>
      <w:r>
        <w:t xml:space="preserve"> includes to sell, lease, or otherwise dispose of, whether absolutely or not;</w:t>
      </w:r>
    </w:p>
    <w:p>
      <w:pPr>
        <w:pStyle w:val="Defstart"/>
      </w:pPr>
      <w:r>
        <w:rPr>
          <w:b/>
        </w:rPr>
        <w:tab/>
        <w:t>“</w:t>
      </w:r>
      <w:r>
        <w:rPr>
          <w:rStyle w:val="CharDefText"/>
        </w:rPr>
        <w:t>land transaction</w:t>
      </w:r>
      <w:r>
        <w:rPr>
          <w:b/>
        </w:rPr>
        <w:t>”</w:t>
      </w:r>
      <w:r>
        <w:t xml:space="preserve"> means an agreement, or several agreements for a common purpose, under which a local government is to — </w:t>
      </w:r>
    </w:p>
    <w:p>
      <w:pPr>
        <w:pStyle w:val="Defpara"/>
        <w:ind w:left="2880" w:hanging="2880"/>
      </w:pPr>
      <w:r>
        <w:tab/>
        <w:t>(a)</w:t>
      </w:r>
      <w:r>
        <w:tab/>
        <w:t>acquire or dispose of an interest in land; or</w:t>
      </w:r>
    </w:p>
    <w:p>
      <w:pPr>
        <w:pStyle w:val="Defpara"/>
      </w:pPr>
      <w:r>
        <w:tab/>
        <w:t>(b)</w:t>
      </w:r>
      <w:r>
        <w:tab/>
        <w:t>develop land;</w:t>
      </w:r>
    </w:p>
    <w:p>
      <w:pPr>
        <w:pStyle w:val="Defstart"/>
      </w:pPr>
      <w:r>
        <w:tab/>
      </w:r>
      <w:r>
        <w:rPr>
          <w:b/>
        </w:rPr>
        <w:t>“</w:t>
      </w:r>
      <w:r>
        <w:rPr>
          <w:rStyle w:val="CharDefText"/>
        </w:rPr>
        <w:t>major land transaction</w:t>
      </w:r>
      <w:r>
        <w:rPr>
          <w:b/>
        </w:rPr>
        <w:t>”</w:t>
      </w:r>
      <w:r>
        <w:t xml:space="preserve"> means a land transaction other than an exempt land transaction if the total value of — </w:t>
      </w:r>
    </w:p>
    <w:p>
      <w:pPr>
        <w:pStyle w:val="Defpara"/>
        <w:ind w:left="2880" w:hanging="2880"/>
      </w:pPr>
      <w:r>
        <w:tab/>
        <w:t>(a)</w:t>
      </w:r>
      <w:r>
        <w:tab/>
        <w:t>the consideration under the transaction; and</w:t>
      </w:r>
    </w:p>
    <w:p>
      <w:pPr>
        <w:pStyle w:val="Defpara"/>
      </w:pPr>
      <w:r>
        <w:tab/>
        <w:t>(b)</w:t>
      </w:r>
      <w:r>
        <w:tab/>
        <w:t>anything done by the local government for achieving the purpose of the transaction,</w:t>
      </w:r>
    </w:p>
    <w:p>
      <w:pPr>
        <w:pStyle w:val="Defstart"/>
      </w:pPr>
      <w:r>
        <w:tab/>
      </w:r>
      <w:r>
        <w:tab/>
        <w:t>is more, or is worth more, than the amount prescribed for the purposes of this definition;</w:t>
      </w:r>
    </w:p>
    <w:p>
      <w:pPr>
        <w:pStyle w:val="Defstart"/>
      </w:pPr>
      <w:r>
        <w:tab/>
      </w:r>
      <w:r>
        <w:rPr>
          <w:b/>
        </w:rPr>
        <w:t>“</w:t>
      </w:r>
      <w:r>
        <w:rPr>
          <w:rStyle w:val="CharDefText"/>
        </w:rPr>
        <w:t>major trading undertaking</w:t>
      </w:r>
      <w:r>
        <w:rPr>
          <w:b/>
        </w:rPr>
        <w:t>”</w:t>
      </w:r>
      <w:r>
        <w:t xml:space="preserve"> means a trading undertaking that — </w:t>
      </w:r>
    </w:p>
    <w:p>
      <w:pPr>
        <w:pStyle w:val="Defpara"/>
        <w:ind w:left="2880" w:hanging="2880"/>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r>
      <w:r>
        <w:tab/>
        <w:t>expenditure by the local government of more than the amount prescribed for the purposes of this definition, except an exempt trading undertaking;</w:t>
      </w:r>
    </w:p>
    <w:p>
      <w:pPr>
        <w:pStyle w:val="Defstart"/>
      </w:pPr>
      <w:r>
        <w:tab/>
      </w:r>
      <w:r>
        <w:rPr>
          <w:b/>
        </w:rPr>
        <w:t>“</w:t>
      </w:r>
      <w:r>
        <w:rPr>
          <w:rStyle w:val="CharDefText"/>
        </w:rPr>
        <w:t>trading undertaking</w:t>
      </w:r>
      <w:r>
        <w:rPr>
          <w:b/>
        </w:rPr>
        <w:t>”</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“land transaction”.</w:t>
      </w:r>
    </w:p>
    <w:p>
      <w:pPr>
        <w:pStyle w:val="Subsection"/>
      </w:pPr>
      <w:r>
        <w:tab/>
        <w:t>(2)</w:t>
      </w:r>
      <w:r>
        <w:tab/>
        <w:t>Before it — </w:t>
      </w:r>
    </w:p>
    <w:p>
      <w:pPr>
        <w:pStyle w:val="Indenta"/>
      </w:pPr>
      <w:r>
        <w:tab/>
        <w:t>(a)</w:t>
      </w:r>
      <w:r>
        <w:tab/>
        <w:t>commences a major trading undertaking;</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w:t>
      </w:r>
    </w:p>
    <w:p>
      <w:pPr>
        <w:pStyle w:val="Indenta"/>
      </w:pPr>
      <w:r>
        <w:tab/>
        <w:t>(b)</w:t>
      </w:r>
      <w:r>
        <w:tab/>
        <w:t>its expected effect on other persons providing facilities and services in the district;</w:t>
      </w:r>
    </w:p>
    <w:p>
      <w:pPr>
        <w:pStyle w:val="Indenta"/>
      </w:pPr>
      <w:r>
        <w:tab/>
        <w:t>(c)</w:t>
      </w:r>
      <w:r>
        <w:tab/>
        <w:t>its expected financial effect on the local government;</w:t>
      </w:r>
    </w:p>
    <w:p>
      <w:pPr>
        <w:pStyle w:val="Indenta"/>
      </w:pPr>
      <w:r>
        <w:tab/>
        <w:t>(d)</w:t>
      </w:r>
      <w:r>
        <w:tab/>
        <w:t>its expected effect on matters referred to in the local government’s current plan prepared under section 5.56;</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tabs>
          <w:tab w:val="left" w:pos="1134"/>
        </w:tabs>
        <w:ind w:left="173"/>
        <w:rPr>
          <w:i/>
          <w:snapToGrid w:val="0"/>
        </w:rPr>
      </w:pPr>
      <w:r>
        <w:rPr>
          <w:snapToGrid w:val="0"/>
        </w:rPr>
        <w:tab/>
      </w:r>
      <w:r>
        <w:rPr>
          <w:i/>
          <w:snapToGrid w:val="0"/>
        </w:rPr>
        <w:t>* Absolute majority required.</w:t>
      </w:r>
    </w:p>
    <w:p>
      <w:pPr>
        <w:pStyle w:val="Subsection"/>
      </w:pPr>
      <w:r>
        <w:tab/>
        <w:t>(5a)</w:t>
      </w:r>
      <w:r>
        <w:tab/>
        <w:t>A notice under subsection (4) is also to be published and exhibited as if it were a local public notice.</w:t>
      </w:r>
    </w:p>
    <w:p>
      <w:pPr>
        <w:pStyle w:val="Subsection"/>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pPr>
      <w:bookmarkStart w:id="1611" w:name="_Toc454329717"/>
      <w:bookmarkStart w:id="1612" w:name="_Toc520085451"/>
      <w:bookmarkStart w:id="1613" w:name="_Toc64777820"/>
      <w:bookmarkStart w:id="1614" w:name="_Toc112475734"/>
      <w:bookmarkStart w:id="1615" w:name="_Toc170724424"/>
      <w:bookmarkStart w:id="1616" w:name="_Toc162950443"/>
      <w:r>
        <w:rPr>
          <w:rStyle w:val="CharSectno"/>
        </w:rPr>
        <w:t>3.60</w:t>
      </w:r>
      <w:r>
        <w:t>.</w:t>
      </w:r>
      <w:r>
        <w:tab/>
        <w:t>No capacity to form or acquire control of body corporate</w:t>
      </w:r>
      <w:bookmarkEnd w:id="1611"/>
      <w:bookmarkEnd w:id="1612"/>
      <w:bookmarkEnd w:id="1613"/>
      <w:bookmarkEnd w:id="1614"/>
      <w:bookmarkEnd w:id="1615"/>
      <w:bookmarkEnd w:id="1616"/>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1617" w:name="_Toc71096367"/>
      <w:bookmarkStart w:id="1618" w:name="_Toc84404452"/>
      <w:bookmarkStart w:id="1619" w:name="_Toc89507446"/>
      <w:bookmarkStart w:id="1620" w:name="_Toc89859646"/>
      <w:bookmarkStart w:id="1621" w:name="_Toc92771443"/>
      <w:bookmarkStart w:id="1622" w:name="_Toc92865342"/>
      <w:bookmarkStart w:id="1623" w:name="_Toc94070791"/>
      <w:bookmarkStart w:id="1624" w:name="_Toc96496476"/>
      <w:bookmarkStart w:id="1625" w:name="_Toc97097680"/>
      <w:bookmarkStart w:id="1626" w:name="_Toc100136193"/>
      <w:bookmarkStart w:id="1627" w:name="_Toc100384124"/>
      <w:bookmarkStart w:id="1628" w:name="_Toc100476344"/>
      <w:bookmarkStart w:id="1629" w:name="_Toc102381791"/>
      <w:bookmarkStart w:id="1630" w:name="_Toc102721724"/>
      <w:bookmarkStart w:id="1631" w:name="_Toc102876789"/>
      <w:bookmarkStart w:id="1632" w:name="_Toc104172575"/>
      <w:bookmarkStart w:id="1633" w:name="_Toc107982891"/>
      <w:bookmarkStart w:id="1634" w:name="_Toc109544359"/>
      <w:bookmarkStart w:id="1635" w:name="_Toc109547807"/>
      <w:bookmarkStart w:id="1636" w:name="_Toc110063856"/>
      <w:bookmarkStart w:id="1637" w:name="_Toc110323776"/>
      <w:bookmarkStart w:id="1638" w:name="_Toc110755248"/>
      <w:bookmarkStart w:id="1639" w:name="_Toc111618384"/>
      <w:bookmarkStart w:id="1640" w:name="_Toc111621592"/>
      <w:bookmarkStart w:id="1641" w:name="_Toc112475735"/>
      <w:bookmarkStart w:id="1642" w:name="_Toc112732231"/>
      <w:bookmarkStart w:id="1643" w:name="_Toc124053557"/>
      <w:bookmarkStart w:id="1644" w:name="_Toc131399238"/>
      <w:bookmarkStart w:id="1645" w:name="_Toc136336082"/>
      <w:bookmarkStart w:id="1646" w:name="_Toc136409121"/>
      <w:bookmarkStart w:id="1647" w:name="_Toc136409921"/>
      <w:bookmarkStart w:id="1648" w:name="_Toc138825727"/>
      <w:bookmarkStart w:id="1649" w:name="_Toc139267723"/>
      <w:bookmarkStart w:id="1650" w:name="_Toc139693020"/>
      <w:bookmarkStart w:id="1651" w:name="_Toc141178990"/>
      <w:bookmarkStart w:id="1652" w:name="_Toc152739235"/>
      <w:bookmarkStart w:id="1653" w:name="_Toc153611176"/>
      <w:bookmarkStart w:id="1654" w:name="_Toc155598156"/>
      <w:bookmarkStart w:id="1655" w:name="_Toc157922875"/>
      <w:bookmarkStart w:id="1656" w:name="_Toc162950444"/>
      <w:bookmarkStart w:id="1657" w:name="_Toc170724425"/>
      <w:r>
        <w:rPr>
          <w:rStyle w:val="CharDivNo"/>
        </w:rPr>
        <w:t>Division 4</w:t>
      </w:r>
      <w:r>
        <w:t> — </w:t>
      </w:r>
      <w:r>
        <w:rPr>
          <w:rStyle w:val="CharDivText"/>
        </w:rPr>
        <w:t>Regional local governments</w:t>
      </w:r>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p>
    <w:p>
      <w:pPr>
        <w:pStyle w:val="Heading5"/>
      </w:pPr>
      <w:bookmarkStart w:id="1658" w:name="_Toc454329718"/>
      <w:bookmarkStart w:id="1659" w:name="_Toc520085452"/>
      <w:bookmarkStart w:id="1660" w:name="_Toc64777821"/>
      <w:bookmarkStart w:id="1661" w:name="_Toc112475736"/>
      <w:bookmarkStart w:id="1662" w:name="_Toc170724426"/>
      <w:bookmarkStart w:id="1663" w:name="_Toc162950445"/>
      <w:r>
        <w:rPr>
          <w:rStyle w:val="CharSectno"/>
        </w:rPr>
        <w:t>3.61</w:t>
      </w:r>
      <w:r>
        <w:t>.</w:t>
      </w:r>
      <w:r>
        <w:tab/>
        <w:t>Establishing a regional local government</w:t>
      </w:r>
      <w:bookmarkEnd w:id="1658"/>
      <w:bookmarkEnd w:id="1659"/>
      <w:bookmarkEnd w:id="1660"/>
      <w:bookmarkEnd w:id="1661"/>
      <w:bookmarkEnd w:id="1662"/>
      <w:bookmarkEnd w:id="1663"/>
    </w:p>
    <w:p>
      <w:pPr>
        <w:pStyle w:val="Subsection"/>
      </w:pPr>
      <w:r>
        <w:tab/>
        <w:t>(1)</w:t>
      </w:r>
      <w:r>
        <w:tab/>
        <w:t xml:space="preserve">Two or more local governments (referred to in this Division as the </w:t>
      </w:r>
      <w:r>
        <w:rPr>
          <w:b/>
        </w:rPr>
        <w:t>“</w:t>
      </w:r>
      <w:r>
        <w:rPr>
          <w:rStyle w:val="CharDefText"/>
        </w:rPr>
        <w:t>participants</w:t>
      </w:r>
      <w:r>
        <w:rPr>
          <w:b/>
        </w:rPr>
        <w:t>”</w:t>
      </w:r>
      <w:r>
        <w:t>) may, with the Minister’s approval, establish a regional local government to do things, for the participants, for any purpose for which a local government can do things under this Act or any other Act.</w:t>
      </w:r>
    </w:p>
    <w:p>
      <w:pPr>
        <w:pStyle w:val="Subsection"/>
        <w:keepNext/>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b/>
        </w:rPr>
        <w:t>“</w:t>
      </w:r>
      <w:r>
        <w:rPr>
          <w:rStyle w:val="CharDefText"/>
        </w:rPr>
        <w:t>establishment agreement</w:t>
      </w:r>
      <w:r>
        <w:rPr>
          <w:b/>
        </w:rPr>
        <w: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w:t>
      </w:r>
    </w:p>
    <w:p>
      <w:pPr>
        <w:pStyle w:val="Indenta"/>
      </w:pPr>
      <w:r>
        <w:tab/>
        <w:t>(b)</w:t>
      </w:r>
      <w:r>
        <w:tab/>
        <w:t>under the name; and</w:t>
      </w:r>
    </w:p>
    <w:p>
      <w:pPr>
        <w:pStyle w:val="Indenta"/>
      </w:pPr>
      <w:r>
        <w:tab/>
        <w:t>(c)</w:t>
      </w:r>
      <w:r>
        <w:tab/>
        <w:t>for the purpose,</w:t>
      </w:r>
    </w:p>
    <w:p>
      <w:pPr>
        <w:pStyle w:val="Subsection"/>
      </w:pPr>
      <w:r>
        <w:tab/>
      </w:r>
      <w:r>
        <w:tab/>
        <w:t>set out in the notice.</w:t>
      </w:r>
    </w:p>
    <w:p>
      <w:pPr>
        <w:pStyle w:val="Heading5"/>
      </w:pPr>
      <w:bookmarkStart w:id="1664" w:name="_Toc454329719"/>
      <w:bookmarkStart w:id="1665" w:name="_Toc520085453"/>
      <w:bookmarkStart w:id="1666" w:name="_Toc64777822"/>
      <w:bookmarkStart w:id="1667" w:name="_Toc112475737"/>
      <w:bookmarkStart w:id="1668" w:name="_Toc170724427"/>
      <w:bookmarkStart w:id="1669" w:name="_Toc162950446"/>
      <w:r>
        <w:rPr>
          <w:rStyle w:val="CharSectno"/>
        </w:rPr>
        <w:t>3.62</w:t>
      </w:r>
      <w:r>
        <w:t>.</w:t>
      </w:r>
      <w:r>
        <w:tab/>
        <w:t>Constitution and purpose of a regional local government</w:t>
      </w:r>
      <w:bookmarkEnd w:id="1664"/>
      <w:bookmarkEnd w:id="1665"/>
      <w:bookmarkEnd w:id="1666"/>
      <w:bookmarkEnd w:id="1667"/>
      <w:bookmarkEnd w:id="1668"/>
      <w:bookmarkEnd w:id="1669"/>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b/>
        </w:rPr>
        <w:t>“</w:t>
      </w:r>
      <w:r>
        <w:rPr>
          <w:rStyle w:val="CharDefText"/>
        </w:rPr>
        <w:t>regional purpose</w:t>
      </w:r>
      <w:r>
        <w:rPr>
          <w:b/>
        </w:rPr>
        <w:t>”</w:t>
      </w:r>
      <w:r>
        <w:t>) is as set out in the establishment agreement.</w:t>
      </w:r>
    </w:p>
    <w:p>
      <w:pPr>
        <w:pStyle w:val="Heading5"/>
      </w:pPr>
      <w:bookmarkStart w:id="1670" w:name="_Toc454329720"/>
      <w:bookmarkStart w:id="1671" w:name="_Toc520085454"/>
      <w:bookmarkStart w:id="1672" w:name="_Toc64777823"/>
      <w:bookmarkStart w:id="1673" w:name="_Toc112475738"/>
      <w:bookmarkStart w:id="1674" w:name="_Toc170724428"/>
      <w:bookmarkStart w:id="1675" w:name="_Toc162950447"/>
      <w:r>
        <w:rPr>
          <w:rStyle w:val="CharSectno"/>
        </w:rPr>
        <w:t>3.63</w:t>
      </w:r>
      <w:r>
        <w:t>.</w:t>
      </w:r>
      <w:r>
        <w:tab/>
        <w:t>Dissolution or partial dissolution of a regional local government</w:t>
      </w:r>
      <w:bookmarkEnd w:id="1670"/>
      <w:bookmarkEnd w:id="1671"/>
      <w:bookmarkEnd w:id="1672"/>
      <w:bookmarkEnd w:id="1673"/>
      <w:bookmarkEnd w:id="1674"/>
      <w:bookmarkEnd w:id="1675"/>
    </w:p>
    <w:p>
      <w:pPr>
        <w:pStyle w:val="Subsection"/>
      </w:pPr>
      <w:r>
        <w:tab/>
        <w:t>(1)</w:t>
      </w:r>
      <w:r>
        <w:tab/>
        <w:t>A regional local government is to be wound up — </w:t>
      </w:r>
    </w:p>
    <w:p>
      <w:pPr>
        <w:pStyle w:val="Indenta"/>
      </w:pPr>
      <w:r>
        <w:tab/>
        <w:t>(a)</w:t>
      </w:r>
      <w:r>
        <w:tab/>
        <w:t>at the direction of the Minister; or</w:t>
      </w:r>
    </w:p>
    <w:p>
      <w:pPr>
        <w:pStyle w:val="Indenta"/>
      </w:pPr>
      <w:r>
        <w:tab/>
        <w:t>(b)</w:t>
      </w:r>
      <w:r>
        <w:tab/>
        <w:t>in accordance with the establishment agreement.</w:t>
      </w:r>
    </w:p>
    <w:p>
      <w:pPr>
        <w:pStyle w:val="Subsection"/>
        <w:spacing w:before="120"/>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spacing w:before="180"/>
      </w:pPr>
      <w:bookmarkStart w:id="1676" w:name="_Toc454329721"/>
      <w:bookmarkStart w:id="1677" w:name="_Toc520085455"/>
      <w:bookmarkStart w:id="1678" w:name="_Toc64777824"/>
      <w:bookmarkStart w:id="1679" w:name="_Toc112475739"/>
      <w:bookmarkStart w:id="1680" w:name="_Toc170724429"/>
      <w:bookmarkStart w:id="1681" w:name="_Toc162950448"/>
      <w:r>
        <w:rPr>
          <w:rStyle w:val="CharSectno"/>
        </w:rPr>
        <w:t>3.64</w:t>
      </w:r>
      <w:r>
        <w:t>.</w:t>
      </w:r>
      <w:r>
        <w:tab/>
        <w:t>What the establishment agreement is to contain</w:t>
      </w:r>
      <w:bookmarkEnd w:id="1676"/>
      <w:bookmarkEnd w:id="1677"/>
      <w:bookmarkEnd w:id="1678"/>
      <w:bookmarkEnd w:id="1679"/>
      <w:bookmarkEnd w:id="1680"/>
      <w:bookmarkEnd w:id="1681"/>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w:t>
      </w:r>
    </w:p>
    <w:p>
      <w:pPr>
        <w:pStyle w:val="Indenta"/>
      </w:pPr>
      <w:r>
        <w:tab/>
        <w:t>(b)</w:t>
      </w:r>
      <w:r>
        <w:tab/>
        <w:t>a description of the region for which the regional local government is established;</w:t>
      </w:r>
    </w:p>
    <w:p>
      <w:pPr>
        <w:pStyle w:val="Indenta"/>
      </w:pPr>
      <w:r>
        <w:tab/>
        <w:t>(c)</w:t>
      </w:r>
      <w:r>
        <w:tab/>
        <w:t>the number of offices of member on the council of the regional local government and, in respect of each participant, the number of members to be appointed by that participant;</w:t>
      </w:r>
    </w:p>
    <w:p>
      <w:pPr>
        <w:pStyle w:val="Indenta"/>
      </w:pPr>
      <w:r>
        <w:tab/>
        <w:t>(d)</w:t>
      </w:r>
      <w:r>
        <w:tab/>
        <w:t>the appointment and tenure of members of the council of the regional local government;</w:t>
      </w:r>
    </w:p>
    <w:p>
      <w:pPr>
        <w:pStyle w:val="Indenta"/>
      </w:pPr>
      <w:r>
        <w:tab/>
        <w:t>(e)</w:t>
      </w:r>
      <w:r>
        <w:tab/>
        <w:t>the election or appointment of a chairman and deputy chairman of the regional local government from amongst members of its council and the term of office of a chairman and deputy chairman, which is not to exceed 2 years;</w:t>
      </w:r>
    </w:p>
    <w:p>
      <w:pPr>
        <w:pStyle w:val="Indenta"/>
      </w:pPr>
      <w:r>
        <w:tab/>
        <w:t>(f)</w:t>
      </w:r>
      <w:r>
        <w:tab/>
        <w:t>the purpose for which the regional local government is established;</w:t>
      </w:r>
    </w:p>
    <w:p>
      <w:pPr>
        <w:pStyle w:val="Indenta"/>
      </w:pPr>
      <w:r>
        <w:tab/>
        <w:t>(g)</w:t>
      </w:r>
      <w:r>
        <w:tab/>
      </w:r>
      <w:r>
        <w:rPr>
          <w:spacing w:val="-4"/>
        </w:rPr>
        <w:t>a means of determining the financial contributions of the participants to the funds of the regional local government;</w:t>
      </w:r>
    </w:p>
    <w:p>
      <w:pPr>
        <w:pStyle w:val="Indenta"/>
      </w:pPr>
      <w:r>
        <w:tab/>
        <w:t>(h)</w:t>
      </w:r>
      <w:r>
        <w:tab/>
        <w:t>procedures for the winding up of the regional local government or for the withdrawal of a participant from the regional local government;</w:t>
      </w:r>
    </w:p>
    <w:p>
      <w:pPr>
        <w:pStyle w:val="Indenta"/>
      </w:pPr>
      <w:r>
        <w:tab/>
        <w:t>(i)</w:t>
      </w:r>
      <w:r>
        <w:tab/>
        <w:t>procedures for the division of assets and liabilities between the participants in the event of the regional local government being wound up or a participant withdrawing from the regional local government;</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w:t>
      </w:r>
    </w:p>
    <w:p>
      <w:pPr>
        <w:pStyle w:val="Heading5"/>
      </w:pPr>
      <w:bookmarkStart w:id="1682" w:name="_Toc454329722"/>
      <w:bookmarkStart w:id="1683" w:name="_Toc520085456"/>
      <w:bookmarkStart w:id="1684" w:name="_Toc64777825"/>
      <w:bookmarkStart w:id="1685" w:name="_Toc112475740"/>
      <w:bookmarkStart w:id="1686" w:name="_Toc170724430"/>
      <w:bookmarkStart w:id="1687" w:name="_Toc162950449"/>
      <w:r>
        <w:rPr>
          <w:rStyle w:val="CharSectno"/>
        </w:rPr>
        <w:t>3.65</w:t>
      </w:r>
      <w:r>
        <w:t>.</w:t>
      </w:r>
      <w:r>
        <w:tab/>
        <w:t>Amendment of establishment agreement</w:t>
      </w:r>
      <w:bookmarkEnd w:id="1682"/>
      <w:bookmarkEnd w:id="1683"/>
      <w:bookmarkEnd w:id="1684"/>
      <w:bookmarkEnd w:id="1685"/>
      <w:bookmarkEnd w:id="1686"/>
      <w:bookmarkEnd w:id="1687"/>
    </w:p>
    <w:p>
      <w:pPr>
        <w:pStyle w:val="Subsection"/>
        <w:spacing w:before="120"/>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spacing w:before="120"/>
      </w:pPr>
      <w:r>
        <w:tab/>
        <w:t>(2)</w:t>
      </w:r>
      <w:r>
        <w:tab/>
        <w:t>The establishment agreement can be amended under subsection (1) to include another local government as a further participant if that local government is a party to the amending agreement.</w:t>
      </w:r>
    </w:p>
    <w:p>
      <w:pPr>
        <w:pStyle w:val="Subsection"/>
        <w:spacing w:before="120"/>
      </w:pPr>
      <w:r>
        <w:tab/>
        <w:t>(3)</w:t>
      </w:r>
      <w:r>
        <w:tab/>
        <w:t>Section 3.61(2) and (3) apply, with any necessary modifications, to an agreement amending the establishment agreement.</w:t>
      </w:r>
    </w:p>
    <w:p>
      <w:pPr>
        <w:pStyle w:val="Heading5"/>
      </w:pPr>
      <w:bookmarkStart w:id="1688" w:name="_Toc454329723"/>
      <w:bookmarkStart w:id="1689" w:name="_Toc520085457"/>
      <w:bookmarkStart w:id="1690" w:name="_Toc64777826"/>
      <w:bookmarkStart w:id="1691" w:name="_Toc112475741"/>
      <w:bookmarkStart w:id="1692" w:name="_Toc170724431"/>
      <w:bookmarkStart w:id="1693" w:name="_Toc162950450"/>
      <w:r>
        <w:rPr>
          <w:rStyle w:val="CharSectno"/>
        </w:rPr>
        <w:t>3.66</w:t>
      </w:r>
      <w:r>
        <w:t>.</w:t>
      </w:r>
      <w:r>
        <w:tab/>
        <w:t>Application of enabling Acts to a regional local government</w:t>
      </w:r>
      <w:bookmarkEnd w:id="1688"/>
      <w:bookmarkEnd w:id="1689"/>
      <w:bookmarkEnd w:id="1690"/>
      <w:bookmarkEnd w:id="1691"/>
      <w:bookmarkEnd w:id="1692"/>
      <w:bookmarkEnd w:id="1693"/>
    </w:p>
    <w:p>
      <w:pPr>
        <w:pStyle w:val="Subsection"/>
        <w:spacing w:before="120"/>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spacing w:before="120"/>
      </w:pPr>
      <w:r>
        <w:tab/>
        <w:t>(2)</w:t>
      </w:r>
      <w:r>
        <w:tab/>
        <w:t>A regional local government can only do things for the regional purpose, and the application of this Act or any other Act under subsection (1) is limited accordingly.</w:t>
      </w:r>
    </w:p>
    <w:p>
      <w:pPr>
        <w:pStyle w:val="Subsection"/>
        <w:spacing w:before="120"/>
      </w:pPr>
      <w:r>
        <w:tab/>
        <w:t>(3)</w:t>
      </w:r>
      <w:r>
        <w:tab/>
        <w:t>The following provisions of this Act do not apply in relation to a regional local government — </w:t>
      </w:r>
    </w:p>
    <w:p>
      <w:pPr>
        <w:pStyle w:val="Indenta"/>
      </w:pPr>
      <w:r>
        <w:tab/>
        <w:t>(a)</w:t>
      </w:r>
      <w:r>
        <w:tab/>
        <w:t>Part 2 (other than sections 2.7, 2.26, 2.29 and 2.32(e) and Division 7);</w:t>
      </w:r>
    </w:p>
    <w:p>
      <w:pPr>
        <w:pStyle w:val="Indenta"/>
      </w:pPr>
      <w:r>
        <w:tab/>
        <w:t>(b)</w:t>
      </w:r>
      <w:r>
        <w:tab/>
        <w:t>Part 4;</w:t>
      </w:r>
    </w:p>
    <w:p>
      <w:pPr>
        <w:pStyle w:val="Indenta"/>
      </w:pPr>
      <w:r>
        <w:tab/>
        <w:t>(c)</w:t>
      </w:r>
      <w:r>
        <w:tab/>
        <w:t xml:space="preserve">Part 5, Division 2, Subdivision 4; </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pPr>
      <w:r>
        <w:tab/>
        <w:t>[Section 3.66 amended by No. 49 of 2004 s. 29.]</w:t>
      </w:r>
    </w:p>
    <w:p>
      <w:pPr>
        <w:pStyle w:val="Heading5"/>
      </w:pPr>
      <w:bookmarkStart w:id="1694" w:name="_Toc454329724"/>
      <w:bookmarkStart w:id="1695" w:name="_Toc520085458"/>
      <w:bookmarkStart w:id="1696" w:name="_Toc64777827"/>
      <w:bookmarkStart w:id="1697" w:name="_Toc112475742"/>
      <w:bookmarkStart w:id="1698" w:name="_Toc170724432"/>
      <w:bookmarkStart w:id="1699" w:name="_Toc162950451"/>
      <w:r>
        <w:rPr>
          <w:rStyle w:val="CharSectno"/>
        </w:rPr>
        <w:t>3.67</w:t>
      </w:r>
      <w:r>
        <w:t>.</w:t>
      </w:r>
      <w:r>
        <w:tab/>
        <w:t>Inconsistency between regional and other local laws</w:t>
      </w:r>
      <w:bookmarkEnd w:id="1694"/>
      <w:bookmarkEnd w:id="1695"/>
      <w:bookmarkEnd w:id="1696"/>
      <w:bookmarkEnd w:id="1697"/>
      <w:bookmarkEnd w:id="1698"/>
      <w:bookmarkEnd w:id="1699"/>
    </w:p>
    <w:p>
      <w:pPr>
        <w:pStyle w:val="Subsection"/>
      </w:pPr>
      <w:r>
        <w:tab/>
      </w:r>
      <w:r>
        <w:tab/>
        <w:t>To the extent that a local law made by a regional local government is inconsistent with a local law made by a local government, the local law made by the regional local government prevails.</w:t>
      </w:r>
    </w:p>
    <w:p>
      <w:pPr>
        <w:pStyle w:val="Heading5"/>
      </w:pPr>
      <w:bookmarkStart w:id="1700" w:name="_Toc454329725"/>
      <w:bookmarkStart w:id="1701" w:name="_Toc520085459"/>
      <w:bookmarkStart w:id="1702" w:name="_Toc64777828"/>
      <w:bookmarkStart w:id="1703" w:name="_Toc112475743"/>
      <w:bookmarkStart w:id="1704" w:name="_Toc170724433"/>
      <w:bookmarkStart w:id="1705" w:name="_Toc162950452"/>
      <w:r>
        <w:rPr>
          <w:rStyle w:val="CharSectno"/>
        </w:rPr>
        <w:t>3.68</w:t>
      </w:r>
      <w:r>
        <w:t>.</w:t>
      </w:r>
      <w:r>
        <w:tab/>
        <w:t>Other arrangements not affected</w:t>
      </w:r>
      <w:bookmarkEnd w:id="1700"/>
      <w:bookmarkEnd w:id="1701"/>
      <w:bookmarkEnd w:id="1702"/>
      <w:bookmarkEnd w:id="1703"/>
      <w:bookmarkEnd w:id="1704"/>
      <w:bookmarkEnd w:id="1705"/>
    </w:p>
    <w:p>
      <w:pPr>
        <w:pStyle w:val="Subsection"/>
      </w:pPr>
      <w:r>
        <w:tab/>
      </w:r>
      <w:r>
        <w:tab/>
        <w:t>Nothing in this Division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Heading2"/>
      </w:pPr>
      <w:bookmarkStart w:id="1706" w:name="_Toc71096376"/>
      <w:bookmarkStart w:id="1707" w:name="_Toc84404461"/>
      <w:bookmarkStart w:id="1708" w:name="_Toc89507455"/>
      <w:bookmarkStart w:id="1709" w:name="_Toc89859655"/>
      <w:bookmarkStart w:id="1710" w:name="_Toc92771452"/>
      <w:bookmarkStart w:id="1711" w:name="_Toc92865351"/>
      <w:bookmarkStart w:id="1712" w:name="_Toc94070800"/>
      <w:bookmarkStart w:id="1713" w:name="_Toc96496485"/>
      <w:bookmarkStart w:id="1714" w:name="_Toc97097689"/>
      <w:bookmarkStart w:id="1715" w:name="_Toc100136202"/>
      <w:bookmarkStart w:id="1716" w:name="_Toc100384133"/>
      <w:bookmarkStart w:id="1717" w:name="_Toc100476353"/>
      <w:bookmarkStart w:id="1718" w:name="_Toc102381800"/>
      <w:bookmarkStart w:id="1719" w:name="_Toc102721733"/>
      <w:bookmarkStart w:id="1720" w:name="_Toc102876798"/>
      <w:bookmarkStart w:id="1721" w:name="_Toc104172584"/>
      <w:bookmarkStart w:id="1722" w:name="_Toc107982900"/>
      <w:bookmarkStart w:id="1723" w:name="_Toc109544368"/>
      <w:bookmarkStart w:id="1724" w:name="_Toc109547816"/>
      <w:bookmarkStart w:id="1725" w:name="_Toc110063865"/>
      <w:bookmarkStart w:id="1726" w:name="_Toc110323785"/>
      <w:bookmarkStart w:id="1727" w:name="_Toc110755257"/>
      <w:bookmarkStart w:id="1728" w:name="_Toc111618393"/>
      <w:bookmarkStart w:id="1729" w:name="_Toc111621601"/>
      <w:bookmarkStart w:id="1730" w:name="_Toc112475744"/>
      <w:bookmarkStart w:id="1731" w:name="_Toc112732240"/>
      <w:bookmarkStart w:id="1732" w:name="_Toc124053566"/>
      <w:bookmarkStart w:id="1733" w:name="_Toc131399247"/>
      <w:bookmarkStart w:id="1734" w:name="_Toc136336091"/>
      <w:bookmarkStart w:id="1735" w:name="_Toc136409130"/>
      <w:bookmarkStart w:id="1736" w:name="_Toc136409930"/>
      <w:bookmarkStart w:id="1737" w:name="_Toc138825736"/>
      <w:bookmarkStart w:id="1738" w:name="_Toc139267732"/>
      <w:bookmarkStart w:id="1739" w:name="_Toc139693029"/>
      <w:bookmarkStart w:id="1740" w:name="_Toc141178999"/>
      <w:bookmarkStart w:id="1741" w:name="_Toc152739244"/>
      <w:bookmarkStart w:id="1742" w:name="_Toc153611185"/>
      <w:bookmarkStart w:id="1743" w:name="_Toc155598165"/>
      <w:bookmarkStart w:id="1744" w:name="_Toc157922884"/>
      <w:bookmarkStart w:id="1745" w:name="_Toc162950453"/>
      <w:bookmarkStart w:id="1746" w:name="_Toc170724434"/>
      <w:r>
        <w:rPr>
          <w:rStyle w:val="CharPartNo"/>
        </w:rPr>
        <w:t>Part 4</w:t>
      </w:r>
      <w:r>
        <w:t> — </w:t>
      </w:r>
      <w:r>
        <w:rPr>
          <w:rStyle w:val="CharPartText"/>
        </w:rPr>
        <w:t>Elections and other polls</w:t>
      </w:r>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elections of mayors and presidents by electors, elections of councillors, and polls and referendums, and with related matters.</w:t>
      </w:r>
    </w:p>
    <w:p>
      <w:pPr>
        <w:pStyle w:val="NotesPerm"/>
        <w:rPr>
          <w:i/>
          <w:snapToGrid w:val="0"/>
          <w:sz w:val="22"/>
        </w:rPr>
      </w:pPr>
      <w:r>
        <w:rPr>
          <w:i/>
          <w:snapToGrid w:val="0"/>
          <w:sz w:val="22"/>
        </w:rPr>
        <w:t>In particular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Divisions 2, 3, 4, 5 and 6 describe the different kinds of elections and direct when those elections are to be held;</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Division 7 is about the officials who conduct elections;</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Division 8 sets out the qualifications for enrolment to vote at elections;</w:t>
      </w:r>
    </w:p>
    <w:p>
      <w:pPr>
        <w:pStyle w:val="NotesPerm"/>
        <w:tabs>
          <w:tab w:val="clear" w:pos="879"/>
          <w:tab w:val="left" w:pos="546"/>
          <w:tab w:val="left" w:pos="1120"/>
        </w:tabs>
        <w:ind w:left="1200" w:hanging="1200"/>
        <w:rPr>
          <w:i/>
          <w:snapToGrid w:val="0"/>
          <w:sz w:val="22"/>
        </w:rPr>
      </w:pPr>
      <w:r>
        <w:rPr>
          <w:i/>
          <w:snapToGrid w:val="0"/>
          <w:sz w:val="22"/>
        </w:rPr>
        <w:tab/>
        <w:t>(d)</w:t>
      </w:r>
      <w:r>
        <w:rPr>
          <w:i/>
          <w:snapToGrid w:val="0"/>
          <w:sz w:val="22"/>
        </w:rPr>
        <w:tab/>
        <w:t>Division 9 deals with the process of preparing for and conducting an election;</w:t>
      </w:r>
    </w:p>
    <w:p>
      <w:pPr>
        <w:pStyle w:val="NotesPerm"/>
        <w:tabs>
          <w:tab w:val="clear" w:pos="879"/>
          <w:tab w:val="left" w:pos="546"/>
          <w:tab w:val="left" w:pos="1120"/>
        </w:tabs>
        <w:ind w:left="1200" w:hanging="1200"/>
        <w:rPr>
          <w:i/>
          <w:snapToGrid w:val="0"/>
          <w:sz w:val="22"/>
        </w:rPr>
      </w:pPr>
      <w:r>
        <w:rPr>
          <w:i/>
          <w:snapToGrid w:val="0"/>
          <w:sz w:val="22"/>
        </w:rPr>
        <w:tab/>
        <w:t>(e)</w:t>
      </w:r>
      <w:r>
        <w:rPr>
          <w:i/>
          <w:snapToGrid w:val="0"/>
          <w:sz w:val="22"/>
        </w:rPr>
        <w:tab/>
        <w:t>Division 10 deals with complaints about the results of elections;</w:t>
      </w:r>
    </w:p>
    <w:p>
      <w:pPr>
        <w:pStyle w:val="NotesPerm"/>
        <w:tabs>
          <w:tab w:val="clear" w:pos="879"/>
          <w:tab w:val="left" w:pos="546"/>
          <w:tab w:val="left" w:pos="1120"/>
        </w:tabs>
        <w:ind w:left="1200" w:hanging="1200"/>
        <w:rPr>
          <w:i/>
          <w:snapToGrid w:val="0"/>
          <w:sz w:val="22"/>
        </w:rPr>
      </w:pPr>
      <w:r>
        <w:rPr>
          <w:i/>
          <w:snapToGrid w:val="0"/>
          <w:sz w:val="22"/>
        </w:rPr>
        <w:tab/>
        <w:t>(f)</w:t>
      </w:r>
      <w:r>
        <w:rPr>
          <w:i/>
          <w:snapToGrid w:val="0"/>
          <w:sz w:val="22"/>
        </w:rPr>
        <w:tab/>
        <w:t>Division 11 sets out a number of offences in relation to elections and provides for investigation and prosecution of offences;</w:t>
      </w:r>
    </w:p>
    <w:p>
      <w:pPr>
        <w:pStyle w:val="NotesPerm"/>
        <w:tabs>
          <w:tab w:val="clear" w:pos="879"/>
          <w:tab w:val="left" w:pos="546"/>
          <w:tab w:val="left" w:pos="1120"/>
        </w:tabs>
        <w:ind w:left="1200" w:hanging="1200"/>
        <w:rPr>
          <w:i/>
          <w:snapToGrid w:val="0"/>
          <w:sz w:val="22"/>
        </w:rPr>
      </w:pPr>
      <w:r>
        <w:rPr>
          <w:i/>
          <w:snapToGrid w:val="0"/>
          <w:sz w:val="22"/>
        </w:rPr>
        <w:tab/>
        <w:t>(g)</w:t>
      </w:r>
      <w:r>
        <w:rPr>
          <w:i/>
          <w:snapToGrid w:val="0"/>
          <w:sz w:val="22"/>
        </w:rPr>
        <w:tab/>
        <w:t>Division 12 deals with polls and referendums.</w:t>
      </w:r>
    </w:p>
    <w:p>
      <w:pPr>
        <w:pStyle w:val="Heading3"/>
      </w:pPr>
      <w:bookmarkStart w:id="1747" w:name="_Toc71096377"/>
      <w:bookmarkStart w:id="1748" w:name="_Toc84404462"/>
      <w:bookmarkStart w:id="1749" w:name="_Toc89507456"/>
      <w:bookmarkStart w:id="1750" w:name="_Toc89859656"/>
      <w:bookmarkStart w:id="1751" w:name="_Toc92771453"/>
      <w:bookmarkStart w:id="1752" w:name="_Toc92865352"/>
      <w:bookmarkStart w:id="1753" w:name="_Toc94070801"/>
      <w:bookmarkStart w:id="1754" w:name="_Toc96496486"/>
      <w:bookmarkStart w:id="1755" w:name="_Toc97097690"/>
      <w:bookmarkStart w:id="1756" w:name="_Toc100136203"/>
      <w:bookmarkStart w:id="1757" w:name="_Toc100384134"/>
      <w:bookmarkStart w:id="1758" w:name="_Toc100476354"/>
      <w:bookmarkStart w:id="1759" w:name="_Toc102381801"/>
      <w:bookmarkStart w:id="1760" w:name="_Toc102721734"/>
      <w:bookmarkStart w:id="1761" w:name="_Toc102876799"/>
      <w:bookmarkStart w:id="1762" w:name="_Toc104172585"/>
      <w:bookmarkStart w:id="1763" w:name="_Toc107982901"/>
      <w:bookmarkStart w:id="1764" w:name="_Toc109544369"/>
      <w:bookmarkStart w:id="1765" w:name="_Toc109547817"/>
      <w:bookmarkStart w:id="1766" w:name="_Toc110063866"/>
      <w:bookmarkStart w:id="1767" w:name="_Toc110323786"/>
      <w:bookmarkStart w:id="1768" w:name="_Toc110755258"/>
      <w:bookmarkStart w:id="1769" w:name="_Toc111618394"/>
      <w:bookmarkStart w:id="1770" w:name="_Toc111621602"/>
      <w:bookmarkStart w:id="1771" w:name="_Toc112475745"/>
      <w:bookmarkStart w:id="1772" w:name="_Toc112732241"/>
      <w:bookmarkStart w:id="1773" w:name="_Toc124053567"/>
      <w:bookmarkStart w:id="1774" w:name="_Toc131399248"/>
      <w:bookmarkStart w:id="1775" w:name="_Toc136336092"/>
      <w:bookmarkStart w:id="1776" w:name="_Toc136409131"/>
      <w:bookmarkStart w:id="1777" w:name="_Toc136409931"/>
      <w:bookmarkStart w:id="1778" w:name="_Toc138825737"/>
      <w:bookmarkStart w:id="1779" w:name="_Toc139267733"/>
      <w:bookmarkStart w:id="1780" w:name="_Toc139693030"/>
      <w:bookmarkStart w:id="1781" w:name="_Toc141179000"/>
      <w:bookmarkStart w:id="1782" w:name="_Toc152739245"/>
      <w:bookmarkStart w:id="1783" w:name="_Toc153611186"/>
      <w:bookmarkStart w:id="1784" w:name="_Toc155598166"/>
      <w:bookmarkStart w:id="1785" w:name="_Toc157922885"/>
      <w:bookmarkStart w:id="1786" w:name="_Toc162950454"/>
      <w:bookmarkStart w:id="1787" w:name="_Toc170724435"/>
      <w:r>
        <w:rPr>
          <w:rStyle w:val="CharDivNo"/>
        </w:rPr>
        <w:t>Division 1</w:t>
      </w:r>
      <w:r>
        <w:t> — </w:t>
      </w:r>
      <w:r>
        <w:rPr>
          <w:rStyle w:val="CharDivText"/>
        </w:rPr>
        <w:t>Preliminary</w:t>
      </w:r>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p>
    <w:p>
      <w:pPr>
        <w:pStyle w:val="Heading5"/>
      </w:pPr>
      <w:bookmarkStart w:id="1788" w:name="_Toc454329726"/>
      <w:bookmarkStart w:id="1789" w:name="_Toc520085460"/>
      <w:bookmarkStart w:id="1790" w:name="_Toc64777829"/>
      <w:bookmarkStart w:id="1791" w:name="_Toc112475746"/>
      <w:bookmarkStart w:id="1792" w:name="_Toc170724436"/>
      <w:bookmarkStart w:id="1793" w:name="_Toc162950455"/>
      <w:r>
        <w:rPr>
          <w:rStyle w:val="CharSectno"/>
        </w:rPr>
        <w:t>4.1</w:t>
      </w:r>
      <w:r>
        <w:t>.</w:t>
      </w:r>
      <w:r>
        <w:tab/>
        <w:t>Definitions</w:t>
      </w:r>
      <w:bookmarkEnd w:id="1788"/>
      <w:bookmarkEnd w:id="1789"/>
      <w:bookmarkEnd w:id="1790"/>
      <w:bookmarkEnd w:id="1791"/>
      <w:bookmarkEnd w:id="1792"/>
      <w:bookmarkEnd w:id="1793"/>
    </w:p>
    <w:p>
      <w:pPr>
        <w:pStyle w:val="Subsection"/>
      </w:pPr>
      <w:r>
        <w:tab/>
      </w:r>
      <w:r>
        <w:tab/>
        <w:t>In this Part — </w:t>
      </w:r>
    </w:p>
    <w:p>
      <w:pPr>
        <w:pStyle w:val="Defstart"/>
      </w:pPr>
      <w:r>
        <w:tab/>
      </w:r>
      <w:r>
        <w:rPr>
          <w:b/>
        </w:rPr>
        <w:t>“</w:t>
      </w:r>
      <w:r>
        <w:rPr>
          <w:rStyle w:val="CharDefText"/>
        </w:rPr>
        <w:t>election</w:t>
      </w:r>
      <w:r>
        <w:rPr>
          <w:b/>
        </w:rPr>
        <w:t>”</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b/>
        </w:rPr>
        <w:t>“</w:t>
      </w:r>
      <w:r>
        <w:rPr>
          <w:rStyle w:val="CharDefText"/>
        </w:rPr>
        <w:t>election day</w:t>
      </w:r>
      <w:r>
        <w:rPr>
          <w:b/>
        </w:rPr>
        <w:t>”</w:t>
      </w:r>
      <w:r>
        <w:t xml:space="preserve"> means the day fixed under this Act for the holding of any poll needed for an election;</w:t>
      </w:r>
    </w:p>
    <w:p>
      <w:pPr>
        <w:pStyle w:val="Defstart"/>
      </w:pPr>
      <w:r>
        <w:tab/>
      </w:r>
      <w:r>
        <w:rPr>
          <w:b/>
        </w:rPr>
        <w:t>“</w:t>
      </w:r>
      <w:r>
        <w:rPr>
          <w:rStyle w:val="CharDefText"/>
        </w:rPr>
        <w:t>election notice</w:t>
      </w:r>
      <w:r>
        <w:rPr>
          <w:b/>
        </w:rPr>
        <w:t>”</w:t>
      </w:r>
      <w:r>
        <w:t xml:space="preserve"> has the meaning given by section 4.64;</w:t>
      </w:r>
    </w:p>
    <w:p>
      <w:pPr>
        <w:pStyle w:val="Defstart"/>
      </w:pPr>
      <w:r>
        <w:tab/>
      </w:r>
      <w:r>
        <w:rPr>
          <w:b/>
        </w:rPr>
        <w:t>“</w:t>
      </w:r>
      <w:r>
        <w:rPr>
          <w:rStyle w:val="CharDefText"/>
        </w:rPr>
        <w:t>electoral officer</w:t>
      </w:r>
      <w:r>
        <w:rPr>
          <w:b/>
        </w:rPr>
        <w:t>”</w:t>
      </w:r>
      <w:r>
        <w:t xml:space="preserve"> means a returning officer or a deputy returning officer or electoral officer appointed by a returning officer;</w:t>
      </w:r>
    </w:p>
    <w:p>
      <w:pPr>
        <w:pStyle w:val="Defstart"/>
      </w:pPr>
      <w:r>
        <w:tab/>
      </w:r>
      <w:r>
        <w:rPr>
          <w:b/>
        </w:rPr>
        <w:t>“</w:t>
      </w:r>
      <w:r>
        <w:rPr>
          <w:rStyle w:val="CharDefText"/>
        </w:rPr>
        <w:t>electoral requirements</w:t>
      </w:r>
      <w:r>
        <w:rPr>
          <w:b/>
        </w:rPr>
        <w:t>”</w:t>
      </w:r>
      <w:r>
        <w:t xml:space="preserve"> means the provisions of this Act about the preparation of electoral rolls, nomination of candidates and other preparations for the holding of elections;</w:t>
      </w:r>
    </w:p>
    <w:p>
      <w:pPr>
        <w:pStyle w:val="Defstart"/>
      </w:pPr>
      <w:r>
        <w:tab/>
      </w:r>
      <w:r>
        <w:rPr>
          <w:b/>
        </w:rPr>
        <w:t>“</w:t>
      </w:r>
      <w:r>
        <w:rPr>
          <w:rStyle w:val="CharDefText"/>
        </w:rPr>
        <w:t>electoral roll</w:t>
      </w:r>
      <w:r>
        <w:rPr>
          <w:b/>
        </w:rPr>
        <w:t>”</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r>
      <w:r>
        <w:tab/>
        <w:t>that may form the electoral roll;</w:t>
      </w:r>
    </w:p>
    <w:p>
      <w:pPr>
        <w:pStyle w:val="Defstart"/>
      </w:pPr>
      <w:r>
        <w:tab/>
      </w:r>
      <w:r>
        <w:rPr>
          <w:b/>
        </w:rPr>
        <w:t>“</w:t>
      </w:r>
      <w:r>
        <w:rPr>
          <w:rStyle w:val="CharDefText"/>
        </w:rPr>
        <w:t>polling place</w:t>
      </w:r>
      <w:r>
        <w:rPr>
          <w:b/>
        </w:rPr>
        <w:t>”</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b/>
        </w:rPr>
        <w:t>“</w:t>
      </w:r>
      <w:r>
        <w:rPr>
          <w:rStyle w:val="CharDefText"/>
        </w:rPr>
        <w:t>this Act</w:t>
      </w:r>
      <w:r>
        <w:rPr>
          <w:b/>
        </w:rPr>
        <w:t>”</w:t>
      </w:r>
      <w:r>
        <w:t xml:space="preserve"> means this Act or the regulations and </w:t>
      </w:r>
      <w:r>
        <w:rPr>
          <w:b/>
        </w:rPr>
        <w:t>“</w:t>
      </w:r>
      <w:r>
        <w:rPr>
          <w:rStyle w:val="CharDefText"/>
        </w:rPr>
        <w:t>this Part</w:t>
      </w:r>
      <w:r>
        <w:rPr>
          <w:b/>
        </w:rPr>
        <w:t>”</w:t>
      </w:r>
      <w:r>
        <w:t xml:space="preserve"> means this Part or the regulations made for the purposes of this Part.</w:t>
      </w:r>
    </w:p>
    <w:p>
      <w:pPr>
        <w:pStyle w:val="Heading5"/>
      </w:pPr>
      <w:bookmarkStart w:id="1794" w:name="_Toc112475747"/>
      <w:bookmarkStart w:id="1795" w:name="_Toc170724437"/>
      <w:bookmarkStart w:id="1796" w:name="_Toc162950456"/>
      <w:bookmarkStart w:id="1797" w:name="_Toc71096379"/>
      <w:bookmarkStart w:id="1798" w:name="_Toc84404464"/>
      <w:bookmarkStart w:id="1799" w:name="_Toc89507458"/>
      <w:bookmarkStart w:id="1800" w:name="_Toc89859658"/>
      <w:bookmarkStart w:id="1801" w:name="_Toc92771455"/>
      <w:bookmarkStart w:id="1802" w:name="_Toc92865354"/>
      <w:r>
        <w:rPr>
          <w:rStyle w:val="CharSectno"/>
        </w:rPr>
        <w:t>4.1A</w:t>
      </w:r>
      <w:r>
        <w:t>.</w:t>
      </w:r>
      <w:r>
        <w:tab/>
        <w:t>Conflict with Commonwealth or State election or referendum</w:t>
      </w:r>
      <w:bookmarkEnd w:id="1794"/>
      <w:bookmarkEnd w:id="1795"/>
      <w:bookmarkEnd w:id="1796"/>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t>“</w:t>
      </w:r>
      <w:r>
        <w:rPr>
          <w:rStyle w:val="CharDefText"/>
        </w:rPr>
        <w:t>Electoral Division</w:t>
      </w:r>
      <w:r>
        <w:rPr>
          <w:b/>
        </w:rPr>
        <w:t>”</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1803" w:name="_Toc112475748"/>
      <w:bookmarkStart w:id="1804" w:name="_Toc170724438"/>
      <w:bookmarkStart w:id="1805" w:name="_Toc162950457"/>
      <w:r>
        <w:rPr>
          <w:rStyle w:val="CharSectno"/>
        </w:rPr>
        <w:t>4.1B</w:t>
      </w:r>
      <w:r>
        <w:t>.</w:t>
      </w:r>
      <w:r>
        <w:tab/>
        <w:t>Polling day may be changed where conflict with Commonwealth or State election or referendum</w:t>
      </w:r>
      <w:bookmarkEnd w:id="1803"/>
      <w:bookmarkEnd w:id="1804"/>
      <w:bookmarkEnd w:id="1805"/>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1806" w:name="_Toc94070805"/>
      <w:bookmarkStart w:id="1807" w:name="_Toc96496490"/>
      <w:bookmarkStart w:id="1808" w:name="_Toc97097694"/>
      <w:bookmarkStart w:id="1809" w:name="_Toc100136207"/>
      <w:bookmarkStart w:id="1810" w:name="_Toc100384138"/>
      <w:bookmarkStart w:id="1811" w:name="_Toc100476358"/>
      <w:bookmarkStart w:id="1812" w:name="_Toc102381805"/>
      <w:bookmarkStart w:id="1813" w:name="_Toc102721738"/>
      <w:bookmarkStart w:id="1814" w:name="_Toc102876803"/>
      <w:bookmarkStart w:id="1815" w:name="_Toc104172589"/>
      <w:bookmarkStart w:id="1816" w:name="_Toc107982905"/>
      <w:bookmarkStart w:id="1817" w:name="_Toc109544373"/>
      <w:bookmarkStart w:id="1818" w:name="_Toc109547821"/>
      <w:bookmarkStart w:id="1819" w:name="_Toc110063870"/>
      <w:bookmarkStart w:id="1820" w:name="_Toc110323790"/>
      <w:bookmarkStart w:id="1821" w:name="_Toc110755262"/>
      <w:bookmarkStart w:id="1822" w:name="_Toc111618398"/>
      <w:bookmarkStart w:id="1823" w:name="_Toc111621606"/>
      <w:bookmarkStart w:id="1824" w:name="_Toc112475749"/>
      <w:bookmarkStart w:id="1825" w:name="_Toc112732245"/>
      <w:bookmarkStart w:id="1826" w:name="_Toc124053571"/>
      <w:bookmarkStart w:id="1827" w:name="_Toc131399252"/>
      <w:bookmarkStart w:id="1828" w:name="_Toc136336096"/>
      <w:bookmarkStart w:id="1829" w:name="_Toc136409135"/>
      <w:bookmarkStart w:id="1830" w:name="_Toc136409935"/>
      <w:bookmarkStart w:id="1831" w:name="_Toc138825741"/>
      <w:bookmarkStart w:id="1832" w:name="_Toc139267737"/>
      <w:bookmarkStart w:id="1833" w:name="_Toc139693034"/>
      <w:bookmarkStart w:id="1834" w:name="_Toc141179004"/>
      <w:bookmarkStart w:id="1835" w:name="_Toc152739249"/>
      <w:bookmarkStart w:id="1836" w:name="_Toc153611190"/>
      <w:bookmarkStart w:id="1837" w:name="_Toc155598170"/>
      <w:bookmarkStart w:id="1838" w:name="_Toc157922889"/>
      <w:bookmarkStart w:id="1839" w:name="_Toc162950458"/>
      <w:bookmarkStart w:id="1840" w:name="_Toc170724439"/>
      <w:r>
        <w:rPr>
          <w:rStyle w:val="CharDivNo"/>
        </w:rPr>
        <w:t>Division 2</w:t>
      </w:r>
      <w:r>
        <w:t> — </w:t>
      </w:r>
      <w:r>
        <w:rPr>
          <w:rStyle w:val="CharDivText"/>
        </w:rPr>
        <w:t>Inaugural elections</w:t>
      </w:r>
      <w:bookmarkEnd w:id="1797"/>
      <w:bookmarkEnd w:id="1798"/>
      <w:bookmarkEnd w:id="1799"/>
      <w:bookmarkEnd w:id="1800"/>
      <w:bookmarkEnd w:id="1801"/>
      <w:bookmarkEnd w:id="1802"/>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p>
    <w:p>
      <w:pPr>
        <w:pStyle w:val="Heading5"/>
      </w:pPr>
      <w:bookmarkStart w:id="1841" w:name="_Toc454329727"/>
      <w:bookmarkStart w:id="1842" w:name="_Toc520085461"/>
      <w:bookmarkStart w:id="1843" w:name="_Toc64777830"/>
      <w:bookmarkStart w:id="1844" w:name="_Toc112475750"/>
      <w:bookmarkStart w:id="1845" w:name="_Toc170724440"/>
      <w:bookmarkStart w:id="1846" w:name="_Toc162950459"/>
      <w:r>
        <w:rPr>
          <w:rStyle w:val="CharSectno"/>
        </w:rPr>
        <w:t>4.2</w:t>
      </w:r>
      <w:r>
        <w:t>.</w:t>
      </w:r>
      <w:r>
        <w:tab/>
        <w:t>Inaugural elections</w:t>
      </w:r>
      <w:bookmarkEnd w:id="1841"/>
      <w:bookmarkEnd w:id="1842"/>
      <w:bookmarkEnd w:id="1843"/>
      <w:bookmarkEnd w:id="1844"/>
      <w:bookmarkEnd w:id="1845"/>
      <w:bookmarkEnd w:id="1846"/>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b/>
        </w:rPr>
        <w:t>“</w:t>
      </w:r>
      <w:r>
        <w:rPr>
          <w:rStyle w:val="CharDefText"/>
        </w:rPr>
        <w:t>inaugural election</w:t>
      </w:r>
      <w:r>
        <w:rPr>
          <w:b/>
        </w:rPr>
        <w:t>”</w:t>
      </w:r>
      <w:r>
        <w:t>.</w:t>
      </w:r>
    </w:p>
    <w:p>
      <w:pPr>
        <w:pStyle w:val="Heading5"/>
      </w:pPr>
      <w:bookmarkStart w:id="1847" w:name="_Toc454329728"/>
      <w:bookmarkStart w:id="1848" w:name="_Toc520085462"/>
      <w:bookmarkStart w:id="1849" w:name="_Toc64777831"/>
      <w:bookmarkStart w:id="1850" w:name="_Toc112475751"/>
      <w:bookmarkStart w:id="1851" w:name="_Toc170724441"/>
      <w:bookmarkStart w:id="1852" w:name="_Toc162950460"/>
      <w:r>
        <w:rPr>
          <w:rStyle w:val="CharSectno"/>
        </w:rPr>
        <w:t>4.3</w:t>
      </w:r>
      <w:r>
        <w:t>.</w:t>
      </w:r>
      <w:r>
        <w:tab/>
        <w:t>Polling day for inaugural election</w:t>
      </w:r>
      <w:bookmarkEnd w:id="1847"/>
      <w:bookmarkEnd w:id="1848"/>
      <w:bookmarkEnd w:id="1849"/>
      <w:bookmarkEnd w:id="1850"/>
      <w:bookmarkEnd w:id="1851"/>
      <w:bookmarkEnd w:id="1852"/>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1853" w:name="_Toc71096382"/>
      <w:bookmarkStart w:id="1854" w:name="_Toc84404467"/>
      <w:bookmarkStart w:id="1855" w:name="_Toc89507461"/>
      <w:bookmarkStart w:id="1856" w:name="_Toc89859661"/>
      <w:bookmarkStart w:id="1857" w:name="_Toc92771458"/>
      <w:bookmarkStart w:id="1858" w:name="_Toc92865357"/>
      <w:bookmarkStart w:id="1859" w:name="_Toc94070808"/>
      <w:bookmarkStart w:id="1860" w:name="_Toc96496493"/>
      <w:bookmarkStart w:id="1861" w:name="_Toc97097697"/>
      <w:bookmarkStart w:id="1862" w:name="_Toc100136210"/>
      <w:bookmarkStart w:id="1863" w:name="_Toc100384141"/>
      <w:bookmarkStart w:id="1864" w:name="_Toc100476361"/>
      <w:bookmarkStart w:id="1865" w:name="_Toc102381808"/>
      <w:bookmarkStart w:id="1866" w:name="_Toc102721741"/>
      <w:bookmarkStart w:id="1867" w:name="_Toc102876806"/>
      <w:bookmarkStart w:id="1868" w:name="_Toc104172592"/>
      <w:bookmarkStart w:id="1869" w:name="_Toc107982908"/>
      <w:bookmarkStart w:id="1870" w:name="_Toc109544376"/>
      <w:bookmarkStart w:id="1871" w:name="_Toc109547824"/>
      <w:bookmarkStart w:id="1872" w:name="_Toc110063873"/>
      <w:bookmarkStart w:id="1873" w:name="_Toc110323793"/>
      <w:bookmarkStart w:id="1874" w:name="_Toc110755265"/>
      <w:bookmarkStart w:id="1875" w:name="_Toc111618401"/>
      <w:bookmarkStart w:id="1876" w:name="_Toc111621609"/>
      <w:bookmarkStart w:id="1877" w:name="_Toc112475752"/>
      <w:bookmarkStart w:id="1878" w:name="_Toc112732248"/>
      <w:bookmarkStart w:id="1879" w:name="_Toc124053574"/>
      <w:bookmarkStart w:id="1880" w:name="_Toc131399255"/>
      <w:bookmarkStart w:id="1881" w:name="_Toc136336099"/>
      <w:bookmarkStart w:id="1882" w:name="_Toc136409138"/>
      <w:bookmarkStart w:id="1883" w:name="_Toc136409938"/>
      <w:bookmarkStart w:id="1884" w:name="_Toc138825744"/>
      <w:bookmarkStart w:id="1885" w:name="_Toc139267740"/>
      <w:bookmarkStart w:id="1886" w:name="_Toc139693037"/>
      <w:bookmarkStart w:id="1887" w:name="_Toc141179007"/>
      <w:bookmarkStart w:id="1888" w:name="_Toc152739252"/>
      <w:bookmarkStart w:id="1889" w:name="_Toc153611193"/>
      <w:bookmarkStart w:id="1890" w:name="_Toc155598173"/>
      <w:bookmarkStart w:id="1891" w:name="_Toc157922892"/>
      <w:bookmarkStart w:id="1892" w:name="_Toc162950461"/>
      <w:bookmarkStart w:id="1893" w:name="_Toc170724442"/>
      <w:r>
        <w:rPr>
          <w:rStyle w:val="CharDivNo"/>
        </w:rPr>
        <w:t>Division 3</w:t>
      </w:r>
      <w:r>
        <w:t> — </w:t>
      </w:r>
      <w:r>
        <w:rPr>
          <w:rStyle w:val="CharDivText"/>
        </w:rPr>
        <w:t>Ordinary elections</w:t>
      </w:r>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p>
    <w:p>
      <w:pPr>
        <w:pStyle w:val="Heading5"/>
      </w:pPr>
      <w:bookmarkStart w:id="1894" w:name="_Toc454329729"/>
      <w:bookmarkStart w:id="1895" w:name="_Toc520085463"/>
      <w:bookmarkStart w:id="1896" w:name="_Toc64777832"/>
      <w:bookmarkStart w:id="1897" w:name="_Toc112475753"/>
      <w:bookmarkStart w:id="1898" w:name="_Toc170724443"/>
      <w:bookmarkStart w:id="1899" w:name="_Toc162950462"/>
      <w:r>
        <w:rPr>
          <w:rStyle w:val="CharSectno"/>
        </w:rPr>
        <w:t>4.4</w:t>
      </w:r>
      <w:r>
        <w:t>.</w:t>
      </w:r>
      <w:r>
        <w:tab/>
        <w:t>Ordinary elections</w:t>
      </w:r>
      <w:bookmarkEnd w:id="1894"/>
      <w:bookmarkEnd w:id="1895"/>
      <w:bookmarkEnd w:id="1896"/>
      <w:bookmarkEnd w:id="1897"/>
      <w:bookmarkEnd w:id="1898"/>
      <w:bookmarkEnd w:id="1899"/>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rPr>
          <w:b/>
        </w:rPr>
        <w:t>”</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1900" w:name="_Toc454329730"/>
      <w:bookmarkStart w:id="1901" w:name="_Toc520085464"/>
      <w:bookmarkStart w:id="1902" w:name="_Toc64777833"/>
      <w:bookmarkStart w:id="1903" w:name="_Toc112475754"/>
      <w:bookmarkStart w:id="1904" w:name="_Toc170724444"/>
      <w:bookmarkStart w:id="1905" w:name="_Toc162950463"/>
      <w:r>
        <w:rPr>
          <w:rStyle w:val="CharSectno"/>
        </w:rPr>
        <w:t>4.5</w:t>
      </w:r>
      <w:r>
        <w:t>.</w:t>
      </w:r>
      <w:r>
        <w:tab/>
        <w:t>Frequency of ordinary elections</w:t>
      </w:r>
      <w:bookmarkEnd w:id="1900"/>
      <w:bookmarkEnd w:id="1901"/>
      <w:bookmarkEnd w:id="1902"/>
      <w:bookmarkEnd w:id="1903"/>
      <w:bookmarkEnd w:id="1904"/>
      <w:bookmarkEnd w:id="1905"/>
    </w:p>
    <w:p>
      <w:pPr>
        <w:pStyle w:val="Subsection"/>
      </w:pPr>
      <w:r>
        <w:tab/>
      </w:r>
      <w:r>
        <w:tab/>
        <w:t>A local government is to hold ordinary elections every 2 years.</w:t>
      </w:r>
    </w:p>
    <w:p>
      <w:pPr>
        <w:pStyle w:val="Heading5"/>
      </w:pPr>
      <w:bookmarkStart w:id="1906" w:name="_Toc454329731"/>
      <w:bookmarkStart w:id="1907" w:name="_Toc520085465"/>
      <w:bookmarkStart w:id="1908" w:name="_Toc64777834"/>
      <w:bookmarkStart w:id="1909" w:name="_Toc112475755"/>
      <w:bookmarkStart w:id="1910" w:name="_Toc170724445"/>
      <w:bookmarkStart w:id="1911" w:name="_Toc162950464"/>
      <w:r>
        <w:rPr>
          <w:rStyle w:val="CharSectno"/>
        </w:rPr>
        <w:t>4.6</w:t>
      </w:r>
      <w:r>
        <w:t>.</w:t>
      </w:r>
      <w:r>
        <w:tab/>
        <w:t>Election day for ordinary elections</w:t>
      </w:r>
      <w:bookmarkEnd w:id="1906"/>
      <w:bookmarkEnd w:id="1907"/>
      <w:bookmarkEnd w:id="1908"/>
      <w:bookmarkEnd w:id="1909"/>
      <w:bookmarkEnd w:id="1910"/>
      <w:bookmarkEnd w:id="1911"/>
    </w:p>
    <w:p>
      <w:pPr>
        <w:pStyle w:val="Subsection"/>
      </w:pPr>
      <w:r>
        <w:tab/>
      </w:r>
      <w:r>
        <w:tab/>
        <w:t>Any poll needed for an ordinary election is to be held on the day on which the previous term of office referred to in section 4.4(1) ends.</w:t>
      </w:r>
    </w:p>
    <w:p>
      <w:pPr>
        <w:pStyle w:val="Heading5"/>
      </w:pPr>
      <w:bookmarkStart w:id="1912" w:name="_Toc454329732"/>
      <w:bookmarkStart w:id="1913" w:name="_Toc520085466"/>
      <w:bookmarkStart w:id="1914" w:name="_Toc64777835"/>
      <w:bookmarkStart w:id="1915" w:name="_Toc112475756"/>
      <w:bookmarkStart w:id="1916" w:name="_Toc170724446"/>
      <w:bookmarkStart w:id="1917" w:name="_Toc162950465"/>
      <w:r>
        <w:rPr>
          <w:rStyle w:val="CharSectno"/>
        </w:rPr>
        <w:t>4.7</w:t>
      </w:r>
      <w:r>
        <w:t>.</w:t>
      </w:r>
      <w:r>
        <w:tab/>
        <w:t xml:space="preserve">Ordinary elections day usually the </w:t>
      </w:r>
      <w:bookmarkEnd w:id="1912"/>
      <w:bookmarkEnd w:id="1913"/>
      <w:bookmarkEnd w:id="1914"/>
      <w:bookmarkEnd w:id="1915"/>
      <w:r>
        <w:t>third Saturday in October</w:t>
      </w:r>
      <w:bookmarkEnd w:id="1916"/>
      <w:bookmarkEnd w:id="1917"/>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pPr>
      <w:bookmarkStart w:id="1918" w:name="_Toc71096387"/>
      <w:bookmarkStart w:id="1919" w:name="_Toc84404472"/>
      <w:bookmarkStart w:id="1920" w:name="_Toc89507466"/>
      <w:bookmarkStart w:id="1921" w:name="_Toc89859666"/>
      <w:bookmarkStart w:id="1922" w:name="_Toc92771463"/>
      <w:bookmarkStart w:id="1923" w:name="_Toc92865362"/>
      <w:bookmarkStart w:id="1924" w:name="_Toc94070813"/>
      <w:bookmarkStart w:id="1925" w:name="_Toc96496498"/>
      <w:bookmarkStart w:id="1926" w:name="_Toc97097702"/>
      <w:bookmarkStart w:id="1927" w:name="_Toc100136215"/>
      <w:bookmarkStart w:id="1928" w:name="_Toc100384146"/>
      <w:bookmarkStart w:id="1929" w:name="_Toc100476366"/>
      <w:bookmarkStart w:id="1930" w:name="_Toc102381813"/>
      <w:bookmarkStart w:id="1931" w:name="_Toc102721746"/>
      <w:bookmarkStart w:id="1932" w:name="_Toc102876811"/>
      <w:bookmarkStart w:id="1933" w:name="_Toc104172597"/>
      <w:bookmarkStart w:id="1934" w:name="_Toc107982913"/>
      <w:bookmarkStart w:id="1935" w:name="_Toc109544381"/>
      <w:bookmarkStart w:id="1936" w:name="_Toc109547829"/>
      <w:bookmarkStart w:id="1937" w:name="_Toc110063878"/>
      <w:bookmarkStart w:id="1938" w:name="_Toc110323798"/>
      <w:bookmarkStart w:id="1939" w:name="_Toc110755270"/>
      <w:bookmarkStart w:id="1940" w:name="_Toc111618406"/>
      <w:bookmarkStart w:id="1941" w:name="_Toc111621614"/>
      <w:bookmarkStart w:id="1942" w:name="_Toc112475757"/>
      <w:bookmarkStart w:id="1943" w:name="_Toc112732253"/>
      <w:bookmarkStart w:id="1944" w:name="_Toc124053579"/>
      <w:bookmarkStart w:id="1945" w:name="_Toc131399260"/>
      <w:bookmarkStart w:id="1946" w:name="_Toc136336104"/>
      <w:bookmarkStart w:id="1947" w:name="_Toc136409143"/>
      <w:bookmarkStart w:id="1948" w:name="_Toc136409943"/>
      <w:bookmarkStart w:id="1949" w:name="_Toc138825749"/>
      <w:bookmarkStart w:id="1950" w:name="_Toc139267745"/>
      <w:bookmarkStart w:id="1951" w:name="_Toc139693042"/>
      <w:bookmarkStart w:id="1952" w:name="_Toc141179012"/>
      <w:bookmarkStart w:id="1953" w:name="_Toc152739257"/>
      <w:bookmarkStart w:id="1954" w:name="_Toc153611198"/>
      <w:bookmarkStart w:id="1955" w:name="_Toc155598178"/>
      <w:bookmarkStart w:id="1956" w:name="_Toc157922897"/>
      <w:bookmarkStart w:id="1957" w:name="_Toc162950466"/>
      <w:bookmarkStart w:id="1958" w:name="_Toc170724447"/>
      <w:r>
        <w:rPr>
          <w:rStyle w:val="CharDivNo"/>
        </w:rPr>
        <w:t>Division 4</w:t>
      </w:r>
      <w:r>
        <w:t> — </w:t>
      </w:r>
      <w:r>
        <w:rPr>
          <w:rStyle w:val="CharDivText"/>
        </w:rPr>
        <w:t>Extraordinary elections</w:t>
      </w:r>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p>
    <w:p>
      <w:pPr>
        <w:pStyle w:val="Heading5"/>
      </w:pPr>
      <w:bookmarkStart w:id="1959" w:name="_Toc454329733"/>
      <w:bookmarkStart w:id="1960" w:name="_Toc520085467"/>
      <w:bookmarkStart w:id="1961" w:name="_Toc64777836"/>
      <w:bookmarkStart w:id="1962" w:name="_Toc112475758"/>
      <w:bookmarkStart w:id="1963" w:name="_Toc170724448"/>
      <w:bookmarkStart w:id="1964" w:name="_Toc162950467"/>
      <w:r>
        <w:rPr>
          <w:rStyle w:val="CharSectno"/>
        </w:rPr>
        <w:t>4.8</w:t>
      </w:r>
      <w:r>
        <w:t>.</w:t>
      </w:r>
      <w:r>
        <w:tab/>
        <w:t>Extraordinary elections</w:t>
      </w:r>
      <w:bookmarkEnd w:id="1959"/>
      <w:bookmarkEnd w:id="1960"/>
      <w:bookmarkEnd w:id="1961"/>
      <w:bookmarkEnd w:id="1962"/>
      <w:bookmarkEnd w:id="1963"/>
      <w:bookmarkEnd w:id="1964"/>
    </w:p>
    <w:p>
      <w:pPr>
        <w:pStyle w:val="Subsection"/>
      </w:pPr>
      <w:r>
        <w:tab/>
        <w:t>(1)</w:t>
      </w:r>
      <w:r>
        <w:tab/>
        <w:t>If the office of a councillor or of an elector mayor or president becomes vacant under section 2.32 or 2.33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b/>
        </w:rPr>
        <w:t>“</w:t>
      </w:r>
      <w:r>
        <w:rPr>
          <w:rStyle w:val="CharDefText"/>
        </w:rPr>
        <w:t>extraordinary election</w:t>
      </w:r>
      <w:r>
        <w:rPr>
          <w:b/>
        </w:rPr>
        <w:t>”</w:t>
      </w:r>
      <w:r>
        <w:t>.</w:t>
      </w:r>
    </w:p>
    <w:p>
      <w:pPr>
        <w:pStyle w:val="Heading5"/>
      </w:pPr>
      <w:bookmarkStart w:id="1965" w:name="_Toc454329734"/>
      <w:bookmarkStart w:id="1966" w:name="_Toc520085468"/>
      <w:bookmarkStart w:id="1967" w:name="_Toc64777837"/>
      <w:bookmarkStart w:id="1968" w:name="_Toc112475759"/>
      <w:bookmarkStart w:id="1969" w:name="_Toc170724449"/>
      <w:bookmarkStart w:id="1970" w:name="_Toc162950468"/>
      <w:r>
        <w:rPr>
          <w:rStyle w:val="CharSectno"/>
        </w:rPr>
        <w:t>4.9</w:t>
      </w:r>
      <w:r>
        <w:t>.</w:t>
      </w:r>
      <w:r>
        <w:tab/>
        <w:t>Election day for extraordinary election</w:t>
      </w:r>
      <w:bookmarkEnd w:id="1965"/>
      <w:bookmarkEnd w:id="1966"/>
      <w:bookmarkEnd w:id="1967"/>
      <w:bookmarkEnd w:id="1968"/>
      <w:bookmarkEnd w:id="1969"/>
      <w:bookmarkEnd w:id="1970"/>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pPr>
      <w:bookmarkStart w:id="1971" w:name="_Toc454329735"/>
      <w:bookmarkStart w:id="1972" w:name="_Toc520085469"/>
      <w:bookmarkStart w:id="1973" w:name="_Toc64777838"/>
      <w:bookmarkStart w:id="1974" w:name="_Toc112475760"/>
      <w:bookmarkStart w:id="1975" w:name="_Toc170724450"/>
      <w:bookmarkStart w:id="1976" w:name="_Toc162950469"/>
      <w:r>
        <w:rPr>
          <w:rStyle w:val="CharSectno"/>
        </w:rPr>
        <w:t>4.10</w:t>
      </w:r>
      <w:r>
        <w:t>.</w:t>
      </w:r>
      <w:r>
        <w:tab/>
        <w:t>Extraordinary election can be held before a resignation has taken effect</w:t>
      </w:r>
      <w:bookmarkEnd w:id="1971"/>
      <w:bookmarkEnd w:id="1972"/>
      <w:bookmarkEnd w:id="1973"/>
      <w:bookmarkEnd w:id="1974"/>
      <w:bookmarkEnd w:id="1975"/>
      <w:bookmarkEnd w:id="1976"/>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1977" w:name="_Toc71096391"/>
      <w:bookmarkStart w:id="1978" w:name="_Toc84404476"/>
      <w:bookmarkStart w:id="1979" w:name="_Toc89507470"/>
      <w:bookmarkStart w:id="1980" w:name="_Toc89859670"/>
      <w:bookmarkStart w:id="1981" w:name="_Toc92771467"/>
      <w:bookmarkStart w:id="1982" w:name="_Toc92865366"/>
      <w:bookmarkStart w:id="1983" w:name="_Toc94070817"/>
      <w:bookmarkStart w:id="1984" w:name="_Toc96496502"/>
      <w:bookmarkStart w:id="1985" w:name="_Toc97097706"/>
      <w:bookmarkStart w:id="1986" w:name="_Toc100136219"/>
      <w:bookmarkStart w:id="1987" w:name="_Toc100384150"/>
      <w:bookmarkStart w:id="1988" w:name="_Toc100476370"/>
      <w:bookmarkStart w:id="1989" w:name="_Toc102381817"/>
      <w:bookmarkStart w:id="1990" w:name="_Toc102721750"/>
      <w:bookmarkStart w:id="1991" w:name="_Toc102876815"/>
      <w:bookmarkStart w:id="1992" w:name="_Toc104172601"/>
      <w:bookmarkStart w:id="1993" w:name="_Toc107982917"/>
      <w:bookmarkStart w:id="1994" w:name="_Toc109544385"/>
      <w:bookmarkStart w:id="1995" w:name="_Toc109547833"/>
      <w:bookmarkStart w:id="1996" w:name="_Toc110063882"/>
      <w:bookmarkStart w:id="1997" w:name="_Toc110323802"/>
      <w:bookmarkStart w:id="1998" w:name="_Toc110755274"/>
      <w:bookmarkStart w:id="1999" w:name="_Toc111618410"/>
      <w:bookmarkStart w:id="2000" w:name="_Toc111621618"/>
      <w:bookmarkStart w:id="2001" w:name="_Toc112475761"/>
      <w:bookmarkStart w:id="2002" w:name="_Toc112732257"/>
      <w:bookmarkStart w:id="2003" w:name="_Toc124053583"/>
      <w:bookmarkStart w:id="2004" w:name="_Toc131399264"/>
      <w:bookmarkStart w:id="2005" w:name="_Toc136336108"/>
      <w:bookmarkStart w:id="2006" w:name="_Toc136409147"/>
      <w:bookmarkStart w:id="2007" w:name="_Toc136409947"/>
      <w:bookmarkStart w:id="2008" w:name="_Toc138825753"/>
      <w:bookmarkStart w:id="2009" w:name="_Toc139267749"/>
      <w:bookmarkStart w:id="2010" w:name="_Toc139693046"/>
      <w:bookmarkStart w:id="2011" w:name="_Toc141179016"/>
      <w:bookmarkStart w:id="2012" w:name="_Toc152739261"/>
      <w:bookmarkStart w:id="2013" w:name="_Toc153611202"/>
      <w:bookmarkStart w:id="2014" w:name="_Toc155598182"/>
      <w:bookmarkStart w:id="2015" w:name="_Toc157922901"/>
      <w:bookmarkStart w:id="2016" w:name="_Toc162950470"/>
      <w:bookmarkStart w:id="2017" w:name="_Toc170724451"/>
      <w:r>
        <w:rPr>
          <w:rStyle w:val="CharDivNo"/>
        </w:rPr>
        <w:t>Division 5</w:t>
      </w:r>
      <w:r>
        <w:t> — </w:t>
      </w:r>
      <w:r>
        <w:rPr>
          <w:rStyle w:val="CharDivText"/>
        </w:rPr>
        <w:t>Other elections</w:t>
      </w:r>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p>
    <w:p>
      <w:pPr>
        <w:pStyle w:val="Heading5"/>
      </w:pPr>
      <w:bookmarkStart w:id="2018" w:name="_Toc454329736"/>
      <w:bookmarkStart w:id="2019" w:name="_Toc520085470"/>
      <w:bookmarkStart w:id="2020" w:name="_Toc64777839"/>
      <w:bookmarkStart w:id="2021" w:name="_Toc112475762"/>
      <w:bookmarkStart w:id="2022" w:name="_Toc170724452"/>
      <w:bookmarkStart w:id="2023" w:name="_Toc162950471"/>
      <w:r>
        <w:rPr>
          <w:rStyle w:val="CharSectno"/>
        </w:rPr>
        <w:t>4.11</w:t>
      </w:r>
      <w:r>
        <w:t>.</w:t>
      </w:r>
      <w:r>
        <w:tab/>
        <w:t>Elections after restructure of districts, wards or membership</w:t>
      </w:r>
      <w:bookmarkEnd w:id="2018"/>
      <w:bookmarkEnd w:id="2019"/>
      <w:bookmarkEnd w:id="2020"/>
      <w:bookmarkEnd w:id="2021"/>
      <w:bookmarkEnd w:id="2022"/>
      <w:bookmarkEnd w:id="2023"/>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2024" w:name="_Toc454329737"/>
      <w:bookmarkStart w:id="2025" w:name="_Toc520085471"/>
      <w:bookmarkStart w:id="2026" w:name="_Toc64777840"/>
      <w:bookmarkStart w:id="2027" w:name="_Toc112475763"/>
      <w:bookmarkStart w:id="2028" w:name="_Toc170724453"/>
      <w:bookmarkStart w:id="2029" w:name="_Toc162950472"/>
      <w:r>
        <w:rPr>
          <w:rStyle w:val="CharSectno"/>
        </w:rPr>
        <w:t>4.12</w:t>
      </w:r>
      <w:r>
        <w:t>.</w:t>
      </w:r>
      <w:r>
        <w:tab/>
        <w:t>Elections after reinstatement of council</w:t>
      </w:r>
      <w:bookmarkEnd w:id="2024"/>
      <w:bookmarkEnd w:id="2025"/>
      <w:bookmarkEnd w:id="2026"/>
      <w:bookmarkEnd w:id="2027"/>
      <w:bookmarkEnd w:id="2028"/>
      <w:bookmarkEnd w:id="2029"/>
    </w:p>
    <w:p>
      <w:pPr>
        <w:pStyle w:val="Subsection"/>
      </w:pPr>
      <w:r>
        <w:tab/>
      </w:r>
      <w:r>
        <w:tab/>
        <w:t>Any poll needed for an election to fill offices of members that are vacant when a suspended council is reinstated is to be held on the day fixed by order under section 8.29(4).</w:t>
      </w:r>
    </w:p>
    <w:p>
      <w:pPr>
        <w:pStyle w:val="Heading5"/>
      </w:pPr>
      <w:bookmarkStart w:id="2030" w:name="_Toc454329738"/>
      <w:bookmarkStart w:id="2031" w:name="_Toc520085472"/>
      <w:bookmarkStart w:id="2032" w:name="_Toc64777841"/>
      <w:bookmarkStart w:id="2033" w:name="_Toc112475764"/>
      <w:bookmarkStart w:id="2034" w:name="_Toc170724454"/>
      <w:bookmarkStart w:id="2035" w:name="_Toc162950473"/>
      <w:r>
        <w:rPr>
          <w:rStyle w:val="CharSectno"/>
        </w:rPr>
        <w:t>4.13</w:t>
      </w:r>
      <w:r>
        <w:t>.</w:t>
      </w:r>
      <w:r>
        <w:tab/>
        <w:t>Elections after all members’ offices become vacant</w:t>
      </w:r>
      <w:bookmarkEnd w:id="2030"/>
      <w:bookmarkEnd w:id="2031"/>
      <w:bookmarkEnd w:id="2032"/>
      <w:bookmarkEnd w:id="2033"/>
      <w:bookmarkEnd w:id="2034"/>
      <w:bookmarkEnd w:id="2035"/>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pPr>
      <w:bookmarkStart w:id="2036" w:name="_Toc454329739"/>
      <w:bookmarkStart w:id="2037" w:name="_Toc520085473"/>
      <w:bookmarkStart w:id="2038" w:name="_Toc64777842"/>
      <w:bookmarkStart w:id="2039" w:name="_Toc112475765"/>
      <w:bookmarkStart w:id="2040" w:name="_Toc170724455"/>
      <w:bookmarkStart w:id="2041" w:name="_Toc162950474"/>
      <w:r>
        <w:rPr>
          <w:rStyle w:val="CharSectno"/>
        </w:rPr>
        <w:t>4.14</w:t>
      </w:r>
      <w:r>
        <w:t>.</w:t>
      </w:r>
      <w:r>
        <w:tab/>
        <w:t>Elections after council is dismissed</w:t>
      </w:r>
      <w:bookmarkEnd w:id="2036"/>
      <w:bookmarkEnd w:id="2037"/>
      <w:bookmarkEnd w:id="2038"/>
      <w:bookmarkEnd w:id="2039"/>
      <w:bookmarkEnd w:id="2040"/>
      <w:bookmarkEnd w:id="2041"/>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2042" w:name="_Toc454329740"/>
      <w:bookmarkStart w:id="2043" w:name="_Toc520085474"/>
      <w:bookmarkStart w:id="2044" w:name="_Toc64777843"/>
      <w:bookmarkStart w:id="2045" w:name="_Toc112475766"/>
      <w:bookmarkStart w:id="2046" w:name="_Toc170724456"/>
      <w:bookmarkStart w:id="2047" w:name="_Toc162950475"/>
      <w:r>
        <w:rPr>
          <w:rStyle w:val="CharSectno"/>
        </w:rPr>
        <w:t>4.15</w:t>
      </w:r>
      <w:r>
        <w:t>.</w:t>
      </w:r>
      <w:r>
        <w:tab/>
        <w:t>Fresh election after election declared invalid</w:t>
      </w:r>
      <w:bookmarkEnd w:id="2042"/>
      <w:bookmarkEnd w:id="2043"/>
      <w:bookmarkEnd w:id="2044"/>
      <w:bookmarkEnd w:id="2045"/>
      <w:bookmarkEnd w:id="2046"/>
      <w:bookmarkEnd w:id="2047"/>
    </w:p>
    <w:p>
      <w:pPr>
        <w:pStyle w:val="Subsection"/>
      </w:pPr>
      <w:r>
        <w:tab/>
      </w:r>
      <w:r>
        <w:tab/>
        <w:t>Any poll needed for a fresh election after an election is declared invalid is to be held on the day fixed by the Court of Disputed Returns under section 4.81(3).</w:t>
      </w:r>
    </w:p>
    <w:p>
      <w:pPr>
        <w:pStyle w:val="Heading3"/>
      </w:pPr>
      <w:bookmarkStart w:id="2048" w:name="_Toc71096397"/>
      <w:bookmarkStart w:id="2049" w:name="_Toc84404482"/>
      <w:bookmarkStart w:id="2050" w:name="_Toc89507476"/>
      <w:bookmarkStart w:id="2051" w:name="_Toc89859676"/>
      <w:bookmarkStart w:id="2052" w:name="_Toc92771473"/>
      <w:bookmarkStart w:id="2053" w:name="_Toc92865372"/>
      <w:bookmarkStart w:id="2054" w:name="_Toc94070823"/>
      <w:bookmarkStart w:id="2055" w:name="_Toc96496508"/>
      <w:bookmarkStart w:id="2056" w:name="_Toc97097712"/>
      <w:bookmarkStart w:id="2057" w:name="_Toc100136225"/>
      <w:bookmarkStart w:id="2058" w:name="_Toc100384156"/>
      <w:bookmarkStart w:id="2059" w:name="_Toc100476376"/>
      <w:bookmarkStart w:id="2060" w:name="_Toc102381823"/>
      <w:bookmarkStart w:id="2061" w:name="_Toc102721756"/>
      <w:bookmarkStart w:id="2062" w:name="_Toc102876821"/>
      <w:bookmarkStart w:id="2063" w:name="_Toc104172607"/>
      <w:bookmarkStart w:id="2064" w:name="_Toc107982923"/>
      <w:bookmarkStart w:id="2065" w:name="_Toc109544391"/>
      <w:bookmarkStart w:id="2066" w:name="_Toc109547839"/>
      <w:bookmarkStart w:id="2067" w:name="_Toc110063888"/>
      <w:bookmarkStart w:id="2068" w:name="_Toc110323808"/>
      <w:bookmarkStart w:id="2069" w:name="_Toc110755280"/>
      <w:bookmarkStart w:id="2070" w:name="_Toc111618416"/>
      <w:bookmarkStart w:id="2071" w:name="_Toc111621624"/>
      <w:bookmarkStart w:id="2072" w:name="_Toc112475767"/>
      <w:bookmarkStart w:id="2073" w:name="_Toc112732263"/>
      <w:bookmarkStart w:id="2074" w:name="_Toc124053589"/>
      <w:bookmarkStart w:id="2075" w:name="_Toc131399270"/>
      <w:bookmarkStart w:id="2076" w:name="_Toc136336114"/>
      <w:bookmarkStart w:id="2077" w:name="_Toc136409153"/>
      <w:bookmarkStart w:id="2078" w:name="_Toc136409953"/>
      <w:bookmarkStart w:id="2079" w:name="_Toc138825759"/>
      <w:bookmarkStart w:id="2080" w:name="_Toc139267755"/>
      <w:bookmarkStart w:id="2081" w:name="_Toc139693052"/>
      <w:bookmarkStart w:id="2082" w:name="_Toc141179022"/>
      <w:bookmarkStart w:id="2083" w:name="_Toc152739267"/>
      <w:bookmarkStart w:id="2084" w:name="_Toc153611208"/>
      <w:bookmarkStart w:id="2085" w:name="_Toc155598188"/>
      <w:bookmarkStart w:id="2086" w:name="_Toc157922907"/>
      <w:bookmarkStart w:id="2087" w:name="_Toc162950476"/>
      <w:bookmarkStart w:id="2088" w:name="_Toc170724457"/>
      <w:r>
        <w:rPr>
          <w:rStyle w:val="CharDivNo"/>
        </w:rPr>
        <w:t>Division 6</w:t>
      </w:r>
      <w:r>
        <w:t> — </w:t>
      </w:r>
      <w:r>
        <w:rPr>
          <w:rStyle w:val="CharDivText"/>
        </w:rPr>
        <w:t>Postponement and consolidation of elections</w:t>
      </w:r>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p>
    <w:p>
      <w:pPr>
        <w:pStyle w:val="Heading5"/>
      </w:pPr>
      <w:bookmarkStart w:id="2089" w:name="_Toc454329741"/>
      <w:bookmarkStart w:id="2090" w:name="_Toc520085475"/>
      <w:bookmarkStart w:id="2091" w:name="_Toc64777844"/>
      <w:bookmarkStart w:id="2092" w:name="_Toc112475768"/>
      <w:bookmarkStart w:id="2093" w:name="_Toc170724458"/>
      <w:bookmarkStart w:id="2094" w:name="_Toc162950477"/>
      <w:r>
        <w:rPr>
          <w:rStyle w:val="CharSectno"/>
        </w:rPr>
        <w:t>4.16</w:t>
      </w:r>
      <w:r>
        <w:t>.</w:t>
      </w:r>
      <w:r>
        <w:tab/>
        <w:t>Postponement of elections to allow consolidation</w:t>
      </w:r>
      <w:bookmarkEnd w:id="2089"/>
      <w:bookmarkEnd w:id="2090"/>
      <w:bookmarkEnd w:id="2091"/>
      <w:bookmarkEnd w:id="2092"/>
      <w:bookmarkEnd w:id="2093"/>
      <w:bookmarkEnd w:id="2094"/>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pPr>
      <w:r>
        <w:tab/>
      </w:r>
      <w:r>
        <w:tab/>
        <w:t>the council may, with the approval of the Electoral Commissioner, fix the ordinary elections day in that election year as the day for holding any poll needed for the extraordinary election to fill that vacancy.</w:t>
      </w:r>
    </w:p>
    <w:p>
      <w:pPr>
        <w:pStyle w:val="Subsection"/>
      </w:pPr>
      <w:r>
        <w:tab/>
        <w:t>(5)</w:t>
      </w:r>
      <w:r>
        <w:tab/>
        <w:t>If a member’s office is going to become vacant under section 2.33 and the relevant election as a member of a parliament occurs long enough before the ordinary elections day on which the vacancy will occur to allow the electoral requirements to be complied with, any poll needed for the extraordinary election to fill the vacancy is to be held on that ordinary elections day.</w:t>
      </w:r>
    </w:p>
    <w:p>
      <w:pPr>
        <w:pStyle w:val="Footnotesection"/>
      </w:pPr>
      <w:bookmarkStart w:id="2095" w:name="_Toc454329742"/>
      <w:bookmarkStart w:id="2096" w:name="_Toc520085476"/>
      <w:bookmarkStart w:id="2097" w:name="_Toc64777845"/>
      <w:bookmarkStart w:id="2098" w:name="_Toc112475769"/>
      <w:r>
        <w:tab/>
        <w:t>[Section 4.16 amended by No. 66 of 2006 s. 7.]</w:t>
      </w:r>
    </w:p>
    <w:p>
      <w:pPr>
        <w:pStyle w:val="Heading5"/>
      </w:pPr>
      <w:bookmarkStart w:id="2099" w:name="_Toc170724459"/>
      <w:bookmarkStart w:id="2100" w:name="_Toc162950478"/>
      <w:r>
        <w:rPr>
          <w:rStyle w:val="CharSectno"/>
        </w:rPr>
        <w:t>4.17</w:t>
      </w:r>
      <w:r>
        <w:t>.</w:t>
      </w:r>
      <w:r>
        <w:tab/>
        <w:t>Cases in which vacant offices can remain unfilled</w:t>
      </w:r>
      <w:bookmarkEnd w:id="2095"/>
      <w:bookmarkEnd w:id="2096"/>
      <w:bookmarkEnd w:id="2097"/>
      <w:bookmarkEnd w:id="2098"/>
      <w:bookmarkEnd w:id="2099"/>
      <w:bookmarkEnd w:id="2100"/>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bookmarkStart w:id="2101" w:name="_Toc454329743"/>
      <w:bookmarkStart w:id="2102" w:name="_Toc520085477"/>
      <w:bookmarkStart w:id="2103" w:name="_Toc64777846"/>
      <w:r>
        <w:tab/>
        <w:t>(3)</w:t>
      </w:r>
      <w:r>
        <w:tab/>
        <w:t xml:space="preserve">If a councillor’s office becomes vacant under section 2.32 — </w:t>
      </w:r>
    </w:p>
    <w:p>
      <w:pPr>
        <w:pStyle w:val="Indenta"/>
      </w:pPr>
      <w:r>
        <w:tab/>
        <w:t>(a)</w:t>
      </w:r>
      <w:r>
        <w:tab/>
        <w:t>in a district that has no wards; and</w:t>
      </w:r>
    </w:p>
    <w:p>
      <w:pPr>
        <w:pStyle w:val="Indenta"/>
      </w:pPr>
      <w:r>
        <w:tab/>
        <w:t>(b)</w:t>
      </w:r>
      <w:r>
        <w:tab/>
        <w:t>at least 80% of the number of offices of member of the council in the district are still filled,</w:t>
      </w:r>
    </w:p>
    <w:p>
      <w:pPr>
        <w:pStyle w:val="Subsection"/>
      </w:pPr>
      <w:r>
        <w:tab/>
      </w:r>
      <w:r>
        <w:tab/>
        <w:t>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NotesPerm"/>
        <w:rPr>
          <w:i/>
          <w:snapToGrid w:val="0"/>
        </w:rPr>
      </w:pPr>
      <w:r>
        <w:rPr>
          <w:i/>
          <w:snapToGrid w:val="0"/>
        </w:rPr>
        <w:tab/>
        <w:t>* Absolute majority required.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w:t>
      </w:r>
    </w:p>
    <w:p>
      <w:pPr>
        <w:pStyle w:val="Heading5"/>
      </w:pPr>
      <w:bookmarkStart w:id="2104" w:name="_Toc112475770"/>
      <w:bookmarkStart w:id="2105" w:name="_Toc170724460"/>
      <w:bookmarkStart w:id="2106" w:name="_Toc162950479"/>
      <w:r>
        <w:rPr>
          <w:rStyle w:val="CharSectno"/>
        </w:rPr>
        <w:t>4.18</w:t>
      </w:r>
      <w:r>
        <w:t>.</w:t>
      </w:r>
      <w:r>
        <w:tab/>
        <w:t>Certain elections to be held as one</w:t>
      </w:r>
      <w:bookmarkEnd w:id="2101"/>
      <w:bookmarkEnd w:id="2102"/>
      <w:bookmarkEnd w:id="2103"/>
      <w:bookmarkEnd w:id="2104"/>
      <w:bookmarkEnd w:id="2105"/>
      <w:bookmarkEnd w:id="2106"/>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2107" w:name="_Toc71096401"/>
      <w:bookmarkStart w:id="2108" w:name="_Toc84404486"/>
      <w:bookmarkStart w:id="2109" w:name="_Toc89507480"/>
      <w:bookmarkStart w:id="2110" w:name="_Toc89859680"/>
      <w:bookmarkStart w:id="2111" w:name="_Toc92771477"/>
      <w:bookmarkStart w:id="2112" w:name="_Toc92865376"/>
      <w:bookmarkStart w:id="2113" w:name="_Toc94070827"/>
      <w:bookmarkStart w:id="2114" w:name="_Toc96496512"/>
      <w:bookmarkStart w:id="2115" w:name="_Toc97097716"/>
      <w:bookmarkStart w:id="2116" w:name="_Toc100136229"/>
      <w:bookmarkStart w:id="2117" w:name="_Toc100384160"/>
      <w:bookmarkStart w:id="2118" w:name="_Toc100476380"/>
      <w:bookmarkStart w:id="2119" w:name="_Toc102381827"/>
      <w:bookmarkStart w:id="2120" w:name="_Toc102721760"/>
      <w:bookmarkStart w:id="2121" w:name="_Toc102876825"/>
      <w:bookmarkStart w:id="2122" w:name="_Toc104172611"/>
      <w:bookmarkStart w:id="2123" w:name="_Toc107982927"/>
      <w:bookmarkStart w:id="2124" w:name="_Toc109544395"/>
      <w:bookmarkStart w:id="2125" w:name="_Toc109547843"/>
      <w:bookmarkStart w:id="2126" w:name="_Toc110063892"/>
      <w:bookmarkStart w:id="2127" w:name="_Toc110323812"/>
      <w:bookmarkStart w:id="2128" w:name="_Toc110755284"/>
      <w:bookmarkStart w:id="2129" w:name="_Toc111618420"/>
      <w:bookmarkStart w:id="2130" w:name="_Toc111621628"/>
      <w:bookmarkStart w:id="2131" w:name="_Toc112475771"/>
      <w:bookmarkStart w:id="2132" w:name="_Toc112732267"/>
      <w:bookmarkStart w:id="2133" w:name="_Toc124053593"/>
      <w:bookmarkStart w:id="2134" w:name="_Toc131399274"/>
      <w:bookmarkStart w:id="2135" w:name="_Toc136336118"/>
      <w:bookmarkStart w:id="2136" w:name="_Toc136409157"/>
      <w:bookmarkStart w:id="2137" w:name="_Toc136409957"/>
      <w:bookmarkStart w:id="2138" w:name="_Toc138825763"/>
      <w:bookmarkStart w:id="2139" w:name="_Toc139267759"/>
      <w:bookmarkStart w:id="2140" w:name="_Toc139693056"/>
      <w:bookmarkStart w:id="2141" w:name="_Toc141179026"/>
      <w:bookmarkStart w:id="2142" w:name="_Toc152739271"/>
      <w:bookmarkStart w:id="2143" w:name="_Toc153611212"/>
      <w:bookmarkStart w:id="2144" w:name="_Toc155598192"/>
      <w:bookmarkStart w:id="2145" w:name="_Toc157922911"/>
      <w:bookmarkStart w:id="2146" w:name="_Toc162950480"/>
      <w:bookmarkStart w:id="2147" w:name="_Toc170724461"/>
      <w:r>
        <w:rPr>
          <w:rStyle w:val="CharDivNo"/>
        </w:rPr>
        <w:t>Division 7</w:t>
      </w:r>
      <w:r>
        <w:t> — </w:t>
      </w:r>
      <w:r>
        <w:rPr>
          <w:rStyle w:val="CharDivText"/>
        </w:rPr>
        <w:t>Provisions about electoral officers and the conduct of elections</w:t>
      </w:r>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p>
    <w:p>
      <w:pPr>
        <w:pStyle w:val="Heading5"/>
      </w:pPr>
      <w:bookmarkStart w:id="2148" w:name="_Toc454329744"/>
      <w:bookmarkStart w:id="2149" w:name="_Toc520085478"/>
      <w:bookmarkStart w:id="2150" w:name="_Toc64777847"/>
      <w:bookmarkStart w:id="2151" w:name="_Toc112475772"/>
      <w:bookmarkStart w:id="2152" w:name="_Toc170724462"/>
      <w:bookmarkStart w:id="2153" w:name="_Toc162950481"/>
      <w:r>
        <w:rPr>
          <w:rStyle w:val="CharSectno"/>
        </w:rPr>
        <w:t>4.19</w:t>
      </w:r>
      <w:r>
        <w:t>.</w:t>
      </w:r>
      <w:r>
        <w:tab/>
        <w:t>The returning officer</w:t>
      </w:r>
      <w:bookmarkEnd w:id="2148"/>
      <w:bookmarkEnd w:id="2149"/>
      <w:bookmarkEnd w:id="2150"/>
      <w:bookmarkEnd w:id="2151"/>
      <w:bookmarkEnd w:id="2152"/>
      <w:bookmarkEnd w:id="2153"/>
    </w:p>
    <w:p>
      <w:pPr>
        <w:pStyle w:val="Subsection"/>
      </w:pPr>
      <w:r>
        <w:tab/>
      </w:r>
      <w:r>
        <w:tab/>
        <w:t>The principal electoral office of a local government is that of returning officer.</w:t>
      </w:r>
    </w:p>
    <w:p>
      <w:pPr>
        <w:pStyle w:val="Heading5"/>
      </w:pPr>
      <w:bookmarkStart w:id="2154" w:name="_Toc454329745"/>
      <w:bookmarkStart w:id="2155" w:name="_Toc520085479"/>
      <w:bookmarkStart w:id="2156" w:name="_Toc64777848"/>
      <w:bookmarkStart w:id="2157" w:name="_Toc112475773"/>
      <w:bookmarkStart w:id="2158" w:name="_Toc170724463"/>
      <w:bookmarkStart w:id="2159" w:name="_Toc162950482"/>
      <w:r>
        <w:rPr>
          <w:rStyle w:val="CharSectno"/>
        </w:rPr>
        <w:t>4.20</w:t>
      </w:r>
      <w:r>
        <w:t>.</w:t>
      </w:r>
      <w:r>
        <w:tab/>
        <w:t>CEO to be returning officer unless other arrangements are made</w:t>
      </w:r>
      <w:bookmarkEnd w:id="2154"/>
      <w:bookmarkEnd w:id="2155"/>
      <w:bookmarkEnd w:id="2156"/>
      <w:bookmarkEnd w:id="2157"/>
      <w:bookmarkEnd w:id="2158"/>
      <w:bookmarkEnd w:id="2159"/>
    </w:p>
    <w:p>
      <w:pPr>
        <w:pStyle w:val="Subsection"/>
      </w:pPr>
      <w:r>
        <w:tab/>
        <w:t>(1)</w:t>
      </w:r>
      <w:r>
        <w:tab/>
        <w:t>Subject to this section the CEO is the returning officer of a local government for each election.</w:t>
      </w:r>
    </w:p>
    <w:p>
      <w:pPr>
        <w:pStyle w:val="Subsection"/>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NotesPerm"/>
        <w:rPr>
          <w:i/>
          <w:snapToGrid w:val="0"/>
        </w:rPr>
      </w:pPr>
      <w:r>
        <w:rPr>
          <w:i/>
          <w:snapToGrid w:val="0"/>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80th day before an election day.</w:t>
      </w:r>
    </w:p>
    <w:p>
      <w:pPr>
        <w:pStyle w:val="Subsection"/>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NotesPerm"/>
        <w:rPr>
          <w:i/>
          <w:snapToGrid w:val="0"/>
        </w:rPr>
      </w:pPr>
      <w:r>
        <w:rPr>
          <w:i/>
          <w:snapToGrid w:val="0"/>
        </w:rPr>
        <w:tab/>
        <w:t>* Absolute majority required.</w:t>
      </w:r>
    </w:p>
    <w:p>
      <w:pPr>
        <w:pStyle w:val="Subsection"/>
      </w:pPr>
      <w:r>
        <w:tab/>
        <w:t>(5)</w:t>
      </w:r>
      <w:r>
        <w:tab/>
        <w:t>A declaration under subsection (4)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(6)</w:t>
      </w:r>
      <w:r>
        <w:tab/>
        <w:t>A declaration made under subsection (4) on or before the 80th day before election day cannot be rescinded after that 80th day.</w:t>
      </w:r>
    </w:p>
    <w:p>
      <w:pPr>
        <w:pStyle w:val="Footnotesection"/>
      </w:pPr>
      <w:r>
        <w:tab/>
        <w:t>[Section 4.20 amended by No. 64 of 1998 s. 19(1); No. 49 of 2004 s. 16(4) and 32(1)</w:t>
      </w:r>
      <w:r>
        <w:noBreakHyphen/>
        <w:t>(4).]</w:t>
      </w:r>
    </w:p>
    <w:p>
      <w:pPr>
        <w:pStyle w:val="Heading5"/>
      </w:pPr>
      <w:bookmarkStart w:id="2160" w:name="_Toc454329746"/>
      <w:bookmarkStart w:id="2161" w:name="_Toc520085480"/>
      <w:bookmarkStart w:id="2162" w:name="_Toc64777849"/>
      <w:bookmarkStart w:id="2163" w:name="_Toc112475774"/>
      <w:bookmarkStart w:id="2164" w:name="_Toc170724464"/>
      <w:bookmarkStart w:id="2165" w:name="_Toc162950483"/>
      <w:r>
        <w:rPr>
          <w:rStyle w:val="CharSectno"/>
        </w:rPr>
        <w:t>4.21</w:t>
      </w:r>
      <w:r>
        <w:t>.</w:t>
      </w:r>
      <w:r>
        <w:tab/>
        <w:t>Deputy returning officers</w:t>
      </w:r>
      <w:bookmarkEnd w:id="2160"/>
      <w:bookmarkEnd w:id="2161"/>
      <w:bookmarkEnd w:id="2162"/>
      <w:bookmarkEnd w:id="2163"/>
      <w:bookmarkEnd w:id="2164"/>
      <w:bookmarkEnd w:id="2165"/>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2166" w:name="_Toc454329747"/>
      <w:bookmarkStart w:id="2167" w:name="_Toc520085481"/>
      <w:bookmarkStart w:id="2168" w:name="_Toc64777850"/>
      <w:bookmarkStart w:id="2169" w:name="_Toc112475775"/>
      <w:bookmarkStart w:id="2170" w:name="_Toc170724465"/>
      <w:bookmarkStart w:id="2171" w:name="_Toc162950484"/>
      <w:r>
        <w:rPr>
          <w:rStyle w:val="CharSectno"/>
        </w:rPr>
        <w:t>4.22</w:t>
      </w:r>
      <w:r>
        <w:t>.</w:t>
      </w:r>
      <w:r>
        <w:tab/>
        <w:t>Returning officer to conduct elections</w:t>
      </w:r>
      <w:bookmarkEnd w:id="2166"/>
      <w:bookmarkEnd w:id="2167"/>
      <w:bookmarkEnd w:id="2168"/>
      <w:bookmarkEnd w:id="2169"/>
      <w:bookmarkEnd w:id="2170"/>
      <w:bookmarkEnd w:id="2171"/>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2172" w:name="_Toc454329748"/>
      <w:bookmarkStart w:id="2173" w:name="_Toc520085482"/>
      <w:bookmarkStart w:id="2174" w:name="_Toc64777851"/>
      <w:bookmarkStart w:id="2175" w:name="_Toc112475776"/>
      <w:bookmarkStart w:id="2176" w:name="_Toc170724466"/>
      <w:bookmarkStart w:id="2177" w:name="_Toc162950485"/>
      <w:r>
        <w:rPr>
          <w:rStyle w:val="CharSectno"/>
        </w:rPr>
        <w:t>4.23</w:t>
      </w:r>
      <w:r>
        <w:t>.</w:t>
      </w:r>
      <w:r>
        <w:tab/>
        <w:t>Returning officer’s functions</w:t>
      </w:r>
      <w:bookmarkEnd w:id="2172"/>
      <w:bookmarkEnd w:id="2173"/>
      <w:bookmarkEnd w:id="2174"/>
      <w:bookmarkEnd w:id="2175"/>
      <w:bookmarkEnd w:id="2176"/>
      <w:bookmarkEnd w:id="2177"/>
    </w:p>
    <w:p>
      <w:pPr>
        <w:pStyle w:val="Subsection"/>
      </w:pPr>
      <w:r>
        <w:tab/>
      </w:r>
      <w:r>
        <w:tab/>
        <w:t>The returning officer’s functions are — </w:t>
      </w:r>
    </w:p>
    <w:p>
      <w:pPr>
        <w:pStyle w:val="Indenta"/>
      </w:pPr>
      <w:r>
        <w:tab/>
        <w:t>(a)</w:t>
      </w:r>
      <w:r>
        <w:tab/>
        <w:t xml:space="preserve">to appoint places for the casting of votes, places for the delivery of postal votes and places for the counting of votes for elections (within or outside the district); </w:t>
      </w:r>
    </w:p>
    <w:p>
      <w:pPr>
        <w:pStyle w:val="Indenta"/>
      </w:pPr>
      <w:r>
        <w:tab/>
        <w:t>(b)</w:t>
      </w:r>
      <w:r>
        <w:tab/>
        <w:t>to appoint other electoral officers to assist in the conduct of elections;</w:t>
      </w:r>
    </w:p>
    <w:p>
      <w:pPr>
        <w:pStyle w:val="Indenta"/>
      </w:pPr>
      <w:r>
        <w:tab/>
        <w:t>(c)</w:t>
      </w:r>
      <w:r>
        <w:tab/>
        <w:t>to ensure that the necessary preparations are made for the conduct of elections;</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spacing w:before="180"/>
      </w:pPr>
      <w:bookmarkStart w:id="2178" w:name="_Toc454329749"/>
      <w:bookmarkStart w:id="2179" w:name="_Toc520085483"/>
      <w:bookmarkStart w:id="2180" w:name="_Toc64777852"/>
      <w:bookmarkStart w:id="2181" w:name="_Toc112475777"/>
      <w:bookmarkStart w:id="2182" w:name="_Toc170724467"/>
      <w:bookmarkStart w:id="2183" w:name="_Toc162950486"/>
      <w:r>
        <w:rPr>
          <w:rStyle w:val="CharSectno"/>
        </w:rPr>
        <w:t>4.24</w:t>
      </w:r>
      <w:r>
        <w:t>.</w:t>
      </w:r>
      <w:r>
        <w:tab/>
        <w:t>Electoral Commissioner’s functions</w:t>
      </w:r>
      <w:bookmarkEnd w:id="2178"/>
      <w:bookmarkEnd w:id="2179"/>
      <w:bookmarkEnd w:id="2180"/>
      <w:bookmarkEnd w:id="2181"/>
      <w:bookmarkEnd w:id="2182"/>
      <w:bookmarkEnd w:id="2183"/>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spacing w:before="180"/>
      </w:pPr>
      <w:bookmarkStart w:id="2184" w:name="_Toc454329750"/>
      <w:bookmarkStart w:id="2185" w:name="_Toc520085484"/>
      <w:bookmarkStart w:id="2186" w:name="_Toc64777853"/>
      <w:bookmarkStart w:id="2187" w:name="_Toc112475778"/>
      <w:bookmarkStart w:id="2188" w:name="_Toc170724468"/>
      <w:bookmarkStart w:id="2189" w:name="_Toc162950487"/>
      <w:r>
        <w:rPr>
          <w:rStyle w:val="CharSectno"/>
        </w:rPr>
        <w:t>4.25</w:t>
      </w:r>
      <w:r>
        <w:t>.</w:t>
      </w:r>
      <w:r>
        <w:tab/>
        <w:t>Access to information</w:t>
      </w:r>
      <w:bookmarkEnd w:id="2184"/>
      <w:bookmarkEnd w:id="2185"/>
      <w:bookmarkEnd w:id="2186"/>
      <w:bookmarkEnd w:id="2187"/>
      <w:bookmarkEnd w:id="2188"/>
      <w:bookmarkEnd w:id="2189"/>
    </w:p>
    <w:p>
      <w:pPr>
        <w:pStyle w:val="Subsection"/>
        <w:spacing w:before="120"/>
      </w:pPr>
      <w:r>
        <w:tab/>
      </w:r>
      <w:r>
        <w:tab/>
        <w:t>The Electoral Commissioner and the returning officer are to have access to any relevant information of a local government in order to perform their functions under this Act.</w:t>
      </w:r>
    </w:p>
    <w:p>
      <w:pPr>
        <w:pStyle w:val="Heading5"/>
        <w:spacing w:before="180"/>
      </w:pPr>
      <w:bookmarkStart w:id="2190" w:name="_Toc454329751"/>
      <w:bookmarkStart w:id="2191" w:name="_Toc520085485"/>
      <w:bookmarkStart w:id="2192" w:name="_Toc64777854"/>
      <w:bookmarkStart w:id="2193" w:name="_Toc112475779"/>
      <w:bookmarkStart w:id="2194" w:name="_Toc170724469"/>
      <w:bookmarkStart w:id="2195" w:name="_Toc162950488"/>
      <w:r>
        <w:rPr>
          <w:rStyle w:val="CharSectno"/>
        </w:rPr>
        <w:t>4.26</w:t>
      </w:r>
      <w:r>
        <w:t>.</w:t>
      </w:r>
      <w:r>
        <w:tab/>
        <w:t>Delegation</w:t>
      </w:r>
      <w:bookmarkEnd w:id="2190"/>
      <w:bookmarkEnd w:id="2191"/>
      <w:bookmarkEnd w:id="2192"/>
      <w:bookmarkEnd w:id="2193"/>
      <w:bookmarkEnd w:id="2194"/>
      <w:bookmarkEnd w:id="2195"/>
    </w:p>
    <w:p>
      <w:pPr>
        <w:pStyle w:val="Subsection"/>
        <w:spacing w:before="120"/>
      </w:pPr>
      <w:r>
        <w:tab/>
        <w:t>(1)</w:t>
      </w:r>
      <w:r>
        <w:tab/>
        <w:t>The Electoral Commissioner may delegate any of his or her powers or duties under this Act (except this power of delegation) to another person.</w:t>
      </w:r>
    </w:p>
    <w:p>
      <w:pPr>
        <w:pStyle w:val="Subsection"/>
        <w:spacing w:before="120"/>
      </w:pPr>
      <w:r>
        <w:tab/>
        <w:t>(2)</w:t>
      </w:r>
      <w:r>
        <w:tab/>
        <w:t>A returning officer may delegate any of his or her powers or duties under this Act (except this power of delegation) to a deputy returning officer.</w:t>
      </w:r>
    </w:p>
    <w:p>
      <w:pPr>
        <w:pStyle w:val="Subsection"/>
        <w:spacing w:before="120"/>
      </w:pPr>
      <w:r>
        <w:tab/>
        <w:t>(3)</w:t>
      </w:r>
      <w:r>
        <w:tab/>
        <w:t>Delegations must be in writing.</w:t>
      </w:r>
    </w:p>
    <w:p>
      <w:pPr>
        <w:pStyle w:val="Heading5"/>
        <w:spacing w:before="180"/>
      </w:pPr>
      <w:bookmarkStart w:id="2196" w:name="_Toc454329752"/>
      <w:bookmarkStart w:id="2197" w:name="_Toc520085486"/>
      <w:bookmarkStart w:id="2198" w:name="_Toc64777855"/>
      <w:bookmarkStart w:id="2199" w:name="_Toc112475780"/>
      <w:bookmarkStart w:id="2200" w:name="_Toc170724470"/>
      <w:bookmarkStart w:id="2201" w:name="_Toc162950489"/>
      <w:r>
        <w:rPr>
          <w:rStyle w:val="CharSectno"/>
        </w:rPr>
        <w:t>4.27</w:t>
      </w:r>
      <w:r>
        <w:t>.</w:t>
      </w:r>
      <w:r>
        <w:tab/>
        <w:t>Regulations about electoral officers and the conduct of elections</w:t>
      </w:r>
      <w:bookmarkEnd w:id="2196"/>
      <w:bookmarkEnd w:id="2197"/>
      <w:bookmarkEnd w:id="2198"/>
      <w:bookmarkEnd w:id="2199"/>
      <w:bookmarkEnd w:id="2200"/>
      <w:bookmarkEnd w:id="2201"/>
    </w:p>
    <w:p>
      <w:pPr>
        <w:pStyle w:val="Subsection"/>
        <w:spacing w:before="120"/>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w:t>
      </w:r>
    </w:p>
    <w:p>
      <w:pPr>
        <w:pStyle w:val="Indenta"/>
      </w:pPr>
      <w:r>
        <w:tab/>
        <w:t>(b)</w:t>
      </w:r>
      <w:r>
        <w:tab/>
        <w:t>about the appointment, removal or suspension of electoral officers by returning officers;</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spacing w:before="200"/>
      </w:pPr>
      <w:r>
        <w:tab/>
        <w:t>(2)</w:t>
      </w:r>
      <w:r>
        <w:tab/>
        <w:t>Despite any other written law, the decision of the Electoral Commissioner or a returning officer about the appointment, removal or suspension of an electoral officer is final.</w:t>
      </w:r>
    </w:p>
    <w:p>
      <w:pPr>
        <w:pStyle w:val="Heading5"/>
      </w:pPr>
      <w:bookmarkStart w:id="2202" w:name="_Toc454329753"/>
      <w:bookmarkStart w:id="2203" w:name="_Toc520085487"/>
      <w:bookmarkStart w:id="2204" w:name="_Toc64777856"/>
      <w:bookmarkStart w:id="2205" w:name="_Toc112475781"/>
      <w:bookmarkStart w:id="2206" w:name="_Toc170724471"/>
      <w:bookmarkStart w:id="2207" w:name="_Toc162950490"/>
      <w:r>
        <w:rPr>
          <w:rStyle w:val="CharSectno"/>
        </w:rPr>
        <w:t>4.28</w:t>
      </w:r>
      <w:r>
        <w:t>.</w:t>
      </w:r>
      <w:r>
        <w:tab/>
        <w:t>Fees and expenses</w:t>
      </w:r>
      <w:bookmarkEnd w:id="2202"/>
      <w:bookmarkEnd w:id="2203"/>
      <w:bookmarkEnd w:id="2204"/>
      <w:bookmarkEnd w:id="2205"/>
      <w:bookmarkEnd w:id="2206"/>
      <w:bookmarkEnd w:id="2207"/>
    </w:p>
    <w:p>
      <w:pPr>
        <w:pStyle w:val="Subsection"/>
      </w:pPr>
      <w:r>
        <w:tab/>
      </w:r>
      <w:r>
        <w:tab/>
        <w:t>A local government is to — </w:t>
      </w:r>
    </w:p>
    <w:p>
      <w:pPr>
        <w:pStyle w:val="Indenta"/>
      </w:pPr>
      <w:r>
        <w:tab/>
        <w:t>(a)</w:t>
      </w:r>
      <w:r>
        <w:tab/>
        <w:t>pay fees to the electoral officers, in accordance with regulations, for conducting an election;</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2208" w:name="_Toc71096412"/>
      <w:bookmarkStart w:id="2209" w:name="_Toc84404497"/>
      <w:bookmarkStart w:id="2210" w:name="_Toc89507491"/>
      <w:bookmarkStart w:id="2211" w:name="_Toc89859691"/>
      <w:bookmarkStart w:id="2212" w:name="_Toc92771488"/>
      <w:bookmarkStart w:id="2213" w:name="_Toc92865387"/>
      <w:bookmarkStart w:id="2214" w:name="_Toc94070838"/>
      <w:bookmarkStart w:id="2215" w:name="_Toc96496523"/>
      <w:bookmarkStart w:id="2216" w:name="_Toc97097727"/>
      <w:bookmarkStart w:id="2217" w:name="_Toc100136240"/>
      <w:bookmarkStart w:id="2218" w:name="_Toc100384171"/>
      <w:bookmarkStart w:id="2219" w:name="_Toc100476391"/>
      <w:bookmarkStart w:id="2220" w:name="_Toc102381838"/>
      <w:bookmarkStart w:id="2221" w:name="_Toc102721771"/>
      <w:bookmarkStart w:id="2222" w:name="_Toc102876836"/>
      <w:bookmarkStart w:id="2223" w:name="_Toc104172622"/>
      <w:bookmarkStart w:id="2224" w:name="_Toc107982938"/>
      <w:bookmarkStart w:id="2225" w:name="_Toc109544406"/>
      <w:bookmarkStart w:id="2226" w:name="_Toc109547854"/>
      <w:bookmarkStart w:id="2227" w:name="_Toc110063903"/>
      <w:bookmarkStart w:id="2228" w:name="_Toc110323823"/>
      <w:bookmarkStart w:id="2229" w:name="_Toc110755295"/>
      <w:bookmarkStart w:id="2230" w:name="_Toc111618431"/>
      <w:bookmarkStart w:id="2231" w:name="_Toc111621639"/>
      <w:bookmarkStart w:id="2232" w:name="_Toc112475782"/>
      <w:bookmarkStart w:id="2233" w:name="_Toc112732278"/>
      <w:bookmarkStart w:id="2234" w:name="_Toc124053604"/>
      <w:bookmarkStart w:id="2235" w:name="_Toc131399285"/>
      <w:bookmarkStart w:id="2236" w:name="_Toc136336129"/>
      <w:bookmarkStart w:id="2237" w:name="_Toc136409168"/>
      <w:bookmarkStart w:id="2238" w:name="_Toc136409968"/>
      <w:bookmarkStart w:id="2239" w:name="_Toc138825774"/>
      <w:bookmarkStart w:id="2240" w:name="_Toc139267770"/>
      <w:bookmarkStart w:id="2241" w:name="_Toc139693067"/>
      <w:bookmarkStart w:id="2242" w:name="_Toc141179037"/>
      <w:bookmarkStart w:id="2243" w:name="_Toc152739282"/>
      <w:bookmarkStart w:id="2244" w:name="_Toc153611223"/>
      <w:bookmarkStart w:id="2245" w:name="_Toc155598203"/>
      <w:bookmarkStart w:id="2246" w:name="_Toc157922922"/>
      <w:bookmarkStart w:id="2247" w:name="_Toc162950491"/>
      <w:bookmarkStart w:id="2248" w:name="_Toc170724472"/>
      <w:r>
        <w:rPr>
          <w:rStyle w:val="CharDivNo"/>
        </w:rPr>
        <w:t>Division 8</w:t>
      </w:r>
      <w:r>
        <w:t> — </w:t>
      </w:r>
      <w:r>
        <w:rPr>
          <w:rStyle w:val="CharDivText"/>
        </w:rPr>
        <w:t>Eligibility for enrolment</w:t>
      </w:r>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p>
    <w:p>
      <w:pPr>
        <w:pStyle w:val="Heading5"/>
        <w:spacing w:before="180"/>
      </w:pPr>
      <w:bookmarkStart w:id="2249" w:name="_Toc454329754"/>
      <w:bookmarkStart w:id="2250" w:name="_Toc520085488"/>
      <w:bookmarkStart w:id="2251" w:name="_Toc64777857"/>
      <w:bookmarkStart w:id="2252" w:name="_Toc112475783"/>
      <w:bookmarkStart w:id="2253" w:name="_Toc170724473"/>
      <w:bookmarkStart w:id="2254" w:name="_Toc162950492"/>
      <w:r>
        <w:rPr>
          <w:rStyle w:val="CharSectno"/>
        </w:rPr>
        <w:t>4.29</w:t>
      </w:r>
      <w:r>
        <w:t>.</w:t>
      </w:r>
      <w:r>
        <w:tab/>
        <w:t>Eligibility of residents to be enrolled</w:t>
      </w:r>
      <w:bookmarkEnd w:id="2249"/>
      <w:bookmarkEnd w:id="2250"/>
      <w:bookmarkEnd w:id="2251"/>
      <w:bookmarkEnd w:id="2252"/>
      <w:bookmarkEnd w:id="2253"/>
      <w:bookmarkEnd w:id="2254"/>
    </w:p>
    <w:p>
      <w:pPr>
        <w:pStyle w:val="Subsection"/>
        <w:spacing w:before="120"/>
      </w:pPr>
      <w:r>
        <w:tab/>
        <w:t>(1)</w:t>
      </w:r>
      <w:r>
        <w:tab/>
        <w:t>A person is eligible to be enrolled to vote at elections for a district or ward (</w:t>
      </w:r>
      <w:r>
        <w:rPr>
          <w:b/>
        </w:rPr>
        <w:t>“</w:t>
      </w:r>
      <w:r>
        <w:rPr>
          <w:rStyle w:val="CharDefText"/>
        </w:rPr>
        <w:t>the electorate</w:t>
      </w:r>
      <w:r>
        <w:rPr>
          <w:b/>
        </w:rPr>
        <w:t>”</w:t>
      </w:r>
      <w:r>
        <w:t>) if the person is enrolled as an elector for the Legislative Assembly in respect of a residence in the electorate.</w:t>
      </w:r>
    </w:p>
    <w:p>
      <w:pPr>
        <w:pStyle w:val="Subsection"/>
        <w:spacing w:before="120"/>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spacing w:before="180"/>
      </w:pPr>
      <w:bookmarkStart w:id="2255" w:name="_Toc454329755"/>
      <w:bookmarkStart w:id="2256" w:name="_Toc520085489"/>
      <w:bookmarkStart w:id="2257" w:name="_Toc64777858"/>
      <w:bookmarkStart w:id="2258" w:name="_Toc112475784"/>
      <w:bookmarkStart w:id="2259" w:name="_Toc170724474"/>
      <w:bookmarkStart w:id="2260" w:name="_Toc162950493"/>
      <w:r>
        <w:rPr>
          <w:rStyle w:val="CharSectno"/>
        </w:rPr>
        <w:t>4.30</w:t>
      </w:r>
      <w:r>
        <w:t>.</w:t>
      </w:r>
      <w:r>
        <w:tab/>
        <w:t>Eligibility of non</w:t>
      </w:r>
      <w:r>
        <w:noBreakHyphen/>
        <w:t>resident owners and occupiers to be enrolled</w:t>
      </w:r>
      <w:bookmarkEnd w:id="2255"/>
      <w:bookmarkEnd w:id="2256"/>
      <w:bookmarkEnd w:id="2257"/>
      <w:bookmarkEnd w:id="2258"/>
      <w:bookmarkEnd w:id="2259"/>
      <w:bookmarkEnd w:id="2260"/>
    </w:p>
    <w:p>
      <w:pPr>
        <w:pStyle w:val="Subsection"/>
        <w:spacing w:before="120"/>
      </w:pPr>
      <w:r>
        <w:tab/>
        <w:t>(1)</w:t>
      </w:r>
      <w:r>
        <w:tab/>
        <w:t>A person is eligible to be enrolled to vote at elections for a district or ward (</w:t>
      </w:r>
      <w:r>
        <w:rPr>
          <w:b/>
        </w:rPr>
        <w:t>“</w:t>
      </w:r>
      <w:r>
        <w:rPr>
          <w:rStyle w:val="CharDefText"/>
        </w:rPr>
        <w:t>the electorate</w:t>
      </w:r>
      <w:r>
        <w:rPr>
          <w:b/>
        </w:rPr>
        <w:t>”</w:t>
      </w:r>
      <w:r>
        <w:t>) if the person — </w:t>
      </w:r>
    </w:p>
    <w:p>
      <w:pPr>
        <w:pStyle w:val="Indenta"/>
        <w:spacing w:before="60"/>
      </w:pPr>
      <w:r>
        <w:tab/>
        <w:t>(a)</w:t>
      </w:r>
      <w:r>
        <w:tab/>
        <w:t xml:space="preserve">is enrolled as an elector for the Legislative Assembly or the House of Representatives in respect of a residence outside the electorate; </w:t>
      </w:r>
    </w:p>
    <w:p>
      <w:pPr>
        <w:pStyle w:val="Indenta"/>
        <w:spacing w:before="60"/>
      </w:pPr>
      <w:r>
        <w:tab/>
        <w:t>(b)</w:t>
      </w:r>
      <w:r>
        <w:tab/>
        <w:t>owns or occupies rateable property within the electorate; and</w:t>
      </w:r>
    </w:p>
    <w:p>
      <w:pPr>
        <w:pStyle w:val="Indenta"/>
        <w:spacing w:before="60"/>
      </w:pPr>
      <w:r>
        <w:tab/>
        <w:t>(c)</w:t>
      </w:r>
      <w:r>
        <w:tab/>
        <w:t>has made an enrolment eligibility claim which has been accepted under section 4.32 and still has effect under section 4.33.</w:t>
      </w:r>
    </w:p>
    <w:p>
      <w:pPr>
        <w:pStyle w:val="Subsection"/>
        <w:spacing w:before="120"/>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Heading5"/>
        <w:spacing w:before="180"/>
      </w:pPr>
      <w:bookmarkStart w:id="2261" w:name="_Toc454329756"/>
      <w:bookmarkStart w:id="2262" w:name="_Toc520085490"/>
      <w:bookmarkStart w:id="2263" w:name="_Toc64777859"/>
      <w:bookmarkStart w:id="2264" w:name="_Toc112475785"/>
      <w:bookmarkStart w:id="2265" w:name="_Toc170724475"/>
      <w:bookmarkStart w:id="2266" w:name="_Toc162950494"/>
      <w:r>
        <w:rPr>
          <w:rStyle w:val="CharSectno"/>
        </w:rPr>
        <w:t>4.31</w:t>
      </w:r>
      <w:r>
        <w:t>.</w:t>
      </w:r>
      <w:r>
        <w:tab/>
        <w:t>Rateable property: ownership and occupation</w:t>
      </w:r>
      <w:bookmarkEnd w:id="2261"/>
      <w:bookmarkEnd w:id="2262"/>
      <w:bookmarkEnd w:id="2263"/>
      <w:bookmarkEnd w:id="2264"/>
      <w:bookmarkEnd w:id="2265"/>
      <w:bookmarkEnd w:id="2266"/>
    </w:p>
    <w:p>
      <w:pPr>
        <w:pStyle w:val="Subsection"/>
        <w:spacing w:before="120"/>
        <w:rPr>
          <w:spacing w:val="-2"/>
        </w:rPr>
      </w:pPr>
      <w:r>
        <w:rPr>
          <w:spacing w:val="-2"/>
        </w:rPr>
        <w:tab/>
        <w:t>(1)</w:t>
      </w:r>
      <w:r>
        <w:rPr>
          <w:spacing w:val="-2"/>
        </w:rPr>
        <w:tab/>
      </w:r>
      <w:r>
        <w:rPr>
          <w:spacing w:val="-4"/>
        </w:rPr>
        <w:t>For the purposes of this Division, the following provisions apply in relation to rateable property and its ownership and occupation —</w:t>
      </w:r>
      <w:r>
        <w:rPr>
          <w:spacing w:val="-2"/>
        </w:rPr>
        <w:t> </w:t>
      </w:r>
    </w:p>
    <w:p>
      <w:pPr>
        <w:pStyle w:val="MiscellaneousBody"/>
        <w:tabs>
          <w:tab w:val="left" w:pos="1680"/>
        </w:tabs>
        <w:rPr>
          <w:i/>
        </w:rPr>
      </w:pPr>
      <w:r>
        <w:rPr>
          <w:i/>
        </w:rPr>
        <w:tab/>
        <w:t>Property divided by district boundaries</w:t>
      </w:r>
    </w:p>
    <w:p>
      <w:pPr>
        <w:pStyle w:val="Indenta"/>
        <w:spacing w:before="60"/>
      </w:pPr>
      <w:r>
        <w:tab/>
        <w:t>(a)</w:t>
      </w:r>
      <w:r>
        <w:tab/>
        <w:t>Section 4.30 applies even if part of the rateable property is situated in another district.</w:t>
      </w:r>
    </w:p>
    <w:p>
      <w:pPr>
        <w:pStyle w:val="MiscellaneousBody"/>
        <w:tabs>
          <w:tab w:val="left" w:pos="1680"/>
        </w:tabs>
        <w:rPr>
          <w:i/>
        </w:rPr>
      </w:pPr>
      <w:r>
        <w:rPr>
          <w:i/>
        </w:rPr>
        <w:tab/>
        <w:t>Property divided by ward boundaries</w:t>
      </w:r>
    </w:p>
    <w:p>
      <w:pPr>
        <w:pStyle w:val="Indenta"/>
        <w:spacing w:before="60"/>
      </w:pPr>
      <w:r>
        <w:tab/>
        <w:t>(b)</w:t>
      </w:r>
      <w:r>
        <w:tab/>
        <w:t>If an enrolment eligibility claim is made in respect of rateable property situated partly in one ward and partly in another ward or wards, it is to be regarded for the purposes of that claim as being in — </w:t>
      </w:r>
    </w:p>
    <w:p>
      <w:pPr>
        <w:pStyle w:val="Indenti"/>
      </w:pPr>
      <w:r>
        <w:tab/>
        <w:t>(i)</w:t>
      </w:r>
      <w:r>
        <w:tab/>
        <w:t>the ward nominated by the owner or occupier making the claim; or</w:t>
      </w:r>
    </w:p>
    <w:p>
      <w:pPr>
        <w:pStyle w:val="Indenti"/>
      </w:pPr>
      <w:r>
        <w:tab/>
        <w:t>(ii)</w:t>
      </w:r>
      <w:r>
        <w:tab/>
        <w:t>if no nomination is made, the ward determined by the CEO.</w:t>
      </w:r>
    </w:p>
    <w:p>
      <w:pPr>
        <w:pStyle w:val="MiscellaneousBody"/>
        <w:tabs>
          <w:tab w:val="left" w:pos="1680"/>
        </w:tabs>
        <w:rPr>
          <w:i/>
        </w:rPr>
      </w:pPr>
      <w:r>
        <w:rPr>
          <w:i/>
        </w:rPr>
        <w:tab/>
        <w:t>Right of occupation</w:t>
      </w:r>
    </w:p>
    <w:p>
      <w:pPr>
        <w:pStyle w:val="Indenta"/>
      </w:pPr>
      <w:r>
        <w:tab/>
        <w:t>(c)</w:t>
      </w:r>
      <w:r>
        <w:tab/>
        <w:t>A person occupies rateable property if, and only if, the person has a right of continuous occupation under a lease, tenancy agreement or other legal instrument.</w:t>
      </w:r>
    </w:p>
    <w:p>
      <w:pPr>
        <w:pStyle w:val="MiscellaneousBody"/>
        <w:tabs>
          <w:tab w:val="left" w:pos="1680"/>
        </w:tabs>
        <w:rPr>
          <w:i/>
        </w:rPr>
      </w:pPr>
      <w:r>
        <w:rPr>
          <w:i/>
        </w:rPr>
        <w:tab/>
        <w:t>Separate occupancies</w:t>
      </w:r>
    </w:p>
    <w:p>
      <w:pPr>
        <w:pStyle w:val="Indenta"/>
      </w:pPr>
      <w:r>
        <w:tab/>
        <w:t>(d)</w:t>
      </w:r>
      <w:r>
        <w:tab/>
        <w:t>A reference to the occupation of rateable property includes a reference to the occupation of — </w:t>
      </w:r>
    </w:p>
    <w:p>
      <w:pPr>
        <w:pStyle w:val="Indenti"/>
      </w:pPr>
      <w:r>
        <w:tab/>
        <w:t>(i)</w:t>
      </w:r>
      <w:r>
        <w:tab/>
        <w:t>a separate building or portion of a building on the rateable property; or</w:t>
      </w:r>
    </w:p>
    <w:p>
      <w:pPr>
        <w:pStyle w:val="Indenti"/>
      </w:pPr>
      <w:r>
        <w:tab/>
        <w:t>(ii)</w:t>
      </w:r>
      <w:r>
        <w:tab/>
        <w:t>some other separate and distinguishable portion of the rateable property.</w:t>
      </w:r>
    </w:p>
    <w:p>
      <w:pPr>
        <w:pStyle w:val="MiscellaneousBody"/>
        <w:tabs>
          <w:tab w:val="left" w:pos="1680"/>
        </w:tabs>
        <w:rPr>
          <w:i/>
        </w:rPr>
      </w:pPr>
      <w:r>
        <w:rPr>
          <w:i/>
        </w:rPr>
        <w:tab/>
        <w:t>Joint owners</w:t>
      </w:r>
    </w:p>
    <w:p>
      <w:pPr>
        <w:pStyle w:val="Indenta"/>
      </w:pPr>
      <w:r>
        <w:tab/>
        <w:t>(e)</w:t>
      </w:r>
      <w:r>
        <w:tab/>
        <w:t>If more than 2 people own rateable property in conjunction with each other, the owners are whichever 2 of those people who, being eligible under section 4.30(1)(a), are nominated as owners by all or a majority of those people.</w:t>
      </w:r>
    </w:p>
    <w:p>
      <w:pPr>
        <w:pStyle w:val="MiscellaneousBody"/>
        <w:tabs>
          <w:tab w:val="left" w:pos="1680"/>
        </w:tabs>
        <w:rPr>
          <w:i/>
        </w:rPr>
      </w:pPr>
      <w:r>
        <w:rPr>
          <w:i/>
        </w:rPr>
        <w:tab/>
        <w:t>Joint occupiers</w:t>
      </w:r>
    </w:p>
    <w:p>
      <w:pPr>
        <w:pStyle w:val="Indenta"/>
      </w:pPr>
      <w:r>
        <w:tab/>
        <w:t>(f)</w:t>
      </w:r>
      <w:r>
        <w:tab/>
        <w:t>If more than 2 people occupy rateable property in conjunction with each other, the occupiers are whichever 2 of those people who, being eligible under section 4.30(1)(a), are nominated as occupiers by all or a majority of those people.</w:t>
      </w:r>
    </w:p>
    <w:p>
      <w:pPr>
        <w:pStyle w:val="MiscellaneousBody"/>
        <w:tabs>
          <w:tab w:val="left" w:pos="1680"/>
        </w:tabs>
        <w:rPr>
          <w:i/>
        </w:rPr>
      </w:pPr>
      <w:r>
        <w:rPr>
          <w:i/>
        </w:rPr>
        <w:tab/>
        <w:t>Corporate ownership or occupation</w:t>
      </w:r>
    </w:p>
    <w:p>
      <w:pPr>
        <w:pStyle w:val="Indenta"/>
      </w:pPr>
      <w:r>
        <w:tab/>
        <w:t>(g)</w:t>
      </w:r>
      <w:r>
        <w:tab/>
        <w:t>If a body corporate owns or occupies rateable property, the owners or occupiers are 2 people who, being eligible under section 4.30(1)(a), are nominated as owners or occupiers by the body corporate.</w:t>
      </w:r>
    </w:p>
    <w:p>
      <w:pPr>
        <w:pStyle w:val="MiscellaneousBody"/>
        <w:tabs>
          <w:tab w:val="left" w:pos="1680"/>
        </w:tabs>
        <w:rPr>
          <w:i/>
        </w:rPr>
      </w:pPr>
      <w:r>
        <w:rPr>
          <w:i/>
        </w:rPr>
        <w:tab/>
        <w:t>One nomination for all property in the district</w:t>
      </w:r>
    </w:p>
    <w:p>
      <w:pPr>
        <w:pStyle w:val="Indenta"/>
      </w:pPr>
      <w:r>
        <w:tab/>
        <w:t>(h)</w:t>
      </w:r>
      <w:r>
        <w:tab/>
        <w:t>A nomination under paragraph (e), (f) or (g)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 (1) are made and how long they remain in effect.</w:t>
      </w:r>
    </w:p>
    <w:p>
      <w:pPr>
        <w:pStyle w:val="Heading5"/>
      </w:pPr>
      <w:bookmarkStart w:id="2267" w:name="_Toc454329757"/>
      <w:bookmarkStart w:id="2268" w:name="_Toc520085491"/>
      <w:bookmarkStart w:id="2269" w:name="_Toc64777860"/>
      <w:bookmarkStart w:id="2270" w:name="_Toc112475786"/>
      <w:bookmarkStart w:id="2271" w:name="_Toc170724476"/>
      <w:bookmarkStart w:id="2272" w:name="_Toc162950495"/>
      <w:r>
        <w:rPr>
          <w:rStyle w:val="CharSectno"/>
        </w:rPr>
        <w:t>4.32</w:t>
      </w:r>
      <w:r>
        <w:t>.</w:t>
      </w:r>
      <w:r>
        <w:tab/>
        <w:t>How to claim eligibility to enrol under section 4.30</w:t>
      </w:r>
      <w:bookmarkEnd w:id="2267"/>
      <w:bookmarkEnd w:id="2268"/>
      <w:bookmarkEnd w:id="2269"/>
      <w:bookmarkEnd w:id="2270"/>
      <w:bookmarkEnd w:id="2271"/>
      <w:bookmarkEnd w:id="2272"/>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Within 14 days after receiving the claim the CEO is to decide whether or not the claimant is eligible under section 4.30(1)(a) and (b) and accept or reject the claim accordingly.</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w:t>
      </w:r>
    </w:p>
    <w:p>
      <w:pPr>
        <w:pStyle w:val="Heading5"/>
      </w:pPr>
      <w:bookmarkStart w:id="2273" w:name="_Toc454329758"/>
      <w:bookmarkStart w:id="2274" w:name="_Toc520085492"/>
      <w:bookmarkStart w:id="2275" w:name="_Toc64777861"/>
      <w:bookmarkStart w:id="2276" w:name="_Toc112475787"/>
      <w:bookmarkStart w:id="2277" w:name="_Toc170724477"/>
      <w:bookmarkStart w:id="2278" w:name="_Toc162950496"/>
      <w:r>
        <w:rPr>
          <w:rStyle w:val="CharSectno"/>
        </w:rPr>
        <w:t>4.33</w:t>
      </w:r>
      <w:r>
        <w:t>.</w:t>
      </w:r>
      <w:r>
        <w:tab/>
        <w:t>Expiry of claim of eligibility to enrol under section 4.30</w:t>
      </w:r>
      <w:bookmarkEnd w:id="2273"/>
      <w:bookmarkEnd w:id="2274"/>
      <w:bookmarkEnd w:id="2275"/>
      <w:bookmarkEnd w:id="2276"/>
      <w:bookmarkEnd w:id="2277"/>
      <w:bookmarkEnd w:id="2278"/>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(1a)</w:t>
      </w:r>
      <w:r>
        <w:tab/>
        <w:t>Unless subsection (2) or (3) applies, an enrolment eligibility claim made by a person on the basis of occupation of rateable property within the electorate expires on the day 6 months after the holding of the second ordinary elections of the local government after the claim is accepted under section 4.32(4) or (8).</w:t>
      </w:r>
    </w:p>
    <w:p>
      <w:pPr>
        <w:pStyle w:val="Subsection"/>
      </w:pPr>
      <w:r>
        <w:tab/>
        <w:t>(2)</w:t>
      </w:r>
      <w:r>
        <w:tab/>
        <w:t>If an enrolment eligibility claim made on the basis of occupation of rateable property within the electorate is accepted under section 4.32(4) or (8) after the 50th day before the election day for ordinary elections of the local government, the claim expires on the day 6 months after the holding of the third ordinary elections of the local government after the claim is accepted or, if the council of the local government is suspended, the day the third ordinary election of the local government would have been held but for the suspension.</w:t>
      </w:r>
    </w:p>
    <w:p>
      <w:pPr>
        <w:pStyle w:val="Subsection"/>
      </w:pPr>
      <w:r>
        <w:tab/>
        <w:t>(3)</w:t>
      </w:r>
      <w:r>
        <w:tab/>
        <w:t>If the day on which an enrolment eligibility claim would expire under subclause (1a)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w:t>
      </w:r>
    </w:p>
    <w:p>
      <w:pPr>
        <w:pStyle w:val="Heading5"/>
      </w:pPr>
      <w:bookmarkStart w:id="2279" w:name="_Toc454329759"/>
      <w:bookmarkStart w:id="2280" w:name="_Toc520085493"/>
      <w:bookmarkStart w:id="2281" w:name="_Toc64777862"/>
      <w:bookmarkStart w:id="2282" w:name="_Toc112475788"/>
      <w:bookmarkStart w:id="2283" w:name="_Toc170724478"/>
      <w:bookmarkStart w:id="2284" w:name="_Toc162950497"/>
      <w:r>
        <w:rPr>
          <w:rStyle w:val="CharSectno"/>
        </w:rPr>
        <w:t>4.34</w:t>
      </w:r>
      <w:r>
        <w:t>.</w:t>
      </w:r>
      <w:r>
        <w:tab/>
        <w:t>Accuracy of enrolment details to be maintained</w:t>
      </w:r>
      <w:bookmarkEnd w:id="2279"/>
      <w:bookmarkEnd w:id="2280"/>
      <w:bookmarkEnd w:id="2281"/>
      <w:bookmarkEnd w:id="2282"/>
      <w:bookmarkEnd w:id="2283"/>
      <w:bookmarkEnd w:id="2284"/>
    </w:p>
    <w:p>
      <w:pPr>
        <w:pStyle w:val="Subsection"/>
      </w:pPr>
      <w:r>
        <w:tab/>
      </w:r>
      <w:r>
        <w:tab/>
        <w:t>The CEO is to ensure that the information about electors that is recorded from enrolment eligibility claims is maintained in an up to date and accurate form.</w:t>
      </w:r>
    </w:p>
    <w:p>
      <w:pPr>
        <w:pStyle w:val="Heading5"/>
      </w:pPr>
      <w:bookmarkStart w:id="2285" w:name="_Toc454329760"/>
      <w:bookmarkStart w:id="2286" w:name="_Toc520085494"/>
      <w:bookmarkStart w:id="2287" w:name="_Toc64777863"/>
      <w:bookmarkStart w:id="2288" w:name="_Toc112475789"/>
      <w:bookmarkStart w:id="2289" w:name="_Toc170724479"/>
      <w:bookmarkStart w:id="2290" w:name="_Toc162950498"/>
      <w:r>
        <w:rPr>
          <w:rStyle w:val="CharSectno"/>
        </w:rPr>
        <w:t>4.35</w:t>
      </w:r>
      <w:r>
        <w:t>.</w:t>
      </w:r>
      <w:r>
        <w:tab/>
        <w:t>Decision that eligibility to enrol under section 4.30 has ended</w:t>
      </w:r>
      <w:bookmarkEnd w:id="2285"/>
      <w:bookmarkEnd w:id="2286"/>
      <w:bookmarkEnd w:id="2287"/>
      <w:bookmarkEnd w:id="2288"/>
      <w:bookmarkEnd w:id="2289"/>
      <w:bookmarkEnd w:id="2290"/>
    </w:p>
    <w:p>
      <w:pPr>
        <w:pStyle w:val="Subsection"/>
        <w:keepNext/>
        <w:keepLines/>
        <w:spacing w:before="120"/>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spacing w:before="120"/>
      </w:pPr>
      <w:r>
        <w:tab/>
        <w:t>(2)</w:t>
      </w:r>
      <w:r>
        <w:tab/>
        <w:t>The CEO is to give written notice to the person before making a decision under subsection (1)(c) and is to allow 28 days for the person to make submissions on the matter.</w:t>
      </w:r>
    </w:p>
    <w:p>
      <w:pPr>
        <w:pStyle w:val="Subsection"/>
        <w:spacing w:before="120"/>
      </w:pPr>
      <w:r>
        <w:tab/>
        <w:t>(3)</w:t>
      </w:r>
      <w:r>
        <w:tab/>
        <w:t>If the CEO makes a decision under subsection (1)(c) the CEO is to give written notice of it to the person.</w:t>
      </w:r>
    </w:p>
    <w:p>
      <w:pPr>
        <w:pStyle w:val="Subsection"/>
        <w:spacing w:before="120"/>
      </w:pPr>
      <w:r>
        <w:tab/>
        <w:t>(4)</w:t>
      </w:r>
      <w:r>
        <w:tab/>
        <w:t>If dissatisfied with the decision, the person may appeal to the Electoral Commissioner in accordance with regulations and the Electoral Commissioner can confirm or reverse the decision.</w:t>
      </w:r>
    </w:p>
    <w:p>
      <w:pPr>
        <w:pStyle w:val="Subsection"/>
        <w:spacing w:before="120"/>
      </w:pPr>
      <w:r>
        <w:tab/>
        <w:t>(5)</w:t>
      </w:r>
      <w:r>
        <w:tab/>
        <w:t>On receipt of advice of the Electoral Commissioner’s decision on an appeal, the CEO is to take any action that is necessary to give effect to that decision.</w:t>
      </w:r>
    </w:p>
    <w:p>
      <w:pPr>
        <w:pStyle w:val="Subsection"/>
        <w:spacing w:before="120"/>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spacing w:before="120"/>
      </w:pPr>
      <w:r>
        <w:tab/>
        <w:t>(7)</w:t>
      </w:r>
      <w:r>
        <w:tab/>
        <w:t>The CEO is to record any decision under subsection (1) or (6) in the register referred to in section 4.32(6).</w:t>
      </w:r>
    </w:p>
    <w:p>
      <w:pPr>
        <w:pStyle w:val="Footnotesection"/>
      </w:pPr>
      <w:bookmarkStart w:id="2291" w:name="_Toc71096420"/>
      <w:bookmarkStart w:id="2292" w:name="_Toc84404505"/>
      <w:bookmarkStart w:id="2293" w:name="_Toc89507499"/>
      <w:bookmarkStart w:id="2294" w:name="_Toc89859699"/>
      <w:bookmarkStart w:id="2295" w:name="_Toc92771496"/>
      <w:bookmarkStart w:id="2296" w:name="_Toc92865395"/>
      <w:r>
        <w:tab/>
        <w:t>[Section 4.35 amended by No. 49 of 2004 s. 35.]</w:t>
      </w:r>
    </w:p>
    <w:p>
      <w:pPr>
        <w:pStyle w:val="Heading3"/>
      </w:pPr>
      <w:bookmarkStart w:id="2297" w:name="_Toc94070846"/>
      <w:bookmarkStart w:id="2298" w:name="_Toc96496531"/>
      <w:bookmarkStart w:id="2299" w:name="_Toc97097735"/>
      <w:bookmarkStart w:id="2300" w:name="_Toc100136248"/>
      <w:bookmarkStart w:id="2301" w:name="_Toc100384179"/>
      <w:bookmarkStart w:id="2302" w:name="_Toc100476399"/>
      <w:bookmarkStart w:id="2303" w:name="_Toc102381846"/>
      <w:bookmarkStart w:id="2304" w:name="_Toc102721779"/>
      <w:bookmarkStart w:id="2305" w:name="_Toc102876844"/>
      <w:bookmarkStart w:id="2306" w:name="_Toc104172630"/>
      <w:bookmarkStart w:id="2307" w:name="_Toc107982946"/>
      <w:bookmarkStart w:id="2308" w:name="_Toc109544414"/>
      <w:bookmarkStart w:id="2309" w:name="_Toc109547862"/>
      <w:bookmarkStart w:id="2310" w:name="_Toc110063911"/>
      <w:bookmarkStart w:id="2311" w:name="_Toc110323831"/>
      <w:bookmarkStart w:id="2312" w:name="_Toc110755303"/>
      <w:bookmarkStart w:id="2313" w:name="_Toc111618439"/>
      <w:bookmarkStart w:id="2314" w:name="_Toc111621647"/>
      <w:bookmarkStart w:id="2315" w:name="_Toc112475790"/>
      <w:bookmarkStart w:id="2316" w:name="_Toc112732286"/>
      <w:bookmarkStart w:id="2317" w:name="_Toc124053612"/>
      <w:bookmarkStart w:id="2318" w:name="_Toc131399293"/>
      <w:bookmarkStart w:id="2319" w:name="_Toc136336137"/>
      <w:bookmarkStart w:id="2320" w:name="_Toc136409176"/>
      <w:bookmarkStart w:id="2321" w:name="_Toc136409976"/>
      <w:bookmarkStart w:id="2322" w:name="_Toc138825782"/>
      <w:bookmarkStart w:id="2323" w:name="_Toc139267778"/>
      <w:bookmarkStart w:id="2324" w:name="_Toc139693075"/>
      <w:bookmarkStart w:id="2325" w:name="_Toc141179045"/>
      <w:bookmarkStart w:id="2326" w:name="_Toc152739290"/>
      <w:bookmarkStart w:id="2327" w:name="_Toc153611231"/>
      <w:bookmarkStart w:id="2328" w:name="_Toc155598211"/>
      <w:bookmarkStart w:id="2329" w:name="_Toc157922930"/>
      <w:bookmarkStart w:id="2330" w:name="_Toc162950499"/>
      <w:bookmarkStart w:id="2331" w:name="_Toc170724480"/>
      <w:r>
        <w:rPr>
          <w:rStyle w:val="CharDivNo"/>
        </w:rPr>
        <w:t>Division 9</w:t>
      </w:r>
      <w:r>
        <w:t> — </w:t>
      </w:r>
      <w:r>
        <w:rPr>
          <w:rStyle w:val="CharDivText"/>
        </w:rPr>
        <w:t>The electoral process</w:t>
      </w:r>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p>
    <w:p>
      <w:pPr>
        <w:pStyle w:val="Heading5"/>
      </w:pPr>
      <w:bookmarkStart w:id="2332" w:name="_Toc454329761"/>
      <w:bookmarkStart w:id="2333" w:name="_Toc520085495"/>
      <w:bookmarkStart w:id="2334" w:name="_Toc64777864"/>
      <w:bookmarkStart w:id="2335" w:name="_Toc112475791"/>
      <w:bookmarkStart w:id="2336" w:name="_Toc170724481"/>
      <w:bookmarkStart w:id="2337" w:name="_Toc162950500"/>
      <w:r>
        <w:rPr>
          <w:rStyle w:val="CharSectno"/>
        </w:rPr>
        <w:t>4.36</w:t>
      </w:r>
      <w:r>
        <w:t>.</w:t>
      </w:r>
      <w:r>
        <w:tab/>
        <w:t>Application and definitions</w:t>
      </w:r>
      <w:bookmarkEnd w:id="2332"/>
      <w:bookmarkEnd w:id="2333"/>
      <w:bookmarkEnd w:id="2334"/>
      <w:bookmarkEnd w:id="2335"/>
      <w:bookmarkEnd w:id="2336"/>
      <w:bookmarkEnd w:id="2337"/>
    </w:p>
    <w:p>
      <w:pPr>
        <w:pStyle w:val="Subsection"/>
        <w:spacing w:before="120"/>
      </w:pPr>
      <w:r>
        <w:tab/>
        <w:t>(1)</w:t>
      </w:r>
      <w:r>
        <w:tab/>
        <w:t>This Division applies to the following stages in the preparation for, and conduct of, an election — </w:t>
      </w:r>
    </w:p>
    <w:p>
      <w:pPr>
        <w:pStyle w:val="Indenta"/>
        <w:rPr>
          <w:i/>
        </w:rPr>
      </w:pPr>
      <w:r>
        <w:tab/>
      </w:r>
      <w:r>
        <w:tab/>
      </w:r>
      <w:r>
        <w:rPr>
          <w:i/>
        </w:rPr>
        <w:t>Stage 1 — Preparing the electoral roll</w:t>
      </w:r>
    </w:p>
    <w:p>
      <w:pPr>
        <w:pStyle w:val="Indenta"/>
        <w:rPr>
          <w:i/>
        </w:rPr>
      </w:pPr>
      <w:r>
        <w:tab/>
      </w:r>
      <w:r>
        <w:tab/>
      </w:r>
      <w:r>
        <w:rPr>
          <w:i/>
        </w:rPr>
        <w:t>Stage 2 — Nomination of candidates</w:t>
      </w:r>
    </w:p>
    <w:p>
      <w:pPr>
        <w:pStyle w:val="Indenta"/>
        <w:rPr>
          <w:i/>
        </w:rPr>
      </w:pPr>
      <w:r>
        <w:tab/>
      </w:r>
      <w:r>
        <w:tab/>
      </w:r>
      <w:r>
        <w:rPr>
          <w:i/>
        </w:rPr>
        <w:t>Stage 3 — After nominations close</w:t>
      </w:r>
    </w:p>
    <w:p>
      <w:pPr>
        <w:pStyle w:val="Indenta"/>
        <w:rPr>
          <w:i/>
        </w:rPr>
      </w:pPr>
      <w:r>
        <w:tab/>
      </w:r>
      <w:r>
        <w:tab/>
      </w:r>
      <w:r>
        <w:rPr>
          <w:i/>
        </w:rPr>
        <w:t>Stage 4 — Preparing for voting</w:t>
      </w:r>
    </w:p>
    <w:p>
      <w:pPr>
        <w:pStyle w:val="Indenta"/>
        <w:rPr>
          <w:i/>
        </w:rPr>
      </w:pPr>
      <w:r>
        <w:tab/>
      </w:r>
      <w:r>
        <w:tab/>
      </w:r>
      <w:r>
        <w:rPr>
          <w:i/>
        </w:rPr>
        <w:t>Stage 5 — Voting</w:t>
      </w:r>
    </w:p>
    <w:p>
      <w:pPr>
        <w:pStyle w:val="Indenta"/>
        <w:rPr>
          <w:i/>
        </w:rPr>
      </w:pPr>
      <w:r>
        <w:tab/>
      </w:r>
      <w:r>
        <w:tab/>
      </w:r>
      <w:r>
        <w:rPr>
          <w:i/>
        </w:rPr>
        <w:t>Stage 6 — Counting the votes</w:t>
      </w:r>
    </w:p>
    <w:p>
      <w:pPr>
        <w:pStyle w:val="Indenta"/>
        <w:rPr>
          <w:i/>
        </w:rPr>
      </w:pPr>
      <w:r>
        <w:tab/>
      </w:r>
      <w:r>
        <w:tab/>
      </w:r>
      <w:r>
        <w:rPr>
          <w:i/>
        </w:rPr>
        <w:t>Stage 7 — Declaring the result.</w:t>
      </w:r>
    </w:p>
    <w:p>
      <w:pPr>
        <w:pStyle w:val="Subsection"/>
      </w:pPr>
      <w:r>
        <w:tab/>
        <w:t>(2)</w:t>
      </w:r>
      <w:r>
        <w:tab/>
        <w:t xml:space="preserve">In this Division the election referred to in subsection (1) is referred to as </w:t>
      </w:r>
      <w:r>
        <w:rPr>
          <w:b/>
        </w:rPr>
        <w:t>“</w:t>
      </w:r>
      <w:r>
        <w:rPr>
          <w:rStyle w:val="CharDefText"/>
        </w:rPr>
        <w:t>the election</w:t>
      </w:r>
      <w:r>
        <w:rPr>
          <w:b/>
        </w:rPr>
        <w:t>”</w:t>
      </w:r>
      <w:r>
        <w:t>.</w:t>
      </w:r>
    </w:p>
    <w:p>
      <w:pPr>
        <w:pStyle w:val="MiscellaneousHeading"/>
        <w:rPr>
          <w:i/>
        </w:rPr>
      </w:pPr>
      <w:r>
        <w:rPr>
          <w:i/>
        </w:rPr>
        <w:t>Stage 1 — Preparing the electoral roll</w:t>
      </w:r>
    </w:p>
    <w:p>
      <w:pPr>
        <w:pStyle w:val="Heading5"/>
      </w:pPr>
      <w:bookmarkStart w:id="2338" w:name="_Toc454329762"/>
      <w:bookmarkStart w:id="2339" w:name="_Toc520085496"/>
      <w:bookmarkStart w:id="2340" w:name="_Toc64777865"/>
      <w:bookmarkStart w:id="2341" w:name="_Toc112475792"/>
      <w:bookmarkStart w:id="2342" w:name="_Toc170724482"/>
      <w:bookmarkStart w:id="2343" w:name="_Toc162950501"/>
      <w:r>
        <w:rPr>
          <w:rStyle w:val="CharSectno"/>
        </w:rPr>
        <w:t>4.37</w:t>
      </w:r>
      <w:r>
        <w:t>.</w:t>
      </w:r>
      <w:r>
        <w:tab/>
        <w:t>New roll for each election</w:t>
      </w:r>
      <w:bookmarkEnd w:id="2338"/>
      <w:bookmarkEnd w:id="2339"/>
      <w:bookmarkEnd w:id="2340"/>
      <w:bookmarkEnd w:id="2341"/>
      <w:bookmarkEnd w:id="2342"/>
      <w:bookmarkEnd w:id="2343"/>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bookmarkStart w:id="2344" w:name="_Toc454329763"/>
      <w:bookmarkStart w:id="2345" w:name="_Toc520085497"/>
      <w:bookmarkStart w:id="2346" w:name="_Toc64777866"/>
      <w:r>
        <w:tab/>
        <w:t>[Section 4.37 amended by No. 49 of 2004 s. 36.]</w:t>
      </w:r>
    </w:p>
    <w:p>
      <w:pPr>
        <w:pStyle w:val="Heading5"/>
      </w:pPr>
      <w:bookmarkStart w:id="2347" w:name="_Toc112475793"/>
      <w:bookmarkStart w:id="2348" w:name="_Toc170724483"/>
      <w:bookmarkStart w:id="2349" w:name="_Toc162950502"/>
      <w:r>
        <w:rPr>
          <w:rStyle w:val="CharSectno"/>
        </w:rPr>
        <w:t>4.38</w:t>
      </w:r>
      <w:r>
        <w:t>.</w:t>
      </w:r>
      <w:r>
        <w:tab/>
        <w:t>What the roll consists of</w:t>
      </w:r>
      <w:bookmarkEnd w:id="2344"/>
      <w:bookmarkEnd w:id="2345"/>
      <w:bookmarkEnd w:id="2346"/>
      <w:bookmarkEnd w:id="2347"/>
      <w:bookmarkEnd w:id="2348"/>
      <w:bookmarkEnd w:id="2349"/>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2350" w:name="_Toc454329764"/>
      <w:bookmarkStart w:id="2351" w:name="_Toc520085498"/>
      <w:bookmarkStart w:id="2352" w:name="_Toc64777867"/>
      <w:bookmarkStart w:id="2353" w:name="_Toc112475794"/>
      <w:bookmarkStart w:id="2354" w:name="_Toc170724484"/>
      <w:bookmarkStart w:id="2355" w:name="_Toc162950503"/>
      <w:r>
        <w:rPr>
          <w:rStyle w:val="CharSectno"/>
        </w:rPr>
        <w:t>4.39</w:t>
      </w:r>
      <w:r>
        <w:t>.</w:t>
      </w:r>
      <w:r>
        <w:tab/>
        <w:t>Close of enrolments</w:t>
      </w:r>
      <w:bookmarkEnd w:id="2350"/>
      <w:bookmarkEnd w:id="2351"/>
      <w:bookmarkEnd w:id="2352"/>
      <w:bookmarkEnd w:id="2353"/>
      <w:bookmarkEnd w:id="2354"/>
      <w:bookmarkEnd w:id="2355"/>
    </w:p>
    <w:p>
      <w:pPr>
        <w:pStyle w:val="Subsection"/>
        <w:spacing w:before="120"/>
      </w:pPr>
      <w:r>
        <w:tab/>
        <w:t>(1)</w:t>
      </w:r>
      <w:r>
        <w:tab/>
        <w:t xml:space="preserve">In order to be included on the electoral roll for the election a person must be an elector of the district or ward, as the case requires, as at 5 p.m. on the 50th day before election day (the </w:t>
      </w:r>
      <w:r>
        <w:rPr>
          <w:b/>
        </w:rPr>
        <w:t>“</w:t>
      </w:r>
      <w:r>
        <w:rPr>
          <w:rStyle w:val="CharDefText"/>
        </w:rPr>
        <w:t>close of enrolments</w:t>
      </w:r>
      <w:r>
        <w:rPr>
          <w:b/>
        </w:rPr>
        <w:t>”</w:t>
      </w:r>
      <w:r>
        <w:t>).</w:t>
      </w:r>
    </w:p>
    <w:p>
      <w:pPr>
        <w:pStyle w:val="Subsection"/>
        <w:spacing w:before="120"/>
      </w:pPr>
      <w:r>
        <w:tab/>
        <w:t>(2)</w:t>
      </w:r>
      <w:r>
        <w:tab/>
        <w:t>On or after the 70th day, but not later than on the 56th day, before election day the CEO is to give Statewide public notice of the time and date of the close of enrolments.</w:t>
      </w:r>
    </w:p>
    <w:p>
      <w:pPr>
        <w:pStyle w:val="Subsection"/>
        <w:spacing w:before="120"/>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spacing w:before="120"/>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2356" w:name="_Toc454329765"/>
      <w:bookmarkStart w:id="2357" w:name="_Toc520085499"/>
      <w:bookmarkStart w:id="2358" w:name="_Toc64777868"/>
      <w:bookmarkStart w:id="2359" w:name="_Toc112475795"/>
      <w:bookmarkStart w:id="2360" w:name="_Toc170724485"/>
      <w:bookmarkStart w:id="2361" w:name="_Toc162950504"/>
      <w:r>
        <w:rPr>
          <w:rStyle w:val="CharSectno"/>
        </w:rPr>
        <w:t>4.40</w:t>
      </w:r>
      <w:r>
        <w:t>.</w:t>
      </w:r>
      <w:r>
        <w:tab/>
        <w:t>Residents roll</w:t>
      </w:r>
      <w:bookmarkEnd w:id="2356"/>
      <w:bookmarkEnd w:id="2357"/>
      <w:bookmarkEnd w:id="2358"/>
      <w:bookmarkEnd w:id="2359"/>
      <w:bookmarkEnd w:id="2360"/>
      <w:bookmarkEnd w:id="2361"/>
    </w:p>
    <w:p>
      <w:pPr>
        <w:pStyle w:val="Subsection"/>
        <w:spacing w:before="120"/>
      </w:pPr>
      <w:r>
        <w:tab/>
        <w:t>(1)</w:t>
      </w:r>
      <w:r>
        <w:tab/>
        <w:t>Subject to section 4.37(3), on or before the 56th day before election day, the CEO is to advise the Electoral Commissioner of the need to prepare a residents roll for the election.</w:t>
      </w:r>
    </w:p>
    <w:p>
      <w:pPr>
        <w:pStyle w:val="Subsection"/>
        <w:spacing w:before="120"/>
      </w:pPr>
      <w:r>
        <w:tab/>
        <w:t>(2)</w:t>
      </w:r>
      <w:r>
        <w:tab/>
        <w:t>On or before the 36th day before election day, the Electoral Commissioner is to prepare a residents roll for the election and forward a copy of it to the CEO.</w:t>
      </w:r>
    </w:p>
    <w:p>
      <w:pPr>
        <w:pStyle w:val="Subsection"/>
        <w:spacing w:before="120"/>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pPr>
      <w:bookmarkStart w:id="2362" w:name="_Toc454329766"/>
      <w:bookmarkStart w:id="2363" w:name="_Toc520085500"/>
      <w:bookmarkStart w:id="2364" w:name="_Toc64777869"/>
      <w:bookmarkStart w:id="2365" w:name="_Toc112475796"/>
      <w:r>
        <w:tab/>
        <w:t>[Section 4.40 amended by No. 66 of 2006 s. 9.]</w:t>
      </w:r>
    </w:p>
    <w:p>
      <w:pPr>
        <w:pStyle w:val="Heading5"/>
      </w:pPr>
      <w:bookmarkStart w:id="2366" w:name="_Toc170724486"/>
      <w:bookmarkStart w:id="2367" w:name="_Toc162950505"/>
      <w:r>
        <w:rPr>
          <w:rStyle w:val="CharSectno"/>
        </w:rPr>
        <w:t>4.41</w:t>
      </w:r>
      <w:r>
        <w:t>.</w:t>
      </w:r>
      <w:r>
        <w:tab/>
        <w:t>Owners and occupiers roll</w:t>
      </w:r>
      <w:bookmarkEnd w:id="2362"/>
      <w:bookmarkEnd w:id="2363"/>
      <w:bookmarkEnd w:id="2364"/>
      <w:bookmarkEnd w:id="2365"/>
      <w:bookmarkEnd w:id="2366"/>
      <w:bookmarkEnd w:id="2367"/>
    </w:p>
    <w:p>
      <w:pPr>
        <w:pStyle w:val="Subsection"/>
      </w:pPr>
      <w:r>
        <w:tab/>
        <w:t>(1)</w:t>
      </w:r>
      <w:r>
        <w:tab/>
        <w:t>On or before the 36th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bookmarkStart w:id="2368" w:name="_Toc454329767"/>
      <w:bookmarkStart w:id="2369" w:name="_Toc520085501"/>
      <w:bookmarkStart w:id="2370" w:name="_Toc64777870"/>
      <w:bookmarkStart w:id="2371" w:name="_Toc112475797"/>
      <w:r>
        <w:tab/>
        <w:t>[Section 4.41 amended by No. 66 of 2006 s. 10.]</w:t>
      </w:r>
    </w:p>
    <w:p>
      <w:pPr>
        <w:pStyle w:val="Heading5"/>
      </w:pPr>
      <w:bookmarkStart w:id="2372" w:name="_Toc170724487"/>
      <w:bookmarkStart w:id="2373" w:name="_Toc162950506"/>
      <w:r>
        <w:rPr>
          <w:rStyle w:val="CharSectno"/>
        </w:rPr>
        <w:t>4.42</w:t>
      </w:r>
      <w:r>
        <w:t>.</w:t>
      </w:r>
      <w:r>
        <w:tab/>
        <w:t>Supply of rolls to returning officer, members and candidates</w:t>
      </w:r>
      <w:bookmarkEnd w:id="2368"/>
      <w:bookmarkEnd w:id="2369"/>
      <w:bookmarkEnd w:id="2370"/>
      <w:bookmarkEnd w:id="2371"/>
      <w:bookmarkEnd w:id="2372"/>
      <w:bookmarkEnd w:id="2373"/>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2374" w:name="_Toc454329768"/>
      <w:bookmarkStart w:id="2375" w:name="_Toc520085502"/>
      <w:bookmarkStart w:id="2376" w:name="_Toc64777871"/>
      <w:bookmarkStart w:id="2377" w:name="_Toc112475798"/>
      <w:bookmarkStart w:id="2378" w:name="_Toc170724488"/>
      <w:bookmarkStart w:id="2379" w:name="_Toc162950507"/>
      <w:r>
        <w:rPr>
          <w:rStyle w:val="CharSectno"/>
        </w:rPr>
        <w:t>4.43</w:t>
      </w:r>
      <w:r>
        <w:t>.</w:t>
      </w:r>
      <w:r>
        <w:tab/>
        <w:t>Correction of rolls</w:t>
      </w:r>
      <w:bookmarkEnd w:id="2374"/>
      <w:bookmarkEnd w:id="2375"/>
      <w:bookmarkEnd w:id="2376"/>
      <w:bookmarkEnd w:id="2377"/>
      <w:bookmarkEnd w:id="2378"/>
      <w:bookmarkEnd w:id="2379"/>
    </w:p>
    <w:p>
      <w:pPr>
        <w:pStyle w:val="Subsection"/>
      </w:pPr>
      <w:r>
        <w:tab/>
        <w:t>(1)</w:t>
      </w:r>
      <w:r>
        <w:tab/>
        <w:t>On or before the 22nd day before election day the returning officer is to delete from the owners and occupiers roll the name of any person whose name also appears on the residents roll.</w:t>
      </w:r>
    </w:p>
    <w:p>
      <w:pPr>
        <w:pStyle w:val="Subsection"/>
        <w:spacing w:before="120"/>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spacing w:before="120"/>
      </w:pPr>
      <w:r>
        <w:tab/>
        <w:t>(3a)</w:t>
      </w:r>
      <w:r>
        <w:tab/>
        <w:t>If the returning officer is not the CEO, the returning officer may direct the CEO to make the alterations to the rolls described in subsections (1) and (3) and the CEO is to comply with that direction.</w:t>
      </w:r>
    </w:p>
    <w:p>
      <w:pPr>
        <w:pStyle w:val="Subsection"/>
        <w:spacing w:before="120"/>
      </w:pPr>
      <w:r>
        <w:tab/>
        <w:t>(3b)</w:t>
      </w:r>
      <w:r>
        <w:tab/>
        <w:t>If a roll is altered after it has been supplied under section 4.42(2) to members of the council and candidates, the returning officer is to supply details of the alteration to those members and candidates in accordance with regulations.</w:t>
      </w:r>
    </w:p>
    <w:p>
      <w:pPr>
        <w:pStyle w:val="Subsection"/>
        <w:spacing w:before="120"/>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w:t>
      </w:r>
    </w:p>
    <w:p>
      <w:pPr>
        <w:pStyle w:val="Heading5"/>
      </w:pPr>
      <w:bookmarkStart w:id="2380" w:name="_Toc454329769"/>
      <w:bookmarkStart w:id="2381" w:name="_Toc520085503"/>
      <w:bookmarkStart w:id="2382" w:name="_Toc64777872"/>
      <w:bookmarkStart w:id="2383" w:name="_Toc112475799"/>
      <w:bookmarkStart w:id="2384" w:name="_Toc170724489"/>
      <w:bookmarkStart w:id="2385" w:name="_Toc162950508"/>
      <w:r>
        <w:rPr>
          <w:rStyle w:val="CharSectno"/>
        </w:rPr>
        <w:t>4.44</w:t>
      </w:r>
      <w:r>
        <w:t>.</w:t>
      </w:r>
      <w:r>
        <w:tab/>
        <w:t>One enrolment per roll</w:t>
      </w:r>
      <w:bookmarkEnd w:id="2380"/>
      <w:bookmarkEnd w:id="2381"/>
      <w:bookmarkEnd w:id="2382"/>
      <w:bookmarkEnd w:id="2383"/>
      <w:bookmarkEnd w:id="2384"/>
      <w:bookmarkEnd w:id="2385"/>
    </w:p>
    <w:p>
      <w:pPr>
        <w:pStyle w:val="Subsection"/>
      </w:pPr>
      <w:r>
        <w:tab/>
      </w:r>
      <w:r>
        <w:tab/>
        <w:t>An elector’s name is not to appear more than once on the same electoral roll.</w:t>
      </w:r>
    </w:p>
    <w:p>
      <w:pPr>
        <w:pStyle w:val="Heading5"/>
        <w:rPr>
          <w:rStyle w:val="CharSectno"/>
        </w:rPr>
      </w:pPr>
      <w:bookmarkStart w:id="2386" w:name="_Toc454329770"/>
      <w:bookmarkStart w:id="2387" w:name="_Toc520085504"/>
      <w:bookmarkStart w:id="2388" w:name="_Toc64777873"/>
      <w:bookmarkStart w:id="2389" w:name="_Toc112475800"/>
      <w:bookmarkStart w:id="2390" w:name="_Toc170724490"/>
      <w:bookmarkStart w:id="2391" w:name="_Toc162950509"/>
      <w:r>
        <w:rPr>
          <w:rStyle w:val="CharSectno"/>
        </w:rPr>
        <w:t>4.45</w:t>
      </w:r>
      <w:r>
        <w:t>.</w:t>
      </w:r>
      <w:r>
        <w:rPr>
          <w:rStyle w:val="CharSectno"/>
        </w:rPr>
        <w:tab/>
      </w:r>
      <w:r>
        <w:t>Failure to comply with time limits as to preparation of rolls</w:t>
      </w:r>
      <w:bookmarkEnd w:id="2386"/>
      <w:bookmarkEnd w:id="2387"/>
      <w:bookmarkEnd w:id="2388"/>
      <w:bookmarkEnd w:id="2389"/>
      <w:bookmarkEnd w:id="2390"/>
      <w:bookmarkEnd w:id="2391"/>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pPr>
      <w:bookmarkStart w:id="2392" w:name="_Toc454329771"/>
      <w:bookmarkStart w:id="2393" w:name="_Toc520085505"/>
      <w:bookmarkStart w:id="2394" w:name="_Toc64777874"/>
      <w:bookmarkStart w:id="2395" w:name="_Toc112475801"/>
      <w:bookmarkStart w:id="2396" w:name="_Toc170724491"/>
      <w:bookmarkStart w:id="2397" w:name="_Toc162950510"/>
      <w:r>
        <w:rPr>
          <w:rStyle w:val="CharSectno"/>
        </w:rPr>
        <w:t>4.46</w:t>
      </w:r>
      <w:r>
        <w:t>.</w:t>
      </w:r>
      <w:r>
        <w:tab/>
        <w:t>Fresh roll may be required</w:t>
      </w:r>
      <w:bookmarkEnd w:id="2392"/>
      <w:bookmarkEnd w:id="2393"/>
      <w:bookmarkEnd w:id="2394"/>
      <w:bookmarkEnd w:id="2395"/>
      <w:bookmarkEnd w:id="2396"/>
      <w:bookmarkEnd w:id="2397"/>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MiscellaneousHeading"/>
        <w:rPr>
          <w:i/>
        </w:rPr>
      </w:pPr>
      <w:r>
        <w:rPr>
          <w:i/>
        </w:rPr>
        <w:t>Stage 2 — Nomination of candidates</w:t>
      </w:r>
    </w:p>
    <w:p>
      <w:pPr>
        <w:pStyle w:val="Heading5"/>
      </w:pPr>
      <w:bookmarkStart w:id="2398" w:name="_Toc454329772"/>
      <w:bookmarkStart w:id="2399" w:name="_Toc520085506"/>
      <w:bookmarkStart w:id="2400" w:name="_Toc64777875"/>
      <w:bookmarkStart w:id="2401" w:name="_Toc112475802"/>
      <w:bookmarkStart w:id="2402" w:name="_Toc170724492"/>
      <w:bookmarkStart w:id="2403" w:name="_Toc162950511"/>
      <w:r>
        <w:rPr>
          <w:rStyle w:val="CharSectno"/>
        </w:rPr>
        <w:t>4.47</w:t>
      </w:r>
      <w:r>
        <w:t>.</w:t>
      </w:r>
      <w:r>
        <w:tab/>
        <w:t>Call for nominations</w:t>
      </w:r>
      <w:bookmarkEnd w:id="2398"/>
      <w:bookmarkEnd w:id="2399"/>
      <w:bookmarkEnd w:id="2400"/>
      <w:bookmarkEnd w:id="2401"/>
      <w:bookmarkEnd w:id="2402"/>
      <w:bookmarkEnd w:id="2403"/>
    </w:p>
    <w:p>
      <w:pPr>
        <w:pStyle w:val="Subsection"/>
      </w:pPr>
      <w:r>
        <w:tab/>
        <w:t>(1)</w:t>
      </w:r>
      <w:r>
        <w:tab/>
        <w:t>Statewide public notice calling for nominations of candidates for the election is to be given by the returning officer on or after the 56th day, but not later than on the 45th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w:t>
      </w:r>
    </w:p>
    <w:p>
      <w:pPr>
        <w:pStyle w:val="Indenta"/>
      </w:pPr>
      <w:r>
        <w:tab/>
        <w:t>(b)</w:t>
      </w:r>
      <w:r>
        <w:tab/>
        <w:t xml:space="preserve">the place where nominations may be delivered or sent (the </w:t>
      </w:r>
      <w:r>
        <w:rPr>
          <w:b/>
        </w:rPr>
        <w:t>“</w:t>
      </w:r>
      <w:r>
        <w:rPr>
          <w:rStyle w:val="CharDefText"/>
        </w:rPr>
        <w:t>nomination place</w:t>
      </w:r>
      <w:r>
        <w:rPr>
          <w:b/>
        </w:rPr>
        <w:t>”</w:t>
      </w:r>
      <w:r>
        <w:t>);</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2404" w:name="_Toc454329773"/>
      <w:bookmarkStart w:id="2405" w:name="_Toc520085507"/>
      <w:bookmarkStart w:id="2406" w:name="_Toc64777876"/>
      <w:bookmarkStart w:id="2407" w:name="_Toc112475803"/>
      <w:bookmarkStart w:id="2408" w:name="_Toc170724493"/>
      <w:bookmarkStart w:id="2409" w:name="_Toc162950512"/>
      <w:r>
        <w:rPr>
          <w:rStyle w:val="CharSectno"/>
        </w:rPr>
        <w:t>4.48</w:t>
      </w:r>
      <w:r>
        <w:t>.</w:t>
      </w:r>
      <w:r>
        <w:tab/>
        <w:t>Eligibility to be a candidate</w:t>
      </w:r>
      <w:bookmarkEnd w:id="2404"/>
      <w:bookmarkEnd w:id="2405"/>
      <w:bookmarkEnd w:id="2406"/>
      <w:bookmarkEnd w:id="2407"/>
      <w:bookmarkEnd w:id="2408"/>
      <w:bookmarkEnd w:id="2409"/>
    </w:p>
    <w:p>
      <w:pPr>
        <w:pStyle w:val="Subsection"/>
        <w:spacing w:before="120"/>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spacing w:before="120"/>
      </w:pPr>
      <w:r>
        <w:tab/>
        <w:t>(2)</w:t>
      </w:r>
      <w:r>
        <w:tab/>
        <w:t>If the election is to fill the office of elector mayor or president a person can only be a candidate if the person was an elector of the district as at the close of enrolments and, at the time of nomination, the person is qualified under section 2.19 to be elected as a member of the council.</w:t>
      </w:r>
    </w:p>
    <w:p>
      <w:pPr>
        <w:pStyle w:val="Footnotesection"/>
      </w:pPr>
      <w:bookmarkStart w:id="2410" w:name="_Toc454329774"/>
      <w:bookmarkStart w:id="2411" w:name="_Toc520085508"/>
      <w:bookmarkStart w:id="2412" w:name="_Toc64777877"/>
      <w:r>
        <w:tab/>
        <w:t>[Section 4.48 amended by No. 49 of 2004 s. 38(1) and (2).]</w:t>
      </w:r>
    </w:p>
    <w:p>
      <w:pPr>
        <w:pStyle w:val="Heading5"/>
      </w:pPr>
      <w:bookmarkStart w:id="2413" w:name="_Toc112475804"/>
      <w:bookmarkStart w:id="2414" w:name="_Toc170724494"/>
      <w:bookmarkStart w:id="2415" w:name="_Toc162950513"/>
      <w:r>
        <w:rPr>
          <w:rStyle w:val="CharSectno"/>
        </w:rPr>
        <w:t>4.49</w:t>
      </w:r>
      <w:r>
        <w:t>.</w:t>
      </w:r>
      <w:r>
        <w:tab/>
        <w:t>How to make an effective nomination</w:t>
      </w:r>
      <w:bookmarkEnd w:id="2410"/>
      <w:bookmarkEnd w:id="2411"/>
      <w:bookmarkEnd w:id="2412"/>
      <w:bookmarkEnd w:id="2413"/>
      <w:bookmarkEnd w:id="2414"/>
      <w:bookmarkEnd w:id="2415"/>
    </w:p>
    <w:p>
      <w:pPr>
        <w:pStyle w:val="Subsection"/>
        <w:spacing w:before="120"/>
      </w:pPr>
      <w:r>
        <w:tab/>
      </w:r>
      <w:r>
        <w:tab/>
        <w:t>The nomination of a candidate is only effective if — </w:t>
      </w:r>
    </w:p>
    <w:p>
      <w:pPr>
        <w:pStyle w:val="Indenta"/>
      </w:pPr>
      <w:r>
        <w:tab/>
        <w:t>(a)</w:t>
      </w:r>
      <w:r>
        <w:tab/>
        <w:t xml:space="preserve">a completed nomination paper, in the prescribed form, is received by the returning officer at the nomination place (by delivery, post, facsimile or other prescribed means) within the period beginning on the 44th day before election day and ending at 4 p.m. on the 37th day before election day (the </w:t>
      </w:r>
      <w:r>
        <w:rPr>
          <w:b/>
        </w:rPr>
        <w:t>“</w:t>
      </w:r>
      <w:r>
        <w:rPr>
          <w:rStyle w:val="CharDefText"/>
        </w:rPr>
        <w:t>close of nominations</w:t>
      </w:r>
      <w:r>
        <w:rPr>
          <w:b/>
        </w:rPr>
        <w:t>”</w:t>
      </w:r>
      <w:r>
        <w:t>);</w:t>
      </w:r>
    </w:p>
    <w:p>
      <w:pPr>
        <w:pStyle w:val="Indenta"/>
      </w:pPr>
      <w:r>
        <w:tab/>
        <w:t>(b)</w:t>
      </w:r>
      <w:r>
        <w:tab/>
        <w:t>a profile of the candidate, prepared in accordance with regulations, accompanies the nomination paper;</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bookmarkStart w:id="2416" w:name="_Toc454329775"/>
      <w:bookmarkStart w:id="2417" w:name="_Toc520085509"/>
      <w:bookmarkStart w:id="2418" w:name="_Toc64777878"/>
      <w:r>
        <w:tab/>
        <w:t>[Section 4.49 amended by No. 49 of 2004 s. 39.]</w:t>
      </w:r>
    </w:p>
    <w:p>
      <w:pPr>
        <w:pStyle w:val="Heading5"/>
      </w:pPr>
      <w:bookmarkStart w:id="2419" w:name="_Toc112475805"/>
      <w:bookmarkStart w:id="2420" w:name="_Toc170724495"/>
      <w:bookmarkStart w:id="2421" w:name="_Toc162950514"/>
      <w:r>
        <w:rPr>
          <w:rStyle w:val="CharSectno"/>
        </w:rPr>
        <w:t>4.50</w:t>
      </w:r>
      <w:r>
        <w:t>.</w:t>
      </w:r>
      <w:r>
        <w:tab/>
        <w:t>How deposits are dealt with</w:t>
      </w:r>
      <w:bookmarkEnd w:id="2416"/>
      <w:bookmarkEnd w:id="2417"/>
      <w:bookmarkEnd w:id="2418"/>
      <w:bookmarkEnd w:id="2419"/>
      <w:bookmarkEnd w:id="2420"/>
      <w:bookmarkEnd w:id="2421"/>
    </w:p>
    <w:p>
      <w:pPr>
        <w:pStyle w:val="Subsection"/>
      </w:pPr>
      <w:r>
        <w:tab/>
      </w:r>
      <w:r>
        <w:tab/>
        <w:t>A deposit is to be dealt with in accordance with regulations and is refundable in such circumstances as are set out in regulations.</w:t>
      </w:r>
    </w:p>
    <w:p>
      <w:pPr>
        <w:pStyle w:val="Heading5"/>
      </w:pPr>
      <w:bookmarkStart w:id="2422" w:name="_Toc454329776"/>
      <w:bookmarkStart w:id="2423" w:name="_Toc520085510"/>
      <w:bookmarkStart w:id="2424" w:name="_Toc64777879"/>
      <w:bookmarkStart w:id="2425" w:name="_Toc112475806"/>
      <w:bookmarkStart w:id="2426" w:name="_Toc170724496"/>
      <w:bookmarkStart w:id="2427" w:name="_Toc162950515"/>
      <w:r>
        <w:rPr>
          <w:rStyle w:val="CharSectno"/>
        </w:rPr>
        <w:t>4.51</w:t>
      </w:r>
      <w:r>
        <w:t>.</w:t>
      </w:r>
      <w:r>
        <w:tab/>
        <w:t>Rejection of nomination</w:t>
      </w:r>
      <w:bookmarkEnd w:id="2422"/>
      <w:bookmarkEnd w:id="2423"/>
      <w:bookmarkEnd w:id="2424"/>
      <w:bookmarkEnd w:id="2425"/>
      <w:bookmarkEnd w:id="2426"/>
      <w:bookmarkEnd w:id="2427"/>
    </w:p>
    <w:p>
      <w:pPr>
        <w:pStyle w:val="Subsection"/>
      </w:pPr>
      <w:r>
        <w:tab/>
        <w:t>(1)</w:t>
      </w:r>
      <w:r>
        <w:tab/>
        <w:t>The returning officer is to reject a nomination if — </w:t>
      </w:r>
    </w:p>
    <w:p>
      <w:pPr>
        <w:pStyle w:val="Indenta"/>
      </w:pPr>
      <w:r>
        <w:tab/>
        <w:t>(a)</w:t>
      </w:r>
      <w:r>
        <w:tab/>
        <w:t>it is not effective under section 4.49;</w:t>
      </w:r>
    </w:p>
    <w:p>
      <w:pPr>
        <w:pStyle w:val="Indenta"/>
      </w:pPr>
      <w:r>
        <w:tab/>
        <w:t>(b)</w:t>
      </w:r>
      <w:r>
        <w:tab/>
        <w:t>the candidate is not an elector of the district or was not an elector of the district as at the close of enrolments;</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spacing w:before="120"/>
      </w:pPr>
      <w:r>
        <w:tab/>
        <w:t>(2)</w:t>
      </w:r>
      <w:r>
        <w:tab/>
        <w:t>If none of subsection (1)(a), (b) or (c) apply the returning officer is to accept the nomination.</w:t>
      </w:r>
    </w:p>
    <w:p>
      <w:pPr>
        <w:pStyle w:val="Subsection"/>
        <w:spacing w:before="120"/>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spacing w:before="120"/>
      </w:pPr>
      <w:r>
        <w:tab/>
        <w:t>(4)</w:t>
      </w:r>
      <w:r>
        <w:tab/>
        <w:t>If the returning officer rejects a nomination or amends a profile the returning officer is to give written notice of the decision, and the reasons for it, to the candidate without delay.</w:t>
      </w:r>
    </w:p>
    <w:p>
      <w:pPr>
        <w:pStyle w:val="Footnotesection"/>
      </w:pPr>
      <w:bookmarkStart w:id="2428" w:name="_Toc454329777"/>
      <w:bookmarkStart w:id="2429" w:name="_Toc520085511"/>
      <w:bookmarkStart w:id="2430" w:name="_Toc64777880"/>
      <w:r>
        <w:tab/>
        <w:t>[Section 4.51 amended by No. 49 of 2004 s. 40.]</w:t>
      </w:r>
    </w:p>
    <w:p>
      <w:pPr>
        <w:pStyle w:val="Heading5"/>
        <w:spacing w:before="180"/>
      </w:pPr>
      <w:bookmarkStart w:id="2431" w:name="_Toc112475807"/>
      <w:bookmarkStart w:id="2432" w:name="_Toc170724497"/>
      <w:bookmarkStart w:id="2433" w:name="_Toc162950516"/>
      <w:r>
        <w:rPr>
          <w:rStyle w:val="CharSectno"/>
        </w:rPr>
        <w:t>4.52</w:t>
      </w:r>
      <w:r>
        <w:t>.</w:t>
      </w:r>
      <w:r>
        <w:tab/>
        <w:t>Exhibition of candidates’ details and profiles</w:t>
      </w:r>
      <w:bookmarkEnd w:id="2428"/>
      <w:bookmarkEnd w:id="2429"/>
      <w:bookmarkEnd w:id="2430"/>
      <w:bookmarkEnd w:id="2431"/>
      <w:bookmarkEnd w:id="2432"/>
      <w:bookmarkEnd w:id="2433"/>
    </w:p>
    <w:p>
      <w:pPr>
        <w:pStyle w:val="Subsection"/>
        <w:spacing w:before="120"/>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spacing w:before="120"/>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spacing w:before="120"/>
      </w:pPr>
      <w:r>
        <w:tab/>
        <w:t>(3)</w:t>
      </w:r>
      <w:r>
        <w:tab/>
        <w:t>In this section —</w:t>
      </w:r>
    </w:p>
    <w:p>
      <w:pPr>
        <w:pStyle w:val="Defstart"/>
      </w:pPr>
      <w:r>
        <w:tab/>
      </w:r>
      <w:r>
        <w:rPr>
          <w:b/>
        </w:rPr>
        <w:t>“</w:t>
      </w:r>
      <w:r>
        <w:rPr>
          <w:rStyle w:val="CharDefText"/>
        </w:rPr>
        <w:t>details</w:t>
      </w:r>
      <w:r>
        <w:rPr>
          <w:b/>
        </w:rPr>
        <w:t>”</w:t>
      </w:r>
      <w:r>
        <w:t>,</w:t>
      </w:r>
      <w:r>
        <w:rPr>
          <w:b/>
        </w:rPr>
        <w:t xml:space="preserve"> </w:t>
      </w:r>
      <w:r>
        <w:t>in relation to a candidate, means —</w:t>
      </w:r>
    </w:p>
    <w:p>
      <w:pPr>
        <w:pStyle w:val="Defpara"/>
      </w:pPr>
      <w:r>
        <w:tab/>
        <w:t>(a)</w:t>
      </w:r>
      <w:r>
        <w:tab/>
        <w:t>the candidate’s name;</w:t>
      </w:r>
    </w:p>
    <w:p>
      <w:pPr>
        <w:pStyle w:val="Defpara"/>
      </w:pPr>
      <w:r>
        <w:tab/>
        <w:t>(b)</w:t>
      </w:r>
      <w:r>
        <w:tab/>
        <w:t>the name to appear on the ballot paper;</w:t>
      </w:r>
    </w:p>
    <w:p>
      <w:pPr>
        <w:pStyle w:val="Defpara"/>
      </w:pPr>
      <w:r>
        <w:tab/>
        <w:t>(c)</w:t>
      </w:r>
      <w:r>
        <w:tab/>
        <w:t xml:space="preserve">the ward (if any) in respect of which the candidate has nominated; </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2434" w:name="_Toc454329778"/>
      <w:bookmarkStart w:id="2435" w:name="_Toc520085512"/>
      <w:bookmarkStart w:id="2436" w:name="_Toc64777881"/>
      <w:bookmarkStart w:id="2437" w:name="_Toc112475808"/>
      <w:bookmarkStart w:id="2438" w:name="_Toc170724498"/>
      <w:bookmarkStart w:id="2439" w:name="_Toc162950517"/>
      <w:r>
        <w:rPr>
          <w:rStyle w:val="CharSectno"/>
        </w:rPr>
        <w:t>4.53</w:t>
      </w:r>
      <w:r>
        <w:t>.</w:t>
      </w:r>
      <w:r>
        <w:tab/>
        <w:t>Cancellation of nominations</w:t>
      </w:r>
      <w:bookmarkEnd w:id="2434"/>
      <w:bookmarkEnd w:id="2435"/>
      <w:bookmarkEnd w:id="2436"/>
      <w:bookmarkEnd w:id="2437"/>
      <w:bookmarkEnd w:id="2438"/>
      <w:bookmarkEnd w:id="2439"/>
    </w:p>
    <w:p>
      <w:pPr>
        <w:pStyle w:val="Subsection"/>
      </w:pPr>
      <w:r>
        <w:tab/>
        <w:t>(1)</w:t>
      </w:r>
      <w:r>
        <w:tab/>
        <w:t>The nomination of a candidate is cancelled if the candidate withdraws the nomination or dies before the close of nominations.</w:t>
      </w:r>
    </w:p>
    <w:p>
      <w:pPr>
        <w:pStyle w:val="Subsection"/>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MiscellaneousHeading"/>
        <w:rPr>
          <w:i/>
        </w:rPr>
      </w:pPr>
      <w:r>
        <w:rPr>
          <w:i/>
        </w:rPr>
        <w:t>Stage 3 — After nominations close</w:t>
      </w:r>
    </w:p>
    <w:p>
      <w:pPr>
        <w:pStyle w:val="Heading5"/>
        <w:spacing w:before="180"/>
      </w:pPr>
      <w:bookmarkStart w:id="2440" w:name="_Toc454329779"/>
      <w:bookmarkStart w:id="2441" w:name="_Toc520085513"/>
      <w:bookmarkStart w:id="2442" w:name="_Toc64777882"/>
      <w:bookmarkStart w:id="2443" w:name="_Toc112475809"/>
      <w:bookmarkStart w:id="2444" w:name="_Toc170724499"/>
      <w:bookmarkStart w:id="2445" w:name="_Toc162950518"/>
      <w:r>
        <w:rPr>
          <w:rStyle w:val="CharSectno"/>
        </w:rPr>
        <w:t>4.54</w:t>
      </w:r>
      <w:r>
        <w:t>.</w:t>
      </w:r>
      <w:r>
        <w:tab/>
        <w:t>Nominations to be declared</w:t>
      </w:r>
      <w:bookmarkEnd w:id="2440"/>
      <w:bookmarkEnd w:id="2441"/>
      <w:bookmarkEnd w:id="2442"/>
      <w:bookmarkEnd w:id="2443"/>
      <w:bookmarkEnd w:id="2444"/>
      <w:bookmarkEnd w:id="2445"/>
    </w:p>
    <w:p>
      <w:pPr>
        <w:pStyle w:val="Subsection"/>
        <w:spacing w:before="120"/>
      </w:pPr>
      <w:r>
        <w:tab/>
        <w:t>(1)</w:t>
      </w:r>
      <w:r>
        <w:tab/>
        <w:t>As soon as possible after nominations have closed the returning officer is to declare the nominations that have been accepted and have not been cancelled.</w:t>
      </w:r>
    </w:p>
    <w:p>
      <w:pPr>
        <w:pStyle w:val="Subsection"/>
        <w:spacing w:before="120"/>
      </w:pPr>
      <w:r>
        <w:tab/>
        <w:t>(2)</w:t>
      </w:r>
      <w:r>
        <w:tab/>
        <w:t>The declaration is to be made at the nomination place in the presence of any candidates and other people who wish to attend.</w:t>
      </w:r>
    </w:p>
    <w:p>
      <w:pPr>
        <w:pStyle w:val="Heading5"/>
        <w:spacing w:before="180"/>
      </w:pPr>
      <w:bookmarkStart w:id="2446" w:name="_Toc454329780"/>
      <w:bookmarkStart w:id="2447" w:name="_Toc520085514"/>
      <w:bookmarkStart w:id="2448" w:name="_Toc64777883"/>
      <w:bookmarkStart w:id="2449" w:name="_Toc112475810"/>
      <w:bookmarkStart w:id="2450" w:name="_Toc170724500"/>
      <w:bookmarkStart w:id="2451" w:name="_Toc162950519"/>
      <w:r>
        <w:rPr>
          <w:rStyle w:val="CharSectno"/>
        </w:rPr>
        <w:t>4.55</w:t>
      </w:r>
      <w:r>
        <w:t>.</w:t>
      </w:r>
      <w:r>
        <w:tab/>
        <w:t>Same number of candidates as vacancies</w:t>
      </w:r>
      <w:bookmarkEnd w:id="2446"/>
      <w:bookmarkEnd w:id="2447"/>
      <w:bookmarkEnd w:id="2448"/>
      <w:bookmarkEnd w:id="2449"/>
      <w:bookmarkEnd w:id="2450"/>
      <w:bookmarkEnd w:id="2451"/>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spacing w:before="180"/>
      </w:pPr>
      <w:bookmarkStart w:id="2452" w:name="_Toc454329781"/>
      <w:bookmarkStart w:id="2453" w:name="_Toc520085515"/>
      <w:bookmarkStart w:id="2454" w:name="_Toc64777884"/>
      <w:bookmarkStart w:id="2455" w:name="_Toc112475811"/>
      <w:bookmarkStart w:id="2456" w:name="_Toc170724501"/>
      <w:bookmarkStart w:id="2457" w:name="_Toc162950520"/>
      <w:r>
        <w:rPr>
          <w:rStyle w:val="CharSectno"/>
        </w:rPr>
        <w:t>4.56</w:t>
      </w:r>
      <w:r>
        <w:t>.</w:t>
      </w:r>
      <w:r>
        <w:tab/>
        <w:t>More candidates than vacancies</w:t>
      </w:r>
      <w:bookmarkEnd w:id="2452"/>
      <w:bookmarkEnd w:id="2453"/>
      <w:bookmarkEnd w:id="2454"/>
      <w:bookmarkEnd w:id="2455"/>
      <w:bookmarkEnd w:id="2456"/>
      <w:bookmarkEnd w:id="2457"/>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2458" w:name="_Toc454329782"/>
      <w:bookmarkStart w:id="2459" w:name="_Toc520085516"/>
      <w:bookmarkStart w:id="2460" w:name="_Toc64777885"/>
      <w:bookmarkStart w:id="2461" w:name="_Toc112475812"/>
      <w:bookmarkStart w:id="2462" w:name="_Toc170724502"/>
      <w:bookmarkStart w:id="2463" w:name="_Toc162950521"/>
      <w:r>
        <w:rPr>
          <w:rStyle w:val="CharSectno"/>
        </w:rPr>
        <w:t>4.57</w:t>
      </w:r>
      <w:r>
        <w:t>.</w:t>
      </w:r>
      <w:r>
        <w:tab/>
        <w:t>Less candidates than vacancies</w:t>
      </w:r>
      <w:bookmarkEnd w:id="2458"/>
      <w:bookmarkEnd w:id="2459"/>
      <w:bookmarkEnd w:id="2460"/>
      <w:bookmarkEnd w:id="2461"/>
      <w:bookmarkEnd w:id="2462"/>
      <w:bookmarkEnd w:id="2463"/>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NotesPerm"/>
        <w:rPr>
          <w:i/>
          <w:snapToGrid w:val="0"/>
        </w:rPr>
      </w:pPr>
      <w:r>
        <w:rPr>
          <w:i/>
          <w:snapToGrid w:val="0"/>
        </w:rPr>
        <w:tab/>
        <w:t>* Absolute majority required.</w:t>
      </w:r>
    </w:p>
    <w:p>
      <w:pPr>
        <w:pStyle w:val="Subsection"/>
      </w:pPr>
      <w:r>
        <w:tab/>
        <w:t>(4)</w:t>
      </w:r>
      <w:r>
        <w:tab/>
        <w:t>A person appointed under subsection (3) is to be regarded as having been elected.</w:t>
      </w:r>
    </w:p>
    <w:p>
      <w:pPr>
        <w:pStyle w:val="Heading5"/>
      </w:pPr>
      <w:bookmarkStart w:id="2464" w:name="_Toc454329783"/>
      <w:bookmarkStart w:id="2465" w:name="_Toc520085517"/>
      <w:bookmarkStart w:id="2466" w:name="_Toc64777886"/>
      <w:bookmarkStart w:id="2467" w:name="_Toc112475813"/>
      <w:bookmarkStart w:id="2468" w:name="_Toc170724503"/>
      <w:bookmarkStart w:id="2469" w:name="_Toc162950522"/>
      <w:r>
        <w:rPr>
          <w:rStyle w:val="CharSectno"/>
        </w:rPr>
        <w:t>4.58</w:t>
      </w:r>
      <w:r>
        <w:t>.</w:t>
      </w:r>
      <w:r>
        <w:tab/>
        <w:t>Death of candidate after close of nominations</w:t>
      </w:r>
      <w:bookmarkEnd w:id="2464"/>
      <w:bookmarkEnd w:id="2465"/>
      <w:bookmarkEnd w:id="2466"/>
      <w:bookmarkEnd w:id="2467"/>
      <w:bookmarkEnd w:id="2468"/>
      <w:bookmarkEnd w:id="2469"/>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2470" w:name="_Toc454329784"/>
      <w:bookmarkStart w:id="2471" w:name="_Toc520085518"/>
      <w:bookmarkStart w:id="2472" w:name="_Toc64777887"/>
      <w:bookmarkStart w:id="2473" w:name="_Toc112475814"/>
      <w:bookmarkStart w:id="2474" w:name="_Toc170724504"/>
      <w:bookmarkStart w:id="2475" w:name="_Toc162950523"/>
      <w:r>
        <w:rPr>
          <w:rStyle w:val="CharSectno"/>
        </w:rPr>
        <w:t>4.59</w:t>
      </w:r>
      <w:r>
        <w:t>.</w:t>
      </w:r>
      <w:r>
        <w:tab/>
        <w:t>Regulations about candidates</w:t>
      </w:r>
      <w:bookmarkEnd w:id="2470"/>
      <w:bookmarkEnd w:id="2471"/>
      <w:bookmarkEnd w:id="2472"/>
      <w:bookmarkEnd w:id="2473"/>
      <w:bookmarkEnd w:id="2474"/>
      <w:bookmarkEnd w:id="2475"/>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w:t>
      </w:r>
    </w:p>
    <w:p>
      <w:pPr>
        <w:pStyle w:val="MiscellaneousHeading"/>
        <w:rPr>
          <w:i/>
        </w:rPr>
      </w:pPr>
      <w:r>
        <w:rPr>
          <w:i/>
        </w:rPr>
        <w:t>Stage 4 — Preparing for voting</w:t>
      </w:r>
    </w:p>
    <w:p>
      <w:pPr>
        <w:pStyle w:val="Heading5"/>
      </w:pPr>
      <w:bookmarkStart w:id="2476" w:name="_Toc454329785"/>
      <w:bookmarkStart w:id="2477" w:name="_Toc520085519"/>
      <w:bookmarkStart w:id="2478" w:name="_Toc64777888"/>
      <w:bookmarkStart w:id="2479" w:name="_Toc112475815"/>
      <w:bookmarkStart w:id="2480" w:name="_Toc170724505"/>
      <w:bookmarkStart w:id="2481" w:name="_Toc162950524"/>
      <w:r>
        <w:rPr>
          <w:rStyle w:val="CharSectno"/>
        </w:rPr>
        <w:t>4.60</w:t>
      </w:r>
      <w:r>
        <w:t>.</w:t>
      </w:r>
      <w:r>
        <w:tab/>
        <w:t>Voting by electors</w:t>
      </w:r>
      <w:bookmarkEnd w:id="2476"/>
      <w:bookmarkEnd w:id="2477"/>
      <w:bookmarkEnd w:id="2478"/>
      <w:bookmarkEnd w:id="2479"/>
      <w:bookmarkEnd w:id="2480"/>
      <w:bookmarkEnd w:id="2481"/>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2482" w:name="_Toc454329786"/>
      <w:bookmarkStart w:id="2483" w:name="_Toc520085520"/>
      <w:bookmarkStart w:id="2484" w:name="_Toc64777889"/>
      <w:bookmarkStart w:id="2485" w:name="_Toc112475816"/>
      <w:bookmarkStart w:id="2486" w:name="_Toc170724506"/>
      <w:bookmarkStart w:id="2487" w:name="_Toc162950525"/>
      <w:r>
        <w:rPr>
          <w:rStyle w:val="CharSectno"/>
        </w:rPr>
        <w:t>4.61</w:t>
      </w:r>
      <w:r>
        <w:t>.</w:t>
      </w:r>
      <w:r>
        <w:tab/>
        <w:t>Choice of methods of conducting the election</w:t>
      </w:r>
      <w:bookmarkEnd w:id="2482"/>
      <w:bookmarkEnd w:id="2483"/>
      <w:bookmarkEnd w:id="2484"/>
      <w:bookmarkEnd w:id="2485"/>
      <w:bookmarkEnd w:id="2486"/>
      <w:bookmarkEnd w:id="2487"/>
    </w:p>
    <w:p>
      <w:pPr>
        <w:pStyle w:val="Subsection"/>
        <w:keepNext/>
      </w:pPr>
      <w:r>
        <w:tab/>
        <w:t>(1)</w:t>
      </w:r>
      <w:r>
        <w:tab/>
        <w:t>The election can be conducted as a — </w:t>
      </w:r>
    </w:p>
    <w:p>
      <w:pPr>
        <w:pStyle w:val="Defstart"/>
      </w:pPr>
      <w:r>
        <w:rPr>
          <w:b/>
        </w:rPr>
        <w:tab/>
        <w:t>“</w:t>
      </w:r>
      <w:r>
        <w:rPr>
          <w:rStyle w:val="CharDefText"/>
        </w:rPr>
        <w:t>postal election</w:t>
      </w:r>
      <w:r>
        <w:rPr>
          <w:b/>
        </w:rPr>
        <w:t>”</w:t>
      </w:r>
      <w:r>
        <w:t xml:space="preserve"> which is an election at which the method of casting votes is by posting or delivering them to an electoral officer on or before election day; or</w:t>
      </w:r>
    </w:p>
    <w:p>
      <w:pPr>
        <w:pStyle w:val="Defstart"/>
      </w:pPr>
      <w:r>
        <w:rPr>
          <w:b/>
        </w:rPr>
        <w:tab/>
        <w:t>“</w:t>
      </w:r>
      <w:r>
        <w:rPr>
          <w:rStyle w:val="CharDefText"/>
        </w:rPr>
        <w:t>voting in person election</w:t>
      </w:r>
      <w:r>
        <w:rPr>
          <w:b/>
        </w:rPr>
        <w:t>”</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NotesPerm"/>
        <w:rPr>
          <w:i/>
          <w:snapToGrid w:val="0"/>
        </w:rPr>
      </w:pPr>
      <w:r>
        <w:rPr>
          <w:i/>
          <w:snapToGrid w:val="0"/>
        </w:rPr>
        <w:tab/>
        <w:t>* Absolute majority required.</w:t>
      </w:r>
    </w:p>
    <w:p>
      <w:pPr>
        <w:pStyle w:val="Subsection"/>
      </w:pPr>
      <w:r>
        <w:tab/>
        <w:t>(3)</w:t>
      </w:r>
      <w:r>
        <w:tab/>
        <w:t>A decision under subsection (2)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80th day before election day cannot be rescinded after that 80th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2488" w:name="_Toc454329787"/>
      <w:bookmarkStart w:id="2489" w:name="_Toc520085521"/>
      <w:bookmarkStart w:id="2490" w:name="_Toc64777890"/>
      <w:bookmarkStart w:id="2491" w:name="_Toc112475817"/>
      <w:bookmarkStart w:id="2492" w:name="_Toc170724507"/>
      <w:bookmarkStart w:id="2493" w:name="_Toc162950526"/>
      <w:r>
        <w:rPr>
          <w:rStyle w:val="CharSectno"/>
        </w:rPr>
        <w:t>4.62</w:t>
      </w:r>
      <w:r>
        <w:t>.</w:t>
      </w:r>
      <w:r>
        <w:tab/>
        <w:t>Polling places required</w:t>
      </w:r>
      <w:bookmarkEnd w:id="2488"/>
      <w:bookmarkEnd w:id="2489"/>
      <w:bookmarkEnd w:id="2490"/>
      <w:bookmarkEnd w:id="2491"/>
      <w:bookmarkEnd w:id="2492"/>
      <w:bookmarkEnd w:id="2493"/>
    </w:p>
    <w:p>
      <w:pPr>
        <w:pStyle w:val="Subsection"/>
      </w:pPr>
      <w:r>
        <w:tab/>
        <w:t>(1)</w:t>
      </w:r>
      <w:r>
        <w:tab/>
        <w:t>For every election in a district or a ward the returning officer is to ensure that there will be at least one polling place in the district that is open between 8 a.m. and 6 p.m. on election day.</w:t>
      </w:r>
    </w:p>
    <w:p>
      <w:pPr>
        <w:pStyle w:val="Subsection"/>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2494" w:name="_Toc454329788"/>
      <w:bookmarkStart w:id="2495" w:name="_Toc520085522"/>
      <w:bookmarkStart w:id="2496" w:name="_Toc64777891"/>
      <w:bookmarkStart w:id="2497" w:name="_Toc112475818"/>
      <w:bookmarkStart w:id="2498" w:name="_Toc170724508"/>
      <w:bookmarkStart w:id="2499" w:name="_Toc162950527"/>
      <w:r>
        <w:rPr>
          <w:rStyle w:val="CharSectno"/>
        </w:rPr>
        <w:t>4.63</w:t>
      </w:r>
      <w:r>
        <w:t>.</w:t>
      </w:r>
      <w:r>
        <w:tab/>
        <w:t>Appointment of presiding and other officers</w:t>
      </w:r>
      <w:bookmarkEnd w:id="2494"/>
      <w:bookmarkEnd w:id="2495"/>
      <w:bookmarkEnd w:id="2496"/>
      <w:bookmarkEnd w:id="2497"/>
      <w:bookmarkEnd w:id="2498"/>
      <w:bookmarkEnd w:id="2499"/>
    </w:p>
    <w:p>
      <w:pPr>
        <w:pStyle w:val="Subsection"/>
      </w:pPr>
      <w:r>
        <w:tab/>
        <w:t>(1)</w:t>
      </w:r>
      <w:r>
        <w:tab/>
        <w:t>The electoral officers appointed by the returning officer are to include a presiding officer and one or more other electoral officers for each polling place.</w:t>
      </w:r>
    </w:p>
    <w:p>
      <w:pPr>
        <w:pStyle w:val="Subsection"/>
      </w:pPr>
      <w:r>
        <w:tab/>
        <w:t>(2)</w:t>
      </w:r>
      <w:r>
        <w:tab/>
        <w:t>The returning officer may appoint himself or herself to be the presiding officer for a polling place.</w:t>
      </w:r>
    </w:p>
    <w:p>
      <w:pPr>
        <w:pStyle w:val="Heading5"/>
      </w:pPr>
      <w:bookmarkStart w:id="2500" w:name="_Toc454329789"/>
      <w:bookmarkStart w:id="2501" w:name="_Toc520085523"/>
      <w:bookmarkStart w:id="2502" w:name="_Toc64777892"/>
      <w:bookmarkStart w:id="2503" w:name="_Toc112475819"/>
      <w:bookmarkStart w:id="2504" w:name="_Toc170724509"/>
      <w:bookmarkStart w:id="2505" w:name="_Toc162950528"/>
      <w:r>
        <w:rPr>
          <w:rStyle w:val="CharSectno"/>
        </w:rPr>
        <w:t>4.64</w:t>
      </w:r>
      <w:r>
        <w:t>.</w:t>
      </w:r>
      <w:r>
        <w:tab/>
        <w:t>Public notice about the election</w:t>
      </w:r>
      <w:bookmarkEnd w:id="2500"/>
      <w:bookmarkEnd w:id="2501"/>
      <w:bookmarkEnd w:id="2502"/>
      <w:bookmarkEnd w:id="2503"/>
      <w:bookmarkEnd w:id="2504"/>
      <w:bookmarkEnd w:id="2505"/>
    </w:p>
    <w:p>
      <w:pPr>
        <w:pStyle w:val="Subsection"/>
      </w:pPr>
      <w:r>
        <w:tab/>
        <w:t>(1)</w:t>
      </w:r>
      <w:r>
        <w:tab/>
        <w:t>As soon as practicable after preparations for the election have been completed (but not later than on the 19th day before election day) the returning officer is to give Statewide public notice about the election in accordance with regulations including details of how, when and where the election will be conducted and who the candidates are.</w:t>
      </w:r>
    </w:p>
    <w:p>
      <w:pPr>
        <w:pStyle w:val="Subsection"/>
      </w:pPr>
      <w:r>
        <w:tab/>
        <w:t>(2)</w:t>
      </w:r>
      <w:r>
        <w:tab/>
        <w:t xml:space="preserve">The Statewide public notice is called the </w:t>
      </w:r>
      <w:r>
        <w:rPr>
          <w:b/>
        </w:rPr>
        <w:t>“</w:t>
      </w:r>
      <w:r>
        <w:rPr>
          <w:rStyle w:val="CharDefText"/>
        </w:rPr>
        <w:t>election notice</w:t>
      </w:r>
      <w:r>
        <w:rPr>
          <w:b/>
        </w:rPr>
        <w:t>”</w:t>
      </w:r>
      <w:r>
        <w:t>.</w:t>
      </w:r>
    </w:p>
    <w:p>
      <w:pPr>
        <w:pStyle w:val="MiscellaneousHeading"/>
        <w:rPr>
          <w:i/>
        </w:rPr>
      </w:pPr>
      <w:r>
        <w:rPr>
          <w:i/>
        </w:rPr>
        <w:t>Stage 5 — Voting</w:t>
      </w:r>
    </w:p>
    <w:p>
      <w:pPr>
        <w:pStyle w:val="Heading5"/>
      </w:pPr>
      <w:bookmarkStart w:id="2506" w:name="_Toc454329790"/>
      <w:bookmarkStart w:id="2507" w:name="_Toc520085524"/>
      <w:bookmarkStart w:id="2508" w:name="_Toc64777893"/>
      <w:bookmarkStart w:id="2509" w:name="_Toc112475820"/>
      <w:bookmarkStart w:id="2510" w:name="_Toc170724510"/>
      <w:bookmarkStart w:id="2511" w:name="_Toc162950529"/>
      <w:r>
        <w:rPr>
          <w:rStyle w:val="CharSectno"/>
        </w:rPr>
        <w:t>4.65</w:t>
      </w:r>
      <w:r>
        <w:t>.</w:t>
      </w:r>
      <w:r>
        <w:tab/>
        <w:t>Right to vote</w:t>
      </w:r>
      <w:bookmarkEnd w:id="2506"/>
      <w:bookmarkEnd w:id="2507"/>
      <w:bookmarkEnd w:id="2508"/>
      <w:bookmarkEnd w:id="2509"/>
      <w:bookmarkEnd w:id="2510"/>
      <w:bookmarkEnd w:id="2511"/>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pPr>
      <w:bookmarkStart w:id="2512" w:name="_Toc454329791"/>
      <w:bookmarkStart w:id="2513" w:name="_Toc520085525"/>
      <w:bookmarkStart w:id="2514" w:name="_Toc64777894"/>
      <w:bookmarkStart w:id="2515" w:name="_Toc112475821"/>
      <w:bookmarkStart w:id="2516" w:name="_Toc170724511"/>
      <w:bookmarkStart w:id="2517" w:name="_Toc162950530"/>
      <w:r>
        <w:rPr>
          <w:rStyle w:val="CharSectno"/>
        </w:rPr>
        <w:t>4.66</w:t>
      </w:r>
      <w:r>
        <w:t>.</w:t>
      </w:r>
      <w:r>
        <w:tab/>
        <w:t>One vote for each elector</w:t>
      </w:r>
      <w:bookmarkEnd w:id="2512"/>
      <w:bookmarkEnd w:id="2513"/>
      <w:bookmarkEnd w:id="2514"/>
      <w:bookmarkEnd w:id="2515"/>
      <w:bookmarkEnd w:id="2516"/>
      <w:bookmarkEnd w:id="2517"/>
    </w:p>
    <w:p>
      <w:pPr>
        <w:pStyle w:val="Subsection"/>
      </w:pPr>
      <w:r>
        <w:tab/>
      </w:r>
      <w:r>
        <w:tab/>
        <w:t>An elector is not to vote more than once at the election.</w:t>
      </w:r>
    </w:p>
    <w:p>
      <w:pPr>
        <w:pStyle w:val="Heading5"/>
      </w:pPr>
      <w:bookmarkStart w:id="2518" w:name="_Toc454329792"/>
      <w:bookmarkStart w:id="2519" w:name="_Toc520085526"/>
      <w:bookmarkStart w:id="2520" w:name="_Toc64777895"/>
      <w:bookmarkStart w:id="2521" w:name="_Toc112475822"/>
      <w:bookmarkStart w:id="2522" w:name="_Toc170724512"/>
      <w:bookmarkStart w:id="2523" w:name="_Toc162950531"/>
      <w:r>
        <w:rPr>
          <w:rStyle w:val="CharSectno"/>
        </w:rPr>
        <w:t>4.67</w:t>
      </w:r>
      <w:r>
        <w:t>.</w:t>
      </w:r>
      <w:r>
        <w:tab/>
        <w:t>Where to vote in person</w:t>
      </w:r>
      <w:bookmarkEnd w:id="2518"/>
      <w:bookmarkEnd w:id="2519"/>
      <w:bookmarkEnd w:id="2520"/>
      <w:bookmarkEnd w:id="2521"/>
      <w:bookmarkEnd w:id="2522"/>
      <w:bookmarkEnd w:id="2523"/>
    </w:p>
    <w:p>
      <w:pPr>
        <w:pStyle w:val="Subsection"/>
      </w:pPr>
      <w:r>
        <w:tab/>
      </w:r>
      <w:r>
        <w:tab/>
        <w:t>In a voting in person election — </w:t>
      </w:r>
    </w:p>
    <w:p>
      <w:pPr>
        <w:pStyle w:val="Indenta"/>
      </w:pPr>
      <w:r>
        <w:tab/>
        <w:t>(a)</w:t>
      </w:r>
      <w:r>
        <w:tab/>
        <w:t>a vote (</w:t>
      </w:r>
      <w:r>
        <w:rPr>
          <w:b/>
        </w:rPr>
        <w:t>“</w:t>
      </w:r>
      <w:r>
        <w:rPr>
          <w:rStyle w:val="CharDefText"/>
        </w:rPr>
        <w:t>absent vote</w:t>
      </w:r>
      <w:r>
        <w:rPr>
          <w:b/>
        </w:rPr>
        <w:t>”</w:t>
      </w:r>
      <w:r>
        <w:t>) may be cast before election day at the offices of another local government in such circumstances as are set out in regulations;</w:t>
      </w:r>
    </w:p>
    <w:p>
      <w:pPr>
        <w:pStyle w:val="Indenta"/>
      </w:pPr>
      <w:r>
        <w:tab/>
        <w:t>(b)</w:t>
      </w:r>
      <w:r>
        <w:tab/>
        <w:t>a vote (</w:t>
      </w:r>
      <w:r>
        <w:rPr>
          <w:b/>
        </w:rPr>
        <w:t>“</w:t>
      </w:r>
      <w:r>
        <w:rPr>
          <w:rStyle w:val="CharDefText"/>
        </w:rPr>
        <w:t>early vote</w:t>
      </w:r>
      <w:r>
        <w:rPr>
          <w:b/>
        </w:rPr>
        <w:t>”</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2524" w:name="_Toc454329793"/>
      <w:bookmarkStart w:id="2525" w:name="_Toc520085527"/>
      <w:bookmarkStart w:id="2526" w:name="_Toc64777896"/>
      <w:bookmarkStart w:id="2527" w:name="_Toc112475823"/>
      <w:bookmarkStart w:id="2528" w:name="_Toc170724513"/>
      <w:bookmarkStart w:id="2529" w:name="_Toc162950532"/>
      <w:r>
        <w:rPr>
          <w:rStyle w:val="CharSectno"/>
        </w:rPr>
        <w:t>4.68</w:t>
      </w:r>
      <w:r>
        <w:t>.</w:t>
      </w:r>
      <w:r>
        <w:tab/>
        <w:t>When to vote</w:t>
      </w:r>
      <w:bookmarkEnd w:id="2524"/>
      <w:bookmarkEnd w:id="2525"/>
      <w:bookmarkEnd w:id="2526"/>
      <w:bookmarkEnd w:id="2527"/>
      <w:bookmarkEnd w:id="2528"/>
      <w:bookmarkEnd w:id="2529"/>
    </w:p>
    <w:p>
      <w:pPr>
        <w:pStyle w:val="Subsection"/>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4th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2530" w:name="_Toc454329794"/>
      <w:bookmarkStart w:id="2531" w:name="_Toc520085528"/>
      <w:bookmarkStart w:id="2532" w:name="_Toc64777897"/>
      <w:bookmarkStart w:id="2533" w:name="_Toc112475824"/>
      <w:bookmarkStart w:id="2534" w:name="_Toc170724514"/>
      <w:bookmarkStart w:id="2535" w:name="_Toc162950533"/>
      <w:r>
        <w:rPr>
          <w:rStyle w:val="CharSectno"/>
        </w:rPr>
        <w:t>4.69</w:t>
      </w:r>
      <w:r>
        <w:t>.</w:t>
      </w:r>
      <w:r>
        <w:tab/>
        <w:t>How to vote</w:t>
      </w:r>
      <w:bookmarkEnd w:id="2530"/>
      <w:bookmarkEnd w:id="2531"/>
      <w:bookmarkEnd w:id="2532"/>
      <w:bookmarkEnd w:id="2533"/>
      <w:bookmarkEnd w:id="2534"/>
      <w:bookmarkEnd w:id="2535"/>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Heading5"/>
      </w:pPr>
      <w:bookmarkStart w:id="2536" w:name="_Toc454329795"/>
      <w:bookmarkStart w:id="2537" w:name="_Toc520085529"/>
      <w:bookmarkStart w:id="2538" w:name="_Toc64777898"/>
      <w:bookmarkStart w:id="2539" w:name="_Toc112475825"/>
      <w:bookmarkStart w:id="2540" w:name="_Toc170724515"/>
      <w:bookmarkStart w:id="2541" w:name="_Toc162950534"/>
      <w:r>
        <w:rPr>
          <w:rStyle w:val="CharSectno"/>
        </w:rPr>
        <w:t>4.70</w:t>
      </w:r>
      <w:r>
        <w:t>.</w:t>
      </w:r>
      <w:r>
        <w:tab/>
        <w:t>Presiding officer to maintain order at polling place</w:t>
      </w:r>
      <w:bookmarkEnd w:id="2536"/>
      <w:bookmarkEnd w:id="2537"/>
      <w:bookmarkEnd w:id="2538"/>
      <w:bookmarkEnd w:id="2539"/>
      <w:bookmarkEnd w:id="2540"/>
      <w:bookmarkEnd w:id="2541"/>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2542" w:name="_Toc454329796"/>
      <w:bookmarkStart w:id="2543" w:name="_Toc520085530"/>
      <w:bookmarkStart w:id="2544" w:name="_Toc64777899"/>
      <w:bookmarkStart w:id="2545" w:name="_Toc112475826"/>
      <w:bookmarkStart w:id="2546" w:name="_Toc170724516"/>
      <w:bookmarkStart w:id="2547" w:name="_Toc162950535"/>
      <w:r>
        <w:rPr>
          <w:rStyle w:val="CharSectno"/>
        </w:rPr>
        <w:t>4.71</w:t>
      </w:r>
      <w:r>
        <w:t>.</w:t>
      </w:r>
      <w:r>
        <w:tab/>
        <w:t>Regulations about voting procedure</w:t>
      </w:r>
      <w:bookmarkEnd w:id="2542"/>
      <w:bookmarkEnd w:id="2543"/>
      <w:bookmarkEnd w:id="2544"/>
      <w:bookmarkEnd w:id="2545"/>
      <w:bookmarkEnd w:id="2546"/>
      <w:bookmarkEnd w:id="2547"/>
    </w:p>
    <w:p>
      <w:pPr>
        <w:pStyle w:val="Subsection"/>
      </w:pPr>
      <w:r>
        <w:tab/>
        <w:t>(1)</w:t>
      </w:r>
      <w:r>
        <w:tab/>
        <w:t>Regulations are to include provisions about — </w:t>
      </w:r>
    </w:p>
    <w:p>
      <w:pPr>
        <w:pStyle w:val="Indenta"/>
      </w:pPr>
      <w:r>
        <w:tab/>
        <w:t>(a)</w:t>
      </w:r>
      <w:r>
        <w:tab/>
        <w:t>the form, content and printing of voting papers;</w:t>
      </w:r>
    </w:p>
    <w:p>
      <w:pPr>
        <w:pStyle w:val="Indenta"/>
      </w:pPr>
      <w:r>
        <w:tab/>
        <w:t>(b)</w:t>
      </w:r>
      <w:r>
        <w:tab/>
        <w:t>measures to ensure that, so far as practicable, all electors who can vote are issued with voting papers for postal votes for a postal election;</w:t>
      </w:r>
    </w:p>
    <w:p>
      <w:pPr>
        <w:pStyle w:val="Indenta"/>
      </w:pPr>
      <w:r>
        <w:tab/>
        <w:t>(c)</w:t>
      </w:r>
      <w:r>
        <w:tab/>
        <w:t>applying for and issuing postal votes for a voting in person election (and may provide for applications to have effect for successive elections);</w:t>
      </w:r>
    </w:p>
    <w:p>
      <w:pPr>
        <w:pStyle w:val="Indenta"/>
      </w:pPr>
      <w:r>
        <w:tab/>
        <w:t>(d)</w:t>
      </w:r>
      <w:r>
        <w:tab/>
        <w:t>completing, transmitting and dealing with voting papers for postal votes;</w:t>
      </w:r>
    </w:p>
    <w:p>
      <w:pPr>
        <w:pStyle w:val="Indenta"/>
      </w:pPr>
      <w:r>
        <w:tab/>
        <w:t>(e)</w:t>
      </w:r>
      <w:r>
        <w:tab/>
        <w:t>applying for, issuing, completing, and dealing with voting papers for absent votes and early votes;</w:t>
      </w:r>
    </w:p>
    <w:p>
      <w:pPr>
        <w:pStyle w:val="Indenta"/>
      </w:pPr>
      <w:r>
        <w:tab/>
        <w:t>(f)</w:t>
      </w:r>
      <w:r>
        <w:tab/>
        <w:t>issuing, completing and dealing with ballot papers for votes cast in person on election day;</w:t>
      </w:r>
    </w:p>
    <w:p>
      <w:pPr>
        <w:pStyle w:val="Indenta"/>
      </w:pPr>
      <w:r>
        <w:tab/>
        <w:t>(g)</w:t>
      </w:r>
      <w:r>
        <w:tab/>
        <w:t>measures to be taken to ensure that ballot papers are marked in secret;</w:t>
      </w:r>
    </w:p>
    <w:p>
      <w:pPr>
        <w:pStyle w:val="Indenta"/>
      </w:pPr>
      <w:r>
        <w:tab/>
        <w:t>(h)</w:t>
      </w:r>
      <w:r>
        <w:tab/>
        <w:t>the design, preparation, use, supervision and security of ballot boxes for the receipt of ballot papers;</w:t>
      </w:r>
    </w:p>
    <w:p>
      <w:pPr>
        <w:pStyle w:val="Indenta"/>
      </w:pPr>
      <w:r>
        <w:tab/>
        <w:t>(i)</w:t>
      </w:r>
      <w:r>
        <w:tab/>
        <w:t>the assistance that may be given to electors who are unable to vote without assistance;</w:t>
      </w:r>
    </w:p>
    <w:p>
      <w:pPr>
        <w:pStyle w:val="Indenta"/>
      </w:pPr>
      <w:r>
        <w:tab/>
        <w:t>(j)</w:t>
      </w:r>
      <w:r>
        <w:tab/>
        <w:t>the appointment of scrutineers for candidates and the rights and obligations of scrutineers;</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t>“</w:t>
      </w:r>
      <w:r>
        <w:rPr>
          <w:rStyle w:val="CharDefText"/>
        </w:rPr>
        <w:t>voting papers</w:t>
      </w:r>
      <w:r>
        <w:rPr>
          <w:b/>
        </w:rPr>
        <w:t>”</w:t>
      </w:r>
      <w:r>
        <w:t xml:space="preserve"> means ballot papers and any other forms, declarations, envelopes, candidates’ profiles or other papers associated with ballot papers.</w:t>
      </w:r>
    </w:p>
    <w:p>
      <w:pPr>
        <w:pStyle w:val="MiscellaneousHeading"/>
        <w:rPr>
          <w:i/>
        </w:rPr>
      </w:pPr>
      <w:r>
        <w:rPr>
          <w:i/>
        </w:rPr>
        <w:t>Stage 6 — Counting the votes</w:t>
      </w:r>
    </w:p>
    <w:p>
      <w:pPr>
        <w:pStyle w:val="Heading5"/>
      </w:pPr>
      <w:bookmarkStart w:id="2548" w:name="_Toc454329797"/>
      <w:bookmarkStart w:id="2549" w:name="_Toc520085531"/>
      <w:bookmarkStart w:id="2550" w:name="_Toc64777900"/>
      <w:bookmarkStart w:id="2551" w:name="_Toc112475827"/>
      <w:bookmarkStart w:id="2552" w:name="_Toc170724517"/>
      <w:bookmarkStart w:id="2553" w:name="_Toc162950536"/>
      <w:r>
        <w:rPr>
          <w:rStyle w:val="CharSectno"/>
        </w:rPr>
        <w:t>4.72</w:t>
      </w:r>
      <w:r>
        <w:t>.</w:t>
      </w:r>
      <w:r>
        <w:tab/>
        <w:t>Outcome of election to be determined</w:t>
      </w:r>
      <w:bookmarkEnd w:id="2548"/>
      <w:bookmarkEnd w:id="2549"/>
      <w:bookmarkEnd w:id="2550"/>
      <w:bookmarkEnd w:id="2551"/>
      <w:bookmarkEnd w:id="2552"/>
      <w:bookmarkEnd w:id="2553"/>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2554" w:name="_Toc454329798"/>
      <w:bookmarkStart w:id="2555" w:name="_Toc520085532"/>
      <w:bookmarkStart w:id="2556" w:name="_Toc64777901"/>
      <w:bookmarkStart w:id="2557" w:name="_Toc112475828"/>
      <w:bookmarkStart w:id="2558" w:name="_Toc170724518"/>
      <w:bookmarkStart w:id="2559" w:name="_Toc162950537"/>
      <w:r>
        <w:rPr>
          <w:rStyle w:val="CharSectno"/>
        </w:rPr>
        <w:t>4.73</w:t>
      </w:r>
      <w:r>
        <w:t>.</w:t>
      </w:r>
      <w:r>
        <w:tab/>
        <w:t>Procedure when a person is a candidate in 2 elections</w:t>
      </w:r>
      <w:bookmarkEnd w:id="2554"/>
      <w:bookmarkEnd w:id="2555"/>
      <w:bookmarkEnd w:id="2556"/>
      <w:bookmarkEnd w:id="2557"/>
      <w:bookmarkEnd w:id="2558"/>
      <w:bookmarkEnd w:id="2559"/>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keepNext/>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pPr>
      <w:bookmarkStart w:id="2560" w:name="_Toc454329799"/>
      <w:bookmarkStart w:id="2561" w:name="_Toc520085533"/>
      <w:bookmarkStart w:id="2562" w:name="_Toc64777902"/>
      <w:bookmarkStart w:id="2563" w:name="_Toc112475829"/>
      <w:bookmarkStart w:id="2564" w:name="_Toc170724519"/>
      <w:bookmarkStart w:id="2565" w:name="_Toc162950538"/>
      <w:r>
        <w:rPr>
          <w:rStyle w:val="CharSectno"/>
        </w:rPr>
        <w:t>4.74</w:t>
      </w:r>
      <w:r>
        <w:t>.</w:t>
      </w:r>
      <w:r>
        <w:tab/>
        <w:t>How votes are counted</w:t>
      </w:r>
      <w:bookmarkEnd w:id="2560"/>
      <w:bookmarkEnd w:id="2561"/>
      <w:bookmarkEnd w:id="2562"/>
      <w:bookmarkEnd w:id="2563"/>
      <w:bookmarkEnd w:id="2564"/>
      <w:bookmarkEnd w:id="2565"/>
    </w:p>
    <w:p>
      <w:pPr>
        <w:pStyle w:val="Subsection"/>
      </w:pPr>
      <w:r>
        <w:tab/>
      </w:r>
      <w:r>
        <w:tab/>
        <w:t>The votes are to be counted, and the result of the election ascertained, in accordance with Schedule 4.1.</w:t>
      </w:r>
    </w:p>
    <w:p>
      <w:pPr>
        <w:pStyle w:val="Heading5"/>
      </w:pPr>
      <w:bookmarkStart w:id="2566" w:name="_Toc454329800"/>
      <w:bookmarkStart w:id="2567" w:name="_Toc520085534"/>
      <w:bookmarkStart w:id="2568" w:name="_Toc64777903"/>
      <w:bookmarkStart w:id="2569" w:name="_Toc112475830"/>
      <w:bookmarkStart w:id="2570" w:name="_Toc170724520"/>
      <w:bookmarkStart w:id="2571" w:name="_Toc162950539"/>
      <w:r>
        <w:rPr>
          <w:rStyle w:val="CharSectno"/>
        </w:rPr>
        <w:t>4.75</w:t>
      </w:r>
      <w:r>
        <w:t>.</w:t>
      </w:r>
      <w:r>
        <w:tab/>
        <w:t>Giving effect to the elector’s wishes</w:t>
      </w:r>
      <w:bookmarkEnd w:id="2566"/>
      <w:bookmarkEnd w:id="2567"/>
      <w:bookmarkEnd w:id="2568"/>
      <w:bookmarkEnd w:id="2569"/>
      <w:bookmarkEnd w:id="2570"/>
      <w:bookmarkEnd w:id="2571"/>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2572" w:name="_Toc454329801"/>
      <w:bookmarkStart w:id="2573" w:name="_Toc520085535"/>
      <w:bookmarkStart w:id="2574" w:name="_Toc64777904"/>
      <w:bookmarkStart w:id="2575" w:name="_Toc112475831"/>
      <w:bookmarkStart w:id="2576" w:name="_Toc170724521"/>
      <w:bookmarkStart w:id="2577" w:name="_Toc162950540"/>
      <w:r>
        <w:rPr>
          <w:rStyle w:val="CharSectno"/>
        </w:rPr>
        <w:t>4.76</w:t>
      </w:r>
      <w:r>
        <w:t>.</w:t>
      </w:r>
      <w:r>
        <w:tab/>
        <w:t>Review of decisions on ballot papers</w:t>
      </w:r>
      <w:bookmarkEnd w:id="2572"/>
      <w:bookmarkEnd w:id="2573"/>
      <w:bookmarkEnd w:id="2574"/>
      <w:bookmarkEnd w:id="2575"/>
      <w:bookmarkEnd w:id="2576"/>
      <w:bookmarkEnd w:id="2577"/>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MiscellaneousHeading"/>
        <w:rPr>
          <w:i/>
        </w:rPr>
      </w:pPr>
      <w:r>
        <w:rPr>
          <w:i/>
        </w:rPr>
        <w:t>Stage 7 — Declaring the result</w:t>
      </w:r>
    </w:p>
    <w:p>
      <w:pPr>
        <w:pStyle w:val="Heading5"/>
      </w:pPr>
      <w:bookmarkStart w:id="2578" w:name="_Toc454329802"/>
      <w:bookmarkStart w:id="2579" w:name="_Toc520085536"/>
      <w:bookmarkStart w:id="2580" w:name="_Toc64777905"/>
      <w:bookmarkStart w:id="2581" w:name="_Toc112475832"/>
      <w:bookmarkStart w:id="2582" w:name="_Toc170724522"/>
      <w:bookmarkStart w:id="2583" w:name="_Toc162950541"/>
      <w:r>
        <w:rPr>
          <w:rStyle w:val="CharSectno"/>
        </w:rPr>
        <w:t>4.77</w:t>
      </w:r>
      <w:r>
        <w:t>.</w:t>
      </w:r>
      <w:r>
        <w:tab/>
        <w:t>Returning officer to declare result</w:t>
      </w:r>
      <w:bookmarkEnd w:id="2578"/>
      <w:bookmarkEnd w:id="2579"/>
      <w:bookmarkEnd w:id="2580"/>
      <w:bookmarkEnd w:id="2581"/>
      <w:bookmarkEnd w:id="2582"/>
      <w:bookmarkEnd w:id="2583"/>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2584" w:name="_Toc454329803"/>
      <w:bookmarkStart w:id="2585" w:name="_Toc520085537"/>
      <w:bookmarkStart w:id="2586" w:name="_Toc64777906"/>
      <w:bookmarkStart w:id="2587" w:name="_Toc112475833"/>
      <w:bookmarkStart w:id="2588" w:name="_Toc170724523"/>
      <w:bookmarkStart w:id="2589" w:name="_Toc162950542"/>
      <w:r>
        <w:rPr>
          <w:rStyle w:val="CharSectno"/>
        </w:rPr>
        <w:t>4.78</w:t>
      </w:r>
      <w:r>
        <w:t>.</w:t>
      </w:r>
      <w:r>
        <w:tab/>
        <w:t>Order of retirement of councillors</w:t>
      </w:r>
      <w:bookmarkEnd w:id="2584"/>
      <w:bookmarkEnd w:id="2585"/>
      <w:bookmarkEnd w:id="2586"/>
      <w:bookmarkEnd w:id="2587"/>
      <w:bookmarkEnd w:id="2588"/>
      <w:bookmarkEnd w:id="2589"/>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2590" w:name="_Toc454329804"/>
      <w:bookmarkStart w:id="2591" w:name="_Toc520085538"/>
      <w:bookmarkStart w:id="2592" w:name="_Toc64777907"/>
      <w:bookmarkStart w:id="2593" w:name="_Toc112475834"/>
      <w:bookmarkStart w:id="2594" w:name="_Toc170724524"/>
      <w:bookmarkStart w:id="2595" w:name="_Toc162950543"/>
      <w:r>
        <w:rPr>
          <w:rStyle w:val="CharSectno"/>
        </w:rPr>
        <w:t>4.79</w:t>
      </w:r>
      <w:r>
        <w:t>.</w:t>
      </w:r>
      <w:r>
        <w:tab/>
        <w:t>Report to Minister</w:t>
      </w:r>
      <w:bookmarkEnd w:id="2590"/>
      <w:bookmarkEnd w:id="2591"/>
      <w:bookmarkEnd w:id="2592"/>
      <w:bookmarkEnd w:id="2593"/>
      <w:bookmarkEnd w:id="2594"/>
      <w:bookmarkEnd w:id="2595"/>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2596" w:name="_Toc71096465"/>
      <w:bookmarkStart w:id="2597" w:name="_Toc84404550"/>
      <w:bookmarkStart w:id="2598" w:name="_Toc89507544"/>
      <w:bookmarkStart w:id="2599" w:name="_Toc89859744"/>
      <w:bookmarkStart w:id="2600" w:name="_Toc92771541"/>
      <w:bookmarkStart w:id="2601" w:name="_Toc92865440"/>
      <w:bookmarkStart w:id="2602" w:name="_Toc94070891"/>
      <w:bookmarkStart w:id="2603" w:name="_Toc96496576"/>
      <w:bookmarkStart w:id="2604" w:name="_Toc97097780"/>
      <w:bookmarkStart w:id="2605" w:name="_Toc100136293"/>
      <w:bookmarkStart w:id="2606" w:name="_Toc100384224"/>
      <w:bookmarkStart w:id="2607" w:name="_Toc100476444"/>
      <w:bookmarkStart w:id="2608" w:name="_Toc102381891"/>
      <w:bookmarkStart w:id="2609" w:name="_Toc102721824"/>
      <w:bookmarkStart w:id="2610" w:name="_Toc102876889"/>
      <w:bookmarkStart w:id="2611" w:name="_Toc104172675"/>
      <w:bookmarkStart w:id="2612" w:name="_Toc107982991"/>
      <w:bookmarkStart w:id="2613" w:name="_Toc109544459"/>
      <w:bookmarkStart w:id="2614" w:name="_Toc109547907"/>
      <w:bookmarkStart w:id="2615" w:name="_Toc110063956"/>
      <w:bookmarkStart w:id="2616" w:name="_Toc110323876"/>
      <w:bookmarkStart w:id="2617" w:name="_Toc110755348"/>
      <w:bookmarkStart w:id="2618" w:name="_Toc111618484"/>
      <w:bookmarkStart w:id="2619" w:name="_Toc111621692"/>
      <w:bookmarkStart w:id="2620" w:name="_Toc112475835"/>
      <w:bookmarkStart w:id="2621" w:name="_Toc112732331"/>
      <w:bookmarkStart w:id="2622" w:name="_Toc124053657"/>
      <w:bookmarkStart w:id="2623" w:name="_Toc131399338"/>
      <w:bookmarkStart w:id="2624" w:name="_Toc136336182"/>
      <w:bookmarkStart w:id="2625" w:name="_Toc136409221"/>
      <w:bookmarkStart w:id="2626" w:name="_Toc136410021"/>
      <w:bookmarkStart w:id="2627" w:name="_Toc138825827"/>
      <w:bookmarkStart w:id="2628" w:name="_Toc139267823"/>
      <w:bookmarkStart w:id="2629" w:name="_Toc139693120"/>
      <w:bookmarkStart w:id="2630" w:name="_Toc141179090"/>
      <w:bookmarkStart w:id="2631" w:name="_Toc152739335"/>
      <w:bookmarkStart w:id="2632" w:name="_Toc153611276"/>
      <w:bookmarkStart w:id="2633" w:name="_Toc155598256"/>
      <w:bookmarkStart w:id="2634" w:name="_Toc157922975"/>
      <w:bookmarkStart w:id="2635" w:name="_Toc162950544"/>
      <w:bookmarkStart w:id="2636" w:name="_Toc170724525"/>
      <w:r>
        <w:rPr>
          <w:rStyle w:val="CharDivNo"/>
        </w:rPr>
        <w:t>Division 10</w:t>
      </w:r>
      <w:r>
        <w:t> — </w:t>
      </w:r>
      <w:r>
        <w:rPr>
          <w:rStyle w:val="CharDivText"/>
        </w:rPr>
        <w:t>Validity of elections</w:t>
      </w:r>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p>
    <w:p>
      <w:pPr>
        <w:pStyle w:val="Heading5"/>
      </w:pPr>
      <w:bookmarkStart w:id="2637" w:name="_Toc454329805"/>
      <w:bookmarkStart w:id="2638" w:name="_Toc520085539"/>
      <w:bookmarkStart w:id="2639" w:name="_Toc64777908"/>
      <w:bookmarkStart w:id="2640" w:name="_Toc112475836"/>
      <w:bookmarkStart w:id="2641" w:name="_Toc170724526"/>
      <w:bookmarkStart w:id="2642" w:name="_Toc162950545"/>
      <w:r>
        <w:rPr>
          <w:rStyle w:val="CharSectno"/>
        </w:rPr>
        <w:t>4.80</w:t>
      </w:r>
      <w:r>
        <w:t>.</w:t>
      </w:r>
      <w:r>
        <w:tab/>
        <w:t>Complaints about the result of an election</w:t>
      </w:r>
      <w:bookmarkEnd w:id="2637"/>
      <w:bookmarkEnd w:id="2638"/>
      <w:bookmarkEnd w:id="2639"/>
      <w:bookmarkEnd w:id="2640"/>
      <w:bookmarkEnd w:id="2641"/>
      <w:bookmarkEnd w:id="2642"/>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b/>
        </w:rPr>
        <w:t>“</w:t>
      </w:r>
      <w:r>
        <w:rPr>
          <w:rStyle w:val="CharDefText"/>
        </w:rPr>
        <w:t>invalidity complaint</w:t>
      </w:r>
      <w:r>
        <w:rPr>
          <w:b/>
        </w:rPr>
        <w: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2643" w:name="_Toc454329806"/>
      <w:bookmarkStart w:id="2644" w:name="_Toc520085540"/>
      <w:bookmarkStart w:id="2645" w:name="_Toc64777909"/>
      <w:bookmarkStart w:id="2646" w:name="_Toc112475837"/>
      <w:bookmarkStart w:id="2647" w:name="_Toc170724527"/>
      <w:bookmarkStart w:id="2648" w:name="_Toc162950546"/>
      <w:r>
        <w:rPr>
          <w:rStyle w:val="CharSectno"/>
        </w:rPr>
        <w:t>4.81</w:t>
      </w:r>
      <w:r>
        <w:t>.</w:t>
      </w:r>
      <w:r>
        <w:tab/>
        <w:t>Complaints to go to a Court of Disputed Returns</w:t>
      </w:r>
      <w:bookmarkEnd w:id="2643"/>
      <w:bookmarkEnd w:id="2644"/>
      <w:bookmarkEnd w:id="2645"/>
      <w:bookmarkEnd w:id="2646"/>
      <w:bookmarkEnd w:id="2647"/>
      <w:bookmarkEnd w:id="2648"/>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w:t>
      </w:r>
    </w:p>
    <w:p>
      <w:pPr>
        <w:pStyle w:val="Indenta"/>
      </w:pPr>
      <w:r>
        <w:tab/>
        <w:t>(b)</w:t>
      </w:r>
      <w:r>
        <w:tab/>
        <w:t>any office of member filled at the election is vacant;</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b/>
        </w:rPr>
        <w:t>“</w:t>
      </w:r>
      <w:r>
        <w:rPr>
          <w:rStyle w:val="CharDefText"/>
        </w:rPr>
        <w:t>candidate A</w:t>
      </w:r>
      <w:r>
        <w:rPr>
          <w:b/>
        </w:rPr>
        <w:t>”</w:t>
      </w:r>
      <w:r>
        <w:t>) ought to have been elected in place of another person (</w:t>
      </w:r>
      <w:r>
        <w:rPr>
          <w:b/>
        </w:rPr>
        <w:t>“</w:t>
      </w:r>
      <w:r>
        <w:rPr>
          <w:rStyle w:val="CharDefText"/>
        </w:rPr>
        <w:t>candidate B</w:t>
      </w:r>
      <w:r>
        <w:rPr>
          <w:b/>
        </w:rPr>
        <w:t>”</w:t>
      </w:r>
      <w:r>
        <w:t>) — </w:t>
      </w:r>
    </w:p>
    <w:p>
      <w:pPr>
        <w:pStyle w:val="Indenta"/>
      </w:pPr>
      <w:r>
        <w:tab/>
        <w:t>(a)</w:t>
      </w:r>
      <w:r>
        <w:tab/>
        <w:t>candidate B is not to act as a member of the council;</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spacing w:before="180"/>
      </w:pPr>
      <w:bookmarkStart w:id="2649" w:name="_Toc454329807"/>
      <w:bookmarkStart w:id="2650" w:name="_Toc520085541"/>
      <w:bookmarkStart w:id="2651" w:name="_Toc64777910"/>
      <w:bookmarkStart w:id="2652" w:name="_Toc112475838"/>
      <w:bookmarkStart w:id="2653" w:name="_Toc170724528"/>
      <w:bookmarkStart w:id="2654" w:name="_Toc162950547"/>
      <w:r>
        <w:rPr>
          <w:rStyle w:val="CharSectno"/>
        </w:rPr>
        <w:t>4.82</w:t>
      </w:r>
      <w:r>
        <w:t>.</w:t>
      </w:r>
      <w:r>
        <w:tab/>
        <w:t>No appeal</w:t>
      </w:r>
      <w:bookmarkEnd w:id="2649"/>
      <w:bookmarkEnd w:id="2650"/>
      <w:bookmarkEnd w:id="2651"/>
      <w:bookmarkEnd w:id="2652"/>
      <w:bookmarkEnd w:id="2653"/>
      <w:bookmarkEnd w:id="2654"/>
    </w:p>
    <w:p>
      <w:pPr>
        <w:pStyle w:val="Subsection"/>
        <w:spacing w:before="120"/>
      </w:pPr>
      <w:r>
        <w:tab/>
      </w:r>
      <w:r>
        <w:tab/>
        <w:t>There is no appeal from a decision of a Court of Disputed Returns.</w:t>
      </w:r>
    </w:p>
    <w:p>
      <w:pPr>
        <w:pStyle w:val="Heading5"/>
        <w:spacing w:before="180"/>
      </w:pPr>
      <w:bookmarkStart w:id="2655" w:name="_Toc454329808"/>
      <w:bookmarkStart w:id="2656" w:name="_Toc520085542"/>
      <w:bookmarkStart w:id="2657" w:name="_Toc64777911"/>
      <w:bookmarkStart w:id="2658" w:name="_Toc112475839"/>
      <w:bookmarkStart w:id="2659" w:name="_Toc170724529"/>
      <w:bookmarkStart w:id="2660" w:name="_Toc162950548"/>
      <w:r>
        <w:rPr>
          <w:rStyle w:val="CharSectno"/>
        </w:rPr>
        <w:t>4.83</w:t>
      </w:r>
      <w:r>
        <w:t>.</w:t>
      </w:r>
      <w:r>
        <w:tab/>
        <w:t>Certain defects do not affect an election</w:t>
      </w:r>
      <w:bookmarkEnd w:id="2655"/>
      <w:bookmarkEnd w:id="2656"/>
      <w:bookmarkEnd w:id="2657"/>
      <w:bookmarkEnd w:id="2658"/>
      <w:bookmarkEnd w:id="2659"/>
      <w:bookmarkEnd w:id="2660"/>
    </w:p>
    <w:p>
      <w:pPr>
        <w:pStyle w:val="Subsection"/>
        <w:spacing w:before="120"/>
        <w:rPr>
          <w:spacing w:val="-2"/>
        </w:rPr>
      </w:pPr>
      <w:r>
        <w:rPr>
          <w:spacing w:val="-2"/>
        </w:rPr>
        <w:tab/>
      </w:r>
      <w:r>
        <w:rPr>
          <w:spacing w:val="-2"/>
        </w:rPr>
        <w:tab/>
        <w:t>An election is not invalid because of — </w:t>
      </w:r>
    </w:p>
    <w:p>
      <w:pPr>
        <w:pStyle w:val="Indenta"/>
      </w:pPr>
      <w:r>
        <w:tab/>
        <w:t>(a)</w:t>
      </w:r>
      <w:r>
        <w:tab/>
        <w:t xml:space="preserve">a failure to do something in connection with the election within the time, or for the period or before the date allowed or required under this Act, so long as the failure does not affect the result of the election; </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spacing w:before="180"/>
      </w:pPr>
      <w:bookmarkStart w:id="2661" w:name="_Toc454329809"/>
      <w:bookmarkStart w:id="2662" w:name="_Toc520085543"/>
      <w:bookmarkStart w:id="2663" w:name="_Toc64777912"/>
      <w:bookmarkStart w:id="2664" w:name="_Toc112475840"/>
      <w:bookmarkStart w:id="2665" w:name="_Toc170724530"/>
      <w:bookmarkStart w:id="2666" w:name="_Toc162950549"/>
      <w:r>
        <w:rPr>
          <w:rStyle w:val="CharSectno"/>
        </w:rPr>
        <w:t>4.84</w:t>
      </w:r>
      <w:r>
        <w:t>.</w:t>
      </w:r>
      <w:r>
        <w:tab/>
        <w:t>Regulations about retention and availability of electoral papers</w:t>
      </w:r>
      <w:bookmarkEnd w:id="2661"/>
      <w:bookmarkEnd w:id="2662"/>
      <w:bookmarkEnd w:id="2663"/>
      <w:bookmarkEnd w:id="2664"/>
      <w:bookmarkEnd w:id="2665"/>
      <w:bookmarkEnd w:id="2666"/>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pPr>
      <w:bookmarkStart w:id="2667" w:name="_Toc71096471"/>
      <w:bookmarkStart w:id="2668" w:name="_Toc84404556"/>
      <w:bookmarkStart w:id="2669" w:name="_Toc89507550"/>
      <w:bookmarkStart w:id="2670" w:name="_Toc89859750"/>
      <w:bookmarkStart w:id="2671" w:name="_Toc92771547"/>
      <w:bookmarkStart w:id="2672" w:name="_Toc92865446"/>
      <w:bookmarkStart w:id="2673" w:name="_Toc94070897"/>
      <w:bookmarkStart w:id="2674" w:name="_Toc96496582"/>
      <w:bookmarkStart w:id="2675" w:name="_Toc97097786"/>
      <w:bookmarkStart w:id="2676" w:name="_Toc100136299"/>
      <w:bookmarkStart w:id="2677" w:name="_Toc100384230"/>
      <w:bookmarkStart w:id="2678" w:name="_Toc100476450"/>
      <w:bookmarkStart w:id="2679" w:name="_Toc102381897"/>
      <w:bookmarkStart w:id="2680" w:name="_Toc102721830"/>
      <w:bookmarkStart w:id="2681" w:name="_Toc102876895"/>
      <w:bookmarkStart w:id="2682" w:name="_Toc104172681"/>
      <w:bookmarkStart w:id="2683" w:name="_Toc107982997"/>
      <w:bookmarkStart w:id="2684" w:name="_Toc109544465"/>
      <w:bookmarkStart w:id="2685" w:name="_Toc109547913"/>
      <w:bookmarkStart w:id="2686" w:name="_Toc110063962"/>
      <w:bookmarkStart w:id="2687" w:name="_Toc110323882"/>
      <w:bookmarkStart w:id="2688" w:name="_Toc110755354"/>
      <w:bookmarkStart w:id="2689" w:name="_Toc111618490"/>
      <w:bookmarkStart w:id="2690" w:name="_Toc111621698"/>
      <w:bookmarkStart w:id="2691" w:name="_Toc112475841"/>
      <w:bookmarkStart w:id="2692" w:name="_Toc112732337"/>
      <w:bookmarkStart w:id="2693" w:name="_Toc124053663"/>
      <w:bookmarkStart w:id="2694" w:name="_Toc131399344"/>
      <w:bookmarkStart w:id="2695" w:name="_Toc136336188"/>
      <w:bookmarkStart w:id="2696" w:name="_Toc136409227"/>
      <w:bookmarkStart w:id="2697" w:name="_Toc136410027"/>
      <w:bookmarkStart w:id="2698" w:name="_Toc138825833"/>
      <w:bookmarkStart w:id="2699" w:name="_Toc139267829"/>
      <w:bookmarkStart w:id="2700" w:name="_Toc139693126"/>
      <w:bookmarkStart w:id="2701" w:name="_Toc141179096"/>
      <w:bookmarkStart w:id="2702" w:name="_Toc152739341"/>
      <w:bookmarkStart w:id="2703" w:name="_Toc153611282"/>
      <w:bookmarkStart w:id="2704" w:name="_Toc155598262"/>
      <w:bookmarkStart w:id="2705" w:name="_Toc157922981"/>
      <w:bookmarkStart w:id="2706" w:name="_Toc162950550"/>
      <w:bookmarkStart w:id="2707" w:name="_Toc170724531"/>
      <w:r>
        <w:rPr>
          <w:rStyle w:val="CharDivNo"/>
        </w:rPr>
        <w:t>Division 11</w:t>
      </w:r>
      <w:r>
        <w:t> — </w:t>
      </w:r>
      <w:r>
        <w:rPr>
          <w:rStyle w:val="CharDivText"/>
        </w:rPr>
        <w:t>Electoral offences</w:t>
      </w:r>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p>
    <w:p>
      <w:pPr>
        <w:pStyle w:val="Heading5"/>
        <w:spacing w:before="180"/>
      </w:pPr>
      <w:bookmarkStart w:id="2708" w:name="_Toc454329810"/>
      <w:bookmarkStart w:id="2709" w:name="_Toc520085544"/>
      <w:bookmarkStart w:id="2710" w:name="_Toc64777913"/>
      <w:bookmarkStart w:id="2711" w:name="_Toc112475842"/>
      <w:bookmarkStart w:id="2712" w:name="_Toc170724532"/>
      <w:bookmarkStart w:id="2713" w:name="_Toc162950551"/>
      <w:r>
        <w:rPr>
          <w:rStyle w:val="CharSectno"/>
        </w:rPr>
        <w:t>4.85</w:t>
      </w:r>
      <w:r>
        <w:t>.</w:t>
      </w:r>
      <w:r>
        <w:tab/>
        <w:t>Bribery and undue influence</w:t>
      </w:r>
      <w:bookmarkEnd w:id="2708"/>
      <w:bookmarkEnd w:id="2709"/>
      <w:bookmarkEnd w:id="2710"/>
      <w:bookmarkEnd w:id="2711"/>
      <w:bookmarkEnd w:id="2712"/>
      <w:bookmarkEnd w:id="2713"/>
    </w:p>
    <w:p>
      <w:pPr>
        <w:pStyle w:val="Subsection"/>
        <w:spacing w:before="120"/>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pPr>
      <w:r>
        <w:tab/>
        <w:t>(2)</w:t>
      </w:r>
      <w:r>
        <w:tab/>
        <w:t>A person who — </w:t>
      </w:r>
    </w:p>
    <w:p>
      <w:pPr>
        <w:pStyle w:val="Indenta"/>
      </w:pPr>
      <w:r>
        <w:tab/>
        <w:t>(a)</w:t>
      </w:r>
      <w:r>
        <w:tab/>
        <w:t>threatens, offers or suggests detriment for, or on account of, or to induce, electoral conduct or a promise of electoral conduct;</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t>“</w:t>
      </w:r>
      <w:r>
        <w:rPr>
          <w:rStyle w:val="CharDefText"/>
        </w:rPr>
        <w:t>detriment</w:t>
      </w:r>
      <w:r>
        <w:rPr>
          <w:b/>
        </w:rPr>
        <w:t>”</w:t>
      </w:r>
      <w:r>
        <w:t xml:space="preserve"> means violence, injury, punishment, damage, loss or disadvantage;</w:t>
      </w:r>
    </w:p>
    <w:p>
      <w:pPr>
        <w:pStyle w:val="Defstart"/>
      </w:pPr>
      <w:r>
        <w:rPr>
          <w:b/>
        </w:rPr>
        <w:tab/>
        <w:t>“</w:t>
      </w:r>
      <w:r>
        <w:rPr>
          <w:rStyle w:val="CharDefText"/>
        </w:rPr>
        <w:t>electoral conduct</w:t>
      </w:r>
      <w:r>
        <w:rPr>
          <w:b/>
        </w:rPr>
        <w:t xml:space="preserve">” </w:t>
      </w:r>
      <w:r>
        <w:t>means — </w:t>
      </w:r>
    </w:p>
    <w:p>
      <w:pPr>
        <w:pStyle w:val="Defpara"/>
      </w:pPr>
      <w:r>
        <w:tab/>
        <w:t>(a)</w:t>
      </w:r>
      <w:r>
        <w:tab/>
        <w:t>candidature at an election;</w:t>
      </w:r>
    </w:p>
    <w:p>
      <w:pPr>
        <w:pStyle w:val="Defpara"/>
      </w:pPr>
      <w:r>
        <w:tab/>
        <w:t>(b)</w:t>
      </w:r>
      <w:r>
        <w:tab/>
        <w:t>withdrawal of candidature from an election;</w:t>
      </w:r>
    </w:p>
    <w:p>
      <w:pPr>
        <w:pStyle w:val="Defpara"/>
        <w:keepNext/>
      </w:pPr>
      <w:r>
        <w:tab/>
        <w:t>(c)</w:t>
      </w:r>
      <w:r>
        <w:tab/>
        <w:t>a vote, or an omission to vote, at an election; or</w:t>
      </w:r>
    </w:p>
    <w:p>
      <w:pPr>
        <w:pStyle w:val="Defpara"/>
      </w:pPr>
      <w:r>
        <w:tab/>
        <w:t>(d)</w:t>
      </w:r>
      <w:r>
        <w:tab/>
        <w:t>support of, or opposition to, a candidate for election;</w:t>
      </w:r>
    </w:p>
    <w:p>
      <w:pPr>
        <w:pStyle w:val="Defstart"/>
      </w:pPr>
      <w:r>
        <w:tab/>
      </w:r>
      <w:r>
        <w:rPr>
          <w:b/>
        </w:rPr>
        <w:t>“</w:t>
      </w:r>
      <w:r>
        <w:rPr>
          <w:rStyle w:val="CharDefText"/>
        </w:rPr>
        <w:t>reward</w:t>
      </w:r>
      <w:r>
        <w:rPr>
          <w:b/>
        </w:rPr>
        <w:t>”</w:t>
      </w:r>
      <w:r>
        <w:t xml:space="preserve"> means a reward in the form of valuable consideration or any other recompense, benefit or advantage.</w:t>
      </w:r>
    </w:p>
    <w:p>
      <w:pPr>
        <w:pStyle w:val="Heading5"/>
        <w:spacing w:before="180"/>
      </w:pPr>
      <w:bookmarkStart w:id="2714" w:name="_Toc454329811"/>
      <w:bookmarkStart w:id="2715" w:name="_Toc520085545"/>
      <w:bookmarkStart w:id="2716" w:name="_Toc64777914"/>
      <w:bookmarkStart w:id="2717" w:name="_Toc112475843"/>
      <w:bookmarkStart w:id="2718" w:name="_Toc170724533"/>
      <w:bookmarkStart w:id="2719" w:name="_Toc162950552"/>
      <w:r>
        <w:rPr>
          <w:rStyle w:val="CharSectno"/>
        </w:rPr>
        <w:t>4.86</w:t>
      </w:r>
      <w:r>
        <w:t>.</w:t>
      </w:r>
      <w:r>
        <w:tab/>
        <w:t>Breach or neglect by officers</w:t>
      </w:r>
      <w:bookmarkEnd w:id="2714"/>
      <w:bookmarkEnd w:id="2715"/>
      <w:bookmarkEnd w:id="2716"/>
      <w:bookmarkEnd w:id="2717"/>
      <w:bookmarkEnd w:id="2718"/>
      <w:bookmarkEnd w:id="2719"/>
    </w:p>
    <w:p>
      <w:pPr>
        <w:pStyle w:val="Subsection"/>
        <w:keepNext/>
      </w:pPr>
      <w:r>
        <w:tab/>
      </w:r>
      <w:r>
        <w:tab/>
        <w:t>An electoral officer who — </w:t>
      </w:r>
    </w:p>
    <w:p>
      <w:pPr>
        <w:pStyle w:val="Indenta"/>
      </w:pPr>
      <w:r>
        <w:tab/>
        <w:t>(a)</w:t>
      </w:r>
      <w:r>
        <w:tab/>
        <w:t>attempts to influence the vote of an elector, or, except by recording that vote, the result of an election;</w:t>
      </w:r>
    </w:p>
    <w:p>
      <w:pPr>
        <w:pStyle w:val="Indenta"/>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2720" w:name="_Toc454329812"/>
      <w:bookmarkStart w:id="2721" w:name="_Toc520085546"/>
      <w:bookmarkStart w:id="2722" w:name="_Toc64777915"/>
      <w:bookmarkStart w:id="2723" w:name="_Toc112475844"/>
      <w:bookmarkStart w:id="2724" w:name="_Toc170724534"/>
      <w:bookmarkStart w:id="2725" w:name="_Toc162950553"/>
      <w:r>
        <w:rPr>
          <w:rStyle w:val="CharSectno"/>
        </w:rPr>
        <w:t>4.87</w:t>
      </w:r>
      <w:r>
        <w:t>.</w:t>
      </w:r>
      <w:r>
        <w:tab/>
        <w:t>Printing and publication of electoral material</w:t>
      </w:r>
      <w:bookmarkEnd w:id="2720"/>
      <w:bookmarkEnd w:id="2721"/>
      <w:bookmarkEnd w:id="2722"/>
      <w:bookmarkEnd w:id="2723"/>
      <w:bookmarkEnd w:id="2724"/>
      <w:bookmarkEnd w:id="2725"/>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t>“</w:t>
      </w:r>
      <w:r>
        <w:rPr>
          <w:rStyle w:val="CharDefText"/>
        </w:rPr>
        <w:t>electoral material</w:t>
      </w:r>
      <w:r>
        <w:rPr>
          <w:b/>
        </w:rPr>
        <w:t>”</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t>“</w:t>
      </w:r>
      <w:r>
        <w:rPr>
          <w:rStyle w:val="CharDefText"/>
        </w:rPr>
        <w:t>print</w:t>
      </w:r>
      <w:r>
        <w:rPr>
          <w:b/>
        </w:rPr>
        <w:t>”</w:t>
      </w:r>
      <w:r>
        <w:t xml:space="preserve"> includes photocopy or reproduce by any means.</w:t>
      </w:r>
    </w:p>
    <w:p>
      <w:pPr>
        <w:pStyle w:val="Footnotesection"/>
      </w:pPr>
      <w:bookmarkStart w:id="2726" w:name="_Toc454329813"/>
      <w:bookmarkStart w:id="2727" w:name="_Toc520085547"/>
      <w:bookmarkStart w:id="2728" w:name="_Toc64777916"/>
      <w:r>
        <w:tab/>
        <w:t>[Section 4.87 amended by No. 49 of 2004 s. 41.]</w:t>
      </w:r>
    </w:p>
    <w:p>
      <w:pPr>
        <w:pStyle w:val="Heading5"/>
        <w:spacing w:before="120"/>
      </w:pPr>
      <w:bookmarkStart w:id="2729" w:name="_Toc112475845"/>
      <w:bookmarkStart w:id="2730" w:name="_Toc170724535"/>
      <w:bookmarkStart w:id="2731" w:name="_Toc162950554"/>
      <w:r>
        <w:rPr>
          <w:rStyle w:val="CharSectno"/>
        </w:rPr>
        <w:t>4.88</w:t>
      </w:r>
      <w:r>
        <w:t>.</w:t>
      </w:r>
      <w:r>
        <w:tab/>
        <w:t>Misleading, false or defamatory statements</w:t>
      </w:r>
      <w:bookmarkEnd w:id="2726"/>
      <w:bookmarkEnd w:id="2727"/>
      <w:bookmarkEnd w:id="2728"/>
      <w:bookmarkEnd w:id="2729"/>
      <w:bookmarkEnd w:id="2730"/>
      <w:bookmarkEnd w:id="2731"/>
    </w:p>
    <w:p>
      <w:pPr>
        <w:pStyle w:val="Subsection"/>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pPr>
      <w:r>
        <w:tab/>
        <w:t>(3)</w:t>
      </w:r>
      <w:r>
        <w:tab/>
        <w:t>It is a defence to a charge under subsection (1)(b) to prove that the accused person believed the statement to be true and had reasonable grounds for doing so.</w:t>
      </w:r>
    </w:p>
    <w:p>
      <w:pPr>
        <w:pStyle w:val="Subsection"/>
      </w:pPr>
      <w:r>
        <w:tab/>
        <w:t>(4)</w:t>
      </w:r>
      <w:r>
        <w:tab/>
        <w:t>In this section — </w:t>
      </w:r>
    </w:p>
    <w:p>
      <w:pPr>
        <w:pStyle w:val="Defstart"/>
      </w:pPr>
      <w:r>
        <w:rPr>
          <w:b/>
        </w:rPr>
        <w:tab/>
        <w:t>“</w:t>
      </w:r>
      <w:r>
        <w:rPr>
          <w:rStyle w:val="CharDefText"/>
        </w:rPr>
        <w:t>deceptive material</w:t>
      </w:r>
      <w:r>
        <w:rPr>
          <w:b/>
        </w:rPr>
        <w:t>”</w:t>
      </w:r>
      <w:r>
        <w:t xml:space="preserve"> means any matter or thing that is likely to mislead or deceive an elector in relation to the casting of the elector’s vote at the election;</w:t>
      </w:r>
    </w:p>
    <w:p>
      <w:pPr>
        <w:pStyle w:val="Defstart"/>
      </w:pPr>
      <w:r>
        <w:rPr>
          <w:b/>
        </w:rPr>
        <w:tab/>
        <w:t>“</w:t>
      </w:r>
      <w:r>
        <w:rPr>
          <w:rStyle w:val="CharDefText"/>
        </w:rPr>
        <w:t>print</w:t>
      </w:r>
      <w:r>
        <w:rPr>
          <w:b/>
        </w:rPr>
        <w:t>”</w:t>
      </w:r>
      <w:r>
        <w:t xml:space="preserve"> includes photocopy or reproduce by any means;</w:t>
      </w:r>
    </w:p>
    <w:p>
      <w:pPr>
        <w:pStyle w:val="Defstart"/>
      </w:pPr>
      <w:r>
        <w:rPr>
          <w:b/>
        </w:rPr>
        <w:tab/>
        <w:t>“</w:t>
      </w:r>
      <w:r>
        <w:rPr>
          <w:rStyle w:val="CharDefText"/>
        </w:rPr>
        <w:t>publish</w:t>
      </w:r>
      <w:r>
        <w:rPr>
          <w:b/>
        </w:rPr>
        <w:t>”</w:t>
      </w:r>
      <w:r>
        <w:t xml:space="preserve"> includes publish by radio or television;</w:t>
      </w:r>
    </w:p>
    <w:p>
      <w:pPr>
        <w:pStyle w:val="Defstart"/>
      </w:pPr>
      <w:r>
        <w:rPr>
          <w:b/>
        </w:rPr>
        <w:tab/>
        <w:t>“</w:t>
      </w:r>
      <w:r>
        <w:rPr>
          <w:rStyle w:val="CharDefText"/>
        </w:rPr>
        <w:t>relevant period</w:t>
      </w:r>
      <w:r>
        <w:rPr>
          <w:b/>
        </w:rPr>
        <w:t>”</w:t>
      </w:r>
      <w:r>
        <w:t xml:space="preserve"> means the period commencing when notice calling for nominations for the election is published and ending at 6 p.m. on election day.</w:t>
      </w:r>
    </w:p>
    <w:p>
      <w:pPr>
        <w:pStyle w:val="Heading5"/>
        <w:spacing w:before="260"/>
      </w:pPr>
      <w:bookmarkStart w:id="2732" w:name="_Toc454329814"/>
      <w:bookmarkStart w:id="2733" w:name="_Toc520085548"/>
      <w:bookmarkStart w:id="2734" w:name="_Toc64777917"/>
      <w:bookmarkStart w:id="2735" w:name="_Toc112475846"/>
      <w:bookmarkStart w:id="2736" w:name="_Toc170724536"/>
      <w:bookmarkStart w:id="2737" w:name="_Toc162950555"/>
      <w:r>
        <w:rPr>
          <w:rStyle w:val="CharSectno"/>
        </w:rPr>
        <w:t>4.89</w:t>
      </w:r>
      <w:r>
        <w:t>.</w:t>
      </w:r>
      <w:r>
        <w:tab/>
        <w:t>No canvassing in or near polling places</w:t>
      </w:r>
      <w:bookmarkEnd w:id="2732"/>
      <w:bookmarkEnd w:id="2733"/>
      <w:bookmarkEnd w:id="2734"/>
      <w:bookmarkEnd w:id="2735"/>
      <w:bookmarkEnd w:id="2736"/>
      <w:bookmarkEnd w:id="2737"/>
    </w:p>
    <w:p>
      <w:pPr>
        <w:pStyle w:val="Subsection"/>
        <w:spacing w:before="200"/>
      </w:pPr>
      <w:r>
        <w:tab/>
        <w:t>(1)</w:t>
      </w:r>
      <w:r>
        <w:tab/>
        <w:t>If, on any day on which polling for an election takes place, a person — </w:t>
      </w:r>
    </w:p>
    <w:p>
      <w:pPr>
        <w:pStyle w:val="Indenta"/>
      </w:pPr>
      <w:r>
        <w:tab/>
        <w:t>(a)</w:t>
      </w:r>
      <w:r>
        <w:tab/>
        <w:t>canvasses for votes;</w:t>
      </w:r>
    </w:p>
    <w:p>
      <w:pPr>
        <w:pStyle w:val="Indenta"/>
      </w:pPr>
      <w:r>
        <w:tab/>
        <w:t>(b)</w:t>
      </w:r>
      <w:r>
        <w:tab/>
        <w:t>solicits the vote of an elector;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metres from the entrance to a polling place, that person commits an offence.</w:t>
      </w:r>
    </w:p>
    <w:p>
      <w:pPr>
        <w:pStyle w:val="Penstart"/>
      </w:pPr>
      <w:r>
        <w:tab/>
        <w:t>Penalty: $2 000.</w:t>
      </w:r>
    </w:p>
    <w:p>
      <w:pPr>
        <w:pStyle w:val="Subsection"/>
        <w:spacing w:before="200"/>
      </w:pPr>
      <w:r>
        <w:tab/>
        <w:t>(2)</w:t>
      </w:r>
      <w:r>
        <w:tab/>
        <w:t>It is a defence to a charge under subsection (1) to prove that the accused person was within 6 metres of the entrance to a polling place with the approval of the presiding officer.</w:t>
      </w:r>
    </w:p>
    <w:p>
      <w:pPr>
        <w:pStyle w:val="Footnotesection"/>
      </w:pPr>
      <w:r>
        <w:tab/>
        <w:t>[Section 4.89 amended by No. 64 of 1998 s. 27.]</w:t>
      </w:r>
    </w:p>
    <w:p>
      <w:pPr>
        <w:pStyle w:val="Heading5"/>
        <w:spacing w:before="260"/>
      </w:pPr>
      <w:bookmarkStart w:id="2738" w:name="_Toc454329815"/>
      <w:bookmarkStart w:id="2739" w:name="_Toc520085549"/>
      <w:bookmarkStart w:id="2740" w:name="_Toc64777918"/>
      <w:bookmarkStart w:id="2741" w:name="_Toc112475847"/>
      <w:bookmarkStart w:id="2742" w:name="_Toc170724537"/>
      <w:bookmarkStart w:id="2743" w:name="_Toc162950556"/>
      <w:r>
        <w:rPr>
          <w:rStyle w:val="CharSectno"/>
        </w:rPr>
        <w:t>4.90</w:t>
      </w:r>
      <w:r>
        <w:t>.</w:t>
      </w:r>
      <w:r>
        <w:tab/>
        <w:t>False statements</w:t>
      </w:r>
      <w:bookmarkEnd w:id="2738"/>
      <w:bookmarkEnd w:id="2739"/>
      <w:bookmarkEnd w:id="2740"/>
      <w:bookmarkEnd w:id="2741"/>
      <w:bookmarkEnd w:id="2742"/>
      <w:bookmarkEnd w:id="2743"/>
    </w:p>
    <w:p>
      <w:pPr>
        <w:pStyle w:val="Subsection"/>
        <w:spacing w:before="200"/>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spacing w:before="120"/>
      </w:pPr>
      <w:r>
        <w:tab/>
        <w:t>(2)</w:t>
      </w:r>
      <w:r>
        <w:tab/>
        <w:t>A person who induces another person to commit an offence against subsection (1) also commits an offence against subsection (1).</w:t>
      </w:r>
    </w:p>
    <w:p>
      <w:pPr>
        <w:pStyle w:val="Heading5"/>
        <w:spacing w:before="180"/>
      </w:pPr>
      <w:bookmarkStart w:id="2744" w:name="_Toc454329816"/>
      <w:bookmarkStart w:id="2745" w:name="_Toc520085550"/>
      <w:bookmarkStart w:id="2746" w:name="_Toc64777919"/>
      <w:bookmarkStart w:id="2747" w:name="_Toc112475848"/>
      <w:bookmarkStart w:id="2748" w:name="_Toc170724538"/>
      <w:bookmarkStart w:id="2749" w:name="_Toc162950557"/>
      <w:r>
        <w:rPr>
          <w:rStyle w:val="CharSectno"/>
        </w:rPr>
        <w:t>4.91</w:t>
      </w:r>
      <w:r>
        <w:t>.</w:t>
      </w:r>
      <w:r>
        <w:tab/>
        <w:t>Offences relating to nomination papers, ballot papers and ballot boxes</w:t>
      </w:r>
      <w:bookmarkEnd w:id="2744"/>
      <w:bookmarkEnd w:id="2745"/>
      <w:bookmarkEnd w:id="2746"/>
      <w:bookmarkEnd w:id="2747"/>
      <w:bookmarkEnd w:id="2748"/>
      <w:bookmarkEnd w:id="2749"/>
    </w:p>
    <w:p>
      <w:pPr>
        <w:pStyle w:val="Subsection"/>
        <w:spacing w:before="120"/>
      </w:pPr>
      <w:r>
        <w:tab/>
        <w:t>(1)</w:t>
      </w:r>
      <w:r>
        <w:tab/>
        <w:t>A person who — </w:t>
      </w:r>
    </w:p>
    <w:p>
      <w:pPr>
        <w:pStyle w:val="Indenta"/>
      </w:pPr>
      <w:r>
        <w:tab/>
        <w:t>(a)</w:t>
      </w:r>
      <w:r>
        <w:tab/>
        <w:t>forges or fraudulently defaces or destroys a ballot paper or nomination paper;</w:t>
      </w:r>
    </w:p>
    <w:p>
      <w:pPr>
        <w:pStyle w:val="Indenta"/>
      </w:pPr>
      <w:r>
        <w:tab/>
        <w:t>(b)</w:t>
      </w:r>
      <w:r>
        <w:tab/>
        <w:t>fraudulently puts a ballot paper into a ballot box;</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spacing w:before="120"/>
      </w:pPr>
      <w:r>
        <w:tab/>
        <w:t>(2)</w:t>
      </w:r>
      <w:r>
        <w:tab/>
        <w:t>A person who — </w:t>
      </w:r>
    </w:p>
    <w:p>
      <w:pPr>
        <w:pStyle w:val="Indenta"/>
      </w:pPr>
      <w:r>
        <w:tab/>
        <w:t>(a)</w:t>
      </w:r>
      <w:r>
        <w:tab/>
        <w:t>supplies a ballot paper without authority;</w:t>
      </w:r>
    </w:p>
    <w:p>
      <w:pPr>
        <w:pStyle w:val="Indenta"/>
      </w:pPr>
      <w:r>
        <w:tab/>
        <w:t>(b)</w:t>
      </w:r>
      <w:r>
        <w:tab/>
        <w:t>is in possession of an unauthorised ballot paper;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spacing w:before="120"/>
      </w:pPr>
      <w:r>
        <w:tab/>
        <w:t>(3)</w:t>
      </w:r>
      <w:r>
        <w:tab/>
        <w:t>A person who fraudulently leaves a polling place with a ballot paper commits an offence.</w:t>
      </w:r>
    </w:p>
    <w:p>
      <w:pPr>
        <w:pStyle w:val="Penstart"/>
      </w:pPr>
      <w:r>
        <w:tab/>
        <w:t>Penalty: $2 000.</w:t>
      </w:r>
    </w:p>
    <w:p>
      <w:pPr>
        <w:pStyle w:val="Heading5"/>
        <w:spacing w:before="180"/>
      </w:pPr>
      <w:bookmarkStart w:id="2750" w:name="_Toc454329817"/>
      <w:bookmarkStart w:id="2751" w:name="_Toc520085551"/>
      <w:bookmarkStart w:id="2752" w:name="_Toc64777920"/>
      <w:bookmarkStart w:id="2753" w:name="_Toc112475849"/>
      <w:bookmarkStart w:id="2754" w:name="_Toc170724539"/>
      <w:bookmarkStart w:id="2755" w:name="_Toc162950558"/>
      <w:r>
        <w:rPr>
          <w:rStyle w:val="CharSectno"/>
        </w:rPr>
        <w:t>4.92</w:t>
      </w:r>
      <w:r>
        <w:t>.</w:t>
      </w:r>
      <w:r>
        <w:tab/>
        <w:t>Offences relating to postal votes</w:t>
      </w:r>
      <w:bookmarkEnd w:id="2750"/>
      <w:bookmarkEnd w:id="2751"/>
      <w:bookmarkEnd w:id="2752"/>
      <w:bookmarkEnd w:id="2753"/>
      <w:bookmarkEnd w:id="2754"/>
      <w:bookmarkEnd w:id="2755"/>
    </w:p>
    <w:p>
      <w:pPr>
        <w:pStyle w:val="Subsection"/>
        <w:spacing w:before="120"/>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w:t>
      </w:r>
    </w:p>
    <w:p>
      <w:pPr>
        <w:pStyle w:val="Indenta"/>
      </w:pPr>
      <w:r>
        <w:tab/>
        <w:t>(b)</w:t>
      </w:r>
      <w:r>
        <w:tab/>
        <w:t>interferes with an elector while the elector is applying for a postal vote;</w:t>
      </w:r>
    </w:p>
    <w:p>
      <w:pPr>
        <w:pStyle w:val="Indenta"/>
      </w:pPr>
      <w:r>
        <w:tab/>
        <w:t>(c)</w:t>
      </w:r>
      <w:r>
        <w:tab/>
        <w:t>takes custody of an envelope in which there is a postal vote; or</w:t>
      </w:r>
    </w:p>
    <w:p>
      <w:pPr>
        <w:pStyle w:val="Indenta"/>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2756" w:name="_Toc454329818"/>
      <w:bookmarkStart w:id="2757" w:name="_Toc520085552"/>
      <w:bookmarkStart w:id="2758" w:name="_Toc64777921"/>
      <w:bookmarkStart w:id="2759" w:name="_Toc112475850"/>
      <w:bookmarkStart w:id="2760" w:name="_Toc170724540"/>
      <w:bookmarkStart w:id="2761" w:name="_Toc162950559"/>
      <w:r>
        <w:rPr>
          <w:rStyle w:val="CharSectno"/>
        </w:rPr>
        <w:t>4.93</w:t>
      </w:r>
      <w:r>
        <w:t>.</w:t>
      </w:r>
      <w:r>
        <w:tab/>
        <w:t>Interference with electors: infringement of secrecy</w:t>
      </w:r>
      <w:bookmarkEnd w:id="2756"/>
      <w:bookmarkEnd w:id="2757"/>
      <w:bookmarkEnd w:id="2758"/>
      <w:bookmarkEnd w:id="2759"/>
      <w:bookmarkEnd w:id="2760"/>
      <w:bookmarkEnd w:id="2761"/>
    </w:p>
    <w:p>
      <w:pPr>
        <w:pStyle w:val="Subsection"/>
      </w:pPr>
      <w:r>
        <w:tab/>
      </w:r>
      <w:r>
        <w:tab/>
        <w:t>A person who — </w:t>
      </w:r>
    </w:p>
    <w:p>
      <w:pPr>
        <w:pStyle w:val="Indenta"/>
      </w:pPr>
      <w:r>
        <w:tab/>
        <w:t>(a)</w:t>
      </w:r>
      <w:r>
        <w:tab/>
        <w:t>unlawfully communicates with, assists or interferes with an elector while the elector is marking a ballot paper;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2762" w:name="_Toc454329819"/>
      <w:bookmarkStart w:id="2763" w:name="_Toc520085553"/>
      <w:bookmarkStart w:id="2764" w:name="_Toc64777922"/>
      <w:bookmarkStart w:id="2765" w:name="_Toc112475851"/>
      <w:bookmarkStart w:id="2766" w:name="_Toc170724541"/>
      <w:bookmarkStart w:id="2767" w:name="_Toc162950560"/>
      <w:r>
        <w:rPr>
          <w:rStyle w:val="CharSectno"/>
        </w:rPr>
        <w:t>4.94</w:t>
      </w:r>
      <w:r>
        <w:t>.</w:t>
      </w:r>
      <w:r>
        <w:tab/>
        <w:t>Other electoral offences</w:t>
      </w:r>
      <w:bookmarkEnd w:id="2762"/>
      <w:bookmarkEnd w:id="2763"/>
      <w:bookmarkEnd w:id="2764"/>
      <w:bookmarkEnd w:id="2765"/>
      <w:bookmarkEnd w:id="2766"/>
      <w:bookmarkEnd w:id="2767"/>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w:t>
      </w:r>
    </w:p>
    <w:p>
      <w:pPr>
        <w:pStyle w:val="Indenta"/>
      </w:pPr>
      <w:r>
        <w:tab/>
        <w:t>(b)</w:t>
      </w:r>
      <w:r>
        <w:tab/>
        <w:t>re</w:t>
      </w:r>
      <w:r>
        <w:noBreakHyphen/>
        <w:t>enters a polling place without permission after being removed from the polling place under section 4.70;</w:t>
      </w:r>
    </w:p>
    <w:p>
      <w:pPr>
        <w:pStyle w:val="Indenta"/>
      </w:pPr>
      <w:r>
        <w:tab/>
        <w:t>(c)</w:t>
      </w:r>
      <w:r>
        <w:tab/>
        <w:t>not being a candidate in an election, canvasses at the election while he or she is an employee of the local government in question;</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pPr>
      <w:r>
        <w:tab/>
        <w:t>(e)</w:t>
      </w:r>
      <w:r>
        <w:tab/>
        <w:t>bets on the result of an election,</w:t>
      </w:r>
    </w:p>
    <w:p>
      <w:pPr>
        <w:pStyle w:val="Subsection"/>
      </w:pPr>
      <w:r>
        <w:tab/>
      </w:r>
      <w:r>
        <w:tab/>
        <w:t>commits an offence.</w:t>
      </w:r>
    </w:p>
    <w:p>
      <w:pPr>
        <w:pStyle w:val="Penstart"/>
      </w:pPr>
      <w:r>
        <w:tab/>
        <w:t>Penalty: $2 000.</w:t>
      </w:r>
    </w:p>
    <w:p>
      <w:pPr>
        <w:pStyle w:val="Heading5"/>
      </w:pPr>
      <w:bookmarkStart w:id="2768" w:name="_Toc454329820"/>
      <w:bookmarkStart w:id="2769" w:name="_Toc520085554"/>
      <w:bookmarkStart w:id="2770" w:name="_Toc64777923"/>
      <w:bookmarkStart w:id="2771" w:name="_Toc112475852"/>
      <w:bookmarkStart w:id="2772" w:name="_Toc170724542"/>
      <w:bookmarkStart w:id="2773" w:name="_Toc162950561"/>
      <w:r>
        <w:rPr>
          <w:rStyle w:val="CharSectno"/>
        </w:rPr>
        <w:t>4.95</w:t>
      </w:r>
      <w:r>
        <w:t>.</w:t>
      </w:r>
      <w:r>
        <w:tab/>
        <w:t>Attempts to commit offences</w:t>
      </w:r>
      <w:bookmarkEnd w:id="2768"/>
      <w:bookmarkEnd w:id="2769"/>
      <w:bookmarkEnd w:id="2770"/>
      <w:bookmarkEnd w:id="2771"/>
      <w:bookmarkEnd w:id="2772"/>
      <w:bookmarkEnd w:id="2773"/>
    </w:p>
    <w:p>
      <w:pPr>
        <w:pStyle w:val="Subsection"/>
      </w:pPr>
      <w:r>
        <w:tab/>
      </w:r>
      <w:r>
        <w:tab/>
        <w:t>An attempt to commit an offence against this Part is an offence punishable as if the offence had been committed.</w:t>
      </w:r>
    </w:p>
    <w:p>
      <w:pPr>
        <w:pStyle w:val="Heading5"/>
      </w:pPr>
      <w:bookmarkStart w:id="2774" w:name="_Toc454329821"/>
      <w:bookmarkStart w:id="2775" w:name="_Toc520085555"/>
      <w:bookmarkStart w:id="2776" w:name="_Toc64777924"/>
      <w:bookmarkStart w:id="2777" w:name="_Toc112475853"/>
      <w:bookmarkStart w:id="2778" w:name="_Toc170724543"/>
      <w:bookmarkStart w:id="2779" w:name="_Toc162950562"/>
      <w:r>
        <w:rPr>
          <w:rStyle w:val="CharSectno"/>
        </w:rPr>
        <w:t>4.96</w:t>
      </w:r>
      <w:r>
        <w:t>.</w:t>
      </w:r>
      <w:r>
        <w:tab/>
        <w:t>Investigation of electoral misconduct</w:t>
      </w:r>
      <w:bookmarkEnd w:id="2774"/>
      <w:bookmarkEnd w:id="2775"/>
      <w:bookmarkEnd w:id="2776"/>
      <w:bookmarkEnd w:id="2777"/>
      <w:bookmarkEnd w:id="2778"/>
      <w:bookmarkEnd w:id="2779"/>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2780" w:name="_Toc112475854"/>
      <w:bookmarkStart w:id="2781" w:name="_Toc170724544"/>
      <w:bookmarkStart w:id="2782" w:name="_Toc162950563"/>
      <w:bookmarkStart w:id="2783" w:name="_Toc454329823"/>
      <w:bookmarkStart w:id="2784" w:name="_Toc520085557"/>
      <w:bookmarkStart w:id="2785" w:name="_Toc64777926"/>
      <w:r>
        <w:rPr>
          <w:rStyle w:val="CharSectno"/>
        </w:rPr>
        <w:t>4.97</w:t>
      </w:r>
      <w:r>
        <w:t>.</w:t>
      </w:r>
      <w:r>
        <w:tab/>
        <w:t>Prosecutions</w:t>
      </w:r>
      <w:bookmarkEnd w:id="2780"/>
      <w:bookmarkEnd w:id="2781"/>
      <w:bookmarkEnd w:id="2782"/>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2786" w:name="_Toc112475855"/>
      <w:bookmarkStart w:id="2787" w:name="_Toc170724545"/>
      <w:bookmarkStart w:id="2788" w:name="_Toc162950564"/>
      <w:r>
        <w:rPr>
          <w:rStyle w:val="CharSectno"/>
        </w:rPr>
        <w:t>4.98</w:t>
      </w:r>
      <w:r>
        <w:t>.</w:t>
      </w:r>
      <w:r>
        <w:tab/>
        <w:t>Criminal Code not to apply</w:t>
      </w:r>
      <w:bookmarkEnd w:id="2783"/>
      <w:bookmarkEnd w:id="2784"/>
      <w:bookmarkEnd w:id="2785"/>
      <w:bookmarkEnd w:id="2786"/>
      <w:bookmarkEnd w:id="2787"/>
      <w:bookmarkEnd w:id="2788"/>
    </w:p>
    <w:p>
      <w:pPr>
        <w:pStyle w:val="Subsection"/>
      </w:pPr>
      <w:r>
        <w:tab/>
      </w:r>
      <w:r>
        <w:tab/>
        <w:t xml:space="preserve">Chapter XIV of </w:t>
      </w:r>
      <w:r>
        <w:rPr>
          <w:i/>
        </w:rPr>
        <w:t>The Criminal Code</w:t>
      </w:r>
      <w:r>
        <w:t xml:space="preserve"> does not apply to elections held under this Act.</w:t>
      </w:r>
    </w:p>
    <w:p>
      <w:pPr>
        <w:pStyle w:val="Heading3"/>
      </w:pPr>
      <w:bookmarkStart w:id="2789" w:name="_Toc71096486"/>
      <w:bookmarkStart w:id="2790" w:name="_Toc84404571"/>
      <w:bookmarkStart w:id="2791" w:name="_Toc89507565"/>
      <w:bookmarkStart w:id="2792" w:name="_Toc89859765"/>
      <w:bookmarkStart w:id="2793" w:name="_Toc92771562"/>
      <w:bookmarkStart w:id="2794" w:name="_Toc92865461"/>
      <w:bookmarkStart w:id="2795" w:name="_Toc94070912"/>
      <w:bookmarkStart w:id="2796" w:name="_Toc96496597"/>
      <w:bookmarkStart w:id="2797" w:name="_Toc97097801"/>
      <w:bookmarkStart w:id="2798" w:name="_Toc100136314"/>
      <w:bookmarkStart w:id="2799" w:name="_Toc100384245"/>
      <w:bookmarkStart w:id="2800" w:name="_Toc100476465"/>
      <w:bookmarkStart w:id="2801" w:name="_Toc102381912"/>
      <w:bookmarkStart w:id="2802" w:name="_Toc102721845"/>
      <w:bookmarkStart w:id="2803" w:name="_Toc102876910"/>
      <w:bookmarkStart w:id="2804" w:name="_Toc104172696"/>
      <w:bookmarkStart w:id="2805" w:name="_Toc107983012"/>
      <w:bookmarkStart w:id="2806" w:name="_Toc109544480"/>
      <w:bookmarkStart w:id="2807" w:name="_Toc109547928"/>
      <w:bookmarkStart w:id="2808" w:name="_Toc110063977"/>
      <w:bookmarkStart w:id="2809" w:name="_Toc110323897"/>
      <w:bookmarkStart w:id="2810" w:name="_Toc110755369"/>
      <w:bookmarkStart w:id="2811" w:name="_Toc111618505"/>
      <w:bookmarkStart w:id="2812" w:name="_Toc111621713"/>
      <w:bookmarkStart w:id="2813" w:name="_Toc112475856"/>
      <w:bookmarkStart w:id="2814" w:name="_Toc112732352"/>
      <w:bookmarkStart w:id="2815" w:name="_Toc124053678"/>
      <w:bookmarkStart w:id="2816" w:name="_Toc131399359"/>
      <w:bookmarkStart w:id="2817" w:name="_Toc136336203"/>
      <w:bookmarkStart w:id="2818" w:name="_Toc136409242"/>
      <w:bookmarkStart w:id="2819" w:name="_Toc136410042"/>
      <w:bookmarkStart w:id="2820" w:name="_Toc138825848"/>
      <w:bookmarkStart w:id="2821" w:name="_Toc139267844"/>
      <w:bookmarkStart w:id="2822" w:name="_Toc139693141"/>
      <w:bookmarkStart w:id="2823" w:name="_Toc141179111"/>
      <w:bookmarkStart w:id="2824" w:name="_Toc152739356"/>
      <w:bookmarkStart w:id="2825" w:name="_Toc153611297"/>
      <w:bookmarkStart w:id="2826" w:name="_Toc155598277"/>
      <w:bookmarkStart w:id="2827" w:name="_Toc157922996"/>
      <w:bookmarkStart w:id="2828" w:name="_Toc162950565"/>
      <w:bookmarkStart w:id="2829" w:name="_Toc170724546"/>
      <w:r>
        <w:rPr>
          <w:rStyle w:val="CharDivNo"/>
        </w:rPr>
        <w:t>Division 12</w:t>
      </w:r>
      <w:r>
        <w:t> — </w:t>
      </w:r>
      <w:r>
        <w:rPr>
          <w:rStyle w:val="CharDivText"/>
        </w:rPr>
        <w:t>Polls and referendums</w:t>
      </w:r>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p>
    <w:p>
      <w:pPr>
        <w:pStyle w:val="Heading5"/>
      </w:pPr>
      <w:bookmarkStart w:id="2830" w:name="_Toc454329824"/>
      <w:bookmarkStart w:id="2831" w:name="_Toc520085558"/>
      <w:bookmarkStart w:id="2832" w:name="_Toc64777927"/>
      <w:bookmarkStart w:id="2833" w:name="_Toc112475857"/>
      <w:bookmarkStart w:id="2834" w:name="_Toc170724547"/>
      <w:bookmarkStart w:id="2835" w:name="_Toc162950566"/>
      <w:r>
        <w:rPr>
          <w:rStyle w:val="CharSectno"/>
        </w:rPr>
        <w:t>4.99</w:t>
      </w:r>
      <w:r>
        <w:t>.</w:t>
      </w:r>
      <w:r>
        <w:tab/>
        <w:t>Election procedures to apply to polls and referendums</w:t>
      </w:r>
      <w:bookmarkEnd w:id="2830"/>
      <w:bookmarkEnd w:id="2831"/>
      <w:bookmarkEnd w:id="2832"/>
      <w:bookmarkEnd w:id="2833"/>
      <w:bookmarkEnd w:id="2834"/>
      <w:bookmarkEnd w:id="2835"/>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2836" w:name="_Toc71096488"/>
      <w:bookmarkStart w:id="2837" w:name="_Toc84404573"/>
      <w:bookmarkStart w:id="2838" w:name="_Toc89507567"/>
      <w:bookmarkStart w:id="2839" w:name="_Toc89859767"/>
      <w:bookmarkStart w:id="2840" w:name="_Toc92771564"/>
      <w:bookmarkStart w:id="2841" w:name="_Toc92865463"/>
      <w:bookmarkStart w:id="2842" w:name="_Toc94070914"/>
      <w:bookmarkStart w:id="2843" w:name="_Toc96496599"/>
      <w:bookmarkStart w:id="2844" w:name="_Toc97097803"/>
      <w:bookmarkStart w:id="2845" w:name="_Toc100136316"/>
      <w:bookmarkStart w:id="2846" w:name="_Toc100384247"/>
      <w:bookmarkStart w:id="2847" w:name="_Toc100476467"/>
      <w:bookmarkStart w:id="2848" w:name="_Toc102381914"/>
      <w:bookmarkStart w:id="2849" w:name="_Toc102721847"/>
      <w:bookmarkStart w:id="2850" w:name="_Toc102876912"/>
      <w:bookmarkStart w:id="2851" w:name="_Toc104172698"/>
      <w:bookmarkStart w:id="2852" w:name="_Toc107983014"/>
      <w:bookmarkStart w:id="2853" w:name="_Toc109544482"/>
      <w:bookmarkStart w:id="2854" w:name="_Toc109547930"/>
      <w:bookmarkStart w:id="2855" w:name="_Toc110063979"/>
      <w:bookmarkStart w:id="2856" w:name="_Toc110323899"/>
      <w:bookmarkStart w:id="2857" w:name="_Toc110755371"/>
      <w:bookmarkStart w:id="2858" w:name="_Toc111618507"/>
      <w:bookmarkStart w:id="2859" w:name="_Toc111621715"/>
      <w:bookmarkStart w:id="2860" w:name="_Toc112475858"/>
      <w:bookmarkStart w:id="2861" w:name="_Toc112732354"/>
      <w:bookmarkStart w:id="2862" w:name="_Toc124053680"/>
      <w:bookmarkStart w:id="2863" w:name="_Toc131399361"/>
      <w:bookmarkStart w:id="2864" w:name="_Toc136336205"/>
      <w:bookmarkStart w:id="2865" w:name="_Toc136409244"/>
      <w:bookmarkStart w:id="2866" w:name="_Toc136410044"/>
      <w:bookmarkStart w:id="2867" w:name="_Toc138825850"/>
      <w:bookmarkStart w:id="2868" w:name="_Toc139267846"/>
      <w:bookmarkStart w:id="2869" w:name="_Toc139693143"/>
      <w:bookmarkStart w:id="2870" w:name="_Toc141179113"/>
      <w:bookmarkStart w:id="2871" w:name="_Toc152739358"/>
      <w:bookmarkStart w:id="2872" w:name="_Toc153611299"/>
      <w:bookmarkStart w:id="2873" w:name="_Toc155598279"/>
      <w:bookmarkStart w:id="2874" w:name="_Toc157922998"/>
      <w:bookmarkStart w:id="2875" w:name="_Toc162950567"/>
      <w:bookmarkStart w:id="2876" w:name="_Toc170724548"/>
      <w:r>
        <w:rPr>
          <w:rStyle w:val="CharPartNo"/>
        </w:rPr>
        <w:t>Part 5</w:t>
      </w:r>
      <w:r>
        <w:t> — </w:t>
      </w:r>
      <w:r>
        <w:rPr>
          <w:rStyle w:val="CharPartText"/>
        </w:rPr>
        <w:t>Administration</w:t>
      </w:r>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council meetings, committees and their meetings and electors’ meetings;</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the employment of persons by local governments and matters relating to local government employees;</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annual reports and plans;</w:t>
      </w:r>
    </w:p>
    <w:p>
      <w:pPr>
        <w:pStyle w:val="NotesPerm"/>
        <w:tabs>
          <w:tab w:val="clear" w:pos="879"/>
          <w:tab w:val="left" w:pos="546"/>
          <w:tab w:val="left" w:pos="1120"/>
        </w:tabs>
        <w:ind w:left="1200" w:hanging="1200"/>
        <w:rPr>
          <w:i/>
          <w:snapToGrid w:val="0"/>
          <w:sz w:val="22"/>
        </w:rPr>
      </w:pPr>
      <w:r>
        <w:rPr>
          <w:i/>
          <w:snapToGrid w:val="0"/>
          <w:sz w:val="22"/>
        </w:rPr>
        <w:tab/>
        <w:t>(d)</w:t>
      </w:r>
      <w:r>
        <w:rPr>
          <w:i/>
          <w:snapToGrid w:val="0"/>
          <w:sz w:val="22"/>
        </w:rPr>
        <w:tab/>
        <w:t>the disclosure of financial interests in matters affecting local government decisions and in returns;</w:t>
      </w:r>
    </w:p>
    <w:p>
      <w:pPr>
        <w:pStyle w:val="NotesPerm"/>
        <w:tabs>
          <w:tab w:val="clear" w:pos="879"/>
          <w:tab w:val="left" w:pos="546"/>
          <w:tab w:val="left" w:pos="1120"/>
        </w:tabs>
        <w:ind w:left="1200" w:hanging="1200"/>
        <w:rPr>
          <w:i/>
          <w:snapToGrid w:val="0"/>
          <w:sz w:val="22"/>
        </w:rPr>
      </w:pPr>
      <w:r>
        <w:rPr>
          <w:i/>
          <w:snapToGrid w:val="0"/>
          <w:sz w:val="22"/>
        </w:rPr>
        <w:tab/>
        <w:t>(e)</w:t>
      </w:r>
      <w:r>
        <w:rPr>
          <w:i/>
          <w:snapToGrid w:val="0"/>
          <w:sz w:val="22"/>
        </w:rPr>
        <w:tab/>
        <w:t xml:space="preserve">public access to local government information; </w:t>
      </w:r>
    </w:p>
    <w:p>
      <w:pPr>
        <w:pStyle w:val="NotesPerm"/>
        <w:tabs>
          <w:tab w:val="clear" w:pos="879"/>
          <w:tab w:val="left" w:pos="546"/>
          <w:tab w:val="left" w:pos="1120"/>
        </w:tabs>
        <w:ind w:left="1200" w:hanging="1200"/>
        <w:rPr>
          <w:i/>
          <w:snapToGrid w:val="0"/>
          <w:sz w:val="22"/>
        </w:rPr>
      </w:pPr>
      <w:r>
        <w:rPr>
          <w:i/>
          <w:snapToGrid w:val="0"/>
          <w:sz w:val="22"/>
        </w:rPr>
        <w:tab/>
        <w:t>(f)</w:t>
      </w:r>
      <w:r>
        <w:rPr>
          <w:i/>
          <w:snapToGrid w:val="0"/>
          <w:sz w:val="22"/>
        </w:rPr>
        <w:tab/>
        <w:t xml:space="preserve">the limitation of the payment of fees, expenses and allowances to council and committee members, mayors and presidents; and </w:t>
      </w:r>
    </w:p>
    <w:p>
      <w:pPr>
        <w:pStyle w:val="NotesPerm"/>
        <w:tabs>
          <w:tab w:val="clear" w:pos="879"/>
          <w:tab w:val="left" w:pos="546"/>
          <w:tab w:val="left" w:pos="1120"/>
        </w:tabs>
        <w:ind w:left="1200" w:hanging="1200"/>
        <w:rPr>
          <w:i/>
          <w:snapToGrid w:val="0"/>
          <w:sz w:val="22"/>
        </w:rPr>
      </w:pPr>
      <w:r>
        <w:rPr>
          <w:i/>
          <w:snapToGrid w:val="0"/>
          <w:sz w:val="22"/>
        </w:rPr>
        <w:tab/>
        <w:t>(g)</w:t>
      </w:r>
      <w:r>
        <w:rPr>
          <w:i/>
          <w:snapToGrid w:val="0"/>
          <w:sz w:val="22"/>
        </w:rPr>
        <w:tab/>
        <w:t>codes of conduct.</w:t>
      </w:r>
    </w:p>
    <w:p>
      <w:pPr>
        <w:pStyle w:val="Footnotesection"/>
      </w:pPr>
      <w:bookmarkStart w:id="2877" w:name="_Toc71096489"/>
      <w:bookmarkStart w:id="2878" w:name="_Toc84404574"/>
      <w:bookmarkStart w:id="2879" w:name="_Toc89507568"/>
      <w:bookmarkStart w:id="2880" w:name="_Toc89859768"/>
      <w:bookmarkStart w:id="2881" w:name="_Toc92771565"/>
      <w:bookmarkStart w:id="2882" w:name="_Toc92865464"/>
      <w:bookmarkStart w:id="2883" w:name="_Toc94070915"/>
      <w:bookmarkStart w:id="2884" w:name="_Toc96496600"/>
      <w:bookmarkStart w:id="2885" w:name="_Toc97097804"/>
      <w:r>
        <w:tab/>
        <w:t>[Description amended by No. 49 of 2004 s. 42(1).]</w:t>
      </w:r>
    </w:p>
    <w:p>
      <w:pPr>
        <w:pStyle w:val="Heading3"/>
      </w:pPr>
      <w:bookmarkStart w:id="2886" w:name="_Toc100136317"/>
      <w:bookmarkStart w:id="2887" w:name="_Toc100384248"/>
      <w:bookmarkStart w:id="2888" w:name="_Toc100476468"/>
      <w:bookmarkStart w:id="2889" w:name="_Toc102381915"/>
      <w:bookmarkStart w:id="2890" w:name="_Toc102721848"/>
      <w:bookmarkStart w:id="2891" w:name="_Toc102876913"/>
      <w:bookmarkStart w:id="2892" w:name="_Toc104172699"/>
      <w:bookmarkStart w:id="2893" w:name="_Toc107983015"/>
      <w:bookmarkStart w:id="2894" w:name="_Toc109544483"/>
      <w:bookmarkStart w:id="2895" w:name="_Toc109547931"/>
      <w:bookmarkStart w:id="2896" w:name="_Toc110063980"/>
      <w:bookmarkStart w:id="2897" w:name="_Toc110323900"/>
      <w:bookmarkStart w:id="2898" w:name="_Toc110755372"/>
      <w:bookmarkStart w:id="2899" w:name="_Toc111618508"/>
      <w:bookmarkStart w:id="2900" w:name="_Toc111621716"/>
      <w:bookmarkStart w:id="2901" w:name="_Toc112475859"/>
      <w:bookmarkStart w:id="2902" w:name="_Toc112732355"/>
      <w:bookmarkStart w:id="2903" w:name="_Toc124053681"/>
      <w:bookmarkStart w:id="2904" w:name="_Toc131399362"/>
      <w:bookmarkStart w:id="2905" w:name="_Toc136336206"/>
      <w:bookmarkStart w:id="2906" w:name="_Toc136409245"/>
      <w:bookmarkStart w:id="2907" w:name="_Toc136410045"/>
      <w:bookmarkStart w:id="2908" w:name="_Toc138825851"/>
      <w:bookmarkStart w:id="2909" w:name="_Toc139267847"/>
      <w:bookmarkStart w:id="2910" w:name="_Toc139693144"/>
      <w:bookmarkStart w:id="2911" w:name="_Toc141179114"/>
      <w:bookmarkStart w:id="2912" w:name="_Toc152739359"/>
      <w:bookmarkStart w:id="2913" w:name="_Toc153611300"/>
      <w:bookmarkStart w:id="2914" w:name="_Toc155598280"/>
      <w:bookmarkStart w:id="2915" w:name="_Toc157922999"/>
      <w:bookmarkStart w:id="2916" w:name="_Toc162950568"/>
      <w:bookmarkStart w:id="2917" w:name="_Toc170724549"/>
      <w:r>
        <w:rPr>
          <w:rStyle w:val="CharDivNo"/>
        </w:rPr>
        <w:t>Division 1</w:t>
      </w:r>
      <w:r>
        <w:t> — </w:t>
      </w:r>
      <w:r>
        <w:rPr>
          <w:rStyle w:val="CharDivText"/>
        </w:rPr>
        <w:t>Introduction</w:t>
      </w:r>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p>
    <w:p>
      <w:pPr>
        <w:pStyle w:val="Heading5"/>
      </w:pPr>
      <w:bookmarkStart w:id="2918" w:name="_Toc454329825"/>
      <w:bookmarkStart w:id="2919" w:name="_Toc520085559"/>
      <w:bookmarkStart w:id="2920" w:name="_Toc64777928"/>
      <w:bookmarkStart w:id="2921" w:name="_Toc112475860"/>
      <w:bookmarkStart w:id="2922" w:name="_Toc170724550"/>
      <w:bookmarkStart w:id="2923" w:name="_Toc162950569"/>
      <w:r>
        <w:rPr>
          <w:rStyle w:val="CharSectno"/>
        </w:rPr>
        <w:t>5.1</w:t>
      </w:r>
      <w:r>
        <w:t>.</w:t>
      </w:r>
      <w:r>
        <w:tab/>
        <w:t>Interpretation of Part </w:t>
      </w:r>
      <w:bookmarkEnd w:id="2918"/>
      <w:bookmarkEnd w:id="2919"/>
      <w:bookmarkEnd w:id="2920"/>
      <w:r>
        <w:t>5</w:t>
      </w:r>
      <w:bookmarkEnd w:id="2921"/>
      <w:bookmarkEnd w:id="2922"/>
      <w:bookmarkEnd w:id="2923"/>
    </w:p>
    <w:p>
      <w:pPr>
        <w:pStyle w:val="Subsection"/>
      </w:pPr>
      <w:r>
        <w:tab/>
      </w:r>
      <w:r>
        <w:tab/>
        <w:t>In this Part, unless the contrary intention appears — </w:t>
      </w:r>
    </w:p>
    <w:p>
      <w:pPr>
        <w:pStyle w:val="Defstart"/>
      </w:pPr>
      <w:r>
        <w:rPr>
          <w:b/>
        </w:rPr>
        <w:tab/>
        <w:t>“</w:t>
      </w:r>
      <w:r>
        <w:rPr>
          <w:rStyle w:val="CharDefText"/>
        </w:rPr>
        <w:t>committee</w:t>
      </w:r>
      <w:r>
        <w:rPr>
          <w:b/>
        </w:rPr>
        <w:t>”</w:t>
      </w:r>
      <w:r>
        <w:t xml:space="preserve"> means a committee of a council.</w:t>
      </w:r>
    </w:p>
    <w:p>
      <w:pPr>
        <w:pStyle w:val="Heading5"/>
      </w:pPr>
      <w:bookmarkStart w:id="2924" w:name="_Toc454329826"/>
      <w:bookmarkStart w:id="2925" w:name="_Toc520085560"/>
      <w:bookmarkStart w:id="2926" w:name="_Toc64777929"/>
      <w:bookmarkStart w:id="2927" w:name="_Toc112475861"/>
      <w:bookmarkStart w:id="2928" w:name="_Toc170724551"/>
      <w:bookmarkStart w:id="2929" w:name="_Toc162950570"/>
      <w:r>
        <w:rPr>
          <w:rStyle w:val="CharSectno"/>
        </w:rPr>
        <w:t>5.2</w:t>
      </w:r>
      <w:r>
        <w:t>.</w:t>
      </w:r>
      <w:r>
        <w:tab/>
        <w:t>Administration of local governments</w:t>
      </w:r>
      <w:bookmarkEnd w:id="2924"/>
      <w:bookmarkEnd w:id="2925"/>
      <w:bookmarkEnd w:id="2926"/>
      <w:bookmarkEnd w:id="2927"/>
      <w:bookmarkEnd w:id="2928"/>
      <w:bookmarkEnd w:id="2929"/>
    </w:p>
    <w:p>
      <w:pPr>
        <w:pStyle w:val="Subsection"/>
      </w:pPr>
      <w:r>
        <w:tab/>
      </w:r>
      <w:r>
        <w:tab/>
        <w:t>The council of a local government is to ensure that there is an appropriate structure for administering the local government.</w:t>
      </w:r>
    </w:p>
    <w:p>
      <w:pPr>
        <w:pStyle w:val="Heading3"/>
      </w:pPr>
      <w:bookmarkStart w:id="2930" w:name="_Toc71096492"/>
      <w:bookmarkStart w:id="2931" w:name="_Toc84404577"/>
      <w:bookmarkStart w:id="2932" w:name="_Toc89507571"/>
      <w:bookmarkStart w:id="2933" w:name="_Toc89859771"/>
      <w:bookmarkStart w:id="2934" w:name="_Toc92771568"/>
      <w:bookmarkStart w:id="2935" w:name="_Toc92865467"/>
      <w:bookmarkStart w:id="2936" w:name="_Toc94070918"/>
      <w:bookmarkStart w:id="2937" w:name="_Toc96496603"/>
      <w:bookmarkStart w:id="2938" w:name="_Toc97097807"/>
      <w:bookmarkStart w:id="2939" w:name="_Toc100136320"/>
      <w:bookmarkStart w:id="2940" w:name="_Toc100384251"/>
      <w:bookmarkStart w:id="2941" w:name="_Toc100476471"/>
      <w:bookmarkStart w:id="2942" w:name="_Toc102381918"/>
      <w:bookmarkStart w:id="2943" w:name="_Toc102721851"/>
      <w:bookmarkStart w:id="2944" w:name="_Toc102876916"/>
      <w:bookmarkStart w:id="2945" w:name="_Toc104172702"/>
      <w:bookmarkStart w:id="2946" w:name="_Toc107983018"/>
      <w:bookmarkStart w:id="2947" w:name="_Toc109544486"/>
      <w:bookmarkStart w:id="2948" w:name="_Toc109547934"/>
      <w:bookmarkStart w:id="2949" w:name="_Toc110063983"/>
      <w:bookmarkStart w:id="2950" w:name="_Toc110323903"/>
      <w:bookmarkStart w:id="2951" w:name="_Toc110755375"/>
      <w:bookmarkStart w:id="2952" w:name="_Toc111618511"/>
      <w:bookmarkStart w:id="2953" w:name="_Toc111621719"/>
      <w:bookmarkStart w:id="2954" w:name="_Toc112475862"/>
      <w:bookmarkStart w:id="2955" w:name="_Toc112732358"/>
      <w:bookmarkStart w:id="2956" w:name="_Toc124053684"/>
      <w:bookmarkStart w:id="2957" w:name="_Toc131399365"/>
      <w:bookmarkStart w:id="2958" w:name="_Toc136336209"/>
      <w:bookmarkStart w:id="2959" w:name="_Toc136409248"/>
      <w:bookmarkStart w:id="2960" w:name="_Toc136410048"/>
      <w:bookmarkStart w:id="2961" w:name="_Toc138825854"/>
      <w:bookmarkStart w:id="2962" w:name="_Toc139267850"/>
      <w:bookmarkStart w:id="2963" w:name="_Toc139693147"/>
      <w:bookmarkStart w:id="2964" w:name="_Toc141179117"/>
      <w:bookmarkStart w:id="2965" w:name="_Toc152739362"/>
      <w:bookmarkStart w:id="2966" w:name="_Toc153611303"/>
      <w:bookmarkStart w:id="2967" w:name="_Toc155598283"/>
      <w:bookmarkStart w:id="2968" w:name="_Toc157923002"/>
      <w:bookmarkStart w:id="2969" w:name="_Toc162950571"/>
      <w:bookmarkStart w:id="2970" w:name="_Toc170724552"/>
      <w:r>
        <w:rPr>
          <w:rStyle w:val="CharDivNo"/>
        </w:rPr>
        <w:t>Division 2</w:t>
      </w:r>
      <w:r>
        <w:t> — </w:t>
      </w:r>
      <w:r>
        <w:rPr>
          <w:rStyle w:val="CharDivText"/>
        </w:rPr>
        <w:t>Council meetings, committees and their meetings and electors’ meetings</w:t>
      </w:r>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p>
    <w:p>
      <w:pPr>
        <w:pStyle w:val="Heading4"/>
      </w:pPr>
      <w:bookmarkStart w:id="2971" w:name="_Toc71096493"/>
      <w:bookmarkStart w:id="2972" w:name="_Toc84404578"/>
      <w:bookmarkStart w:id="2973" w:name="_Toc89507572"/>
      <w:bookmarkStart w:id="2974" w:name="_Toc89859772"/>
      <w:bookmarkStart w:id="2975" w:name="_Toc92771569"/>
      <w:bookmarkStart w:id="2976" w:name="_Toc92865468"/>
      <w:bookmarkStart w:id="2977" w:name="_Toc94070919"/>
      <w:bookmarkStart w:id="2978" w:name="_Toc96496604"/>
      <w:bookmarkStart w:id="2979" w:name="_Toc97097808"/>
      <w:bookmarkStart w:id="2980" w:name="_Toc100136321"/>
      <w:bookmarkStart w:id="2981" w:name="_Toc100384252"/>
      <w:bookmarkStart w:id="2982" w:name="_Toc100476472"/>
      <w:bookmarkStart w:id="2983" w:name="_Toc102381919"/>
      <w:bookmarkStart w:id="2984" w:name="_Toc102721852"/>
      <w:bookmarkStart w:id="2985" w:name="_Toc102876917"/>
      <w:bookmarkStart w:id="2986" w:name="_Toc104172703"/>
      <w:bookmarkStart w:id="2987" w:name="_Toc107983019"/>
      <w:bookmarkStart w:id="2988" w:name="_Toc109544487"/>
      <w:bookmarkStart w:id="2989" w:name="_Toc109547935"/>
      <w:bookmarkStart w:id="2990" w:name="_Toc110063984"/>
      <w:bookmarkStart w:id="2991" w:name="_Toc110323904"/>
      <w:bookmarkStart w:id="2992" w:name="_Toc110755376"/>
      <w:bookmarkStart w:id="2993" w:name="_Toc111618512"/>
      <w:bookmarkStart w:id="2994" w:name="_Toc111621720"/>
      <w:bookmarkStart w:id="2995" w:name="_Toc112475863"/>
      <w:bookmarkStart w:id="2996" w:name="_Toc112732359"/>
      <w:bookmarkStart w:id="2997" w:name="_Toc124053685"/>
      <w:bookmarkStart w:id="2998" w:name="_Toc131399366"/>
      <w:bookmarkStart w:id="2999" w:name="_Toc136336210"/>
      <w:bookmarkStart w:id="3000" w:name="_Toc136409249"/>
      <w:bookmarkStart w:id="3001" w:name="_Toc136410049"/>
      <w:bookmarkStart w:id="3002" w:name="_Toc138825855"/>
      <w:bookmarkStart w:id="3003" w:name="_Toc139267851"/>
      <w:bookmarkStart w:id="3004" w:name="_Toc139693148"/>
      <w:bookmarkStart w:id="3005" w:name="_Toc141179118"/>
      <w:bookmarkStart w:id="3006" w:name="_Toc152739363"/>
      <w:bookmarkStart w:id="3007" w:name="_Toc153611304"/>
      <w:bookmarkStart w:id="3008" w:name="_Toc155598284"/>
      <w:bookmarkStart w:id="3009" w:name="_Toc157923003"/>
      <w:bookmarkStart w:id="3010" w:name="_Toc162950572"/>
      <w:bookmarkStart w:id="3011" w:name="_Toc170724553"/>
      <w:r>
        <w:t>Subdivision 1 — Council meetings</w:t>
      </w:r>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p>
    <w:p>
      <w:pPr>
        <w:pStyle w:val="Heading5"/>
      </w:pPr>
      <w:bookmarkStart w:id="3012" w:name="_Toc454329827"/>
      <w:bookmarkStart w:id="3013" w:name="_Toc520085561"/>
      <w:bookmarkStart w:id="3014" w:name="_Toc64777930"/>
      <w:bookmarkStart w:id="3015" w:name="_Toc112475864"/>
      <w:bookmarkStart w:id="3016" w:name="_Toc170724554"/>
      <w:bookmarkStart w:id="3017" w:name="_Toc162950573"/>
      <w:r>
        <w:rPr>
          <w:rStyle w:val="CharSectno"/>
        </w:rPr>
        <w:t>5.3</w:t>
      </w:r>
      <w:r>
        <w:t>.</w:t>
      </w:r>
      <w:r>
        <w:tab/>
        <w:t>Ordinary and special council meetings</w:t>
      </w:r>
      <w:bookmarkEnd w:id="3012"/>
      <w:bookmarkEnd w:id="3013"/>
      <w:bookmarkEnd w:id="3014"/>
      <w:bookmarkEnd w:id="3015"/>
      <w:bookmarkEnd w:id="3016"/>
      <w:bookmarkEnd w:id="3017"/>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3018" w:name="_Toc454329828"/>
      <w:bookmarkStart w:id="3019" w:name="_Toc520085562"/>
      <w:bookmarkStart w:id="3020" w:name="_Toc64777931"/>
      <w:bookmarkStart w:id="3021" w:name="_Toc112475865"/>
      <w:bookmarkStart w:id="3022" w:name="_Toc170724555"/>
      <w:bookmarkStart w:id="3023" w:name="_Toc162950574"/>
      <w:r>
        <w:rPr>
          <w:rStyle w:val="CharSectno"/>
        </w:rPr>
        <w:t>5.4</w:t>
      </w:r>
      <w:r>
        <w:t>.</w:t>
      </w:r>
      <w:r>
        <w:tab/>
        <w:t>Calling council meetings</w:t>
      </w:r>
      <w:bookmarkEnd w:id="3018"/>
      <w:bookmarkEnd w:id="3019"/>
      <w:bookmarkEnd w:id="3020"/>
      <w:bookmarkEnd w:id="3021"/>
      <w:bookmarkEnd w:id="3022"/>
      <w:bookmarkEnd w:id="3023"/>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3024" w:name="_Toc454329829"/>
      <w:bookmarkStart w:id="3025" w:name="_Toc520085563"/>
      <w:bookmarkStart w:id="3026" w:name="_Toc64777932"/>
      <w:bookmarkStart w:id="3027" w:name="_Toc112475866"/>
      <w:bookmarkStart w:id="3028" w:name="_Toc170724556"/>
      <w:bookmarkStart w:id="3029" w:name="_Toc162950575"/>
      <w:r>
        <w:rPr>
          <w:rStyle w:val="CharSectno"/>
        </w:rPr>
        <w:t>5.5</w:t>
      </w:r>
      <w:r>
        <w:t>.</w:t>
      </w:r>
      <w:r>
        <w:tab/>
        <w:t>Convening council meetings</w:t>
      </w:r>
      <w:bookmarkEnd w:id="3024"/>
      <w:bookmarkEnd w:id="3025"/>
      <w:bookmarkEnd w:id="3026"/>
      <w:bookmarkEnd w:id="3027"/>
      <w:bookmarkEnd w:id="3028"/>
      <w:bookmarkEnd w:id="3029"/>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3030" w:name="_Toc454329830"/>
      <w:bookmarkStart w:id="3031" w:name="_Toc520085564"/>
      <w:bookmarkStart w:id="3032" w:name="_Toc64777933"/>
      <w:bookmarkStart w:id="3033" w:name="_Toc112475867"/>
      <w:bookmarkStart w:id="3034" w:name="_Toc170724557"/>
      <w:bookmarkStart w:id="3035" w:name="_Toc162950576"/>
      <w:r>
        <w:rPr>
          <w:rStyle w:val="CharSectno"/>
        </w:rPr>
        <w:t>5.6</w:t>
      </w:r>
      <w:r>
        <w:t>.</w:t>
      </w:r>
      <w:r>
        <w:tab/>
        <w:t>Who presides at council meetings</w:t>
      </w:r>
      <w:bookmarkEnd w:id="3030"/>
      <w:bookmarkEnd w:id="3031"/>
      <w:bookmarkEnd w:id="3032"/>
      <w:bookmarkEnd w:id="3033"/>
      <w:bookmarkEnd w:id="3034"/>
      <w:bookmarkEnd w:id="3035"/>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3036" w:name="_Toc454329831"/>
      <w:bookmarkStart w:id="3037" w:name="_Toc520085565"/>
      <w:bookmarkStart w:id="3038" w:name="_Toc64777934"/>
      <w:bookmarkStart w:id="3039" w:name="_Toc112475868"/>
      <w:bookmarkStart w:id="3040" w:name="_Toc170724558"/>
      <w:bookmarkStart w:id="3041" w:name="_Toc162950577"/>
      <w:r>
        <w:rPr>
          <w:rStyle w:val="CharSectno"/>
        </w:rPr>
        <w:t>5.7</w:t>
      </w:r>
      <w:r>
        <w:t>.</w:t>
      </w:r>
      <w:r>
        <w:tab/>
        <w:t>Minister may reduce number for quorum and certain majorities</w:t>
      </w:r>
      <w:bookmarkEnd w:id="3036"/>
      <w:bookmarkEnd w:id="3037"/>
      <w:bookmarkEnd w:id="3038"/>
      <w:bookmarkEnd w:id="3039"/>
      <w:bookmarkEnd w:id="3040"/>
      <w:bookmarkEnd w:id="3041"/>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r>
      <w:r>
        <w:rPr>
          <w:spacing w:val="-4"/>
        </w:rPr>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3042" w:name="_Toc71096499"/>
      <w:bookmarkStart w:id="3043" w:name="_Toc84404584"/>
      <w:bookmarkStart w:id="3044" w:name="_Toc89507578"/>
      <w:bookmarkStart w:id="3045" w:name="_Toc89859778"/>
      <w:bookmarkStart w:id="3046" w:name="_Toc92771575"/>
      <w:bookmarkStart w:id="3047" w:name="_Toc92865474"/>
      <w:bookmarkStart w:id="3048" w:name="_Toc94070925"/>
      <w:bookmarkStart w:id="3049" w:name="_Toc96496610"/>
      <w:bookmarkStart w:id="3050" w:name="_Toc97097814"/>
      <w:bookmarkStart w:id="3051" w:name="_Toc100136327"/>
      <w:bookmarkStart w:id="3052" w:name="_Toc100384258"/>
      <w:bookmarkStart w:id="3053" w:name="_Toc100476478"/>
      <w:bookmarkStart w:id="3054" w:name="_Toc102381925"/>
      <w:bookmarkStart w:id="3055" w:name="_Toc102721858"/>
      <w:bookmarkStart w:id="3056" w:name="_Toc102876923"/>
      <w:bookmarkStart w:id="3057" w:name="_Toc104172709"/>
      <w:bookmarkStart w:id="3058" w:name="_Toc107983025"/>
      <w:bookmarkStart w:id="3059" w:name="_Toc109544493"/>
      <w:bookmarkStart w:id="3060" w:name="_Toc109547941"/>
      <w:bookmarkStart w:id="3061" w:name="_Toc110063990"/>
      <w:bookmarkStart w:id="3062" w:name="_Toc110323910"/>
      <w:bookmarkStart w:id="3063" w:name="_Toc110755382"/>
      <w:bookmarkStart w:id="3064" w:name="_Toc111618518"/>
      <w:bookmarkStart w:id="3065" w:name="_Toc111621726"/>
      <w:bookmarkStart w:id="3066" w:name="_Toc112475869"/>
      <w:bookmarkStart w:id="3067" w:name="_Toc112732365"/>
      <w:bookmarkStart w:id="3068" w:name="_Toc124053691"/>
      <w:bookmarkStart w:id="3069" w:name="_Toc131399372"/>
      <w:bookmarkStart w:id="3070" w:name="_Toc136336216"/>
      <w:bookmarkStart w:id="3071" w:name="_Toc136409255"/>
      <w:bookmarkStart w:id="3072" w:name="_Toc136410055"/>
      <w:bookmarkStart w:id="3073" w:name="_Toc138825861"/>
      <w:bookmarkStart w:id="3074" w:name="_Toc139267857"/>
      <w:bookmarkStart w:id="3075" w:name="_Toc139693154"/>
      <w:bookmarkStart w:id="3076" w:name="_Toc141179124"/>
      <w:bookmarkStart w:id="3077" w:name="_Toc152739369"/>
      <w:bookmarkStart w:id="3078" w:name="_Toc153611310"/>
      <w:bookmarkStart w:id="3079" w:name="_Toc155598290"/>
      <w:bookmarkStart w:id="3080" w:name="_Toc157923009"/>
      <w:bookmarkStart w:id="3081" w:name="_Toc162950578"/>
      <w:bookmarkStart w:id="3082" w:name="_Toc170724559"/>
      <w:r>
        <w:t>Subdivision 2 — Committees and their meetings</w:t>
      </w:r>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p>
    <w:p>
      <w:pPr>
        <w:pStyle w:val="Heading5"/>
      </w:pPr>
      <w:bookmarkStart w:id="3083" w:name="_Toc454329832"/>
      <w:bookmarkStart w:id="3084" w:name="_Toc520085566"/>
      <w:bookmarkStart w:id="3085" w:name="_Toc64777935"/>
      <w:bookmarkStart w:id="3086" w:name="_Toc112475870"/>
      <w:bookmarkStart w:id="3087" w:name="_Toc170724560"/>
      <w:bookmarkStart w:id="3088" w:name="_Toc162950579"/>
      <w:r>
        <w:rPr>
          <w:rStyle w:val="CharSectno"/>
        </w:rPr>
        <w:t>5.8</w:t>
      </w:r>
      <w:r>
        <w:t>.</w:t>
      </w:r>
      <w:r>
        <w:tab/>
        <w:t>Establishment of committees</w:t>
      </w:r>
      <w:bookmarkEnd w:id="3083"/>
      <w:bookmarkEnd w:id="3084"/>
      <w:bookmarkEnd w:id="3085"/>
      <w:bookmarkEnd w:id="3086"/>
      <w:bookmarkEnd w:id="3087"/>
      <w:bookmarkEnd w:id="3088"/>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NotesPerm"/>
        <w:rPr>
          <w:i/>
          <w:snapToGrid w:val="0"/>
        </w:rPr>
      </w:pPr>
      <w:r>
        <w:rPr>
          <w:i/>
          <w:snapToGrid w:val="0"/>
        </w:rPr>
        <w:tab/>
        <w:t>* Absolute majority required.</w:t>
      </w:r>
    </w:p>
    <w:p>
      <w:pPr>
        <w:pStyle w:val="Heading5"/>
      </w:pPr>
      <w:bookmarkStart w:id="3089" w:name="_Toc454329833"/>
      <w:bookmarkStart w:id="3090" w:name="_Toc520085567"/>
      <w:bookmarkStart w:id="3091" w:name="_Toc64777936"/>
      <w:bookmarkStart w:id="3092" w:name="_Toc112475871"/>
      <w:bookmarkStart w:id="3093" w:name="_Toc170724561"/>
      <w:bookmarkStart w:id="3094" w:name="_Toc162950580"/>
      <w:r>
        <w:rPr>
          <w:rStyle w:val="CharSectno"/>
        </w:rPr>
        <w:t>5.9</w:t>
      </w:r>
      <w:r>
        <w:t>.</w:t>
      </w:r>
      <w:r>
        <w:tab/>
        <w:t>Types of committees</w:t>
      </w:r>
      <w:bookmarkEnd w:id="3089"/>
      <w:bookmarkEnd w:id="3090"/>
      <w:bookmarkEnd w:id="3091"/>
      <w:bookmarkEnd w:id="3092"/>
      <w:bookmarkEnd w:id="3093"/>
      <w:bookmarkEnd w:id="3094"/>
    </w:p>
    <w:p>
      <w:pPr>
        <w:pStyle w:val="Subsection"/>
      </w:pPr>
      <w:r>
        <w:tab/>
        <w:t>(1)</w:t>
      </w:r>
      <w:r>
        <w:tab/>
        <w:t>In this section — </w:t>
      </w:r>
    </w:p>
    <w:p>
      <w:pPr>
        <w:pStyle w:val="Defstart"/>
      </w:pPr>
      <w:r>
        <w:rPr>
          <w:b/>
        </w:rPr>
        <w:tab/>
        <w:t>“</w:t>
      </w:r>
      <w:r>
        <w:rPr>
          <w:rStyle w:val="CharDefText"/>
        </w:rPr>
        <w:t>other person</w:t>
      </w:r>
      <w:r>
        <w:rPr>
          <w:b/>
        </w:rPr>
        <w:t>”</w:t>
      </w:r>
      <w:r>
        <w:t xml:space="preserve"> means a person who is not a council member or an employee.</w:t>
      </w:r>
    </w:p>
    <w:p>
      <w:pPr>
        <w:pStyle w:val="Subsection"/>
      </w:pPr>
      <w:r>
        <w:tab/>
        <w:t>(2)</w:t>
      </w:r>
      <w:r>
        <w:tab/>
        <w:t>A committee is to comprise — </w:t>
      </w:r>
    </w:p>
    <w:p>
      <w:pPr>
        <w:pStyle w:val="Indenta"/>
      </w:pPr>
      <w:r>
        <w:tab/>
        <w:t>(a)</w:t>
      </w:r>
      <w:r>
        <w:tab/>
        <w:t>council members only;</w:t>
      </w:r>
    </w:p>
    <w:p>
      <w:pPr>
        <w:pStyle w:val="Indenta"/>
      </w:pPr>
      <w:r>
        <w:tab/>
        <w:t>(b)</w:t>
      </w:r>
      <w:r>
        <w:tab/>
        <w:t xml:space="preserve">council members and employees; </w:t>
      </w:r>
    </w:p>
    <w:p>
      <w:pPr>
        <w:pStyle w:val="Indenta"/>
      </w:pPr>
      <w:r>
        <w:tab/>
        <w:t>(c)</w:t>
      </w:r>
      <w:r>
        <w:tab/>
        <w:t xml:space="preserve">council members, employees and other persons; </w:t>
      </w:r>
    </w:p>
    <w:p>
      <w:pPr>
        <w:pStyle w:val="Indenta"/>
      </w:pPr>
      <w:r>
        <w:tab/>
        <w:t>(d)</w:t>
      </w:r>
      <w:r>
        <w:tab/>
        <w:t xml:space="preserve">council members and other persons; </w:t>
      </w:r>
    </w:p>
    <w:p>
      <w:pPr>
        <w:pStyle w:val="Indenta"/>
      </w:pPr>
      <w:r>
        <w:tab/>
        <w:t>(e)</w:t>
      </w:r>
      <w:r>
        <w:tab/>
        <w:t>employees and other persons; or</w:t>
      </w:r>
    </w:p>
    <w:p>
      <w:pPr>
        <w:pStyle w:val="Indenta"/>
      </w:pPr>
      <w:r>
        <w:tab/>
        <w:t>(f)</w:t>
      </w:r>
      <w:r>
        <w:tab/>
        <w:t>other persons only.</w:t>
      </w:r>
    </w:p>
    <w:p>
      <w:pPr>
        <w:pStyle w:val="Heading5"/>
      </w:pPr>
      <w:bookmarkStart w:id="3095" w:name="_Toc454329834"/>
      <w:bookmarkStart w:id="3096" w:name="_Toc520085568"/>
      <w:bookmarkStart w:id="3097" w:name="_Toc64777937"/>
      <w:bookmarkStart w:id="3098" w:name="_Toc112475872"/>
      <w:bookmarkStart w:id="3099" w:name="_Toc170724562"/>
      <w:bookmarkStart w:id="3100" w:name="_Toc162950581"/>
      <w:r>
        <w:rPr>
          <w:rStyle w:val="CharSectno"/>
        </w:rPr>
        <w:t>5.10</w:t>
      </w:r>
      <w:r>
        <w:t>.</w:t>
      </w:r>
      <w:r>
        <w:tab/>
        <w:t>Appointment of committee members</w:t>
      </w:r>
      <w:bookmarkEnd w:id="3095"/>
      <w:bookmarkEnd w:id="3096"/>
      <w:bookmarkEnd w:id="3097"/>
      <w:bookmarkEnd w:id="3098"/>
      <w:bookmarkEnd w:id="3099"/>
      <w:bookmarkEnd w:id="3100"/>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NotesPerm"/>
        <w:rPr>
          <w:i/>
          <w:snapToGrid w:val="0"/>
        </w:rPr>
      </w:pPr>
      <w:r>
        <w:rPr>
          <w:i/>
          <w:snapToGrid w:val="0"/>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3101" w:name="_Toc454329835"/>
      <w:bookmarkStart w:id="3102" w:name="_Toc520085569"/>
      <w:bookmarkStart w:id="3103" w:name="_Toc64777938"/>
      <w:bookmarkStart w:id="3104" w:name="_Toc112475873"/>
      <w:bookmarkStart w:id="3105" w:name="_Toc170724563"/>
      <w:bookmarkStart w:id="3106" w:name="_Toc162950582"/>
      <w:r>
        <w:rPr>
          <w:rStyle w:val="CharSectno"/>
        </w:rPr>
        <w:t>5.11</w:t>
      </w:r>
      <w:r>
        <w:t>.</w:t>
      </w:r>
      <w:r>
        <w:tab/>
        <w:t>Tenure of committee membership</w:t>
      </w:r>
      <w:bookmarkEnd w:id="3101"/>
      <w:bookmarkEnd w:id="3102"/>
      <w:bookmarkEnd w:id="3103"/>
      <w:bookmarkEnd w:id="3104"/>
      <w:bookmarkEnd w:id="3105"/>
      <w:bookmarkEnd w:id="3106"/>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w:t>
      </w:r>
    </w:p>
    <w:p>
      <w:pPr>
        <w:pStyle w:val="Indenta"/>
      </w:pPr>
      <w:r>
        <w:tab/>
        <w:t>(b)</w:t>
      </w:r>
      <w:r>
        <w:tab/>
        <w:t>the person resigns from membership of the committee;</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 xml:space="preserve">the term of the person’s appointment as a committee member expires; </w:t>
      </w:r>
    </w:p>
    <w:p>
      <w:pPr>
        <w:pStyle w:val="Indenta"/>
      </w:pPr>
      <w:r>
        <w:tab/>
        <w:t>(b)</w:t>
      </w:r>
      <w:r>
        <w:tab/>
        <w:t xml:space="preserve">the local government removes the person from the office of committee member or the office of committee member otherwise becomes vacant; </w:t>
      </w:r>
    </w:p>
    <w:p>
      <w:pPr>
        <w:pStyle w:val="Indenta"/>
      </w:pPr>
      <w:r>
        <w:tab/>
        <w:t>(c)</w:t>
      </w:r>
      <w:r>
        <w:tab/>
        <w:t xml:space="preserve">the committee is disbanded; or </w:t>
      </w:r>
    </w:p>
    <w:p>
      <w:pPr>
        <w:pStyle w:val="Indenta"/>
      </w:pPr>
      <w:r>
        <w:tab/>
        <w:t>(d)</w:t>
      </w:r>
      <w:r>
        <w:tab/>
        <w:t xml:space="preserve">the next ordinary elections day, </w:t>
      </w:r>
    </w:p>
    <w:p>
      <w:pPr>
        <w:pStyle w:val="Subsection"/>
      </w:pPr>
      <w:r>
        <w:tab/>
      </w:r>
      <w:r>
        <w:tab/>
        <w:t>whichever happens first.</w:t>
      </w:r>
    </w:p>
    <w:p>
      <w:pPr>
        <w:pStyle w:val="Heading5"/>
      </w:pPr>
      <w:bookmarkStart w:id="3107" w:name="_Toc454329836"/>
      <w:bookmarkStart w:id="3108" w:name="_Toc520085570"/>
      <w:bookmarkStart w:id="3109" w:name="_Toc64777939"/>
      <w:bookmarkStart w:id="3110" w:name="_Toc112475874"/>
      <w:bookmarkStart w:id="3111" w:name="_Toc170724564"/>
      <w:bookmarkStart w:id="3112" w:name="_Toc162950583"/>
      <w:r>
        <w:rPr>
          <w:rStyle w:val="CharSectno"/>
        </w:rPr>
        <w:t>5.12</w:t>
      </w:r>
      <w:r>
        <w:t>.</w:t>
      </w:r>
      <w:r>
        <w:tab/>
        <w:t>Election of presiding members and deputies</w:t>
      </w:r>
      <w:bookmarkEnd w:id="3107"/>
      <w:bookmarkEnd w:id="3108"/>
      <w:bookmarkEnd w:id="3109"/>
      <w:bookmarkEnd w:id="3110"/>
      <w:bookmarkEnd w:id="3111"/>
      <w:bookmarkEnd w:id="3112"/>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w:t>
      </w:r>
    </w:p>
    <w:p>
      <w:pPr>
        <w:pStyle w:val="Indenta"/>
      </w:pPr>
      <w:r>
        <w:tab/>
        <w:t>(b)</w:t>
      </w:r>
      <w:r>
        <w:tab/>
        <w:t xml:space="preserve">to “council” were references to “committee”; </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3113" w:name="_Toc454329837"/>
      <w:bookmarkStart w:id="3114" w:name="_Toc520085571"/>
      <w:bookmarkStart w:id="3115" w:name="_Toc64777940"/>
      <w:bookmarkStart w:id="3116" w:name="_Toc112475875"/>
      <w:bookmarkStart w:id="3117" w:name="_Toc170724565"/>
      <w:bookmarkStart w:id="3118" w:name="_Toc162950584"/>
      <w:r>
        <w:rPr>
          <w:rStyle w:val="CharSectno"/>
        </w:rPr>
        <w:t>5.13</w:t>
      </w:r>
      <w:r>
        <w:t>.</w:t>
      </w:r>
      <w:r>
        <w:tab/>
        <w:t>Functions of deputy presiding members</w:t>
      </w:r>
      <w:bookmarkEnd w:id="3113"/>
      <w:bookmarkEnd w:id="3114"/>
      <w:bookmarkEnd w:id="3115"/>
      <w:bookmarkEnd w:id="3116"/>
      <w:bookmarkEnd w:id="3117"/>
      <w:bookmarkEnd w:id="3118"/>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pPr>
      <w:bookmarkStart w:id="3119" w:name="_Toc454329838"/>
      <w:bookmarkStart w:id="3120" w:name="_Toc520085572"/>
      <w:bookmarkStart w:id="3121" w:name="_Toc64777941"/>
      <w:bookmarkStart w:id="3122" w:name="_Toc112475876"/>
      <w:bookmarkStart w:id="3123" w:name="_Toc170724566"/>
      <w:bookmarkStart w:id="3124" w:name="_Toc162950585"/>
      <w:r>
        <w:rPr>
          <w:rStyle w:val="CharSectno"/>
        </w:rPr>
        <w:t>5.14</w:t>
      </w:r>
      <w:r>
        <w:t>.</w:t>
      </w:r>
      <w:r>
        <w:tab/>
        <w:t>Who acts if no presiding member</w:t>
      </w:r>
      <w:bookmarkEnd w:id="3119"/>
      <w:bookmarkEnd w:id="3120"/>
      <w:bookmarkEnd w:id="3121"/>
      <w:bookmarkEnd w:id="3122"/>
      <w:bookmarkEnd w:id="3123"/>
      <w:bookmarkEnd w:id="3124"/>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pPr>
      <w:bookmarkStart w:id="3125" w:name="_Toc454329839"/>
      <w:bookmarkStart w:id="3126" w:name="_Toc520085573"/>
      <w:bookmarkStart w:id="3127" w:name="_Toc64777942"/>
      <w:bookmarkStart w:id="3128" w:name="_Toc112475877"/>
      <w:bookmarkStart w:id="3129" w:name="_Toc170724567"/>
      <w:bookmarkStart w:id="3130" w:name="_Toc162950586"/>
      <w:r>
        <w:rPr>
          <w:rStyle w:val="CharSectno"/>
        </w:rPr>
        <w:t>5.15</w:t>
      </w:r>
      <w:r>
        <w:t>.</w:t>
      </w:r>
      <w:r>
        <w:tab/>
        <w:t>Reduction of quorum for committees</w:t>
      </w:r>
      <w:bookmarkEnd w:id="3125"/>
      <w:bookmarkEnd w:id="3126"/>
      <w:bookmarkEnd w:id="3127"/>
      <w:bookmarkEnd w:id="3128"/>
      <w:bookmarkEnd w:id="3129"/>
      <w:bookmarkEnd w:id="3130"/>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NotesPerm"/>
        <w:rPr>
          <w:i/>
          <w:snapToGrid w:val="0"/>
        </w:rPr>
      </w:pPr>
      <w:r>
        <w:rPr>
          <w:i/>
          <w:snapToGrid w:val="0"/>
        </w:rPr>
        <w:tab/>
        <w:t>* Absolute majority required.</w:t>
      </w:r>
    </w:p>
    <w:p>
      <w:pPr>
        <w:pStyle w:val="Heading5"/>
      </w:pPr>
      <w:bookmarkStart w:id="3131" w:name="_Toc454329840"/>
      <w:bookmarkStart w:id="3132" w:name="_Toc520085574"/>
      <w:bookmarkStart w:id="3133" w:name="_Toc64777943"/>
      <w:bookmarkStart w:id="3134" w:name="_Toc112475878"/>
      <w:bookmarkStart w:id="3135" w:name="_Toc170724568"/>
      <w:bookmarkStart w:id="3136" w:name="_Toc162950587"/>
      <w:r>
        <w:rPr>
          <w:rStyle w:val="CharSectno"/>
        </w:rPr>
        <w:t>5.16</w:t>
      </w:r>
      <w:r>
        <w:t>.</w:t>
      </w:r>
      <w:r>
        <w:tab/>
        <w:t>Delegation of some powers and duties to certain committees</w:t>
      </w:r>
      <w:bookmarkEnd w:id="3131"/>
      <w:bookmarkEnd w:id="3132"/>
      <w:bookmarkEnd w:id="3133"/>
      <w:bookmarkEnd w:id="3134"/>
      <w:bookmarkEnd w:id="3135"/>
      <w:bookmarkEnd w:id="3136"/>
    </w:p>
    <w:p>
      <w:pPr>
        <w:pStyle w:val="Subsection"/>
      </w:pPr>
      <w:r>
        <w:tab/>
        <w:t>(1)</w:t>
      </w:r>
      <w:r>
        <w:tab/>
        <w:t>Under and subject to section 5.17, a local government may delegate* to a committee any of its powers and duties other than this power of delegation.</w:t>
      </w:r>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pPr>
      <w:bookmarkStart w:id="3137" w:name="_Toc454329841"/>
      <w:bookmarkStart w:id="3138" w:name="_Toc520085575"/>
      <w:bookmarkStart w:id="3139" w:name="_Toc64777944"/>
      <w:bookmarkStart w:id="3140" w:name="_Toc112475879"/>
      <w:bookmarkStart w:id="3141" w:name="_Toc170724569"/>
      <w:bookmarkStart w:id="3142" w:name="_Toc162950588"/>
      <w:r>
        <w:rPr>
          <w:rStyle w:val="CharSectno"/>
        </w:rPr>
        <w:t>5.17</w:t>
      </w:r>
      <w:r>
        <w:t>.</w:t>
      </w:r>
      <w:r>
        <w:tab/>
        <w:t>Limits on delegation of powers and duties to certain committees</w:t>
      </w:r>
      <w:bookmarkEnd w:id="3137"/>
      <w:bookmarkEnd w:id="3138"/>
      <w:bookmarkEnd w:id="3139"/>
      <w:bookmarkEnd w:id="3140"/>
      <w:bookmarkEnd w:id="3141"/>
      <w:bookmarkEnd w:id="3142"/>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pPr>
      <w:r>
        <w:tab/>
        <w:t>(2)</w:t>
      </w:r>
      <w:r>
        <w:tab/>
        <w:t>A local government cannot delegate any of its powers or duties to a committee referred to in section 5.9(2)(f).</w:t>
      </w:r>
    </w:p>
    <w:p>
      <w:pPr>
        <w:pStyle w:val="Footnotesection"/>
      </w:pPr>
      <w:bookmarkStart w:id="3143" w:name="_Toc454329842"/>
      <w:bookmarkStart w:id="3144" w:name="_Toc520085576"/>
      <w:bookmarkStart w:id="3145" w:name="_Toc64777945"/>
      <w:r>
        <w:tab/>
        <w:t>[Section 5.17 amended by No. 49 of 2004 s. 16(2).]</w:t>
      </w:r>
    </w:p>
    <w:p>
      <w:pPr>
        <w:pStyle w:val="Heading5"/>
      </w:pPr>
      <w:bookmarkStart w:id="3146" w:name="_Toc112475880"/>
      <w:bookmarkStart w:id="3147" w:name="_Toc170724570"/>
      <w:bookmarkStart w:id="3148" w:name="_Toc162950589"/>
      <w:r>
        <w:rPr>
          <w:rStyle w:val="CharSectno"/>
        </w:rPr>
        <w:t>5.18</w:t>
      </w:r>
      <w:r>
        <w:t>.</w:t>
      </w:r>
      <w:r>
        <w:tab/>
        <w:t>Register of delegations to committees</w:t>
      </w:r>
      <w:bookmarkEnd w:id="3143"/>
      <w:bookmarkEnd w:id="3144"/>
      <w:bookmarkEnd w:id="3145"/>
      <w:bookmarkEnd w:id="3146"/>
      <w:bookmarkEnd w:id="3147"/>
      <w:bookmarkEnd w:id="3148"/>
    </w:p>
    <w:p>
      <w:pPr>
        <w:pStyle w:val="Subsection"/>
      </w:pPr>
      <w:r>
        <w:tab/>
      </w:r>
      <w:r>
        <w:tab/>
        <w:t>A local government is to keep a register of the delegations made under this Division and review the delegations at least once every financial year.</w:t>
      </w:r>
    </w:p>
    <w:p>
      <w:pPr>
        <w:pStyle w:val="Heading4"/>
      </w:pPr>
      <w:bookmarkStart w:id="3149" w:name="_Toc71096511"/>
      <w:bookmarkStart w:id="3150" w:name="_Toc84404596"/>
      <w:bookmarkStart w:id="3151" w:name="_Toc89507590"/>
      <w:bookmarkStart w:id="3152" w:name="_Toc89859790"/>
      <w:bookmarkStart w:id="3153" w:name="_Toc92771587"/>
      <w:bookmarkStart w:id="3154" w:name="_Toc92865486"/>
      <w:bookmarkStart w:id="3155" w:name="_Toc94070937"/>
      <w:bookmarkStart w:id="3156" w:name="_Toc96496622"/>
      <w:bookmarkStart w:id="3157" w:name="_Toc97097826"/>
      <w:bookmarkStart w:id="3158" w:name="_Toc100136339"/>
      <w:bookmarkStart w:id="3159" w:name="_Toc100384270"/>
      <w:bookmarkStart w:id="3160" w:name="_Toc100476490"/>
      <w:bookmarkStart w:id="3161" w:name="_Toc102381937"/>
      <w:bookmarkStart w:id="3162" w:name="_Toc102721870"/>
      <w:bookmarkStart w:id="3163" w:name="_Toc102876935"/>
      <w:bookmarkStart w:id="3164" w:name="_Toc104172721"/>
      <w:bookmarkStart w:id="3165" w:name="_Toc107983037"/>
      <w:bookmarkStart w:id="3166" w:name="_Toc109544505"/>
      <w:bookmarkStart w:id="3167" w:name="_Toc109547953"/>
      <w:bookmarkStart w:id="3168" w:name="_Toc110064002"/>
      <w:bookmarkStart w:id="3169" w:name="_Toc110323922"/>
      <w:bookmarkStart w:id="3170" w:name="_Toc110755394"/>
      <w:bookmarkStart w:id="3171" w:name="_Toc111618530"/>
      <w:bookmarkStart w:id="3172" w:name="_Toc111621738"/>
      <w:bookmarkStart w:id="3173" w:name="_Toc112475881"/>
      <w:bookmarkStart w:id="3174" w:name="_Toc112732377"/>
      <w:bookmarkStart w:id="3175" w:name="_Toc124053703"/>
      <w:bookmarkStart w:id="3176" w:name="_Toc131399384"/>
      <w:bookmarkStart w:id="3177" w:name="_Toc136336228"/>
      <w:bookmarkStart w:id="3178" w:name="_Toc136409267"/>
      <w:bookmarkStart w:id="3179" w:name="_Toc136410067"/>
      <w:bookmarkStart w:id="3180" w:name="_Toc138825873"/>
      <w:bookmarkStart w:id="3181" w:name="_Toc139267869"/>
      <w:bookmarkStart w:id="3182" w:name="_Toc139693166"/>
      <w:bookmarkStart w:id="3183" w:name="_Toc141179136"/>
      <w:bookmarkStart w:id="3184" w:name="_Toc152739381"/>
      <w:bookmarkStart w:id="3185" w:name="_Toc153611322"/>
      <w:bookmarkStart w:id="3186" w:name="_Toc155598302"/>
      <w:bookmarkStart w:id="3187" w:name="_Toc157923021"/>
      <w:bookmarkStart w:id="3188" w:name="_Toc162950590"/>
      <w:bookmarkStart w:id="3189" w:name="_Toc170724571"/>
      <w:r>
        <w:t>Subdivision 3 — Matters affecting council and committee meetings</w:t>
      </w:r>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p>
    <w:p>
      <w:pPr>
        <w:pStyle w:val="Heading5"/>
      </w:pPr>
      <w:bookmarkStart w:id="3190" w:name="_Toc454329843"/>
      <w:bookmarkStart w:id="3191" w:name="_Toc520085577"/>
      <w:bookmarkStart w:id="3192" w:name="_Toc64777946"/>
      <w:bookmarkStart w:id="3193" w:name="_Toc112475882"/>
      <w:bookmarkStart w:id="3194" w:name="_Toc170724572"/>
      <w:bookmarkStart w:id="3195" w:name="_Toc162950591"/>
      <w:r>
        <w:rPr>
          <w:rStyle w:val="CharSectno"/>
        </w:rPr>
        <w:t>5.19</w:t>
      </w:r>
      <w:r>
        <w:t>.</w:t>
      </w:r>
      <w:r>
        <w:tab/>
        <w:t>Quorum for meetings</w:t>
      </w:r>
      <w:bookmarkEnd w:id="3190"/>
      <w:bookmarkEnd w:id="3191"/>
      <w:bookmarkEnd w:id="3192"/>
      <w:bookmarkEnd w:id="3193"/>
      <w:bookmarkEnd w:id="3194"/>
      <w:bookmarkEnd w:id="3195"/>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3196" w:name="_Toc454329844"/>
      <w:bookmarkStart w:id="3197" w:name="_Toc520085578"/>
      <w:bookmarkStart w:id="3198" w:name="_Toc64777947"/>
      <w:bookmarkStart w:id="3199" w:name="_Toc112475883"/>
      <w:bookmarkStart w:id="3200" w:name="_Toc170724573"/>
      <w:bookmarkStart w:id="3201" w:name="_Toc162950592"/>
      <w:r>
        <w:rPr>
          <w:rStyle w:val="CharSectno"/>
        </w:rPr>
        <w:t>5.20</w:t>
      </w:r>
      <w:r>
        <w:t>.</w:t>
      </w:r>
      <w:r>
        <w:tab/>
        <w:t>Decisions of councils and committees</w:t>
      </w:r>
      <w:bookmarkEnd w:id="3196"/>
      <w:bookmarkEnd w:id="3197"/>
      <w:bookmarkEnd w:id="3198"/>
      <w:bookmarkEnd w:id="3199"/>
      <w:bookmarkEnd w:id="3200"/>
      <w:bookmarkEnd w:id="3201"/>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3202" w:name="_Toc454329845"/>
      <w:bookmarkStart w:id="3203" w:name="_Toc520085579"/>
      <w:bookmarkStart w:id="3204" w:name="_Toc64777948"/>
      <w:bookmarkStart w:id="3205" w:name="_Toc112475884"/>
      <w:bookmarkStart w:id="3206" w:name="_Toc170724574"/>
      <w:bookmarkStart w:id="3207" w:name="_Toc162950593"/>
      <w:r>
        <w:rPr>
          <w:rStyle w:val="CharSectno"/>
        </w:rPr>
        <w:t>5.21</w:t>
      </w:r>
      <w:r>
        <w:t>.</w:t>
      </w:r>
      <w:r>
        <w:tab/>
        <w:t>Voting</w:t>
      </w:r>
      <w:bookmarkEnd w:id="3202"/>
      <w:bookmarkEnd w:id="3203"/>
      <w:bookmarkEnd w:id="3204"/>
      <w:bookmarkEnd w:id="3205"/>
      <w:bookmarkEnd w:id="3206"/>
      <w:bookmarkEnd w:id="3207"/>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bookmarkStart w:id="3208" w:name="_Toc454329846"/>
      <w:bookmarkStart w:id="3209" w:name="_Toc520085580"/>
      <w:bookmarkStart w:id="3210" w:name="_Toc64777949"/>
      <w:r>
        <w:tab/>
        <w:t>(5)</w:t>
      </w:r>
      <w:r>
        <w:tab/>
        <w:t>A person who fails to comply with subsection (2) or (3) commits an offence.</w:t>
      </w:r>
    </w:p>
    <w:p>
      <w:pPr>
        <w:pStyle w:val="Footnotesection"/>
      </w:pPr>
      <w:r>
        <w:tab/>
        <w:t>[Section 5.21 amended by No. 49 of 2004 s. 43.]</w:t>
      </w:r>
    </w:p>
    <w:p>
      <w:pPr>
        <w:pStyle w:val="Heading5"/>
      </w:pPr>
      <w:bookmarkStart w:id="3211" w:name="_Toc112475885"/>
      <w:bookmarkStart w:id="3212" w:name="_Toc170724575"/>
      <w:bookmarkStart w:id="3213" w:name="_Toc162950594"/>
      <w:r>
        <w:rPr>
          <w:rStyle w:val="CharSectno"/>
        </w:rPr>
        <w:t>5.22</w:t>
      </w:r>
      <w:r>
        <w:t>.</w:t>
      </w:r>
      <w:r>
        <w:tab/>
        <w:t>Minutes of council and committee meetings</w:t>
      </w:r>
      <w:bookmarkEnd w:id="3208"/>
      <w:bookmarkEnd w:id="3209"/>
      <w:bookmarkEnd w:id="3210"/>
      <w:bookmarkEnd w:id="3211"/>
      <w:bookmarkEnd w:id="3212"/>
      <w:bookmarkEnd w:id="3213"/>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spacing w:before="120"/>
      </w:pPr>
      <w:r>
        <w:tab/>
        <w:t>(3)</w:t>
      </w:r>
      <w:r>
        <w:tab/>
        <w:t>The person presiding at the meeting at which the minutes are confirmed is to sign the minutes and certify the confirmation.</w:t>
      </w:r>
    </w:p>
    <w:p>
      <w:pPr>
        <w:pStyle w:val="Heading5"/>
      </w:pPr>
      <w:bookmarkStart w:id="3214" w:name="_Toc454329847"/>
      <w:bookmarkStart w:id="3215" w:name="_Toc520085581"/>
      <w:bookmarkStart w:id="3216" w:name="_Toc64777950"/>
      <w:bookmarkStart w:id="3217" w:name="_Toc112475886"/>
      <w:bookmarkStart w:id="3218" w:name="_Toc170724576"/>
      <w:bookmarkStart w:id="3219" w:name="_Toc162950595"/>
      <w:r>
        <w:rPr>
          <w:rStyle w:val="CharSectno"/>
        </w:rPr>
        <w:t>5.23</w:t>
      </w:r>
      <w:r>
        <w:t>.</w:t>
      </w:r>
      <w:r>
        <w:tab/>
        <w:t>Meetings generally open to the public</w:t>
      </w:r>
      <w:bookmarkEnd w:id="3214"/>
      <w:bookmarkEnd w:id="3215"/>
      <w:bookmarkEnd w:id="3216"/>
      <w:bookmarkEnd w:id="3217"/>
      <w:bookmarkEnd w:id="3218"/>
      <w:bookmarkEnd w:id="3219"/>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w:t>
      </w:r>
    </w:p>
    <w:p>
      <w:pPr>
        <w:pStyle w:val="Indenta"/>
      </w:pPr>
      <w:r>
        <w:tab/>
        <w:t>(b)</w:t>
      </w:r>
      <w:r>
        <w:tab/>
        <w:t>the personal affairs of any person;</w:t>
      </w:r>
    </w:p>
    <w:p>
      <w:pPr>
        <w:pStyle w:val="Indenta"/>
      </w:pPr>
      <w:r>
        <w:tab/>
        <w:t>(c)</w:t>
      </w:r>
      <w:r>
        <w:tab/>
        <w:t>a contract entered into, or which may be entered into, by the local government and which relates to a matter to be discussed at the meeting;</w:t>
      </w:r>
    </w:p>
    <w:p>
      <w:pPr>
        <w:pStyle w:val="Indenta"/>
      </w:pPr>
      <w:r>
        <w:tab/>
        <w:t>(d)</w:t>
      </w:r>
      <w:r>
        <w:tab/>
        <w:t>legal advice obtained, or which may be obtained, by the local government and which relates to a matter to be discussed at the meeting;</w:t>
      </w:r>
    </w:p>
    <w:p>
      <w:pPr>
        <w:pStyle w:val="Indenta"/>
      </w:pPr>
      <w:r>
        <w:tab/>
        <w:t>(e)</w:t>
      </w:r>
      <w:r>
        <w:tab/>
        <w:t>a matter that if disclosed, would reveal — </w:t>
      </w:r>
    </w:p>
    <w:p>
      <w:pPr>
        <w:pStyle w:val="Indenti"/>
      </w:pPr>
      <w:r>
        <w:tab/>
        <w:t>(i)</w:t>
      </w:r>
      <w:r>
        <w:tab/>
        <w:t>a trade secret;</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w:t>
      </w:r>
    </w:p>
    <w:p>
      <w:pPr>
        <w:pStyle w:val="Indenta"/>
        <w:keepNext/>
        <w:spacing w:before="120"/>
      </w:pPr>
      <w:r>
        <w:tab/>
        <w:t>(f)</w:t>
      </w:r>
      <w:r>
        <w:tab/>
        <w:t>a matter that if disclosed, could be reasonably expected to — </w:t>
      </w:r>
    </w:p>
    <w:p>
      <w:pPr>
        <w:pStyle w:val="Indenti"/>
        <w:spacing w:before="100"/>
      </w:pPr>
      <w:r>
        <w:tab/>
        <w:t>(i)</w:t>
      </w:r>
      <w:r>
        <w:tab/>
        <w:t>impair the effectiveness of any lawful method or procedure for preventing, detecting, investigating or dealing with any contravention or possible contravention of the law;</w:t>
      </w:r>
    </w:p>
    <w:p>
      <w:pPr>
        <w:pStyle w:val="Indenti"/>
        <w:spacing w:before="100"/>
      </w:pPr>
      <w:r>
        <w:tab/>
        <w:t>(ii)</w:t>
      </w:r>
      <w:r>
        <w:tab/>
        <w:t>endanger the security of the local government’s property; or</w:t>
      </w:r>
    </w:p>
    <w:p>
      <w:pPr>
        <w:pStyle w:val="Indenti"/>
        <w:spacing w:before="100"/>
      </w:pPr>
      <w:r>
        <w:tab/>
        <w:t>(iii)</w:t>
      </w:r>
      <w:r>
        <w:tab/>
        <w:t xml:space="preserve">prejudice the maintenance or enforcement of a lawful measure for protecting public safety; </w:t>
      </w:r>
    </w:p>
    <w:p>
      <w:pPr>
        <w:pStyle w:val="Indenta"/>
        <w:spacing w:before="160"/>
      </w:pPr>
      <w:r>
        <w:tab/>
        <w:t>(g)</w:t>
      </w:r>
      <w:r>
        <w:tab/>
        <w:t xml:space="preserve">information which is the subject of a direction given under section 23(1a) of the </w:t>
      </w:r>
      <w:r>
        <w:rPr>
          <w:i/>
        </w:rPr>
        <w:t>Parliamentary Commissioner Act 1971</w:t>
      </w:r>
      <w:r>
        <w:t>; and</w:t>
      </w:r>
    </w:p>
    <w:p>
      <w:pPr>
        <w:pStyle w:val="Indenta"/>
        <w:spacing w:before="160"/>
      </w:pPr>
      <w:r>
        <w:tab/>
        <w:t>(h)</w:t>
      </w:r>
      <w:r>
        <w:tab/>
        <w:t>such other matters as may be prescribed.</w:t>
      </w:r>
    </w:p>
    <w:p>
      <w:pPr>
        <w:pStyle w:val="Subsection"/>
        <w:spacing w:before="180"/>
      </w:pPr>
      <w:r>
        <w:tab/>
        <w:t>(3)</w:t>
      </w:r>
      <w:r>
        <w:tab/>
        <w:t>A decision to close a meeting or part of a meeting and the reason for the decision are to be recorded in the minutes of the meeting.</w:t>
      </w:r>
    </w:p>
    <w:p>
      <w:pPr>
        <w:pStyle w:val="Heading5"/>
        <w:spacing w:before="240"/>
      </w:pPr>
      <w:bookmarkStart w:id="3220" w:name="_Toc454329848"/>
      <w:bookmarkStart w:id="3221" w:name="_Toc520085582"/>
      <w:bookmarkStart w:id="3222" w:name="_Toc64777951"/>
      <w:bookmarkStart w:id="3223" w:name="_Toc112475887"/>
      <w:bookmarkStart w:id="3224" w:name="_Toc170724577"/>
      <w:bookmarkStart w:id="3225" w:name="_Toc162950596"/>
      <w:r>
        <w:rPr>
          <w:rStyle w:val="CharSectno"/>
        </w:rPr>
        <w:t>5.24</w:t>
      </w:r>
      <w:r>
        <w:t>.</w:t>
      </w:r>
      <w:r>
        <w:tab/>
        <w:t>Question time for the public</w:t>
      </w:r>
      <w:bookmarkEnd w:id="3220"/>
      <w:bookmarkEnd w:id="3221"/>
      <w:bookmarkEnd w:id="3222"/>
      <w:bookmarkEnd w:id="3223"/>
      <w:bookmarkEnd w:id="3224"/>
      <w:bookmarkEnd w:id="3225"/>
    </w:p>
    <w:p>
      <w:pPr>
        <w:pStyle w:val="Subsection"/>
      </w:pPr>
      <w:r>
        <w:tab/>
        <w:t>(1)</w:t>
      </w:r>
      <w:r>
        <w:tab/>
        <w:t>Time is to be allocated for questions to be raised by members of the public and responded to at — </w:t>
      </w:r>
    </w:p>
    <w:p>
      <w:pPr>
        <w:pStyle w:val="Indenta"/>
        <w:spacing w:before="100"/>
      </w:pPr>
      <w:r>
        <w:tab/>
        <w:t>(a)</w:t>
      </w:r>
      <w:r>
        <w:tab/>
        <w:t xml:space="preserve">every ordinary meeting of a council; and </w:t>
      </w:r>
    </w:p>
    <w:p>
      <w:pPr>
        <w:pStyle w:val="Indenta"/>
        <w:spacing w:before="100"/>
      </w:pPr>
      <w:r>
        <w:tab/>
        <w:t>(b)</w:t>
      </w:r>
      <w:r>
        <w:tab/>
        <w:t>such other meetings of councils or committees as may be prescribed.</w:t>
      </w:r>
    </w:p>
    <w:p>
      <w:pPr>
        <w:pStyle w:val="Subsection"/>
      </w:pPr>
      <w:r>
        <w:tab/>
        <w:t>(2)</w:t>
      </w:r>
      <w:r>
        <w:tab/>
        <w:t>Procedures and the minimum time to be allocated for the asking of and responding to questions raised by members of the public at council or committee meetings are to be in accordance with regulations.</w:t>
      </w:r>
    </w:p>
    <w:p>
      <w:pPr>
        <w:pStyle w:val="Heading5"/>
      </w:pPr>
      <w:bookmarkStart w:id="3226" w:name="_Toc454329849"/>
      <w:bookmarkStart w:id="3227" w:name="_Toc520085583"/>
      <w:bookmarkStart w:id="3228" w:name="_Toc64777952"/>
      <w:bookmarkStart w:id="3229" w:name="_Toc112475888"/>
      <w:bookmarkStart w:id="3230" w:name="_Toc170724578"/>
      <w:bookmarkStart w:id="3231" w:name="_Toc162950597"/>
      <w:r>
        <w:rPr>
          <w:rStyle w:val="CharSectno"/>
        </w:rPr>
        <w:t>5.25</w:t>
      </w:r>
      <w:r>
        <w:t>.</w:t>
      </w:r>
      <w:r>
        <w:tab/>
        <w:t>Regulations about council and committee meetings and committees</w:t>
      </w:r>
      <w:bookmarkEnd w:id="3226"/>
      <w:bookmarkEnd w:id="3227"/>
      <w:bookmarkEnd w:id="3228"/>
      <w:bookmarkEnd w:id="3229"/>
      <w:bookmarkEnd w:id="3230"/>
      <w:bookmarkEnd w:id="3231"/>
    </w:p>
    <w:p>
      <w:pPr>
        <w:pStyle w:val="Subsection"/>
      </w:pPr>
      <w:r>
        <w:tab/>
        <w:t>(1)</w:t>
      </w:r>
      <w:r>
        <w:tab/>
        <w:t>Without limiting the generality of section 9.59, regulations may make provision in relation to — </w:t>
      </w:r>
    </w:p>
    <w:p>
      <w:pPr>
        <w:pStyle w:val="Indenta"/>
      </w:pPr>
      <w:r>
        <w:tab/>
        <w:t>(a)</w:t>
      </w:r>
      <w:r>
        <w:tab/>
        <w:t>the matters to be dealt with at ordinary or at special meetings of councils;</w:t>
      </w:r>
    </w:p>
    <w:p>
      <w:pPr>
        <w:pStyle w:val="Indenta"/>
      </w:pPr>
      <w:r>
        <w:tab/>
        <w:t>(b)</w:t>
      </w:r>
      <w:r>
        <w:tab/>
        <w:t>the functions of committees or types of committee;</w:t>
      </w:r>
    </w:p>
    <w:p>
      <w:pPr>
        <w:pStyle w:val="Indenta"/>
      </w:pPr>
      <w:r>
        <w:tab/>
        <w:t>(ba)</w:t>
      </w:r>
      <w:r>
        <w:tab/>
        <w:t>the holding of council or committee meetings by telephone, video conference or other electronic means;</w:t>
      </w:r>
    </w:p>
    <w:p>
      <w:pPr>
        <w:pStyle w:val="Indenta"/>
      </w:pPr>
      <w:r>
        <w:tab/>
        <w:t>(c)</w:t>
      </w:r>
      <w:r>
        <w:tab/>
        <w:t>the procedure to be followed at, and in respect of, council or committee meetings;</w:t>
      </w:r>
    </w:p>
    <w:p>
      <w:pPr>
        <w:pStyle w:val="Indenta"/>
      </w:pPr>
      <w:r>
        <w:tab/>
        <w:t>(d)</w:t>
      </w:r>
      <w:r>
        <w:tab/>
        <w:t xml:space="preserve">methods of voting at council or committee meetings; </w:t>
      </w:r>
    </w:p>
    <w:p>
      <w:pPr>
        <w:pStyle w:val="Indenta"/>
      </w:pPr>
      <w:r>
        <w:tab/>
        <w:t>(e)</w:t>
      </w:r>
      <w:r>
        <w:tab/>
        <w:t xml:space="preserve">the circumstances and manner in which a decision made at a council or a committee meeting may be revoked or changed (which may differ from the manner in which the decision was made); </w:t>
      </w:r>
    </w:p>
    <w:p>
      <w:pPr>
        <w:pStyle w:val="Indenta"/>
      </w:pPr>
      <w:r>
        <w:tab/>
        <w:t>(f)</w:t>
      </w:r>
      <w:r>
        <w:tab/>
        <w:t>the content and confirmation of minutes of council or committee meetings and the keeping and preserving of the minutes and any documents relating to meetings;</w:t>
      </w:r>
    </w:p>
    <w:p>
      <w:pPr>
        <w:pStyle w:val="Indenta"/>
      </w:pPr>
      <w:r>
        <w:tab/>
        <w:t>(g)</w:t>
      </w:r>
      <w:r>
        <w:tab/>
        <w:t xml:space="preserve">the giving of public notice of the date and agenda for council or committee meetings; </w:t>
      </w:r>
    </w:p>
    <w:p>
      <w:pPr>
        <w:pStyle w:val="Indenta"/>
      </w:pPr>
      <w:r>
        <w:tab/>
        <w:t>(h)</w:t>
      </w:r>
      <w:r>
        <w:tab/>
        <w:t xml:space="preserve">the exclusion from meetings of persons whose conduct is not conducive to the proper conduct of the meetings and the steps to be taken in the event of persons refusing to leave meetings; </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rPr>
          <w:spacing w:val="-2"/>
        </w:rPr>
      </w:pPr>
      <w:r>
        <w:rPr>
          <w:spacing w:val="-2"/>
        </w:rPr>
        <w:tab/>
      </w:r>
      <w:r>
        <w:rPr>
          <w:spacing w:val="-2"/>
        </w:rP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pPr>
      <w:bookmarkStart w:id="3232" w:name="_Toc71096519"/>
      <w:bookmarkStart w:id="3233" w:name="_Toc84404604"/>
      <w:bookmarkStart w:id="3234" w:name="_Toc89507598"/>
      <w:bookmarkStart w:id="3235" w:name="_Toc89859798"/>
      <w:bookmarkStart w:id="3236" w:name="_Toc92771595"/>
      <w:bookmarkStart w:id="3237" w:name="_Toc92865494"/>
      <w:bookmarkStart w:id="3238" w:name="_Toc94070945"/>
      <w:bookmarkStart w:id="3239" w:name="_Toc96496630"/>
      <w:bookmarkStart w:id="3240" w:name="_Toc97097834"/>
      <w:bookmarkStart w:id="3241" w:name="_Toc100136347"/>
      <w:bookmarkStart w:id="3242" w:name="_Toc100384278"/>
      <w:bookmarkStart w:id="3243" w:name="_Toc100476498"/>
      <w:bookmarkStart w:id="3244" w:name="_Toc102381945"/>
      <w:bookmarkStart w:id="3245" w:name="_Toc102721878"/>
      <w:bookmarkStart w:id="3246" w:name="_Toc102876943"/>
      <w:bookmarkStart w:id="3247" w:name="_Toc104172729"/>
      <w:bookmarkStart w:id="3248" w:name="_Toc107983045"/>
      <w:bookmarkStart w:id="3249" w:name="_Toc109544513"/>
      <w:bookmarkStart w:id="3250" w:name="_Toc109547961"/>
      <w:bookmarkStart w:id="3251" w:name="_Toc110064010"/>
      <w:bookmarkStart w:id="3252" w:name="_Toc110323930"/>
      <w:bookmarkStart w:id="3253" w:name="_Toc110755402"/>
      <w:bookmarkStart w:id="3254" w:name="_Toc111618538"/>
      <w:bookmarkStart w:id="3255" w:name="_Toc111621746"/>
      <w:bookmarkStart w:id="3256" w:name="_Toc112475889"/>
      <w:bookmarkStart w:id="3257" w:name="_Toc112732385"/>
      <w:bookmarkStart w:id="3258" w:name="_Toc124053711"/>
      <w:bookmarkStart w:id="3259" w:name="_Toc131399392"/>
      <w:bookmarkStart w:id="3260" w:name="_Toc136336236"/>
      <w:bookmarkStart w:id="3261" w:name="_Toc136409275"/>
      <w:bookmarkStart w:id="3262" w:name="_Toc136410075"/>
      <w:bookmarkStart w:id="3263" w:name="_Toc138825881"/>
      <w:bookmarkStart w:id="3264" w:name="_Toc139267877"/>
      <w:bookmarkStart w:id="3265" w:name="_Toc139693174"/>
      <w:bookmarkStart w:id="3266" w:name="_Toc141179144"/>
      <w:bookmarkStart w:id="3267" w:name="_Toc152739389"/>
      <w:bookmarkStart w:id="3268" w:name="_Toc153611330"/>
      <w:bookmarkStart w:id="3269" w:name="_Toc155598310"/>
      <w:bookmarkStart w:id="3270" w:name="_Toc157923029"/>
      <w:bookmarkStart w:id="3271" w:name="_Toc162950598"/>
      <w:bookmarkStart w:id="3272" w:name="_Toc170724579"/>
      <w:r>
        <w:t>Subdivision 4 — Electors’ meetings</w:t>
      </w:r>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p>
    <w:p>
      <w:pPr>
        <w:pStyle w:val="Heading5"/>
      </w:pPr>
      <w:bookmarkStart w:id="3273" w:name="_Toc454329850"/>
      <w:bookmarkStart w:id="3274" w:name="_Toc520085584"/>
      <w:bookmarkStart w:id="3275" w:name="_Toc64777953"/>
      <w:bookmarkStart w:id="3276" w:name="_Toc112475890"/>
      <w:bookmarkStart w:id="3277" w:name="_Toc170724580"/>
      <w:bookmarkStart w:id="3278" w:name="_Toc162950599"/>
      <w:r>
        <w:rPr>
          <w:rStyle w:val="CharSectno"/>
        </w:rPr>
        <w:t>5.26</w:t>
      </w:r>
      <w:r>
        <w:t>.</w:t>
      </w:r>
      <w:r>
        <w:tab/>
        <w:t>Definition</w:t>
      </w:r>
      <w:bookmarkEnd w:id="3273"/>
      <w:bookmarkEnd w:id="3274"/>
      <w:bookmarkEnd w:id="3275"/>
      <w:bookmarkEnd w:id="3276"/>
      <w:bookmarkEnd w:id="3277"/>
      <w:bookmarkEnd w:id="3278"/>
    </w:p>
    <w:p>
      <w:pPr>
        <w:pStyle w:val="Subsection"/>
      </w:pPr>
      <w:r>
        <w:tab/>
      </w:r>
      <w:r>
        <w:tab/>
        <w:t>In this Subdivision — </w:t>
      </w:r>
    </w:p>
    <w:p>
      <w:pPr>
        <w:pStyle w:val="Defstart"/>
      </w:pPr>
      <w:r>
        <w:tab/>
      </w:r>
      <w:r>
        <w:rPr>
          <w:b/>
        </w:rPr>
        <w:t>“</w:t>
      </w:r>
      <w:r>
        <w:rPr>
          <w:rStyle w:val="CharDefText"/>
        </w:rPr>
        <w:t>electors</w:t>
      </w:r>
      <w:r>
        <w:rPr>
          <w:b/>
        </w:rPr>
        <w:t>”</w:t>
      </w:r>
      <w:r>
        <w:t xml:space="preserve"> includes ratepayers.</w:t>
      </w:r>
    </w:p>
    <w:p>
      <w:pPr>
        <w:pStyle w:val="Heading5"/>
      </w:pPr>
      <w:bookmarkStart w:id="3279" w:name="_Toc454329851"/>
      <w:bookmarkStart w:id="3280" w:name="_Toc520085585"/>
      <w:bookmarkStart w:id="3281" w:name="_Toc64777954"/>
      <w:bookmarkStart w:id="3282" w:name="_Toc112475891"/>
      <w:bookmarkStart w:id="3283" w:name="_Toc170724581"/>
      <w:bookmarkStart w:id="3284" w:name="_Toc162950600"/>
      <w:r>
        <w:rPr>
          <w:rStyle w:val="CharSectno"/>
        </w:rPr>
        <w:t>5.27</w:t>
      </w:r>
      <w:r>
        <w:t>.</w:t>
      </w:r>
      <w:r>
        <w:tab/>
        <w:t>Electors’ general meetings</w:t>
      </w:r>
      <w:bookmarkEnd w:id="3279"/>
      <w:bookmarkEnd w:id="3280"/>
      <w:bookmarkEnd w:id="3281"/>
      <w:bookmarkEnd w:id="3282"/>
      <w:bookmarkEnd w:id="3283"/>
      <w:bookmarkEnd w:id="3284"/>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3285" w:name="_Toc454329852"/>
      <w:bookmarkStart w:id="3286" w:name="_Toc520085586"/>
      <w:bookmarkStart w:id="3287" w:name="_Toc64777955"/>
      <w:bookmarkStart w:id="3288" w:name="_Toc112475892"/>
      <w:bookmarkStart w:id="3289" w:name="_Toc170724582"/>
      <w:bookmarkStart w:id="3290" w:name="_Toc162950601"/>
      <w:r>
        <w:rPr>
          <w:rStyle w:val="CharSectno"/>
        </w:rPr>
        <w:t>5.28</w:t>
      </w:r>
      <w:r>
        <w:t>.</w:t>
      </w:r>
      <w:r>
        <w:tab/>
        <w:t>Electors’ special meetings</w:t>
      </w:r>
      <w:bookmarkEnd w:id="3285"/>
      <w:bookmarkEnd w:id="3286"/>
      <w:bookmarkEnd w:id="3287"/>
      <w:bookmarkEnd w:id="3288"/>
      <w:bookmarkEnd w:id="3289"/>
      <w:bookmarkEnd w:id="3290"/>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pPr>
      <w:bookmarkStart w:id="3291" w:name="_Toc454329853"/>
      <w:bookmarkStart w:id="3292" w:name="_Toc520085587"/>
      <w:bookmarkStart w:id="3293" w:name="_Toc64777956"/>
      <w:bookmarkStart w:id="3294" w:name="_Toc112475893"/>
      <w:bookmarkStart w:id="3295" w:name="_Toc170724583"/>
      <w:bookmarkStart w:id="3296" w:name="_Toc162950602"/>
      <w:r>
        <w:rPr>
          <w:rStyle w:val="CharSectno"/>
        </w:rPr>
        <w:t>5.29</w:t>
      </w:r>
      <w:r>
        <w:t>.</w:t>
      </w:r>
      <w:r>
        <w:tab/>
        <w:t>Convening electors’ meetings</w:t>
      </w:r>
      <w:bookmarkEnd w:id="3291"/>
      <w:bookmarkEnd w:id="3292"/>
      <w:bookmarkEnd w:id="3293"/>
      <w:bookmarkEnd w:id="3294"/>
      <w:bookmarkEnd w:id="3295"/>
      <w:bookmarkEnd w:id="3296"/>
    </w:p>
    <w:p>
      <w:pPr>
        <w:pStyle w:val="Subsection"/>
        <w:keepNext/>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3297" w:name="_Toc454329854"/>
      <w:bookmarkStart w:id="3298" w:name="_Toc520085588"/>
      <w:bookmarkStart w:id="3299" w:name="_Toc64777957"/>
      <w:bookmarkStart w:id="3300" w:name="_Toc112475894"/>
      <w:bookmarkStart w:id="3301" w:name="_Toc170724584"/>
      <w:bookmarkStart w:id="3302" w:name="_Toc162950603"/>
      <w:r>
        <w:rPr>
          <w:rStyle w:val="CharSectno"/>
        </w:rPr>
        <w:t>5.30</w:t>
      </w:r>
      <w:r>
        <w:t>.</w:t>
      </w:r>
      <w:r>
        <w:tab/>
        <w:t>Who presides at electors’ meetings</w:t>
      </w:r>
      <w:bookmarkEnd w:id="3297"/>
      <w:bookmarkEnd w:id="3298"/>
      <w:bookmarkEnd w:id="3299"/>
      <w:bookmarkEnd w:id="3300"/>
      <w:bookmarkEnd w:id="3301"/>
      <w:bookmarkEnd w:id="3302"/>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pPr>
      <w:bookmarkStart w:id="3303" w:name="_Toc454329855"/>
      <w:bookmarkStart w:id="3304" w:name="_Toc520085589"/>
      <w:bookmarkStart w:id="3305" w:name="_Toc64777958"/>
      <w:bookmarkStart w:id="3306" w:name="_Toc112475895"/>
      <w:bookmarkStart w:id="3307" w:name="_Toc170724585"/>
      <w:bookmarkStart w:id="3308" w:name="_Toc162950604"/>
      <w:r>
        <w:rPr>
          <w:rStyle w:val="CharSectno"/>
        </w:rPr>
        <w:t>5.31</w:t>
      </w:r>
      <w:r>
        <w:t>.</w:t>
      </w:r>
      <w:r>
        <w:tab/>
        <w:t>Procedure for electors’ meetings</w:t>
      </w:r>
      <w:bookmarkEnd w:id="3303"/>
      <w:bookmarkEnd w:id="3304"/>
      <w:bookmarkEnd w:id="3305"/>
      <w:bookmarkEnd w:id="3306"/>
      <w:bookmarkEnd w:id="3307"/>
      <w:bookmarkEnd w:id="3308"/>
    </w:p>
    <w:p>
      <w:pPr>
        <w:pStyle w:val="Subsection"/>
        <w:keepNext/>
        <w:keepLines/>
      </w:pPr>
      <w:r>
        <w:tab/>
      </w:r>
      <w:r>
        <w:tab/>
        <w:t>The procedure to be followed at, and in respect of, electors’ meetings and the methods of voting at electors’ meetings are to be in accordance with regulations.</w:t>
      </w:r>
    </w:p>
    <w:p>
      <w:pPr>
        <w:pStyle w:val="Heading5"/>
      </w:pPr>
      <w:bookmarkStart w:id="3309" w:name="_Toc454329856"/>
      <w:bookmarkStart w:id="3310" w:name="_Toc520085590"/>
      <w:bookmarkStart w:id="3311" w:name="_Toc64777959"/>
      <w:bookmarkStart w:id="3312" w:name="_Toc112475896"/>
      <w:bookmarkStart w:id="3313" w:name="_Toc170724586"/>
      <w:bookmarkStart w:id="3314" w:name="_Toc162950605"/>
      <w:r>
        <w:rPr>
          <w:rStyle w:val="CharSectno"/>
        </w:rPr>
        <w:t>5.32</w:t>
      </w:r>
      <w:r>
        <w:t>.</w:t>
      </w:r>
      <w:r>
        <w:tab/>
        <w:t>Minutes of electors’ meetings</w:t>
      </w:r>
      <w:bookmarkEnd w:id="3309"/>
      <w:bookmarkEnd w:id="3310"/>
      <w:bookmarkEnd w:id="3311"/>
      <w:bookmarkEnd w:id="3312"/>
      <w:bookmarkEnd w:id="3313"/>
      <w:bookmarkEnd w:id="3314"/>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pPr>
      <w:bookmarkStart w:id="3315" w:name="_Toc454329857"/>
      <w:bookmarkStart w:id="3316" w:name="_Toc520085591"/>
      <w:bookmarkStart w:id="3317" w:name="_Toc64777960"/>
      <w:bookmarkStart w:id="3318" w:name="_Toc112475897"/>
      <w:bookmarkStart w:id="3319" w:name="_Toc170724587"/>
      <w:bookmarkStart w:id="3320" w:name="_Toc162950606"/>
      <w:r>
        <w:rPr>
          <w:rStyle w:val="CharSectno"/>
        </w:rPr>
        <w:t>5.33</w:t>
      </w:r>
      <w:r>
        <w:t>.</w:t>
      </w:r>
      <w:r>
        <w:tab/>
        <w:t>Decisions made at electors’ meetings</w:t>
      </w:r>
      <w:bookmarkEnd w:id="3315"/>
      <w:bookmarkEnd w:id="3316"/>
      <w:bookmarkEnd w:id="3317"/>
      <w:bookmarkEnd w:id="3318"/>
      <w:bookmarkEnd w:id="3319"/>
      <w:bookmarkEnd w:id="3320"/>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3321" w:name="_Toc71096528"/>
      <w:bookmarkStart w:id="3322" w:name="_Toc84404613"/>
      <w:bookmarkStart w:id="3323" w:name="_Toc89507607"/>
      <w:bookmarkStart w:id="3324" w:name="_Toc89859807"/>
      <w:bookmarkStart w:id="3325" w:name="_Toc92771604"/>
      <w:bookmarkStart w:id="3326" w:name="_Toc92865503"/>
      <w:bookmarkStart w:id="3327" w:name="_Toc94070954"/>
      <w:bookmarkStart w:id="3328" w:name="_Toc96496639"/>
      <w:bookmarkStart w:id="3329" w:name="_Toc97097843"/>
      <w:bookmarkStart w:id="3330" w:name="_Toc100136356"/>
      <w:bookmarkStart w:id="3331" w:name="_Toc100384287"/>
      <w:bookmarkStart w:id="3332" w:name="_Toc100476507"/>
      <w:bookmarkStart w:id="3333" w:name="_Toc102381954"/>
      <w:bookmarkStart w:id="3334" w:name="_Toc102721887"/>
      <w:bookmarkStart w:id="3335" w:name="_Toc102876952"/>
      <w:bookmarkStart w:id="3336" w:name="_Toc104172738"/>
      <w:bookmarkStart w:id="3337" w:name="_Toc107983054"/>
      <w:bookmarkStart w:id="3338" w:name="_Toc109544522"/>
      <w:bookmarkStart w:id="3339" w:name="_Toc109547970"/>
      <w:bookmarkStart w:id="3340" w:name="_Toc110064019"/>
      <w:bookmarkStart w:id="3341" w:name="_Toc110323939"/>
      <w:bookmarkStart w:id="3342" w:name="_Toc110755411"/>
      <w:bookmarkStart w:id="3343" w:name="_Toc111618547"/>
      <w:bookmarkStart w:id="3344" w:name="_Toc111621755"/>
      <w:bookmarkStart w:id="3345" w:name="_Toc112475898"/>
      <w:bookmarkStart w:id="3346" w:name="_Toc112732394"/>
      <w:bookmarkStart w:id="3347" w:name="_Toc124053720"/>
      <w:bookmarkStart w:id="3348" w:name="_Toc131399401"/>
      <w:bookmarkStart w:id="3349" w:name="_Toc136336245"/>
      <w:bookmarkStart w:id="3350" w:name="_Toc136409284"/>
      <w:bookmarkStart w:id="3351" w:name="_Toc136410084"/>
      <w:bookmarkStart w:id="3352" w:name="_Toc138825890"/>
      <w:bookmarkStart w:id="3353" w:name="_Toc139267886"/>
      <w:bookmarkStart w:id="3354" w:name="_Toc139693183"/>
      <w:bookmarkStart w:id="3355" w:name="_Toc141179153"/>
      <w:bookmarkStart w:id="3356" w:name="_Toc152739398"/>
      <w:bookmarkStart w:id="3357" w:name="_Toc153611339"/>
      <w:bookmarkStart w:id="3358" w:name="_Toc155598319"/>
      <w:bookmarkStart w:id="3359" w:name="_Toc157923038"/>
      <w:bookmarkStart w:id="3360" w:name="_Toc162950607"/>
      <w:bookmarkStart w:id="3361" w:name="_Toc170724588"/>
      <w:r>
        <w:rPr>
          <w:rStyle w:val="CharDivNo"/>
        </w:rPr>
        <w:t>Division 3</w:t>
      </w:r>
      <w:r>
        <w:t> — </w:t>
      </w:r>
      <w:r>
        <w:rPr>
          <w:rStyle w:val="CharDivText"/>
        </w:rPr>
        <w:t>Acting for the mayor or president</w:t>
      </w:r>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p>
    <w:p>
      <w:pPr>
        <w:pStyle w:val="Heading5"/>
      </w:pPr>
      <w:bookmarkStart w:id="3362" w:name="_Toc454329858"/>
      <w:bookmarkStart w:id="3363" w:name="_Toc520085592"/>
      <w:bookmarkStart w:id="3364" w:name="_Toc64777961"/>
      <w:bookmarkStart w:id="3365" w:name="_Toc112475899"/>
      <w:bookmarkStart w:id="3366" w:name="_Toc170724589"/>
      <w:bookmarkStart w:id="3367" w:name="_Toc162950608"/>
      <w:r>
        <w:rPr>
          <w:rStyle w:val="CharSectno"/>
        </w:rPr>
        <w:t>5.34</w:t>
      </w:r>
      <w:r>
        <w:t>.</w:t>
      </w:r>
      <w:r>
        <w:tab/>
        <w:t>When deputy mayors and deputy presidents can act</w:t>
      </w:r>
      <w:bookmarkEnd w:id="3362"/>
      <w:bookmarkEnd w:id="3363"/>
      <w:bookmarkEnd w:id="3364"/>
      <w:bookmarkEnd w:id="3365"/>
      <w:bookmarkEnd w:id="3366"/>
      <w:bookmarkEnd w:id="3367"/>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3368" w:name="_Toc454329859"/>
      <w:bookmarkStart w:id="3369" w:name="_Toc520085593"/>
      <w:bookmarkStart w:id="3370" w:name="_Toc64777962"/>
      <w:bookmarkStart w:id="3371" w:name="_Toc112475900"/>
      <w:bookmarkStart w:id="3372" w:name="_Toc170724590"/>
      <w:bookmarkStart w:id="3373" w:name="_Toc162950609"/>
      <w:r>
        <w:rPr>
          <w:rStyle w:val="CharSectno"/>
        </w:rPr>
        <w:t>5.35</w:t>
      </w:r>
      <w:r>
        <w:t>.</w:t>
      </w:r>
      <w:r>
        <w:tab/>
        <w:t>Who acts if no mayor, president or deputy</w:t>
      </w:r>
      <w:bookmarkEnd w:id="3368"/>
      <w:bookmarkEnd w:id="3369"/>
      <w:bookmarkEnd w:id="3370"/>
      <w:bookmarkEnd w:id="3371"/>
      <w:bookmarkEnd w:id="3372"/>
      <w:bookmarkEnd w:id="3373"/>
    </w:p>
    <w:p>
      <w:pPr>
        <w:pStyle w:val="Subsection"/>
      </w:pPr>
      <w:r>
        <w:tab/>
        <w:t>(1)</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3374" w:name="_Toc71096531"/>
      <w:bookmarkStart w:id="3375" w:name="_Toc84404616"/>
      <w:bookmarkStart w:id="3376" w:name="_Toc89507610"/>
      <w:bookmarkStart w:id="3377" w:name="_Toc89859810"/>
      <w:bookmarkStart w:id="3378" w:name="_Toc92771607"/>
      <w:bookmarkStart w:id="3379" w:name="_Toc92865506"/>
      <w:bookmarkStart w:id="3380" w:name="_Toc94070957"/>
      <w:bookmarkStart w:id="3381" w:name="_Toc96496642"/>
      <w:bookmarkStart w:id="3382" w:name="_Toc97097846"/>
      <w:bookmarkStart w:id="3383" w:name="_Toc100136359"/>
      <w:bookmarkStart w:id="3384" w:name="_Toc100384290"/>
      <w:bookmarkStart w:id="3385" w:name="_Toc100476510"/>
      <w:bookmarkStart w:id="3386" w:name="_Toc102381957"/>
      <w:bookmarkStart w:id="3387" w:name="_Toc102721890"/>
      <w:bookmarkStart w:id="3388" w:name="_Toc102876955"/>
      <w:bookmarkStart w:id="3389" w:name="_Toc104172741"/>
      <w:bookmarkStart w:id="3390" w:name="_Toc107983057"/>
      <w:bookmarkStart w:id="3391" w:name="_Toc109544525"/>
      <w:bookmarkStart w:id="3392" w:name="_Toc109547973"/>
      <w:bookmarkStart w:id="3393" w:name="_Toc110064022"/>
      <w:bookmarkStart w:id="3394" w:name="_Toc110323942"/>
      <w:bookmarkStart w:id="3395" w:name="_Toc110755414"/>
      <w:bookmarkStart w:id="3396" w:name="_Toc111618550"/>
      <w:bookmarkStart w:id="3397" w:name="_Toc111621758"/>
      <w:bookmarkStart w:id="3398" w:name="_Toc112475901"/>
      <w:bookmarkStart w:id="3399" w:name="_Toc112732397"/>
      <w:bookmarkStart w:id="3400" w:name="_Toc124053723"/>
      <w:bookmarkStart w:id="3401" w:name="_Toc131399404"/>
      <w:bookmarkStart w:id="3402" w:name="_Toc136336248"/>
      <w:bookmarkStart w:id="3403" w:name="_Toc136409287"/>
      <w:bookmarkStart w:id="3404" w:name="_Toc136410087"/>
      <w:bookmarkStart w:id="3405" w:name="_Toc138825893"/>
      <w:bookmarkStart w:id="3406" w:name="_Toc139267889"/>
      <w:bookmarkStart w:id="3407" w:name="_Toc139693186"/>
      <w:bookmarkStart w:id="3408" w:name="_Toc141179156"/>
      <w:bookmarkStart w:id="3409" w:name="_Toc152739401"/>
      <w:bookmarkStart w:id="3410" w:name="_Toc153611342"/>
      <w:bookmarkStart w:id="3411" w:name="_Toc155598322"/>
      <w:bookmarkStart w:id="3412" w:name="_Toc157923041"/>
      <w:bookmarkStart w:id="3413" w:name="_Toc162950610"/>
      <w:bookmarkStart w:id="3414" w:name="_Toc170724591"/>
      <w:r>
        <w:rPr>
          <w:rStyle w:val="CharDivNo"/>
        </w:rPr>
        <w:t>Division 4</w:t>
      </w:r>
      <w:r>
        <w:t> — </w:t>
      </w:r>
      <w:r>
        <w:rPr>
          <w:rStyle w:val="CharDivText"/>
        </w:rPr>
        <w:t>Local government employees</w:t>
      </w:r>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p>
    <w:p>
      <w:pPr>
        <w:pStyle w:val="Heading5"/>
      </w:pPr>
      <w:bookmarkStart w:id="3415" w:name="_Toc454329860"/>
      <w:bookmarkStart w:id="3416" w:name="_Toc520085594"/>
      <w:bookmarkStart w:id="3417" w:name="_Toc64777963"/>
      <w:bookmarkStart w:id="3418" w:name="_Toc112475902"/>
      <w:bookmarkStart w:id="3419" w:name="_Toc170724592"/>
      <w:bookmarkStart w:id="3420" w:name="_Toc162950611"/>
      <w:r>
        <w:rPr>
          <w:rStyle w:val="CharSectno"/>
        </w:rPr>
        <w:t>5.36</w:t>
      </w:r>
      <w:r>
        <w:t>.</w:t>
      </w:r>
      <w:r>
        <w:tab/>
        <w:t>Local government employees</w:t>
      </w:r>
      <w:bookmarkEnd w:id="3415"/>
      <w:bookmarkEnd w:id="3416"/>
      <w:bookmarkEnd w:id="3417"/>
      <w:bookmarkEnd w:id="3418"/>
      <w:bookmarkEnd w:id="3419"/>
      <w:bookmarkEnd w:id="3420"/>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NotesPerm"/>
        <w:tabs>
          <w:tab w:val="left" w:pos="1418"/>
        </w:tabs>
        <w:rPr>
          <w:rFonts w:ascii="Times New Roman" w:hAnsi="Times New Roman"/>
          <w:i/>
          <w:sz w:val="24"/>
        </w:rPr>
      </w:pPr>
      <w:r>
        <w:rPr>
          <w:i/>
        </w:rPr>
        <w:tab/>
      </w:r>
      <w:r>
        <w:rPr>
          <w:i/>
        </w:rPr>
        <w:tab/>
      </w:r>
      <w:r>
        <w:rPr>
          <w:rFonts w:ascii="Times New Roman" w:hAnsi="Times New Roman"/>
          <w:i/>
          <w:sz w:val="24"/>
        </w:rPr>
        <w:t>* Absolute majority required.</w:t>
      </w:r>
    </w:p>
    <w:p>
      <w:pPr>
        <w:pStyle w:val="Subsection"/>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pPr>
      <w:bookmarkStart w:id="3421" w:name="_Toc454329861"/>
      <w:bookmarkStart w:id="3422" w:name="_Toc520085595"/>
      <w:bookmarkStart w:id="3423" w:name="_Toc64777964"/>
      <w:r>
        <w:tab/>
        <w:t>(4)</w:t>
      </w:r>
      <w:r>
        <w:tab/>
        <w:t>If the position of CEO of a local government becomes vacant, it is to be advertised by the local government in the manner prescribed, and the advertisement is to contain such information with respect to the position as is prescribed.</w:t>
      </w:r>
    </w:p>
    <w:p>
      <w:pPr>
        <w:pStyle w:val="Subsection"/>
      </w:pPr>
      <w:r>
        <w:tab/>
        <w:t>(5)</w:t>
      </w:r>
      <w:r>
        <w:tab/>
        <w:t>For the avoidance of doubt, subsection (4) does not impose a requirement to advertise a position before the renewal of a contract referred to in section 5.39.</w:t>
      </w:r>
    </w:p>
    <w:p>
      <w:pPr>
        <w:pStyle w:val="Footnotesection"/>
      </w:pPr>
      <w:r>
        <w:tab/>
        <w:t>[Section 5.36 amended by No. 49 of 2004 s. 44.]</w:t>
      </w:r>
    </w:p>
    <w:p>
      <w:pPr>
        <w:pStyle w:val="Heading5"/>
      </w:pPr>
      <w:bookmarkStart w:id="3424" w:name="_Toc112475903"/>
      <w:bookmarkStart w:id="3425" w:name="_Toc170724593"/>
      <w:bookmarkStart w:id="3426" w:name="_Toc162950612"/>
      <w:r>
        <w:rPr>
          <w:rStyle w:val="CharSectno"/>
        </w:rPr>
        <w:t>5.37</w:t>
      </w:r>
      <w:r>
        <w:t>.</w:t>
      </w:r>
      <w:r>
        <w:tab/>
        <w:t>Senior employees</w:t>
      </w:r>
      <w:bookmarkEnd w:id="3421"/>
      <w:bookmarkEnd w:id="3422"/>
      <w:bookmarkEnd w:id="3423"/>
      <w:bookmarkEnd w:id="3424"/>
      <w:bookmarkEnd w:id="3425"/>
      <w:bookmarkEnd w:id="3426"/>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bookmarkStart w:id="3427" w:name="_Toc454329862"/>
      <w:bookmarkStart w:id="3428" w:name="_Toc520085596"/>
      <w:bookmarkStart w:id="3429" w:name="_Toc64777965"/>
      <w:r>
        <w:tab/>
        <w:t>(3)</w:t>
      </w:r>
      <w:r>
        <w:tab/>
        <w:t>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w:t>
      </w:r>
    </w:p>
    <w:p>
      <w:pPr>
        <w:pStyle w:val="Heading5"/>
      </w:pPr>
      <w:bookmarkStart w:id="3430" w:name="_Toc112475904"/>
      <w:bookmarkStart w:id="3431" w:name="_Toc170724594"/>
      <w:bookmarkStart w:id="3432" w:name="_Toc162950613"/>
      <w:r>
        <w:rPr>
          <w:rStyle w:val="CharSectno"/>
        </w:rPr>
        <w:t>5.38</w:t>
      </w:r>
      <w:r>
        <w:t>.</w:t>
      </w:r>
      <w:r>
        <w:tab/>
        <w:t>Annual review of certain employees’ performances</w:t>
      </w:r>
      <w:bookmarkEnd w:id="3427"/>
      <w:bookmarkEnd w:id="3428"/>
      <w:bookmarkEnd w:id="3429"/>
      <w:bookmarkEnd w:id="3430"/>
      <w:bookmarkEnd w:id="3431"/>
      <w:bookmarkEnd w:id="3432"/>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3433" w:name="_Toc454329863"/>
      <w:bookmarkStart w:id="3434" w:name="_Toc520085597"/>
      <w:bookmarkStart w:id="3435" w:name="_Toc64777966"/>
      <w:bookmarkStart w:id="3436" w:name="_Toc112475905"/>
      <w:bookmarkStart w:id="3437" w:name="_Toc170724595"/>
      <w:bookmarkStart w:id="3438" w:name="_Toc162950614"/>
      <w:r>
        <w:rPr>
          <w:rStyle w:val="CharSectno"/>
        </w:rPr>
        <w:t>5.39</w:t>
      </w:r>
      <w:r>
        <w:t>.</w:t>
      </w:r>
      <w:r>
        <w:tab/>
        <w:t>Contracts for CEO’s and senior employees</w:t>
      </w:r>
      <w:bookmarkEnd w:id="3433"/>
      <w:bookmarkEnd w:id="3434"/>
      <w:bookmarkEnd w:id="3435"/>
      <w:bookmarkEnd w:id="3436"/>
      <w:bookmarkEnd w:id="3437"/>
      <w:bookmarkEnd w:id="3438"/>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bookmarkStart w:id="3439" w:name="_Toc454329864"/>
      <w:bookmarkStart w:id="3440" w:name="_Toc520085598"/>
      <w:bookmarkStart w:id="3441" w:name="_Toc64777967"/>
      <w:r>
        <w:tab/>
        <w:t>(7)</w:t>
      </w:r>
      <w:r>
        <w:tab/>
        <w:t xml:space="preserve">A report made by the Salaries and Allowances Tribunal, under section 7A of the </w:t>
      </w:r>
      <w:r>
        <w:rPr>
          <w:i/>
        </w:rPr>
        <w:t>Salaries and Allowances Act 1975</w:t>
      </w:r>
      <w:r>
        <w:t>, containing recommendations as to the remuneration to be paid or provided to a CEO is to be taken into account by the local government before entering into, or renewing, a contract of employment with a CEO.</w:t>
      </w:r>
    </w:p>
    <w:p>
      <w:pPr>
        <w:pStyle w:val="Footnotesection"/>
      </w:pPr>
      <w:r>
        <w:tab/>
        <w:t>[Section 5.39 amended by No. 49 of 2004 s. 46(1)</w:t>
      </w:r>
      <w:r>
        <w:noBreakHyphen/>
        <w:t>(3).]</w:t>
      </w:r>
    </w:p>
    <w:p>
      <w:pPr>
        <w:pStyle w:val="Heading5"/>
      </w:pPr>
      <w:bookmarkStart w:id="3442" w:name="_Toc112475906"/>
      <w:bookmarkStart w:id="3443" w:name="_Toc170724596"/>
      <w:bookmarkStart w:id="3444" w:name="_Toc162950615"/>
      <w:r>
        <w:rPr>
          <w:rStyle w:val="CharSectno"/>
        </w:rPr>
        <w:t>5.40</w:t>
      </w:r>
      <w:r>
        <w:t>.</w:t>
      </w:r>
      <w:r>
        <w:tab/>
        <w:t>Principles affecting employment by local governments</w:t>
      </w:r>
      <w:bookmarkEnd w:id="3439"/>
      <w:bookmarkEnd w:id="3440"/>
      <w:bookmarkEnd w:id="3441"/>
      <w:bookmarkEnd w:id="3442"/>
      <w:bookmarkEnd w:id="3443"/>
      <w:bookmarkEnd w:id="3444"/>
    </w:p>
    <w:p>
      <w:pPr>
        <w:pStyle w:val="Subsection"/>
      </w:pPr>
      <w:r>
        <w:tab/>
      </w:r>
      <w:r>
        <w:tab/>
        <w:t>The following principles apply to a local government in respect of its employees — </w:t>
      </w:r>
    </w:p>
    <w:p>
      <w:pPr>
        <w:pStyle w:val="Indenta"/>
      </w:pPr>
      <w:r>
        <w:tab/>
        <w:t>(a)</w:t>
      </w:r>
      <w:r>
        <w:tab/>
        <w:t>employees are to be selected and promoted in accordance with the principles of merit and equity;</w:t>
      </w:r>
    </w:p>
    <w:p>
      <w:pPr>
        <w:pStyle w:val="Indenta"/>
      </w:pPr>
      <w:r>
        <w:tab/>
        <w:t>(b)</w:t>
      </w:r>
      <w:r>
        <w:tab/>
        <w:t>no power with regard to matters affecting employees is to be exercised on the basis of nepotism or patronage;</w:t>
      </w:r>
    </w:p>
    <w:p>
      <w:pPr>
        <w:pStyle w:val="Indenta"/>
      </w:pPr>
      <w:r>
        <w:tab/>
        <w:t>(c)</w:t>
      </w:r>
      <w:r>
        <w:tab/>
        <w:t>employees are to be treated fairly and consistently;</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pPr>
      <w:bookmarkStart w:id="3445" w:name="_Toc454329865"/>
      <w:bookmarkStart w:id="3446" w:name="_Toc520085599"/>
      <w:bookmarkStart w:id="3447" w:name="_Toc64777968"/>
      <w:bookmarkStart w:id="3448" w:name="_Toc112475907"/>
      <w:bookmarkStart w:id="3449" w:name="_Toc170724597"/>
      <w:bookmarkStart w:id="3450" w:name="_Toc162950616"/>
      <w:r>
        <w:rPr>
          <w:rStyle w:val="CharSectno"/>
        </w:rPr>
        <w:t>5.41</w:t>
      </w:r>
      <w:r>
        <w:t>.</w:t>
      </w:r>
      <w:r>
        <w:tab/>
        <w:t>Functions of CEO</w:t>
      </w:r>
      <w:bookmarkEnd w:id="3445"/>
      <w:bookmarkEnd w:id="3446"/>
      <w:bookmarkEnd w:id="3447"/>
      <w:bookmarkEnd w:id="3448"/>
      <w:bookmarkEnd w:id="3449"/>
      <w:bookmarkEnd w:id="3450"/>
    </w:p>
    <w:p>
      <w:pPr>
        <w:pStyle w:val="Subsection"/>
      </w:pPr>
      <w:r>
        <w:tab/>
      </w:r>
      <w:r>
        <w:tab/>
        <w:t>The CEO’s functions are to — </w:t>
      </w:r>
    </w:p>
    <w:p>
      <w:pPr>
        <w:pStyle w:val="Indenta"/>
      </w:pPr>
      <w:r>
        <w:tab/>
        <w:t>(a)</w:t>
      </w:r>
      <w:r>
        <w:tab/>
        <w:t>advise the council in relation to the functions of a local government under this Act and other written laws;</w:t>
      </w:r>
    </w:p>
    <w:p>
      <w:pPr>
        <w:pStyle w:val="Indenta"/>
      </w:pPr>
      <w:r>
        <w:tab/>
        <w:t>(b)</w:t>
      </w:r>
      <w:r>
        <w:tab/>
        <w:t>ensure that advice and information is available to the council so that informed decisions can be made;</w:t>
      </w:r>
    </w:p>
    <w:p>
      <w:pPr>
        <w:pStyle w:val="Indenta"/>
      </w:pPr>
      <w:r>
        <w:tab/>
        <w:t>(c)</w:t>
      </w:r>
      <w:r>
        <w:tab/>
        <w:t>cause council decisions to be implemented;</w:t>
      </w:r>
    </w:p>
    <w:p>
      <w:pPr>
        <w:pStyle w:val="Indenta"/>
      </w:pPr>
      <w:r>
        <w:tab/>
        <w:t>(d)</w:t>
      </w:r>
      <w:r>
        <w:tab/>
        <w:t xml:space="preserve">manage the day to day operations of the local government; </w:t>
      </w:r>
    </w:p>
    <w:p>
      <w:pPr>
        <w:pStyle w:val="Indenta"/>
      </w:pPr>
      <w:r>
        <w:tab/>
        <w:t>(e)</w:t>
      </w:r>
      <w:r>
        <w:tab/>
        <w:t>liaise with the mayor or president on the local government’s affairs and the performance of the local government’s functions;</w:t>
      </w:r>
    </w:p>
    <w:p>
      <w:pPr>
        <w:pStyle w:val="Indenta"/>
      </w:pPr>
      <w:r>
        <w:tab/>
        <w:t>(f)</w:t>
      </w:r>
      <w:r>
        <w:tab/>
        <w:t>speak on behalf of the local government if the mayor or president agrees;</w:t>
      </w:r>
    </w:p>
    <w:p>
      <w:pPr>
        <w:pStyle w:val="Indenta"/>
      </w:pPr>
      <w:r>
        <w:tab/>
        <w:t>(g)</w:t>
      </w:r>
      <w:r>
        <w:tab/>
        <w:t xml:space="preserve">be responsible for the employment, management supervision, direction and dismissal of other employees (subject to section 5.37(2) in relation to senior employees); </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3451" w:name="_Toc454329866"/>
      <w:bookmarkStart w:id="3452" w:name="_Toc520085600"/>
      <w:bookmarkStart w:id="3453" w:name="_Toc64777969"/>
      <w:bookmarkStart w:id="3454" w:name="_Toc112475908"/>
      <w:bookmarkStart w:id="3455" w:name="_Toc170724598"/>
      <w:bookmarkStart w:id="3456" w:name="_Toc162950617"/>
      <w:r>
        <w:rPr>
          <w:rStyle w:val="CharSectno"/>
        </w:rPr>
        <w:t>5.42</w:t>
      </w:r>
      <w:r>
        <w:t>.</w:t>
      </w:r>
      <w:r>
        <w:tab/>
        <w:t>Delegation of some powers and duties to CEO</w:t>
      </w:r>
      <w:bookmarkEnd w:id="3451"/>
      <w:bookmarkEnd w:id="3452"/>
      <w:bookmarkEnd w:id="3453"/>
      <w:bookmarkEnd w:id="3454"/>
      <w:bookmarkEnd w:id="3455"/>
      <w:bookmarkEnd w:id="3456"/>
    </w:p>
    <w:p>
      <w:pPr>
        <w:pStyle w:val="Subsection"/>
        <w:spacing w:before="180"/>
      </w:pPr>
      <w:r>
        <w:tab/>
        <w:t>(1)</w:t>
      </w:r>
      <w:r>
        <w:tab/>
        <w:t>A local government may delegate* to the CEO the exercise of any of its powers or the discharge of any of its duties under this Act other than those referred to in section 5.43.</w:t>
      </w:r>
    </w:p>
    <w:p>
      <w:pPr>
        <w:pStyle w:val="NotesPerm"/>
        <w:rPr>
          <w:i/>
          <w:snapToGrid w:val="0"/>
        </w:rPr>
      </w:pPr>
      <w:r>
        <w:rPr>
          <w:i/>
          <w:snapToGrid w:val="0"/>
        </w:rPr>
        <w:tab/>
        <w:t>* Absolute majority required.</w:t>
      </w:r>
    </w:p>
    <w:p>
      <w:pPr>
        <w:pStyle w:val="Subsection"/>
        <w:spacing w:before="180"/>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w:t>
      </w:r>
    </w:p>
    <w:p>
      <w:pPr>
        <w:pStyle w:val="Heading5"/>
      </w:pPr>
      <w:bookmarkStart w:id="3457" w:name="_Toc454329867"/>
      <w:bookmarkStart w:id="3458" w:name="_Toc520085601"/>
      <w:bookmarkStart w:id="3459" w:name="_Toc64777970"/>
      <w:bookmarkStart w:id="3460" w:name="_Toc112475909"/>
      <w:bookmarkStart w:id="3461" w:name="_Toc170724599"/>
      <w:bookmarkStart w:id="3462" w:name="_Toc162950618"/>
      <w:r>
        <w:rPr>
          <w:rStyle w:val="CharSectno"/>
        </w:rPr>
        <w:t>5.43</w:t>
      </w:r>
      <w:r>
        <w:t>.</w:t>
      </w:r>
      <w:r>
        <w:tab/>
        <w:t>Limits on delegations to CEO’s</w:t>
      </w:r>
      <w:bookmarkEnd w:id="3457"/>
      <w:bookmarkEnd w:id="3458"/>
      <w:bookmarkEnd w:id="3459"/>
      <w:bookmarkEnd w:id="3460"/>
      <w:bookmarkEnd w:id="3461"/>
      <w:bookmarkEnd w:id="3462"/>
    </w:p>
    <w:p>
      <w:pPr>
        <w:pStyle w:val="Subsection"/>
      </w:pPr>
      <w:r>
        <w:tab/>
      </w:r>
      <w:r>
        <w:tab/>
        <w:t>A local government cannot delegate to a CEO any of the following powers or duties — </w:t>
      </w:r>
    </w:p>
    <w:p>
      <w:pPr>
        <w:pStyle w:val="Indenta"/>
        <w:spacing w:before="100"/>
      </w:pPr>
      <w:r>
        <w:tab/>
        <w:t>(a)</w:t>
      </w:r>
      <w:r>
        <w:tab/>
        <w:t>any power or duty that requires a decision of an absolute majority or a 75% majority of the local government;</w:t>
      </w:r>
    </w:p>
    <w:p>
      <w:pPr>
        <w:pStyle w:val="Indenta"/>
        <w:spacing w:before="100"/>
      </w:pPr>
      <w:r>
        <w:tab/>
        <w:t>(b)</w:t>
      </w:r>
      <w:r>
        <w:tab/>
      </w:r>
      <w:r>
        <w:rPr>
          <w:spacing w:val="-4"/>
        </w:rPr>
        <w:t>accepting a tender which exceeds an amount determined by the local government for the purpose of this paragraph;</w:t>
      </w:r>
    </w:p>
    <w:p>
      <w:pPr>
        <w:pStyle w:val="Indenta"/>
        <w:spacing w:before="100"/>
      </w:pPr>
      <w:r>
        <w:tab/>
        <w:t>(c)</w:t>
      </w:r>
      <w:r>
        <w:tab/>
        <w:t>appointing an auditor;</w:t>
      </w:r>
    </w:p>
    <w:p>
      <w:pPr>
        <w:pStyle w:val="Indenta"/>
        <w:spacing w:before="100"/>
      </w:pPr>
      <w:r>
        <w:tab/>
        <w:t>(d)</w:t>
      </w:r>
      <w:r>
        <w:tab/>
        <w:t>acquiring or disposing of any property valued at an amount exceeding an amount determined by the local government for the purpose of this paragraph;</w:t>
      </w:r>
    </w:p>
    <w:p>
      <w:pPr>
        <w:pStyle w:val="Indenta"/>
        <w:spacing w:before="100"/>
      </w:pPr>
      <w:r>
        <w:tab/>
        <w:t>(e)</w:t>
      </w:r>
      <w:r>
        <w:tab/>
        <w:t>any of the local government’s powers under section 5.98, 5.98A, 5.99, 5.99A or 5.100;</w:t>
      </w:r>
    </w:p>
    <w:p>
      <w:pPr>
        <w:pStyle w:val="Indenta"/>
        <w:spacing w:before="100"/>
      </w:pPr>
      <w:r>
        <w:tab/>
        <w:t>(f)</w:t>
      </w:r>
      <w:r>
        <w:tab/>
        <w:t>borrowing money on behalf of the local government;</w:t>
      </w:r>
    </w:p>
    <w:p>
      <w:pPr>
        <w:pStyle w:val="Indenta"/>
        <w:spacing w:before="100"/>
      </w:pPr>
      <w:r>
        <w:tab/>
        <w:t>(g)</w:t>
      </w:r>
      <w:r>
        <w:tab/>
        <w:t>hearing or determining an objection of a kind referred to in section 9.5;</w:t>
      </w:r>
    </w:p>
    <w:p>
      <w:pPr>
        <w:pStyle w:val="Indenta"/>
        <w:spacing w:before="100"/>
      </w:pPr>
      <w:r>
        <w:tab/>
        <w:t>(h)</w:t>
      </w:r>
      <w:r>
        <w:tab/>
        <w:t>any power or duty that requires the approval of the Minister or the Governor; or</w:t>
      </w:r>
    </w:p>
    <w:p>
      <w:pPr>
        <w:pStyle w:val="Indenta"/>
      </w:pPr>
      <w:r>
        <w:tab/>
        <w:t>(i)</w:t>
      </w:r>
      <w:r>
        <w:tab/>
        <w:t>such other powers or duties as may be prescribed.</w:t>
      </w:r>
    </w:p>
    <w:p>
      <w:pPr>
        <w:pStyle w:val="Footnotesection"/>
        <w:spacing w:before="160"/>
        <w:ind w:left="890" w:hanging="890"/>
      </w:pPr>
      <w:r>
        <w:tab/>
        <w:t>[Section 5.43 amended by No. 49 of 2004 s. 16(3) and 47.]</w:t>
      </w:r>
    </w:p>
    <w:p>
      <w:pPr>
        <w:pStyle w:val="Heading5"/>
      </w:pPr>
      <w:bookmarkStart w:id="3463" w:name="_Toc454329868"/>
      <w:bookmarkStart w:id="3464" w:name="_Toc520085602"/>
      <w:bookmarkStart w:id="3465" w:name="_Toc64777971"/>
      <w:bookmarkStart w:id="3466" w:name="_Toc112475910"/>
      <w:bookmarkStart w:id="3467" w:name="_Toc170724600"/>
      <w:bookmarkStart w:id="3468" w:name="_Toc162950619"/>
      <w:r>
        <w:rPr>
          <w:rStyle w:val="CharSectno"/>
        </w:rPr>
        <w:t>5.44</w:t>
      </w:r>
      <w:r>
        <w:t>.</w:t>
      </w:r>
      <w:r>
        <w:tab/>
        <w:t>CEO may delegate powers and duties to other employees</w:t>
      </w:r>
      <w:bookmarkEnd w:id="3463"/>
      <w:bookmarkEnd w:id="3464"/>
      <w:bookmarkEnd w:id="3465"/>
      <w:bookmarkEnd w:id="3466"/>
      <w:bookmarkEnd w:id="3467"/>
      <w:bookmarkEnd w:id="3468"/>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pPr>
      <w:r>
        <w:tab/>
        <w:t>(5)</w:t>
      </w:r>
      <w:r>
        <w:tab/>
        <w:t xml:space="preserve">In subsections (3) and (4) — </w:t>
      </w:r>
    </w:p>
    <w:p>
      <w:pPr>
        <w:pStyle w:val="Defstart"/>
      </w:pPr>
      <w:r>
        <w:tab/>
      </w:r>
      <w:r>
        <w:rPr>
          <w:b/>
        </w:rPr>
        <w:t>“</w:t>
      </w:r>
      <w:r>
        <w:rPr>
          <w:rStyle w:val="CharDefText"/>
        </w:rPr>
        <w:t>conditions</w:t>
      </w:r>
      <w:r>
        <w:rPr>
          <w:b/>
        </w:rPr>
        <w:t>”</w:t>
      </w:r>
      <w:r>
        <w:t xml:space="preserve"> includes qualifications, limitations or exceptions.</w:t>
      </w:r>
    </w:p>
    <w:p>
      <w:pPr>
        <w:pStyle w:val="Footnotesection"/>
      </w:pPr>
      <w:r>
        <w:tab/>
        <w:t>[Section 5.44 amended by No. 1 of 1998 s. 14(1).]</w:t>
      </w:r>
    </w:p>
    <w:p>
      <w:pPr>
        <w:pStyle w:val="Heading5"/>
      </w:pPr>
      <w:bookmarkStart w:id="3469" w:name="_Toc454329869"/>
      <w:bookmarkStart w:id="3470" w:name="_Toc520085603"/>
      <w:bookmarkStart w:id="3471" w:name="_Toc64777972"/>
      <w:bookmarkStart w:id="3472" w:name="_Toc112475911"/>
      <w:bookmarkStart w:id="3473" w:name="_Toc170724601"/>
      <w:bookmarkStart w:id="3474" w:name="_Toc162950620"/>
      <w:r>
        <w:rPr>
          <w:rStyle w:val="CharSectno"/>
        </w:rPr>
        <w:t>5.45</w:t>
      </w:r>
      <w:r>
        <w:t>.</w:t>
      </w:r>
      <w:r>
        <w:tab/>
        <w:t>Other matters relevant to delegations under this Division</w:t>
      </w:r>
      <w:bookmarkEnd w:id="3469"/>
      <w:bookmarkEnd w:id="3470"/>
      <w:bookmarkEnd w:id="3471"/>
      <w:bookmarkEnd w:id="3472"/>
      <w:bookmarkEnd w:id="3473"/>
      <w:bookmarkEnd w:id="3474"/>
    </w:p>
    <w:p>
      <w:pPr>
        <w:pStyle w:val="Subsection"/>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pPr>
      <w:bookmarkStart w:id="3475" w:name="_Toc454329870"/>
      <w:bookmarkStart w:id="3476" w:name="_Toc520085604"/>
      <w:bookmarkStart w:id="3477" w:name="_Toc64777973"/>
      <w:bookmarkStart w:id="3478" w:name="_Toc112475912"/>
      <w:bookmarkStart w:id="3479" w:name="_Toc170724602"/>
      <w:bookmarkStart w:id="3480" w:name="_Toc162950621"/>
      <w:r>
        <w:rPr>
          <w:rStyle w:val="CharSectno"/>
        </w:rPr>
        <w:t>5.46</w:t>
      </w:r>
      <w:r>
        <w:t>.</w:t>
      </w:r>
      <w:r>
        <w:tab/>
        <w:t>Register of, and records relevant to, delegations to CEO’s and employees</w:t>
      </w:r>
      <w:bookmarkEnd w:id="3475"/>
      <w:bookmarkEnd w:id="3476"/>
      <w:bookmarkEnd w:id="3477"/>
      <w:bookmarkEnd w:id="3478"/>
      <w:bookmarkEnd w:id="3479"/>
      <w:bookmarkEnd w:id="3480"/>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pPr>
      <w:bookmarkStart w:id="3481" w:name="_Toc454329871"/>
      <w:bookmarkStart w:id="3482" w:name="_Toc520085605"/>
      <w:bookmarkStart w:id="3483" w:name="_Toc64777974"/>
      <w:bookmarkStart w:id="3484" w:name="_Toc112475913"/>
      <w:bookmarkStart w:id="3485" w:name="_Toc170724603"/>
      <w:bookmarkStart w:id="3486" w:name="_Toc162950622"/>
      <w:r>
        <w:rPr>
          <w:rStyle w:val="CharSectno"/>
        </w:rPr>
        <w:t>5.47</w:t>
      </w:r>
      <w:r>
        <w:t>.</w:t>
      </w:r>
      <w:r>
        <w:tab/>
        <w:t>Superannuation for employees</w:t>
      </w:r>
      <w:bookmarkEnd w:id="3481"/>
      <w:bookmarkEnd w:id="3482"/>
      <w:bookmarkEnd w:id="3483"/>
      <w:bookmarkEnd w:id="3484"/>
      <w:bookmarkEnd w:id="3485"/>
      <w:bookmarkEnd w:id="3486"/>
    </w:p>
    <w:p>
      <w:pPr>
        <w:pStyle w:val="Subsection"/>
      </w:pPr>
      <w:r>
        <w:tab/>
        <w:t>(1)</w:t>
      </w:r>
      <w:r>
        <w:tab/>
        <w:t>A local government is to provide such superannuation and other benefits for its employees as are required by law to be provided by employers.</w:t>
      </w:r>
    </w:p>
    <w:p>
      <w:pPr>
        <w:pStyle w:val="Subsection"/>
      </w:pPr>
      <w:r>
        <w:tab/>
        <w:t>(2)</w:t>
      </w:r>
      <w:r>
        <w:tab/>
        <w:t>For the purposes of this section, the following are to be in accordance with regulations — </w:t>
      </w:r>
    </w:p>
    <w:p>
      <w:pPr>
        <w:pStyle w:val="Indenta"/>
      </w:pPr>
      <w:r>
        <w:tab/>
        <w:t>(a)</w:t>
      </w:r>
      <w:r>
        <w:tab/>
        <w:t>the requirement of a local government to participate in and comply with a prescribed scheme or schemes; and</w:t>
      </w:r>
    </w:p>
    <w:p>
      <w:pPr>
        <w:pStyle w:val="Indenta"/>
      </w:pPr>
      <w:r>
        <w:tab/>
        <w:t>(b)</w:t>
      </w:r>
      <w:r>
        <w:tab/>
        <w:t>the manner in which the superannuation and other benefits are to be provided.</w:t>
      </w:r>
    </w:p>
    <w:p>
      <w:pPr>
        <w:pStyle w:val="Footnotesection"/>
      </w:pPr>
      <w:bookmarkStart w:id="3487" w:name="_Toc454329872"/>
      <w:bookmarkStart w:id="3488" w:name="_Toc520085606"/>
      <w:bookmarkStart w:id="3489" w:name="_Toc64777975"/>
      <w:r>
        <w:tab/>
        <w:t>[Section 5.47 amended by No. 49 of 2004 s. 48.]</w:t>
      </w:r>
    </w:p>
    <w:p>
      <w:pPr>
        <w:pStyle w:val="Heading5"/>
      </w:pPr>
      <w:bookmarkStart w:id="3490" w:name="_Toc112475914"/>
      <w:bookmarkStart w:id="3491" w:name="_Toc170724604"/>
      <w:bookmarkStart w:id="3492" w:name="_Toc162950623"/>
      <w:r>
        <w:rPr>
          <w:rStyle w:val="CharSectno"/>
        </w:rPr>
        <w:t>5.48</w:t>
      </w:r>
      <w:r>
        <w:t>.</w:t>
      </w:r>
      <w:r>
        <w:tab/>
        <w:t>Long service benefits for employees and employees of local government associations</w:t>
      </w:r>
      <w:bookmarkEnd w:id="3487"/>
      <w:bookmarkEnd w:id="3488"/>
      <w:bookmarkEnd w:id="3489"/>
      <w:bookmarkEnd w:id="3490"/>
      <w:bookmarkEnd w:id="3491"/>
      <w:bookmarkEnd w:id="3492"/>
    </w:p>
    <w:p>
      <w:pPr>
        <w:pStyle w:val="Subsection"/>
      </w:pPr>
      <w:r>
        <w:tab/>
        <w:t>(1)</w:t>
      </w:r>
      <w:r>
        <w:tab/>
        <w:t>In this section — </w:t>
      </w:r>
    </w:p>
    <w:p>
      <w:pPr>
        <w:pStyle w:val="Defstart"/>
      </w:pPr>
      <w:r>
        <w:rPr>
          <w:b/>
        </w:rPr>
        <w:tab/>
        <w:t>“</w:t>
      </w:r>
      <w:r>
        <w:rPr>
          <w:rStyle w:val="CharDefText"/>
        </w:rPr>
        <w:t>employee</w:t>
      </w:r>
      <w:r>
        <w:rPr>
          <w:b/>
        </w:rPr>
        <w:t>”</w:t>
      </w:r>
      <w:r>
        <w:t xml:space="preserve"> includes an employee of a local government association constituted as a body corporate under section 9.58;</w:t>
      </w:r>
    </w:p>
    <w:p>
      <w:pPr>
        <w:pStyle w:val="Defstart"/>
      </w:pPr>
      <w:r>
        <w:rPr>
          <w:b/>
        </w:rPr>
        <w:tab/>
        <w:t>“</w:t>
      </w:r>
      <w:r>
        <w:rPr>
          <w:rStyle w:val="CharDefText"/>
        </w:rPr>
        <w:t>long service benefit</w:t>
      </w:r>
      <w:r>
        <w:rPr>
          <w:b/>
        </w:rPr>
        <w:t>”</w:t>
      </w:r>
      <w:r>
        <w:t xml:space="preserve"> means any of the following — </w:t>
      </w:r>
    </w:p>
    <w:p>
      <w:pPr>
        <w:pStyle w:val="Defpara"/>
      </w:pPr>
      <w:r>
        <w:tab/>
        <w:t>(a)</w:t>
      </w:r>
      <w:r>
        <w:tab/>
        <w:t>long service leave with pay;</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Heading5"/>
      </w:pPr>
      <w:bookmarkStart w:id="3493" w:name="_Toc454329873"/>
      <w:bookmarkStart w:id="3494" w:name="_Toc520085607"/>
      <w:bookmarkStart w:id="3495" w:name="_Toc64777976"/>
      <w:bookmarkStart w:id="3496" w:name="_Toc112475915"/>
      <w:bookmarkStart w:id="3497" w:name="_Toc170724605"/>
      <w:bookmarkStart w:id="3498" w:name="_Toc162950624"/>
      <w:r>
        <w:rPr>
          <w:rStyle w:val="CharSectno"/>
        </w:rPr>
        <w:t>5.49</w:t>
      </w:r>
      <w:r>
        <w:t>.</w:t>
      </w:r>
      <w:r>
        <w:tab/>
        <w:t>Workers’ compensation arrangement</w:t>
      </w:r>
      <w:bookmarkEnd w:id="3493"/>
      <w:bookmarkEnd w:id="3494"/>
      <w:bookmarkEnd w:id="3495"/>
      <w:bookmarkEnd w:id="3496"/>
      <w:bookmarkEnd w:id="3497"/>
      <w:bookmarkEnd w:id="3498"/>
    </w:p>
    <w:p>
      <w:pPr>
        <w:pStyle w:val="Subsection"/>
      </w:pPr>
      <w:r>
        <w:tab/>
        <w:t>(1)</w:t>
      </w:r>
      <w:r>
        <w:tab/>
        <w:t>In this section — </w:t>
      </w:r>
    </w:p>
    <w:p>
      <w:pPr>
        <w:pStyle w:val="Defstart"/>
      </w:pPr>
      <w:r>
        <w:tab/>
      </w:r>
      <w:r>
        <w:rPr>
          <w:b/>
        </w:rPr>
        <w:t>“</w:t>
      </w:r>
      <w:r>
        <w:rPr>
          <w:rStyle w:val="CharDefText"/>
        </w:rPr>
        <w:t>arrangement</w:t>
      </w:r>
      <w:r>
        <w:rPr>
          <w:b/>
        </w:rPr>
        <w:t>”</w:t>
      </w:r>
      <w:r>
        <w:t xml:space="preserve"> means the group self</w:t>
      </w:r>
      <w:r>
        <w:noBreakHyphen/>
        <w:t>insurance arrangement established under subsection (2);</w:t>
      </w:r>
    </w:p>
    <w:p>
      <w:pPr>
        <w:pStyle w:val="Defstart"/>
      </w:pPr>
      <w:r>
        <w:tab/>
      </w:r>
      <w:r>
        <w:rPr>
          <w:b/>
        </w:rPr>
        <w:t>“</w:t>
      </w:r>
      <w:r>
        <w:rPr>
          <w:rStyle w:val="CharDefText"/>
        </w:rPr>
        <w:t>eligible body</w:t>
      </w:r>
      <w:r>
        <w:rPr>
          <w:b/>
        </w:rPr>
        <w:t>”</w:t>
      </w:r>
      <w:r>
        <w:t xml:space="preserve"> means — </w:t>
      </w:r>
    </w:p>
    <w:p>
      <w:pPr>
        <w:pStyle w:val="Defpara"/>
      </w:pPr>
      <w:r>
        <w:tab/>
        <w:t>(a)</w:t>
      </w:r>
      <w:r>
        <w:tab/>
        <w:t>a local government;</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b/>
        </w:rPr>
        <w:t>“</w:t>
      </w:r>
      <w:r>
        <w:rPr>
          <w:rStyle w:val="CharDefText"/>
        </w:rPr>
        <w:t>WCIM Act</w:t>
      </w:r>
      <w:r>
        <w:rPr>
          <w:b/>
        </w:rPr>
        <w:t>”</w:t>
      </w:r>
      <w:r>
        <w:t xml:space="preserve"> means the </w:t>
      </w:r>
      <w:r>
        <w:rPr>
          <w:i/>
        </w:rPr>
        <w:t>Workers’ Compensation and Injury Management Act 1981</w:t>
      </w:r>
      <w:r>
        <w:t>;</w:t>
      </w:r>
    </w:p>
    <w:p>
      <w:pPr>
        <w:pStyle w:val="Defstart"/>
      </w:pPr>
      <w:r>
        <w:rPr>
          <w:b/>
        </w:rPr>
        <w:tab/>
        <w:t>“</w:t>
      </w:r>
      <w:r>
        <w:rPr>
          <w:rStyle w:val="CharDefText"/>
        </w:rPr>
        <w:t>WorkCover WA</w:t>
      </w:r>
      <w:r>
        <w:rPr>
          <w:b/>
        </w:rPr>
        <w:t>”</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3499" w:name="_Toc454329874"/>
      <w:bookmarkStart w:id="3500" w:name="_Toc520085608"/>
      <w:bookmarkStart w:id="3501" w:name="_Toc64777977"/>
      <w:bookmarkStart w:id="3502" w:name="_Toc112475916"/>
      <w:bookmarkStart w:id="3503" w:name="_Toc170724606"/>
      <w:bookmarkStart w:id="3504" w:name="_Toc162950625"/>
      <w:r>
        <w:rPr>
          <w:rStyle w:val="CharSectno"/>
        </w:rPr>
        <w:t>5.50</w:t>
      </w:r>
      <w:r>
        <w:t>.</w:t>
      </w:r>
      <w:r>
        <w:tab/>
        <w:t>Payments to employees in addition to contract or award</w:t>
      </w:r>
      <w:bookmarkEnd w:id="3499"/>
      <w:bookmarkEnd w:id="3500"/>
      <w:bookmarkEnd w:id="3501"/>
      <w:bookmarkEnd w:id="3502"/>
      <w:bookmarkEnd w:id="3503"/>
      <w:bookmarkEnd w:id="3504"/>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3505" w:name="_Toc454329875"/>
      <w:bookmarkStart w:id="3506" w:name="_Toc520085609"/>
      <w:bookmarkStart w:id="3507" w:name="_Toc64777978"/>
      <w:bookmarkStart w:id="3508" w:name="_Toc112475917"/>
      <w:bookmarkStart w:id="3509" w:name="_Toc170724607"/>
      <w:bookmarkStart w:id="3510" w:name="_Toc162950626"/>
      <w:r>
        <w:rPr>
          <w:rStyle w:val="CharSectno"/>
        </w:rPr>
        <w:t>5.51</w:t>
      </w:r>
      <w:r>
        <w:t>.</w:t>
      </w:r>
      <w:r>
        <w:tab/>
        <w:t>Employee who nominates for election to council to take leave</w:t>
      </w:r>
      <w:bookmarkEnd w:id="3505"/>
      <w:bookmarkEnd w:id="3506"/>
      <w:bookmarkEnd w:id="3507"/>
      <w:bookmarkEnd w:id="3508"/>
      <w:bookmarkEnd w:id="3509"/>
      <w:bookmarkEnd w:id="3510"/>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pPr>
      <w:bookmarkStart w:id="3511" w:name="_Toc71096548"/>
      <w:bookmarkStart w:id="3512" w:name="_Toc84404633"/>
      <w:bookmarkStart w:id="3513" w:name="_Toc89507627"/>
      <w:bookmarkStart w:id="3514" w:name="_Toc89859827"/>
      <w:bookmarkStart w:id="3515" w:name="_Toc92771624"/>
      <w:bookmarkStart w:id="3516" w:name="_Toc92865523"/>
      <w:bookmarkStart w:id="3517" w:name="_Toc94070974"/>
      <w:bookmarkStart w:id="3518" w:name="_Toc96496659"/>
      <w:bookmarkStart w:id="3519" w:name="_Toc97097863"/>
      <w:bookmarkStart w:id="3520" w:name="_Toc100136376"/>
      <w:bookmarkStart w:id="3521" w:name="_Toc100384307"/>
      <w:bookmarkStart w:id="3522" w:name="_Toc100476527"/>
      <w:bookmarkStart w:id="3523" w:name="_Toc102381974"/>
      <w:bookmarkStart w:id="3524" w:name="_Toc102721907"/>
      <w:bookmarkStart w:id="3525" w:name="_Toc102876972"/>
      <w:bookmarkStart w:id="3526" w:name="_Toc104172758"/>
      <w:bookmarkStart w:id="3527" w:name="_Toc107983074"/>
      <w:bookmarkStart w:id="3528" w:name="_Toc109544542"/>
      <w:bookmarkStart w:id="3529" w:name="_Toc109547990"/>
      <w:bookmarkStart w:id="3530" w:name="_Toc110064039"/>
      <w:bookmarkStart w:id="3531" w:name="_Toc110323959"/>
      <w:bookmarkStart w:id="3532" w:name="_Toc110755431"/>
      <w:bookmarkStart w:id="3533" w:name="_Toc111618567"/>
      <w:bookmarkStart w:id="3534" w:name="_Toc111621775"/>
      <w:bookmarkStart w:id="3535" w:name="_Toc112475918"/>
      <w:bookmarkStart w:id="3536" w:name="_Toc112732414"/>
      <w:bookmarkStart w:id="3537" w:name="_Toc124053740"/>
      <w:bookmarkStart w:id="3538" w:name="_Toc131399421"/>
      <w:bookmarkStart w:id="3539" w:name="_Toc136336265"/>
      <w:bookmarkStart w:id="3540" w:name="_Toc136409304"/>
      <w:bookmarkStart w:id="3541" w:name="_Toc136410104"/>
      <w:bookmarkStart w:id="3542" w:name="_Toc138825910"/>
      <w:bookmarkStart w:id="3543" w:name="_Toc139267906"/>
      <w:bookmarkStart w:id="3544" w:name="_Toc139693203"/>
      <w:bookmarkStart w:id="3545" w:name="_Toc141179173"/>
      <w:bookmarkStart w:id="3546" w:name="_Toc152739418"/>
      <w:bookmarkStart w:id="3547" w:name="_Toc153611359"/>
      <w:bookmarkStart w:id="3548" w:name="_Toc155598339"/>
      <w:bookmarkStart w:id="3549" w:name="_Toc157923058"/>
      <w:bookmarkStart w:id="3550" w:name="_Toc162950627"/>
      <w:bookmarkStart w:id="3551" w:name="_Toc170724608"/>
      <w:r>
        <w:rPr>
          <w:rStyle w:val="CharDivNo"/>
        </w:rPr>
        <w:t>Division 5</w:t>
      </w:r>
      <w:r>
        <w:t> — </w:t>
      </w:r>
      <w:r>
        <w:rPr>
          <w:rStyle w:val="CharDivText"/>
        </w:rPr>
        <w:t>Annual reports and planning</w:t>
      </w:r>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p>
    <w:p>
      <w:pPr>
        <w:pStyle w:val="Footnoteheading"/>
      </w:pPr>
      <w:bookmarkStart w:id="3552" w:name="_Toc454329876"/>
      <w:bookmarkStart w:id="3553" w:name="_Toc520085610"/>
      <w:bookmarkStart w:id="3554" w:name="_Toc64777979"/>
      <w:r>
        <w:tab/>
        <w:t>[Heading amended by No. 49 of 2004 s. 42(2).]</w:t>
      </w:r>
    </w:p>
    <w:p>
      <w:pPr>
        <w:pStyle w:val="Ednotesection"/>
      </w:pPr>
      <w:bookmarkStart w:id="3555" w:name="_Toc454329877"/>
      <w:bookmarkStart w:id="3556" w:name="_Toc520085611"/>
      <w:bookmarkStart w:id="3557" w:name="_Toc64777980"/>
      <w:bookmarkEnd w:id="3552"/>
      <w:bookmarkEnd w:id="3553"/>
      <w:bookmarkEnd w:id="3554"/>
      <w:r>
        <w:t>[</w:t>
      </w:r>
      <w:r>
        <w:rPr>
          <w:b/>
        </w:rPr>
        <w:t>5.52.</w:t>
      </w:r>
      <w:r>
        <w:tab/>
        <w:t>Repealed by No. 49 of 2004 s. 42(3).]</w:t>
      </w:r>
    </w:p>
    <w:p>
      <w:pPr>
        <w:pStyle w:val="Heading5"/>
      </w:pPr>
      <w:bookmarkStart w:id="3558" w:name="_Toc112475919"/>
      <w:bookmarkStart w:id="3559" w:name="_Toc170724609"/>
      <w:bookmarkStart w:id="3560" w:name="_Toc162950628"/>
      <w:r>
        <w:rPr>
          <w:rStyle w:val="CharSectno"/>
        </w:rPr>
        <w:t>5.53</w:t>
      </w:r>
      <w:r>
        <w:t>.</w:t>
      </w:r>
      <w:r>
        <w:tab/>
        <w:t>Annual reports</w:t>
      </w:r>
      <w:bookmarkEnd w:id="3555"/>
      <w:bookmarkEnd w:id="3556"/>
      <w:bookmarkEnd w:id="3557"/>
      <w:bookmarkEnd w:id="3558"/>
      <w:bookmarkEnd w:id="3559"/>
      <w:bookmarkEnd w:id="3560"/>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w:t>
      </w:r>
    </w:p>
    <w:p>
      <w:pPr>
        <w:pStyle w:val="Indenta"/>
      </w:pPr>
      <w:r>
        <w:tab/>
        <w:t>(b)</w:t>
      </w:r>
      <w:r>
        <w:tab/>
        <w:t>a report from the CEO;</w:t>
      </w:r>
    </w:p>
    <w:p>
      <w:pPr>
        <w:pStyle w:val="Ednotepara"/>
      </w:pPr>
      <w:r>
        <w:tab/>
        <w:t>[(c), (d)</w:t>
      </w:r>
      <w:r>
        <w:tab/>
        <w:t>deleted]</w:t>
      </w:r>
    </w:p>
    <w:p>
      <w:pPr>
        <w:pStyle w:val="Indenta"/>
      </w:pPr>
      <w:r>
        <w:tab/>
        <w:t>(e)</w:t>
      </w:r>
      <w:r>
        <w:tab/>
        <w:t xml:space="preserve">an overview of the plan for the future of the district made in accordance with section 5.56, including major initiatives that are proposed to commence or to continue in the next financial year; </w:t>
      </w:r>
    </w:p>
    <w:p>
      <w:pPr>
        <w:pStyle w:val="Indenta"/>
      </w:pPr>
      <w:r>
        <w:tab/>
        <w:t>(f)</w:t>
      </w:r>
      <w:r>
        <w:tab/>
        <w:t>the financial report for the financial year;</w:t>
      </w:r>
    </w:p>
    <w:p>
      <w:pPr>
        <w:pStyle w:val="Indenta"/>
      </w:pPr>
      <w:r>
        <w:tab/>
        <w:t>(g)</w:t>
      </w:r>
      <w:r>
        <w:tab/>
        <w:t>such information as may be prescribed in relation to the payments made to employees;</w:t>
      </w:r>
    </w:p>
    <w:p>
      <w:pPr>
        <w:pStyle w:val="Indenta"/>
      </w:pPr>
      <w:r>
        <w:tab/>
        <w:t>(h)</w:t>
      </w:r>
      <w:r>
        <w:tab/>
        <w:t xml:space="preserve">the auditor’s report for the financial year; </w:t>
      </w:r>
    </w:p>
    <w:p>
      <w:pPr>
        <w:pStyle w:val="Indenta"/>
      </w:pPr>
      <w:r>
        <w:tab/>
        <w:t>(ha)</w:t>
      </w:r>
      <w:r>
        <w:tab/>
        <w:t xml:space="preserve">a matter on which a report must be made under section 29(2) of the </w:t>
      </w:r>
      <w:r>
        <w:rPr>
          <w:i/>
        </w:rPr>
        <w:t>Disability Services Act 1993</w:t>
      </w:r>
      <w:r>
        <w:t>; and</w:t>
      </w:r>
    </w:p>
    <w:p>
      <w:pPr>
        <w:pStyle w:val="Indenta"/>
      </w:pPr>
      <w:r>
        <w:tab/>
        <w:t>(i)</w:t>
      </w:r>
      <w:r>
        <w:tab/>
        <w:t>such other information as may be prescribed.</w:t>
      </w:r>
    </w:p>
    <w:p>
      <w:pPr>
        <w:pStyle w:val="Footnotesection"/>
        <w:spacing w:before="160"/>
        <w:ind w:left="890" w:hanging="890"/>
      </w:pPr>
      <w:r>
        <w:tab/>
        <w:t>[Section 5.53 amended by No. 44 of 1999 s. 28(3); No. 49 of 2004 s. 42(4) and (5).]</w:t>
      </w:r>
    </w:p>
    <w:p>
      <w:pPr>
        <w:pStyle w:val="Heading5"/>
      </w:pPr>
      <w:bookmarkStart w:id="3561" w:name="_Toc454329878"/>
      <w:bookmarkStart w:id="3562" w:name="_Toc520085612"/>
      <w:bookmarkStart w:id="3563" w:name="_Toc64777981"/>
      <w:bookmarkStart w:id="3564" w:name="_Toc112475920"/>
      <w:bookmarkStart w:id="3565" w:name="_Toc170724610"/>
      <w:bookmarkStart w:id="3566" w:name="_Toc162950629"/>
      <w:r>
        <w:rPr>
          <w:rStyle w:val="CharSectno"/>
        </w:rPr>
        <w:t>5.54</w:t>
      </w:r>
      <w:r>
        <w:t>.</w:t>
      </w:r>
      <w:r>
        <w:tab/>
        <w:t>Acceptance of annual reports</w:t>
      </w:r>
      <w:bookmarkEnd w:id="3561"/>
      <w:bookmarkEnd w:id="3562"/>
      <w:bookmarkEnd w:id="3563"/>
      <w:bookmarkEnd w:id="3564"/>
      <w:bookmarkEnd w:id="3565"/>
      <w:bookmarkEnd w:id="3566"/>
    </w:p>
    <w:p>
      <w:pPr>
        <w:pStyle w:val="Subsection"/>
      </w:pPr>
      <w:r>
        <w:tab/>
        <w:t>(1)</w:t>
      </w:r>
      <w:r>
        <w:tab/>
        <w:t>Subject to subsection (2), the annual report for a financial year is to be accepted* by the local government no later than 31 December after that financial year.</w:t>
      </w:r>
    </w:p>
    <w:p>
      <w:pPr>
        <w:pStyle w:val="NotesPerm"/>
        <w:rPr>
          <w:i/>
          <w:snapToGrid w:val="0"/>
        </w:rPr>
      </w:pPr>
      <w:r>
        <w:rPr>
          <w:i/>
          <w:snapToGrid w:val="0"/>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pPr>
      <w:bookmarkStart w:id="3567" w:name="_Toc454329879"/>
      <w:bookmarkStart w:id="3568" w:name="_Toc520085613"/>
      <w:bookmarkStart w:id="3569" w:name="_Toc64777982"/>
      <w:bookmarkStart w:id="3570" w:name="_Toc112475921"/>
      <w:bookmarkStart w:id="3571" w:name="_Toc170724611"/>
      <w:bookmarkStart w:id="3572" w:name="_Toc162950630"/>
      <w:r>
        <w:rPr>
          <w:rStyle w:val="CharSectno"/>
        </w:rPr>
        <w:t>5.55</w:t>
      </w:r>
      <w:r>
        <w:t>.</w:t>
      </w:r>
      <w:r>
        <w:tab/>
        <w:t>Notice of annual reports</w:t>
      </w:r>
      <w:bookmarkEnd w:id="3567"/>
      <w:bookmarkEnd w:id="3568"/>
      <w:bookmarkEnd w:id="3569"/>
      <w:bookmarkEnd w:id="3570"/>
      <w:bookmarkEnd w:id="3571"/>
      <w:bookmarkEnd w:id="3572"/>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spacing w:before="160"/>
      </w:pPr>
      <w:bookmarkStart w:id="3573" w:name="_Toc112475922"/>
      <w:bookmarkStart w:id="3574" w:name="_Toc170724612"/>
      <w:bookmarkStart w:id="3575" w:name="_Toc162950631"/>
      <w:bookmarkStart w:id="3576" w:name="_Toc454329881"/>
      <w:bookmarkStart w:id="3577" w:name="_Toc520085615"/>
      <w:bookmarkStart w:id="3578" w:name="_Toc64777984"/>
      <w:r>
        <w:t>5.56.</w:t>
      </w:r>
      <w:r>
        <w:tab/>
        <w:t>Planning for the future</w:t>
      </w:r>
      <w:bookmarkEnd w:id="3573"/>
      <w:bookmarkEnd w:id="3574"/>
      <w:bookmarkEnd w:id="3575"/>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pPr>
      <w:bookmarkStart w:id="3579" w:name="_Toc71096556"/>
      <w:bookmarkStart w:id="3580" w:name="_Toc84404641"/>
      <w:bookmarkStart w:id="3581" w:name="_Toc89507635"/>
      <w:bookmarkStart w:id="3582" w:name="_Toc89859835"/>
      <w:bookmarkStart w:id="3583" w:name="_Toc92771632"/>
      <w:bookmarkStart w:id="3584" w:name="_Toc92865531"/>
      <w:bookmarkStart w:id="3585" w:name="_Toc94070982"/>
      <w:bookmarkStart w:id="3586" w:name="_Toc96496667"/>
      <w:bookmarkStart w:id="3587" w:name="_Toc97097871"/>
      <w:bookmarkEnd w:id="3576"/>
      <w:bookmarkEnd w:id="3577"/>
      <w:bookmarkEnd w:id="3578"/>
      <w:r>
        <w:t>[</w:t>
      </w:r>
      <w:r>
        <w:rPr>
          <w:b/>
        </w:rPr>
        <w:t>5.57, 5.58.</w:t>
      </w:r>
      <w:r>
        <w:tab/>
        <w:t>Repealed by No. 49 of 2004 s. 42(6).]</w:t>
      </w:r>
    </w:p>
    <w:p>
      <w:pPr>
        <w:pStyle w:val="Heading3"/>
      </w:pPr>
      <w:bookmarkStart w:id="3588" w:name="_Toc100136385"/>
      <w:bookmarkStart w:id="3589" w:name="_Toc100384316"/>
      <w:bookmarkStart w:id="3590" w:name="_Toc100476532"/>
      <w:bookmarkStart w:id="3591" w:name="_Toc102381979"/>
      <w:bookmarkStart w:id="3592" w:name="_Toc102721912"/>
      <w:bookmarkStart w:id="3593" w:name="_Toc102876977"/>
      <w:bookmarkStart w:id="3594" w:name="_Toc104172763"/>
      <w:bookmarkStart w:id="3595" w:name="_Toc107983079"/>
      <w:bookmarkStart w:id="3596" w:name="_Toc109544547"/>
      <w:bookmarkStart w:id="3597" w:name="_Toc109547995"/>
      <w:bookmarkStart w:id="3598" w:name="_Toc110064044"/>
      <w:bookmarkStart w:id="3599" w:name="_Toc110323964"/>
      <w:bookmarkStart w:id="3600" w:name="_Toc110755436"/>
      <w:bookmarkStart w:id="3601" w:name="_Toc111618572"/>
      <w:bookmarkStart w:id="3602" w:name="_Toc111621780"/>
      <w:bookmarkStart w:id="3603" w:name="_Toc112475923"/>
      <w:bookmarkStart w:id="3604" w:name="_Toc112732419"/>
      <w:bookmarkStart w:id="3605" w:name="_Toc124053745"/>
      <w:bookmarkStart w:id="3606" w:name="_Toc131399426"/>
      <w:bookmarkStart w:id="3607" w:name="_Toc136336270"/>
      <w:bookmarkStart w:id="3608" w:name="_Toc136409309"/>
      <w:bookmarkStart w:id="3609" w:name="_Toc136410109"/>
      <w:bookmarkStart w:id="3610" w:name="_Toc138825915"/>
      <w:bookmarkStart w:id="3611" w:name="_Toc139267911"/>
      <w:bookmarkStart w:id="3612" w:name="_Toc139693208"/>
      <w:bookmarkStart w:id="3613" w:name="_Toc141179178"/>
      <w:bookmarkStart w:id="3614" w:name="_Toc152739423"/>
      <w:bookmarkStart w:id="3615" w:name="_Toc153611364"/>
      <w:bookmarkStart w:id="3616" w:name="_Toc155598344"/>
      <w:bookmarkStart w:id="3617" w:name="_Toc157923063"/>
      <w:bookmarkStart w:id="3618" w:name="_Toc162950632"/>
      <w:bookmarkStart w:id="3619" w:name="_Toc170724613"/>
      <w:r>
        <w:rPr>
          <w:rStyle w:val="CharDivNo"/>
        </w:rPr>
        <w:t>Division 6</w:t>
      </w:r>
      <w:r>
        <w:t> — </w:t>
      </w:r>
      <w:r>
        <w:rPr>
          <w:rStyle w:val="CharDivText"/>
        </w:rPr>
        <w:t>Disclosure of financial interests</w:t>
      </w:r>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p>
    <w:p>
      <w:pPr>
        <w:pStyle w:val="Heading4"/>
      </w:pPr>
      <w:bookmarkStart w:id="3620" w:name="_Toc71096557"/>
      <w:bookmarkStart w:id="3621" w:name="_Toc84404642"/>
      <w:bookmarkStart w:id="3622" w:name="_Toc89507636"/>
      <w:bookmarkStart w:id="3623" w:name="_Toc89859836"/>
      <w:bookmarkStart w:id="3624" w:name="_Toc92771633"/>
      <w:bookmarkStart w:id="3625" w:name="_Toc92865532"/>
      <w:bookmarkStart w:id="3626" w:name="_Toc94070983"/>
      <w:bookmarkStart w:id="3627" w:name="_Toc96496668"/>
      <w:bookmarkStart w:id="3628" w:name="_Toc97097872"/>
      <w:bookmarkStart w:id="3629" w:name="_Toc100136386"/>
      <w:bookmarkStart w:id="3630" w:name="_Toc100384317"/>
      <w:bookmarkStart w:id="3631" w:name="_Toc100476533"/>
      <w:bookmarkStart w:id="3632" w:name="_Toc102381980"/>
      <w:bookmarkStart w:id="3633" w:name="_Toc102721913"/>
      <w:bookmarkStart w:id="3634" w:name="_Toc102876978"/>
      <w:bookmarkStart w:id="3635" w:name="_Toc104172764"/>
      <w:bookmarkStart w:id="3636" w:name="_Toc107983080"/>
      <w:bookmarkStart w:id="3637" w:name="_Toc109544548"/>
      <w:bookmarkStart w:id="3638" w:name="_Toc109547996"/>
      <w:bookmarkStart w:id="3639" w:name="_Toc110064045"/>
      <w:bookmarkStart w:id="3640" w:name="_Toc110323965"/>
      <w:bookmarkStart w:id="3641" w:name="_Toc110755437"/>
      <w:bookmarkStart w:id="3642" w:name="_Toc111618573"/>
      <w:bookmarkStart w:id="3643" w:name="_Toc111621781"/>
      <w:bookmarkStart w:id="3644" w:name="_Toc112475924"/>
      <w:bookmarkStart w:id="3645" w:name="_Toc112732420"/>
      <w:bookmarkStart w:id="3646" w:name="_Toc124053746"/>
      <w:bookmarkStart w:id="3647" w:name="_Toc131399427"/>
      <w:bookmarkStart w:id="3648" w:name="_Toc136336271"/>
      <w:bookmarkStart w:id="3649" w:name="_Toc136409310"/>
      <w:bookmarkStart w:id="3650" w:name="_Toc136410110"/>
      <w:bookmarkStart w:id="3651" w:name="_Toc138825916"/>
      <w:bookmarkStart w:id="3652" w:name="_Toc139267912"/>
      <w:bookmarkStart w:id="3653" w:name="_Toc139693209"/>
      <w:bookmarkStart w:id="3654" w:name="_Toc141179179"/>
      <w:bookmarkStart w:id="3655" w:name="_Toc152739424"/>
      <w:bookmarkStart w:id="3656" w:name="_Toc153611365"/>
      <w:bookmarkStart w:id="3657" w:name="_Toc155598345"/>
      <w:bookmarkStart w:id="3658" w:name="_Toc157923064"/>
      <w:bookmarkStart w:id="3659" w:name="_Toc162950633"/>
      <w:bookmarkStart w:id="3660" w:name="_Toc170724614"/>
      <w:r>
        <w:t>Subdivision 1 — Disclosure of financial interests in matters affecting local government decisions</w:t>
      </w:r>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p>
    <w:p>
      <w:pPr>
        <w:pStyle w:val="Heading5"/>
      </w:pPr>
      <w:bookmarkStart w:id="3661" w:name="_Toc454329883"/>
      <w:bookmarkStart w:id="3662" w:name="_Toc520085617"/>
      <w:bookmarkStart w:id="3663" w:name="_Toc64777986"/>
      <w:bookmarkStart w:id="3664" w:name="_Toc112475925"/>
      <w:bookmarkStart w:id="3665" w:name="_Toc170724615"/>
      <w:bookmarkStart w:id="3666" w:name="_Toc162950634"/>
      <w:r>
        <w:rPr>
          <w:rStyle w:val="CharSectno"/>
        </w:rPr>
        <w:t>5.59</w:t>
      </w:r>
      <w:r>
        <w:t>.</w:t>
      </w:r>
      <w:r>
        <w:tab/>
        <w:t>Definitions</w:t>
      </w:r>
      <w:bookmarkEnd w:id="3661"/>
      <w:bookmarkEnd w:id="3662"/>
      <w:bookmarkEnd w:id="3663"/>
      <w:bookmarkEnd w:id="3664"/>
      <w:bookmarkEnd w:id="3665"/>
      <w:bookmarkEnd w:id="3666"/>
    </w:p>
    <w:p>
      <w:pPr>
        <w:pStyle w:val="Subsection"/>
      </w:pPr>
      <w:r>
        <w:tab/>
      </w:r>
      <w:r>
        <w:tab/>
        <w:t>In this Subdivision, unless the contrary intention appears — </w:t>
      </w:r>
    </w:p>
    <w:p>
      <w:pPr>
        <w:pStyle w:val="Defstart"/>
      </w:pPr>
      <w:r>
        <w:rPr>
          <w:b/>
        </w:rPr>
        <w:tab/>
        <w:t>“</w:t>
      </w:r>
      <w:r>
        <w:rPr>
          <w:rStyle w:val="CharDefText"/>
        </w:rPr>
        <w:t>extent</w:t>
      </w:r>
      <w:r>
        <w:rPr>
          <w:b/>
        </w:rPr>
        <w:t>”</w:t>
      </w:r>
      <w:r>
        <w:t>, in relation to an interest, includes the value and amount of the interest;</w:t>
      </w:r>
    </w:p>
    <w:p>
      <w:pPr>
        <w:pStyle w:val="Defstart"/>
      </w:pPr>
      <w:r>
        <w:rPr>
          <w:b/>
        </w:rPr>
        <w:tab/>
        <w:t>“</w:t>
      </w:r>
      <w:r>
        <w:rPr>
          <w:rStyle w:val="CharDefText"/>
        </w:rPr>
        <w:t>member</w:t>
      </w:r>
      <w:r>
        <w:rPr>
          <w:b/>
        </w:rPr>
        <w:t>”</w:t>
      </w:r>
      <w:r>
        <w:t>, in relation to a council or committee, means a council member or a member of the committee;</w:t>
      </w:r>
    </w:p>
    <w:p>
      <w:pPr>
        <w:pStyle w:val="Defstart"/>
      </w:pPr>
      <w:r>
        <w:rPr>
          <w:b/>
        </w:rPr>
        <w:tab/>
        <w:t>“</w:t>
      </w:r>
      <w:r>
        <w:rPr>
          <w:rStyle w:val="CharDefText"/>
        </w:rPr>
        <w:t>relevant person</w:t>
      </w:r>
      <w:r>
        <w:rPr>
          <w:b/>
        </w:rPr>
        <w:t>”</w:t>
      </w:r>
      <w:r>
        <w:t xml:space="preserve"> means a person who is either a member or a person to whom section 5.70 or 5.71 applies.</w:t>
      </w:r>
    </w:p>
    <w:p>
      <w:pPr>
        <w:pStyle w:val="Heading5"/>
      </w:pPr>
      <w:bookmarkStart w:id="3667" w:name="_Toc454329884"/>
      <w:bookmarkStart w:id="3668" w:name="_Toc520085618"/>
      <w:bookmarkStart w:id="3669" w:name="_Toc64777987"/>
      <w:bookmarkStart w:id="3670" w:name="_Toc112475926"/>
      <w:bookmarkStart w:id="3671" w:name="_Toc170724616"/>
      <w:bookmarkStart w:id="3672" w:name="_Toc162950635"/>
      <w:r>
        <w:rPr>
          <w:rStyle w:val="CharSectno"/>
        </w:rPr>
        <w:t>5.60</w:t>
      </w:r>
      <w:r>
        <w:t>.</w:t>
      </w:r>
      <w:r>
        <w:tab/>
        <w:t>When a person has an “interest”</w:t>
      </w:r>
      <w:bookmarkEnd w:id="3667"/>
      <w:bookmarkEnd w:id="3668"/>
      <w:bookmarkEnd w:id="3669"/>
      <w:bookmarkEnd w:id="3670"/>
      <w:bookmarkEnd w:id="3671"/>
      <w:bookmarkEnd w:id="3672"/>
    </w:p>
    <w:p>
      <w:pPr>
        <w:pStyle w:val="Subsection"/>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ind w:left="890" w:hanging="890"/>
      </w:pPr>
      <w:r>
        <w:tab/>
        <w:t>[Section 5.60 inserted by No. 64 of 1998 s. 30.]</w:t>
      </w:r>
    </w:p>
    <w:p>
      <w:pPr>
        <w:pStyle w:val="Heading5"/>
      </w:pPr>
      <w:bookmarkStart w:id="3673" w:name="_Toc454329885"/>
      <w:bookmarkStart w:id="3674" w:name="_Toc520085619"/>
      <w:bookmarkStart w:id="3675" w:name="_Toc64777988"/>
      <w:bookmarkStart w:id="3676" w:name="_Toc112475927"/>
      <w:bookmarkStart w:id="3677" w:name="_Toc170724617"/>
      <w:bookmarkStart w:id="3678" w:name="_Toc162950636"/>
      <w:r>
        <w:rPr>
          <w:rStyle w:val="CharSectno"/>
        </w:rPr>
        <w:t>5.60A</w:t>
      </w:r>
      <w:r>
        <w:t>.</w:t>
      </w:r>
      <w:r>
        <w:tab/>
        <w:t>Financial interest</w:t>
      </w:r>
      <w:bookmarkEnd w:id="3673"/>
      <w:bookmarkEnd w:id="3674"/>
      <w:bookmarkEnd w:id="3675"/>
      <w:bookmarkEnd w:id="3676"/>
      <w:bookmarkEnd w:id="3677"/>
      <w:bookmarkEnd w:id="3678"/>
    </w:p>
    <w:p>
      <w:pPr>
        <w:pStyle w:val="Subsection"/>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pPr>
      <w:r>
        <w:tab/>
        <w:t>[Section 5.60A inserted by No. 64 of 1998 s. 30; amended by No. 49 of 2004 s. 50.]</w:t>
      </w:r>
    </w:p>
    <w:p>
      <w:pPr>
        <w:pStyle w:val="Heading5"/>
      </w:pPr>
      <w:bookmarkStart w:id="3679" w:name="_Toc454329886"/>
      <w:bookmarkStart w:id="3680" w:name="_Toc520085620"/>
      <w:bookmarkStart w:id="3681" w:name="_Toc64777989"/>
      <w:bookmarkStart w:id="3682" w:name="_Toc112475928"/>
      <w:bookmarkStart w:id="3683" w:name="_Toc170724618"/>
      <w:bookmarkStart w:id="3684" w:name="_Toc162950637"/>
      <w:r>
        <w:rPr>
          <w:rStyle w:val="CharSectno"/>
        </w:rPr>
        <w:t>5.60B</w:t>
      </w:r>
      <w:r>
        <w:t>.</w:t>
      </w:r>
      <w:r>
        <w:tab/>
        <w:t>Proximity interest</w:t>
      </w:r>
      <w:bookmarkEnd w:id="3679"/>
      <w:bookmarkEnd w:id="3680"/>
      <w:bookmarkEnd w:id="3681"/>
      <w:bookmarkEnd w:id="3682"/>
      <w:bookmarkEnd w:id="3683"/>
      <w:bookmarkEnd w:id="3684"/>
    </w:p>
    <w:p>
      <w:pPr>
        <w:pStyle w:val="Subsection"/>
      </w:pPr>
      <w:r>
        <w:tab/>
        <w:t>(1)</w:t>
      </w:r>
      <w:r>
        <w:tab/>
        <w:t>For the purposes of this Subdivision, a person has a proximity interest in a matter if the matter concerns —</w:t>
      </w:r>
    </w:p>
    <w:p>
      <w:pPr>
        <w:pStyle w:val="Indenta"/>
      </w:pPr>
      <w:r>
        <w:tab/>
        <w:t>(a)</w:t>
      </w:r>
      <w:r>
        <w:tab/>
        <w:t xml:space="preserve">a proposed change to a planning scheme affecting land that adjoins the person’s land; </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w:t>
      </w:r>
      <w:r>
        <w:rPr>
          <w:b/>
        </w:rPr>
        <w:t>“</w:t>
      </w:r>
      <w:r>
        <w:rPr>
          <w:rStyle w:val="CharDefText"/>
        </w:rPr>
        <w:t>the proposal land</w:t>
      </w:r>
      <w:r>
        <w:rPr>
          <w:b/>
        </w:rPr>
        <w:t>”</w:t>
      </w:r>
      <w:r>
        <w:t>) adjoins a person’s land if —</w:t>
      </w:r>
    </w:p>
    <w:p>
      <w:pPr>
        <w:pStyle w:val="Indenta"/>
      </w:pPr>
      <w:r>
        <w:tab/>
        <w:t>(a)</w:t>
      </w:r>
      <w:r>
        <w:tab/>
        <w:t xml:space="preserve">the proposal land, not being a thoroughfare, has a common boundary with the person’s land; </w:t>
      </w:r>
    </w:p>
    <w:p>
      <w:pPr>
        <w:pStyle w:val="Indenta"/>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3685" w:name="_Toc454329887"/>
      <w:bookmarkStart w:id="3686" w:name="_Toc520085621"/>
      <w:bookmarkStart w:id="3687" w:name="_Toc64777990"/>
      <w:bookmarkStart w:id="3688" w:name="_Toc112475929"/>
      <w:bookmarkStart w:id="3689" w:name="_Toc170724619"/>
      <w:bookmarkStart w:id="3690" w:name="_Toc162950638"/>
      <w:r>
        <w:rPr>
          <w:rStyle w:val="CharSectno"/>
        </w:rPr>
        <w:t>5.61</w:t>
      </w:r>
      <w:r>
        <w:t>.</w:t>
      </w:r>
      <w:r>
        <w:tab/>
        <w:t>Indirect financial interests</w:t>
      </w:r>
      <w:bookmarkEnd w:id="3685"/>
      <w:bookmarkEnd w:id="3686"/>
      <w:bookmarkEnd w:id="3687"/>
      <w:bookmarkEnd w:id="3688"/>
      <w:bookmarkEnd w:id="3689"/>
      <w:bookmarkEnd w:id="3690"/>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3691" w:name="_Toc454329888"/>
      <w:bookmarkStart w:id="3692" w:name="_Toc520085622"/>
      <w:bookmarkStart w:id="3693" w:name="_Toc64777991"/>
      <w:bookmarkStart w:id="3694" w:name="_Toc112475930"/>
      <w:bookmarkStart w:id="3695" w:name="_Toc170724620"/>
      <w:bookmarkStart w:id="3696" w:name="_Toc162950639"/>
      <w:r>
        <w:rPr>
          <w:rStyle w:val="CharSectno"/>
        </w:rPr>
        <w:t>5.62</w:t>
      </w:r>
      <w:r>
        <w:t>.</w:t>
      </w:r>
      <w:r>
        <w:tab/>
        <w:t>Closely associated persons</w:t>
      </w:r>
      <w:bookmarkEnd w:id="3691"/>
      <w:bookmarkEnd w:id="3692"/>
      <w:bookmarkEnd w:id="3693"/>
      <w:bookmarkEnd w:id="3694"/>
      <w:bookmarkEnd w:id="3695"/>
      <w:bookmarkEnd w:id="3696"/>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w:t>
      </w:r>
    </w:p>
    <w:p>
      <w:pPr>
        <w:pStyle w:val="Indenta"/>
      </w:pPr>
      <w:r>
        <w:tab/>
        <w:t>(b)</w:t>
      </w:r>
      <w:r>
        <w:tab/>
        <w:t>the person is an employer of the relevant person;</w:t>
      </w:r>
    </w:p>
    <w:p>
      <w:pPr>
        <w:pStyle w:val="Indenta"/>
      </w:pPr>
      <w:r>
        <w:tab/>
        <w:t>(c)</w:t>
      </w:r>
      <w:r>
        <w:tab/>
        <w:t>the person is a beneficiary under a trust, or an object of a discretionary trust, of which the relevant person is a trustee;</w:t>
      </w:r>
    </w:p>
    <w:p>
      <w:pPr>
        <w:pStyle w:val="Indenta"/>
      </w:pPr>
      <w:r>
        <w:tab/>
        <w:t>(ca)</w:t>
      </w:r>
      <w:r>
        <w:tab/>
        <w:t>the person belongs to a class of persons that is prescribed;</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pPr>
      <w:r>
        <w:tab/>
        <w:t>(II)</w:t>
      </w:r>
      <w:r>
        <w:tab/>
        <w:t>the prescribed percentage of the total value of the issued share capital of the company,</w:t>
      </w:r>
    </w:p>
    <w:p>
      <w:pPr>
        <w:pStyle w:val="Indenti"/>
      </w:pPr>
      <w:r>
        <w:tab/>
      </w:r>
      <w:r>
        <w:tab/>
        <w:t>whichever is less;</w:t>
      </w:r>
    </w:p>
    <w:p>
      <w:pPr>
        <w:pStyle w:val="Indenta"/>
      </w:pPr>
      <w:r>
        <w:tab/>
        <w:t>(e)</w:t>
      </w:r>
      <w:r>
        <w:tab/>
        <w:t>the person is the spouse, de facto partner or child of the relevant person and is living with the relevant person;</w:t>
      </w:r>
    </w:p>
    <w:p>
      <w:pPr>
        <w:pStyle w:val="Indenta"/>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spacing w:before="0"/>
      </w:pPr>
      <w:r>
        <w:tab/>
        <w:t>(ii)</w:t>
      </w:r>
      <w:r>
        <w:tab/>
        <w:t>has given a notifiable gift to the relevant person since the relevant person was last elected;</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spacing w:before="120"/>
      </w:pPr>
      <w:r>
        <w:tab/>
        <w:t>(2)</w:t>
      </w:r>
      <w:r>
        <w:tab/>
        <w:t>In subsection (1) —</w:t>
      </w:r>
    </w:p>
    <w:p>
      <w:pPr>
        <w:pStyle w:val="Defstart"/>
      </w:pPr>
      <w:r>
        <w:tab/>
      </w:r>
      <w:r>
        <w:rPr>
          <w:b/>
        </w:rPr>
        <w:t>“</w:t>
      </w:r>
      <w:r>
        <w:rPr>
          <w:rStyle w:val="CharDefText"/>
        </w:rPr>
        <w:t>notifiable gift</w:t>
      </w:r>
      <w:r>
        <w:rPr>
          <w:b/>
        </w:rPr>
        <w:t>”</w:t>
      </w:r>
      <w:r>
        <w:t xml:space="preserve"> means a gift about which the relevant person was or is required by regulations under section 4.59(a) to provide information in relation to an election;</w:t>
      </w:r>
    </w:p>
    <w:p>
      <w:pPr>
        <w:pStyle w:val="Defstart"/>
      </w:pPr>
      <w:r>
        <w:rPr>
          <w:b/>
        </w:rPr>
        <w:tab/>
        <w:t>“</w:t>
      </w:r>
      <w:r>
        <w:rPr>
          <w:rStyle w:val="CharDefText"/>
        </w:rPr>
        <w:t>value</w:t>
      </w:r>
      <w:r>
        <w:rPr>
          <w:b/>
        </w:rPr>
        <w:t>”</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w:t>
      </w:r>
    </w:p>
    <w:p>
      <w:pPr>
        <w:pStyle w:val="Heading5"/>
        <w:spacing w:before="200"/>
      </w:pPr>
      <w:bookmarkStart w:id="3697" w:name="_Toc454329889"/>
      <w:bookmarkStart w:id="3698" w:name="_Toc520085623"/>
      <w:bookmarkStart w:id="3699" w:name="_Toc64777992"/>
      <w:bookmarkStart w:id="3700" w:name="_Toc112475931"/>
      <w:bookmarkStart w:id="3701" w:name="_Toc170724621"/>
      <w:bookmarkStart w:id="3702" w:name="_Toc162950640"/>
      <w:r>
        <w:rPr>
          <w:rStyle w:val="CharSectno"/>
        </w:rPr>
        <w:t>5.63</w:t>
      </w:r>
      <w:r>
        <w:t>.</w:t>
      </w:r>
      <w:r>
        <w:tab/>
        <w:t>Some interests need not be disclosed</w:t>
      </w:r>
      <w:bookmarkEnd w:id="3697"/>
      <w:bookmarkEnd w:id="3698"/>
      <w:bookmarkEnd w:id="3699"/>
      <w:bookmarkEnd w:id="3700"/>
      <w:bookmarkEnd w:id="3701"/>
      <w:bookmarkEnd w:id="3702"/>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w:t>
      </w:r>
    </w:p>
    <w:p>
      <w:pPr>
        <w:pStyle w:val="Indenta"/>
      </w:pPr>
      <w:r>
        <w:tab/>
        <w:t>(b)</w:t>
      </w:r>
      <w:r>
        <w:tab/>
        <w:t>an interest arising from the imposition of any rate, charge or fee by the local government;</w:t>
      </w:r>
    </w:p>
    <w:p>
      <w:pPr>
        <w:pStyle w:val="Indenta"/>
      </w:pPr>
      <w:r>
        <w:tab/>
        <w:t>(c)</w:t>
      </w:r>
      <w:r>
        <w:tab/>
        <w:t>an interest relating to a fee, reimbursement of an expense or an allowance to which section 5.98, 5.98A, 5.99, 5.99A, 5.100 or 5.101(2) refers;</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spacing w:before="0"/>
      </w:pPr>
      <w:r>
        <w:tab/>
        <w:t>(ii)</w:t>
      </w:r>
      <w:r>
        <w:tab/>
        <w:t>either the relevant person’s spouse, de facto partner or child is the employee if the spouse, de facto partner or child is living with the relevant person;</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spacing w:before="120"/>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w:t>
      </w:r>
    </w:p>
    <w:p>
      <w:pPr>
        <w:pStyle w:val="Indenta"/>
      </w:pPr>
      <w:r>
        <w:tab/>
        <w:t>(b)</w:t>
      </w:r>
      <w:r>
        <w:tab/>
        <w:t xml:space="preserve">any proposed change to the zoning or use of that land or any land adjacent to that land; or </w:t>
      </w:r>
    </w:p>
    <w:p>
      <w:pPr>
        <w:pStyle w:val="Indenta"/>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w:t>
      </w:r>
    </w:p>
    <w:p>
      <w:pPr>
        <w:pStyle w:val="Ednotesection"/>
        <w:spacing w:before="240"/>
        <w:ind w:left="890" w:hanging="890"/>
      </w:pPr>
      <w:bookmarkStart w:id="3703" w:name="_Toc454329891"/>
      <w:bookmarkStart w:id="3704" w:name="_Toc520085625"/>
      <w:r>
        <w:t>[</w:t>
      </w:r>
      <w:r>
        <w:rPr>
          <w:b/>
        </w:rPr>
        <w:t>5.64.</w:t>
      </w:r>
      <w:r>
        <w:tab/>
        <w:t>Repealed by No. 28 of 2003 s. 112.]</w:t>
      </w:r>
    </w:p>
    <w:p>
      <w:pPr>
        <w:pStyle w:val="Heading5"/>
      </w:pPr>
      <w:bookmarkStart w:id="3705" w:name="_Toc64777993"/>
      <w:bookmarkStart w:id="3706" w:name="_Toc112475932"/>
      <w:bookmarkStart w:id="3707" w:name="_Toc170724622"/>
      <w:bookmarkStart w:id="3708" w:name="_Toc162950641"/>
      <w:r>
        <w:rPr>
          <w:rStyle w:val="CharSectno"/>
        </w:rPr>
        <w:t>5.65</w:t>
      </w:r>
      <w:r>
        <w:t>.</w:t>
      </w:r>
      <w:r>
        <w:tab/>
        <w:t>Members’ interests in matters to be discussed at meetings to be disclosed</w:t>
      </w:r>
      <w:bookmarkEnd w:id="3703"/>
      <w:bookmarkEnd w:id="3704"/>
      <w:bookmarkEnd w:id="3705"/>
      <w:bookmarkEnd w:id="3706"/>
      <w:bookmarkEnd w:id="3707"/>
      <w:bookmarkEnd w:id="3708"/>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pPr>
      <w:r>
        <w:tab/>
        <w:t>(a)</w:t>
      </w:r>
      <w:r>
        <w:tab/>
        <w:t>in a written notice given to the CEO before the meeting; or</w:t>
      </w:r>
    </w:p>
    <w:p>
      <w:pPr>
        <w:pStyle w:val="Indenta"/>
      </w:pPr>
      <w:r>
        <w:tab/>
        <w:t>(b)</w:t>
      </w:r>
      <w:r>
        <w:tab/>
        <w:t>at the meeting immediately before the matter is discussed.</w:t>
      </w:r>
    </w:p>
    <w:p>
      <w:pPr>
        <w:pStyle w:val="Penstart"/>
      </w:pPr>
      <w:r>
        <w:tab/>
        <w:t>Penalty: $10 000 or imprisonment for 2 years.</w:t>
      </w:r>
    </w:p>
    <w:p>
      <w:pPr>
        <w:pStyle w:val="Subsection"/>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spacing w:before="120"/>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3709" w:name="_Toc454329892"/>
      <w:bookmarkStart w:id="3710" w:name="_Toc520085626"/>
      <w:bookmarkStart w:id="3711" w:name="_Toc64777994"/>
      <w:bookmarkStart w:id="3712" w:name="_Toc112475933"/>
      <w:bookmarkStart w:id="3713" w:name="_Toc170724623"/>
      <w:bookmarkStart w:id="3714" w:name="_Toc162950642"/>
      <w:r>
        <w:rPr>
          <w:rStyle w:val="CharSectno"/>
        </w:rPr>
        <w:t>5.66</w:t>
      </w:r>
      <w:r>
        <w:t>.</w:t>
      </w:r>
      <w:r>
        <w:tab/>
        <w:t>Meeting to be informed of disclosures</w:t>
      </w:r>
      <w:bookmarkEnd w:id="3709"/>
      <w:bookmarkEnd w:id="3710"/>
      <w:bookmarkEnd w:id="3711"/>
      <w:bookmarkEnd w:id="3712"/>
      <w:bookmarkEnd w:id="3713"/>
      <w:bookmarkEnd w:id="3714"/>
    </w:p>
    <w:p>
      <w:pPr>
        <w:pStyle w:val="Subsection"/>
      </w:pPr>
      <w:r>
        <w:tab/>
      </w:r>
      <w:r>
        <w:tab/>
        <w:t>If a member has disclosed an interest in a written notice given to the CEO before a meeting then — </w:t>
      </w:r>
    </w:p>
    <w:p>
      <w:pPr>
        <w:pStyle w:val="Indenta"/>
        <w:spacing w:before="120"/>
      </w:pPr>
      <w:r>
        <w:tab/>
        <w:t>(a)</w:t>
      </w:r>
      <w:r>
        <w:tab/>
        <w:t>before the meeting the CEO is to cause the notice to be given to the person who is to preside at the meeting; and</w:t>
      </w:r>
    </w:p>
    <w:p>
      <w:pPr>
        <w:pStyle w:val="Indenta"/>
        <w:spacing w:before="120"/>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pPr>
      <w:bookmarkStart w:id="3715" w:name="_Toc454329893"/>
      <w:bookmarkStart w:id="3716" w:name="_Toc520085627"/>
      <w:bookmarkStart w:id="3717" w:name="_Toc64777995"/>
      <w:bookmarkStart w:id="3718" w:name="_Toc112475934"/>
      <w:bookmarkStart w:id="3719" w:name="_Toc170724624"/>
      <w:bookmarkStart w:id="3720" w:name="_Toc162950643"/>
      <w:r>
        <w:rPr>
          <w:rStyle w:val="CharSectno"/>
        </w:rPr>
        <w:t>5.67</w:t>
      </w:r>
      <w:r>
        <w:t>.</w:t>
      </w:r>
      <w:r>
        <w:tab/>
        <w:t>Disclosing members not to participate in meetings</w:t>
      </w:r>
      <w:bookmarkEnd w:id="3715"/>
      <w:bookmarkEnd w:id="3716"/>
      <w:bookmarkEnd w:id="3717"/>
      <w:bookmarkEnd w:id="3718"/>
      <w:bookmarkEnd w:id="3719"/>
      <w:bookmarkEnd w:id="3720"/>
    </w:p>
    <w:p>
      <w:pPr>
        <w:pStyle w:val="Subsection"/>
      </w:pPr>
      <w:r>
        <w:tab/>
      </w:r>
      <w:r>
        <w:tab/>
        <w:t>A member who makes a disclosure under section 5.65 must not — </w:t>
      </w:r>
    </w:p>
    <w:p>
      <w:pPr>
        <w:pStyle w:val="Indenta"/>
        <w:spacing w:before="120"/>
      </w:pPr>
      <w:r>
        <w:tab/>
        <w:t>(a)</w:t>
      </w:r>
      <w:r>
        <w:tab/>
        <w:t>preside at the part of the meeting relating to the matter; or</w:t>
      </w:r>
    </w:p>
    <w:p>
      <w:pPr>
        <w:pStyle w:val="Indenta"/>
        <w:spacing w:before="120"/>
      </w:pPr>
      <w:r>
        <w:tab/>
        <w:t>(b)</w:t>
      </w:r>
      <w:r>
        <w:tab/>
        <w:t>participate in, or be present during, any discussion or decision making procedure relating to the matter,</w:t>
      </w:r>
    </w:p>
    <w:p>
      <w:pPr>
        <w:pStyle w:val="Subsection"/>
        <w:spacing w:before="180"/>
      </w:pPr>
      <w:r>
        <w:tab/>
      </w:r>
      <w:r>
        <w:tab/>
        <w:t>unless, and to the extent that, the disclosing member is allowed to do so under section 5.68 or 5.69.</w:t>
      </w:r>
    </w:p>
    <w:p>
      <w:pPr>
        <w:pStyle w:val="Penstart"/>
      </w:pPr>
      <w:r>
        <w:tab/>
        <w:t>Penalty: $10 000 or imprisonment for 2 years.</w:t>
      </w:r>
    </w:p>
    <w:p>
      <w:pPr>
        <w:pStyle w:val="Heading5"/>
      </w:pPr>
      <w:bookmarkStart w:id="3721" w:name="_Toc454329894"/>
      <w:bookmarkStart w:id="3722" w:name="_Toc520085628"/>
      <w:bookmarkStart w:id="3723" w:name="_Toc64777996"/>
      <w:bookmarkStart w:id="3724" w:name="_Toc112475935"/>
      <w:bookmarkStart w:id="3725" w:name="_Toc170724625"/>
      <w:bookmarkStart w:id="3726" w:name="_Toc162950644"/>
      <w:r>
        <w:rPr>
          <w:rStyle w:val="CharSectno"/>
        </w:rPr>
        <w:t>5.68</w:t>
      </w:r>
      <w:r>
        <w:t>.</w:t>
      </w:r>
      <w:r>
        <w:tab/>
        <w:t>Councils and committees may allow members disclosing interests to participate etc. in meetings</w:t>
      </w:r>
      <w:bookmarkEnd w:id="3721"/>
      <w:bookmarkEnd w:id="3722"/>
      <w:bookmarkEnd w:id="3723"/>
      <w:bookmarkEnd w:id="3724"/>
      <w:bookmarkEnd w:id="3725"/>
      <w:bookmarkEnd w:id="3726"/>
    </w:p>
    <w:p>
      <w:pPr>
        <w:pStyle w:val="Subsection"/>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pPr>
      <w:r>
        <w:tab/>
        <w:t>(2)</w:t>
      </w:r>
      <w:r>
        <w:tab/>
        <w:t>A decision under this section is to be recorded in the minutes of the meeting relating to the matter together with the extent of any participation allowed by the council or committee.</w:t>
      </w:r>
    </w:p>
    <w:p>
      <w:pPr>
        <w:pStyle w:val="Subsection"/>
      </w:pPr>
      <w:r>
        <w:tab/>
        <w:t>(3)</w:t>
      </w:r>
      <w:r>
        <w:tab/>
        <w:t>This section does not prevent the disclosing member from discussing, or participating in the decision making process on, the question of whether an application should be made to the Minister under section 5.69.</w:t>
      </w:r>
    </w:p>
    <w:p>
      <w:pPr>
        <w:pStyle w:val="Heading5"/>
      </w:pPr>
      <w:bookmarkStart w:id="3727" w:name="_Toc454329895"/>
      <w:bookmarkStart w:id="3728" w:name="_Toc520085629"/>
      <w:bookmarkStart w:id="3729" w:name="_Toc64777997"/>
      <w:bookmarkStart w:id="3730" w:name="_Toc112475936"/>
      <w:bookmarkStart w:id="3731" w:name="_Toc170724626"/>
      <w:bookmarkStart w:id="3732" w:name="_Toc162950645"/>
      <w:r>
        <w:rPr>
          <w:rStyle w:val="CharSectno"/>
        </w:rPr>
        <w:t>5.69</w:t>
      </w:r>
      <w:r>
        <w:t>.</w:t>
      </w:r>
      <w:r>
        <w:tab/>
        <w:t>Minister may allow members disclosing interests to participate etc. in meetings</w:t>
      </w:r>
      <w:bookmarkEnd w:id="3727"/>
      <w:bookmarkEnd w:id="3728"/>
      <w:bookmarkEnd w:id="3729"/>
      <w:bookmarkEnd w:id="3730"/>
      <w:bookmarkEnd w:id="3731"/>
      <w:bookmarkEnd w:id="3732"/>
    </w:p>
    <w:p>
      <w:pPr>
        <w:pStyle w:val="Subsection"/>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pPr>
      <w:bookmarkStart w:id="3733" w:name="_Toc454329896"/>
      <w:bookmarkStart w:id="3734" w:name="_Toc520085630"/>
      <w:bookmarkStart w:id="3735" w:name="_Toc64777998"/>
      <w:bookmarkStart w:id="3736" w:name="_Toc112475937"/>
      <w:bookmarkStart w:id="3737" w:name="_Toc170724627"/>
      <w:bookmarkStart w:id="3738" w:name="_Toc162950646"/>
      <w:r>
        <w:rPr>
          <w:rStyle w:val="CharSectno"/>
        </w:rPr>
        <w:t>5.69A</w:t>
      </w:r>
      <w:r>
        <w:t>.</w:t>
      </w:r>
      <w:r>
        <w:tab/>
        <w:t>Minister may exempt committee members from disclosure requirements</w:t>
      </w:r>
      <w:bookmarkEnd w:id="3733"/>
      <w:bookmarkEnd w:id="3734"/>
      <w:bookmarkEnd w:id="3735"/>
      <w:bookmarkEnd w:id="3736"/>
      <w:bookmarkEnd w:id="3737"/>
      <w:bookmarkEnd w:id="3738"/>
    </w:p>
    <w:p>
      <w:pPr>
        <w:pStyle w:val="Subsection"/>
      </w:pPr>
      <w:r>
        <w:tab/>
        <w:t>(1)</w:t>
      </w:r>
      <w:r>
        <w:tab/>
        <w:t>A council or a CEO may apply to the Minister to exempt the members of a committee from some or all of the provisions of this Subdivision relating to the disclosure of interests by committee members.</w:t>
      </w:r>
    </w:p>
    <w:p>
      <w:pPr>
        <w:pStyle w:val="Subsection"/>
        <w:keepNext/>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5.69A inserted by No. 64 of 1998 s. 34(1).]</w:t>
      </w:r>
    </w:p>
    <w:p>
      <w:pPr>
        <w:pStyle w:val="Heading5"/>
      </w:pPr>
      <w:bookmarkStart w:id="3739" w:name="_Toc454329897"/>
      <w:bookmarkStart w:id="3740" w:name="_Toc520085631"/>
      <w:bookmarkStart w:id="3741" w:name="_Toc64777999"/>
      <w:bookmarkStart w:id="3742" w:name="_Toc112475938"/>
      <w:bookmarkStart w:id="3743" w:name="_Toc170724628"/>
      <w:bookmarkStart w:id="3744" w:name="_Toc162950647"/>
      <w:r>
        <w:rPr>
          <w:rStyle w:val="CharSectno"/>
        </w:rPr>
        <w:t>5.70</w:t>
      </w:r>
      <w:r>
        <w:t>.</w:t>
      </w:r>
      <w:r>
        <w:tab/>
        <w:t>Employees to disclose interests relating to advice or reports</w:t>
      </w:r>
      <w:bookmarkEnd w:id="3739"/>
      <w:bookmarkEnd w:id="3740"/>
      <w:bookmarkEnd w:id="3741"/>
      <w:bookmarkEnd w:id="3742"/>
      <w:bookmarkEnd w:id="3743"/>
      <w:bookmarkEnd w:id="3744"/>
    </w:p>
    <w:p>
      <w:pPr>
        <w:pStyle w:val="Subsection"/>
      </w:pPr>
      <w:r>
        <w:tab/>
        <w:t>(1)</w:t>
      </w:r>
      <w:r>
        <w:tab/>
        <w:t>In this section — </w:t>
      </w:r>
    </w:p>
    <w:p>
      <w:pPr>
        <w:pStyle w:val="Defstart"/>
      </w:pPr>
      <w:r>
        <w:rPr>
          <w:b/>
        </w:rPr>
        <w:tab/>
        <w:t>“</w:t>
      </w:r>
      <w:r>
        <w:rPr>
          <w:rStyle w:val="CharDefText"/>
        </w:rPr>
        <w:t>employee</w:t>
      </w:r>
      <w:r>
        <w:rPr>
          <w:b/>
        </w:rPr>
        <w:t>”</w:t>
      </w:r>
      <w:r>
        <w:t xml:space="preserve"> includes a person who, under a contract for services with the local government, provides advice or a report on a matter.</w:t>
      </w:r>
    </w:p>
    <w:p>
      <w:pPr>
        <w:pStyle w:val="Subsection"/>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pPr>
      <w:bookmarkStart w:id="3745" w:name="_Toc454329898"/>
      <w:bookmarkStart w:id="3746" w:name="_Toc520085632"/>
      <w:bookmarkStart w:id="3747" w:name="_Toc64778000"/>
      <w:bookmarkStart w:id="3748" w:name="_Toc112475939"/>
      <w:bookmarkStart w:id="3749" w:name="_Toc170724629"/>
      <w:bookmarkStart w:id="3750" w:name="_Toc162950648"/>
      <w:r>
        <w:rPr>
          <w:rStyle w:val="CharSectno"/>
        </w:rPr>
        <w:t>5.71</w:t>
      </w:r>
      <w:r>
        <w:t>.</w:t>
      </w:r>
      <w:r>
        <w:tab/>
        <w:t>Employees to disclose interests relating to delegated functions</w:t>
      </w:r>
      <w:bookmarkEnd w:id="3745"/>
      <w:bookmarkEnd w:id="3746"/>
      <w:bookmarkEnd w:id="3747"/>
      <w:bookmarkEnd w:id="3748"/>
      <w:bookmarkEnd w:id="3749"/>
      <w:bookmarkEnd w:id="3750"/>
    </w:p>
    <w:p>
      <w:pPr>
        <w:pStyle w:val="Subsection"/>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3751" w:name="_Toc454329899"/>
      <w:bookmarkStart w:id="3752" w:name="_Toc520085633"/>
      <w:bookmarkStart w:id="3753" w:name="_Toc64778001"/>
      <w:bookmarkStart w:id="3754" w:name="_Toc112475940"/>
      <w:bookmarkStart w:id="3755" w:name="_Toc170724630"/>
      <w:bookmarkStart w:id="3756" w:name="_Toc162950649"/>
      <w:r>
        <w:rPr>
          <w:rStyle w:val="CharSectno"/>
        </w:rPr>
        <w:t>5.72</w:t>
      </w:r>
      <w:r>
        <w:t>.</w:t>
      </w:r>
      <w:r>
        <w:tab/>
        <w:t>Defence to prosecution</w:t>
      </w:r>
      <w:bookmarkEnd w:id="3751"/>
      <w:bookmarkEnd w:id="3752"/>
      <w:bookmarkEnd w:id="3753"/>
      <w:bookmarkEnd w:id="3754"/>
      <w:bookmarkEnd w:id="3755"/>
      <w:bookmarkEnd w:id="3756"/>
    </w:p>
    <w:p>
      <w:pPr>
        <w:pStyle w:val="Subsection"/>
        <w:spacing w:before="120"/>
      </w:pPr>
      <w:r>
        <w:tab/>
      </w:r>
      <w:r>
        <w:tab/>
        <w:t>It is a defence to a prosecution under section 5.70 or 5.71 if the person proves that he or she did not know that he or she had an interest in the matter.</w:t>
      </w:r>
    </w:p>
    <w:p>
      <w:pPr>
        <w:pStyle w:val="Heading5"/>
        <w:spacing w:before="200"/>
      </w:pPr>
      <w:bookmarkStart w:id="3757" w:name="_Toc454329900"/>
      <w:bookmarkStart w:id="3758" w:name="_Toc520085634"/>
      <w:bookmarkStart w:id="3759" w:name="_Toc64778002"/>
      <w:bookmarkStart w:id="3760" w:name="_Toc112475941"/>
      <w:bookmarkStart w:id="3761" w:name="_Toc170724631"/>
      <w:bookmarkStart w:id="3762" w:name="_Toc162950650"/>
      <w:r>
        <w:rPr>
          <w:rStyle w:val="CharSectno"/>
        </w:rPr>
        <w:t>5.73</w:t>
      </w:r>
      <w:r>
        <w:t>.</w:t>
      </w:r>
      <w:r>
        <w:tab/>
        <w:t>Disclosures to be minuted</w:t>
      </w:r>
      <w:bookmarkEnd w:id="3757"/>
      <w:bookmarkEnd w:id="3758"/>
      <w:bookmarkEnd w:id="3759"/>
      <w:bookmarkEnd w:id="3760"/>
      <w:bookmarkEnd w:id="3761"/>
      <w:bookmarkEnd w:id="3762"/>
    </w:p>
    <w:p>
      <w:pPr>
        <w:pStyle w:val="Subsection"/>
        <w:spacing w:before="120"/>
      </w:pPr>
      <w:r>
        <w:tab/>
      </w:r>
      <w:r>
        <w:tab/>
        <w:t>A disclosure under section 5.65 or 5.70 is to be recorded in the minutes of the meeting relating to the disclosure.</w:t>
      </w:r>
    </w:p>
    <w:p>
      <w:pPr>
        <w:pStyle w:val="Heading4"/>
      </w:pPr>
      <w:bookmarkStart w:id="3763" w:name="_Toc71096575"/>
      <w:bookmarkStart w:id="3764" w:name="_Toc84404660"/>
      <w:bookmarkStart w:id="3765" w:name="_Toc89507654"/>
      <w:bookmarkStart w:id="3766" w:name="_Toc89859854"/>
      <w:bookmarkStart w:id="3767" w:name="_Toc92771651"/>
      <w:bookmarkStart w:id="3768" w:name="_Toc92865550"/>
      <w:bookmarkStart w:id="3769" w:name="_Toc94071001"/>
      <w:bookmarkStart w:id="3770" w:name="_Toc96496686"/>
      <w:bookmarkStart w:id="3771" w:name="_Toc97097890"/>
      <w:bookmarkStart w:id="3772" w:name="_Toc100136404"/>
      <w:bookmarkStart w:id="3773" w:name="_Toc100384335"/>
      <w:bookmarkStart w:id="3774" w:name="_Toc100476551"/>
      <w:bookmarkStart w:id="3775" w:name="_Toc102381998"/>
      <w:bookmarkStart w:id="3776" w:name="_Toc102721931"/>
      <w:bookmarkStart w:id="3777" w:name="_Toc102876996"/>
      <w:bookmarkStart w:id="3778" w:name="_Toc104172782"/>
      <w:bookmarkStart w:id="3779" w:name="_Toc107983098"/>
      <w:bookmarkStart w:id="3780" w:name="_Toc109544566"/>
      <w:bookmarkStart w:id="3781" w:name="_Toc109548014"/>
      <w:bookmarkStart w:id="3782" w:name="_Toc110064063"/>
      <w:bookmarkStart w:id="3783" w:name="_Toc110323983"/>
      <w:bookmarkStart w:id="3784" w:name="_Toc110755455"/>
      <w:bookmarkStart w:id="3785" w:name="_Toc111618591"/>
      <w:bookmarkStart w:id="3786" w:name="_Toc111621799"/>
      <w:bookmarkStart w:id="3787" w:name="_Toc112475942"/>
      <w:bookmarkStart w:id="3788" w:name="_Toc112732438"/>
      <w:bookmarkStart w:id="3789" w:name="_Toc124053764"/>
      <w:bookmarkStart w:id="3790" w:name="_Toc131399445"/>
      <w:bookmarkStart w:id="3791" w:name="_Toc136336289"/>
      <w:bookmarkStart w:id="3792" w:name="_Toc136409328"/>
      <w:bookmarkStart w:id="3793" w:name="_Toc136410128"/>
      <w:bookmarkStart w:id="3794" w:name="_Toc138825934"/>
      <w:bookmarkStart w:id="3795" w:name="_Toc139267930"/>
      <w:bookmarkStart w:id="3796" w:name="_Toc139693227"/>
      <w:bookmarkStart w:id="3797" w:name="_Toc141179197"/>
      <w:bookmarkStart w:id="3798" w:name="_Toc152739442"/>
      <w:bookmarkStart w:id="3799" w:name="_Toc153611383"/>
      <w:bookmarkStart w:id="3800" w:name="_Toc155598363"/>
      <w:bookmarkStart w:id="3801" w:name="_Toc157923082"/>
      <w:bookmarkStart w:id="3802" w:name="_Toc162950651"/>
      <w:bookmarkStart w:id="3803" w:name="_Toc170724632"/>
      <w:r>
        <w:t>Subdivision 2 — Disclosure of financial interests in returns</w:t>
      </w:r>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p>
    <w:p>
      <w:pPr>
        <w:pStyle w:val="Heading5"/>
        <w:spacing w:before="200"/>
      </w:pPr>
      <w:bookmarkStart w:id="3804" w:name="_Toc454329901"/>
      <w:bookmarkStart w:id="3805" w:name="_Toc520085635"/>
      <w:bookmarkStart w:id="3806" w:name="_Toc64778003"/>
      <w:bookmarkStart w:id="3807" w:name="_Toc112475943"/>
      <w:bookmarkStart w:id="3808" w:name="_Toc170724633"/>
      <w:bookmarkStart w:id="3809" w:name="_Toc162950652"/>
      <w:r>
        <w:rPr>
          <w:rStyle w:val="CharSectno"/>
        </w:rPr>
        <w:t>5.74</w:t>
      </w:r>
      <w:r>
        <w:t>.</w:t>
      </w:r>
      <w:r>
        <w:tab/>
        <w:t>Interpretation</w:t>
      </w:r>
      <w:bookmarkEnd w:id="3804"/>
      <w:bookmarkEnd w:id="3805"/>
      <w:bookmarkEnd w:id="3806"/>
      <w:bookmarkEnd w:id="3807"/>
      <w:bookmarkEnd w:id="3808"/>
      <w:bookmarkEnd w:id="3809"/>
    </w:p>
    <w:p>
      <w:pPr>
        <w:pStyle w:val="Subsection"/>
        <w:spacing w:before="120"/>
      </w:pPr>
      <w:r>
        <w:tab/>
        <w:t>(1)</w:t>
      </w:r>
      <w:r>
        <w:tab/>
        <w:t>In this Subdivision, unless the contrary intention appears — </w:t>
      </w:r>
    </w:p>
    <w:p>
      <w:pPr>
        <w:pStyle w:val="Defstart"/>
      </w:pPr>
      <w:r>
        <w:tab/>
      </w:r>
      <w:r>
        <w:rPr>
          <w:b/>
        </w:rPr>
        <w:t>“</w:t>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b/>
        </w:rPr>
        <w:t>“</w:t>
      </w:r>
      <w:r>
        <w:rPr>
          <w:rStyle w:val="CharDefText"/>
        </w:rPr>
        <w:t>annual return</w:t>
      </w:r>
      <w:r>
        <w:rPr>
          <w:b/>
        </w:rPr>
        <w:t>”</w:t>
      </w:r>
      <w:r>
        <w:t xml:space="preserve"> means a return required by section 5.76;</w:t>
      </w:r>
    </w:p>
    <w:p>
      <w:pPr>
        <w:pStyle w:val="Defstart"/>
      </w:pPr>
      <w:r>
        <w:tab/>
      </w:r>
      <w:r>
        <w:rPr>
          <w:b/>
        </w:rPr>
        <w:t>“</w:t>
      </w:r>
      <w:r>
        <w:rPr>
          <w:rStyle w:val="CharDefText"/>
        </w:rPr>
        <w:t>corporation</w:t>
      </w:r>
      <w:r>
        <w:rPr>
          <w:b/>
        </w:rPr>
        <w:t>”</w:t>
      </w:r>
      <w:r>
        <w:t xml:space="preserve"> means any body corporate, whether formed or incorporated within or outside the State, and includes any “company” or “foreign company”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w:t>
      </w:r>
    </w:p>
    <w:p>
      <w:pPr>
        <w:pStyle w:val="Defpara"/>
      </w:pPr>
      <w:r>
        <w:tab/>
        <w:t>(b)</w:t>
      </w:r>
      <w:r>
        <w:tab/>
        <w:t>a corporation sole;</w:t>
      </w:r>
    </w:p>
    <w:p>
      <w:pPr>
        <w:pStyle w:val="Ednotedefpara"/>
      </w:pPr>
      <w:r>
        <w:tab/>
        <w:t>[(c)</w:t>
      </w:r>
      <w:r>
        <w:tab/>
        <w:t>deleted]</w:t>
      </w:r>
    </w:p>
    <w:p>
      <w:pPr>
        <w:pStyle w:val="Defpara"/>
      </w:pPr>
      <w:r>
        <w:tab/>
        <w:t>(d)</w:t>
      </w:r>
      <w:r>
        <w:tab/>
        <w:t xml:space="preserve">a society registered under the </w:t>
      </w:r>
      <w:r>
        <w:rPr>
          <w:i/>
        </w:rPr>
        <w:t>Co</w:t>
      </w:r>
      <w:r>
        <w:rPr>
          <w:i/>
        </w:rPr>
        <w:noBreakHyphen/>
        <w:t>operative and Provident Societies Act 1903</w:t>
      </w:r>
      <w:r>
        <w:t>; or</w:t>
      </w:r>
    </w:p>
    <w:p>
      <w:pPr>
        <w:pStyle w:val="Defpara"/>
      </w:pPr>
      <w:r>
        <w:tab/>
        <w:t>(e)</w:t>
      </w:r>
      <w:r>
        <w:tab/>
        <w:t xml:space="preserve">an association, society, institution or body incorporated under the </w:t>
      </w:r>
      <w:r>
        <w:rPr>
          <w:i/>
        </w:rPr>
        <w:t>Associations Incorporation Act 1987</w:t>
      </w:r>
      <w:r>
        <w:t>;</w:t>
      </w:r>
    </w:p>
    <w:p>
      <w:pPr>
        <w:pStyle w:val="Defstart"/>
      </w:pPr>
      <w:r>
        <w:tab/>
      </w:r>
      <w:r>
        <w:rPr>
          <w:b/>
        </w:rPr>
        <w:t>“</w:t>
      </w:r>
      <w:r>
        <w:rPr>
          <w:rStyle w:val="CharDefText"/>
        </w:rPr>
        <w:t>designated employee</w:t>
      </w:r>
      <w:r>
        <w:rPr>
          <w:b/>
        </w:rPr>
        <w:t>”</w:t>
      </w:r>
      <w:r>
        <w:t xml:space="preserve"> means — </w:t>
      </w:r>
    </w:p>
    <w:p>
      <w:pPr>
        <w:pStyle w:val="Defpara"/>
      </w:pPr>
      <w:r>
        <w:tab/>
        <w:t>(a)</w:t>
      </w:r>
      <w:r>
        <w:tab/>
        <w:t>a CEO;</w:t>
      </w:r>
    </w:p>
    <w:p>
      <w:pPr>
        <w:pStyle w:val="Defpara"/>
      </w:pPr>
      <w:r>
        <w:tab/>
        <w:t>(b)</w:t>
      </w:r>
      <w:r>
        <w:tab/>
        <w:t>an employee, other than the CEO, to whom any power or duty has been delegated under Division 4;</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b/>
        </w:rPr>
        <w:t>“</w:t>
      </w:r>
      <w:r>
        <w:rPr>
          <w:rStyle w:val="CharDefText"/>
        </w:rPr>
        <w:t>primary return</w:t>
      </w:r>
      <w:r>
        <w:rPr>
          <w:b/>
        </w:rPr>
        <w:t>”</w:t>
      </w:r>
      <w:r>
        <w:t xml:space="preserve"> means a return required by section 5.75;</w:t>
      </w:r>
    </w:p>
    <w:p>
      <w:pPr>
        <w:pStyle w:val="Defstart"/>
      </w:pPr>
      <w:r>
        <w:tab/>
      </w:r>
      <w:r>
        <w:rPr>
          <w:b/>
        </w:rPr>
        <w:t>“</w:t>
      </w:r>
      <w:r>
        <w:rPr>
          <w:rStyle w:val="CharDefText"/>
        </w:rPr>
        <w:t>relative</w:t>
      </w:r>
      <w:r>
        <w:rPr>
          <w:b/>
        </w:rPr>
        <w:t>”</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keepNext/>
        <w:keepLines/>
      </w:pPr>
      <w:r>
        <w:tab/>
      </w:r>
      <w:r>
        <w:rPr>
          <w:b/>
        </w:rPr>
        <w:t>“</w:t>
      </w:r>
      <w:r>
        <w:rPr>
          <w:rStyle w:val="CharDefText"/>
        </w:rPr>
        <w:t>relevant person</w:t>
      </w:r>
      <w:r>
        <w:rPr>
          <w:b/>
        </w:rPr>
        <w:t>”</w:t>
      </w:r>
      <w:r>
        <w:t xml:space="preserve"> means a person who is a council member or a designated employee;</w:t>
      </w:r>
    </w:p>
    <w:p>
      <w:pPr>
        <w:pStyle w:val="Defstart"/>
        <w:keepNext/>
        <w:keepLines/>
      </w:pPr>
      <w:r>
        <w:tab/>
      </w:r>
      <w:r>
        <w:rPr>
          <w:b/>
        </w:rPr>
        <w:t>“</w:t>
      </w:r>
      <w:r>
        <w:rPr>
          <w:rStyle w:val="CharDefText"/>
        </w:rPr>
        <w:t>return</w:t>
      </w:r>
      <w:r>
        <w:rPr>
          <w:b/>
        </w:rPr>
        <w:t>”</w:t>
      </w:r>
      <w:r>
        <w:t xml:space="preserve"> means a primary or an annual return;</w:t>
      </w:r>
    </w:p>
    <w:p>
      <w:pPr>
        <w:pStyle w:val="Defstart"/>
      </w:pPr>
      <w:r>
        <w:tab/>
      </w:r>
      <w:r>
        <w:rPr>
          <w:b/>
        </w:rPr>
        <w:t>“</w:t>
      </w:r>
      <w:r>
        <w:rPr>
          <w:rStyle w:val="CharDefText"/>
        </w:rPr>
        <w:t>return period</w:t>
      </w:r>
      <w:r>
        <w:rPr>
          <w:b/>
        </w:rPr>
        <w:t>”</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pPr>
      <w:r>
        <w:tab/>
      </w:r>
      <w:r>
        <w:rPr>
          <w:b/>
        </w:rPr>
        <w:t>“</w:t>
      </w:r>
      <w:r>
        <w:rPr>
          <w:rStyle w:val="CharDefText"/>
        </w:rPr>
        <w:t>start day</w:t>
      </w:r>
      <w:r>
        <w:rPr>
          <w:b/>
        </w:rPr>
        <w:t>”</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w:t>
      </w:r>
    </w:p>
    <w:p>
      <w:pPr>
        <w:pStyle w:val="Heading5"/>
      </w:pPr>
      <w:bookmarkStart w:id="3810" w:name="_Toc454329902"/>
      <w:bookmarkStart w:id="3811" w:name="_Toc520085636"/>
      <w:bookmarkStart w:id="3812" w:name="_Toc64778004"/>
      <w:bookmarkStart w:id="3813" w:name="_Toc112475944"/>
      <w:bookmarkStart w:id="3814" w:name="_Toc170724634"/>
      <w:bookmarkStart w:id="3815" w:name="_Toc162950653"/>
      <w:r>
        <w:rPr>
          <w:rStyle w:val="CharSectno"/>
        </w:rPr>
        <w:t>5.75</w:t>
      </w:r>
      <w:r>
        <w:t>.</w:t>
      </w:r>
      <w:r>
        <w:tab/>
        <w:t>Primary returns</w:t>
      </w:r>
      <w:bookmarkEnd w:id="3810"/>
      <w:bookmarkEnd w:id="3811"/>
      <w:bookmarkEnd w:id="3812"/>
      <w:bookmarkEnd w:id="3813"/>
      <w:bookmarkEnd w:id="3814"/>
      <w:bookmarkEnd w:id="3815"/>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keepNext/>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pPr>
      <w:bookmarkStart w:id="3816" w:name="_Toc454329903"/>
      <w:bookmarkStart w:id="3817" w:name="_Toc520085637"/>
      <w:bookmarkStart w:id="3818" w:name="_Toc64778005"/>
      <w:bookmarkStart w:id="3819" w:name="_Toc112475945"/>
      <w:bookmarkStart w:id="3820" w:name="_Toc170724635"/>
      <w:bookmarkStart w:id="3821" w:name="_Toc162950654"/>
      <w:r>
        <w:rPr>
          <w:rStyle w:val="CharSectno"/>
        </w:rPr>
        <w:t>5.76</w:t>
      </w:r>
      <w:r>
        <w:t>.</w:t>
      </w:r>
      <w:r>
        <w:tab/>
        <w:t>Annual returns</w:t>
      </w:r>
      <w:bookmarkEnd w:id="3816"/>
      <w:bookmarkEnd w:id="3817"/>
      <w:bookmarkEnd w:id="3818"/>
      <w:bookmarkEnd w:id="3819"/>
      <w:bookmarkEnd w:id="3820"/>
      <w:bookmarkEnd w:id="3821"/>
    </w:p>
    <w:p>
      <w:pPr>
        <w:pStyle w:val="Subsection"/>
      </w:pPr>
      <w:r>
        <w:tab/>
        <w:t>(1)</w:t>
      </w:r>
      <w:r>
        <w:tab/>
        <w:t>Each year, a relevant person other than the CEO must lodge with the CEO an annual return in the prescribed form by 31 August of that year.</w:t>
      </w:r>
    </w:p>
    <w:p>
      <w:pPr>
        <w:pStyle w:val="Subsection"/>
        <w:keepNext/>
        <w:spacing w:before="240"/>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Ednotesubsection"/>
      </w:pPr>
      <w:r>
        <w:tab/>
        <w:t>[(3)</w:t>
      </w:r>
      <w:r>
        <w:tab/>
        <w:t>repealed]</w:t>
      </w:r>
    </w:p>
    <w:p>
      <w:pPr>
        <w:pStyle w:val="Footnotesection"/>
        <w:ind w:left="890" w:hanging="890"/>
      </w:pPr>
      <w:r>
        <w:tab/>
        <w:t>[Section 5.76 amended by No. 1 of 1998 s. 18; No. 66 of 2006 s. 12.]</w:t>
      </w:r>
    </w:p>
    <w:p>
      <w:pPr>
        <w:pStyle w:val="Heading5"/>
        <w:spacing w:before="240"/>
      </w:pPr>
      <w:bookmarkStart w:id="3822" w:name="_Toc454329904"/>
      <w:bookmarkStart w:id="3823" w:name="_Toc520085638"/>
      <w:bookmarkStart w:id="3824" w:name="_Toc64778006"/>
      <w:bookmarkStart w:id="3825" w:name="_Toc112475946"/>
      <w:bookmarkStart w:id="3826" w:name="_Toc170724636"/>
      <w:bookmarkStart w:id="3827" w:name="_Toc162950655"/>
      <w:r>
        <w:rPr>
          <w:rStyle w:val="CharSectno"/>
        </w:rPr>
        <w:t>5.77</w:t>
      </w:r>
      <w:r>
        <w:t>.</w:t>
      </w:r>
      <w:r>
        <w:tab/>
        <w:t>Acknowledging receipt of returns</w:t>
      </w:r>
      <w:bookmarkEnd w:id="3822"/>
      <w:bookmarkEnd w:id="3823"/>
      <w:bookmarkEnd w:id="3824"/>
      <w:bookmarkEnd w:id="3825"/>
      <w:bookmarkEnd w:id="3826"/>
      <w:bookmarkEnd w:id="3827"/>
    </w:p>
    <w:p>
      <w:pPr>
        <w:pStyle w:val="Subsection"/>
      </w:pPr>
      <w:r>
        <w:tab/>
      </w:r>
      <w:r>
        <w:tab/>
        <w:t>On receipt of a return under section 5.75 or 5.76 from a person, the CEO or the mayor or president, as the case may be, is to give the person written acknowledgment of having received the return.</w:t>
      </w:r>
    </w:p>
    <w:p>
      <w:pPr>
        <w:pStyle w:val="Heading5"/>
      </w:pPr>
      <w:bookmarkStart w:id="3828" w:name="_Toc454329905"/>
      <w:bookmarkStart w:id="3829" w:name="_Toc520085639"/>
      <w:bookmarkStart w:id="3830" w:name="_Toc64778007"/>
      <w:bookmarkStart w:id="3831" w:name="_Toc112475947"/>
      <w:bookmarkStart w:id="3832" w:name="_Toc170724637"/>
      <w:bookmarkStart w:id="3833" w:name="_Toc162950656"/>
      <w:r>
        <w:rPr>
          <w:rStyle w:val="CharSectno"/>
        </w:rPr>
        <w:t>5.78</w:t>
      </w:r>
      <w:r>
        <w:t>.</w:t>
      </w:r>
      <w:r>
        <w:tab/>
        <w:t>Information to be disclosed in returns</w:t>
      </w:r>
      <w:bookmarkEnd w:id="3828"/>
      <w:bookmarkEnd w:id="3829"/>
      <w:bookmarkEnd w:id="3830"/>
      <w:bookmarkEnd w:id="3831"/>
      <w:bookmarkEnd w:id="3832"/>
      <w:bookmarkEnd w:id="3833"/>
    </w:p>
    <w:p>
      <w:pPr>
        <w:pStyle w:val="Subsection"/>
      </w:pPr>
      <w:r>
        <w:tab/>
        <w:t>(1)</w:t>
      </w:r>
      <w:r>
        <w:tab/>
        <w:t>A relevant person must comply with the requirements of sections 5.79, 5.80, 5.81, 5.82, 5.83, 5.84, 5.85 and 5.86 in relation to the disclosure of information in a return.</w:t>
      </w:r>
    </w:p>
    <w:p>
      <w:pPr>
        <w:pStyle w:val="Penstart"/>
      </w:pPr>
      <w:r>
        <w:tab/>
        <w:t>Penalty: $10 000 or imprisonment for 2 years.</w:t>
      </w:r>
    </w:p>
    <w:p>
      <w:pPr>
        <w:pStyle w:val="Subsection"/>
        <w:keepNext/>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gift, contribution, debt or disposition referred to in the provisions referred to in subsection (1).</w:t>
      </w:r>
    </w:p>
    <w:p>
      <w:pPr>
        <w:pStyle w:val="Heading5"/>
      </w:pPr>
      <w:bookmarkStart w:id="3834" w:name="_Toc454329906"/>
      <w:bookmarkStart w:id="3835" w:name="_Toc520085640"/>
      <w:bookmarkStart w:id="3836" w:name="_Toc64778008"/>
      <w:bookmarkStart w:id="3837" w:name="_Toc112475948"/>
      <w:bookmarkStart w:id="3838" w:name="_Toc170724638"/>
      <w:bookmarkStart w:id="3839" w:name="_Toc162950657"/>
      <w:r>
        <w:rPr>
          <w:rStyle w:val="CharSectno"/>
        </w:rPr>
        <w:t>5.79</w:t>
      </w:r>
      <w:r>
        <w:t>.</w:t>
      </w:r>
      <w:r>
        <w:tab/>
        <w:t>Real property</w:t>
      </w:r>
      <w:bookmarkEnd w:id="3834"/>
      <w:bookmarkEnd w:id="3835"/>
      <w:bookmarkEnd w:id="3836"/>
      <w:bookmarkEnd w:id="3837"/>
      <w:bookmarkEnd w:id="3838"/>
      <w:bookmarkEnd w:id="3839"/>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spacing w:before="120"/>
      </w:pPr>
      <w:r>
        <w:rPr>
          <w:b/>
        </w:rPr>
        <w:tab/>
        <w:t>“</w:t>
      </w:r>
      <w:r>
        <w:rPr>
          <w:rStyle w:val="CharDefText"/>
        </w:rPr>
        <w:t>interest</w:t>
      </w:r>
      <w:r>
        <w:rPr>
          <w:b/>
        </w:rPr>
        <w:t>”</w:t>
      </w:r>
      <w:r>
        <w:t xml:space="preserve"> means any estate, interest, right or power whatever, whether at law or in equity, in or over real property.</w:t>
      </w:r>
    </w:p>
    <w:p>
      <w:pPr>
        <w:pStyle w:val="Heading5"/>
      </w:pPr>
      <w:bookmarkStart w:id="3840" w:name="_Toc454329907"/>
      <w:bookmarkStart w:id="3841" w:name="_Toc520085641"/>
      <w:bookmarkStart w:id="3842" w:name="_Toc64778009"/>
      <w:bookmarkStart w:id="3843" w:name="_Toc112475949"/>
      <w:bookmarkStart w:id="3844" w:name="_Toc170724639"/>
      <w:bookmarkStart w:id="3845" w:name="_Toc162950658"/>
      <w:r>
        <w:rPr>
          <w:rStyle w:val="CharSectno"/>
        </w:rPr>
        <w:t>5.80</w:t>
      </w:r>
      <w:r>
        <w:t>.</w:t>
      </w:r>
      <w:r>
        <w:tab/>
        <w:t>Source of income</w:t>
      </w:r>
      <w:bookmarkEnd w:id="3840"/>
      <w:bookmarkEnd w:id="3841"/>
      <w:bookmarkEnd w:id="3842"/>
      <w:bookmarkEnd w:id="3843"/>
      <w:bookmarkEnd w:id="3844"/>
      <w:bookmarkEnd w:id="3845"/>
    </w:p>
    <w:p>
      <w:pPr>
        <w:pStyle w:val="Subsection"/>
        <w:keepNext/>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spacing w:before="200"/>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spacing w:before="200"/>
      </w:pPr>
      <w:r>
        <w:tab/>
        <w:t>(4)</w:t>
      </w:r>
      <w:r>
        <w:tab/>
        <w:t>In this section — </w:t>
      </w:r>
    </w:p>
    <w:p>
      <w:pPr>
        <w:pStyle w:val="Defstart"/>
      </w:pPr>
      <w:r>
        <w:rPr>
          <w:b/>
        </w:rPr>
        <w:tab/>
        <w:t>“</w:t>
      </w:r>
      <w:r>
        <w:rPr>
          <w:rStyle w:val="CharDefText"/>
        </w:rPr>
        <w:t>income</w:t>
      </w:r>
      <w:r>
        <w:rPr>
          <w:b/>
        </w:rPr>
        <w:t>”</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spacing w:before="260"/>
      </w:pPr>
      <w:bookmarkStart w:id="3846" w:name="_Toc454329908"/>
      <w:bookmarkStart w:id="3847" w:name="_Toc520085642"/>
      <w:bookmarkStart w:id="3848" w:name="_Toc64778010"/>
      <w:bookmarkStart w:id="3849" w:name="_Toc112475950"/>
      <w:bookmarkStart w:id="3850" w:name="_Toc170724640"/>
      <w:bookmarkStart w:id="3851" w:name="_Toc162950659"/>
      <w:r>
        <w:rPr>
          <w:rStyle w:val="CharSectno"/>
        </w:rPr>
        <w:t>5.81</w:t>
      </w:r>
      <w:r>
        <w:t>.</w:t>
      </w:r>
      <w:r>
        <w:tab/>
        <w:t>Trusts</w:t>
      </w:r>
      <w:bookmarkEnd w:id="3846"/>
      <w:bookmarkEnd w:id="3847"/>
      <w:bookmarkEnd w:id="3848"/>
      <w:bookmarkEnd w:id="3849"/>
      <w:bookmarkEnd w:id="3850"/>
      <w:bookmarkEnd w:id="3851"/>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spacing w:before="260"/>
      </w:pPr>
      <w:bookmarkStart w:id="3852" w:name="_Toc454329909"/>
      <w:bookmarkStart w:id="3853" w:name="_Toc520085643"/>
      <w:bookmarkStart w:id="3854" w:name="_Toc64778011"/>
      <w:bookmarkStart w:id="3855" w:name="_Toc112475951"/>
      <w:bookmarkStart w:id="3856" w:name="_Toc170724641"/>
      <w:bookmarkStart w:id="3857" w:name="_Toc162950660"/>
      <w:r>
        <w:rPr>
          <w:rStyle w:val="CharSectno"/>
        </w:rPr>
        <w:t>5.82</w:t>
      </w:r>
      <w:r>
        <w:t>.</w:t>
      </w:r>
      <w:r>
        <w:tab/>
        <w:t>Gifts</w:t>
      </w:r>
      <w:bookmarkEnd w:id="3852"/>
      <w:bookmarkEnd w:id="3853"/>
      <w:bookmarkEnd w:id="3854"/>
      <w:bookmarkEnd w:id="3855"/>
      <w:bookmarkEnd w:id="3856"/>
      <w:bookmarkEnd w:id="3857"/>
    </w:p>
    <w:p>
      <w:pPr>
        <w:pStyle w:val="Subsection"/>
        <w:spacing w:before="200"/>
      </w:pPr>
      <w:r>
        <w:tab/>
        <w:t>(1)</w:t>
      </w:r>
      <w:r>
        <w:tab/>
        <w:t>A relevant person is to disclose in an annual return — </w:t>
      </w:r>
    </w:p>
    <w:p>
      <w:pPr>
        <w:pStyle w:val="Indenta"/>
      </w:pPr>
      <w:r>
        <w:tab/>
        <w:t>(a)</w:t>
      </w:r>
      <w:r>
        <w:tab/>
        <w:t>the description of each gift received by the person at any time during the return period; and</w:t>
      </w:r>
    </w:p>
    <w:p>
      <w:pPr>
        <w:pStyle w:val="Indenta"/>
      </w:pPr>
      <w:r>
        <w:tab/>
        <w:t>(b)</w:t>
      </w:r>
      <w:r>
        <w:tab/>
        <w:t>the name and address of the person who made each gift to which paragraph (a) applies.</w:t>
      </w:r>
    </w:p>
    <w:p>
      <w:pPr>
        <w:pStyle w:val="Subsection"/>
        <w:keepNext/>
        <w:keepLines/>
      </w:pPr>
      <w:r>
        <w:tab/>
        <w:t>(2)</w:t>
      </w:r>
      <w:r>
        <w:tab/>
        <w:t>Nothing in this Subdivision requires a relevant person to disclose in a return a gift received by the person if — </w:t>
      </w:r>
    </w:p>
    <w:p>
      <w:pPr>
        <w:pStyle w:val="Indenta"/>
        <w:keepNext/>
      </w:pPr>
      <w:r>
        <w:tab/>
        <w:t>(a)</w:t>
      </w:r>
      <w:r>
        <w:tab/>
        <w:t>the amount of the gift did not exceed the prescribed amount unless — </w:t>
      </w:r>
    </w:p>
    <w:p>
      <w:pPr>
        <w:pStyle w:val="Indenti"/>
      </w:pPr>
      <w:r>
        <w:tab/>
        <w:t>(i)</w:t>
      </w:r>
      <w:r>
        <w:tab/>
        <w:t>the gift was one of 2 or more gifts made by one person at any time during the return period; and</w:t>
      </w:r>
    </w:p>
    <w:p>
      <w:pPr>
        <w:pStyle w:val="Indenti"/>
      </w:pPr>
      <w:r>
        <w:tab/>
        <w:t>(ii)</w:t>
      </w:r>
      <w:r>
        <w:tab/>
        <w:t xml:space="preserve">the sum of those 2 or more gifts exceeded the prescribed amount; </w:t>
      </w:r>
    </w:p>
    <w:p>
      <w:pPr>
        <w:pStyle w:val="Indenta"/>
      </w:pPr>
      <w:r>
        <w:tab/>
      </w:r>
      <w:r>
        <w:tab/>
        <w:t>or</w:t>
      </w:r>
    </w:p>
    <w:p>
      <w:pPr>
        <w:pStyle w:val="Indenta"/>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t>“</w:t>
      </w:r>
      <w:r>
        <w:rPr>
          <w:rStyle w:val="CharDefText"/>
        </w:rPr>
        <w:t>gift</w:t>
      </w:r>
      <w:r>
        <w:rPr>
          <w:b/>
        </w:rPr>
        <w: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Heading5"/>
      </w:pPr>
      <w:bookmarkStart w:id="3858" w:name="_Toc454329910"/>
      <w:bookmarkStart w:id="3859" w:name="_Toc520085644"/>
      <w:bookmarkStart w:id="3860" w:name="_Toc64778012"/>
      <w:bookmarkStart w:id="3861" w:name="_Toc112475952"/>
      <w:bookmarkStart w:id="3862" w:name="_Toc170724642"/>
      <w:bookmarkStart w:id="3863" w:name="_Toc162950661"/>
      <w:r>
        <w:rPr>
          <w:rStyle w:val="CharSectno"/>
        </w:rPr>
        <w:t>5.83</w:t>
      </w:r>
      <w:r>
        <w:t>.</w:t>
      </w:r>
      <w:r>
        <w:tab/>
        <w:t>Contributions to travel</w:t>
      </w:r>
      <w:bookmarkEnd w:id="3858"/>
      <w:bookmarkEnd w:id="3859"/>
      <w:bookmarkEnd w:id="3860"/>
      <w:bookmarkEnd w:id="3861"/>
      <w:bookmarkEnd w:id="3862"/>
      <w:bookmarkEnd w:id="3863"/>
    </w:p>
    <w:p>
      <w:pPr>
        <w:pStyle w:val="Subsection"/>
      </w:pPr>
      <w:r>
        <w:tab/>
        <w:t>(1)</w:t>
      </w:r>
      <w:r>
        <w:tab/>
        <w:t>A relevant person is to disclose in an annual return the name and address of each person who made any financial or other contribution to any travel undertaken by the person at any time during the return period.</w:t>
      </w:r>
    </w:p>
    <w:p>
      <w:pPr>
        <w:pStyle w:val="Subsection"/>
        <w:keepNext/>
      </w:pPr>
      <w:r>
        <w:tab/>
        <w:t>(2)</w:t>
      </w:r>
      <w:r>
        <w:tab/>
        <w:t>Nothing in this Subdivision requires a relevant person to disclose in a return a financial or other contribution to any such travel undertaken by a person if — </w:t>
      </w:r>
    </w:p>
    <w:p>
      <w:pPr>
        <w:pStyle w:val="Indenta"/>
      </w:pPr>
      <w:r>
        <w:tab/>
        <w:t>(a)</w:t>
      </w:r>
      <w:r>
        <w:tab/>
        <w:t>the contribution was made from Commonwealth, State or local government funds;</w:t>
      </w:r>
    </w:p>
    <w:p>
      <w:pPr>
        <w:pStyle w:val="Indenta"/>
      </w:pPr>
      <w:r>
        <w:tab/>
        <w:t>(b)</w:t>
      </w:r>
      <w:r>
        <w:tab/>
        <w:t>the contribution was made by a relative of the person;</w:t>
      </w:r>
    </w:p>
    <w:p>
      <w:pPr>
        <w:pStyle w:val="Indenta"/>
      </w:pPr>
      <w:r>
        <w:tab/>
        <w:t>(c)</w:t>
      </w:r>
      <w:r>
        <w:tab/>
        <w:t>the contribution was made in the ordinary course of an occupation of the person which is not related to his or her duties as a council member or employee;</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the return period;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pPr>
      <w:r>
        <w:tab/>
        <w:t>(4)</w:t>
      </w:r>
      <w:r>
        <w:tab/>
        <w:t>In this section — </w:t>
      </w:r>
    </w:p>
    <w:p>
      <w:pPr>
        <w:pStyle w:val="Defstart"/>
      </w:pPr>
      <w:r>
        <w:rPr>
          <w:b/>
        </w:rPr>
        <w:tab/>
        <w:t>“</w:t>
      </w:r>
      <w:r>
        <w:rPr>
          <w:rStyle w:val="CharDefText"/>
        </w:rPr>
        <w:t>political party</w:t>
      </w:r>
      <w:r>
        <w:rPr>
          <w:b/>
        </w:rPr>
        <w:t>”</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pPr>
      <w:r>
        <w:rPr>
          <w:b/>
        </w:rPr>
        <w:tab/>
        <w:t>“</w:t>
      </w:r>
      <w:r>
        <w:rPr>
          <w:rStyle w:val="CharDefText"/>
        </w:rPr>
        <w:t>travel</w:t>
      </w:r>
      <w:r>
        <w:rPr>
          <w:b/>
        </w:rPr>
        <w:t>”</w:t>
      </w:r>
      <w:r>
        <w:t xml:space="preserve"> includes accommodation incidental to a journey.</w:t>
      </w:r>
    </w:p>
    <w:p>
      <w:pPr>
        <w:pStyle w:val="Heading5"/>
      </w:pPr>
      <w:bookmarkStart w:id="3864" w:name="_Toc454329911"/>
      <w:bookmarkStart w:id="3865" w:name="_Toc520085645"/>
      <w:bookmarkStart w:id="3866" w:name="_Toc64778013"/>
      <w:bookmarkStart w:id="3867" w:name="_Toc112475953"/>
      <w:bookmarkStart w:id="3868" w:name="_Toc170724643"/>
      <w:bookmarkStart w:id="3869" w:name="_Toc162950662"/>
      <w:r>
        <w:rPr>
          <w:rStyle w:val="CharSectno"/>
        </w:rPr>
        <w:t>5.84</w:t>
      </w:r>
      <w:r>
        <w:t>.</w:t>
      </w:r>
      <w:r>
        <w:tab/>
        <w:t>Interests and positions in corporations</w:t>
      </w:r>
      <w:bookmarkEnd w:id="3864"/>
      <w:bookmarkEnd w:id="3865"/>
      <w:bookmarkEnd w:id="3866"/>
      <w:bookmarkEnd w:id="3867"/>
      <w:bookmarkEnd w:id="3868"/>
      <w:bookmarkEnd w:id="3869"/>
    </w:p>
    <w:p>
      <w:pPr>
        <w:pStyle w:val="Subsection"/>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pPr>
      <w:r>
        <w:tab/>
        <w:t>(ii)</w:t>
      </w:r>
      <w:r>
        <w:tab/>
        <w:t>an annual return, at any time during the return period;</w:t>
      </w:r>
    </w:p>
    <w:p>
      <w:pPr>
        <w:pStyle w:val="Indenta"/>
      </w:pPr>
      <w:r>
        <w:tab/>
        <w:t>(b)</w:t>
      </w:r>
      <w:r>
        <w:tab/>
        <w:t>the nature of the interest, or the description of the position held, in each corporation to which paragraph (a) applies; and</w:t>
      </w:r>
    </w:p>
    <w:p>
      <w:pPr>
        <w:pStyle w:val="Indenta"/>
        <w:spacing w:before="0"/>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spacing w:before="100"/>
      </w:pPr>
      <w:r>
        <w:tab/>
        <w:t>(2)</w:t>
      </w:r>
      <w:r>
        <w:tab/>
        <w:t xml:space="preserve">In this section — </w:t>
      </w:r>
    </w:p>
    <w:p>
      <w:pPr>
        <w:pStyle w:val="Defstart"/>
      </w:pPr>
      <w:r>
        <w:tab/>
      </w:r>
      <w:r>
        <w:rPr>
          <w:b/>
        </w:rPr>
        <w:t>“</w:t>
      </w:r>
      <w:r>
        <w:rPr>
          <w:rStyle w:val="CharDefText"/>
        </w:rPr>
        <w:t>interest</w:t>
      </w:r>
      <w:r>
        <w:rPr>
          <w:b/>
        </w:rPr>
        <w: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b/>
        </w:rPr>
        <w:t>“</w:t>
      </w:r>
      <w:r>
        <w:rPr>
          <w:rStyle w:val="CharDefText"/>
        </w:rPr>
        <w:t>prescribed financial market</w:t>
      </w:r>
      <w:r>
        <w:rPr>
          <w:b/>
        </w:rPr>
        <w:t>”</w:t>
      </w:r>
      <w:r>
        <w:t xml:space="preserve"> has the meaning given by section 9 of the </w:t>
      </w:r>
      <w:r>
        <w:rPr>
          <w:i/>
        </w:rPr>
        <w:t>Corporations Act 2001</w:t>
      </w:r>
      <w:r>
        <w:t xml:space="preserve"> of the Commonwealth.</w:t>
      </w:r>
    </w:p>
    <w:p>
      <w:pPr>
        <w:pStyle w:val="Footnotesection"/>
        <w:spacing w:before="100"/>
        <w:ind w:left="890" w:hanging="890"/>
      </w:pPr>
      <w:r>
        <w:tab/>
        <w:t>[Section 5.84 inserted by No. 64 of 1998 s. 35; amended by No. 10 of 2001 s. 123; No. 21 of 2003 s. 15(2) and (3).]</w:t>
      </w:r>
    </w:p>
    <w:p>
      <w:pPr>
        <w:pStyle w:val="Heading5"/>
        <w:spacing w:before="120"/>
      </w:pPr>
      <w:bookmarkStart w:id="3870" w:name="_Toc454329912"/>
      <w:bookmarkStart w:id="3871" w:name="_Toc520085646"/>
      <w:bookmarkStart w:id="3872" w:name="_Toc64778014"/>
      <w:bookmarkStart w:id="3873" w:name="_Toc112475954"/>
      <w:bookmarkStart w:id="3874" w:name="_Toc170724644"/>
      <w:bookmarkStart w:id="3875" w:name="_Toc162950663"/>
      <w:r>
        <w:rPr>
          <w:rStyle w:val="CharSectno"/>
        </w:rPr>
        <w:t>5.85</w:t>
      </w:r>
      <w:r>
        <w:t>.</w:t>
      </w:r>
      <w:r>
        <w:tab/>
        <w:t>Debts</w:t>
      </w:r>
      <w:bookmarkEnd w:id="3870"/>
      <w:bookmarkEnd w:id="3871"/>
      <w:bookmarkEnd w:id="3872"/>
      <w:bookmarkEnd w:id="3873"/>
      <w:bookmarkEnd w:id="3874"/>
      <w:bookmarkEnd w:id="3875"/>
    </w:p>
    <w:p>
      <w:pPr>
        <w:pStyle w:val="Subsection"/>
        <w:spacing w:before="100"/>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spacing w:before="140"/>
      </w:pPr>
      <w:r>
        <w:tab/>
      </w:r>
      <w:r>
        <w:tab/>
        <w:t>whether or not the amount, or any part of the amount, to be paid was due and payable on the start day or at any time during the return period, as the case may be.</w:t>
      </w:r>
    </w:p>
    <w:p>
      <w:pPr>
        <w:pStyle w:val="Subsection"/>
        <w:spacing w:before="100"/>
      </w:pPr>
      <w:r>
        <w:tab/>
        <w:t>(2)</w:t>
      </w:r>
      <w:r>
        <w:tab/>
        <w:t>Nothing in this Subdivision requires a relevant person to disclose in a return a liability to pay a debt if — </w:t>
      </w:r>
    </w:p>
    <w:p>
      <w:pPr>
        <w:pStyle w:val="Indenta"/>
        <w:spacing w:before="60"/>
      </w:pPr>
      <w:r>
        <w:tab/>
        <w:t>(a)</w:t>
      </w:r>
      <w:r>
        <w:tab/>
        <w:t>the amount to be paid did not exceed the prescribed amount on the start day or at any time during the return period, as the case may be, unless — </w:t>
      </w:r>
    </w:p>
    <w:p>
      <w:pPr>
        <w:pStyle w:val="Indenti"/>
        <w:keepNext/>
        <w:widowControl w:val="0"/>
        <w:spacing w:before="60"/>
      </w:pPr>
      <w:r>
        <w:tab/>
        <w:t>(i)</w:t>
      </w:r>
      <w:r>
        <w:tab/>
        <w:t>the debt was one of 2 or more debts which the person was liable to pay to one person on the start day or at any time during the return period, as the case may be; and</w:t>
      </w:r>
    </w:p>
    <w:p>
      <w:pPr>
        <w:pStyle w:val="Indenti"/>
        <w:spacing w:before="120"/>
      </w:pPr>
      <w:r>
        <w:tab/>
        <w:t>(ii)</w:t>
      </w:r>
      <w:r>
        <w:tab/>
        <w:t>the sum of the amounts to be paid exceeded the prescribed amount;</w:t>
      </w:r>
    </w:p>
    <w:p>
      <w:pPr>
        <w:pStyle w:val="Indenta"/>
        <w:spacing w:before="120"/>
      </w:pPr>
      <w:r>
        <w:tab/>
        <w:t>(b)</w:t>
      </w:r>
      <w:r>
        <w:tab/>
        <w:t>the person was liable to pay the debt to a relative;</w:t>
      </w:r>
    </w:p>
    <w:p>
      <w:pPr>
        <w:pStyle w:val="Indenta"/>
        <w:spacing w:before="120"/>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spacing w:before="120"/>
      </w:pPr>
      <w:r>
        <w:tab/>
        <w:t>(d)</w:t>
      </w:r>
      <w:r>
        <w:tab/>
        <w:t>in the case of a debt arising from the supply of goods or services — </w:t>
      </w:r>
    </w:p>
    <w:p>
      <w:pPr>
        <w:pStyle w:val="Indenti"/>
        <w:spacing w:before="120"/>
      </w:pPr>
      <w:r>
        <w:tab/>
        <w:t>(i)</w:t>
      </w:r>
      <w:r>
        <w:tab/>
        <w:t>the goods or services were supplied in the period of 18 months immediately preceding the start day or were supplied during the return period, as the case may be; or</w:t>
      </w:r>
    </w:p>
    <w:p>
      <w:pPr>
        <w:pStyle w:val="Indenti"/>
        <w:spacing w:before="120"/>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t>“</w:t>
      </w:r>
      <w:r>
        <w:rPr>
          <w:rStyle w:val="CharDefText"/>
        </w:rPr>
        <w:t>debt</w:t>
      </w:r>
      <w:r>
        <w:rPr>
          <w:b/>
        </w:rPr>
        <w:t>”</w:t>
      </w:r>
      <w:r>
        <w:t xml:space="preserve"> means a debt arising from — </w:t>
      </w:r>
    </w:p>
    <w:p>
      <w:pPr>
        <w:pStyle w:val="Defpara"/>
        <w:spacing w:before="120"/>
      </w:pPr>
      <w:r>
        <w:tab/>
        <w:t>(a)</w:t>
      </w:r>
      <w:r>
        <w:tab/>
        <w:t>a loan of money; or</w:t>
      </w:r>
    </w:p>
    <w:p>
      <w:pPr>
        <w:pStyle w:val="Defpara"/>
        <w:spacing w:before="120"/>
      </w:pPr>
      <w:r>
        <w:tab/>
        <w:t>(b)</w:t>
      </w:r>
      <w:r>
        <w:tab/>
        <w:t>the supply of goods or services.</w:t>
      </w:r>
    </w:p>
    <w:p>
      <w:pPr>
        <w:pStyle w:val="Footnotesection"/>
        <w:spacing w:before="160"/>
        <w:ind w:left="890" w:hanging="890"/>
      </w:pPr>
      <w:r>
        <w:tab/>
        <w:t>[Section 5.85 amended by No. 26 of 1999 s. 92(3).]</w:t>
      </w:r>
    </w:p>
    <w:p>
      <w:pPr>
        <w:pStyle w:val="Heading5"/>
      </w:pPr>
      <w:bookmarkStart w:id="3876" w:name="_Toc454329913"/>
      <w:bookmarkStart w:id="3877" w:name="_Toc520085647"/>
      <w:bookmarkStart w:id="3878" w:name="_Toc64778015"/>
      <w:bookmarkStart w:id="3879" w:name="_Toc112475955"/>
      <w:bookmarkStart w:id="3880" w:name="_Toc170724645"/>
      <w:bookmarkStart w:id="3881" w:name="_Toc162950664"/>
      <w:r>
        <w:rPr>
          <w:rStyle w:val="CharSectno"/>
        </w:rPr>
        <w:t>5.86</w:t>
      </w:r>
      <w:r>
        <w:t>.</w:t>
      </w:r>
      <w:r>
        <w:tab/>
        <w:t>Dispositions of property</w:t>
      </w:r>
      <w:bookmarkEnd w:id="3876"/>
      <w:bookmarkEnd w:id="3877"/>
      <w:bookmarkEnd w:id="3878"/>
      <w:bookmarkEnd w:id="3879"/>
      <w:bookmarkEnd w:id="3880"/>
      <w:bookmarkEnd w:id="3881"/>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pPr>
      <w:r>
        <w:tab/>
      </w:r>
      <w:r>
        <w:tab/>
        <w:t>which was made at any time during the return period.</w:t>
      </w:r>
    </w:p>
    <w:p>
      <w:pPr>
        <w:pStyle w:val="Subsection"/>
        <w:keepNext/>
      </w:pPr>
      <w:r>
        <w:tab/>
        <w:t>(3)</w:t>
      </w:r>
      <w:r>
        <w:tab/>
        <w:t>In this section — </w:t>
      </w:r>
    </w:p>
    <w:p>
      <w:pPr>
        <w:pStyle w:val="Defstart"/>
        <w:keepNext/>
      </w:pPr>
      <w:r>
        <w:rPr>
          <w:b/>
        </w:rPr>
        <w:tab/>
        <w:t>“</w:t>
      </w:r>
      <w:r>
        <w:rPr>
          <w:rStyle w:val="CharDefText"/>
        </w:rPr>
        <w:t>disposition of real property</w:t>
      </w:r>
      <w:r>
        <w:rPr>
          <w:b/>
        </w:rPr>
        <w:t>”</w:t>
      </w:r>
      <w:r>
        <w:t xml:space="preserve"> means any conveyance, transfer, assignment, settlement, payment or other alienation of real property, and includes — </w:t>
      </w:r>
    </w:p>
    <w:p>
      <w:pPr>
        <w:pStyle w:val="Defpara"/>
      </w:pPr>
      <w:r>
        <w:tab/>
        <w:t>(a)</w:t>
      </w:r>
      <w:r>
        <w:tab/>
        <w:t>the creation of a trust in respect of real property;</w:t>
      </w:r>
    </w:p>
    <w:p>
      <w:pPr>
        <w:pStyle w:val="Defpara"/>
      </w:pPr>
      <w:r>
        <w:tab/>
        <w:t>(b)</w:t>
      </w:r>
      <w:r>
        <w:tab/>
        <w:t>the grant or creation of any lease, mortgage, charge, easement, licence, power, partnership or interest in respect of real property;</w:t>
      </w:r>
    </w:p>
    <w:p>
      <w:pPr>
        <w:pStyle w:val="Defpara"/>
      </w:pPr>
      <w:r>
        <w:tab/>
        <w:t>(c)</w:t>
      </w:r>
      <w:r>
        <w:tab/>
        <w:t>the release, discharge, surrender, forfeiture or abandonment, at law or in equity, of any debt, contract, chose in action or any other interest in respect of real property;</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pPr>
      <w:bookmarkStart w:id="3882" w:name="_Toc454329914"/>
      <w:bookmarkStart w:id="3883" w:name="_Toc520085648"/>
      <w:bookmarkStart w:id="3884" w:name="_Toc64778016"/>
      <w:bookmarkStart w:id="3885" w:name="_Toc112475956"/>
      <w:bookmarkStart w:id="3886" w:name="_Toc170724646"/>
      <w:bookmarkStart w:id="3887" w:name="_Toc162950665"/>
      <w:r>
        <w:rPr>
          <w:rStyle w:val="CharSectno"/>
        </w:rPr>
        <w:t>5.87</w:t>
      </w:r>
      <w:r>
        <w:t>.</w:t>
      </w:r>
      <w:r>
        <w:tab/>
        <w:t>Discretionary disclosures generally</w:t>
      </w:r>
      <w:bookmarkEnd w:id="3882"/>
      <w:bookmarkEnd w:id="3883"/>
      <w:bookmarkEnd w:id="3884"/>
      <w:bookmarkEnd w:id="3885"/>
      <w:bookmarkEnd w:id="3886"/>
      <w:bookmarkEnd w:id="3887"/>
    </w:p>
    <w:p>
      <w:pPr>
        <w:pStyle w:val="Subsection"/>
      </w:pPr>
      <w:r>
        <w:tab/>
      </w:r>
      <w:r>
        <w:tab/>
        <w:t>A relevant person may, at his or her discretion, disclose in any return any direct or indirect benefits, advantages or liabilities, whether financial or not — </w:t>
      </w:r>
    </w:p>
    <w:p>
      <w:pPr>
        <w:pStyle w:val="Indenta"/>
      </w:pPr>
      <w:r>
        <w:tab/>
        <w:t>(a)</w:t>
      </w:r>
      <w:r>
        <w:tab/>
        <w:t>which are not required to be disclosed by any other provision of this Subdivision; and</w:t>
      </w:r>
    </w:p>
    <w:p>
      <w:pPr>
        <w:pStyle w:val="Indenta"/>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pPr>
      <w:bookmarkStart w:id="3888" w:name="_Toc71096590"/>
      <w:bookmarkStart w:id="3889" w:name="_Toc84404675"/>
      <w:bookmarkStart w:id="3890" w:name="_Toc89507669"/>
      <w:bookmarkStart w:id="3891" w:name="_Toc89859869"/>
      <w:bookmarkStart w:id="3892" w:name="_Toc92771666"/>
      <w:bookmarkStart w:id="3893" w:name="_Toc92865565"/>
      <w:bookmarkStart w:id="3894" w:name="_Toc94071016"/>
      <w:bookmarkStart w:id="3895" w:name="_Toc96496701"/>
      <w:bookmarkStart w:id="3896" w:name="_Toc97097905"/>
      <w:bookmarkStart w:id="3897" w:name="_Toc100136419"/>
      <w:bookmarkStart w:id="3898" w:name="_Toc100384350"/>
      <w:bookmarkStart w:id="3899" w:name="_Toc100476566"/>
      <w:bookmarkStart w:id="3900" w:name="_Toc102382013"/>
      <w:bookmarkStart w:id="3901" w:name="_Toc102721946"/>
      <w:bookmarkStart w:id="3902" w:name="_Toc102877011"/>
      <w:bookmarkStart w:id="3903" w:name="_Toc104172797"/>
      <w:bookmarkStart w:id="3904" w:name="_Toc107983113"/>
      <w:bookmarkStart w:id="3905" w:name="_Toc109544581"/>
      <w:bookmarkStart w:id="3906" w:name="_Toc109548029"/>
      <w:bookmarkStart w:id="3907" w:name="_Toc110064078"/>
      <w:bookmarkStart w:id="3908" w:name="_Toc110323998"/>
      <w:bookmarkStart w:id="3909" w:name="_Toc110755470"/>
      <w:bookmarkStart w:id="3910" w:name="_Toc111618606"/>
      <w:bookmarkStart w:id="3911" w:name="_Toc111621814"/>
      <w:bookmarkStart w:id="3912" w:name="_Toc112475957"/>
      <w:bookmarkStart w:id="3913" w:name="_Toc112732453"/>
      <w:bookmarkStart w:id="3914" w:name="_Toc124053779"/>
      <w:bookmarkStart w:id="3915" w:name="_Toc131399460"/>
      <w:bookmarkStart w:id="3916" w:name="_Toc136336304"/>
      <w:bookmarkStart w:id="3917" w:name="_Toc136409343"/>
      <w:bookmarkStart w:id="3918" w:name="_Toc136410143"/>
      <w:bookmarkStart w:id="3919" w:name="_Toc138825949"/>
      <w:bookmarkStart w:id="3920" w:name="_Toc139267945"/>
      <w:bookmarkStart w:id="3921" w:name="_Toc139693242"/>
      <w:bookmarkStart w:id="3922" w:name="_Toc141179212"/>
      <w:bookmarkStart w:id="3923" w:name="_Toc152739457"/>
      <w:bookmarkStart w:id="3924" w:name="_Toc153611398"/>
      <w:bookmarkStart w:id="3925" w:name="_Toc155598378"/>
      <w:bookmarkStart w:id="3926" w:name="_Toc157923097"/>
      <w:bookmarkStart w:id="3927" w:name="_Toc162950666"/>
      <w:bookmarkStart w:id="3928" w:name="_Toc170724647"/>
      <w:r>
        <w:t>Subdivision 3 — General</w:t>
      </w:r>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p>
    <w:p>
      <w:pPr>
        <w:pStyle w:val="Heading5"/>
      </w:pPr>
      <w:bookmarkStart w:id="3929" w:name="_Toc454329915"/>
      <w:bookmarkStart w:id="3930" w:name="_Toc520085649"/>
      <w:bookmarkStart w:id="3931" w:name="_Toc64778017"/>
      <w:bookmarkStart w:id="3932" w:name="_Toc112475958"/>
      <w:bookmarkStart w:id="3933" w:name="_Toc170724648"/>
      <w:bookmarkStart w:id="3934" w:name="_Toc162950667"/>
      <w:r>
        <w:rPr>
          <w:rStyle w:val="CharSectno"/>
        </w:rPr>
        <w:t>5.88</w:t>
      </w:r>
      <w:r>
        <w:t>.</w:t>
      </w:r>
      <w:r>
        <w:tab/>
        <w:t>Register of financial interests</w:t>
      </w:r>
      <w:bookmarkEnd w:id="3929"/>
      <w:bookmarkEnd w:id="3930"/>
      <w:bookmarkEnd w:id="3931"/>
      <w:bookmarkEnd w:id="3932"/>
      <w:bookmarkEnd w:id="3933"/>
      <w:bookmarkEnd w:id="3934"/>
    </w:p>
    <w:p>
      <w:pPr>
        <w:pStyle w:val="Subsection"/>
      </w:pPr>
      <w:r>
        <w:tab/>
        <w:t>(1)</w:t>
      </w:r>
      <w:r>
        <w:tab/>
        <w:t>A CEO is to keep a register of financial interests.</w:t>
      </w:r>
    </w:p>
    <w:p>
      <w:pPr>
        <w:pStyle w:val="Subsection"/>
      </w:pPr>
      <w:r>
        <w:tab/>
        <w:t>(2)</w:t>
      </w:r>
      <w:r>
        <w:tab/>
        <w:t>The register is to contain — </w:t>
      </w:r>
    </w:p>
    <w:p>
      <w:pPr>
        <w:pStyle w:val="Indenta"/>
      </w:pPr>
      <w:r>
        <w:tab/>
        <w:t>(a)</w:t>
      </w:r>
      <w:r>
        <w:tab/>
        <w:t>the returns lodged under section 5.75 and 5.76; and</w:t>
      </w:r>
    </w:p>
    <w:p>
      <w:pPr>
        <w:pStyle w:val="Indenta"/>
      </w:pPr>
      <w:r>
        <w:tab/>
        <w:t>(b)</w:t>
      </w:r>
      <w:r>
        <w:tab/>
        <w:t>a record of the disclosures made under sections 5.65, 5.70 and 5.71,</w:t>
      </w:r>
    </w:p>
    <w:p>
      <w:pPr>
        <w:pStyle w:val="Subsection"/>
      </w:pPr>
      <w:r>
        <w:tab/>
      </w:r>
      <w:r>
        <w:tab/>
        <w:t>and be in the form that is prescribed (if any).</w:t>
      </w:r>
    </w:p>
    <w:p>
      <w:pPr>
        <w:pStyle w:val="Subsection"/>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pPr>
      <w:bookmarkStart w:id="3935" w:name="_Toc454329916"/>
      <w:bookmarkStart w:id="3936" w:name="_Toc520085650"/>
      <w:bookmarkStart w:id="3937" w:name="_Toc64778018"/>
      <w:bookmarkStart w:id="3938" w:name="_Toc112475959"/>
      <w:bookmarkStart w:id="3939" w:name="_Toc170724649"/>
      <w:bookmarkStart w:id="3940" w:name="_Toc162950668"/>
      <w:r>
        <w:rPr>
          <w:rStyle w:val="CharSectno"/>
        </w:rPr>
        <w:t>5.89</w:t>
      </w:r>
      <w:r>
        <w:t>.</w:t>
      </w:r>
      <w:r>
        <w:tab/>
        <w:t>Offence to give false or misleading information</w:t>
      </w:r>
      <w:bookmarkEnd w:id="3935"/>
      <w:bookmarkEnd w:id="3936"/>
      <w:bookmarkEnd w:id="3937"/>
      <w:bookmarkEnd w:id="3938"/>
      <w:bookmarkEnd w:id="3939"/>
      <w:bookmarkEnd w:id="3940"/>
    </w:p>
    <w:p>
      <w:pPr>
        <w:pStyle w:val="Subsection"/>
      </w:pPr>
      <w:r>
        <w:tab/>
      </w:r>
      <w:r>
        <w:tab/>
        <w:t>A person must not, in relation to a disclosure under section 5.65, 5.70 or 5.71 or a return lodged under section 5.75 or 5.76, provide information in written or oral form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$10 000 or imprisonment for 2 years.</w:t>
      </w:r>
    </w:p>
    <w:p>
      <w:pPr>
        <w:pStyle w:val="Heading5"/>
      </w:pPr>
      <w:bookmarkStart w:id="3941" w:name="_Toc454329917"/>
      <w:bookmarkStart w:id="3942" w:name="_Toc520085651"/>
      <w:bookmarkStart w:id="3943" w:name="_Toc64778019"/>
      <w:bookmarkStart w:id="3944" w:name="_Toc112475960"/>
      <w:bookmarkStart w:id="3945" w:name="_Toc170724650"/>
      <w:bookmarkStart w:id="3946" w:name="_Toc162950669"/>
      <w:r>
        <w:rPr>
          <w:rStyle w:val="CharSectno"/>
        </w:rPr>
        <w:t>5.90</w:t>
      </w:r>
      <w:r>
        <w:t>.</w:t>
      </w:r>
      <w:r>
        <w:tab/>
        <w:t>Offence to publish information in certain cases</w:t>
      </w:r>
      <w:bookmarkEnd w:id="3941"/>
      <w:bookmarkEnd w:id="3942"/>
      <w:bookmarkEnd w:id="3943"/>
      <w:bookmarkEnd w:id="3944"/>
      <w:bookmarkEnd w:id="3945"/>
      <w:bookmarkEnd w:id="3946"/>
    </w:p>
    <w:p>
      <w:pPr>
        <w:pStyle w:val="Subsection"/>
      </w:pPr>
      <w:r>
        <w:tab/>
        <w:t>(1)</w:t>
      </w:r>
      <w:r>
        <w:tab/>
        <w:t>A person must not publish — </w:t>
      </w:r>
    </w:p>
    <w:p>
      <w:pPr>
        <w:pStyle w:val="Indenta"/>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pPr>
      <w:r>
        <w:tab/>
        <w:t>(b)</w:t>
      </w:r>
      <w:r>
        <w:tab/>
        <w:t>any comment on the facts set forth in a register of financial interests unless that comment is fair and published in good faith.</w:t>
      </w:r>
    </w:p>
    <w:p>
      <w:pPr>
        <w:pStyle w:val="Penstart"/>
      </w:pPr>
      <w:r>
        <w:tab/>
        <w:t>Penalty: $5 000 or imprisonment for 1 year.</w:t>
      </w:r>
    </w:p>
    <w:p>
      <w:pPr>
        <w:pStyle w:val="Subsection"/>
      </w:pPr>
      <w:r>
        <w:tab/>
        <w:t>(2)</w:t>
      </w:r>
      <w:r>
        <w:tab/>
        <w:t>In subsection (1) — </w:t>
      </w:r>
    </w:p>
    <w:p>
      <w:pPr>
        <w:pStyle w:val="Defstart"/>
      </w:pPr>
      <w:r>
        <w:rPr>
          <w:b/>
        </w:rPr>
        <w:tab/>
        <w:t>“</w:t>
      </w:r>
      <w:r>
        <w:rPr>
          <w:rStyle w:val="CharDefText"/>
        </w:rPr>
        <w:t>publish</w:t>
      </w:r>
      <w:r>
        <w:rPr>
          <w:b/>
        </w:rPr>
        <w:t>”</w:t>
      </w:r>
      <w:r>
        <w:t xml:space="preserve"> has the same meaning in relation to any information or comment referred to in that subsection as it has in sections 348 and 349 of </w:t>
      </w:r>
      <w:r>
        <w:rPr>
          <w:i/>
        </w:rPr>
        <w:t>The Criminal Code</w:t>
      </w:r>
      <w:r>
        <w:t xml:space="preserve"> in relation to the publication of defamatory matter.</w:t>
      </w:r>
    </w:p>
    <w:p>
      <w:pPr>
        <w:pStyle w:val="Heading3"/>
      </w:pPr>
      <w:bookmarkStart w:id="3947" w:name="_Toc71096594"/>
      <w:bookmarkStart w:id="3948" w:name="_Toc84404679"/>
      <w:bookmarkStart w:id="3949" w:name="_Toc89507673"/>
      <w:bookmarkStart w:id="3950" w:name="_Toc89859873"/>
      <w:bookmarkStart w:id="3951" w:name="_Toc92771670"/>
      <w:bookmarkStart w:id="3952" w:name="_Toc92865569"/>
      <w:bookmarkStart w:id="3953" w:name="_Toc94071020"/>
      <w:bookmarkStart w:id="3954" w:name="_Toc96496705"/>
      <w:bookmarkStart w:id="3955" w:name="_Toc97097909"/>
      <w:bookmarkStart w:id="3956" w:name="_Toc100136423"/>
      <w:bookmarkStart w:id="3957" w:name="_Toc100384354"/>
      <w:bookmarkStart w:id="3958" w:name="_Toc100476570"/>
      <w:bookmarkStart w:id="3959" w:name="_Toc102382017"/>
      <w:bookmarkStart w:id="3960" w:name="_Toc102721950"/>
      <w:bookmarkStart w:id="3961" w:name="_Toc102877015"/>
      <w:bookmarkStart w:id="3962" w:name="_Toc104172801"/>
      <w:bookmarkStart w:id="3963" w:name="_Toc107983117"/>
      <w:bookmarkStart w:id="3964" w:name="_Toc109544585"/>
      <w:bookmarkStart w:id="3965" w:name="_Toc109548033"/>
      <w:bookmarkStart w:id="3966" w:name="_Toc110064082"/>
      <w:bookmarkStart w:id="3967" w:name="_Toc110324002"/>
      <w:bookmarkStart w:id="3968" w:name="_Toc110755474"/>
      <w:bookmarkStart w:id="3969" w:name="_Toc111618610"/>
      <w:bookmarkStart w:id="3970" w:name="_Toc111621818"/>
      <w:bookmarkStart w:id="3971" w:name="_Toc112475961"/>
      <w:bookmarkStart w:id="3972" w:name="_Toc112732457"/>
      <w:bookmarkStart w:id="3973" w:name="_Toc124053783"/>
      <w:bookmarkStart w:id="3974" w:name="_Toc131399464"/>
      <w:bookmarkStart w:id="3975" w:name="_Toc136336308"/>
      <w:bookmarkStart w:id="3976" w:name="_Toc136409347"/>
      <w:bookmarkStart w:id="3977" w:name="_Toc136410147"/>
      <w:bookmarkStart w:id="3978" w:name="_Toc138825953"/>
      <w:bookmarkStart w:id="3979" w:name="_Toc139267949"/>
      <w:bookmarkStart w:id="3980" w:name="_Toc139693246"/>
      <w:bookmarkStart w:id="3981" w:name="_Toc141179216"/>
      <w:bookmarkStart w:id="3982" w:name="_Toc152739461"/>
      <w:bookmarkStart w:id="3983" w:name="_Toc153611402"/>
      <w:bookmarkStart w:id="3984" w:name="_Toc155598382"/>
      <w:bookmarkStart w:id="3985" w:name="_Toc157923101"/>
      <w:bookmarkStart w:id="3986" w:name="_Toc162950670"/>
      <w:bookmarkStart w:id="3987" w:name="_Toc170724651"/>
      <w:r>
        <w:rPr>
          <w:rStyle w:val="CharDivNo"/>
        </w:rPr>
        <w:t>Division 7</w:t>
      </w:r>
      <w:r>
        <w:t> — </w:t>
      </w:r>
      <w:r>
        <w:rPr>
          <w:rStyle w:val="CharDivText"/>
        </w:rPr>
        <w:t>Access to information</w:t>
      </w:r>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p>
    <w:p>
      <w:pPr>
        <w:pStyle w:val="Heading5"/>
      </w:pPr>
      <w:bookmarkStart w:id="3988" w:name="_Toc454329918"/>
      <w:bookmarkStart w:id="3989" w:name="_Toc520085652"/>
      <w:bookmarkStart w:id="3990" w:name="_Toc64778020"/>
      <w:bookmarkStart w:id="3991" w:name="_Toc112475962"/>
      <w:bookmarkStart w:id="3992" w:name="_Toc170724652"/>
      <w:bookmarkStart w:id="3993" w:name="_Toc162950671"/>
      <w:r>
        <w:rPr>
          <w:rStyle w:val="CharSectno"/>
        </w:rPr>
        <w:t>5.91</w:t>
      </w:r>
      <w:r>
        <w:t>.</w:t>
      </w:r>
      <w:r>
        <w:tab/>
        <w:t>Interpretation</w:t>
      </w:r>
      <w:bookmarkEnd w:id="3988"/>
      <w:bookmarkEnd w:id="3989"/>
      <w:bookmarkEnd w:id="3990"/>
      <w:bookmarkEnd w:id="3991"/>
      <w:bookmarkEnd w:id="3992"/>
      <w:bookmarkEnd w:id="3993"/>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3994" w:name="_Toc454329919"/>
      <w:bookmarkStart w:id="3995" w:name="_Toc520085653"/>
      <w:bookmarkStart w:id="3996" w:name="_Toc64778021"/>
      <w:bookmarkStart w:id="3997" w:name="_Toc112475963"/>
      <w:bookmarkStart w:id="3998" w:name="_Toc170724653"/>
      <w:bookmarkStart w:id="3999" w:name="_Toc162950672"/>
      <w:r>
        <w:rPr>
          <w:rStyle w:val="CharSectno"/>
        </w:rPr>
        <w:t>5.92</w:t>
      </w:r>
      <w:r>
        <w:t>.</w:t>
      </w:r>
      <w:r>
        <w:tab/>
        <w:t>Access to information by council, committee members</w:t>
      </w:r>
      <w:bookmarkEnd w:id="3994"/>
      <w:bookmarkEnd w:id="3995"/>
      <w:bookmarkEnd w:id="3996"/>
      <w:bookmarkEnd w:id="3997"/>
      <w:bookmarkEnd w:id="3998"/>
      <w:bookmarkEnd w:id="3999"/>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4000" w:name="_Toc454329920"/>
      <w:bookmarkStart w:id="4001" w:name="_Toc520085654"/>
      <w:bookmarkStart w:id="4002" w:name="_Toc64778022"/>
      <w:bookmarkStart w:id="4003" w:name="_Toc112475964"/>
      <w:bookmarkStart w:id="4004" w:name="_Toc170724654"/>
      <w:bookmarkStart w:id="4005" w:name="_Toc162950673"/>
      <w:r>
        <w:rPr>
          <w:rStyle w:val="CharSectno"/>
        </w:rPr>
        <w:t>5.93</w:t>
      </w:r>
      <w:r>
        <w:t>.</w:t>
      </w:r>
      <w:r>
        <w:tab/>
        <w:t>Improper use of information</w:t>
      </w:r>
      <w:bookmarkEnd w:id="4000"/>
      <w:bookmarkEnd w:id="4001"/>
      <w:bookmarkEnd w:id="4002"/>
      <w:bookmarkEnd w:id="4003"/>
      <w:bookmarkEnd w:id="4004"/>
      <w:bookmarkEnd w:id="4005"/>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4006" w:name="_Toc454329921"/>
      <w:bookmarkStart w:id="4007" w:name="_Toc520085655"/>
      <w:bookmarkStart w:id="4008" w:name="_Toc64778023"/>
      <w:bookmarkStart w:id="4009" w:name="_Toc112475965"/>
      <w:bookmarkStart w:id="4010" w:name="_Toc170724655"/>
      <w:bookmarkStart w:id="4011" w:name="_Toc162950674"/>
      <w:r>
        <w:rPr>
          <w:rStyle w:val="CharSectno"/>
        </w:rPr>
        <w:t>5.94</w:t>
      </w:r>
      <w:r>
        <w:t>.</w:t>
      </w:r>
      <w:r>
        <w:tab/>
        <w:t>Public can inspect certain local government information</w:t>
      </w:r>
      <w:bookmarkEnd w:id="4006"/>
      <w:bookmarkEnd w:id="4007"/>
      <w:bookmarkEnd w:id="4008"/>
      <w:bookmarkEnd w:id="4009"/>
      <w:bookmarkEnd w:id="4010"/>
      <w:bookmarkEnd w:id="4011"/>
    </w:p>
    <w:p>
      <w:pPr>
        <w:pStyle w:val="Subsection"/>
      </w:pPr>
      <w:r>
        <w:tab/>
      </w:r>
      <w:r>
        <w:tab/>
        <w:t>Any person can attend the office of a local government during office hours and free of charge inspect, subject to section 5.95, any of the following in relation to the local government, whether or not current at the time of inspection — </w:t>
      </w:r>
    </w:p>
    <w:p>
      <w:pPr>
        <w:pStyle w:val="Indenta"/>
      </w:pPr>
      <w:r>
        <w:tab/>
        <w:t>(a)</w:t>
      </w:r>
      <w:r>
        <w:tab/>
        <w:t>code of conduct;</w:t>
      </w:r>
    </w:p>
    <w:p>
      <w:pPr>
        <w:pStyle w:val="Indenta"/>
      </w:pPr>
      <w:r>
        <w:tab/>
        <w:t>(b)</w:t>
      </w:r>
      <w:r>
        <w:tab/>
        <w:t>register of financial interests;</w:t>
      </w:r>
    </w:p>
    <w:p>
      <w:pPr>
        <w:pStyle w:val="Indenta"/>
      </w:pPr>
      <w:r>
        <w:tab/>
        <w:t>(c)</w:t>
      </w:r>
      <w:r>
        <w:tab/>
        <w:t>annual report;</w:t>
      </w:r>
    </w:p>
    <w:p>
      <w:pPr>
        <w:pStyle w:val="Indenta"/>
      </w:pPr>
      <w:r>
        <w:tab/>
        <w:t>(d)</w:t>
      </w:r>
      <w:r>
        <w:tab/>
        <w:t>annual budget;</w:t>
      </w:r>
    </w:p>
    <w:p>
      <w:pPr>
        <w:pStyle w:val="Indenta"/>
      </w:pPr>
      <w:r>
        <w:tab/>
        <w:t>(e)</w:t>
      </w:r>
      <w:r>
        <w:tab/>
        <w:t>schedule of fees and charges;</w:t>
      </w:r>
    </w:p>
    <w:p>
      <w:pPr>
        <w:pStyle w:val="Indenta"/>
      </w:pPr>
      <w:r>
        <w:tab/>
        <w:t>(f)</w:t>
      </w:r>
      <w:r>
        <w:tab/>
        <w:t>plan for the future of the district made in accordance with section 5.56;</w:t>
      </w:r>
    </w:p>
    <w:p>
      <w:pPr>
        <w:pStyle w:val="Indenta"/>
      </w:pPr>
      <w:r>
        <w:tab/>
        <w:t>(g)</w:t>
      </w:r>
      <w:r>
        <w:tab/>
        <w:t>proposed local law of which the local government has given Statewide public notice under section 3.12(3);</w:t>
      </w:r>
    </w:p>
    <w:p>
      <w:pPr>
        <w:pStyle w:val="Indenta"/>
      </w:pPr>
      <w:r>
        <w:tab/>
        <w:t>(h)</w:t>
      </w:r>
      <w:r>
        <w:tab/>
        <w:t>local law made by the local government in accordance with section 3.12;</w:t>
      </w:r>
    </w:p>
    <w:p>
      <w:pPr>
        <w:pStyle w:val="Indenta"/>
      </w:pPr>
      <w:r>
        <w:tab/>
        <w:t>(i)</w:t>
      </w:r>
      <w:r>
        <w:tab/>
        <w:t>regulations made by the Governor under section 9.60 that operate as if they were local laws of the local government;</w:t>
      </w:r>
    </w:p>
    <w:p>
      <w:pPr>
        <w:pStyle w:val="Indenta"/>
        <w:keepNext/>
      </w:pPr>
      <w:r>
        <w:tab/>
        <w:t>(j)</w:t>
      </w:r>
      <w:r>
        <w:tab/>
        <w:t>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rates record;</w:t>
      </w:r>
    </w:p>
    <w:p>
      <w:pPr>
        <w:pStyle w:val="Indenta"/>
      </w:pPr>
      <w:r>
        <w:tab/>
        <w:t>(n)</w:t>
      </w:r>
      <w:r>
        <w:tab/>
        <w:t xml:space="preserve">confirmed minutes of council or committee meetings; </w:t>
      </w:r>
    </w:p>
    <w:p>
      <w:pPr>
        <w:pStyle w:val="Indenta"/>
      </w:pPr>
      <w:r>
        <w:tab/>
        <w:t>(o)</w:t>
      </w:r>
      <w:r>
        <w:tab/>
        <w:t>minutes of electors’ meetings;</w:t>
      </w:r>
    </w:p>
    <w:p>
      <w:pPr>
        <w:pStyle w:val="Indenta"/>
      </w:pPr>
      <w:r>
        <w:tab/>
        <w:t>(p)</w:t>
      </w:r>
      <w:r>
        <w:tab/>
        <w:t>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pPr>
      <w:r>
        <w:tab/>
        <w:t>(ii)</w:t>
      </w:r>
      <w:r>
        <w:tab/>
        <w:t xml:space="preserve">produced by the local government or a committee for presentation at a council or committee meeting and which have been presented at the meeting; </w:t>
      </w:r>
    </w:p>
    <w:p>
      <w:pPr>
        <w:pStyle w:val="Indenta"/>
      </w:pPr>
      <w:r>
        <w:tab/>
        <w:t>(q)</w:t>
      </w:r>
      <w:r>
        <w:tab/>
        <w:t>report of a review of a local law prepared under section 3.16(3);</w:t>
      </w:r>
    </w:p>
    <w:p>
      <w:pPr>
        <w:pStyle w:val="Indenta"/>
      </w:pPr>
      <w:r>
        <w:tab/>
        <w:t>(r)</w:t>
      </w:r>
      <w:r>
        <w:tab/>
        <w:t>business plan prepared under section 3.59;</w:t>
      </w:r>
    </w:p>
    <w:p>
      <w:pPr>
        <w:pStyle w:val="Indenta"/>
      </w:pPr>
      <w:r>
        <w:tab/>
        <w:t>(s)</w:t>
      </w:r>
      <w:r>
        <w:tab/>
        <w:t>register of owners and occupiers under section 4.32(6) and electoral rolls;</w:t>
      </w:r>
    </w:p>
    <w:p>
      <w:pPr>
        <w:pStyle w:val="Indenta"/>
      </w:pPr>
      <w:r>
        <w:tab/>
        <w:t>(t)</w:t>
      </w:r>
      <w:r>
        <w:tab/>
        <w:t>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Subsection"/>
      </w:pPr>
      <w:r>
        <w:tab/>
      </w:r>
      <w:r>
        <w:tab/>
        <w:t>in the form or medium in which it may for the time being be held by the local government.</w:t>
      </w:r>
    </w:p>
    <w:p>
      <w:pPr>
        <w:pStyle w:val="Footnotesection"/>
      </w:pPr>
      <w:r>
        <w:tab/>
        <w:t>[Section 5.94 amended by No. 49 of 2004 s. 42(7).]</w:t>
      </w:r>
    </w:p>
    <w:p>
      <w:pPr>
        <w:pStyle w:val="Heading5"/>
      </w:pPr>
      <w:bookmarkStart w:id="4012" w:name="_Toc454329922"/>
      <w:bookmarkStart w:id="4013" w:name="_Toc520085656"/>
      <w:bookmarkStart w:id="4014" w:name="_Toc64778024"/>
      <w:bookmarkStart w:id="4015" w:name="_Toc112475966"/>
      <w:bookmarkStart w:id="4016" w:name="_Toc170724656"/>
      <w:bookmarkStart w:id="4017" w:name="_Toc162950675"/>
      <w:r>
        <w:rPr>
          <w:rStyle w:val="CharSectno"/>
        </w:rPr>
        <w:t>5.95</w:t>
      </w:r>
      <w:r>
        <w:t>.</w:t>
      </w:r>
      <w:r>
        <w:tab/>
        <w:t>Limits on right to inspect local government information</w:t>
      </w:r>
      <w:bookmarkEnd w:id="4012"/>
      <w:bookmarkEnd w:id="4013"/>
      <w:bookmarkEnd w:id="4014"/>
      <w:bookmarkEnd w:id="4015"/>
      <w:bookmarkEnd w:id="4016"/>
      <w:bookmarkEnd w:id="4017"/>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spacing w:before="120"/>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bookmarkStart w:id="4018" w:name="_Toc454329923"/>
      <w:bookmarkStart w:id="4019" w:name="_Toc520085657"/>
      <w:bookmarkStart w:id="4020" w:name="_Toc64778025"/>
      <w:r>
        <w:tab/>
        <w:t>(b)</w:t>
      </w:r>
      <w:r>
        <w:tab/>
        <w:t>the information is prescribed as being of a private nature.</w:t>
      </w:r>
    </w:p>
    <w:p>
      <w:pPr>
        <w:pStyle w:val="Subsection"/>
        <w:keepNext/>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pPr>
      <w:r>
        <w:tab/>
        <w:t>(b)</w:t>
      </w:r>
      <w:r>
        <w:tab/>
        <w:t>referred to in that section of a type prescribed as confidential for the purposes of this subsection,</w:t>
      </w:r>
    </w:p>
    <w:p>
      <w:pPr>
        <w:pStyle w:val="Subsection"/>
      </w:pPr>
      <w:r>
        <w:tab/>
      </w:r>
      <w:r>
        <w:tab/>
        <w:t>for the period of time prescribed in relation to the information.</w:t>
      </w:r>
    </w:p>
    <w:p>
      <w:pPr>
        <w:pStyle w:val="Subsection"/>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pPr>
      <w:bookmarkStart w:id="4021" w:name="_Toc112475967"/>
      <w:bookmarkStart w:id="4022" w:name="_Toc170724657"/>
      <w:bookmarkStart w:id="4023" w:name="_Toc162950676"/>
      <w:r>
        <w:rPr>
          <w:rStyle w:val="CharSectno"/>
        </w:rPr>
        <w:t>5.96</w:t>
      </w:r>
      <w:r>
        <w:t>.</w:t>
      </w:r>
      <w:r>
        <w:tab/>
        <w:t>Copies of information to be available</w:t>
      </w:r>
      <w:bookmarkEnd w:id="4018"/>
      <w:bookmarkEnd w:id="4019"/>
      <w:bookmarkEnd w:id="4020"/>
      <w:bookmarkEnd w:id="4021"/>
      <w:bookmarkEnd w:id="4022"/>
      <w:bookmarkEnd w:id="4023"/>
    </w:p>
    <w:p>
      <w:pPr>
        <w:pStyle w:val="Subsection"/>
        <w:spacing w:before="120"/>
      </w:pPr>
      <w:r>
        <w:tab/>
      </w:r>
      <w:r>
        <w:tab/>
        <w:t>If a person can inspect certain information under this Division, the person may request a copy of the information and the local government is to ensure that copies are available and that the price at which it sells copies does not exceed the cost of providing the copies.</w:t>
      </w:r>
    </w:p>
    <w:p>
      <w:pPr>
        <w:pStyle w:val="Heading5"/>
      </w:pPr>
      <w:bookmarkStart w:id="4024" w:name="_Toc454329924"/>
      <w:bookmarkStart w:id="4025" w:name="_Toc520085658"/>
      <w:bookmarkStart w:id="4026" w:name="_Toc64778026"/>
      <w:bookmarkStart w:id="4027" w:name="_Toc112475968"/>
      <w:bookmarkStart w:id="4028" w:name="_Toc170724658"/>
      <w:bookmarkStart w:id="4029" w:name="_Toc162950677"/>
      <w:r>
        <w:rPr>
          <w:rStyle w:val="CharSectno"/>
        </w:rPr>
        <w:t>5.97</w:t>
      </w:r>
      <w:r>
        <w:t>.</w:t>
      </w:r>
      <w:r>
        <w:tab/>
      </w:r>
      <w:r>
        <w:rPr>
          <w:i/>
        </w:rPr>
        <w:t>Freedom of Information Act 1992</w:t>
      </w:r>
      <w:r>
        <w:t xml:space="preserve"> not affected</w:t>
      </w:r>
      <w:bookmarkEnd w:id="4024"/>
      <w:bookmarkEnd w:id="4025"/>
      <w:bookmarkEnd w:id="4026"/>
      <w:bookmarkEnd w:id="4027"/>
      <w:bookmarkEnd w:id="4028"/>
      <w:bookmarkEnd w:id="4029"/>
    </w:p>
    <w:p>
      <w:pPr>
        <w:pStyle w:val="Subsection"/>
        <w:spacing w:before="120"/>
      </w:pPr>
      <w:r>
        <w:tab/>
      </w:r>
      <w:r>
        <w:tab/>
        <w:t xml:space="preserve">Nothing in this Division affects the operation of the </w:t>
      </w:r>
      <w:r>
        <w:rPr>
          <w:i/>
        </w:rPr>
        <w:t>Freedom of Information Act 1992</w:t>
      </w:r>
      <w:r>
        <w:t>.</w:t>
      </w:r>
    </w:p>
    <w:p>
      <w:pPr>
        <w:pStyle w:val="Heading3"/>
      </w:pPr>
      <w:bookmarkStart w:id="4030" w:name="_Toc71096602"/>
      <w:bookmarkStart w:id="4031" w:name="_Toc84404687"/>
      <w:bookmarkStart w:id="4032" w:name="_Toc89507681"/>
      <w:bookmarkStart w:id="4033" w:name="_Toc89859881"/>
      <w:bookmarkStart w:id="4034" w:name="_Toc92771678"/>
      <w:bookmarkStart w:id="4035" w:name="_Toc92865577"/>
      <w:bookmarkStart w:id="4036" w:name="_Toc94071028"/>
      <w:bookmarkStart w:id="4037" w:name="_Toc96496713"/>
      <w:bookmarkStart w:id="4038" w:name="_Toc97097917"/>
      <w:bookmarkStart w:id="4039" w:name="_Toc100136431"/>
      <w:bookmarkStart w:id="4040" w:name="_Toc100384362"/>
      <w:bookmarkStart w:id="4041" w:name="_Toc100476578"/>
      <w:bookmarkStart w:id="4042" w:name="_Toc102382025"/>
      <w:bookmarkStart w:id="4043" w:name="_Toc102721958"/>
      <w:bookmarkStart w:id="4044" w:name="_Toc102877023"/>
      <w:bookmarkStart w:id="4045" w:name="_Toc104172809"/>
      <w:bookmarkStart w:id="4046" w:name="_Toc107983125"/>
      <w:bookmarkStart w:id="4047" w:name="_Toc109544593"/>
      <w:bookmarkStart w:id="4048" w:name="_Toc109548041"/>
      <w:bookmarkStart w:id="4049" w:name="_Toc110064090"/>
      <w:bookmarkStart w:id="4050" w:name="_Toc110324010"/>
      <w:bookmarkStart w:id="4051" w:name="_Toc110755482"/>
      <w:bookmarkStart w:id="4052" w:name="_Toc111618618"/>
      <w:bookmarkStart w:id="4053" w:name="_Toc111621826"/>
      <w:bookmarkStart w:id="4054" w:name="_Toc112475969"/>
      <w:bookmarkStart w:id="4055" w:name="_Toc112732465"/>
      <w:bookmarkStart w:id="4056" w:name="_Toc124053791"/>
      <w:bookmarkStart w:id="4057" w:name="_Toc131399472"/>
      <w:bookmarkStart w:id="4058" w:name="_Toc136336316"/>
      <w:bookmarkStart w:id="4059" w:name="_Toc136409355"/>
      <w:bookmarkStart w:id="4060" w:name="_Toc136410155"/>
      <w:bookmarkStart w:id="4061" w:name="_Toc138825961"/>
      <w:bookmarkStart w:id="4062" w:name="_Toc139267957"/>
      <w:bookmarkStart w:id="4063" w:name="_Toc139693254"/>
      <w:bookmarkStart w:id="4064" w:name="_Toc141179224"/>
      <w:bookmarkStart w:id="4065" w:name="_Toc152739469"/>
      <w:bookmarkStart w:id="4066" w:name="_Toc153611410"/>
      <w:bookmarkStart w:id="4067" w:name="_Toc155598390"/>
      <w:bookmarkStart w:id="4068" w:name="_Toc157923109"/>
      <w:bookmarkStart w:id="4069" w:name="_Toc162950678"/>
      <w:bookmarkStart w:id="4070" w:name="_Toc170724659"/>
      <w:r>
        <w:rPr>
          <w:rStyle w:val="CharDivNo"/>
        </w:rPr>
        <w:t>Division 8</w:t>
      </w:r>
      <w:r>
        <w:t> — </w:t>
      </w:r>
      <w:r>
        <w:rPr>
          <w:rStyle w:val="CharDivText"/>
        </w:rPr>
        <w:t>Fees, expenses and allowances</w:t>
      </w:r>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r>
        <w:rPr>
          <w:rStyle w:val="CharDivText"/>
        </w:rPr>
        <w:t xml:space="preserve"> </w:t>
      </w:r>
    </w:p>
    <w:p>
      <w:pPr>
        <w:pStyle w:val="Heading5"/>
      </w:pPr>
      <w:bookmarkStart w:id="4071" w:name="_Toc454329925"/>
      <w:bookmarkStart w:id="4072" w:name="_Toc520085659"/>
      <w:bookmarkStart w:id="4073" w:name="_Toc64778027"/>
      <w:bookmarkStart w:id="4074" w:name="_Toc112475970"/>
      <w:bookmarkStart w:id="4075" w:name="_Toc170724660"/>
      <w:bookmarkStart w:id="4076" w:name="_Toc162950679"/>
      <w:r>
        <w:rPr>
          <w:rStyle w:val="CharSectno"/>
        </w:rPr>
        <w:t>5.98</w:t>
      </w:r>
      <w:r>
        <w:t>.</w:t>
      </w:r>
      <w:r>
        <w:tab/>
        <w:t>Fees etc. for council members</w:t>
      </w:r>
      <w:bookmarkEnd w:id="4071"/>
      <w:bookmarkEnd w:id="4072"/>
      <w:bookmarkEnd w:id="4073"/>
      <w:bookmarkEnd w:id="4074"/>
      <w:bookmarkEnd w:id="4075"/>
      <w:bookmarkEnd w:id="4076"/>
    </w:p>
    <w:p>
      <w:pPr>
        <w:pStyle w:val="Subsection"/>
        <w:spacing w:before="120"/>
      </w:pPr>
      <w:r>
        <w:tab/>
        <w:t>(1)</w:t>
      </w:r>
      <w:r>
        <w:tab/>
        <w:t>A council member who attends a council or committee meeting is entitled to be paid — </w:t>
      </w:r>
    </w:p>
    <w:p>
      <w:pPr>
        <w:pStyle w:val="Indenta"/>
      </w:pPr>
      <w:r>
        <w:tab/>
        <w:t>(a)</w:t>
      </w:r>
      <w:r>
        <w:tab/>
        <w:t>the prescribed minimum fee for attending a council or committee meeting; or</w:t>
      </w:r>
    </w:p>
    <w:p>
      <w:pPr>
        <w:pStyle w:val="Indenta"/>
      </w:pPr>
      <w:r>
        <w:tab/>
        <w:t>(b)</w:t>
      </w:r>
      <w:r>
        <w:tab/>
        <w:t>where the local government has set a fee within the prescribed range for council or committee meeting attendance fees,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minimum extent of reimbursement for the expense has been prescribed, to that extent; or</w:t>
      </w:r>
    </w:p>
    <w:p>
      <w:pPr>
        <w:pStyle w:val="Indenta"/>
      </w:pPr>
      <w:r>
        <w:tab/>
        <w:t>(b)</w:t>
      </w:r>
      <w:r>
        <w:tab/>
        <w:t>where the local government has set the extent to which the expense can be reimbursed and that extent is within the prescribed range (if any) of reimbursement, to that extent.</w:t>
      </w:r>
    </w:p>
    <w:p>
      <w:pPr>
        <w:pStyle w:val="Subsection"/>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pPr>
      <w:r>
        <w:tab/>
        <w:t>(5)</w:t>
      </w:r>
      <w:r>
        <w:tab/>
        <w:t>The mayor or president of a local government is entitled, in addition to any entitlement that he or she has under subsection (1) or (2), to be paid — </w:t>
      </w:r>
    </w:p>
    <w:p>
      <w:pPr>
        <w:pStyle w:val="Indenta"/>
      </w:pPr>
      <w:r>
        <w:tab/>
        <w:t>(a)</w:t>
      </w:r>
      <w:r>
        <w:tab/>
        <w:t>the prescribed minimum annual local government allowance for mayors or presidents; or</w:t>
      </w:r>
    </w:p>
    <w:p>
      <w:pPr>
        <w:pStyle w:val="Indenta"/>
      </w:pPr>
      <w:r>
        <w:tab/>
        <w:t>(b)</w:t>
      </w:r>
      <w:r>
        <w:tab/>
        <w:t>where the local government has set an annual local government allowance within the prescribed range for annual local government allowances for mayors or presidents, that allowance.</w:t>
      </w:r>
    </w:p>
    <w:p>
      <w:pPr>
        <w:pStyle w:val="Subsection"/>
        <w:spacing w:before="100"/>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spacing w:before="100"/>
      </w:pPr>
      <w:r>
        <w:tab/>
      </w:r>
      <w:r>
        <w:tab/>
        <w:t>a person who is a council member or a mayor or president in that person’s capacity as council member, mayor or president unless the payment or reimbursement is in accordance with this Division.</w:t>
      </w:r>
    </w:p>
    <w:p>
      <w:pPr>
        <w:pStyle w:val="Subsection"/>
        <w:spacing w:before="100"/>
      </w:pPr>
      <w:r>
        <w:tab/>
        <w:t>(7)</w:t>
      </w:r>
      <w:r>
        <w:tab/>
        <w:t xml:space="preserve">A reference in this section to a </w:t>
      </w:r>
      <w:r>
        <w:rPr>
          <w:b/>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w:t>
      </w:r>
    </w:p>
    <w:p>
      <w:pPr>
        <w:pStyle w:val="Heading5"/>
      </w:pPr>
      <w:bookmarkStart w:id="4077" w:name="_Toc454329926"/>
      <w:bookmarkStart w:id="4078" w:name="_Toc520085660"/>
      <w:bookmarkStart w:id="4079" w:name="_Toc64778028"/>
      <w:bookmarkStart w:id="4080" w:name="_Toc112475971"/>
      <w:bookmarkStart w:id="4081" w:name="_Toc170724661"/>
      <w:bookmarkStart w:id="4082" w:name="_Toc162950680"/>
      <w:r>
        <w:rPr>
          <w:rStyle w:val="CharSectno"/>
        </w:rPr>
        <w:t>5.98A</w:t>
      </w:r>
      <w:r>
        <w:t>.</w:t>
      </w:r>
      <w:r>
        <w:tab/>
        <w:t>Allowance for deputy mayor or deputy president</w:t>
      </w:r>
      <w:bookmarkEnd w:id="4077"/>
      <w:bookmarkEnd w:id="4078"/>
      <w:bookmarkEnd w:id="4079"/>
      <w:bookmarkEnd w:id="4080"/>
      <w:bookmarkEnd w:id="4081"/>
      <w:bookmarkEnd w:id="4082"/>
    </w:p>
    <w:p>
      <w:pPr>
        <w:pStyle w:val="Subsection"/>
        <w:spacing w:before="100"/>
      </w:pPr>
      <w:r>
        <w:tab/>
        <w:t>(1)</w:t>
      </w:r>
      <w:r>
        <w:tab/>
        <w:t>A local government may decide* to pay the deputy mayor or deputy president of the local government an allowance of up to the prescribed percentage of the annual local government allowance to which the mayor or president is entitled under section 5.98(5).</w:t>
      </w:r>
    </w:p>
    <w:p>
      <w:pPr>
        <w:pStyle w:val="NotesPerm"/>
        <w:rPr>
          <w:i/>
          <w:snapToGrid w:val="0"/>
        </w:rPr>
      </w:pPr>
      <w:r>
        <w:rPr>
          <w:i/>
          <w:snapToGrid w:val="0"/>
        </w:rPr>
        <w:tab/>
        <w:t>* Absolute majority required.</w:t>
      </w:r>
    </w:p>
    <w:p>
      <w:pPr>
        <w:pStyle w:val="Subsection"/>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w:t>
      </w:r>
    </w:p>
    <w:p>
      <w:pPr>
        <w:pStyle w:val="Heading5"/>
      </w:pPr>
      <w:bookmarkStart w:id="4083" w:name="_Toc454329927"/>
      <w:bookmarkStart w:id="4084" w:name="_Toc520085661"/>
      <w:bookmarkStart w:id="4085" w:name="_Toc64778029"/>
      <w:bookmarkStart w:id="4086" w:name="_Toc112475972"/>
      <w:bookmarkStart w:id="4087" w:name="_Toc170724662"/>
      <w:bookmarkStart w:id="4088" w:name="_Toc162950681"/>
      <w:r>
        <w:rPr>
          <w:rStyle w:val="CharSectno"/>
        </w:rPr>
        <w:t>5.99</w:t>
      </w:r>
      <w:r>
        <w:t>.</w:t>
      </w:r>
      <w:r>
        <w:tab/>
        <w:t>Annual fee for council members in lieu of fees for attending meetings</w:t>
      </w:r>
      <w:bookmarkEnd w:id="4083"/>
      <w:bookmarkEnd w:id="4084"/>
      <w:bookmarkEnd w:id="4085"/>
      <w:bookmarkEnd w:id="4086"/>
      <w:bookmarkEnd w:id="4087"/>
      <w:bookmarkEnd w:id="4088"/>
    </w:p>
    <w:p>
      <w:pPr>
        <w:pStyle w:val="Subsection"/>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the prescribed minimum annual fee; or</w:t>
      </w:r>
    </w:p>
    <w:p>
      <w:pPr>
        <w:pStyle w:val="Indenta"/>
      </w:pPr>
      <w:r>
        <w:tab/>
        <w:t>(b)</w:t>
      </w:r>
      <w:r>
        <w:tab/>
        <w:t>where the local government has set a fee within the prescribed range for annual fees, that fee.</w:t>
      </w:r>
    </w:p>
    <w:p>
      <w:pPr>
        <w:pStyle w:val="NotesPerm"/>
        <w:rPr>
          <w:i/>
          <w:snapToGrid w:val="0"/>
        </w:rPr>
      </w:pPr>
      <w:r>
        <w:rPr>
          <w:i/>
          <w:snapToGrid w:val="0"/>
        </w:rPr>
        <w:tab/>
        <w:t>* Absolute majority required.</w:t>
      </w:r>
    </w:p>
    <w:p>
      <w:pPr>
        <w:pStyle w:val="Heading5"/>
      </w:pPr>
      <w:bookmarkStart w:id="4089" w:name="_Toc454329928"/>
      <w:bookmarkStart w:id="4090" w:name="_Toc520085662"/>
      <w:bookmarkStart w:id="4091" w:name="_Toc64778030"/>
      <w:bookmarkStart w:id="4092" w:name="_Toc112475973"/>
      <w:bookmarkStart w:id="4093" w:name="_Toc170724663"/>
      <w:bookmarkStart w:id="4094" w:name="_Toc162950682"/>
      <w:r>
        <w:rPr>
          <w:rStyle w:val="CharSectno"/>
        </w:rPr>
        <w:t>5.99A</w:t>
      </w:r>
      <w:r>
        <w:t>.</w:t>
      </w:r>
      <w:r>
        <w:tab/>
        <w:t>Allowances for council members in lieu of reimbursement of expenses</w:t>
      </w:r>
      <w:bookmarkEnd w:id="4089"/>
      <w:bookmarkEnd w:id="4090"/>
      <w:bookmarkEnd w:id="4091"/>
      <w:bookmarkEnd w:id="4092"/>
      <w:bookmarkEnd w:id="4093"/>
      <w:bookmarkEnd w:id="4094"/>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the prescribed minimum annual allowance for that type of expense; or</w:t>
      </w:r>
    </w:p>
    <w:p>
      <w:pPr>
        <w:pStyle w:val="Indenta"/>
      </w:pPr>
      <w:r>
        <w:tab/>
        <w:t>(b)</w:t>
      </w:r>
      <w:r>
        <w:tab/>
        <w:t>where the local government has set an allowance within the prescribed range for annual allowances for that type of expense, an allowance of that amount,</w:t>
      </w:r>
    </w:p>
    <w:p>
      <w:pPr>
        <w:pStyle w:val="Subsection"/>
      </w:pPr>
      <w:r>
        <w:tab/>
      </w:r>
      <w:r>
        <w:tab/>
        <w:t>and only reimburse the member for expenses of that type in excess of the amount of the allowance.</w:t>
      </w:r>
    </w:p>
    <w:p>
      <w:pPr>
        <w:pStyle w:val="NotesPerm"/>
        <w:rPr>
          <w:i/>
          <w:snapToGrid w:val="0"/>
        </w:rPr>
      </w:pPr>
      <w:r>
        <w:rPr>
          <w:i/>
          <w:snapToGrid w:val="0"/>
        </w:rPr>
        <w:tab/>
        <w:t>* Absolute majority required.</w:t>
      </w:r>
    </w:p>
    <w:p>
      <w:pPr>
        <w:pStyle w:val="Footnotesection"/>
      </w:pPr>
      <w:r>
        <w:tab/>
        <w:t>[Section 5.99A inserted by No. 64 of 1998 s. 38.]</w:t>
      </w:r>
    </w:p>
    <w:p>
      <w:pPr>
        <w:pStyle w:val="Heading5"/>
      </w:pPr>
      <w:bookmarkStart w:id="4095" w:name="_Toc454329929"/>
      <w:bookmarkStart w:id="4096" w:name="_Toc520085663"/>
      <w:bookmarkStart w:id="4097" w:name="_Toc64778031"/>
      <w:bookmarkStart w:id="4098" w:name="_Toc112475974"/>
      <w:bookmarkStart w:id="4099" w:name="_Toc170724664"/>
      <w:bookmarkStart w:id="4100" w:name="_Toc162950683"/>
      <w:r>
        <w:rPr>
          <w:rStyle w:val="CharSectno"/>
        </w:rPr>
        <w:t>5.100</w:t>
      </w:r>
      <w:r>
        <w:t>.</w:t>
      </w:r>
      <w:r>
        <w:tab/>
        <w:t>Payments for certain committee members</w:t>
      </w:r>
      <w:bookmarkEnd w:id="4095"/>
      <w:bookmarkEnd w:id="4096"/>
      <w:bookmarkEnd w:id="4097"/>
      <w:bookmarkEnd w:id="4098"/>
      <w:bookmarkEnd w:id="4099"/>
      <w:bookmarkEnd w:id="4100"/>
    </w:p>
    <w:p>
      <w:pPr>
        <w:pStyle w:val="Subsection"/>
      </w:pPr>
      <w:r>
        <w:tab/>
        <w:t>(1)</w:t>
      </w:r>
      <w:r>
        <w:tab/>
        <w:t>A person who is a committee member but who is not a council member or an employee is not to be paid a fee for attending any committee meeting.</w:t>
      </w:r>
    </w:p>
    <w:p>
      <w:pPr>
        <w:pStyle w:val="Subsection"/>
        <w:keepNext/>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prescribed for the purposes of section 5.98(3)(b), </w:t>
      </w:r>
    </w:p>
    <w:p>
      <w:pPr>
        <w:pStyle w:val="Subsection"/>
      </w:pPr>
      <w:r>
        <w:tab/>
      </w:r>
      <w:r>
        <w:tab/>
        <w:t>the local government must ensure that the amount reimbursed to that person does not exceed that maximum.</w:t>
      </w:r>
    </w:p>
    <w:p>
      <w:pPr>
        <w:pStyle w:val="Heading5"/>
      </w:pPr>
      <w:bookmarkStart w:id="4101" w:name="_Toc454329930"/>
      <w:bookmarkStart w:id="4102" w:name="_Toc520085664"/>
      <w:bookmarkStart w:id="4103" w:name="_Toc64778032"/>
      <w:bookmarkStart w:id="4104" w:name="_Toc112475975"/>
      <w:bookmarkStart w:id="4105" w:name="_Toc170724665"/>
      <w:bookmarkStart w:id="4106" w:name="_Toc162950684"/>
      <w:r>
        <w:rPr>
          <w:rStyle w:val="CharSectno"/>
        </w:rPr>
        <w:t>5.101</w:t>
      </w:r>
      <w:r>
        <w:t>.</w:t>
      </w:r>
      <w:r>
        <w:tab/>
        <w:t>Payments for employee committee members</w:t>
      </w:r>
      <w:bookmarkEnd w:id="4101"/>
      <w:bookmarkEnd w:id="4102"/>
      <w:bookmarkEnd w:id="4103"/>
      <w:bookmarkEnd w:id="4104"/>
      <w:bookmarkEnd w:id="4105"/>
      <w:bookmarkEnd w:id="4106"/>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4107" w:name="_Toc454329931"/>
      <w:bookmarkStart w:id="4108" w:name="_Toc520085665"/>
      <w:bookmarkStart w:id="4109" w:name="_Toc64778033"/>
      <w:bookmarkStart w:id="4110" w:name="_Toc112475976"/>
      <w:bookmarkStart w:id="4111" w:name="_Toc170724666"/>
      <w:bookmarkStart w:id="4112" w:name="_Toc162950685"/>
      <w:r>
        <w:rPr>
          <w:rStyle w:val="CharSectno"/>
        </w:rPr>
        <w:t>5.102</w:t>
      </w:r>
      <w:r>
        <w:t>.</w:t>
      </w:r>
      <w:r>
        <w:tab/>
        <w:t>Expense may be funded before actually incurred</w:t>
      </w:r>
      <w:bookmarkEnd w:id="4107"/>
      <w:bookmarkEnd w:id="4108"/>
      <w:bookmarkEnd w:id="4109"/>
      <w:bookmarkEnd w:id="4110"/>
      <w:bookmarkEnd w:id="4111"/>
      <w:bookmarkEnd w:id="4112"/>
    </w:p>
    <w:p>
      <w:pPr>
        <w:pStyle w:val="Subsection"/>
      </w:pPr>
      <w:r>
        <w:tab/>
      </w:r>
      <w:r>
        <w:tab/>
        <w:t>Nothing in this Division prevents a local government from making a cash advance to a person in respect of an expense for which the person can be reimbursed.</w:t>
      </w:r>
    </w:p>
    <w:p>
      <w:pPr>
        <w:pStyle w:val="Heading3"/>
      </w:pPr>
      <w:bookmarkStart w:id="4113" w:name="_Toc71096610"/>
      <w:bookmarkStart w:id="4114" w:name="_Toc84404695"/>
      <w:bookmarkStart w:id="4115" w:name="_Toc89507689"/>
      <w:bookmarkStart w:id="4116" w:name="_Toc89859889"/>
      <w:bookmarkStart w:id="4117" w:name="_Toc92771686"/>
      <w:bookmarkStart w:id="4118" w:name="_Toc92865585"/>
      <w:bookmarkStart w:id="4119" w:name="_Toc94071036"/>
      <w:bookmarkStart w:id="4120" w:name="_Toc96496721"/>
      <w:bookmarkStart w:id="4121" w:name="_Toc97097925"/>
      <w:bookmarkStart w:id="4122" w:name="_Toc100136439"/>
      <w:bookmarkStart w:id="4123" w:name="_Toc100384370"/>
      <w:bookmarkStart w:id="4124" w:name="_Toc100476586"/>
      <w:bookmarkStart w:id="4125" w:name="_Toc102382033"/>
      <w:bookmarkStart w:id="4126" w:name="_Toc102721966"/>
      <w:bookmarkStart w:id="4127" w:name="_Toc102877031"/>
      <w:bookmarkStart w:id="4128" w:name="_Toc104172817"/>
      <w:bookmarkStart w:id="4129" w:name="_Toc107983133"/>
      <w:bookmarkStart w:id="4130" w:name="_Toc109544601"/>
      <w:bookmarkStart w:id="4131" w:name="_Toc109548049"/>
      <w:bookmarkStart w:id="4132" w:name="_Toc110064098"/>
      <w:bookmarkStart w:id="4133" w:name="_Toc110324018"/>
      <w:bookmarkStart w:id="4134" w:name="_Toc110755490"/>
      <w:bookmarkStart w:id="4135" w:name="_Toc111618626"/>
      <w:bookmarkStart w:id="4136" w:name="_Toc111621834"/>
      <w:bookmarkStart w:id="4137" w:name="_Toc112475977"/>
      <w:bookmarkStart w:id="4138" w:name="_Toc112732473"/>
      <w:bookmarkStart w:id="4139" w:name="_Toc124053799"/>
      <w:bookmarkStart w:id="4140" w:name="_Toc131399480"/>
      <w:bookmarkStart w:id="4141" w:name="_Toc136336324"/>
      <w:bookmarkStart w:id="4142" w:name="_Toc136409363"/>
      <w:bookmarkStart w:id="4143" w:name="_Toc136410163"/>
      <w:bookmarkStart w:id="4144" w:name="_Toc138825969"/>
      <w:bookmarkStart w:id="4145" w:name="_Toc139267965"/>
      <w:bookmarkStart w:id="4146" w:name="_Toc139693262"/>
      <w:bookmarkStart w:id="4147" w:name="_Toc141179232"/>
      <w:bookmarkStart w:id="4148" w:name="_Toc152739477"/>
      <w:bookmarkStart w:id="4149" w:name="_Toc153611418"/>
      <w:bookmarkStart w:id="4150" w:name="_Toc155598398"/>
      <w:bookmarkStart w:id="4151" w:name="_Toc157923117"/>
      <w:bookmarkStart w:id="4152" w:name="_Toc162950686"/>
      <w:bookmarkStart w:id="4153" w:name="_Toc170724667"/>
      <w:r>
        <w:rPr>
          <w:rStyle w:val="CharDivNo"/>
        </w:rPr>
        <w:t>Division 9</w:t>
      </w:r>
      <w:r>
        <w:t> — </w:t>
      </w:r>
      <w:r>
        <w:rPr>
          <w:rStyle w:val="CharDivText"/>
        </w:rPr>
        <w:t>Codes of conduct</w:t>
      </w:r>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p>
    <w:p>
      <w:pPr>
        <w:pStyle w:val="Heading5"/>
      </w:pPr>
      <w:bookmarkStart w:id="4154" w:name="_Toc454329932"/>
      <w:bookmarkStart w:id="4155" w:name="_Toc520085666"/>
      <w:bookmarkStart w:id="4156" w:name="_Toc64778034"/>
      <w:bookmarkStart w:id="4157" w:name="_Toc112475978"/>
      <w:bookmarkStart w:id="4158" w:name="_Toc170724668"/>
      <w:bookmarkStart w:id="4159" w:name="_Toc162950687"/>
      <w:r>
        <w:rPr>
          <w:rStyle w:val="CharSectno"/>
        </w:rPr>
        <w:t>5.103</w:t>
      </w:r>
      <w:r>
        <w:t>.</w:t>
      </w:r>
      <w:r>
        <w:tab/>
        <w:t>Codes of conduct</w:t>
      </w:r>
      <w:bookmarkEnd w:id="4154"/>
      <w:bookmarkEnd w:id="4155"/>
      <w:bookmarkEnd w:id="4156"/>
      <w:bookmarkEnd w:id="4157"/>
      <w:bookmarkEnd w:id="4158"/>
      <w:bookmarkEnd w:id="4159"/>
    </w:p>
    <w:p>
      <w:pPr>
        <w:pStyle w:val="Subsection"/>
      </w:pPr>
      <w:r>
        <w:tab/>
        <w:t>(1)</w:t>
      </w:r>
      <w:r>
        <w:tab/>
        <w:t xml:space="preserve">Every local government is to prepare or adopt a code of conduct to be observed by council members, committee members and employees. </w:t>
      </w:r>
    </w:p>
    <w:p>
      <w:pPr>
        <w:pStyle w:val="Subsection"/>
      </w:pPr>
      <w:r>
        <w:tab/>
        <w:t>(2)</w:t>
      </w:r>
      <w:r>
        <w:tab/>
        <w:t>A local government is to review its code of conduct within 12 months after each ordinary elections day and make such changes to the code as it considers appropriate.</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w:t>
      </w:r>
    </w:p>
    <w:p>
      <w:pPr>
        <w:pStyle w:val="Heading2"/>
      </w:pPr>
      <w:bookmarkStart w:id="4160" w:name="_Toc71096612"/>
      <w:bookmarkStart w:id="4161" w:name="_Toc84404697"/>
      <w:bookmarkStart w:id="4162" w:name="_Toc89507691"/>
      <w:bookmarkStart w:id="4163" w:name="_Toc89859891"/>
      <w:bookmarkStart w:id="4164" w:name="_Toc92771688"/>
      <w:bookmarkStart w:id="4165" w:name="_Toc92865587"/>
      <w:bookmarkStart w:id="4166" w:name="_Toc94071038"/>
      <w:bookmarkStart w:id="4167" w:name="_Toc96496723"/>
      <w:bookmarkStart w:id="4168" w:name="_Toc97097927"/>
      <w:bookmarkStart w:id="4169" w:name="_Toc100136441"/>
      <w:bookmarkStart w:id="4170" w:name="_Toc100384372"/>
      <w:bookmarkStart w:id="4171" w:name="_Toc100476588"/>
      <w:bookmarkStart w:id="4172" w:name="_Toc102382035"/>
      <w:bookmarkStart w:id="4173" w:name="_Toc102721968"/>
      <w:bookmarkStart w:id="4174" w:name="_Toc102877033"/>
      <w:bookmarkStart w:id="4175" w:name="_Toc104172819"/>
      <w:bookmarkStart w:id="4176" w:name="_Toc107983135"/>
      <w:bookmarkStart w:id="4177" w:name="_Toc109544603"/>
      <w:bookmarkStart w:id="4178" w:name="_Toc109548051"/>
      <w:bookmarkStart w:id="4179" w:name="_Toc110064100"/>
      <w:bookmarkStart w:id="4180" w:name="_Toc110324020"/>
      <w:bookmarkStart w:id="4181" w:name="_Toc110755492"/>
      <w:bookmarkStart w:id="4182" w:name="_Toc111618628"/>
      <w:bookmarkStart w:id="4183" w:name="_Toc111621836"/>
      <w:bookmarkStart w:id="4184" w:name="_Toc112475979"/>
      <w:bookmarkStart w:id="4185" w:name="_Toc112732475"/>
      <w:bookmarkStart w:id="4186" w:name="_Toc124053801"/>
      <w:bookmarkStart w:id="4187" w:name="_Toc131399482"/>
      <w:bookmarkStart w:id="4188" w:name="_Toc136336326"/>
      <w:bookmarkStart w:id="4189" w:name="_Toc136409365"/>
      <w:bookmarkStart w:id="4190" w:name="_Toc136410165"/>
      <w:bookmarkStart w:id="4191" w:name="_Toc138825971"/>
      <w:bookmarkStart w:id="4192" w:name="_Toc139267967"/>
      <w:bookmarkStart w:id="4193" w:name="_Toc139693264"/>
      <w:bookmarkStart w:id="4194" w:name="_Toc141179234"/>
      <w:bookmarkStart w:id="4195" w:name="_Toc152739479"/>
      <w:bookmarkStart w:id="4196" w:name="_Toc153611420"/>
      <w:bookmarkStart w:id="4197" w:name="_Toc155598400"/>
      <w:bookmarkStart w:id="4198" w:name="_Toc157923119"/>
      <w:bookmarkStart w:id="4199" w:name="_Toc162950688"/>
      <w:bookmarkStart w:id="4200" w:name="_Toc170724669"/>
      <w:r>
        <w:rPr>
          <w:rStyle w:val="CharPartNo"/>
        </w:rPr>
        <w:t>Part 6</w:t>
      </w:r>
      <w:r>
        <w:t> — </w:t>
      </w:r>
      <w:r>
        <w:rPr>
          <w:rStyle w:val="CharPartText"/>
        </w:rPr>
        <w:t>Financial management</w:t>
      </w:r>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the financial management of local governments, including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annual budgeting;</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financial accounting and reporting of the funds of local governments; and</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the ways (including rates and service charges, fees, charges and borrowings) in which the activities of local governments are financed.</w:t>
      </w:r>
    </w:p>
    <w:p>
      <w:pPr>
        <w:pStyle w:val="Heading3"/>
      </w:pPr>
      <w:bookmarkStart w:id="4201" w:name="_Toc71096613"/>
      <w:bookmarkStart w:id="4202" w:name="_Toc84404698"/>
      <w:bookmarkStart w:id="4203" w:name="_Toc89507692"/>
      <w:bookmarkStart w:id="4204" w:name="_Toc89859892"/>
      <w:bookmarkStart w:id="4205" w:name="_Toc92771689"/>
      <w:bookmarkStart w:id="4206" w:name="_Toc92865588"/>
      <w:bookmarkStart w:id="4207" w:name="_Toc94071039"/>
      <w:bookmarkStart w:id="4208" w:name="_Toc96496724"/>
      <w:bookmarkStart w:id="4209" w:name="_Toc97097928"/>
      <w:bookmarkStart w:id="4210" w:name="_Toc100136442"/>
      <w:bookmarkStart w:id="4211" w:name="_Toc100384373"/>
      <w:bookmarkStart w:id="4212" w:name="_Toc100476589"/>
      <w:bookmarkStart w:id="4213" w:name="_Toc102382036"/>
      <w:bookmarkStart w:id="4214" w:name="_Toc102721969"/>
      <w:bookmarkStart w:id="4215" w:name="_Toc102877034"/>
      <w:bookmarkStart w:id="4216" w:name="_Toc104172820"/>
      <w:bookmarkStart w:id="4217" w:name="_Toc107983136"/>
      <w:bookmarkStart w:id="4218" w:name="_Toc109544604"/>
      <w:bookmarkStart w:id="4219" w:name="_Toc109548052"/>
      <w:bookmarkStart w:id="4220" w:name="_Toc110064101"/>
      <w:bookmarkStart w:id="4221" w:name="_Toc110324021"/>
      <w:bookmarkStart w:id="4222" w:name="_Toc110755493"/>
      <w:bookmarkStart w:id="4223" w:name="_Toc111618629"/>
      <w:bookmarkStart w:id="4224" w:name="_Toc111621837"/>
      <w:bookmarkStart w:id="4225" w:name="_Toc112475980"/>
      <w:bookmarkStart w:id="4226" w:name="_Toc112732476"/>
      <w:bookmarkStart w:id="4227" w:name="_Toc124053802"/>
      <w:bookmarkStart w:id="4228" w:name="_Toc131399483"/>
      <w:bookmarkStart w:id="4229" w:name="_Toc136336327"/>
      <w:bookmarkStart w:id="4230" w:name="_Toc136409366"/>
      <w:bookmarkStart w:id="4231" w:name="_Toc136410166"/>
      <w:bookmarkStart w:id="4232" w:name="_Toc138825972"/>
      <w:bookmarkStart w:id="4233" w:name="_Toc139267968"/>
      <w:bookmarkStart w:id="4234" w:name="_Toc139693265"/>
      <w:bookmarkStart w:id="4235" w:name="_Toc141179235"/>
      <w:bookmarkStart w:id="4236" w:name="_Toc152739480"/>
      <w:bookmarkStart w:id="4237" w:name="_Toc153611421"/>
      <w:bookmarkStart w:id="4238" w:name="_Toc155598401"/>
      <w:bookmarkStart w:id="4239" w:name="_Toc157923120"/>
      <w:bookmarkStart w:id="4240" w:name="_Toc162950689"/>
      <w:bookmarkStart w:id="4241" w:name="_Toc170724670"/>
      <w:r>
        <w:rPr>
          <w:rStyle w:val="CharDivNo"/>
        </w:rPr>
        <w:t>Division 1</w:t>
      </w:r>
      <w:r>
        <w:t> — </w:t>
      </w:r>
      <w:r>
        <w:rPr>
          <w:rStyle w:val="CharDivText"/>
        </w:rPr>
        <w:t>Introduction</w:t>
      </w:r>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p>
    <w:p>
      <w:pPr>
        <w:pStyle w:val="Heading5"/>
      </w:pPr>
      <w:bookmarkStart w:id="4242" w:name="_Toc454329933"/>
      <w:bookmarkStart w:id="4243" w:name="_Toc520085667"/>
      <w:bookmarkStart w:id="4244" w:name="_Toc64778035"/>
      <w:bookmarkStart w:id="4245" w:name="_Toc112475981"/>
      <w:bookmarkStart w:id="4246" w:name="_Toc170724671"/>
      <w:bookmarkStart w:id="4247" w:name="_Toc162950690"/>
      <w:r>
        <w:rPr>
          <w:rStyle w:val="CharSectno"/>
        </w:rPr>
        <w:t>6.1</w:t>
      </w:r>
      <w:r>
        <w:t>.</w:t>
      </w:r>
      <w:r>
        <w:tab/>
        <w:t>Interpretation</w:t>
      </w:r>
      <w:bookmarkEnd w:id="4242"/>
      <w:bookmarkEnd w:id="4243"/>
      <w:bookmarkEnd w:id="4244"/>
      <w:bookmarkEnd w:id="4245"/>
      <w:bookmarkEnd w:id="4246"/>
      <w:bookmarkEnd w:id="4247"/>
    </w:p>
    <w:p>
      <w:pPr>
        <w:pStyle w:val="Subsection"/>
      </w:pPr>
      <w:r>
        <w:tab/>
      </w:r>
      <w:r>
        <w:tab/>
        <w:t>In this Part, unless the contrary intention appears — </w:t>
      </w:r>
    </w:p>
    <w:p>
      <w:pPr>
        <w:pStyle w:val="Defstart"/>
      </w:pPr>
      <w:r>
        <w:rPr>
          <w:b/>
        </w:rPr>
        <w:tab/>
        <w:t>“</w:t>
      </w:r>
      <w:r>
        <w:rPr>
          <w:rStyle w:val="CharDefText"/>
        </w:rPr>
        <w:t>annual budget</w:t>
      </w:r>
      <w:r>
        <w:rPr>
          <w:b/>
        </w:rPr>
        <w:t>”</w:t>
      </w:r>
      <w:r>
        <w:t xml:space="preserve"> means the annual budget adopted by a local government under section 6.2;</w:t>
      </w:r>
    </w:p>
    <w:p>
      <w:pPr>
        <w:pStyle w:val="Defstart"/>
      </w:pPr>
      <w:r>
        <w:rPr>
          <w:b/>
        </w:rPr>
        <w:tab/>
        <w:t>“</w:t>
      </w:r>
      <w:r>
        <w:rPr>
          <w:rStyle w:val="CharDefText"/>
        </w:rPr>
        <w:t>budget deficiency</w:t>
      </w:r>
      <w:r>
        <w:rPr>
          <w:b/>
        </w:rPr>
        <w:t>”</w:t>
      </w:r>
      <w:r>
        <w:t xml:space="preserve"> means, in relation to a financial year, the amount referred to in section 6.2(2)(c);</w:t>
      </w:r>
    </w:p>
    <w:p>
      <w:pPr>
        <w:pStyle w:val="Defstart"/>
      </w:pPr>
      <w:r>
        <w:rPr>
          <w:b/>
        </w:rPr>
        <w:tab/>
        <w:t>“</w:t>
      </w:r>
      <w:r>
        <w:rPr>
          <w:rStyle w:val="CharDefText"/>
        </w:rPr>
        <w:t>differential general rate</w:t>
      </w:r>
      <w:r>
        <w:rPr>
          <w:b/>
        </w:rPr>
        <w:t>”</w:t>
      </w:r>
      <w:r>
        <w:t xml:space="preserve"> means the rate imposed under section 6.33;</w:t>
      </w:r>
    </w:p>
    <w:p>
      <w:pPr>
        <w:pStyle w:val="Defstart"/>
      </w:pPr>
      <w:r>
        <w:rPr>
          <w:b/>
        </w:rPr>
        <w:tab/>
        <w:t>“</w:t>
      </w:r>
      <w:r>
        <w:rPr>
          <w:rStyle w:val="CharDefText"/>
        </w:rPr>
        <w:t>general rate</w:t>
      </w:r>
      <w:r>
        <w:rPr>
          <w:b/>
        </w:rPr>
        <w:t>”</w:t>
      </w:r>
      <w:r>
        <w:t xml:space="preserve"> means a rate imposed in accordance with section 6.32(1)(a);</w:t>
      </w:r>
    </w:p>
    <w:p>
      <w:pPr>
        <w:pStyle w:val="Defstart"/>
      </w:pPr>
      <w:r>
        <w:rPr>
          <w:b/>
        </w:rPr>
        <w:tab/>
        <w:t>“</w:t>
      </w:r>
      <w:r>
        <w:rPr>
          <w:rStyle w:val="CharDefText"/>
        </w:rPr>
        <w:t>minimum payment</w:t>
      </w:r>
      <w:r>
        <w:rPr>
          <w:b/>
        </w:rPr>
        <w:t>”</w:t>
      </w:r>
      <w:r>
        <w:t xml:space="preserve"> means an amount imposed under section 6.35;</w:t>
      </w:r>
    </w:p>
    <w:p>
      <w:pPr>
        <w:pStyle w:val="Defstart"/>
      </w:pPr>
      <w:r>
        <w:rPr>
          <w:b/>
        </w:rPr>
        <w:tab/>
        <w:t>“</w:t>
      </w:r>
      <w:r>
        <w:rPr>
          <w:rStyle w:val="CharDefText"/>
        </w:rPr>
        <w:t>service charge</w:t>
      </w:r>
      <w:r>
        <w:rPr>
          <w:b/>
        </w:rPr>
        <w:t>”</w:t>
      </w:r>
      <w:r>
        <w:t xml:space="preserve"> means a service charge imposed under section 6.38;</w:t>
      </w:r>
    </w:p>
    <w:p>
      <w:pPr>
        <w:pStyle w:val="Defstart"/>
      </w:pPr>
      <w:r>
        <w:rPr>
          <w:b/>
        </w:rPr>
        <w:tab/>
        <w:t>“</w:t>
      </w:r>
      <w:r>
        <w:rPr>
          <w:rStyle w:val="CharDefText"/>
        </w:rPr>
        <w:t>specified area rate</w:t>
      </w:r>
      <w:r>
        <w:rPr>
          <w:b/>
        </w:rPr>
        <w:t>”</w:t>
      </w:r>
      <w:r>
        <w:t xml:space="preserve"> means a rate imposed under section 6.37;</w:t>
      </w:r>
    </w:p>
    <w:p>
      <w:pPr>
        <w:pStyle w:val="Defstart"/>
      </w:pPr>
      <w:r>
        <w:rPr>
          <w:b/>
        </w:rPr>
        <w:tab/>
        <w:t>“</w:t>
      </w:r>
      <w:r>
        <w:rPr>
          <w:rStyle w:val="CharDefText"/>
        </w:rPr>
        <w:t>trust fund</w:t>
      </w:r>
      <w:r>
        <w:rPr>
          <w:b/>
        </w:rPr>
        <w:t>”</w:t>
      </w:r>
      <w:r>
        <w:t xml:space="preserve"> means the trust fund established by a local government under section 6.9.</w:t>
      </w:r>
    </w:p>
    <w:p>
      <w:pPr>
        <w:pStyle w:val="Footnotesection"/>
      </w:pPr>
      <w:r>
        <w:tab/>
        <w:t>[Section 6.1 amended by No. 55 of 2004 s. 688.]</w:t>
      </w:r>
    </w:p>
    <w:p>
      <w:pPr>
        <w:pStyle w:val="Heading3"/>
      </w:pPr>
      <w:bookmarkStart w:id="4248" w:name="_Toc71096615"/>
      <w:bookmarkStart w:id="4249" w:name="_Toc84404700"/>
      <w:bookmarkStart w:id="4250" w:name="_Toc89507694"/>
      <w:bookmarkStart w:id="4251" w:name="_Toc89859894"/>
      <w:bookmarkStart w:id="4252" w:name="_Toc92771691"/>
      <w:bookmarkStart w:id="4253" w:name="_Toc92865590"/>
      <w:bookmarkStart w:id="4254" w:name="_Toc94071041"/>
      <w:bookmarkStart w:id="4255" w:name="_Toc96496726"/>
      <w:bookmarkStart w:id="4256" w:name="_Toc97097930"/>
      <w:bookmarkStart w:id="4257" w:name="_Toc100136444"/>
      <w:bookmarkStart w:id="4258" w:name="_Toc100384375"/>
      <w:bookmarkStart w:id="4259" w:name="_Toc100476591"/>
      <w:bookmarkStart w:id="4260" w:name="_Toc102382038"/>
      <w:bookmarkStart w:id="4261" w:name="_Toc102721971"/>
      <w:bookmarkStart w:id="4262" w:name="_Toc102877036"/>
      <w:bookmarkStart w:id="4263" w:name="_Toc104172822"/>
      <w:bookmarkStart w:id="4264" w:name="_Toc107983138"/>
      <w:bookmarkStart w:id="4265" w:name="_Toc109544606"/>
      <w:bookmarkStart w:id="4266" w:name="_Toc109548054"/>
      <w:bookmarkStart w:id="4267" w:name="_Toc110064103"/>
      <w:bookmarkStart w:id="4268" w:name="_Toc110324023"/>
      <w:bookmarkStart w:id="4269" w:name="_Toc110755495"/>
      <w:bookmarkStart w:id="4270" w:name="_Toc111618631"/>
      <w:bookmarkStart w:id="4271" w:name="_Toc111621839"/>
      <w:bookmarkStart w:id="4272" w:name="_Toc112475982"/>
      <w:bookmarkStart w:id="4273" w:name="_Toc112732478"/>
      <w:bookmarkStart w:id="4274" w:name="_Toc124053804"/>
      <w:bookmarkStart w:id="4275" w:name="_Toc131399485"/>
      <w:bookmarkStart w:id="4276" w:name="_Toc136336329"/>
      <w:bookmarkStart w:id="4277" w:name="_Toc136409368"/>
      <w:bookmarkStart w:id="4278" w:name="_Toc136410168"/>
      <w:bookmarkStart w:id="4279" w:name="_Toc138825974"/>
      <w:bookmarkStart w:id="4280" w:name="_Toc139267970"/>
      <w:bookmarkStart w:id="4281" w:name="_Toc139693267"/>
      <w:bookmarkStart w:id="4282" w:name="_Toc141179237"/>
      <w:bookmarkStart w:id="4283" w:name="_Toc152739482"/>
      <w:bookmarkStart w:id="4284" w:name="_Toc153611423"/>
      <w:bookmarkStart w:id="4285" w:name="_Toc155598403"/>
      <w:bookmarkStart w:id="4286" w:name="_Toc157923122"/>
      <w:bookmarkStart w:id="4287" w:name="_Toc162950691"/>
      <w:bookmarkStart w:id="4288" w:name="_Toc170724672"/>
      <w:r>
        <w:rPr>
          <w:rStyle w:val="CharDivNo"/>
        </w:rPr>
        <w:t>Division 2</w:t>
      </w:r>
      <w:r>
        <w:t> — </w:t>
      </w:r>
      <w:r>
        <w:rPr>
          <w:rStyle w:val="CharDivText"/>
        </w:rPr>
        <w:t>Annual budget</w:t>
      </w:r>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p>
    <w:p>
      <w:pPr>
        <w:pStyle w:val="Heading5"/>
      </w:pPr>
      <w:bookmarkStart w:id="4289" w:name="_Toc454329934"/>
      <w:bookmarkStart w:id="4290" w:name="_Toc520085668"/>
      <w:bookmarkStart w:id="4291" w:name="_Toc64778036"/>
      <w:bookmarkStart w:id="4292" w:name="_Toc112475983"/>
      <w:bookmarkStart w:id="4293" w:name="_Toc170724673"/>
      <w:bookmarkStart w:id="4294" w:name="_Toc162950692"/>
      <w:r>
        <w:rPr>
          <w:rStyle w:val="CharSectno"/>
        </w:rPr>
        <w:t>6.2</w:t>
      </w:r>
      <w:r>
        <w:t>.</w:t>
      </w:r>
      <w:r>
        <w:tab/>
        <w:t>Local government to prepare annual budget</w:t>
      </w:r>
      <w:bookmarkEnd w:id="4289"/>
      <w:bookmarkEnd w:id="4290"/>
      <w:bookmarkEnd w:id="4291"/>
      <w:bookmarkEnd w:id="4292"/>
      <w:bookmarkEnd w:id="4293"/>
      <w:bookmarkEnd w:id="4294"/>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NotesPerm"/>
        <w:rPr>
          <w:i/>
          <w:snapToGrid w:val="0"/>
        </w:rPr>
      </w:pPr>
      <w:r>
        <w:rPr>
          <w:i/>
          <w:snapToGrid w:val="0"/>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w:t>
      </w:r>
    </w:p>
    <w:p>
      <w:pPr>
        <w:pStyle w:val="Indenta"/>
        <w:keepNext/>
        <w:spacing w:before="60"/>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keepNext/>
        <w:spacing w:before="60"/>
      </w:pPr>
      <w:r>
        <w:tab/>
        <w:t>(c)</w:t>
      </w:r>
      <w:r>
        <w:tab/>
        <w:t>the fees and charges proposed to be imposed by the local government;</w:t>
      </w:r>
    </w:p>
    <w:p>
      <w:pPr>
        <w:pStyle w:val="Indenta"/>
        <w:keepNext/>
        <w:spacing w:before="60"/>
      </w:pPr>
      <w:r>
        <w:tab/>
        <w:t>(d)</w:t>
      </w:r>
      <w:r>
        <w:tab/>
        <w:t>the particulars of borrowings and other financial accommodation proposed to be entered into by the local government;</w:t>
      </w:r>
    </w:p>
    <w:p>
      <w:pPr>
        <w:pStyle w:val="Indenta"/>
        <w:keepNext/>
        <w:spacing w:before="60"/>
      </w:pPr>
      <w:r>
        <w:tab/>
        <w:t>(e)</w:t>
      </w:r>
      <w:r>
        <w:tab/>
        <w:t>details of the amounts to be set aside in, or used from, reserve accounts and of the purpose for which they are to be set aside or used;</w:t>
      </w:r>
    </w:p>
    <w:p>
      <w:pPr>
        <w:pStyle w:val="Indenta"/>
        <w:keepNext/>
        <w:spacing w:before="60"/>
      </w:pPr>
      <w:r>
        <w:tab/>
        <w:t>(f)</w:t>
      </w:r>
      <w:r>
        <w:tab/>
        <w:t>particulars of proposed land transactions and trading undertakings (as those terms are defined in and for the purpose of section 3.59) of the local government; and</w:t>
      </w:r>
    </w:p>
    <w:p>
      <w:pPr>
        <w:pStyle w:val="Indenta"/>
        <w:keepNext/>
        <w:spacing w:before="60"/>
      </w:pPr>
      <w:r>
        <w:tab/>
        <w:t>(g)</w:t>
      </w:r>
      <w:r>
        <w:tab/>
        <w:t>such other matters as are prescribed.</w:t>
      </w:r>
    </w:p>
    <w:p>
      <w:pPr>
        <w:pStyle w:val="Subsection"/>
        <w:spacing w:before="120"/>
      </w:pPr>
      <w:r>
        <w:tab/>
        <w:t>(5)</w:t>
      </w:r>
      <w:r>
        <w:tab/>
        <w:t>Regulations may provide for — </w:t>
      </w:r>
    </w:p>
    <w:p>
      <w:pPr>
        <w:pStyle w:val="Indenta"/>
        <w:keepNext/>
        <w:spacing w:before="60"/>
      </w:pPr>
      <w:r>
        <w:tab/>
        <w:t>(a)</w:t>
      </w:r>
      <w:r>
        <w:tab/>
        <w:t>the form of the annual budget;</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bookmarkStart w:id="4295" w:name="_Toc454329935"/>
      <w:bookmarkStart w:id="4296" w:name="_Toc520085669"/>
      <w:bookmarkStart w:id="4297" w:name="_Toc64778037"/>
      <w:r>
        <w:tab/>
        <w:t>[Section 6.2 amended by No. 49 of 2004 s. 42(8) and 56.]</w:t>
      </w:r>
    </w:p>
    <w:p>
      <w:pPr>
        <w:pStyle w:val="Heading5"/>
      </w:pPr>
      <w:bookmarkStart w:id="4298" w:name="_Toc112475984"/>
      <w:bookmarkStart w:id="4299" w:name="_Toc170724674"/>
      <w:bookmarkStart w:id="4300" w:name="_Toc162950693"/>
      <w:r>
        <w:rPr>
          <w:rStyle w:val="CharSectno"/>
        </w:rPr>
        <w:t>6.3</w:t>
      </w:r>
      <w:r>
        <w:t>.</w:t>
      </w:r>
      <w:r>
        <w:tab/>
        <w:t>Budget for other circumstances</w:t>
      </w:r>
      <w:bookmarkEnd w:id="4295"/>
      <w:bookmarkEnd w:id="4296"/>
      <w:bookmarkEnd w:id="4297"/>
      <w:bookmarkEnd w:id="4298"/>
      <w:bookmarkEnd w:id="4299"/>
      <w:bookmarkEnd w:id="4300"/>
    </w:p>
    <w:p>
      <w:pPr>
        <w:pStyle w:val="Subsection"/>
        <w:spacing w:before="120"/>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pPr>
      <w:r>
        <w:tab/>
        <w:t>(b)</w:t>
      </w:r>
      <w:r>
        <w:tab/>
        <w:t>if, at any time after the imposition of rates in a financial year it intends to impose a supplementary general rate or specified area rate for the unexpired portion of the financial year.</w:t>
      </w:r>
    </w:p>
    <w:p>
      <w:pPr>
        <w:pStyle w:val="NotesPerm"/>
        <w:rPr>
          <w:i/>
          <w:snapToGrid w:val="0"/>
        </w:rPr>
      </w:pPr>
      <w:r>
        <w:rPr>
          <w:i/>
          <w:snapToGrid w:val="0"/>
        </w:rPr>
        <w:tab/>
        <w:t>* Absolute majority required.</w:t>
      </w:r>
    </w:p>
    <w:p>
      <w:pPr>
        <w:pStyle w:val="Footnotesection"/>
        <w:rPr>
          <w:spacing w:val="-2"/>
        </w:rPr>
      </w:pPr>
      <w:r>
        <w:tab/>
        <w:t>[Section 6.3 amended by No. 55 of 2004 s. 689.]</w:t>
      </w:r>
    </w:p>
    <w:p>
      <w:pPr>
        <w:pStyle w:val="Heading3"/>
      </w:pPr>
      <w:bookmarkStart w:id="4301" w:name="_Toc71096618"/>
      <w:bookmarkStart w:id="4302" w:name="_Toc84404703"/>
      <w:bookmarkStart w:id="4303" w:name="_Toc89507697"/>
      <w:bookmarkStart w:id="4304" w:name="_Toc89859897"/>
      <w:bookmarkStart w:id="4305" w:name="_Toc92771694"/>
      <w:bookmarkStart w:id="4306" w:name="_Toc92865593"/>
      <w:bookmarkStart w:id="4307" w:name="_Toc94071044"/>
      <w:bookmarkStart w:id="4308" w:name="_Toc96496729"/>
      <w:bookmarkStart w:id="4309" w:name="_Toc97097933"/>
      <w:bookmarkStart w:id="4310" w:name="_Toc100136447"/>
      <w:bookmarkStart w:id="4311" w:name="_Toc100384378"/>
      <w:bookmarkStart w:id="4312" w:name="_Toc100476594"/>
      <w:bookmarkStart w:id="4313" w:name="_Toc102382041"/>
      <w:bookmarkStart w:id="4314" w:name="_Toc102721974"/>
      <w:bookmarkStart w:id="4315" w:name="_Toc102877039"/>
      <w:bookmarkStart w:id="4316" w:name="_Toc104172825"/>
      <w:bookmarkStart w:id="4317" w:name="_Toc107983141"/>
      <w:bookmarkStart w:id="4318" w:name="_Toc109544609"/>
      <w:bookmarkStart w:id="4319" w:name="_Toc109548057"/>
      <w:bookmarkStart w:id="4320" w:name="_Toc110064106"/>
      <w:bookmarkStart w:id="4321" w:name="_Toc110324026"/>
      <w:bookmarkStart w:id="4322" w:name="_Toc110755498"/>
      <w:bookmarkStart w:id="4323" w:name="_Toc111618634"/>
      <w:bookmarkStart w:id="4324" w:name="_Toc111621842"/>
      <w:bookmarkStart w:id="4325" w:name="_Toc112475985"/>
      <w:bookmarkStart w:id="4326" w:name="_Toc112732481"/>
      <w:bookmarkStart w:id="4327" w:name="_Toc124053807"/>
      <w:bookmarkStart w:id="4328" w:name="_Toc131399488"/>
      <w:bookmarkStart w:id="4329" w:name="_Toc136336332"/>
      <w:bookmarkStart w:id="4330" w:name="_Toc136409371"/>
      <w:bookmarkStart w:id="4331" w:name="_Toc136410171"/>
      <w:bookmarkStart w:id="4332" w:name="_Toc138825977"/>
      <w:bookmarkStart w:id="4333" w:name="_Toc139267973"/>
      <w:bookmarkStart w:id="4334" w:name="_Toc139693270"/>
      <w:bookmarkStart w:id="4335" w:name="_Toc141179240"/>
      <w:bookmarkStart w:id="4336" w:name="_Toc152739485"/>
      <w:bookmarkStart w:id="4337" w:name="_Toc153611426"/>
      <w:bookmarkStart w:id="4338" w:name="_Toc155598406"/>
      <w:bookmarkStart w:id="4339" w:name="_Toc157923125"/>
      <w:bookmarkStart w:id="4340" w:name="_Toc162950694"/>
      <w:bookmarkStart w:id="4341" w:name="_Toc170724675"/>
      <w:r>
        <w:rPr>
          <w:rStyle w:val="CharDivNo"/>
        </w:rPr>
        <w:t>Division 3</w:t>
      </w:r>
      <w:r>
        <w:t> — </w:t>
      </w:r>
      <w:r>
        <w:rPr>
          <w:rStyle w:val="CharDivText"/>
        </w:rPr>
        <w:t>Reporting on activities and finance</w:t>
      </w:r>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p>
    <w:p>
      <w:pPr>
        <w:pStyle w:val="Heading5"/>
        <w:spacing w:before="180"/>
      </w:pPr>
      <w:bookmarkStart w:id="4342" w:name="_Toc454329936"/>
      <w:bookmarkStart w:id="4343" w:name="_Toc520085670"/>
      <w:bookmarkStart w:id="4344" w:name="_Toc64778038"/>
      <w:bookmarkStart w:id="4345" w:name="_Toc112475986"/>
      <w:bookmarkStart w:id="4346" w:name="_Toc170724676"/>
      <w:bookmarkStart w:id="4347" w:name="_Toc162950695"/>
      <w:r>
        <w:rPr>
          <w:rStyle w:val="CharSectno"/>
        </w:rPr>
        <w:t>6.4</w:t>
      </w:r>
      <w:r>
        <w:t>.</w:t>
      </w:r>
      <w:r>
        <w:tab/>
        <w:t>Financial report</w:t>
      </w:r>
      <w:bookmarkEnd w:id="4342"/>
      <w:bookmarkEnd w:id="4343"/>
      <w:bookmarkEnd w:id="4344"/>
      <w:bookmarkEnd w:id="4345"/>
      <w:bookmarkEnd w:id="4346"/>
      <w:bookmarkEnd w:id="4347"/>
    </w:p>
    <w:p>
      <w:pPr>
        <w:pStyle w:val="Subsection"/>
        <w:spacing w:before="120"/>
      </w:pPr>
      <w:r>
        <w:tab/>
        <w:t>(1)</w:t>
      </w:r>
      <w:r>
        <w:tab/>
        <w:t>A local government is to prepare an annual financial report for the preceding financial year and such other financial reports as are prescribed.</w:t>
      </w:r>
    </w:p>
    <w:p>
      <w:pPr>
        <w:pStyle w:val="Subsection"/>
        <w:spacing w:before="120"/>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spacing w:before="120"/>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4348" w:name="_Toc71096620"/>
      <w:bookmarkStart w:id="4349" w:name="_Toc84404705"/>
      <w:bookmarkStart w:id="4350" w:name="_Toc89507699"/>
      <w:bookmarkStart w:id="4351" w:name="_Toc89859899"/>
      <w:bookmarkStart w:id="4352" w:name="_Toc92771696"/>
      <w:bookmarkStart w:id="4353" w:name="_Toc92865595"/>
      <w:bookmarkStart w:id="4354" w:name="_Toc94071046"/>
      <w:bookmarkStart w:id="4355" w:name="_Toc96496731"/>
      <w:bookmarkStart w:id="4356" w:name="_Toc97097935"/>
      <w:bookmarkStart w:id="4357" w:name="_Toc100136449"/>
      <w:bookmarkStart w:id="4358" w:name="_Toc100384380"/>
      <w:bookmarkStart w:id="4359" w:name="_Toc100476596"/>
      <w:bookmarkStart w:id="4360" w:name="_Toc102382043"/>
      <w:bookmarkStart w:id="4361" w:name="_Toc102721976"/>
      <w:bookmarkStart w:id="4362" w:name="_Toc102877041"/>
      <w:bookmarkStart w:id="4363" w:name="_Toc104172827"/>
      <w:bookmarkStart w:id="4364" w:name="_Toc107983143"/>
      <w:bookmarkStart w:id="4365" w:name="_Toc109544611"/>
      <w:bookmarkStart w:id="4366" w:name="_Toc109548059"/>
      <w:bookmarkStart w:id="4367" w:name="_Toc110064108"/>
      <w:bookmarkStart w:id="4368" w:name="_Toc110324028"/>
      <w:bookmarkStart w:id="4369" w:name="_Toc110755500"/>
      <w:bookmarkStart w:id="4370" w:name="_Toc111618636"/>
      <w:bookmarkStart w:id="4371" w:name="_Toc111621844"/>
      <w:bookmarkStart w:id="4372" w:name="_Toc112475987"/>
      <w:bookmarkStart w:id="4373" w:name="_Toc112732483"/>
      <w:bookmarkStart w:id="4374" w:name="_Toc124053809"/>
      <w:bookmarkStart w:id="4375" w:name="_Toc131399490"/>
      <w:bookmarkStart w:id="4376" w:name="_Toc136336334"/>
      <w:bookmarkStart w:id="4377" w:name="_Toc136409373"/>
      <w:bookmarkStart w:id="4378" w:name="_Toc136410173"/>
      <w:bookmarkStart w:id="4379" w:name="_Toc138825979"/>
      <w:bookmarkStart w:id="4380" w:name="_Toc139267975"/>
      <w:bookmarkStart w:id="4381" w:name="_Toc139693272"/>
      <w:bookmarkStart w:id="4382" w:name="_Toc141179242"/>
      <w:bookmarkStart w:id="4383" w:name="_Toc152739487"/>
      <w:bookmarkStart w:id="4384" w:name="_Toc153611428"/>
      <w:bookmarkStart w:id="4385" w:name="_Toc155598408"/>
      <w:bookmarkStart w:id="4386" w:name="_Toc157923127"/>
      <w:bookmarkStart w:id="4387" w:name="_Toc162950696"/>
      <w:bookmarkStart w:id="4388" w:name="_Toc170724677"/>
      <w:r>
        <w:rPr>
          <w:rStyle w:val="CharDivNo"/>
        </w:rPr>
        <w:t>Division 4</w:t>
      </w:r>
      <w:r>
        <w:t> — </w:t>
      </w:r>
      <w:r>
        <w:rPr>
          <w:rStyle w:val="CharDivText"/>
        </w:rPr>
        <w:t>General financial provisions</w:t>
      </w:r>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p>
    <w:p>
      <w:pPr>
        <w:pStyle w:val="Heading5"/>
      </w:pPr>
      <w:bookmarkStart w:id="4389" w:name="_Toc454329937"/>
      <w:bookmarkStart w:id="4390" w:name="_Toc520085671"/>
      <w:bookmarkStart w:id="4391" w:name="_Toc64778039"/>
      <w:bookmarkStart w:id="4392" w:name="_Toc112475988"/>
      <w:bookmarkStart w:id="4393" w:name="_Toc170724678"/>
      <w:bookmarkStart w:id="4394" w:name="_Toc162950697"/>
      <w:r>
        <w:rPr>
          <w:rStyle w:val="CharSectno"/>
        </w:rPr>
        <w:t>6.5</w:t>
      </w:r>
      <w:r>
        <w:t>.</w:t>
      </w:r>
      <w:r>
        <w:tab/>
        <w:t>Accounts and records</w:t>
      </w:r>
      <w:bookmarkEnd w:id="4389"/>
      <w:bookmarkEnd w:id="4390"/>
      <w:bookmarkEnd w:id="4391"/>
      <w:bookmarkEnd w:id="4392"/>
      <w:bookmarkEnd w:id="4393"/>
      <w:bookmarkEnd w:id="4394"/>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4395" w:name="_Toc454329938"/>
      <w:bookmarkStart w:id="4396" w:name="_Toc520085672"/>
      <w:bookmarkStart w:id="4397" w:name="_Toc64778040"/>
      <w:bookmarkStart w:id="4398" w:name="_Toc112475989"/>
      <w:bookmarkStart w:id="4399" w:name="_Toc170724679"/>
      <w:bookmarkStart w:id="4400" w:name="_Toc162950698"/>
      <w:r>
        <w:rPr>
          <w:rStyle w:val="CharSectno"/>
        </w:rPr>
        <w:t>6.6</w:t>
      </w:r>
      <w:r>
        <w:t>.</w:t>
      </w:r>
      <w:r>
        <w:tab/>
        <w:t>Funds to be established</w:t>
      </w:r>
      <w:bookmarkEnd w:id="4395"/>
      <w:bookmarkEnd w:id="4396"/>
      <w:bookmarkEnd w:id="4397"/>
      <w:bookmarkEnd w:id="4398"/>
      <w:bookmarkEnd w:id="4399"/>
      <w:bookmarkEnd w:id="4400"/>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4401" w:name="_Toc454329939"/>
      <w:bookmarkStart w:id="4402" w:name="_Toc520085673"/>
      <w:bookmarkStart w:id="4403" w:name="_Toc64778041"/>
      <w:bookmarkStart w:id="4404" w:name="_Toc112475990"/>
      <w:bookmarkStart w:id="4405" w:name="_Toc170724680"/>
      <w:bookmarkStart w:id="4406" w:name="_Toc162950699"/>
      <w:r>
        <w:rPr>
          <w:rStyle w:val="CharSectno"/>
        </w:rPr>
        <w:t>6.7</w:t>
      </w:r>
      <w:r>
        <w:t>.</w:t>
      </w:r>
      <w:r>
        <w:tab/>
        <w:t>Municipal fund</w:t>
      </w:r>
      <w:bookmarkEnd w:id="4401"/>
      <w:bookmarkEnd w:id="4402"/>
      <w:bookmarkEnd w:id="4403"/>
      <w:bookmarkEnd w:id="4404"/>
      <w:bookmarkEnd w:id="4405"/>
      <w:bookmarkEnd w:id="4406"/>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4407" w:name="_Toc454329940"/>
      <w:bookmarkStart w:id="4408" w:name="_Toc520085674"/>
      <w:bookmarkStart w:id="4409" w:name="_Toc64778042"/>
      <w:bookmarkStart w:id="4410" w:name="_Toc112475991"/>
      <w:bookmarkStart w:id="4411" w:name="_Toc170724681"/>
      <w:bookmarkStart w:id="4412" w:name="_Toc162950700"/>
      <w:r>
        <w:rPr>
          <w:rStyle w:val="CharSectno"/>
        </w:rPr>
        <w:t>6.8</w:t>
      </w:r>
      <w:r>
        <w:t>.</w:t>
      </w:r>
      <w:r>
        <w:tab/>
        <w:t>Expenditure from municipal fund not included in annual budget</w:t>
      </w:r>
      <w:bookmarkEnd w:id="4407"/>
      <w:bookmarkEnd w:id="4408"/>
      <w:bookmarkEnd w:id="4409"/>
      <w:bookmarkEnd w:id="4410"/>
      <w:bookmarkEnd w:id="4411"/>
      <w:bookmarkEnd w:id="4412"/>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NotesPerm"/>
        <w:rPr>
          <w:i/>
          <w:snapToGrid w:val="0"/>
        </w:rPr>
      </w:pPr>
      <w:r>
        <w:rPr>
          <w:i/>
          <w:snapToGrid w:val="0"/>
        </w:rPr>
        <w:tab/>
        <w:t>* Absolute majority required.</w:t>
      </w:r>
    </w:p>
    <w:p>
      <w:pPr>
        <w:pStyle w:val="Subsection"/>
      </w:pPr>
      <w:r>
        <w:tab/>
        <w:t>(1a)</w:t>
      </w:r>
      <w:r>
        <w:tab/>
        <w:t xml:space="preserve">In subsection (1) — </w:t>
      </w:r>
    </w:p>
    <w:p>
      <w:pPr>
        <w:pStyle w:val="Defstart"/>
      </w:pPr>
      <w:r>
        <w:tab/>
      </w:r>
      <w:r>
        <w:rPr>
          <w:b/>
        </w:rPr>
        <w:t>“</w:t>
      </w:r>
      <w:r>
        <w:rPr>
          <w:rStyle w:val="CharDefText"/>
        </w:rPr>
        <w:t>additional purpose</w:t>
      </w:r>
      <w:r>
        <w:rPr>
          <w:b/>
        </w:rPr>
        <w:t>”</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pPr>
      <w:bookmarkStart w:id="4413" w:name="_Toc454329941"/>
      <w:bookmarkStart w:id="4414" w:name="_Toc520085675"/>
      <w:bookmarkStart w:id="4415" w:name="_Toc64778043"/>
      <w:bookmarkStart w:id="4416" w:name="_Toc112475992"/>
      <w:bookmarkStart w:id="4417" w:name="_Toc170724682"/>
      <w:bookmarkStart w:id="4418" w:name="_Toc162950701"/>
      <w:r>
        <w:rPr>
          <w:rStyle w:val="CharSectno"/>
        </w:rPr>
        <w:t>6.9</w:t>
      </w:r>
      <w:r>
        <w:t>.</w:t>
      </w:r>
      <w:r>
        <w:tab/>
        <w:t>Trust fund</w:t>
      </w:r>
      <w:bookmarkEnd w:id="4413"/>
      <w:bookmarkEnd w:id="4414"/>
      <w:bookmarkEnd w:id="4415"/>
      <w:bookmarkEnd w:id="4416"/>
      <w:bookmarkEnd w:id="4417"/>
      <w:bookmarkEnd w:id="4418"/>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4419" w:name="_Toc454329942"/>
      <w:bookmarkStart w:id="4420" w:name="_Toc520085676"/>
      <w:bookmarkStart w:id="4421" w:name="_Toc64778044"/>
      <w:bookmarkStart w:id="4422" w:name="_Toc112475993"/>
      <w:bookmarkStart w:id="4423" w:name="_Toc170724683"/>
      <w:bookmarkStart w:id="4424" w:name="_Toc162950702"/>
      <w:r>
        <w:rPr>
          <w:rStyle w:val="CharSectno"/>
        </w:rPr>
        <w:t>6.10</w:t>
      </w:r>
      <w:r>
        <w:t>.</w:t>
      </w:r>
      <w:r>
        <w:tab/>
        <w:t>Financial management regulations</w:t>
      </w:r>
      <w:bookmarkEnd w:id="4419"/>
      <w:bookmarkEnd w:id="4420"/>
      <w:bookmarkEnd w:id="4421"/>
      <w:bookmarkEnd w:id="4422"/>
      <w:bookmarkEnd w:id="4423"/>
      <w:bookmarkEnd w:id="4424"/>
    </w:p>
    <w:p>
      <w:pPr>
        <w:pStyle w:val="Subsection"/>
        <w:keepNext/>
      </w:pPr>
      <w:r>
        <w:tab/>
      </w:r>
      <w:r>
        <w:tab/>
        <w:t>Regulations may provide for — </w:t>
      </w:r>
    </w:p>
    <w:p>
      <w:pPr>
        <w:pStyle w:val="Indenta"/>
      </w:pPr>
      <w:r>
        <w:tab/>
        <w:t>(a)</w:t>
      </w:r>
      <w:r>
        <w:tab/>
        <w:t>the security and banking of money received by a local government;</w:t>
      </w:r>
    </w:p>
    <w:p>
      <w:pPr>
        <w:pStyle w:val="Indenta"/>
      </w:pPr>
      <w:r>
        <w:tab/>
        <w:t>(b)</w:t>
      </w:r>
      <w:r>
        <w:tab/>
        <w:t>the keeping of financial records by a local government;</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4425" w:name="_Toc454329943"/>
      <w:bookmarkStart w:id="4426" w:name="_Toc520085677"/>
      <w:bookmarkStart w:id="4427" w:name="_Toc64778045"/>
      <w:bookmarkStart w:id="4428" w:name="_Toc112475994"/>
      <w:bookmarkStart w:id="4429" w:name="_Toc170724684"/>
      <w:bookmarkStart w:id="4430" w:name="_Toc162950703"/>
      <w:r>
        <w:rPr>
          <w:rStyle w:val="CharSectno"/>
        </w:rPr>
        <w:t>6.11</w:t>
      </w:r>
      <w:r>
        <w:t>.</w:t>
      </w:r>
      <w:r>
        <w:tab/>
        <w:t>Reserve accounts</w:t>
      </w:r>
      <w:bookmarkEnd w:id="4425"/>
      <w:bookmarkEnd w:id="4426"/>
      <w:bookmarkEnd w:id="4427"/>
      <w:bookmarkEnd w:id="4428"/>
      <w:bookmarkEnd w:id="4429"/>
      <w:bookmarkEnd w:id="4430"/>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NotesPerm"/>
        <w:rPr>
          <w:i/>
          <w:snapToGrid w:val="0"/>
        </w:rPr>
      </w:pPr>
      <w:r>
        <w:rPr>
          <w:i/>
          <w:snapToGrid w:val="0"/>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pPr>
      <w:bookmarkStart w:id="4431" w:name="_Toc454329944"/>
      <w:bookmarkStart w:id="4432" w:name="_Toc520085678"/>
      <w:bookmarkStart w:id="4433" w:name="_Toc64778046"/>
      <w:bookmarkStart w:id="4434" w:name="_Toc112475995"/>
      <w:bookmarkStart w:id="4435" w:name="_Toc170724685"/>
      <w:bookmarkStart w:id="4436" w:name="_Toc162950704"/>
      <w:r>
        <w:rPr>
          <w:rStyle w:val="CharSectno"/>
        </w:rPr>
        <w:t>6.12</w:t>
      </w:r>
      <w:r>
        <w:t>.</w:t>
      </w:r>
      <w:r>
        <w:tab/>
        <w:t>Power to defer, grant discounts, waive or write off debts</w:t>
      </w:r>
      <w:bookmarkEnd w:id="4431"/>
      <w:bookmarkEnd w:id="4432"/>
      <w:bookmarkEnd w:id="4433"/>
      <w:bookmarkEnd w:id="4434"/>
      <w:bookmarkEnd w:id="4435"/>
      <w:bookmarkEnd w:id="4436"/>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NotesPerm"/>
        <w:rPr>
          <w:i/>
          <w:snapToGrid w:val="0"/>
        </w:rPr>
      </w:pPr>
      <w:r>
        <w:rPr>
          <w:i/>
          <w:snapToGrid w:val="0"/>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pPr>
      <w:bookmarkStart w:id="4437" w:name="_Toc454329945"/>
      <w:bookmarkStart w:id="4438" w:name="_Toc520085679"/>
      <w:bookmarkStart w:id="4439" w:name="_Toc64778047"/>
      <w:bookmarkStart w:id="4440" w:name="_Toc112475996"/>
      <w:bookmarkStart w:id="4441" w:name="_Toc170724686"/>
      <w:bookmarkStart w:id="4442" w:name="_Toc162950705"/>
      <w:r>
        <w:rPr>
          <w:rStyle w:val="CharSectno"/>
        </w:rPr>
        <w:t>6.13</w:t>
      </w:r>
      <w:r>
        <w:t>.</w:t>
      </w:r>
      <w:r>
        <w:tab/>
        <w:t>Interest on money owing to local governments</w:t>
      </w:r>
      <w:bookmarkEnd w:id="4437"/>
      <w:bookmarkEnd w:id="4438"/>
      <w:bookmarkEnd w:id="4439"/>
      <w:bookmarkEnd w:id="4440"/>
      <w:bookmarkEnd w:id="4441"/>
      <w:bookmarkEnd w:id="4442"/>
    </w:p>
    <w:p>
      <w:pPr>
        <w:pStyle w:val="Subsection"/>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NotesPerm"/>
        <w:rPr>
          <w:i/>
          <w:snapToGrid w:val="0"/>
        </w:rPr>
      </w:pPr>
      <w:r>
        <w:rPr>
          <w:i/>
          <w:snapToGrid w:val="0"/>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spacing w:before="120"/>
      </w:pPr>
      <w:r>
        <w:tab/>
        <w:t>(7)</w:t>
      </w:r>
      <w:r>
        <w:tab/>
        <w:t>Regulations may provide for the method of calculation of interest.</w:t>
      </w:r>
    </w:p>
    <w:p>
      <w:pPr>
        <w:pStyle w:val="Heading5"/>
      </w:pPr>
      <w:bookmarkStart w:id="4443" w:name="_Toc454329946"/>
      <w:bookmarkStart w:id="4444" w:name="_Toc520085680"/>
      <w:bookmarkStart w:id="4445" w:name="_Toc64778048"/>
      <w:bookmarkStart w:id="4446" w:name="_Toc112475997"/>
      <w:bookmarkStart w:id="4447" w:name="_Toc170724687"/>
      <w:bookmarkStart w:id="4448" w:name="_Toc162950706"/>
      <w:r>
        <w:rPr>
          <w:rStyle w:val="CharSectno"/>
        </w:rPr>
        <w:t>6.14</w:t>
      </w:r>
      <w:r>
        <w:t>.</w:t>
      </w:r>
      <w:r>
        <w:tab/>
        <w:t>Power to invest</w:t>
      </w:r>
      <w:bookmarkEnd w:id="4443"/>
      <w:bookmarkEnd w:id="4444"/>
      <w:bookmarkEnd w:id="4445"/>
      <w:bookmarkEnd w:id="4446"/>
      <w:bookmarkEnd w:id="4447"/>
      <w:bookmarkEnd w:id="4448"/>
    </w:p>
    <w:p>
      <w:pPr>
        <w:pStyle w:val="Subsection"/>
        <w:spacing w:before="120"/>
      </w:pPr>
      <w:r>
        <w:tab/>
        <w:t>(1)</w:t>
      </w:r>
      <w:r>
        <w:tab/>
        <w:t xml:space="preserve">Subject to the regulations, money held in the municipal fund or the trust fund of a local government that is not, for the time being, required by the local government for any other purpose may be invested in accordance with Part III of the </w:t>
      </w:r>
      <w:r>
        <w:rPr>
          <w:i/>
        </w:rPr>
        <w:t>Trustees Act 1962</w:t>
      </w:r>
      <w:r>
        <w:t>.</w:t>
      </w:r>
    </w:p>
    <w:p>
      <w:pPr>
        <w:pStyle w:val="Subsection"/>
        <w:spacing w:before="120"/>
      </w:pPr>
      <w:r>
        <w:tab/>
        <w:t>(2)</w:t>
      </w:r>
      <w:r>
        <w:tab/>
        <w:t>Regulations in relation to investments by local governments may — </w:t>
      </w:r>
    </w:p>
    <w:p>
      <w:pPr>
        <w:pStyle w:val="Indenta"/>
      </w:pPr>
      <w:r>
        <w:tab/>
        <w:t>(a)</w:t>
      </w:r>
      <w:r>
        <w:tab/>
        <w:t>provide for the manner in which an approval under subsection (1)(b) may be sought;</w:t>
      </w:r>
    </w:p>
    <w:p>
      <w:pPr>
        <w:pStyle w:val="Indenta"/>
      </w:pPr>
      <w:r>
        <w:tab/>
        <w:t>(b)</w:t>
      </w:r>
      <w:r>
        <w:tab/>
        <w:t>prescribe classes of investment which may be made without the need to comply with subsection (1)(b);</w:t>
      </w:r>
    </w:p>
    <w:p>
      <w:pPr>
        <w:pStyle w:val="Indenta"/>
      </w:pPr>
      <w:r>
        <w:tab/>
        <w:t>(c)</w:t>
      </w:r>
      <w:r>
        <w:tab/>
        <w:t>prescribe circumstances in which a local government is required to invest money held by it;</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w:t>
      </w:r>
    </w:p>
    <w:p>
      <w:pPr>
        <w:pStyle w:val="Heading3"/>
      </w:pPr>
      <w:bookmarkStart w:id="4449" w:name="_Toc71096631"/>
      <w:bookmarkStart w:id="4450" w:name="_Toc84404716"/>
      <w:bookmarkStart w:id="4451" w:name="_Toc89507710"/>
      <w:bookmarkStart w:id="4452" w:name="_Toc89859910"/>
      <w:bookmarkStart w:id="4453" w:name="_Toc92771707"/>
      <w:bookmarkStart w:id="4454" w:name="_Toc92865606"/>
      <w:bookmarkStart w:id="4455" w:name="_Toc94071057"/>
      <w:bookmarkStart w:id="4456" w:name="_Toc96496742"/>
      <w:bookmarkStart w:id="4457" w:name="_Toc97097946"/>
      <w:bookmarkStart w:id="4458" w:name="_Toc100136460"/>
      <w:bookmarkStart w:id="4459" w:name="_Toc100384391"/>
      <w:bookmarkStart w:id="4460" w:name="_Toc100476607"/>
      <w:bookmarkStart w:id="4461" w:name="_Toc102382054"/>
      <w:bookmarkStart w:id="4462" w:name="_Toc102721987"/>
      <w:bookmarkStart w:id="4463" w:name="_Toc102877052"/>
      <w:bookmarkStart w:id="4464" w:name="_Toc104172838"/>
      <w:bookmarkStart w:id="4465" w:name="_Toc107983154"/>
      <w:bookmarkStart w:id="4466" w:name="_Toc109544622"/>
      <w:bookmarkStart w:id="4467" w:name="_Toc109548070"/>
      <w:bookmarkStart w:id="4468" w:name="_Toc110064119"/>
      <w:bookmarkStart w:id="4469" w:name="_Toc110324039"/>
      <w:bookmarkStart w:id="4470" w:name="_Toc110755511"/>
      <w:bookmarkStart w:id="4471" w:name="_Toc111618647"/>
      <w:bookmarkStart w:id="4472" w:name="_Toc111621855"/>
      <w:bookmarkStart w:id="4473" w:name="_Toc112475998"/>
      <w:bookmarkStart w:id="4474" w:name="_Toc112732494"/>
      <w:bookmarkStart w:id="4475" w:name="_Toc124053820"/>
      <w:bookmarkStart w:id="4476" w:name="_Toc131399501"/>
      <w:bookmarkStart w:id="4477" w:name="_Toc136336345"/>
      <w:bookmarkStart w:id="4478" w:name="_Toc136409384"/>
      <w:bookmarkStart w:id="4479" w:name="_Toc136410184"/>
      <w:bookmarkStart w:id="4480" w:name="_Toc138825990"/>
      <w:bookmarkStart w:id="4481" w:name="_Toc139267986"/>
      <w:bookmarkStart w:id="4482" w:name="_Toc139693283"/>
      <w:bookmarkStart w:id="4483" w:name="_Toc141179253"/>
      <w:bookmarkStart w:id="4484" w:name="_Toc152739498"/>
      <w:bookmarkStart w:id="4485" w:name="_Toc153611439"/>
      <w:bookmarkStart w:id="4486" w:name="_Toc155598419"/>
      <w:bookmarkStart w:id="4487" w:name="_Toc157923138"/>
      <w:bookmarkStart w:id="4488" w:name="_Toc162950707"/>
      <w:bookmarkStart w:id="4489" w:name="_Toc170724688"/>
      <w:r>
        <w:rPr>
          <w:rStyle w:val="CharDivNo"/>
        </w:rPr>
        <w:t>Division 5</w:t>
      </w:r>
      <w:r>
        <w:t> — </w:t>
      </w:r>
      <w:r>
        <w:rPr>
          <w:rStyle w:val="CharDivText"/>
        </w:rPr>
        <w:t>Financing local government activities</w:t>
      </w:r>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p>
    <w:p>
      <w:pPr>
        <w:pStyle w:val="Heading4"/>
      </w:pPr>
      <w:bookmarkStart w:id="4490" w:name="_Toc71096632"/>
      <w:bookmarkStart w:id="4491" w:name="_Toc84404717"/>
      <w:bookmarkStart w:id="4492" w:name="_Toc89507711"/>
      <w:bookmarkStart w:id="4493" w:name="_Toc89859911"/>
      <w:bookmarkStart w:id="4494" w:name="_Toc92771708"/>
      <w:bookmarkStart w:id="4495" w:name="_Toc92865607"/>
      <w:bookmarkStart w:id="4496" w:name="_Toc94071058"/>
      <w:bookmarkStart w:id="4497" w:name="_Toc96496743"/>
      <w:bookmarkStart w:id="4498" w:name="_Toc97097947"/>
      <w:bookmarkStart w:id="4499" w:name="_Toc100136461"/>
      <w:bookmarkStart w:id="4500" w:name="_Toc100384392"/>
      <w:bookmarkStart w:id="4501" w:name="_Toc100476608"/>
      <w:bookmarkStart w:id="4502" w:name="_Toc102382055"/>
      <w:bookmarkStart w:id="4503" w:name="_Toc102721988"/>
      <w:bookmarkStart w:id="4504" w:name="_Toc102877053"/>
      <w:bookmarkStart w:id="4505" w:name="_Toc104172839"/>
      <w:bookmarkStart w:id="4506" w:name="_Toc107983155"/>
      <w:bookmarkStart w:id="4507" w:name="_Toc109544623"/>
      <w:bookmarkStart w:id="4508" w:name="_Toc109548071"/>
      <w:bookmarkStart w:id="4509" w:name="_Toc110064120"/>
      <w:bookmarkStart w:id="4510" w:name="_Toc110324040"/>
      <w:bookmarkStart w:id="4511" w:name="_Toc110755512"/>
      <w:bookmarkStart w:id="4512" w:name="_Toc111618648"/>
      <w:bookmarkStart w:id="4513" w:name="_Toc111621856"/>
      <w:bookmarkStart w:id="4514" w:name="_Toc112475999"/>
      <w:bookmarkStart w:id="4515" w:name="_Toc112732495"/>
      <w:bookmarkStart w:id="4516" w:name="_Toc124053821"/>
      <w:bookmarkStart w:id="4517" w:name="_Toc131399502"/>
      <w:bookmarkStart w:id="4518" w:name="_Toc136336346"/>
      <w:bookmarkStart w:id="4519" w:name="_Toc136409385"/>
      <w:bookmarkStart w:id="4520" w:name="_Toc136410185"/>
      <w:bookmarkStart w:id="4521" w:name="_Toc138825991"/>
      <w:bookmarkStart w:id="4522" w:name="_Toc139267987"/>
      <w:bookmarkStart w:id="4523" w:name="_Toc139693284"/>
      <w:bookmarkStart w:id="4524" w:name="_Toc141179254"/>
      <w:bookmarkStart w:id="4525" w:name="_Toc152739499"/>
      <w:bookmarkStart w:id="4526" w:name="_Toc153611440"/>
      <w:bookmarkStart w:id="4527" w:name="_Toc155598420"/>
      <w:bookmarkStart w:id="4528" w:name="_Toc157923139"/>
      <w:bookmarkStart w:id="4529" w:name="_Toc162950708"/>
      <w:bookmarkStart w:id="4530" w:name="_Toc170724689"/>
      <w:r>
        <w:t>Subdivision 1 — Introduction</w:t>
      </w:r>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p>
    <w:p>
      <w:pPr>
        <w:pStyle w:val="Heading5"/>
      </w:pPr>
      <w:bookmarkStart w:id="4531" w:name="_Toc454329947"/>
      <w:bookmarkStart w:id="4532" w:name="_Toc520085681"/>
      <w:bookmarkStart w:id="4533" w:name="_Toc64778049"/>
      <w:bookmarkStart w:id="4534" w:name="_Toc112476000"/>
      <w:bookmarkStart w:id="4535" w:name="_Toc170724690"/>
      <w:bookmarkStart w:id="4536" w:name="_Toc162950709"/>
      <w:r>
        <w:rPr>
          <w:rStyle w:val="CharSectno"/>
        </w:rPr>
        <w:t>6.15</w:t>
      </w:r>
      <w:r>
        <w:t>.</w:t>
      </w:r>
      <w:r>
        <w:tab/>
        <w:t>Local government’s ability to receive revenue and income</w:t>
      </w:r>
      <w:bookmarkEnd w:id="4531"/>
      <w:bookmarkEnd w:id="4532"/>
      <w:bookmarkEnd w:id="4533"/>
      <w:bookmarkEnd w:id="4534"/>
      <w:bookmarkEnd w:id="4535"/>
      <w:bookmarkEnd w:id="4536"/>
    </w:p>
    <w:p>
      <w:pPr>
        <w:pStyle w:val="Subsection"/>
        <w:spacing w:before="120"/>
      </w:pPr>
      <w:r>
        <w:tab/>
        <w:t>(1)</w:t>
      </w:r>
      <w:r>
        <w:tab/>
        <w:t>A local government may receive revenue or income — </w:t>
      </w:r>
    </w:p>
    <w:p>
      <w:pPr>
        <w:pStyle w:val="Indenta"/>
      </w:pPr>
      <w:r>
        <w:tab/>
        <w:t>(a)</w:t>
      </w:r>
      <w:r>
        <w:tab/>
        <w:t>from — </w:t>
      </w:r>
    </w:p>
    <w:p>
      <w:pPr>
        <w:pStyle w:val="Indenti"/>
      </w:pPr>
      <w:r>
        <w:tab/>
        <w:t>(i)</w:t>
      </w:r>
      <w:r>
        <w:tab/>
        <w:t>rates;</w:t>
      </w:r>
    </w:p>
    <w:p>
      <w:pPr>
        <w:pStyle w:val="Indenti"/>
      </w:pPr>
      <w:r>
        <w:tab/>
        <w:t>(ii)</w:t>
      </w:r>
      <w:r>
        <w:tab/>
        <w:t>service charges;</w:t>
      </w:r>
    </w:p>
    <w:p>
      <w:pPr>
        <w:pStyle w:val="Indenti"/>
      </w:pPr>
      <w:r>
        <w:tab/>
        <w:t>(iii)</w:t>
      </w:r>
      <w:r>
        <w:tab/>
        <w:t>fees and charges;</w:t>
      </w:r>
    </w:p>
    <w:p>
      <w:pPr>
        <w:pStyle w:val="Indenti"/>
      </w:pPr>
      <w:r>
        <w:tab/>
        <w:t>(iv)</w:t>
      </w:r>
      <w:r>
        <w:tab/>
        <w:t>borrowings;</w:t>
      </w:r>
    </w:p>
    <w:p>
      <w:pPr>
        <w:pStyle w:val="Indenti"/>
      </w:pPr>
      <w:r>
        <w:tab/>
        <w:t>(v)</w:t>
      </w:r>
      <w:r>
        <w:tab/>
        <w:t>investments; or</w:t>
      </w:r>
    </w:p>
    <w:p>
      <w:pPr>
        <w:pStyle w:val="Indenti"/>
      </w:pPr>
      <w:r>
        <w:tab/>
        <w:t>(vi)</w:t>
      </w:r>
      <w:r>
        <w:tab/>
        <w:t>any other source,</w:t>
      </w:r>
    </w:p>
    <w:p>
      <w:pPr>
        <w:pStyle w:val="Indenta"/>
      </w:pPr>
      <w:r>
        <w:tab/>
      </w:r>
      <w:r>
        <w:tab/>
        <w:t>authorised by or under this Act or another written law; or</w:t>
      </w:r>
    </w:p>
    <w:p>
      <w:pPr>
        <w:pStyle w:val="Indenta"/>
      </w:pPr>
      <w:r>
        <w:tab/>
        <w:t>(b)</w:t>
      </w:r>
      <w:r>
        <w:tab/>
        <w:t>from — </w:t>
      </w:r>
    </w:p>
    <w:p>
      <w:pPr>
        <w:pStyle w:val="Indenti"/>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4537" w:name="_Toc71096634"/>
      <w:bookmarkStart w:id="4538" w:name="_Toc84404719"/>
      <w:bookmarkStart w:id="4539" w:name="_Toc89507713"/>
      <w:bookmarkStart w:id="4540" w:name="_Toc89859913"/>
      <w:bookmarkStart w:id="4541" w:name="_Toc92771710"/>
      <w:bookmarkStart w:id="4542" w:name="_Toc92865609"/>
      <w:bookmarkStart w:id="4543" w:name="_Toc94071060"/>
      <w:bookmarkStart w:id="4544" w:name="_Toc96496745"/>
      <w:bookmarkStart w:id="4545" w:name="_Toc97097949"/>
      <w:bookmarkStart w:id="4546" w:name="_Toc100136463"/>
      <w:bookmarkStart w:id="4547" w:name="_Toc100384394"/>
      <w:bookmarkStart w:id="4548" w:name="_Toc100476610"/>
      <w:bookmarkStart w:id="4549" w:name="_Toc102382057"/>
      <w:bookmarkStart w:id="4550" w:name="_Toc102721990"/>
      <w:bookmarkStart w:id="4551" w:name="_Toc102877055"/>
      <w:bookmarkStart w:id="4552" w:name="_Toc104172841"/>
      <w:bookmarkStart w:id="4553" w:name="_Toc107983157"/>
      <w:bookmarkStart w:id="4554" w:name="_Toc109544625"/>
      <w:bookmarkStart w:id="4555" w:name="_Toc109548073"/>
      <w:bookmarkStart w:id="4556" w:name="_Toc110064122"/>
      <w:bookmarkStart w:id="4557" w:name="_Toc110324042"/>
      <w:bookmarkStart w:id="4558" w:name="_Toc110755514"/>
      <w:bookmarkStart w:id="4559" w:name="_Toc111618650"/>
      <w:bookmarkStart w:id="4560" w:name="_Toc111621858"/>
      <w:bookmarkStart w:id="4561" w:name="_Toc112476001"/>
      <w:bookmarkStart w:id="4562" w:name="_Toc112732497"/>
      <w:bookmarkStart w:id="4563" w:name="_Toc124053823"/>
      <w:bookmarkStart w:id="4564" w:name="_Toc131399504"/>
      <w:bookmarkStart w:id="4565" w:name="_Toc136336348"/>
      <w:bookmarkStart w:id="4566" w:name="_Toc136409387"/>
      <w:bookmarkStart w:id="4567" w:name="_Toc136410187"/>
      <w:bookmarkStart w:id="4568" w:name="_Toc138825993"/>
      <w:bookmarkStart w:id="4569" w:name="_Toc139267989"/>
      <w:bookmarkStart w:id="4570" w:name="_Toc139693286"/>
      <w:bookmarkStart w:id="4571" w:name="_Toc141179256"/>
      <w:bookmarkStart w:id="4572" w:name="_Toc152739501"/>
      <w:bookmarkStart w:id="4573" w:name="_Toc153611442"/>
      <w:bookmarkStart w:id="4574" w:name="_Toc155598422"/>
      <w:bookmarkStart w:id="4575" w:name="_Toc157923141"/>
      <w:bookmarkStart w:id="4576" w:name="_Toc162950710"/>
      <w:bookmarkStart w:id="4577" w:name="_Toc170724691"/>
      <w:r>
        <w:t>Subdivision 2 — Fees and charges</w:t>
      </w:r>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p>
    <w:p>
      <w:pPr>
        <w:pStyle w:val="Heading5"/>
      </w:pPr>
      <w:bookmarkStart w:id="4578" w:name="_Toc454329948"/>
      <w:bookmarkStart w:id="4579" w:name="_Toc520085682"/>
      <w:bookmarkStart w:id="4580" w:name="_Toc64778050"/>
      <w:bookmarkStart w:id="4581" w:name="_Toc112476002"/>
      <w:bookmarkStart w:id="4582" w:name="_Toc170724692"/>
      <w:bookmarkStart w:id="4583" w:name="_Toc162950711"/>
      <w:r>
        <w:rPr>
          <w:rStyle w:val="CharSectno"/>
        </w:rPr>
        <w:t>6.16</w:t>
      </w:r>
      <w:r>
        <w:t>.</w:t>
      </w:r>
      <w:r>
        <w:tab/>
        <w:t>Imposition of fees and charges</w:t>
      </w:r>
      <w:bookmarkEnd w:id="4578"/>
      <w:bookmarkEnd w:id="4579"/>
      <w:bookmarkEnd w:id="4580"/>
      <w:bookmarkEnd w:id="4581"/>
      <w:bookmarkEnd w:id="4582"/>
      <w:bookmarkEnd w:id="4583"/>
    </w:p>
    <w:p>
      <w:pPr>
        <w:pStyle w:val="Subsection"/>
      </w:pPr>
      <w:r>
        <w:tab/>
        <w:t>(1)</w:t>
      </w:r>
      <w:r>
        <w:tab/>
        <w:t>A local government may impose* and recover a fee or charge for any goods or service it provides or proposes to provide, other than a service for which a service charge is imposed.</w:t>
      </w:r>
    </w:p>
    <w:p>
      <w:pPr>
        <w:pStyle w:val="NotesPerm"/>
        <w:rPr>
          <w:i/>
          <w:snapToGrid w:val="0"/>
        </w:rPr>
      </w:pPr>
      <w:r>
        <w:rPr>
          <w:i/>
          <w:snapToGrid w:val="0"/>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NotesPerm"/>
        <w:rPr>
          <w:i/>
          <w:snapToGrid w:val="0"/>
        </w:rPr>
      </w:pPr>
      <w:r>
        <w:rPr>
          <w:i/>
          <w:snapToGrid w:val="0"/>
        </w:rPr>
        <w:tab/>
        <w:t>* Absolute majority required.</w:t>
      </w:r>
    </w:p>
    <w:p>
      <w:pPr>
        <w:pStyle w:val="Heading5"/>
      </w:pPr>
      <w:bookmarkStart w:id="4584" w:name="_Toc454329949"/>
      <w:bookmarkStart w:id="4585" w:name="_Toc520085683"/>
      <w:bookmarkStart w:id="4586" w:name="_Toc64778051"/>
      <w:bookmarkStart w:id="4587" w:name="_Toc112476003"/>
      <w:bookmarkStart w:id="4588" w:name="_Toc170724693"/>
      <w:bookmarkStart w:id="4589" w:name="_Toc162950712"/>
      <w:r>
        <w:rPr>
          <w:rStyle w:val="CharSectno"/>
        </w:rPr>
        <w:t>6.17</w:t>
      </w:r>
      <w:r>
        <w:t>.</w:t>
      </w:r>
      <w:r>
        <w:tab/>
        <w:t>Setting the level of fees and charges</w:t>
      </w:r>
      <w:bookmarkEnd w:id="4584"/>
      <w:bookmarkEnd w:id="4585"/>
      <w:bookmarkEnd w:id="4586"/>
      <w:bookmarkEnd w:id="4587"/>
      <w:bookmarkEnd w:id="4588"/>
      <w:bookmarkEnd w:id="4589"/>
    </w:p>
    <w:p>
      <w:pPr>
        <w:pStyle w:val="Subsection"/>
        <w:spacing w:before="100"/>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spacing w:before="100"/>
      </w:pPr>
      <w:r>
        <w:tab/>
        <w:t>(2)</w:t>
      </w:r>
      <w:r>
        <w:tab/>
        <w:t>A higher fee or charge or additional fee or charge may be imposed for an expedited service or supply of goods if it is requested that the service or goods be provided urgently.</w:t>
      </w:r>
    </w:p>
    <w:p>
      <w:pPr>
        <w:pStyle w:val="Subsection"/>
        <w:spacing w:before="100"/>
      </w:pPr>
      <w:r>
        <w:tab/>
        <w:t>(3)</w:t>
      </w:r>
      <w:r>
        <w:tab/>
        <w:t>The basis for determining a fee or charge is not to be limited to the cost of providing the service or goods other than a service —</w:t>
      </w:r>
    </w:p>
    <w:p>
      <w:pPr>
        <w:pStyle w:val="Indenta"/>
        <w:spacing w:before="60"/>
      </w:pPr>
      <w:r>
        <w:tab/>
        <w:t>(a)</w:t>
      </w:r>
      <w:r>
        <w:tab/>
        <w:t>under section 5.96;</w:t>
      </w:r>
    </w:p>
    <w:p>
      <w:pPr>
        <w:pStyle w:val="Indenta"/>
        <w:spacing w:before="60"/>
      </w:pPr>
      <w:r>
        <w:tab/>
        <w:t>(b)</w:t>
      </w:r>
      <w:r>
        <w:tab/>
        <w:t>under section 6.16(2)(d); or</w:t>
      </w:r>
    </w:p>
    <w:p>
      <w:pPr>
        <w:pStyle w:val="Indenta"/>
        <w:spacing w:before="60"/>
      </w:pPr>
      <w:r>
        <w:tab/>
        <w:t>(c)</w:t>
      </w:r>
      <w:r>
        <w:tab/>
        <w:t>prescribed under section 6.16(2)(f), where the regulation prescribing the service also specifies that such a limit is to apply to the fee or charge for the service.</w:t>
      </w:r>
    </w:p>
    <w:p>
      <w:pPr>
        <w:pStyle w:val="Subsection"/>
        <w:spacing w:before="100"/>
      </w:pPr>
      <w:r>
        <w:tab/>
        <w:t>(4)</w:t>
      </w:r>
      <w:r>
        <w:tab/>
        <w:t>Regulations may — </w:t>
      </w:r>
    </w:p>
    <w:p>
      <w:pPr>
        <w:pStyle w:val="Indenta"/>
        <w:spacing w:before="60"/>
      </w:pPr>
      <w:r>
        <w:tab/>
        <w:t>(a)</w:t>
      </w:r>
      <w:r>
        <w:tab/>
        <w:t>prohibit the imposition of a fee or charge in prescribed circumstances; or</w:t>
      </w:r>
    </w:p>
    <w:p>
      <w:pPr>
        <w:pStyle w:val="Indenta"/>
        <w:spacing w:before="60"/>
        <w:rPr>
          <w:spacing w:val="-2"/>
        </w:rPr>
      </w:pPr>
      <w:r>
        <w:tab/>
        <w:t>(b)</w:t>
      </w:r>
      <w:r>
        <w:tab/>
        <w:t>limit the amount of a fee or charge in prescribed circumstances</w:t>
      </w:r>
      <w:r>
        <w:rPr>
          <w:spacing w:val="-2"/>
        </w:rPr>
        <w:t>.</w:t>
      </w:r>
    </w:p>
    <w:p>
      <w:pPr>
        <w:pStyle w:val="Heading5"/>
        <w:spacing w:before="120"/>
      </w:pPr>
      <w:bookmarkStart w:id="4590" w:name="_Toc454329950"/>
      <w:bookmarkStart w:id="4591" w:name="_Toc520085684"/>
      <w:bookmarkStart w:id="4592" w:name="_Toc64778052"/>
      <w:bookmarkStart w:id="4593" w:name="_Toc112476004"/>
      <w:bookmarkStart w:id="4594" w:name="_Toc170724694"/>
      <w:bookmarkStart w:id="4595" w:name="_Toc162950713"/>
      <w:r>
        <w:rPr>
          <w:rStyle w:val="CharSectno"/>
        </w:rPr>
        <w:t>6.18</w:t>
      </w:r>
      <w:r>
        <w:t>.</w:t>
      </w:r>
      <w:r>
        <w:tab/>
        <w:t>Effect of other written laws</w:t>
      </w:r>
      <w:bookmarkEnd w:id="4590"/>
      <w:bookmarkEnd w:id="4591"/>
      <w:bookmarkEnd w:id="4592"/>
      <w:bookmarkEnd w:id="4593"/>
      <w:bookmarkEnd w:id="4594"/>
      <w:bookmarkEnd w:id="4595"/>
    </w:p>
    <w:p>
      <w:pPr>
        <w:pStyle w:val="Subsection"/>
        <w:spacing w:before="100"/>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pPr>
      <w:r>
        <w:tab/>
        <w:t>(2)</w:t>
      </w:r>
      <w:r>
        <w:tab/>
        <w:t>A local government is not to impose a fee or charge for a service or goods under this Act if the imposition of a fee or charge for the service or goods is prohibited under another written law.</w:t>
      </w:r>
    </w:p>
    <w:p>
      <w:pPr>
        <w:pStyle w:val="Heading5"/>
      </w:pPr>
      <w:bookmarkStart w:id="4596" w:name="_Toc454329951"/>
      <w:bookmarkStart w:id="4597" w:name="_Toc520085685"/>
      <w:bookmarkStart w:id="4598" w:name="_Toc64778053"/>
      <w:bookmarkStart w:id="4599" w:name="_Toc112476005"/>
      <w:bookmarkStart w:id="4600" w:name="_Toc170724695"/>
      <w:bookmarkStart w:id="4601" w:name="_Toc162950714"/>
      <w:r>
        <w:rPr>
          <w:rStyle w:val="CharSectno"/>
        </w:rPr>
        <w:t>6.19</w:t>
      </w:r>
      <w:r>
        <w:t>.</w:t>
      </w:r>
      <w:r>
        <w:tab/>
        <w:t>Local government to give notice of fees and charges</w:t>
      </w:r>
      <w:bookmarkEnd w:id="4596"/>
      <w:bookmarkEnd w:id="4597"/>
      <w:bookmarkEnd w:id="4598"/>
      <w:bookmarkEnd w:id="4599"/>
      <w:bookmarkEnd w:id="4600"/>
      <w:bookmarkEnd w:id="4601"/>
    </w:p>
    <w:p>
      <w:pPr>
        <w:pStyle w:val="Subsection"/>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4602" w:name="_Toc71096639"/>
      <w:bookmarkStart w:id="4603" w:name="_Toc84404724"/>
      <w:bookmarkStart w:id="4604" w:name="_Toc89507718"/>
      <w:bookmarkStart w:id="4605" w:name="_Toc89859918"/>
      <w:bookmarkStart w:id="4606" w:name="_Toc92771715"/>
      <w:bookmarkStart w:id="4607" w:name="_Toc92865614"/>
      <w:bookmarkStart w:id="4608" w:name="_Toc94071065"/>
      <w:bookmarkStart w:id="4609" w:name="_Toc96496750"/>
      <w:bookmarkStart w:id="4610" w:name="_Toc97097954"/>
      <w:bookmarkStart w:id="4611" w:name="_Toc100136468"/>
      <w:bookmarkStart w:id="4612" w:name="_Toc100384399"/>
      <w:bookmarkStart w:id="4613" w:name="_Toc100476615"/>
      <w:bookmarkStart w:id="4614" w:name="_Toc102382062"/>
      <w:bookmarkStart w:id="4615" w:name="_Toc102721995"/>
      <w:bookmarkStart w:id="4616" w:name="_Toc102877060"/>
      <w:bookmarkStart w:id="4617" w:name="_Toc104172846"/>
      <w:bookmarkStart w:id="4618" w:name="_Toc107983162"/>
      <w:bookmarkStart w:id="4619" w:name="_Toc109544630"/>
      <w:bookmarkStart w:id="4620" w:name="_Toc109548078"/>
      <w:bookmarkStart w:id="4621" w:name="_Toc110064127"/>
      <w:bookmarkStart w:id="4622" w:name="_Toc110324047"/>
      <w:bookmarkStart w:id="4623" w:name="_Toc110755519"/>
      <w:bookmarkStart w:id="4624" w:name="_Toc111618655"/>
      <w:bookmarkStart w:id="4625" w:name="_Toc111621863"/>
      <w:bookmarkStart w:id="4626" w:name="_Toc112476006"/>
      <w:bookmarkStart w:id="4627" w:name="_Toc112732502"/>
      <w:bookmarkStart w:id="4628" w:name="_Toc124053828"/>
      <w:bookmarkStart w:id="4629" w:name="_Toc131399509"/>
      <w:bookmarkStart w:id="4630" w:name="_Toc136336353"/>
      <w:bookmarkStart w:id="4631" w:name="_Toc136409392"/>
      <w:bookmarkStart w:id="4632" w:name="_Toc136410192"/>
      <w:bookmarkStart w:id="4633" w:name="_Toc138825998"/>
      <w:bookmarkStart w:id="4634" w:name="_Toc139267994"/>
      <w:bookmarkStart w:id="4635" w:name="_Toc139693291"/>
      <w:bookmarkStart w:id="4636" w:name="_Toc141179261"/>
      <w:bookmarkStart w:id="4637" w:name="_Toc152739506"/>
      <w:bookmarkStart w:id="4638" w:name="_Toc153611447"/>
      <w:bookmarkStart w:id="4639" w:name="_Toc155598427"/>
      <w:bookmarkStart w:id="4640" w:name="_Toc157923146"/>
      <w:bookmarkStart w:id="4641" w:name="_Toc162950715"/>
      <w:bookmarkStart w:id="4642" w:name="_Toc170724696"/>
      <w:r>
        <w:t>Subdivision 3 — Borrowings</w:t>
      </w:r>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p>
    <w:p>
      <w:pPr>
        <w:pStyle w:val="Heading5"/>
        <w:spacing w:before="120"/>
      </w:pPr>
      <w:bookmarkStart w:id="4643" w:name="_Toc454329952"/>
      <w:bookmarkStart w:id="4644" w:name="_Toc520085686"/>
      <w:bookmarkStart w:id="4645" w:name="_Toc64778054"/>
      <w:bookmarkStart w:id="4646" w:name="_Toc112476007"/>
      <w:bookmarkStart w:id="4647" w:name="_Toc170724697"/>
      <w:bookmarkStart w:id="4648" w:name="_Toc162950716"/>
      <w:r>
        <w:rPr>
          <w:rStyle w:val="CharSectno"/>
        </w:rPr>
        <w:t>6.20</w:t>
      </w:r>
      <w:r>
        <w:t>.</w:t>
      </w:r>
      <w:r>
        <w:tab/>
        <w:t>Power to borrow</w:t>
      </w:r>
      <w:bookmarkEnd w:id="4643"/>
      <w:bookmarkEnd w:id="4644"/>
      <w:bookmarkEnd w:id="4645"/>
      <w:bookmarkEnd w:id="4646"/>
      <w:bookmarkEnd w:id="4647"/>
      <w:bookmarkEnd w:id="4648"/>
    </w:p>
    <w:p>
      <w:pPr>
        <w:pStyle w:val="Subsection"/>
        <w:spacing w:before="100"/>
      </w:pPr>
      <w:r>
        <w:tab/>
        <w:t>(1)</w:t>
      </w:r>
      <w:r>
        <w:tab/>
        <w:t>Subject to this Act, a local government may — </w:t>
      </w:r>
    </w:p>
    <w:p>
      <w:pPr>
        <w:pStyle w:val="Indenta"/>
      </w:pPr>
      <w:r>
        <w:rPr>
          <w:spacing w:val="-2"/>
        </w:rPr>
        <w:tab/>
      </w:r>
      <w:r>
        <w:t>(a)</w:t>
      </w:r>
      <w:r>
        <w:tab/>
        <w:t>borrow or re</w:t>
      </w:r>
      <w:r>
        <w:noBreakHyphen/>
        <w:t>borrow money;</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00"/>
      </w:pPr>
      <w:r>
        <w:tab/>
      </w:r>
      <w:r>
        <w:tab/>
        <w:t>to enable the local government to perform the functions and exercise the powers conferred on it under this Act or any other written law.</w:t>
      </w:r>
    </w:p>
    <w:p>
      <w:pPr>
        <w:pStyle w:val="Subsection"/>
        <w:spacing w:before="100"/>
      </w:pPr>
      <w:r>
        <w:tab/>
        <w:t>(2)</w:t>
      </w:r>
      <w:r>
        <w:tab/>
        <w:t>Where, in any financial year, a local government proposes to exercise a power under subsection (1) (</w:t>
      </w:r>
      <w:r>
        <w:rPr>
          <w:b/>
        </w:rPr>
        <w:t>“</w:t>
      </w:r>
      <w:r>
        <w:rPr>
          <w:rStyle w:val="CharDefText"/>
        </w:rPr>
        <w:t>power to borrow</w:t>
      </w:r>
      <w:r>
        <w:rPr>
          <w:b/>
        </w:rPr>
        <w:t>”</w:t>
      </w:r>
      <w:r>
        <w:t>) and details of that proposal have not been included in the annual budget for that financial year — </w:t>
      </w:r>
    </w:p>
    <w:p>
      <w:pPr>
        <w:pStyle w:val="Indenta"/>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pPr>
      <w:r>
        <w:tab/>
      </w:r>
      <w:r>
        <w:tab/>
        <w:t>the local government may resolve* to expend the money or utilize the credit or financial accommodation for another purpose if one month’s local public notice is given of the proposed change of purpose.</w:t>
      </w:r>
    </w:p>
    <w:p>
      <w:pPr>
        <w:pStyle w:val="NotesPerm"/>
        <w:rPr>
          <w:i/>
          <w:snapToGrid w:val="0"/>
        </w:rPr>
      </w:pPr>
      <w:r>
        <w:rPr>
          <w:i/>
          <w:snapToGrid w:val="0"/>
        </w:rPr>
        <w:tab/>
        <w:t>* Absolute majority required.</w:t>
      </w:r>
    </w:p>
    <w:p>
      <w:pPr>
        <w:pStyle w:val="Subsection"/>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pPr>
      <w:r>
        <w:tab/>
        <w:t>(5)</w:t>
      </w:r>
      <w:r>
        <w:tab/>
        <w:t>A change of purpose referred to in subsection (3) is to be disclosed in the annual financial report for the year in which the change occurs.</w:t>
      </w:r>
    </w:p>
    <w:p>
      <w:pPr>
        <w:pStyle w:val="Heading5"/>
      </w:pPr>
      <w:bookmarkStart w:id="4649" w:name="_Toc454329953"/>
      <w:bookmarkStart w:id="4650" w:name="_Toc520085687"/>
      <w:bookmarkStart w:id="4651" w:name="_Toc64778055"/>
      <w:bookmarkStart w:id="4652" w:name="_Toc112476008"/>
      <w:bookmarkStart w:id="4653" w:name="_Toc170724698"/>
      <w:bookmarkStart w:id="4654" w:name="_Toc162950717"/>
      <w:r>
        <w:rPr>
          <w:rStyle w:val="CharSectno"/>
        </w:rPr>
        <w:t>6.21</w:t>
      </w:r>
      <w:r>
        <w:t>.</w:t>
      </w:r>
      <w:r>
        <w:tab/>
        <w:t>Restrictions on borrowing</w:t>
      </w:r>
      <w:bookmarkEnd w:id="4649"/>
      <w:bookmarkEnd w:id="4650"/>
      <w:bookmarkEnd w:id="4651"/>
      <w:bookmarkEnd w:id="4652"/>
      <w:bookmarkEnd w:id="4653"/>
      <w:bookmarkEnd w:id="4654"/>
    </w:p>
    <w:p>
      <w:pPr>
        <w:pStyle w:val="Subsection"/>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t>“</w:t>
      </w:r>
      <w:r>
        <w:rPr>
          <w:rStyle w:val="CharDefText"/>
        </w:rPr>
        <w:t>general funds</w:t>
      </w:r>
      <w:r>
        <w:rPr>
          <w:b/>
        </w:rPr>
        <w:t>”</w:t>
      </w:r>
      <w:r>
        <w:t xml:space="preserve"> means the revenue or income from — </w:t>
      </w:r>
    </w:p>
    <w:p>
      <w:pPr>
        <w:pStyle w:val="Defpara"/>
      </w:pPr>
      <w:r>
        <w:tab/>
        <w:t>(a)</w:t>
      </w:r>
      <w:r>
        <w:tab/>
        <w:t>general rates;</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pPr>
      <w:bookmarkStart w:id="4655" w:name="_Toc454329954"/>
      <w:bookmarkStart w:id="4656" w:name="_Toc520085688"/>
      <w:bookmarkStart w:id="4657" w:name="_Toc64778056"/>
      <w:bookmarkStart w:id="4658" w:name="_Toc112476009"/>
      <w:bookmarkStart w:id="4659" w:name="_Toc170724699"/>
      <w:bookmarkStart w:id="4660" w:name="_Toc162950718"/>
      <w:r>
        <w:rPr>
          <w:rStyle w:val="CharSectno"/>
        </w:rPr>
        <w:t>6.22</w:t>
      </w:r>
      <w:r>
        <w:t>.</w:t>
      </w:r>
      <w:r>
        <w:tab/>
        <w:t>Appointment of receivers</w:t>
      </w:r>
      <w:bookmarkEnd w:id="4655"/>
      <w:bookmarkEnd w:id="4656"/>
      <w:bookmarkEnd w:id="4657"/>
      <w:bookmarkEnd w:id="4658"/>
      <w:bookmarkEnd w:id="4659"/>
      <w:bookmarkEnd w:id="4660"/>
    </w:p>
    <w:p>
      <w:pPr>
        <w:pStyle w:val="Subsection"/>
      </w:pPr>
      <w:r>
        <w:tab/>
        <w:t>(1)</w:t>
      </w:r>
      <w:r>
        <w:tab/>
        <w:t>This section applies if a local government defaults in the payment of any principal money or interest secured by a security.</w:t>
      </w:r>
    </w:p>
    <w:p>
      <w:pPr>
        <w:pStyle w:val="Subsection"/>
      </w:pPr>
      <w:r>
        <w:tab/>
        <w:t>(2)</w:t>
      </w:r>
      <w:r>
        <w:tab/>
        <w:t>On petition of the security holder the Supreme Court may appoint up to 3 receivers of the income of the local government.</w:t>
      </w:r>
    </w:p>
    <w:p>
      <w:pPr>
        <w:pStyle w:val="Subsection"/>
      </w:pPr>
      <w:r>
        <w:tab/>
        <w:t>(3)</w:t>
      </w:r>
      <w:r>
        <w:tab/>
        <w:t>A receiver so appointed is an officer of the Supreme Court and is to act under the direction of the Court.</w:t>
      </w:r>
    </w:p>
    <w:p>
      <w:pPr>
        <w:pStyle w:val="Subsection"/>
      </w:pPr>
      <w:r>
        <w:tab/>
        <w:t>(4)</w:t>
      </w:r>
      <w:r>
        <w:tab/>
        <w:t>A receiver is entitled to such remuneration as is fixed by the Supreme Court.</w:t>
      </w:r>
    </w:p>
    <w:p>
      <w:pPr>
        <w:pStyle w:val="Subsection"/>
      </w:pPr>
      <w:r>
        <w:tab/>
        <w:t>(5)</w:t>
      </w:r>
      <w:r>
        <w:tab/>
        <w:t>The Supreme Court may remove a receiver and may appoint a receiver in the place of a receiver who has been removed or dies.</w:t>
      </w:r>
    </w:p>
    <w:p>
      <w:pPr>
        <w:pStyle w:val="Heading5"/>
      </w:pPr>
      <w:bookmarkStart w:id="4661" w:name="_Toc454329955"/>
      <w:bookmarkStart w:id="4662" w:name="_Toc520085689"/>
      <w:bookmarkStart w:id="4663" w:name="_Toc64778057"/>
      <w:bookmarkStart w:id="4664" w:name="_Toc112476010"/>
      <w:bookmarkStart w:id="4665" w:name="_Toc170724700"/>
      <w:bookmarkStart w:id="4666" w:name="_Toc162950719"/>
      <w:r>
        <w:rPr>
          <w:rStyle w:val="CharSectno"/>
        </w:rPr>
        <w:t>6.23</w:t>
      </w:r>
      <w:r>
        <w:t>.</w:t>
      </w:r>
      <w:r>
        <w:tab/>
        <w:t>Powers of receivers</w:t>
      </w:r>
      <w:bookmarkEnd w:id="4661"/>
      <w:bookmarkEnd w:id="4662"/>
      <w:bookmarkEnd w:id="4663"/>
      <w:bookmarkEnd w:id="4664"/>
      <w:bookmarkEnd w:id="4665"/>
      <w:bookmarkEnd w:id="4666"/>
    </w:p>
    <w:p>
      <w:pPr>
        <w:pStyle w:val="Subsection"/>
      </w:pPr>
      <w:r>
        <w:tab/>
        <w:t>(1)</w:t>
      </w:r>
      <w:r>
        <w:tab/>
        <w:t>A receiver is entitled to receive the general funds of the local government.</w:t>
      </w:r>
    </w:p>
    <w:p>
      <w:pPr>
        <w:pStyle w:val="Subsection"/>
      </w:pPr>
      <w:r>
        <w:tab/>
        <w:t>(2)</w:t>
      </w:r>
      <w:r>
        <w:tab/>
        <w:t>For the purposes of subsection (1) a receiver has the powers which a local government has with respect to general rates under this Part.</w:t>
      </w:r>
    </w:p>
    <w:p>
      <w:pPr>
        <w:pStyle w:val="Subsection"/>
      </w:pPr>
      <w:bookmarkStart w:id="4667" w:name="_Toc454329956"/>
      <w:bookmarkStart w:id="4668" w:name="_Toc520085690"/>
      <w:bookmarkStart w:id="4669" w:name="_Toc64778058"/>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4670" w:name="_Toc112476011"/>
      <w:bookmarkStart w:id="4671" w:name="_Toc170724701"/>
      <w:bookmarkStart w:id="4672" w:name="_Toc162950720"/>
      <w:r>
        <w:rPr>
          <w:rStyle w:val="CharSectno"/>
        </w:rPr>
        <w:t>6.24</w:t>
      </w:r>
      <w:r>
        <w:t>.</w:t>
      </w:r>
      <w:r>
        <w:tab/>
        <w:t>Application of money</w:t>
      </w:r>
      <w:bookmarkEnd w:id="4667"/>
      <w:bookmarkEnd w:id="4668"/>
      <w:bookmarkEnd w:id="4669"/>
      <w:bookmarkEnd w:id="4670"/>
      <w:bookmarkEnd w:id="4671"/>
      <w:bookmarkEnd w:id="4672"/>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4673" w:name="_Toc71096645"/>
      <w:bookmarkStart w:id="4674" w:name="_Toc84404730"/>
      <w:bookmarkStart w:id="4675" w:name="_Toc89507724"/>
      <w:bookmarkStart w:id="4676" w:name="_Toc89859924"/>
      <w:bookmarkStart w:id="4677" w:name="_Toc92771721"/>
      <w:bookmarkStart w:id="4678" w:name="_Toc92865620"/>
      <w:bookmarkStart w:id="4679" w:name="_Toc94071071"/>
      <w:bookmarkStart w:id="4680" w:name="_Toc96496756"/>
      <w:bookmarkStart w:id="4681" w:name="_Toc97097960"/>
      <w:bookmarkStart w:id="4682" w:name="_Toc100136474"/>
      <w:bookmarkStart w:id="4683" w:name="_Toc100384405"/>
      <w:bookmarkStart w:id="4684" w:name="_Toc100476621"/>
      <w:bookmarkStart w:id="4685" w:name="_Toc102382068"/>
      <w:bookmarkStart w:id="4686" w:name="_Toc102722001"/>
      <w:bookmarkStart w:id="4687" w:name="_Toc102877066"/>
      <w:bookmarkStart w:id="4688" w:name="_Toc104172852"/>
      <w:bookmarkStart w:id="4689" w:name="_Toc107983168"/>
      <w:bookmarkStart w:id="4690" w:name="_Toc109544636"/>
      <w:bookmarkStart w:id="4691" w:name="_Toc109548084"/>
      <w:bookmarkStart w:id="4692" w:name="_Toc110064133"/>
      <w:bookmarkStart w:id="4693" w:name="_Toc110324053"/>
      <w:bookmarkStart w:id="4694" w:name="_Toc110755525"/>
      <w:bookmarkStart w:id="4695" w:name="_Toc111618661"/>
      <w:bookmarkStart w:id="4696" w:name="_Toc111621869"/>
      <w:bookmarkStart w:id="4697" w:name="_Toc112476012"/>
      <w:bookmarkStart w:id="4698" w:name="_Toc112732508"/>
      <w:bookmarkStart w:id="4699" w:name="_Toc124053834"/>
      <w:bookmarkStart w:id="4700" w:name="_Toc131399515"/>
      <w:bookmarkStart w:id="4701" w:name="_Toc136336359"/>
      <w:bookmarkStart w:id="4702" w:name="_Toc136409398"/>
      <w:bookmarkStart w:id="4703" w:name="_Toc136410198"/>
      <w:bookmarkStart w:id="4704" w:name="_Toc138826004"/>
      <w:bookmarkStart w:id="4705" w:name="_Toc139268000"/>
      <w:bookmarkStart w:id="4706" w:name="_Toc139693297"/>
      <w:bookmarkStart w:id="4707" w:name="_Toc141179267"/>
      <w:bookmarkStart w:id="4708" w:name="_Toc152739512"/>
      <w:bookmarkStart w:id="4709" w:name="_Toc153611453"/>
      <w:bookmarkStart w:id="4710" w:name="_Toc155598433"/>
      <w:bookmarkStart w:id="4711" w:name="_Toc157923152"/>
      <w:bookmarkStart w:id="4712" w:name="_Toc162950721"/>
      <w:bookmarkStart w:id="4713" w:name="_Toc170724702"/>
      <w:r>
        <w:rPr>
          <w:rStyle w:val="CharDivNo"/>
        </w:rPr>
        <w:t>Division 6</w:t>
      </w:r>
      <w:r>
        <w:t> — </w:t>
      </w:r>
      <w:r>
        <w:rPr>
          <w:rStyle w:val="CharDivText"/>
        </w:rPr>
        <w:t>Rates and service charges</w:t>
      </w:r>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p>
    <w:p>
      <w:pPr>
        <w:pStyle w:val="Heading4"/>
      </w:pPr>
      <w:bookmarkStart w:id="4714" w:name="_Toc71096646"/>
      <w:bookmarkStart w:id="4715" w:name="_Toc84404731"/>
      <w:bookmarkStart w:id="4716" w:name="_Toc89507725"/>
      <w:bookmarkStart w:id="4717" w:name="_Toc89859925"/>
      <w:bookmarkStart w:id="4718" w:name="_Toc92771722"/>
      <w:bookmarkStart w:id="4719" w:name="_Toc92865621"/>
      <w:bookmarkStart w:id="4720" w:name="_Toc94071072"/>
      <w:bookmarkStart w:id="4721" w:name="_Toc96496757"/>
      <w:bookmarkStart w:id="4722" w:name="_Toc97097961"/>
      <w:bookmarkStart w:id="4723" w:name="_Toc100136475"/>
      <w:bookmarkStart w:id="4724" w:name="_Toc100384406"/>
      <w:bookmarkStart w:id="4725" w:name="_Toc100476622"/>
      <w:bookmarkStart w:id="4726" w:name="_Toc102382069"/>
      <w:bookmarkStart w:id="4727" w:name="_Toc102722002"/>
      <w:bookmarkStart w:id="4728" w:name="_Toc102877067"/>
      <w:bookmarkStart w:id="4729" w:name="_Toc104172853"/>
      <w:bookmarkStart w:id="4730" w:name="_Toc107983169"/>
      <w:bookmarkStart w:id="4731" w:name="_Toc109544637"/>
      <w:bookmarkStart w:id="4732" w:name="_Toc109548085"/>
      <w:bookmarkStart w:id="4733" w:name="_Toc110064134"/>
      <w:bookmarkStart w:id="4734" w:name="_Toc110324054"/>
      <w:bookmarkStart w:id="4735" w:name="_Toc110755526"/>
      <w:bookmarkStart w:id="4736" w:name="_Toc111618662"/>
      <w:bookmarkStart w:id="4737" w:name="_Toc111621870"/>
      <w:bookmarkStart w:id="4738" w:name="_Toc112476013"/>
      <w:bookmarkStart w:id="4739" w:name="_Toc112732509"/>
      <w:bookmarkStart w:id="4740" w:name="_Toc124053835"/>
      <w:bookmarkStart w:id="4741" w:name="_Toc131399516"/>
      <w:bookmarkStart w:id="4742" w:name="_Toc136336360"/>
      <w:bookmarkStart w:id="4743" w:name="_Toc136409399"/>
      <w:bookmarkStart w:id="4744" w:name="_Toc136410199"/>
      <w:bookmarkStart w:id="4745" w:name="_Toc138826005"/>
      <w:bookmarkStart w:id="4746" w:name="_Toc139268001"/>
      <w:bookmarkStart w:id="4747" w:name="_Toc139693298"/>
      <w:bookmarkStart w:id="4748" w:name="_Toc141179268"/>
      <w:bookmarkStart w:id="4749" w:name="_Toc152739513"/>
      <w:bookmarkStart w:id="4750" w:name="_Toc153611454"/>
      <w:bookmarkStart w:id="4751" w:name="_Toc155598434"/>
      <w:bookmarkStart w:id="4752" w:name="_Toc157923153"/>
      <w:bookmarkStart w:id="4753" w:name="_Toc162950722"/>
      <w:bookmarkStart w:id="4754" w:name="_Toc170724703"/>
      <w:r>
        <w:t>Subdivision 1 — Introduction and basis of rating</w:t>
      </w:r>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p>
    <w:p>
      <w:pPr>
        <w:pStyle w:val="Heading5"/>
      </w:pPr>
      <w:bookmarkStart w:id="4755" w:name="_Toc454329957"/>
      <w:bookmarkStart w:id="4756" w:name="_Toc520085691"/>
      <w:bookmarkStart w:id="4757" w:name="_Toc64778059"/>
      <w:bookmarkStart w:id="4758" w:name="_Toc112476014"/>
      <w:bookmarkStart w:id="4759" w:name="_Toc170724704"/>
      <w:bookmarkStart w:id="4760" w:name="_Toc162950723"/>
      <w:r>
        <w:rPr>
          <w:rStyle w:val="CharSectno"/>
        </w:rPr>
        <w:t>6.25</w:t>
      </w:r>
      <w:r>
        <w:t>.</w:t>
      </w:r>
      <w:r>
        <w:tab/>
        <w:t>Interpretation</w:t>
      </w:r>
      <w:bookmarkEnd w:id="4755"/>
      <w:bookmarkEnd w:id="4756"/>
      <w:bookmarkEnd w:id="4757"/>
      <w:bookmarkEnd w:id="4758"/>
      <w:bookmarkEnd w:id="4759"/>
      <w:bookmarkEnd w:id="4760"/>
    </w:p>
    <w:p>
      <w:pPr>
        <w:pStyle w:val="Subsection"/>
      </w:pPr>
      <w:r>
        <w:tab/>
      </w:r>
      <w:r>
        <w:tab/>
        <w:t>In this Division and in Schedule 6.1, unless the context requires otherwise — </w:t>
      </w:r>
    </w:p>
    <w:p>
      <w:pPr>
        <w:pStyle w:val="Defstart"/>
      </w:pPr>
      <w:r>
        <w:rPr>
          <w:b/>
        </w:rPr>
        <w:tab/>
        <w:t>“</w:t>
      </w:r>
      <w:r>
        <w:rPr>
          <w:rStyle w:val="CharDefText"/>
        </w:rPr>
        <w:t>Government agreement</w:t>
      </w:r>
      <w:r>
        <w:rPr>
          <w:b/>
        </w:rPr>
        <w:t>”</w:t>
      </w:r>
      <w:r>
        <w:t xml:space="preserve"> has the same meaning as under the </w:t>
      </w:r>
      <w:r>
        <w:rPr>
          <w:i/>
        </w:rPr>
        <w:t>Government Agreements Act 1979</w:t>
      </w:r>
      <w:r>
        <w:t>;</w:t>
      </w:r>
    </w:p>
    <w:p>
      <w:pPr>
        <w:pStyle w:val="Defstart"/>
      </w:pPr>
      <w:r>
        <w:rPr>
          <w:b/>
        </w:rPr>
        <w:tab/>
        <w:t>“</w:t>
      </w:r>
      <w:r>
        <w:rPr>
          <w:rStyle w:val="CharDefText"/>
        </w:rPr>
        <w:t>gross rental value</w:t>
      </w:r>
      <w:r>
        <w:rPr>
          <w:b/>
        </w:rPr>
        <w:t>”</w:t>
      </w:r>
      <w:r>
        <w:t xml:space="preserve"> in relation to land has the same meaning as under the </w:t>
      </w:r>
      <w:r>
        <w:rPr>
          <w:i/>
        </w:rPr>
        <w:t>Valuation of Land Act 1978</w:t>
      </w:r>
      <w:r>
        <w:t>;</w:t>
      </w:r>
    </w:p>
    <w:p>
      <w:pPr>
        <w:pStyle w:val="Defstart"/>
      </w:pPr>
      <w:r>
        <w:rPr>
          <w:b/>
        </w:rPr>
        <w:tab/>
        <w:t>“</w:t>
      </w:r>
      <w:r>
        <w:rPr>
          <w:rStyle w:val="CharDefText"/>
        </w:rPr>
        <w:t>interim valuation</w:t>
      </w:r>
      <w:r>
        <w:rPr>
          <w:b/>
        </w:rPr>
        <w:t>”</w:t>
      </w:r>
      <w:r>
        <w:t xml:space="preserve"> has the same meaning as under the </w:t>
      </w:r>
      <w:r>
        <w:rPr>
          <w:i/>
        </w:rPr>
        <w:t>Valuation of Land Act 1978</w:t>
      </w:r>
      <w:r>
        <w:t>;</w:t>
      </w:r>
    </w:p>
    <w:p>
      <w:pPr>
        <w:pStyle w:val="Defstart"/>
      </w:pPr>
      <w:r>
        <w:rPr>
          <w:b/>
        </w:rPr>
        <w:tab/>
        <w:t>“</w:t>
      </w:r>
      <w:r>
        <w:rPr>
          <w:rStyle w:val="CharDefText"/>
        </w:rPr>
        <w:t>rate record</w:t>
      </w:r>
      <w:r>
        <w:rPr>
          <w:b/>
        </w:rPr>
        <w:t>”</w:t>
      </w:r>
      <w:r>
        <w:t xml:space="preserve"> means the rate record required to be kept under section 6.39;</w:t>
      </w:r>
    </w:p>
    <w:p>
      <w:pPr>
        <w:pStyle w:val="Defstart"/>
      </w:pPr>
      <w:r>
        <w:rPr>
          <w:b/>
        </w:rPr>
        <w:tab/>
        <w:t>“</w:t>
      </w:r>
      <w:r>
        <w:rPr>
          <w:rStyle w:val="CharDefText"/>
        </w:rPr>
        <w:t>unimproved value</w:t>
      </w:r>
      <w:r>
        <w:rPr>
          <w:b/>
        </w:rPr>
        <w:t>”</w:t>
      </w:r>
      <w:r>
        <w:t xml:space="preserve"> in relation to land has the same meaning as under the </w:t>
      </w:r>
      <w:r>
        <w:rPr>
          <w:i/>
        </w:rPr>
        <w:t>Valuation of Land Act 1978</w:t>
      </w:r>
      <w:r>
        <w:t>;</w:t>
      </w:r>
    </w:p>
    <w:p>
      <w:pPr>
        <w:pStyle w:val="Defstart"/>
      </w:pPr>
      <w:r>
        <w:rPr>
          <w:b/>
        </w:rPr>
        <w:tab/>
        <w:t>“</w:t>
      </w:r>
      <w:r>
        <w:rPr>
          <w:rStyle w:val="CharDefText"/>
        </w:rPr>
        <w:t>vacant land</w:t>
      </w:r>
      <w:r>
        <w:rPr>
          <w:b/>
        </w:rPr>
        <w:t>”</w:t>
      </w:r>
      <w:r>
        <w:t xml:space="preserve"> has the same meaning as under the </w:t>
      </w:r>
      <w:r>
        <w:rPr>
          <w:i/>
        </w:rPr>
        <w:t>Valuation of Land Act 1978</w:t>
      </w:r>
      <w:r>
        <w:t>.</w:t>
      </w:r>
    </w:p>
    <w:p>
      <w:pPr>
        <w:pStyle w:val="Heading5"/>
      </w:pPr>
      <w:bookmarkStart w:id="4761" w:name="_Toc454329958"/>
      <w:bookmarkStart w:id="4762" w:name="_Toc520085692"/>
      <w:bookmarkStart w:id="4763" w:name="_Toc64778060"/>
      <w:bookmarkStart w:id="4764" w:name="_Toc112476015"/>
      <w:bookmarkStart w:id="4765" w:name="_Toc170724705"/>
      <w:bookmarkStart w:id="4766" w:name="_Toc162950724"/>
      <w:r>
        <w:rPr>
          <w:rStyle w:val="CharSectno"/>
        </w:rPr>
        <w:t>6.26</w:t>
      </w:r>
      <w:r>
        <w:t>.</w:t>
      </w:r>
      <w:r>
        <w:tab/>
        <w:t>Rateable land</w:t>
      </w:r>
      <w:bookmarkEnd w:id="4761"/>
      <w:bookmarkEnd w:id="4762"/>
      <w:bookmarkEnd w:id="4763"/>
      <w:bookmarkEnd w:id="4764"/>
      <w:bookmarkEnd w:id="4765"/>
      <w:bookmarkEnd w:id="4766"/>
    </w:p>
    <w:p>
      <w:pPr>
        <w:pStyle w:val="Subsection"/>
      </w:pPr>
      <w:r>
        <w:tab/>
        <w:t>(1)</w:t>
      </w:r>
      <w:r>
        <w:tab/>
        <w:t>Except as provided in this section all land within a district is rateable land.</w:t>
      </w:r>
    </w:p>
    <w:p>
      <w:pPr>
        <w:pStyle w:val="Subsection"/>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“owner” in section 1.4, the owner of the land other than by reason of that person being the holder of a prospecting licence held under the </w:t>
      </w:r>
      <w:r>
        <w:rPr>
          <w:i/>
        </w:rPr>
        <w:t>Mining Act 1978</w:t>
      </w:r>
      <w:r>
        <w:t xml:space="preserve"> in respect of land the area of which does not exceed 10 hectares or a miscellaneous licence held under that Act; or</w:t>
      </w:r>
    </w:p>
    <w:p>
      <w:pPr>
        <w:pStyle w:val="IndentI0"/>
      </w:pPr>
      <w:r>
        <w:tab/>
        <w:t>(II)</w:t>
      </w:r>
      <w:r>
        <w:tab/>
        <w:t>where and to the extent and manner in which a person mentioned in paragraph (f) of the definition of “owner” in section 1.4 occupies or makes use of the land;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w:t>
      </w:r>
    </w:p>
    <w:p>
      <w:pPr>
        <w:pStyle w:val="Indenta"/>
      </w:pPr>
      <w:r>
        <w:tab/>
        <w:t>(e)</w:t>
      </w:r>
      <w:r>
        <w:tab/>
        <w:t>land used exclusively by a religious body as a school for the religious instruction of children;</w:t>
      </w:r>
    </w:p>
    <w:p>
      <w:pPr>
        <w:pStyle w:val="Indenta"/>
      </w:pPr>
      <w:r>
        <w:tab/>
        <w:t>(f)</w:t>
      </w:r>
      <w:r>
        <w:tab/>
        <w:t>land used exclusively as a non</w:t>
      </w:r>
      <w:r>
        <w:noBreakHyphen/>
        <w:t xml:space="preserve">government school within the meaning of the </w:t>
      </w:r>
      <w:r>
        <w:rPr>
          <w:i/>
        </w:rPr>
        <w:t>School Education Act 1999</w:t>
      </w:r>
      <w:r>
        <w:t>;</w:t>
      </w:r>
    </w:p>
    <w:p>
      <w:pPr>
        <w:pStyle w:val="Indenta"/>
      </w:pPr>
      <w:r>
        <w:tab/>
        <w:t>(g)</w:t>
      </w:r>
      <w:r>
        <w:tab/>
        <w:t>land used exclusively for charitable purposes;</w:t>
      </w:r>
    </w:p>
    <w:p>
      <w:pPr>
        <w:pStyle w:val="Indenta"/>
      </w:pPr>
      <w:r>
        <w:tab/>
        <w:t>(h)</w:t>
      </w:r>
      <w:r>
        <w:tab/>
        <w:t>land vested in trustees for agricultural or horticultural show purposes;</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company and used solely for the storage of grain where that company has agreed in writing to make a contribution to the local government;</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company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 No. 77 of 2006 s. 17.]</w:t>
      </w:r>
    </w:p>
    <w:p>
      <w:pPr>
        <w:pStyle w:val="Heading5"/>
        <w:spacing w:before="120"/>
      </w:pPr>
      <w:bookmarkStart w:id="4767" w:name="_Toc454329959"/>
      <w:bookmarkStart w:id="4768" w:name="_Toc520085693"/>
      <w:bookmarkStart w:id="4769" w:name="_Toc64778061"/>
      <w:bookmarkStart w:id="4770" w:name="_Toc112476016"/>
      <w:bookmarkStart w:id="4771" w:name="_Toc170724706"/>
      <w:bookmarkStart w:id="4772" w:name="_Toc162950725"/>
      <w:r>
        <w:rPr>
          <w:rStyle w:val="CharSectno"/>
        </w:rPr>
        <w:t>6.27</w:t>
      </w:r>
      <w:r>
        <w:t>.</w:t>
      </w:r>
      <w:r>
        <w:tab/>
        <w:t>Multiple rating</w:t>
      </w:r>
      <w:bookmarkEnd w:id="4767"/>
      <w:bookmarkEnd w:id="4768"/>
      <w:bookmarkEnd w:id="4769"/>
      <w:bookmarkEnd w:id="4770"/>
      <w:bookmarkEnd w:id="4771"/>
      <w:bookmarkEnd w:id="4772"/>
    </w:p>
    <w:p>
      <w:pPr>
        <w:pStyle w:val="Subsection"/>
        <w:spacing w:before="10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pPr>
      <w:r>
        <w:tab/>
        <w:t>(c)</w:t>
      </w:r>
      <w:r>
        <w:tab/>
        <w:t xml:space="preserve">under the </w:t>
      </w:r>
      <w:r>
        <w:rPr>
          <w:i/>
        </w:rPr>
        <w:t>Petroleum Act 1967</w:t>
      </w:r>
      <w:r>
        <w:t xml:space="preserve"> a person holds in respect of land a petroleum production licence or exploration permit,</w:t>
      </w:r>
    </w:p>
    <w:p>
      <w:pPr>
        <w:pStyle w:val="Subsection"/>
        <w:spacing w:before="100"/>
      </w:pPr>
      <w:r>
        <w:tab/>
      </w:r>
      <w:r>
        <w:tab/>
        <w:t>the land the subject of that tenement, licence or permit is rateable land under this Act notwithstanding that the land may be rateable under this Act in the hands of the holder of another estate in that land.</w:t>
      </w:r>
    </w:p>
    <w:p>
      <w:pPr>
        <w:pStyle w:val="Heading5"/>
        <w:spacing w:before="120"/>
      </w:pPr>
      <w:bookmarkStart w:id="4773" w:name="_Toc454329960"/>
      <w:bookmarkStart w:id="4774" w:name="_Toc520085694"/>
      <w:bookmarkStart w:id="4775" w:name="_Toc64778062"/>
      <w:bookmarkStart w:id="4776" w:name="_Toc112476017"/>
      <w:bookmarkStart w:id="4777" w:name="_Toc170724707"/>
      <w:bookmarkStart w:id="4778" w:name="_Toc162950726"/>
      <w:r>
        <w:rPr>
          <w:rStyle w:val="CharSectno"/>
        </w:rPr>
        <w:t>6.28</w:t>
      </w:r>
      <w:r>
        <w:t>.</w:t>
      </w:r>
      <w:r>
        <w:tab/>
        <w:t>Basis of rates</w:t>
      </w:r>
      <w:bookmarkEnd w:id="4773"/>
      <w:bookmarkEnd w:id="4774"/>
      <w:bookmarkEnd w:id="4775"/>
      <w:bookmarkEnd w:id="4776"/>
      <w:bookmarkEnd w:id="4777"/>
      <w:bookmarkEnd w:id="4778"/>
    </w:p>
    <w:p>
      <w:pPr>
        <w:pStyle w:val="Subsection"/>
        <w:spacing w:before="100"/>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spacing w:before="100"/>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spacing w:before="120"/>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spacing w:before="120"/>
      </w:pPr>
      <w:r>
        <w:tab/>
        <w:t>(a)</w:t>
      </w:r>
      <w:r>
        <w:tab/>
        <w:t xml:space="preserve">an interim valuation is made under the </w:t>
      </w:r>
      <w:r>
        <w:rPr>
          <w:i/>
        </w:rPr>
        <w:t>Valuation of Land Act 1978</w:t>
      </w:r>
      <w:r>
        <w:t>;</w:t>
      </w:r>
    </w:p>
    <w:p>
      <w:pPr>
        <w:pStyle w:val="Indenta"/>
        <w:spacing w:before="120"/>
      </w:pPr>
      <w:r>
        <w:tab/>
        <w:t>(b)</w:t>
      </w:r>
      <w:r>
        <w:tab/>
        <w:t xml:space="preserve">a valuation comes into force under the </w:t>
      </w:r>
      <w:r>
        <w:rPr>
          <w:i/>
        </w:rPr>
        <w:t>Valuation of Land Act 1978</w:t>
      </w:r>
      <w:r>
        <w:t xml:space="preserve"> as a result of the amendment of a valuation under that Act; or</w:t>
      </w:r>
    </w:p>
    <w:p>
      <w:pPr>
        <w:pStyle w:val="Indenta"/>
        <w:spacing w:before="120"/>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4779" w:name="_Toc454329961"/>
      <w:bookmarkStart w:id="4780" w:name="_Toc520085695"/>
      <w:bookmarkStart w:id="4781" w:name="_Toc64778063"/>
      <w:bookmarkStart w:id="4782" w:name="_Toc112476018"/>
      <w:bookmarkStart w:id="4783" w:name="_Toc170724708"/>
      <w:bookmarkStart w:id="4784" w:name="_Toc162950727"/>
      <w:r>
        <w:rPr>
          <w:rStyle w:val="CharSectno"/>
        </w:rPr>
        <w:t>6.29</w:t>
      </w:r>
      <w:r>
        <w:t>.</w:t>
      </w:r>
      <w:r>
        <w:tab/>
        <w:t>Valuation and rates on mining and petroleum interests</w:t>
      </w:r>
      <w:bookmarkEnd w:id="4779"/>
      <w:bookmarkEnd w:id="4780"/>
      <w:bookmarkEnd w:id="4781"/>
      <w:bookmarkEnd w:id="4782"/>
      <w:bookmarkEnd w:id="4783"/>
      <w:bookmarkEnd w:id="4784"/>
    </w:p>
    <w:p>
      <w:pPr>
        <w:pStyle w:val="Subsection"/>
      </w:pPr>
      <w:r>
        <w:tab/>
        <w:t>(1)</w:t>
      </w:r>
      <w:r>
        <w:tab/>
        <w:t xml:space="preserve">Subject to subsection (2), if a mining tenement held under the </w:t>
      </w:r>
      <w:r>
        <w:rPr>
          <w:i/>
        </w:rPr>
        <w:t xml:space="preserve">Mining Act 1978 </w:t>
      </w:r>
      <w:r>
        <w:t xml:space="preserve">(whether within the meaning given to that term by that Act or by the </w:t>
      </w:r>
      <w:r>
        <w:rPr>
          <w:i/>
        </w:rPr>
        <w:t xml:space="preserve">Mining Act 1904 </w:t>
      </w:r>
      <w:r>
        <w:rPr>
          <w:vertAlign w:val="superscript"/>
        </w:rPr>
        <w:t>3</w:t>
      </w:r>
      <w:r>
        <w:t xml:space="preserve">) or a petroleum production licence or exploration permit held under the </w:t>
      </w:r>
      <w:r>
        <w:rPr>
          <w:i/>
        </w:rPr>
        <w:t>Petroleum Act 1967</w:t>
      </w:r>
      <w:r>
        <w:t xml:space="preserve"> is located in an area for which the basis for rates is the gross rental value of the land the local government is to rate the tenement, licence or permit, as the case may be, at the unimproved value.</w:t>
      </w:r>
    </w:p>
    <w:p>
      <w:pPr>
        <w:pStyle w:val="Subsection"/>
      </w:pPr>
      <w:r>
        <w:tab/>
        <w:t>(2)</w:t>
      </w:r>
      <w:r>
        <w:tab/>
        <w:t>If a tenement, licence or permit referred to in subsection (1) is located in a district for which only rates on the basis of gross rental values apply, the local government is to impose a rate on the basis of unimproved value for the purpose of subsection (1).</w:t>
      </w:r>
    </w:p>
    <w:p>
      <w:pPr>
        <w:pStyle w:val="Heading5"/>
      </w:pPr>
      <w:bookmarkStart w:id="4785" w:name="_Toc454329962"/>
      <w:bookmarkStart w:id="4786" w:name="_Toc520085696"/>
      <w:bookmarkStart w:id="4787" w:name="_Toc64778064"/>
      <w:bookmarkStart w:id="4788" w:name="_Toc112476019"/>
      <w:bookmarkStart w:id="4789" w:name="_Toc170724709"/>
      <w:bookmarkStart w:id="4790" w:name="_Toc162950728"/>
      <w:r>
        <w:rPr>
          <w:rStyle w:val="CharSectno"/>
        </w:rPr>
        <w:t>6.30</w:t>
      </w:r>
      <w:r>
        <w:t>.</w:t>
      </w:r>
      <w:r>
        <w:tab/>
        <w:t>Valuation of and rates on certain land</w:t>
      </w:r>
      <w:bookmarkEnd w:id="4785"/>
      <w:bookmarkEnd w:id="4786"/>
      <w:bookmarkEnd w:id="4787"/>
      <w:bookmarkEnd w:id="4788"/>
      <w:bookmarkEnd w:id="4789"/>
      <w:bookmarkEnd w:id="4790"/>
    </w:p>
    <w:p>
      <w:pPr>
        <w:pStyle w:val="Subsection"/>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r>
      <w:r>
        <w:tab/>
        <w:t>$1.00 per 4 000 square metres for each of the first 40 000 hectares or part thereof;</w:t>
      </w:r>
    </w:p>
    <w:p>
      <w:pPr>
        <w:pStyle w:val="Indenta"/>
      </w:pPr>
      <w:r>
        <w:tab/>
      </w:r>
      <w:r>
        <w:tab/>
        <w:t>$0.75 per 4 000 square metres for each of the second 40 000 hectares or part thereof;</w:t>
      </w:r>
    </w:p>
    <w:p>
      <w:pPr>
        <w:pStyle w:val="Indenta"/>
      </w:pPr>
      <w:r>
        <w:tab/>
      </w:r>
      <w:r>
        <w:tab/>
        <w:t>$0.50 per 4 000 square metres for each of the third and fourth 40 000 hectares or part thereof;</w:t>
      </w:r>
    </w:p>
    <w:p>
      <w:pPr>
        <w:pStyle w:val="Indenta"/>
      </w:pPr>
      <w:r>
        <w:tab/>
      </w:r>
      <w:r>
        <w:tab/>
        <w:t>$0.25 for each 4 000 square metres in excess of 160 000 hectares.</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Heading5"/>
      </w:pPr>
      <w:bookmarkStart w:id="4791" w:name="_Toc454329963"/>
      <w:bookmarkStart w:id="4792" w:name="_Toc520085697"/>
      <w:bookmarkStart w:id="4793" w:name="_Toc64778065"/>
      <w:bookmarkStart w:id="4794" w:name="_Toc112476020"/>
      <w:bookmarkStart w:id="4795" w:name="_Toc170724710"/>
      <w:bookmarkStart w:id="4796" w:name="_Toc162950729"/>
      <w:r>
        <w:rPr>
          <w:rStyle w:val="CharSectno"/>
        </w:rPr>
        <w:t>6.31</w:t>
      </w:r>
      <w:r>
        <w:t>.</w:t>
      </w:r>
      <w:r>
        <w:tab/>
        <w:t>Phasing in of certain valuations</w:t>
      </w:r>
      <w:bookmarkEnd w:id="4791"/>
      <w:bookmarkEnd w:id="4792"/>
      <w:bookmarkEnd w:id="4793"/>
      <w:bookmarkEnd w:id="4794"/>
      <w:bookmarkEnd w:id="4795"/>
      <w:bookmarkEnd w:id="4796"/>
    </w:p>
    <w:p>
      <w:pPr>
        <w:pStyle w:val="Subsection"/>
      </w:pPr>
      <w:r>
        <w:tab/>
      </w:r>
      <w:r>
        <w:tab/>
        <w:t>Schedule 6.1 which deals with the phasing in of valuations has effect.</w:t>
      </w:r>
    </w:p>
    <w:p>
      <w:pPr>
        <w:pStyle w:val="Heading4"/>
      </w:pPr>
      <w:bookmarkStart w:id="4797" w:name="_Toc71096654"/>
      <w:bookmarkStart w:id="4798" w:name="_Toc84404739"/>
      <w:bookmarkStart w:id="4799" w:name="_Toc89507733"/>
      <w:bookmarkStart w:id="4800" w:name="_Toc89859933"/>
      <w:bookmarkStart w:id="4801" w:name="_Toc92771730"/>
      <w:bookmarkStart w:id="4802" w:name="_Toc92865629"/>
      <w:bookmarkStart w:id="4803" w:name="_Toc94071080"/>
      <w:bookmarkStart w:id="4804" w:name="_Toc96496765"/>
      <w:bookmarkStart w:id="4805" w:name="_Toc97097969"/>
      <w:bookmarkStart w:id="4806" w:name="_Toc100136483"/>
      <w:bookmarkStart w:id="4807" w:name="_Toc100384414"/>
      <w:bookmarkStart w:id="4808" w:name="_Toc100476630"/>
      <w:bookmarkStart w:id="4809" w:name="_Toc102382077"/>
      <w:bookmarkStart w:id="4810" w:name="_Toc102722010"/>
      <w:bookmarkStart w:id="4811" w:name="_Toc102877075"/>
      <w:bookmarkStart w:id="4812" w:name="_Toc104172861"/>
      <w:bookmarkStart w:id="4813" w:name="_Toc107983177"/>
      <w:bookmarkStart w:id="4814" w:name="_Toc109544645"/>
      <w:bookmarkStart w:id="4815" w:name="_Toc109548093"/>
      <w:bookmarkStart w:id="4816" w:name="_Toc110064142"/>
      <w:bookmarkStart w:id="4817" w:name="_Toc110324062"/>
      <w:bookmarkStart w:id="4818" w:name="_Toc110755534"/>
      <w:bookmarkStart w:id="4819" w:name="_Toc111618670"/>
      <w:bookmarkStart w:id="4820" w:name="_Toc111621878"/>
      <w:bookmarkStart w:id="4821" w:name="_Toc112476021"/>
      <w:bookmarkStart w:id="4822" w:name="_Toc112732517"/>
      <w:bookmarkStart w:id="4823" w:name="_Toc124053843"/>
      <w:bookmarkStart w:id="4824" w:name="_Toc131399524"/>
      <w:bookmarkStart w:id="4825" w:name="_Toc136336368"/>
      <w:bookmarkStart w:id="4826" w:name="_Toc136409407"/>
      <w:bookmarkStart w:id="4827" w:name="_Toc136410207"/>
      <w:bookmarkStart w:id="4828" w:name="_Toc138826013"/>
      <w:bookmarkStart w:id="4829" w:name="_Toc139268009"/>
      <w:bookmarkStart w:id="4830" w:name="_Toc139693306"/>
      <w:bookmarkStart w:id="4831" w:name="_Toc141179276"/>
      <w:bookmarkStart w:id="4832" w:name="_Toc152739521"/>
      <w:bookmarkStart w:id="4833" w:name="_Toc153611462"/>
      <w:bookmarkStart w:id="4834" w:name="_Toc155598442"/>
      <w:bookmarkStart w:id="4835" w:name="_Toc157923161"/>
      <w:bookmarkStart w:id="4836" w:name="_Toc162950730"/>
      <w:bookmarkStart w:id="4837" w:name="_Toc170724711"/>
      <w:r>
        <w:t>Subdivision 2 — Categories of rates and service charges</w:t>
      </w:r>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p>
    <w:p>
      <w:pPr>
        <w:pStyle w:val="Heading5"/>
      </w:pPr>
      <w:bookmarkStart w:id="4838" w:name="_Toc454329964"/>
      <w:bookmarkStart w:id="4839" w:name="_Toc520085698"/>
      <w:bookmarkStart w:id="4840" w:name="_Toc64778066"/>
      <w:bookmarkStart w:id="4841" w:name="_Toc112476022"/>
      <w:bookmarkStart w:id="4842" w:name="_Toc170724712"/>
      <w:bookmarkStart w:id="4843" w:name="_Toc162950731"/>
      <w:r>
        <w:rPr>
          <w:rStyle w:val="CharSectno"/>
        </w:rPr>
        <w:t>6.32</w:t>
      </w:r>
      <w:r>
        <w:t>.</w:t>
      </w:r>
      <w:r>
        <w:tab/>
        <w:t>Rates and service charges</w:t>
      </w:r>
      <w:bookmarkEnd w:id="4838"/>
      <w:bookmarkEnd w:id="4839"/>
      <w:bookmarkEnd w:id="4840"/>
      <w:bookmarkEnd w:id="4841"/>
      <w:bookmarkEnd w:id="4842"/>
      <w:bookmarkEnd w:id="4843"/>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rPr>
          <w:spacing w:val="-2"/>
        </w:rPr>
      </w:pPr>
      <w:r>
        <w:rPr>
          <w:spacing w:val="-2"/>
        </w:rPr>
        <w:tab/>
      </w:r>
      <w:r>
        <w:rPr>
          <w:spacing w:val="-2"/>
        </w:rPr>
        <w:tab/>
        <w:t>and</w:t>
      </w:r>
    </w:p>
    <w:p>
      <w:pPr>
        <w:pStyle w:val="Indenta"/>
      </w:pPr>
      <w:r>
        <w:tab/>
        <w:t>(c)</w:t>
      </w:r>
      <w:r>
        <w:tab/>
        <w:t>may impose* a service charge on land within its district.</w:t>
      </w:r>
    </w:p>
    <w:p>
      <w:pPr>
        <w:pStyle w:val="NotesPerm"/>
        <w:rPr>
          <w:i/>
          <w:snapToGrid w:val="0"/>
        </w:rPr>
      </w:pPr>
      <w:r>
        <w:rPr>
          <w:i/>
          <w:snapToGrid w:val="0"/>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keepNext/>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keepNext/>
        <w:keepLines/>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NotesPerm"/>
        <w:rPr>
          <w:i/>
          <w:snapToGrid w:val="0"/>
        </w:rPr>
      </w:pPr>
      <w:r>
        <w:rPr>
          <w:i/>
          <w:snapToGrid w:val="0"/>
        </w:rPr>
        <w:tab/>
        <w:t>* Absolute majority required.</w:t>
      </w:r>
    </w:p>
    <w:p>
      <w:pPr>
        <w:pStyle w:val="Subsection"/>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pPr>
      <w:r>
        <w:tab/>
        <w:t>[Section 6.32 amended by No. 55 of 2004 s. 690.]</w:t>
      </w:r>
    </w:p>
    <w:p>
      <w:pPr>
        <w:pStyle w:val="Heading5"/>
      </w:pPr>
      <w:bookmarkStart w:id="4844" w:name="_Toc454329965"/>
      <w:bookmarkStart w:id="4845" w:name="_Toc520085699"/>
      <w:bookmarkStart w:id="4846" w:name="_Toc64778067"/>
      <w:bookmarkStart w:id="4847" w:name="_Toc112476023"/>
      <w:bookmarkStart w:id="4848" w:name="_Toc170724713"/>
      <w:bookmarkStart w:id="4849" w:name="_Toc162950732"/>
      <w:r>
        <w:rPr>
          <w:rStyle w:val="CharSectno"/>
        </w:rPr>
        <w:t>6.33</w:t>
      </w:r>
      <w:r>
        <w:t>.</w:t>
      </w:r>
      <w:r>
        <w:tab/>
        <w:t>Differential general rates</w:t>
      </w:r>
      <w:bookmarkEnd w:id="4844"/>
      <w:bookmarkEnd w:id="4845"/>
      <w:bookmarkEnd w:id="4846"/>
      <w:bookmarkEnd w:id="4847"/>
      <w:bookmarkEnd w:id="4848"/>
      <w:bookmarkEnd w:id="4849"/>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under a local planning scheme in force under the </w:t>
      </w:r>
      <w:r>
        <w:rPr>
          <w:i/>
        </w:rPr>
        <w:t>Planning and Development Act 2005</w:t>
      </w:r>
      <w:r>
        <w:t>;</w:t>
      </w:r>
    </w:p>
    <w:p>
      <w:pPr>
        <w:pStyle w:val="Indenta"/>
        <w:spacing w:before="120"/>
      </w:pPr>
      <w:r>
        <w:tab/>
        <w:t>(b)</w:t>
      </w:r>
      <w:r>
        <w:tab/>
        <w:t>the predominant purpose for which the land is held or used as determined by the local government;</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Footnotesection"/>
      </w:pPr>
      <w:r>
        <w:tab/>
        <w:t>[Section 6.33 amended by No. 38 of 2005 s. 15.]</w:t>
      </w:r>
    </w:p>
    <w:p>
      <w:pPr>
        <w:pStyle w:val="Heading5"/>
      </w:pPr>
      <w:bookmarkStart w:id="4850" w:name="_Toc454329966"/>
      <w:bookmarkStart w:id="4851" w:name="_Toc520085700"/>
      <w:bookmarkStart w:id="4852" w:name="_Toc64778068"/>
      <w:bookmarkStart w:id="4853" w:name="_Toc112476024"/>
      <w:bookmarkStart w:id="4854" w:name="_Toc170724714"/>
      <w:bookmarkStart w:id="4855" w:name="_Toc162950733"/>
      <w:r>
        <w:rPr>
          <w:rStyle w:val="CharSectno"/>
        </w:rPr>
        <w:t>6.34</w:t>
      </w:r>
      <w:r>
        <w:t>.</w:t>
      </w:r>
      <w:r>
        <w:tab/>
        <w:t>Limit on revenue or income from general rates</w:t>
      </w:r>
      <w:bookmarkEnd w:id="4850"/>
      <w:bookmarkEnd w:id="4851"/>
      <w:bookmarkEnd w:id="4852"/>
      <w:bookmarkEnd w:id="4853"/>
      <w:bookmarkEnd w:id="4854"/>
      <w:bookmarkEnd w:id="4855"/>
    </w:p>
    <w:p>
      <w:pPr>
        <w:pStyle w:val="Subsection"/>
        <w:keepNext/>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4856" w:name="_Toc454329967"/>
      <w:bookmarkStart w:id="4857" w:name="_Toc520085701"/>
      <w:bookmarkStart w:id="4858" w:name="_Toc64778069"/>
      <w:bookmarkStart w:id="4859" w:name="_Toc112476025"/>
      <w:bookmarkStart w:id="4860" w:name="_Toc170724715"/>
      <w:bookmarkStart w:id="4861" w:name="_Toc162950734"/>
      <w:r>
        <w:rPr>
          <w:rStyle w:val="CharSectno"/>
        </w:rPr>
        <w:t>6.35</w:t>
      </w:r>
      <w:r>
        <w:t>.</w:t>
      </w:r>
      <w:r>
        <w:tab/>
        <w:t>Minimum payment</w:t>
      </w:r>
      <w:bookmarkEnd w:id="4856"/>
      <w:bookmarkEnd w:id="4857"/>
      <w:bookmarkEnd w:id="4858"/>
      <w:bookmarkEnd w:id="4859"/>
      <w:bookmarkEnd w:id="4860"/>
      <w:bookmarkEnd w:id="4861"/>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r>
      <w:r>
        <w:rPr>
          <w:spacing w:val="-4"/>
        </w:rPr>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4862" w:name="_Toc454329968"/>
      <w:bookmarkStart w:id="4863" w:name="_Toc520085702"/>
      <w:bookmarkStart w:id="4864" w:name="_Toc64778070"/>
      <w:bookmarkStart w:id="4865" w:name="_Toc112476026"/>
      <w:bookmarkStart w:id="4866" w:name="_Toc170724716"/>
      <w:bookmarkStart w:id="4867" w:name="_Toc162950735"/>
      <w:r>
        <w:rPr>
          <w:rStyle w:val="CharSectno"/>
        </w:rPr>
        <w:t>6.36</w:t>
      </w:r>
      <w:r>
        <w:t>.</w:t>
      </w:r>
      <w:r>
        <w:tab/>
        <w:t>Local government to give notice of certain rates</w:t>
      </w:r>
      <w:bookmarkEnd w:id="4862"/>
      <w:bookmarkEnd w:id="4863"/>
      <w:bookmarkEnd w:id="4864"/>
      <w:bookmarkEnd w:id="4865"/>
      <w:bookmarkEnd w:id="4866"/>
      <w:bookmarkEnd w:id="4867"/>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w:t>
      </w:r>
    </w:p>
    <w:p>
      <w:pPr>
        <w:pStyle w:val="Indenta"/>
      </w:pPr>
      <w:r>
        <w:tab/>
        <w:t>(b)</w:t>
      </w:r>
      <w:r>
        <w:tab/>
        <w:t>is to contain — </w:t>
      </w:r>
    </w:p>
    <w:p>
      <w:pPr>
        <w:pStyle w:val="Indenti"/>
      </w:pPr>
      <w:r>
        <w:tab/>
        <w:t>(i)</w:t>
      </w:r>
      <w:r>
        <w:tab/>
        <w:t>details of each rate or minimum payment the local government intends to impose;</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pPr>
      <w:bookmarkStart w:id="4868" w:name="_Toc454329969"/>
      <w:bookmarkStart w:id="4869" w:name="_Toc520085703"/>
      <w:bookmarkStart w:id="4870" w:name="_Toc64778071"/>
      <w:bookmarkStart w:id="4871" w:name="_Toc112476027"/>
      <w:bookmarkStart w:id="4872" w:name="_Toc170724717"/>
      <w:bookmarkStart w:id="4873" w:name="_Toc162950736"/>
      <w:r>
        <w:rPr>
          <w:rStyle w:val="CharSectno"/>
        </w:rPr>
        <w:t>6.37</w:t>
      </w:r>
      <w:r>
        <w:t>.</w:t>
      </w:r>
      <w:r>
        <w:tab/>
        <w:t>Specified area rates</w:t>
      </w:r>
      <w:bookmarkEnd w:id="4868"/>
      <w:bookmarkEnd w:id="4869"/>
      <w:bookmarkEnd w:id="4870"/>
      <w:bookmarkEnd w:id="4871"/>
      <w:bookmarkEnd w:id="4872"/>
      <w:bookmarkEnd w:id="4873"/>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spacing w:before="120"/>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spacing w:before="120"/>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Heading5"/>
      </w:pPr>
      <w:bookmarkStart w:id="4874" w:name="_Toc454329970"/>
      <w:bookmarkStart w:id="4875" w:name="_Toc520085704"/>
      <w:bookmarkStart w:id="4876" w:name="_Toc64778072"/>
      <w:bookmarkStart w:id="4877" w:name="_Toc112476028"/>
      <w:bookmarkStart w:id="4878" w:name="_Toc170724718"/>
      <w:bookmarkStart w:id="4879" w:name="_Toc162950737"/>
      <w:r>
        <w:rPr>
          <w:rStyle w:val="CharSectno"/>
        </w:rPr>
        <w:t>6.38</w:t>
      </w:r>
      <w:r>
        <w:t>.</w:t>
      </w:r>
      <w:r>
        <w:tab/>
        <w:t>Service charges</w:t>
      </w:r>
      <w:bookmarkEnd w:id="4874"/>
      <w:bookmarkEnd w:id="4875"/>
      <w:bookmarkEnd w:id="4876"/>
      <w:bookmarkEnd w:id="4877"/>
      <w:bookmarkEnd w:id="4878"/>
      <w:bookmarkEnd w:id="4879"/>
    </w:p>
    <w:p>
      <w:pPr>
        <w:pStyle w:val="Subsection"/>
      </w:pPr>
      <w:r>
        <w:tab/>
        <w:t>(1)</w:t>
      </w:r>
      <w:r>
        <w:tab/>
        <w:t>A local government may impose on — </w:t>
      </w:r>
    </w:p>
    <w:p>
      <w:pPr>
        <w:pStyle w:val="Indenta"/>
      </w:pPr>
      <w:r>
        <w:tab/>
        <w:t>(a)</w:t>
      </w:r>
      <w:r>
        <w:tab/>
        <w:t>owners; or</w:t>
      </w:r>
    </w:p>
    <w:p>
      <w:pPr>
        <w:pStyle w:val="Indenta"/>
      </w:pPr>
      <w:r>
        <w:tab/>
        <w:t>(b)</w:t>
      </w:r>
      <w:r>
        <w:tab/>
        <w:t>occupiers,</w:t>
      </w:r>
    </w:p>
    <w:p>
      <w:pPr>
        <w:pStyle w:val="Subsection"/>
        <w:spacing w:before="120"/>
      </w:pPr>
      <w:r>
        <w:tab/>
      </w:r>
      <w:r>
        <w:tab/>
        <w:t>of land within the district or a defined part of the district a service charge for a financial year to meet the cost of providing a prescribed service in relation to the land.</w:t>
      </w:r>
    </w:p>
    <w:p>
      <w:pPr>
        <w:pStyle w:val="Subsection"/>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service.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charge was imposed,</w:t>
      </w:r>
    </w:p>
    <w:p>
      <w:pPr>
        <w:pStyle w:val="Subsection"/>
        <w:spacing w:before="12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service charge was imposed; or</w:t>
      </w:r>
    </w:p>
    <w:p>
      <w:pPr>
        <w:pStyle w:val="Indenta"/>
      </w:pPr>
      <w:r>
        <w:tab/>
        <w:t>(b)</w:t>
      </w:r>
      <w:r>
        <w:tab/>
        <w:t>to repay money borrowed for anything referred to in paragraph (a) and interest on that money.</w:t>
      </w:r>
    </w:p>
    <w:p>
      <w:pPr>
        <w:pStyle w:val="Subsection"/>
        <w:keepNext/>
        <w:spacing w:before="120"/>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Heading4"/>
      </w:pPr>
      <w:bookmarkStart w:id="4880" w:name="_Toc71096662"/>
      <w:bookmarkStart w:id="4881" w:name="_Toc84404747"/>
      <w:bookmarkStart w:id="4882" w:name="_Toc89507741"/>
      <w:bookmarkStart w:id="4883" w:name="_Toc89859941"/>
      <w:bookmarkStart w:id="4884" w:name="_Toc92771738"/>
      <w:bookmarkStart w:id="4885" w:name="_Toc92865637"/>
      <w:bookmarkStart w:id="4886" w:name="_Toc94071088"/>
      <w:bookmarkStart w:id="4887" w:name="_Toc96496773"/>
      <w:bookmarkStart w:id="4888" w:name="_Toc97097977"/>
      <w:bookmarkStart w:id="4889" w:name="_Toc100136491"/>
      <w:bookmarkStart w:id="4890" w:name="_Toc100384422"/>
      <w:bookmarkStart w:id="4891" w:name="_Toc100476638"/>
      <w:bookmarkStart w:id="4892" w:name="_Toc102382085"/>
      <w:bookmarkStart w:id="4893" w:name="_Toc102722018"/>
      <w:bookmarkStart w:id="4894" w:name="_Toc102877083"/>
      <w:bookmarkStart w:id="4895" w:name="_Toc104172869"/>
      <w:bookmarkStart w:id="4896" w:name="_Toc107983185"/>
      <w:bookmarkStart w:id="4897" w:name="_Toc109544653"/>
      <w:bookmarkStart w:id="4898" w:name="_Toc109548101"/>
      <w:bookmarkStart w:id="4899" w:name="_Toc110064150"/>
      <w:bookmarkStart w:id="4900" w:name="_Toc110324070"/>
      <w:bookmarkStart w:id="4901" w:name="_Toc110755542"/>
      <w:bookmarkStart w:id="4902" w:name="_Toc111618678"/>
      <w:bookmarkStart w:id="4903" w:name="_Toc111621886"/>
      <w:bookmarkStart w:id="4904" w:name="_Toc112476029"/>
      <w:bookmarkStart w:id="4905" w:name="_Toc112732525"/>
      <w:bookmarkStart w:id="4906" w:name="_Toc124053851"/>
      <w:bookmarkStart w:id="4907" w:name="_Toc131399532"/>
      <w:bookmarkStart w:id="4908" w:name="_Toc136336376"/>
      <w:bookmarkStart w:id="4909" w:name="_Toc136409415"/>
      <w:bookmarkStart w:id="4910" w:name="_Toc136410215"/>
      <w:bookmarkStart w:id="4911" w:name="_Toc138826021"/>
      <w:bookmarkStart w:id="4912" w:name="_Toc139268017"/>
      <w:bookmarkStart w:id="4913" w:name="_Toc139693314"/>
      <w:bookmarkStart w:id="4914" w:name="_Toc141179284"/>
      <w:bookmarkStart w:id="4915" w:name="_Toc152739529"/>
      <w:bookmarkStart w:id="4916" w:name="_Toc153611470"/>
      <w:bookmarkStart w:id="4917" w:name="_Toc155598450"/>
      <w:bookmarkStart w:id="4918" w:name="_Toc157923169"/>
      <w:bookmarkStart w:id="4919" w:name="_Toc162950738"/>
      <w:bookmarkStart w:id="4920" w:name="_Toc170724719"/>
      <w:r>
        <w:t>Subdivision 3 — Imposition of rates and service charges</w:t>
      </w:r>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p>
    <w:p>
      <w:pPr>
        <w:pStyle w:val="Heading5"/>
      </w:pPr>
      <w:bookmarkStart w:id="4921" w:name="_Toc454329971"/>
      <w:bookmarkStart w:id="4922" w:name="_Toc520085705"/>
      <w:bookmarkStart w:id="4923" w:name="_Toc64778073"/>
      <w:bookmarkStart w:id="4924" w:name="_Toc112476030"/>
      <w:bookmarkStart w:id="4925" w:name="_Toc170724720"/>
      <w:bookmarkStart w:id="4926" w:name="_Toc162950739"/>
      <w:r>
        <w:rPr>
          <w:rStyle w:val="CharSectno"/>
        </w:rPr>
        <w:t>6.39</w:t>
      </w:r>
      <w:r>
        <w:t>.</w:t>
      </w:r>
      <w:r>
        <w:tab/>
        <w:t>Rate record</w:t>
      </w:r>
      <w:bookmarkEnd w:id="4921"/>
      <w:bookmarkEnd w:id="4922"/>
      <w:bookmarkEnd w:id="4923"/>
      <w:bookmarkEnd w:id="4924"/>
      <w:bookmarkEnd w:id="4925"/>
      <w:bookmarkEnd w:id="4926"/>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4927" w:name="_Toc454329972"/>
      <w:bookmarkStart w:id="4928" w:name="_Toc520085706"/>
      <w:bookmarkStart w:id="4929" w:name="_Toc64778074"/>
      <w:bookmarkStart w:id="4930" w:name="_Toc112476031"/>
      <w:bookmarkStart w:id="4931" w:name="_Toc170724721"/>
      <w:bookmarkStart w:id="4932" w:name="_Toc162950740"/>
      <w:r>
        <w:rPr>
          <w:rStyle w:val="CharSectno"/>
        </w:rPr>
        <w:t>6.40</w:t>
      </w:r>
      <w:r>
        <w:t>.</w:t>
      </w:r>
      <w:r>
        <w:tab/>
        <w:t>Effect of amendment of rate record</w:t>
      </w:r>
      <w:bookmarkEnd w:id="4927"/>
      <w:bookmarkEnd w:id="4928"/>
      <w:bookmarkEnd w:id="4929"/>
      <w:bookmarkEnd w:id="4930"/>
      <w:bookmarkEnd w:id="4931"/>
      <w:bookmarkEnd w:id="4932"/>
    </w:p>
    <w:p>
      <w:pPr>
        <w:pStyle w:val="Subsection"/>
      </w:pPr>
      <w:r>
        <w:tab/>
        <w:t>(1)</w:t>
      </w:r>
      <w:r>
        <w:tab/>
        <w:t>Where the rate record in relation to any land is amended under section 6.39(2) as a result of a change in — </w:t>
      </w:r>
    </w:p>
    <w:p>
      <w:pPr>
        <w:pStyle w:val="Indenta"/>
      </w:pPr>
      <w:r>
        <w:tab/>
        <w:t>(a)</w:t>
      </w:r>
      <w:r>
        <w:tab/>
        <w:t>the rateable value of;</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keepNext/>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4933" w:name="_Toc454329973"/>
      <w:bookmarkStart w:id="4934" w:name="_Toc520085707"/>
      <w:bookmarkStart w:id="4935" w:name="_Toc64778075"/>
      <w:bookmarkStart w:id="4936" w:name="_Toc112476032"/>
      <w:bookmarkStart w:id="4937" w:name="_Toc170724722"/>
      <w:bookmarkStart w:id="4938" w:name="_Toc162950741"/>
      <w:r>
        <w:rPr>
          <w:rStyle w:val="CharSectno"/>
        </w:rPr>
        <w:t>6.41</w:t>
      </w:r>
      <w:r>
        <w:t>.</w:t>
      </w:r>
      <w:r>
        <w:tab/>
        <w:t>Service of rate notice</w:t>
      </w:r>
      <w:bookmarkEnd w:id="4933"/>
      <w:bookmarkEnd w:id="4934"/>
      <w:bookmarkEnd w:id="4935"/>
      <w:bookmarkEnd w:id="4936"/>
      <w:bookmarkEnd w:id="4937"/>
      <w:bookmarkEnd w:id="4938"/>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spacing w:before="120"/>
      </w:pPr>
      <w:r>
        <w:tab/>
      </w:r>
      <w:r>
        <w:tab/>
        <w:t>a rate notice stating the date the rate notice was issued and incorporating or accompanied by the details and particulars prescribed.</w:t>
      </w:r>
    </w:p>
    <w:p>
      <w:pPr>
        <w:pStyle w:val="Subsection"/>
        <w:spacing w:before="120"/>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4939" w:name="_Toc71096666"/>
      <w:bookmarkStart w:id="4940" w:name="_Toc84404751"/>
      <w:bookmarkStart w:id="4941" w:name="_Toc89507745"/>
      <w:bookmarkStart w:id="4942" w:name="_Toc89859945"/>
      <w:bookmarkStart w:id="4943" w:name="_Toc92771742"/>
      <w:bookmarkStart w:id="4944" w:name="_Toc92865641"/>
      <w:bookmarkStart w:id="4945" w:name="_Toc94071092"/>
      <w:bookmarkStart w:id="4946" w:name="_Toc96496777"/>
      <w:bookmarkStart w:id="4947" w:name="_Toc97097981"/>
      <w:bookmarkStart w:id="4948" w:name="_Toc100136495"/>
      <w:bookmarkStart w:id="4949" w:name="_Toc100384426"/>
      <w:bookmarkStart w:id="4950" w:name="_Toc100476642"/>
      <w:bookmarkStart w:id="4951" w:name="_Toc102382089"/>
      <w:bookmarkStart w:id="4952" w:name="_Toc102722022"/>
      <w:bookmarkStart w:id="4953" w:name="_Toc102877087"/>
      <w:bookmarkStart w:id="4954" w:name="_Toc104172873"/>
      <w:bookmarkStart w:id="4955" w:name="_Toc107983189"/>
      <w:bookmarkStart w:id="4956" w:name="_Toc109544657"/>
      <w:bookmarkStart w:id="4957" w:name="_Toc109548105"/>
      <w:bookmarkStart w:id="4958" w:name="_Toc110064154"/>
      <w:bookmarkStart w:id="4959" w:name="_Toc110324074"/>
      <w:bookmarkStart w:id="4960" w:name="_Toc110755546"/>
      <w:bookmarkStart w:id="4961" w:name="_Toc111618682"/>
      <w:bookmarkStart w:id="4962" w:name="_Toc111621890"/>
      <w:bookmarkStart w:id="4963" w:name="_Toc112476033"/>
      <w:bookmarkStart w:id="4964" w:name="_Toc112732529"/>
      <w:bookmarkStart w:id="4965" w:name="_Toc124053855"/>
      <w:bookmarkStart w:id="4966" w:name="_Toc131399536"/>
      <w:bookmarkStart w:id="4967" w:name="_Toc136336380"/>
      <w:bookmarkStart w:id="4968" w:name="_Toc136409419"/>
      <w:bookmarkStart w:id="4969" w:name="_Toc136410219"/>
      <w:bookmarkStart w:id="4970" w:name="_Toc138826025"/>
      <w:bookmarkStart w:id="4971" w:name="_Toc139268021"/>
      <w:bookmarkStart w:id="4972" w:name="_Toc139693318"/>
      <w:bookmarkStart w:id="4973" w:name="_Toc141179288"/>
      <w:bookmarkStart w:id="4974" w:name="_Toc152739533"/>
      <w:bookmarkStart w:id="4975" w:name="_Toc153611474"/>
      <w:bookmarkStart w:id="4976" w:name="_Toc155598454"/>
      <w:bookmarkStart w:id="4977" w:name="_Toc157923173"/>
      <w:bookmarkStart w:id="4978" w:name="_Toc162950742"/>
      <w:bookmarkStart w:id="4979" w:name="_Toc170724723"/>
      <w:r>
        <w:t>Subdivision 4 — Payment of rates and service charges</w:t>
      </w:r>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p>
    <w:p>
      <w:pPr>
        <w:pStyle w:val="Heading5"/>
        <w:spacing w:before="120"/>
      </w:pPr>
      <w:bookmarkStart w:id="4980" w:name="_Toc454329974"/>
      <w:bookmarkStart w:id="4981" w:name="_Toc520085708"/>
      <w:bookmarkStart w:id="4982" w:name="_Toc64778076"/>
      <w:bookmarkStart w:id="4983" w:name="_Toc112476034"/>
      <w:bookmarkStart w:id="4984" w:name="_Toc170724724"/>
      <w:bookmarkStart w:id="4985" w:name="_Toc162950743"/>
      <w:r>
        <w:rPr>
          <w:rStyle w:val="CharSectno"/>
        </w:rPr>
        <w:t>6.42</w:t>
      </w:r>
      <w:r>
        <w:t>.</w:t>
      </w:r>
      <w:r>
        <w:tab/>
        <w:t>Interpretation of this Subdivision</w:t>
      </w:r>
      <w:bookmarkEnd w:id="4980"/>
      <w:bookmarkEnd w:id="4981"/>
      <w:bookmarkEnd w:id="4982"/>
      <w:bookmarkEnd w:id="4983"/>
      <w:bookmarkEnd w:id="4984"/>
      <w:bookmarkEnd w:id="4985"/>
    </w:p>
    <w:p>
      <w:pPr>
        <w:pStyle w:val="Subsection"/>
        <w:spacing w:before="100"/>
      </w:pPr>
      <w:r>
        <w:tab/>
      </w:r>
      <w:r>
        <w:tab/>
        <w:t>In sections 6.43, 6.44 and 6.52(1)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spacing w:before="120"/>
      </w:pPr>
      <w:bookmarkStart w:id="4986" w:name="_Toc454329975"/>
      <w:bookmarkStart w:id="4987" w:name="_Toc520085709"/>
      <w:bookmarkStart w:id="4988" w:name="_Toc64778077"/>
      <w:bookmarkStart w:id="4989" w:name="_Toc112476035"/>
      <w:bookmarkStart w:id="4990" w:name="_Toc170724725"/>
      <w:bookmarkStart w:id="4991" w:name="_Toc162950744"/>
      <w:r>
        <w:rPr>
          <w:rStyle w:val="CharSectno"/>
        </w:rPr>
        <w:t>6.43</w:t>
      </w:r>
      <w:r>
        <w:t>.</w:t>
      </w:r>
      <w:r>
        <w:tab/>
        <w:t>Rates and service charges are a charge on land</w:t>
      </w:r>
      <w:bookmarkEnd w:id="4986"/>
      <w:bookmarkEnd w:id="4987"/>
      <w:bookmarkEnd w:id="4988"/>
      <w:bookmarkEnd w:id="4989"/>
      <w:bookmarkEnd w:id="4990"/>
      <w:bookmarkEnd w:id="4991"/>
    </w:p>
    <w:p>
      <w:pPr>
        <w:pStyle w:val="Subsection"/>
        <w:spacing w:before="10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pPr>
      <w:bookmarkStart w:id="4992" w:name="_Toc454329976"/>
      <w:bookmarkStart w:id="4993" w:name="_Toc520085710"/>
      <w:bookmarkStart w:id="4994" w:name="_Toc64778078"/>
      <w:bookmarkStart w:id="4995" w:name="_Toc112476036"/>
      <w:bookmarkStart w:id="4996" w:name="_Toc170724726"/>
      <w:bookmarkStart w:id="4997" w:name="_Toc162950745"/>
      <w:r>
        <w:rPr>
          <w:rStyle w:val="CharSectno"/>
        </w:rPr>
        <w:t>6.44</w:t>
      </w:r>
      <w:r>
        <w:t>.</w:t>
      </w:r>
      <w:r>
        <w:tab/>
        <w:t>Liability for rates or service charges</w:t>
      </w:r>
      <w:bookmarkEnd w:id="4992"/>
      <w:bookmarkEnd w:id="4993"/>
      <w:bookmarkEnd w:id="4994"/>
      <w:bookmarkEnd w:id="4995"/>
      <w:bookmarkEnd w:id="4996"/>
      <w:bookmarkEnd w:id="4997"/>
    </w:p>
    <w:p>
      <w:pPr>
        <w:pStyle w:val="Subsection"/>
      </w:pPr>
      <w:r>
        <w:tab/>
        <w:t>(1)</w:t>
      </w:r>
      <w:r>
        <w:tab/>
        <w:t>The owner for the time being of land on which a rate or service charge has been imposed is liable to pay the rate or service charge to the local government.</w:t>
      </w:r>
    </w:p>
    <w:p>
      <w:pPr>
        <w:pStyle w:val="Subsection"/>
      </w:pPr>
      <w:r>
        <w:tab/>
        <w:t>(2)</w:t>
      </w:r>
      <w:r>
        <w:tab/>
        <w:t>If there are 2 or more owners of the land they are jointly and severally liable to pay the rate or service charge, as the case requires.</w:t>
      </w:r>
    </w:p>
    <w:p>
      <w:pPr>
        <w:pStyle w:val="Heading5"/>
      </w:pPr>
      <w:bookmarkStart w:id="4998" w:name="_Toc454329977"/>
      <w:bookmarkStart w:id="4999" w:name="_Toc520085711"/>
      <w:bookmarkStart w:id="5000" w:name="_Toc64778079"/>
      <w:bookmarkStart w:id="5001" w:name="_Toc112476037"/>
      <w:bookmarkStart w:id="5002" w:name="_Toc170724727"/>
      <w:bookmarkStart w:id="5003" w:name="_Toc162950746"/>
      <w:r>
        <w:rPr>
          <w:rStyle w:val="CharSectno"/>
        </w:rPr>
        <w:t>6.45</w:t>
      </w:r>
      <w:r>
        <w:t>.</w:t>
      </w:r>
      <w:r>
        <w:tab/>
        <w:t>Options for payment of rates or service charges</w:t>
      </w:r>
      <w:bookmarkEnd w:id="4998"/>
      <w:bookmarkEnd w:id="4999"/>
      <w:bookmarkEnd w:id="5000"/>
      <w:bookmarkEnd w:id="5001"/>
      <w:bookmarkEnd w:id="5002"/>
      <w:bookmarkEnd w:id="5003"/>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spacing w:before="100"/>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pPr>
      <w:r>
        <w:tab/>
        <w:t>(4)</w:t>
      </w:r>
      <w:r>
        <w:tab/>
        <w:t>Regulations may — </w:t>
      </w:r>
    </w:p>
    <w:p>
      <w:pPr>
        <w:pStyle w:val="Indenta"/>
      </w:pPr>
      <w:r>
        <w:tab/>
        <w:t>(a)</w:t>
      </w:r>
      <w:r>
        <w:tab/>
        <w:t>provide for the manner of making an election to pay by instalments under subsection (1) or (2);</w:t>
      </w:r>
    </w:p>
    <w:p>
      <w:pPr>
        <w:pStyle w:val="Indenta"/>
      </w:pPr>
      <w:r>
        <w:tab/>
        <w:t>(b)</w:t>
      </w:r>
      <w:r>
        <w:tab/>
        <w:t>prescribe circumstances in which payments may or may not be made by instalments;</w:t>
      </w:r>
    </w:p>
    <w:p>
      <w:pPr>
        <w:pStyle w:val="Indenta"/>
      </w:pPr>
      <w:r>
        <w:tab/>
        <w:t>(c)</w:t>
      </w:r>
      <w:r>
        <w:tab/>
        <w:t>prohibit or regulate any matters relating to payments by instalments;</w:t>
      </w:r>
    </w:p>
    <w:p>
      <w:pPr>
        <w:pStyle w:val="Indenta"/>
      </w:pPr>
      <w:r>
        <w:tab/>
        <w:t>(d)</w:t>
      </w:r>
      <w:r>
        <w:tab/>
        <w:t>provide for the time when, and manner in which, instalments are to be paid;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5004" w:name="_Toc454329978"/>
      <w:bookmarkStart w:id="5005" w:name="_Toc520085712"/>
      <w:bookmarkStart w:id="5006" w:name="_Toc64778080"/>
      <w:bookmarkStart w:id="5007" w:name="_Toc112476038"/>
      <w:bookmarkStart w:id="5008" w:name="_Toc170724728"/>
      <w:bookmarkStart w:id="5009" w:name="_Toc162950747"/>
      <w:r>
        <w:rPr>
          <w:rStyle w:val="CharSectno"/>
        </w:rPr>
        <w:t>6.46</w:t>
      </w:r>
      <w:r>
        <w:t>.</w:t>
      </w:r>
      <w:r>
        <w:tab/>
        <w:t>Discounts</w:t>
      </w:r>
      <w:bookmarkEnd w:id="5004"/>
      <w:bookmarkEnd w:id="5005"/>
      <w:bookmarkEnd w:id="5006"/>
      <w:bookmarkEnd w:id="5007"/>
      <w:bookmarkEnd w:id="5008"/>
      <w:bookmarkEnd w:id="5009"/>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NotesPerm"/>
        <w:rPr>
          <w:i/>
          <w:snapToGrid w:val="0"/>
        </w:rPr>
      </w:pPr>
      <w:r>
        <w:rPr>
          <w:i/>
          <w:snapToGrid w:val="0"/>
        </w:rPr>
        <w:tab/>
        <w:t>* Absolute majority required.</w:t>
      </w:r>
    </w:p>
    <w:p>
      <w:pPr>
        <w:pStyle w:val="Heading5"/>
      </w:pPr>
      <w:bookmarkStart w:id="5010" w:name="_Toc454329979"/>
      <w:bookmarkStart w:id="5011" w:name="_Toc520085713"/>
      <w:bookmarkStart w:id="5012" w:name="_Toc64778081"/>
      <w:bookmarkStart w:id="5013" w:name="_Toc112476039"/>
      <w:bookmarkStart w:id="5014" w:name="_Toc170724729"/>
      <w:bookmarkStart w:id="5015" w:name="_Toc162950748"/>
      <w:r>
        <w:rPr>
          <w:rStyle w:val="CharSectno"/>
        </w:rPr>
        <w:t>6.47</w:t>
      </w:r>
      <w:r>
        <w:t>.</w:t>
      </w:r>
      <w:r>
        <w:tab/>
        <w:t>Concessions</w:t>
      </w:r>
      <w:bookmarkEnd w:id="5010"/>
      <w:bookmarkEnd w:id="5011"/>
      <w:bookmarkEnd w:id="5012"/>
      <w:bookmarkEnd w:id="5013"/>
      <w:bookmarkEnd w:id="5014"/>
      <w:bookmarkEnd w:id="5015"/>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NotesPerm"/>
        <w:rPr>
          <w:i/>
          <w:snapToGrid w:val="0"/>
        </w:rPr>
      </w:pPr>
      <w:r>
        <w:rPr>
          <w:i/>
          <w:snapToGrid w:val="0"/>
        </w:rPr>
        <w:tab/>
        <w:t>* Absolute majority required.</w:t>
      </w:r>
    </w:p>
    <w:p>
      <w:pPr>
        <w:pStyle w:val="Heading5"/>
      </w:pPr>
      <w:bookmarkStart w:id="5016" w:name="_Toc454329980"/>
      <w:bookmarkStart w:id="5017" w:name="_Toc520085714"/>
      <w:bookmarkStart w:id="5018" w:name="_Toc64778082"/>
      <w:bookmarkStart w:id="5019" w:name="_Toc112476040"/>
      <w:bookmarkStart w:id="5020" w:name="_Toc170724730"/>
      <w:bookmarkStart w:id="5021" w:name="_Toc162950749"/>
      <w:r>
        <w:rPr>
          <w:rStyle w:val="CharSectno"/>
        </w:rPr>
        <w:t>6.48</w:t>
      </w:r>
      <w:r>
        <w:t>.</w:t>
      </w:r>
      <w:r>
        <w:tab/>
        <w:t>Regulation of grant of discounts and concessions</w:t>
      </w:r>
      <w:bookmarkEnd w:id="5016"/>
      <w:bookmarkEnd w:id="5017"/>
      <w:bookmarkEnd w:id="5018"/>
      <w:bookmarkEnd w:id="5019"/>
      <w:bookmarkEnd w:id="5020"/>
      <w:bookmarkEnd w:id="5021"/>
    </w:p>
    <w:p>
      <w:pPr>
        <w:pStyle w:val="Subsection"/>
      </w:pPr>
      <w:r>
        <w:tab/>
      </w:r>
      <w:r>
        <w:tab/>
        <w:t>Regulations may prescribe circumstances in which a local government is not to exercise a power under section 6.46 or 6.47 or regulate the exercise of the power.</w:t>
      </w:r>
    </w:p>
    <w:p>
      <w:pPr>
        <w:pStyle w:val="Heading5"/>
      </w:pPr>
      <w:bookmarkStart w:id="5022" w:name="_Toc454329981"/>
      <w:bookmarkStart w:id="5023" w:name="_Toc520085715"/>
      <w:bookmarkStart w:id="5024" w:name="_Toc64778083"/>
      <w:bookmarkStart w:id="5025" w:name="_Toc112476041"/>
      <w:bookmarkStart w:id="5026" w:name="_Toc170724731"/>
      <w:bookmarkStart w:id="5027" w:name="_Toc162950750"/>
      <w:r>
        <w:rPr>
          <w:rStyle w:val="CharSectno"/>
        </w:rPr>
        <w:t>6.49</w:t>
      </w:r>
      <w:r>
        <w:t>.</w:t>
      </w:r>
      <w:r>
        <w:tab/>
        <w:t>Agreement as to payment of rates and service charges</w:t>
      </w:r>
      <w:bookmarkEnd w:id="5022"/>
      <w:bookmarkEnd w:id="5023"/>
      <w:bookmarkEnd w:id="5024"/>
      <w:bookmarkEnd w:id="5025"/>
      <w:bookmarkEnd w:id="5026"/>
      <w:bookmarkEnd w:id="5027"/>
    </w:p>
    <w:p>
      <w:pPr>
        <w:pStyle w:val="Subsection"/>
      </w:pPr>
      <w:r>
        <w:tab/>
      </w:r>
      <w:r>
        <w:tab/>
        <w:t>A local government may accept payment of a rate or service charge due and payable by a person in accordance with an agreement made with the person.</w:t>
      </w:r>
    </w:p>
    <w:p>
      <w:pPr>
        <w:pStyle w:val="Heading5"/>
      </w:pPr>
      <w:bookmarkStart w:id="5028" w:name="_Toc454329982"/>
      <w:bookmarkStart w:id="5029" w:name="_Toc520085716"/>
      <w:bookmarkStart w:id="5030" w:name="_Toc64778084"/>
      <w:bookmarkStart w:id="5031" w:name="_Toc112476042"/>
      <w:bookmarkStart w:id="5032" w:name="_Toc170724732"/>
      <w:bookmarkStart w:id="5033" w:name="_Toc162950751"/>
      <w:r>
        <w:rPr>
          <w:rStyle w:val="CharSectno"/>
        </w:rPr>
        <w:t>6.50</w:t>
      </w:r>
      <w:r>
        <w:t>.</w:t>
      </w:r>
      <w:r>
        <w:tab/>
        <w:t>Rates or service charges due and payable</w:t>
      </w:r>
      <w:bookmarkEnd w:id="5028"/>
      <w:bookmarkEnd w:id="5029"/>
      <w:bookmarkEnd w:id="5030"/>
      <w:bookmarkEnd w:id="5031"/>
      <w:bookmarkEnd w:id="5032"/>
      <w:bookmarkEnd w:id="5033"/>
    </w:p>
    <w:p>
      <w:pPr>
        <w:pStyle w:val="Subsection"/>
      </w:pPr>
      <w:r>
        <w:tab/>
        <w:t>(1)</w:t>
      </w:r>
      <w:r>
        <w:tab/>
        <w:t>Subject to — </w:t>
      </w:r>
    </w:p>
    <w:p>
      <w:pPr>
        <w:pStyle w:val="Indenta"/>
      </w:pPr>
      <w:r>
        <w:tab/>
        <w:t>(a)</w:t>
      </w:r>
      <w:r>
        <w:tab/>
        <w:t>subsections (2) and (3);</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pPr>
      <w:bookmarkStart w:id="5034" w:name="_Toc454329983"/>
      <w:bookmarkStart w:id="5035" w:name="_Toc520085717"/>
      <w:bookmarkStart w:id="5036" w:name="_Toc64778085"/>
      <w:bookmarkStart w:id="5037" w:name="_Toc112476043"/>
      <w:bookmarkStart w:id="5038" w:name="_Toc170724733"/>
      <w:bookmarkStart w:id="5039" w:name="_Toc162950752"/>
      <w:r>
        <w:rPr>
          <w:rStyle w:val="CharSectno"/>
        </w:rPr>
        <w:t>6.51</w:t>
      </w:r>
      <w:r>
        <w:t>.</w:t>
      </w:r>
      <w:r>
        <w:tab/>
        <w:t>Accrual of interest on overdue rates or service charges</w:t>
      </w:r>
      <w:bookmarkEnd w:id="5034"/>
      <w:bookmarkEnd w:id="5035"/>
      <w:bookmarkEnd w:id="5036"/>
      <w:bookmarkEnd w:id="5037"/>
      <w:bookmarkEnd w:id="5038"/>
      <w:bookmarkEnd w:id="5039"/>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NotesPerm"/>
        <w:rPr>
          <w:i/>
          <w:snapToGrid w:val="0"/>
        </w:rPr>
      </w:pPr>
      <w:r>
        <w:rPr>
          <w:i/>
          <w:snapToGrid w:val="0"/>
        </w:rPr>
        <w:tab/>
        <w:t>* Absolute majority required.</w:t>
      </w:r>
    </w:p>
    <w:p>
      <w:pPr>
        <w:pStyle w:val="Subsection"/>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(3)</w:t>
      </w:r>
      <w:r>
        <w:tab/>
        <w:t>Accrued interest is, for the purpose of its recovery, taken to be a rate or service charge, as the case requires, that is due and payable.</w:t>
      </w:r>
    </w:p>
    <w:p>
      <w:pPr>
        <w:pStyle w:val="Subsection"/>
        <w:keepNext/>
        <w:keepLines/>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pPr>
      <w:r>
        <w:tab/>
        <w:t>(5)</w:t>
      </w:r>
      <w:r>
        <w:tab/>
        <w:t>Regulations may provide for the method of calculation of interest.</w:t>
      </w:r>
    </w:p>
    <w:p>
      <w:pPr>
        <w:pStyle w:val="Footnotesection"/>
      </w:pPr>
      <w:r>
        <w:tab/>
        <w:t>[Section 6.51 amended by No. 1 of 1998 s. 21(1); No. 49 of 2004 s. 62.]</w:t>
      </w:r>
    </w:p>
    <w:p>
      <w:pPr>
        <w:pStyle w:val="Heading5"/>
      </w:pPr>
      <w:bookmarkStart w:id="5040" w:name="_Toc454329984"/>
      <w:bookmarkStart w:id="5041" w:name="_Toc520085718"/>
      <w:bookmarkStart w:id="5042" w:name="_Toc64778086"/>
      <w:bookmarkStart w:id="5043" w:name="_Toc112476044"/>
      <w:bookmarkStart w:id="5044" w:name="_Toc170724734"/>
      <w:bookmarkStart w:id="5045" w:name="_Toc162950753"/>
      <w:r>
        <w:rPr>
          <w:rStyle w:val="CharSectno"/>
        </w:rPr>
        <w:t>6.52</w:t>
      </w:r>
      <w:r>
        <w:t>.</w:t>
      </w:r>
      <w:r>
        <w:tab/>
        <w:t>Rates and service charges may be apportioned</w:t>
      </w:r>
      <w:bookmarkEnd w:id="5040"/>
      <w:bookmarkEnd w:id="5041"/>
      <w:bookmarkEnd w:id="5042"/>
      <w:bookmarkEnd w:id="5043"/>
      <w:bookmarkEnd w:id="5044"/>
      <w:bookmarkEnd w:id="5045"/>
    </w:p>
    <w:p>
      <w:pPr>
        <w:pStyle w:val="Subsection"/>
        <w:keepNext/>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keepLines/>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5046" w:name="_Toc454329985"/>
      <w:bookmarkStart w:id="5047" w:name="_Toc520085719"/>
      <w:bookmarkStart w:id="5048" w:name="_Toc64778087"/>
      <w:bookmarkStart w:id="5049" w:name="_Toc112476045"/>
      <w:bookmarkStart w:id="5050" w:name="_Toc170724735"/>
      <w:bookmarkStart w:id="5051" w:name="_Toc162950754"/>
      <w:r>
        <w:rPr>
          <w:rStyle w:val="CharSectno"/>
        </w:rPr>
        <w:t>6.53</w:t>
      </w:r>
      <w:r>
        <w:t>.</w:t>
      </w:r>
      <w:r>
        <w:tab/>
        <w:t>Land becoming or ceasing to be rateable land</w:t>
      </w:r>
      <w:bookmarkEnd w:id="5046"/>
      <w:bookmarkEnd w:id="5047"/>
      <w:bookmarkEnd w:id="5048"/>
      <w:bookmarkEnd w:id="5049"/>
      <w:bookmarkEnd w:id="5050"/>
      <w:bookmarkEnd w:id="5051"/>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5052" w:name="_Toc71096679"/>
      <w:bookmarkStart w:id="5053" w:name="_Toc84404764"/>
      <w:bookmarkStart w:id="5054" w:name="_Toc89507758"/>
      <w:bookmarkStart w:id="5055" w:name="_Toc89859958"/>
      <w:bookmarkStart w:id="5056" w:name="_Toc92771755"/>
      <w:bookmarkStart w:id="5057" w:name="_Toc92865654"/>
      <w:bookmarkStart w:id="5058" w:name="_Toc94071105"/>
      <w:bookmarkStart w:id="5059" w:name="_Toc96496790"/>
      <w:bookmarkStart w:id="5060" w:name="_Toc97097994"/>
      <w:bookmarkStart w:id="5061" w:name="_Toc100136508"/>
      <w:bookmarkStart w:id="5062" w:name="_Toc100384439"/>
      <w:bookmarkStart w:id="5063" w:name="_Toc100476655"/>
      <w:bookmarkStart w:id="5064" w:name="_Toc102382102"/>
      <w:bookmarkStart w:id="5065" w:name="_Toc102722035"/>
      <w:bookmarkStart w:id="5066" w:name="_Toc102877100"/>
      <w:bookmarkStart w:id="5067" w:name="_Toc104172886"/>
      <w:bookmarkStart w:id="5068" w:name="_Toc107983202"/>
      <w:bookmarkStart w:id="5069" w:name="_Toc109544670"/>
      <w:bookmarkStart w:id="5070" w:name="_Toc109548118"/>
      <w:bookmarkStart w:id="5071" w:name="_Toc110064167"/>
      <w:bookmarkStart w:id="5072" w:name="_Toc110324087"/>
      <w:bookmarkStart w:id="5073" w:name="_Toc110755559"/>
      <w:bookmarkStart w:id="5074" w:name="_Toc111618695"/>
      <w:bookmarkStart w:id="5075" w:name="_Toc111621903"/>
      <w:bookmarkStart w:id="5076" w:name="_Toc112476046"/>
      <w:bookmarkStart w:id="5077" w:name="_Toc112732542"/>
      <w:bookmarkStart w:id="5078" w:name="_Toc124053868"/>
      <w:bookmarkStart w:id="5079" w:name="_Toc131399549"/>
      <w:bookmarkStart w:id="5080" w:name="_Toc136336393"/>
      <w:bookmarkStart w:id="5081" w:name="_Toc136409432"/>
      <w:bookmarkStart w:id="5082" w:name="_Toc136410232"/>
      <w:bookmarkStart w:id="5083" w:name="_Toc138826038"/>
      <w:bookmarkStart w:id="5084" w:name="_Toc139268034"/>
      <w:bookmarkStart w:id="5085" w:name="_Toc139693331"/>
      <w:bookmarkStart w:id="5086" w:name="_Toc141179301"/>
      <w:bookmarkStart w:id="5087" w:name="_Toc152739546"/>
      <w:bookmarkStart w:id="5088" w:name="_Toc153611487"/>
      <w:bookmarkStart w:id="5089" w:name="_Toc155598467"/>
      <w:bookmarkStart w:id="5090" w:name="_Toc157923186"/>
      <w:bookmarkStart w:id="5091" w:name="_Toc162950755"/>
      <w:bookmarkStart w:id="5092" w:name="_Toc170724736"/>
      <w:r>
        <w:t>Subdivision 5 — Recovery of unpaid rates and service charges</w:t>
      </w:r>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p>
    <w:p>
      <w:pPr>
        <w:pStyle w:val="Heading5"/>
      </w:pPr>
      <w:bookmarkStart w:id="5093" w:name="_Toc454329986"/>
      <w:bookmarkStart w:id="5094" w:name="_Toc520085720"/>
      <w:bookmarkStart w:id="5095" w:name="_Toc64778088"/>
      <w:bookmarkStart w:id="5096" w:name="_Toc112476047"/>
      <w:bookmarkStart w:id="5097" w:name="_Toc170724737"/>
      <w:bookmarkStart w:id="5098" w:name="_Toc162950756"/>
      <w:r>
        <w:rPr>
          <w:rStyle w:val="CharSectno"/>
        </w:rPr>
        <w:t>6.54</w:t>
      </w:r>
      <w:r>
        <w:t>.</w:t>
      </w:r>
      <w:r>
        <w:tab/>
        <w:t>Interpretation of this Subdivision</w:t>
      </w:r>
      <w:bookmarkEnd w:id="5093"/>
      <w:bookmarkEnd w:id="5094"/>
      <w:bookmarkEnd w:id="5095"/>
      <w:bookmarkEnd w:id="5096"/>
      <w:bookmarkEnd w:id="5097"/>
      <w:bookmarkEnd w:id="5098"/>
    </w:p>
    <w:p>
      <w:pPr>
        <w:pStyle w:val="Subsection"/>
      </w:pPr>
      <w:r>
        <w:tab/>
      </w:r>
      <w:r>
        <w:tab/>
        <w:t>In sections 6.55, 6.60 and 6.62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pPr>
      <w:bookmarkStart w:id="5099" w:name="_Toc454329987"/>
      <w:bookmarkStart w:id="5100" w:name="_Toc520085721"/>
      <w:bookmarkStart w:id="5101" w:name="_Toc64778089"/>
      <w:bookmarkStart w:id="5102" w:name="_Toc112476048"/>
      <w:bookmarkStart w:id="5103" w:name="_Toc170724738"/>
      <w:bookmarkStart w:id="5104" w:name="_Toc162950757"/>
      <w:r>
        <w:rPr>
          <w:rStyle w:val="CharSectno"/>
        </w:rPr>
        <w:t>6.55</w:t>
      </w:r>
      <w:r>
        <w:t>.</w:t>
      </w:r>
      <w:r>
        <w:tab/>
        <w:t>Recovery of rates and service charges</w:t>
      </w:r>
      <w:bookmarkEnd w:id="5099"/>
      <w:bookmarkEnd w:id="5100"/>
      <w:bookmarkEnd w:id="5101"/>
      <w:bookmarkEnd w:id="5102"/>
      <w:bookmarkEnd w:id="5103"/>
      <w:bookmarkEnd w:id="5104"/>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5105" w:name="_Toc454329988"/>
      <w:bookmarkStart w:id="5106" w:name="_Toc520085722"/>
      <w:bookmarkStart w:id="5107" w:name="_Toc64778090"/>
      <w:bookmarkStart w:id="5108" w:name="_Toc112476049"/>
      <w:bookmarkStart w:id="5109" w:name="_Toc170724739"/>
      <w:bookmarkStart w:id="5110" w:name="_Toc162950758"/>
      <w:r>
        <w:rPr>
          <w:rStyle w:val="CharSectno"/>
        </w:rPr>
        <w:t>6.56</w:t>
      </w:r>
      <w:r>
        <w:t>.</w:t>
      </w:r>
      <w:r>
        <w:tab/>
        <w:t>Rates or service charges recoverable in court</w:t>
      </w:r>
      <w:bookmarkEnd w:id="5105"/>
      <w:bookmarkEnd w:id="5106"/>
      <w:bookmarkEnd w:id="5107"/>
      <w:bookmarkEnd w:id="5108"/>
      <w:bookmarkEnd w:id="5109"/>
      <w:bookmarkEnd w:id="5110"/>
    </w:p>
    <w:p>
      <w:pPr>
        <w:pStyle w:val="Subsection"/>
        <w:spacing w:before="120"/>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spacing w:before="120"/>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5111" w:name="_Toc454329989"/>
      <w:bookmarkStart w:id="5112" w:name="_Toc520085723"/>
      <w:bookmarkStart w:id="5113" w:name="_Toc64778091"/>
      <w:bookmarkStart w:id="5114" w:name="_Toc112476050"/>
      <w:bookmarkStart w:id="5115" w:name="_Toc170724740"/>
      <w:bookmarkStart w:id="5116" w:name="_Toc162950759"/>
      <w:r>
        <w:rPr>
          <w:rStyle w:val="CharSectno"/>
        </w:rPr>
        <w:t>6.57</w:t>
      </w:r>
      <w:r>
        <w:t>.</w:t>
      </w:r>
      <w:r>
        <w:tab/>
        <w:t>Non</w:t>
      </w:r>
      <w:r>
        <w:noBreakHyphen/>
        <w:t>compliance with procedure in Act not to prevent recovery of rate or service charge</w:t>
      </w:r>
      <w:bookmarkEnd w:id="5111"/>
      <w:bookmarkEnd w:id="5112"/>
      <w:bookmarkEnd w:id="5113"/>
      <w:bookmarkEnd w:id="5114"/>
      <w:bookmarkEnd w:id="5115"/>
      <w:bookmarkEnd w:id="5116"/>
    </w:p>
    <w:p>
      <w:pPr>
        <w:pStyle w:val="Subsection"/>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5117" w:name="_Toc454329990"/>
      <w:bookmarkStart w:id="5118" w:name="_Toc520085724"/>
      <w:bookmarkStart w:id="5119" w:name="_Toc64778092"/>
      <w:bookmarkStart w:id="5120" w:name="_Toc112476051"/>
      <w:bookmarkStart w:id="5121" w:name="_Toc170724741"/>
      <w:bookmarkStart w:id="5122" w:name="_Toc162950760"/>
      <w:r>
        <w:rPr>
          <w:rStyle w:val="CharSectno"/>
        </w:rPr>
        <w:t>6.58</w:t>
      </w:r>
      <w:r>
        <w:t>.</w:t>
      </w:r>
      <w:r>
        <w:tab/>
        <w:t>Defence in special cases</w:t>
      </w:r>
      <w:bookmarkEnd w:id="5117"/>
      <w:bookmarkEnd w:id="5118"/>
      <w:bookmarkEnd w:id="5119"/>
      <w:bookmarkEnd w:id="5120"/>
      <w:bookmarkEnd w:id="5121"/>
      <w:bookmarkEnd w:id="5122"/>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pPr>
      <w:r>
        <w:tab/>
        <w:t>[Section 6.58 amended by No. 55 of 2004 s. 691.]</w:t>
      </w:r>
    </w:p>
    <w:p>
      <w:pPr>
        <w:pStyle w:val="Heading5"/>
      </w:pPr>
      <w:bookmarkStart w:id="5123" w:name="_Toc454329991"/>
      <w:bookmarkStart w:id="5124" w:name="_Toc520085725"/>
      <w:bookmarkStart w:id="5125" w:name="_Toc64778093"/>
      <w:bookmarkStart w:id="5126" w:name="_Toc112476052"/>
      <w:bookmarkStart w:id="5127" w:name="_Toc170724742"/>
      <w:bookmarkStart w:id="5128" w:name="_Toc162950761"/>
      <w:r>
        <w:rPr>
          <w:rStyle w:val="CharSectno"/>
        </w:rPr>
        <w:t>6.59</w:t>
      </w:r>
      <w:r>
        <w:t>.</w:t>
      </w:r>
      <w:r>
        <w:tab/>
        <w:t>Question of title to land not to affect jurisdiction</w:t>
      </w:r>
      <w:bookmarkEnd w:id="5123"/>
      <w:bookmarkEnd w:id="5124"/>
      <w:bookmarkEnd w:id="5125"/>
      <w:bookmarkEnd w:id="5126"/>
      <w:bookmarkEnd w:id="5127"/>
      <w:bookmarkEnd w:id="5128"/>
    </w:p>
    <w:p>
      <w:pPr>
        <w:pStyle w:val="Subsection"/>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pPr>
      <w:r>
        <w:tab/>
        <w:t>[Section 6.59 amended by No. 55 of 2004 s. 692.]</w:t>
      </w:r>
    </w:p>
    <w:p>
      <w:pPr>
        <w:pStyle w:val="Heading5"/>
      </w:pPr>
      <w:bookmarkStart w:id="5129" w:name="_Toc454329992"/>
      <w:bookmarkStart w:id="5130" w:name="_Toc520085726"/>
      <w:bookmarkStart w:id="5131" w:name="_Toc64778094"/>
      <w:bookmarkStart w:id="5132" w:name="_Toc112476053"/>
      <w:bookmarkStart w:id="5133" w:name="_Toc170724743"/>
      <w:bookmarkStart w:id="5134" w:name="_Toc162950762"/>
      <w:r>
        <w:rPr>
          <w:rStyle w:val="CharSectno"/>
        </w:rPr>
        <w:t>6.60</w:t>
      </w:r>
      <w:r>
        <w:t>.</w:t>
      </w:r>
      <w:r>
        <w:tab/>
        <w:t>Local government may require lessee to pay rent</w:t>
      </w:r>
      <w:bookmarkEnd w:id="5129"/>
      <w:bookmarkEnd w:id="5130"/>
      <w:bookmarkEnd w:id="5131"/>
      <w:bookmarkEnd w:id="5132"/>
      <w:bookmarkEnd w:id="5133"/>
      <w:bookmarkEnd w:id="5134"/>
    </w:p>
    <w:p>
      <w:pPr>
        <w:pStyle w:val="Subsection"/>
        <w:keepNext/>
      </w:pPr>
      <w:r>
        <w:tab/>
        <w:t>(1)</w:t>
      </w:r>
      <w:r>
        <w:tab/>
        <w:t>In this section — </w:t>
      </w:r>
    </w:p>
    <w:p>
      <w:pPr>
        <w:pStyle w:val="Defstart"/>
      </w:pPr>
      <w:r>
        <w:tab/>
      </w:r>
      <w:r>
        <w:rPr>
          <w:b/>
        </w:rPr>
        <w:t>“</w:t>
      </w:r>
      <w:r>
        <w:rPr>
          <w:rStyle w:val="CharDefText"/>
        </w:rPr>
        <w:t>lease</w:t>
      </w:r>
      <w:r>
        <w:rPr>
          <w:b/>
        </w:rPr>
        <w:t>”</w:t>
      </w:r>
      <w:r>
        <w:t xml:space="preserve"> includes an agreement whether made orally or in writing for the leasing or subleasing of land and includes a licence or arrangement for the use of land;</w:t>
      </w:r>
    </w:p>
    <w:p>
      <w:pPr>
        <w:pStyle w:val="Defstart"/>
      </w:pPr>
      <w:r>
        <w:rPr>
          <w:b/>
        </w:rPr>
        <w:tab/>
        <w:t>“</w:t>
      </w:r>
      <w:r>
        <w:rPr>
          <w:rStyle w:val="CharDefText"/>
        </w:rPr>
        <w:t>lessor</w:t>
      </w:r>
      <w:r>
        <w:rPr>
          <w:b/>
        </w:rPr>
        <w:t>”</w:t>
      </w:r>
      <w:r>
        <w:t xml:space="preserve"> and </w:t>
      </w:r>
      <w:r>
        <w:rPr>
          <w:b/>
        </w:rPr>
        <w:t>“</w:t>
      </w:r>
      <w:r>
        <w:rPr>
          <w:rStyle w:val="CharDefText"/>
        </w:rPr>
        <w:t>lessee</w:t>
      </w:r>
      <w:r>
        <w:rPr>
          <w:b/>
        </w:rPr>
        <w:t>”</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keepNext/>
        <w:keepLines/>
      </w:pPr>
      <w:r>
        <w:tab/>
        <w:t>(5)</w:t>
      </w:r>
      <w:r>
        <w:tab/>
        <w:t>Where an amount is paid under this section to the local government — </w:t>
      </w:r>
    </w:p>
    <w:p>
      <w:pPr>
        <w:pStyle w:val="Indenta"/>
      </w:pPr>
      <w:r>
        <w:tab/>
        <w:t>(a)</w:t>
      </w:r>
      <w:r>
        <w:tab/>
        <w:t>the payment discharges the payer from any liability to any person to pay that amount as rent;</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pPr>
      <w:r>
        <w:tab/>
        <w:t>(6)</w:t>
      </w:r>
      <w:r>
        <w:tab/>
        <w:t>To the extent that an agreement purports to preclude a lessee from setting off or recovering payments made to a local government under this section, the agreement is of no effect.</w:t>
      </w:r>
    </w:p>
    <w:p>
      <w:pPr>
        <w:pStyle w:val="Heading5"/>
      </w:pPr>
      <w:bookmarkStart w:id="5135" w:name="_Toc454329993"/>
      <w:bookmarkStart w:id="5136" w:name="_Toc520085727"/>
      <w:bookmarkStart w:id="5137" w:name="_Toc64778095"/>
      <w:bookmarkStart w:id="5138" w:name="_Toc112476054"/>
      <w:bookmarkStart w:id="5139" w:name="_Toc170724744"/>
      <w:bookmarkStart w:id="5140" w:name="_Toc162950763"/>
      <w:r>
        <w:rPr>
          <w:rStyle w:val="CharSectno"/>
        </w:rPr>
        <w:t>6.61</w:t>
      </w:r>
      <w:r>
        <w:t>.</w:t>
      </w:r>
      <w:r>
        <w:tab/>
        <w:t>Requirement to give name of person liable</w:t>
      </w:r>
      <w:bookmarkEnd w:id="5135"/>
      <w:bookmarkEnd w:id="5136"/>
      <w:bookmarkEnd w:id="5137"/>
      <w:bookmarkEnd w:id="5138"/>
      <w:bookmarkEnd w:id="5139"/>
      <w:bookmarkEnd w:id="5140"/>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5141" w:name="_Toc454329994"/>
      <w:bookmarkStart w:id="5142" w:name="_Toc520085728"/>
      <w:bookmarkStart w:id="5143" w:name="_Toc64778096"/>
      <w:bookmarkStart w:id="5144" w:name="_Toc112476055"/>
      <w:bookmarkStart w:id="5145" w:name="_Toc170724745"/>
      <w:bookmarkStart w:id="5146" w:name="_Toc162950764"/>
      <w:r>
        <w:rPr>
          <w:rStyle w:val="CharSectno"/>
        </w:rPr>
        <w:t>6.62</w:t>
      </w:r>
      <w:r>
        <w:t>.</w:t>
      </w:r>
      <w:r>
        <w:tab/>
        <w:t>Application of money paid for rates and service charges</w:t>
      </w:r>
      <w:bookmarkEnd w:id="5141"/>
      <w:bookmarkEnd w:id="5142"/>
      <w:bookmarkEnd w:id="5143"/>
      <w:bookmarkEnd w:id="5144"/>
      <w:bookmarkEnd w:id="5145"/>
      <w:bookmarkEnd w:id="5146"/>
    </w:p>
    <w:p>
      <w:pPr>
        <w:pStyle w:val="Subsection"/>
        <w:spacing w:before="100"/>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spacing w:before="160"/>
      </w:pPr>
      <w:bookmarkStart w:id="5147" w:name="_Toc71096689"/>
      <w:bookmarkStart w:id="5148" w:name="_Toc84404774"/>
      <w:bookmarkStart w:id="5149" w:name="_Toc89507768"/>
      <w:bookmarkStart w:id="5150" w:name="_Toc89859968"/>
      <w:bookmarkStart w:id="5151" w:name="_Toc92771765"/>
      <w:bookmarkStart w:id="5152" w:name="_Toc92865664"/>
      <w:bookmarkStart w:id="5153" w:name="_Toc94071115"/>
      <w:bookmarkStart w:id="5154" w:name="_Toc96496800"/>
      <w:bookmarkStart w:id="5155" w:name="_Toc97098004"/>
      <w:bookmarkStart w:id="5156" w:name="_Toc100136518"/>
      <w:bookmarkStart w:id="5157" w:name="_Toc100384449"/>
      <w:bookmarkStart w:id="5158" w:name="_Toc100476665"/>
      <w:bookmarkStart w:id="5159" w:name="_Toc102382112"/>
      <w:bookmarkStart w:id="5160" w:name="_Toc102722045"/>
      <w:bookmarkStart w:id="5161" w:name="_Toc102877110"/>
      <w:bookmarkStart w:id="5162" w:name="_Toc104172896"/>
      <w:bookmarkStart w:id="5163" w:name="_Toc107983212"/>
      <w:bookmarkStart w:id="5164" w:name="_Toc109544680"/>
      <w:bookmarkStart w:id="5165" w:name="_Toc109548128"/>
      <w:bookmarkStart w:id="5166" w:name="_Toc110064177"/>
      <w:bookmarkStart w:id="5167" w:name="_Toc110324097"/>
      <w:bookmarkStart w:id="5168" w:name="_Toc110755569"/>
      <w:bookmarkStart w:id="5169" w:name="_Toc111618705"/>
      <w:bookmarkStart w:id="5170" w:name="_Toc111621913"/>
      <w:bookmarkStart w:id="5171" w:name="_Toc112476056"/>
      <w:bookmarkStart w:id="5172" w:name="_Toc112732552"/>
      <w:bookmarkStart w:id="5173" w:name="_Toc124053878"/>
      <w:bookmarkStart w:id="5174" w:name="_Toc131399559"/>
      <w:bookmarkStart w:id="5175" w:name="_Toc136336403"/>
      <w:bookmarkStart w:id="5176" w:name="_Toc136409442"/>
      <w:bookmarkStart w:id="5177" w:name="_Toc136410242"/>
      <w:bookmarkStart w:id="5178" w:name="_Toc138826048"/>
      <w:bookmarkStart w:id="5179" w:name="_Toc139268044"/>
      <w:bookmarkStart w:id="5180" w:name="_Toc139693341"/>
      <w:bookmarkStart w:id="5181" w:name="_Toc141179311"/>
      <w:bookmarkStart w:id="5182" w:name="_Toc152739556"/>
      <w:bookmarkStart w:id="5183" w:name="_Toc153611497"/>
      <w:bookmarkStart w:id="5184" w:name="_Toc155598477"/>
      <w:bookmarkStart w:id="5185" w:name="_Toc157923196"/>
      <w:bookmarkStart w:id="5186" w:name="_Toc162950765"/>
      <w:bookmarkStart w:id="5187" w:name="_Toc170724746"/>
      <w:r>
        <w:t>Subdivision 6 — Actions against land where rates or service charges unpaid</w:t>
      </w:r>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r>
        <w:t xml:space="preserve"> </w:t>
      </w:r>
    </w:p>
    <w:p>
      <w:pPr>
        <w:pStyle w:val="Heading5"/>
        <w:spacing w:before="120"/>
      </w:pPr>
      <w:bookmarkStart w:id="5188" w:name="_Toc454329995"/>
      <w:bookmarkStart w:id="5189" w:name="_Toc520085729"/>
      <w:bookmarkStart w:id="5190" w:name="_Toc64778097"/>
      <w:bookmarkStart w:id="5191" w:name="_Toc112476057"/>
      <w:bookmarkStart w:id="5192" w:name="_Toc170724747"/>
      <w:bookmarkStart w:id="5193" w:name="_Toc162950766"/>
      <w:r>
        <w:rPr>
          <w:rStyle w:val="CharSectno"/>
        </w:rPr>
        <w:t>6.63</w:t>
      </w:r>
      <w:r>
        <w:t>.</w:t>
      </w:r>
      <w:r>
        <w:tab/>
        <w:t>Interpretation</w:t>
      </w:r>
      <w:bookmarkEnd w:id="5188"/>
      <w:bookmarkEnd w:id="5189"/>
      <w:bookmarkEnd w:id="5190"/>
      <w:bookmarkEnd w:id="5191"/>
      <w:bookmarkEnd w:id="5192"/>
      <w:bookmarkEnd w:id="5193"/>
    </w:p>
    <w:p>
      <w:pPr>
        <w:pStyle w:val="Subsection"/>
        <w:spacing w:before="100"/>
      </w:pPr>
      <w:r>
        <w:tab/>
      </w:r>
      <w:r>
        <w:tab/>
        <w:t>In this Subdivision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keepLines w:val="0"/>
      </w:pPr>
      <w:bookmarkStart w:id="5194" w:name="_Toc454329996"/>
      <w:bookmarkStart w:id="5195" w:name="_Toc520085730"/>
      <w:bookmarkStart w:id="5196" w:name="_Toc64778098"/>
      <w:bookmarkStart w:id="5197" w:name="_Toc112476058"/>
      <w:bookmarkStart w:id="5198" w:name="_Toc170724748"/>
      <w:bookmarkStart w:id="5199" w:name="_Toc162950767"/>
      <w:r>
        <w:rPr>
          <w:rStyle w:val="CharSectno"/>
        </w:rPr>
        <w:t>6.64</w:t>
      </w:r>
      <w:r>
        <w:t>.</w:t>
      </w:r>
      <w:r>
        <w:tab/>
        <w:t>Actions to be taken</w:t>
      </w:r>
      <w:bookmarkEnd w:id="5194"/>
      <w:bookmarkEnd w:id="5195"/>
      <w:bookmarkEnd w:id="5196"/>
      <w:bookmarkEnd w:id="5197"/>
      <w:bookmarkEnd w:id="5198"/>
      <w:bookmarkEnd w:id="5199"/>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w:t>
      </w:r>
    </w:p>
    <w:p>
      <w:pPr>
        <w:pStyle w:val="Indenta"/>
        <w:spacing w:before="120"/>
      </w:pPr>
      <w:r>
        <w:tab/>
        <w:t>(b)</w:t>
      </w:r>
      <w:r>
        <w:tab/>
        <w:t>sell the land;</w:t>
      </w:r>
    </w:p>
    <w:p>
      <w:pPr>
        <w:pStyle w:val="Indenta"/>
      </w:pPr>
      <w:r>
        <w:tab/>
        <w:t>(c)</w:t>
      </w:r>
      <w:r>
        <w:tab/>
        <w:t>cause the land to be transferred to the Crown; or</w:t>
      </w:r>
    </w:p>
    <w:p>
      <w:pPr>
        <w:pStyle w:val="Indenta"/>
      </w:pPr>
      <w:r>
        <w:tab/>
        <w:t>(d)</w:t>
      </w:r>
      <w:r>
        <w:tab/>
        <w:t>cause the land to be transferred to itself.</w:t>
      </w:r>
    </w:p>
    <w:p>
      <w:pPr>
        <w:pStyle w:val="Subsection"/>
        <w:keepNext/>
        <w:keepLines/>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pPr>
      <w:bookmarkStart w:id="5200" w:name="_Toc454329997"/>
      <w:bookmarkStart w:id="5201" w:name="_Toc520085731"/>
      <w:bookmarkStart w:id="5202" w:name="_Toc64778099"/>
      <w:bookmarkStart w:id="5203" w:name="_Toc112476059"/>
      <w:bookmarkStart w:id="5204" w:name="_Toc170724749"/>
      <w:bookmarkStart w:id="5205" w:name="_Toc162950768"/>
      <w:r>
        <w:rPr>
          <w:rStyle w:val="CharSectno"/>
        </w:rPr>
        <w:t>6.65</w:t>
      </w:r>
      <w:r>
        <w:t>.</w:t>
      </w:r>
      <w:r>
        <w:tab/>
        <w:t>Power to lease — procedure</w:t>
      </w:r>
      <w:bookmarkEnd w:id="5200"/>
      <w:bookmarkEnd w:id="5201"/>
      <w:bookmarkEnd w:id="5202"/>
      <w:bookmarkEnd w:id="5203"/>
      <w:bookmarkEnd w:id="5204"/>
      <w:bookmarkEnd w:id="5205"/>
    </w:p>
    <w:p>
      <w:pPr>
        <w:pStyle w:val="Subsection"/>
      </w:pPr>
      <w:r>
        <w:tab/>
      </w:r>
      <w:r>
        <w:tab/>
        <w:t xml:space="preserve">Schedule 6.2 has effect in relation to the exercise of a power under section 6.64(1)(a) (in this Subdivision and that Schedule referred to as the </w:t>
      </w:r>
      <w:r>
        <w:rPr>
          <w:b/>
        </w:rPr>
        <w:t>“</w:t>
      </w:r>
      <w:r>
        <w:rPr>
          <w:rStyle w:val="CharDefText"/>
        </w:rPr>
        <w:t>power to lease</w:t>
      </w:r>
      <w:r>
        <w:rPr>
          <w:b/>
        </w:rPr>
        <w:t>”</w:t>
      </w:r>
      <w:r>
        <w:t>).</w:t>
      </w:r>
    </w:p>
    <w:p>
      <w:pPr>
        <w:pStyle w:val="Heading5"/>
      </w:pPr>
      <w:bookmarkStart w:id="5206" w:name="_Toc454329998"/>
      <w:bookmarkStart w:id="5207" w:name="_Toc520085732"/>
      <w:bookmarkStart w:id="5208" w:name="_Toc64778100"/>
      <w:bookmarkStart w:id="5209" w:name="_Toc112476060"/>
      <w:bookmarkStart w:id="5210" w:name="_Toc170724750"/>
      <w:bookmarkStart w:id="5211" w:name="_Toc162950769"/>
      <w:r>
        <w:rPr>
          <w:rStyle w:val="CharSectno"/>
        </w:rPr>
        <w:t>6.66</w:t>
      </w:r>
      <w:r>
        <w:t>.</w:t>
      </w:r>
      <w:r>
        <w:tab/>
        <w:t>Effect of lease</w:t>
      </w:r>
      <w:bookmarkEnd w:id="5206"/>
      <w:bookmarkEnd w:id="5207"/>
      <w:bookmarkEnd w:id="5208"/>
      <w:bookmarkEnd w:id="5209"/>
      <w:bookmarkEnd w:id="5210"/>
      <w:bookmarkEnd w:id="5211"/>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5212" w:name="_Toc454329999"/>
      <w:bookmarkStart w:id="5213" w:name="_Toc520085733"/>
      <w:bookmarkStart w:id="5214" w:name="_Toc64778101"/>
      <w:bookmarkStart w:id="5215" w:name="_Toc112476061"/>
      <w:bookmarkStart w:id="5216" w:name="_Toc170724751"/>
      <w:bookmarkStart w:id="5217" w:name="_Toc162950770"/>
      <w:r>
        <w:rPr>
          <w:rStyle w:val="CharSectno"/>
        </w:rPr>
        <w:t>6.67</w:t>
      </w:r>
      <w:r>
        <w:t>.</w:t>
      </w:r>
      <w:r>
        <w:tab/>
        <w:t>Release of property after payment of arrears</w:t>
      </w:r>
      <w:bookmarkEnd w:id="5212"/>
      <w:bookmarkEnd w:id="5213"/>
      <w:bookmarkEnd w:id="5214"/>
      <w:bookmarkEnd w:id="5215"/>
      <w:bookmarkEnd w:id="5216"/>
      <w:bookmarkEnd w:id="5217"/>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t>“</w:t>
      </w:r>
      <w:r>
        <w:rPr>
          <w:rStyle w:val="CharDefText"/>
        </w:rPr>
        <w:t>entitled person</w:t>
      </w:r>
      <w:r>
        <w:rPr>
          <w:b/>
        </w:rPr>
        <w:t>”</w:t>
      </w:r>
      <w:r>
        <w:t xml:space="preserve"> means the person who, if the local government had not taken possession of the land under section 6.64, would be entitled to possession of that land.</w:t>
      </w:r>
    </w:p>
    <w:p>
      <w:pPr>
        <w:pStyle w:val="Heading5"/>
      </w:pPr>
      <w:bookmarkStart w:id="5218" w:name="_Toc454330000"/>
      <w:bookmarkStart w:id="5219" w:name="_Toc520085734"/>
      <w:bookmarkStart w:id="5220" w:name="_Toc64778102"/>
      <w:bookmarkStart w:id="5221" w:name="_Toc112476062"/>
      <w:bookmarkStart w:id="5222" w:name="_Toc170724752"/>
      <w:bookmarkStart w:id="5223" w:name="_Toc162950771"/>
      <w:r>
        <w:rPr>
          <w:rStyle w:val="CharSectno"/>
        </w:rPr>
        <w:t>6.68</w:t>
      </w:r>
      <w:r>
        <w:t>.</w:t>
      </w:r>
      <w:r>
        <w:tab/>
        <w:t>Exercise of power to sell land</w:t>
      </w:r>
      <w:bookmarkEnd w:id="5218"/>
      <w:bookmarkEnd w:id="5219"/>
      <w:bookmarkEnd w:id="5220"/>
      <w:bookmarkEnd w:id="5221"/>
      <w:bookmarkEnd w:id="5222"/>
      <w:bookmarkEnd w:id="5223"/>
    </w:p>
    <w:p>
      <w:pPr>
        <w:pStyle w:val="Subsection"/>
      </w:pPr>
      <w:r>
        <w:tab/>
        <w:t>(1)</w:t>
      </w:r>
      <w:r>
        <w:tab/>
        <w:t xml:space="preserve">Subject to subsection (2), a local government is not to exercise its power under section 6.64(1)(b) (in this Subdivision and Schedule 6.3 referred to as the </w:t>
      </w:r>
      <w:r>
        <w:rPr>
          <w:b/>
        </w:rPr>
        <w:t>“</w:t>
      </w:r>
      <w:r>
        <w:rPr>
          <w:rStyle w:val="CharDefText"/>
        </w:rPr>
        <w:t>power of sale</w:t>
      </w:r>
      <w:r>
        <w:rPr>
          <w:b/>
        </w:rPr>
        <w:t>”</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A local government is not required to attempt under section 6.56 to recover money due to it before exercising the power of sale where the local government has a reasonable belief that the cost of the proceedings under that section will equal or exceed the value of the land.</w:t>
      </w:r>
    </w:p>
    <w:p>
      <w:pPr>
        <w:pStyle w:val="Subsection"/>
      </w:pPr>
      <w:r>
        <w:tab/>
        <w:t>(3)</w:t>
      </w:r>
      <w:r>
        <w:tab/>
        <w:t>Schedule 6.3 has effect in relation to the exercise of the power of sale.</w:t>
      </w:r>
    </w:p>
    <w:p>
      <w:pPr>
        <w:pStyle w:val="Heading5"/>
      </w:pPr>
      <w:bookmarkStart w:id="5224" w:name="_Toc454330001"/>
      <w:bookmarkStart w:id="5225" w:name="_Toc520085735"/>
      <w:bookmarkStart w:id="5226" w:name="_Toc64778103"/>
      <w:bookmarkStart w:id="5227" w:name="_Toc112476063"/>
      <w:bookmarkStart w:id="5228" w:name="_Toc170724753"/>
      <w:bookmarkStart w:id="5229" w:name="_Toc162950772"/>
      <w:r>
        <w:rPr>
          <w:rStyle w:val="CharSectno"/>
        </w:rPr>
        <w:t>6.69</w:t>
      </w:r>
      <w:r>
        <w:t>.</w:t>
      </w:r>
      <w:r>
        <w:tab/>
        <w:t>Right to pay rates, service charges and costs, and stay proceedings</w:t>
      </w:r>
      <w:bookmarkEnd w:id="5224"/>
      <w:bookmarkEnd w:id="5225"/>
      <w:bookmarkEnd w:id="5226"/>
      <w:bookmarkEnd w:id="5227"/>
      <w:bookmarkEnd w:id="5228"/>
      <w:bookmarkEnd w:id="5229"/>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5230" w:name="_Toc454330002"/>
      <w:bookmarkStart w:id="5231" w:name="_Toc520085736"/>
      <w:bookmarkStart w:id="5232" w:name="_Toc64778104"/>
      <w:bookmarkStart w:id="5233" w:name="_Toc112476064"/>
      <w:bookmarkStart w:id="5234" w:name="_Toc170724754"/>
      <w:bookmarkStart w:id="5235" w:name="_Toc162950773"/>
      <w:r>
        <w:rPr>
          <w:rStyle w:val="CharSectno"/>
        </w:rPr>
        <w:t>6.70</w:t>
      </w:r>
      <w:r>
        <w:t>.</w:t>
      </w:r>
      <w:r>
        <w:tab/>
        <w:t>Effect of changes in boundaries of local government area</w:t>
      </w:r>
      <w:bookmarkEnd w:id="5230"/>
      <w:bookmarkEnd w:id="5231"/>
      <w:bookmarkEnd w:id="5232"/>
      <w:bookmarkEnd w:id="5233"/>
      <w:bookmarkEnd w:id="5234"/>
      <w:bookmarkEnd w:id="5235"/>
    </w:p>
    <w:p>
      <w:pPr>
        <w:pStyle w:val="Subsection"/>
      </w:pPr>
      <w:r>
        <w:tab/>
      </w:r>
      <w:r>
        <w:tab/>
        <w:t>An alteration in — </w:t>
      </w:r>
    </w:p>
    <w:p>
      <w:pPr>
        <w:pStyle w:val="Indenta"/>
      </w:pPr>
      <w:r>
        <w:tab/>
        <w:t>(a)</w:t>
      </w:r>
      <w:r>
        <w:tab/>
        <w:t>the boundaries of a district of a local government;</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5236" w:name="_Toc454330003"/>
      <w:bookmarkStart w:id="5237" w:name="_Toc520085737"/>
      <w:bookmarkStart w:id="5238" w:name="_Toc64778105"/>
      <w:bookmarkStart w:id="5239" w:name="_Toc112476065"/>
      <w:bookmarkStart w:id="5240" w:name="_Toc170724755"/>
      <w:bookmarkStart w:id="5241" w:name="_Toc162950774"/>
      <w:r>
        <w:rPr>
          <w:rStyle w:val="CharSectno"/>
        </w:rPr>
        <w:t>6.71</w:t>
      </w:r>
      <w:r>
        <w:t>.</w:t>
      </w:r>
      <w:r>
        <w:tab/>
        <w:t>Power to transfer land to Crown or to local government</w:t>
      </w:r>
      <w:bookmarkEnd w:id="5236"/>
      <w:bookmarkEnd w:id="5237"/>
      <w:bookmarkEnd w:id="5238"/>
      <w:bookmarkEnd w:id="5239"/>
      <w:bookmarkEnd w:id="5240"/>
      <w:bookmarkEnd w:id="5241"/>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Heading5"/>
      </w:pPr>
      <w:bookmarkStart w:id="5242" w:name="_Toc454330004"/>
      <w:bookmarkStart w:id="5243" w:name="_Toc520085738"/>
      <w:bookmarkStart w:id="5244" w:name="_Toc64778106"/>
      <w:bookmarkStart w:id="5245" w:name="_Toc112476066"/>
      <w:bookmarkStart w:id="5246" w:name="_Toc170724756"/>
      <w:bookmarkStart w:id="5247" w:name="_Toc162950775"/>
      <w:r>
        <w:rPr>
          <w:rStyle w:val="CharSectno"/>
        </w:rPr>
        <w:t>6.72</w:t>
      </w:r>
      <w:r>
        <w:t>.</w:t>
      </w:r>
      <w:r>
        <w:tab/>
        <w:t>Title to land sold or transferred</w:t>
      </w:r>
      <w:bookmarkEnd w:id="5242"/>
      <w:bookmarkEnd w:id="5243"/>
      <w:bookmarkEnd w:id="5244"/>
      <w:bookmarkEnd w:id="5245"/>
      <w:bookmarkEnd w:id="5246"/>
      <w:bookmarkEnd w:id="5247"/>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5248" w:name="_Toc454330005"/>
      <w:bookmarkStart w:id="5249" w:name="_Toc520085739"/>
      <w:bookmarkStart w:id="5250" w:name="_Toc64778107"/>
      <w:bookmarkStart w:id="5251" w:name="_Toc112476067"/>
      <w:bookmarkStart w:id="5252" w:name="_Toc170724757"/>
      <w:bookmarkStart w:id="5253" w:name="_Toc162950776"/>
      <w:r>
        <w:rPr>
          <w:rStyle w:val="CharSectno"/>
        </w:rPr>
        <w:t>6.73</w:t>
      </w:r>
      <w:r>
        <w:t>.</w:t>
      </w:r>
      <w:r>
        <w:tab/>
        <w:t>Discharge of liability on sale of land</w:t>
      </w:r>
      <w:bookmarkEnd w:id="5248"/>
      <w:bookmarkEnd w:id="5249"/>
      <w:bookmarkEnd w:id="5250"/>
      <w:bookmarkEnd w:id="5251"/>
      <w:bookmarkEnd w:id="5252"/>
      <w:bookmarkEnd w:id="5253"/>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pPr>
      <w:bookmarkStart w:id="5254" w:name="_Toc454330006"/>
      <w:bookmarkStart w:id="5255" w:name="_Toc520085740"/>
      <w:bookmarkStart w:id="5256" w:name="_Toc64778108"/>
      <w:bookmarkStart w:id="5257" w:name="_Toc112476068"/>
      <w:bookmarkStart w:id="5258" w:name="_Toc170724758"/>
      <w:bookmarkStart w:id="5259" w:name="_Toc162950777"/>
      <w:r>
        <w:rPr>
          <w:rStyle w:val="CharSectno"/>
        </w:rPr>
        <w:t>6.74</w:t>
      </w:r>
      <w:r>
        <w:t>.</w:t>
      </w:r>
      <w:r>
        <w:tab/>
        <w:t>Power to have land revested in the Crown if rates in arrears 3 years</w:t>
      </w:r>
      <w:bookmarkEnd w:id="5254"/>
      <w:bookmarkEnd w:id="5255"/>
      <w:bookmarkEnd w:id="5256"/>
      <w:bookmarkEnd w:id="5257"/>
      <w:bookmarkEnd w:id="5258"/>
      <w:bookmarkEnd w:id="5259"/>
    </w:p>
    <w:p>
      <w:pPr>
        <w:pStyle w:val="Subsection"/>
      </w:pPr>
      <w:r>
        <w:tab/>
        <w:t>(1)</w:t>
      </w:r>
      <w:r>
        <w:tab/>
        <w:t>If land is — </w:t>
      </w:r>
    </w:p>
    <w:p>
      <w:pPr>
        <w:pStyle w:val="Indenta"/>
      </w:pPr>
      <w:r>
        <w:tab/>
        <w:t>(a)</w:t>
      </w:r>
      <w:r>
        <w:tab/>
        <w:t>rateable land;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p>
    <w:p>
      <w:pPr>
        <w:pStyle w:val="Heading5"/>
        <w:rPr>
          <w:b w:val="0"/>
          <w:spacing w:val="-2"/>
        </w:rPr>
      </w:pPr>
      <w:bookmarkStart w:id="5260" w:name="_Toc454330007"/>
      <w:bookmarkStart w:id="5261" w:name="_Toc520085741"/>
      <w:bookmarkStart w:id="5262" w:name="_Toc64778109"/>
      <w:bookmarkStart w:id="5263" w:name="_Toc112476069"/>
      <w:bookmarkStart w:id="5264" w:name="_Toc170724759"/>
      <w:bookmarkStart w:id="5265" w:name="_Toc162950778"/>
      <w:r>
        <w:rPr>
          <w:rStyle w:val="CharSectno"/>
        </w:rPr>
        <w:t>6.75</w:t>
      </w:r>
      <w:r>
        <w:t>.</w:t>
      </w:r>
      <w:r>
        <w:tab/>
        <w:t>Land to be vested in the local government</w:t>
      </w:r>
      <w:bookmarkEnd w:id="5260"/>
      <w:bookmarkEnd w:id="5261"/>
      <w:bookmarkEnd w:id="5262"/>
      <w:bookmarkEnd w:id="5263"/>
      <w:bookmarkEnd w:id="5264"/>
      <w:bookmarkEnd w:id="5265"/>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spacing w:before="120"/>
      </w:pPr>
      <w:r>
        <w:tab/>
        <w:t>(2)</w:t>
      </w:r>
      <w:r>
        <w:tab/>
        <w:t>Schedule 6.3 has effect in relation to a transfer under this section.</w:t>
      </w:r>
    </w:p>
    <w:p>
      <w:pPr>
        <w:pStyle w:val="Heading4"/>
      </w:pPr>
      <w:bookmarkStart w:id="5266" w:name="_Toc71096703"/>
      <w:bookmarkStart w:id="5267" w:name="_Toc84404788"/>
      <w:bookmarkStart w:id="5268" w:name="_Toc89507782"/>
      <w:bookmarkStart w:id="5269" w:name="_Toc89859982"/>
      <w:bookmarkStart w:id="5270" w:name="_Toc92771779"/>
      <w:bookmarkStart w:id="5271" w:name="_Toc92865678"/>
      <w:bookmarkStart w:id="5272" w:name="_Toc94071129"/>
      <w:bookmarkStart w:id="5273" w:name="_Toc96496814"/>
      <w:bookmarkStart w:id="5274" w:name="_Toc97098018"/>
      <w:bookmarkStart w:id="5275" w:name="_Toc100136532"/>
      <w:bookmarkStart w:id="5276" w:name="_Toc100384463"/>
      <w:bookmarkStart w:id="5277" w:name="_Toc100476679"/>
      <w:bookmarkStart w:id="5278" w:name="_Toc102382126"/>
      <w:bookmarkStart w:id="5279" w:name="_Toc102722059"/>
      <w:bookmarkStart w:id="5280" w:name="_Toc102877124"/>
      <w:bookmarkStart w:id="5281" w:name="_Toc104172910"/>
      <w:bookmarkStart w:id="5282" w:name="_Toc107983226"/>
      <w:bookmarkStart w:id="5283" w:name="_Toc109544694"/>
      <w:bookmarkStart w:id="5284" w:name="_Toc109548142"/>
      <w:bookmarkStart w:id="5285" w:name="_Toc110064191"/>
      <w:bookmarkStart w:id="5286" w:name="_Toc110324111"/>
      <w:bookmarkStart w:id="5287" w:name="_Toc110755583"/>
      <w:bookmarkStart w:id="5288" w:name="_Toc111618719"/>
      <w:bookmarkStart w:id="5289" w:name="_Toc111621927"/>
      <w:bookmarkStart w:id="5290" w:name="_Toc112476070"/>
      <w:bookmarkStart w:id="5291" w:name="_Toc112732566"/>
      <w:bookmarkStart w:id="5292" w:name="_Toc124053892"/>
      <w:bookmarkStart w:id="5293" w:name="_Toc131399573"/>
      <w:bookmarkStart w:id="5294" w:name="_Toc136336417"/>
      <w:bookmarkStart w:id="5295" w:name="_Toc136409456"/>
      <w:bookmarkStart w:id="5296" w:name="_Toc136410256"/>
      <w:bookmarkStart w:id="5297" w:name="_Toc138826062"/>
      <w:bookmarkStart w:id="5298" w:name="_Toc139268058"/>
      <w:bookmarkStart w:id="5299" w:name="_Toc139693355"/>
      <w:bookmarkStart w:id="5300" w:name="_Toc141179325"/>
      <w:bookmarkStart w:id="5301" w:name="_Toc152739570"/>
      <w:bookmarkStart w:id="5302" w:name="_Toc153611511"/>
      <w:bookmarkStart w:id="5303" w:name="_Toc155598491"/>
      <w:bookmarkStart w:id="5304" w:name="_Toc157923210"/>
      <w:bookmarkStart w:id="5305" w:name="_Toc162950779"/>
      <w:bookmarkStart w:id="5306" w:name="_Toc170724760"/>
      <w:r>
        <w:t xml:space="preserve">Subdivision 7 — Objections and </w:t>
      </w:r>
      <w:bookmarkEnd w:id="5266"/>
      <w:bookmarkEnd w:id="5267"/>
      <w:bookmarkEnd w:id="5268"/>
      <w:r>
        <w:t>review</w:t>
      </w:r>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p>
    <w:p>
      <w:pPr>
        <w:pStyle w:val="Footnotesection"/>
      </w:pPr>
      <w:r>
        <w:tab/>
        <w:t>[Heading amended by No. 55 of 2004 s. 693.]</w:t>
      </w:r>
    </w:p>
    <w:p>
      <w:pPr>
        <w:pStyle w:val="Heading5"/>
      </w:pPr>
      <w:bookmarkStart w:id="5307" w:name="_Toc454330008"/>
      <w:bookmarkStart w:id="5308" w:name="_Toc520085742"/>
      <w:bookmarkStart w:id="5309" w:name="_Toc64778110"/>
      <w:bookmarkStart w:id="5310" w:name="_Toc112476071"/>
      <w:bookmarkStart w:id="5311" w:name="_Toc170724761"/>
      <w:bookmarkStart w:id="5312" w:name="_Toc162950780"/>
      <w:r>
        <w:rPr>
          <w:rStyle w:val="CharSectno"/>
        </w:rPr>
        <w:t>6.76</w:t>
      </w:r>
      <w:r>
        <w:t>.</w:t>
      </w:r>
      <w:r>
        <w:tab/>
        <w:t>Grounds of objection</w:t>
      </w:r>
      <w:bookmarkEnd w:id="5307"/>
      <w:bookmarkEnd w:id="5308"/>
      <w:bookmarkEnd w:id="5309"/>
      <w:bookmarkEnd w:id="5310"/>
      <w:bookmarkEnd w:id="5311"/>
      <w:bookmarkEnd w:id="5312"/>
    </w:p>
    <w:p>
      <w:pPr>
        <w:pStyle w:val="Subsection"/>
        <w:spacing w:before="120"/>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spacing w:before="120"/>
      </w:pPr>
      <w:r>
        <w:tab/>
        <w:t>(2)</w:t>
      </w:r>
      <w:r>
        <w:tab/>
        <w:t>An objection under subsection (1) is to — </w:t>
      </w:r>
    </w:p>
    <w:p>
      <w:pPr>
        <w:pStyle w:val="Indenta"/>
      </w:pPr>
      <w:r>
        <w:tab/>
        <w:t>(a)</w:t>
      </w:r>
      <w:r>
        <w:tab/>
        <w:t>be made to the local government in writing within 42 days of the service of a rate notice under section 6.41;</w:t>
      </w:r>
    </w:p>
    <w:p>
      <w:pPr>
        <w:pStyle w:val="Indenta"/>
      </w:pPr>
      <w:r>
        <w:tab/>
        <w:t>(b)</w:t>
      </w:r>
      <w:r>
        <w:tab/>
        <w:t>identify the relevant land; and</w:t>
      </w:r>
    </w:p>
    <w:p>
      <w:pPr>
        <w:pStyle w:val="Indenta"/>
      </w:pPr>
      <w:r>
        <w:tab/>
        <w:t>(c)</w:t>
      </w:r>
      <w:r>
        <w:tab/>
        <w:t>set out fully and in detail the grounds of objection.</w:t>
      </w:r>
    </w:p>
    <w:p>
      <w:pPr>
        <w:pStyle w:val="Subsection"/>
      </w:pPr>
      <w:r>
        <w:tab/>
        <w:t>(3)</w:t>
      </w:r>
      <w:r>
        <w:tab/>
        <w:t>An objection under subsection (1) may be made by the person named in the rate record as the owner of land or by the agent or attorney of that person.</w:t>
      </w:r>
    </w:p>
    <w:p>
      <w:pPr>
        <w:pStyle w:val="Subsection"/>
      </w:pPr>
      <w:r>
        <w:tab/>
        <w:t>(4)</w:t>
      </w:r>
      <w:r>
        <w:tab/>
        <w:t>The local government may, on application by a person proposing to make an objection, extend the time for making the objection for such period as it thinks fit.</w:t>
      </w:r>
    </w:p>
    <w:p>
      <w:pPr>
        <w:pStyle w:val="Subsection"/>
      </w:pPr>
      <w:r>
        <w:tab/>
        <w:t>(5)</w:t>
      </w:r>
      <w:r>
        <w:tab/>
        <w:t>The local government is to promptly consider any objection and may either disallow it or allow it, wholly or in part.</w:t>
      </w:r>
    </w:p>
    <w:p>
      <w:pPr>
        <w:pStyle w:val="Subsection"/>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pPr>
      <w:bookmarkStart w:id="5313" w:name="_Toc454330009"/>
      <w:bookmarkStart w:id="5314" w:name="_Toc520085743"/>
      <w:bookmarkStart w:id="5315" w:name="_Toc64778111"/>
      <w:bookmarkStart w:id="5316" w:name="_Toc112476072"/>
      <w:bookmarkStart w:id="5317" w:name="_Toc170724762"/>
      <w:bookmarkStart w:id="5318" w:name="_Toc162950781"/>
      <w:r>
        <w:rPr>
          <w:rStyle w:val="CharSectno"/>
        </w:rPr>
        <w:t>6.77</w:t>
      </w:r>
      <w:r>
        <w:t>.</w:t>
      </w:r>
      <w:r>
        <w:tab/>
        <w:t>Review of decision of local government on objection</w:t>
      </w:r>
      <w:bookmarkEnd w:id="5313"/>
      <w:bookmarkEnd w:id="5314"/>
      <w:bookmarkEnd w:id="5315"/>
      <w:bookmarkEnd w:id="5316"/>
      <w:bookmarkEnd w:id="5317"/>
      <w:bookmarkEnd w:id="5318"/>
    </w:p>
    <w:p>
      <w:pPr>
        <w:pStyle w:val="Subsection"/>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pPr>
      <w:bookmarkStart w:id="5319" w:name="_Toc454330010"/>
      <w:bookmarkStart w:id="5320" w:name="_Toc520085744"/>
      <w:bookmarkStart w:id="5321" w:name="_Toc64778112"/>
      <w:bookmarkStart w:id="5322" w:name="_Toc112476073"/>
      <w:bookmarkStart w:id="5323" w:name="_Toc170724763"/>
      <w:bookmarkStart w:id="5324" w:name="_Toc162950782"/>
      <w:r>
        <w:rPr>
          <w:rStyle w:val="CharSectno"/>
        </w:rPr>
        <w:t>6.78</w:t>
      </w:r>
      <w:r>
        <w:t>.</w:t>
      </w:r>
      <w:r>
        <w:tab/>
        <w:t>Review of decision to refusal to extend time for objection</w:t>
      </w:r>
      <w:bookmarkEnd w:id="5319"/>
      <w:bookmarkEnd w:id="5320"/>
      <w:bookmarkEnd w:id="5321"/>
      <w:bookmarkEnd w:id="5322"/>
      <w:bookmarkEnd w:id="5323"/>
      <w:bookmarkEnd w:id="5324"/>
    </w:p>
    <w:p>
      <w:pPr>
        <w:pStyle w:val="Subsection"/>
        <w:spacing w:before="10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5325" w:name="_Toc112476074"/>
      <w:bookmarkStart w:id="5326" w:name="_Toc170724764"/>
      <w:bookmarkStart w:id="5327" w:name="_Toc162950783"/>
      <w:bookmarkStart w:id="5328" w:name="_Toc454330012"/>
      <w:bookmarkStart w:id="5329" w:name="_Toc520085746"/>
      <w:bookmarkStart w:id="5330" w:name="_Toc64778114"/>
      <w:r>
        <w:rPr>
          <w:rStyle w:val="CharSectno"/>
        </w:rPr>
        <w:t>6.79</w:t>
      </w:r>
      <w:r>
        <w:t>.</w:t>
      </w:r>
      <w:r>
        <w:tab/>
        <w:t>New matters raised on review</w:t>
      </w:r>
      <w:bookmarkEnd w:id="5325"/>
      <w:bookmarkEnd w:id="5326"/>
      <w:bookmarkEnd w:id="5327"/>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5331" w:name="_Toc112476075"/>
      <w:bookmarkStart w:id="5332" w:name="_Toc170724765"/>
      <w:bookmarkStart w:id="5333" w:name="_Toc162950784"/>
      <w:r>
        <w:rPr>
          <w:rStyle w:val="CharSectno"/>
        </w:rPr>
        <w:t>6.79B</w:t>
      </w:r>
      <w:r>
        <w:t>.</w:t>
      </w:r>
      <w:r>
        <w:tab/>
      </w:r>
      <w:r>
        <w:rPr>
          <w:snapToGrid w:val="0"/>
        </w:rPr>
        <w:t>Written reasons for certain determinations to be given and published</w:t>
      </w:r>
      <w:bookmarkEnd w:id="5331"/>
      <w:bookmarkEnd w:id="5332"/>
      <w:bookmarkEnd w:id="5333"/>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5334" w:name="_Toc112476076"/>
      <w:bookmarkStart w:id="5335" w:name="_Toc170724766"/>
      <w:bookmarkStart w:id="5336" w:name="_Toc162950785"/>
      <w:r>
        <w:rPr>
          <w:rStyle w:val="CharSectno"/>
        </w:rPr>
        <w:t>6.80</w:t>
      </w:r>
      <w:r>
        <w:t>.</w:t>
      </w:r>
      <w:r>
        <w:tab/>
        <w:t>Objections and reviews against valuations</w:t>
      </w:r>
      <w:bookmarkEnd w:id="5328"/>
      <w:bookmarkEnd w:id="5329"/>
      <w:bookmarkEnd w:id="5330"/>
      <w:bookmarkEnd w:id="5334"/>
      <w:bookmarkEnd w:id="5335"/>
      <w:bookmarkEnd w:id="5336"/>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bookmarkStart w:id="5337" w:name="_Toc454330013"/>
      <w:bookmarkStart w:id="5338" w:name="_Toc520085747"/>
      <w:bookmarkStart w:id="5339" w:name="_Toc64778115"/>
      <w:r>
        <w:tab/>
        <w:t>[Section 6.80 amended by No. 55 of 2004 s. 697.]</w:t>
      </w:r>
    </w:p>
    <w:p>
      <w:pPr>
        <w:pStyle w:val="Heading5"/>
      </w:pPr>
      <w:bookmarkStart w:id="5340" w:name="_Toc112476077"/>
      <w:bookmarkStart w:id="5341" w:name="_Toc170724767"/>
      <w:bookmarkStart w:id="5342" w:name="_Toc162950786"/>
      <w:r>
        <w:rPr>
          <w:rStyle w:val="CharSectno"/>
        </w:rPr>
        <w:t>6.81</w:t>
      </w:r>
      <w:r>
        <w:t>.</w:t>
      </w:r>
      <w:r>
        <w:tab/>
        <w:t>Objection not to affect liability to pay rates or service charges</w:t>
      </w:r>
      <w:bookmarkEnd w:id="5337"/>
      <w:bookmarkEnd w:id="5338"/>
      <w:bookmarkEnd w:id="5339"/>
      <w:bookmarkEnd w:id="5340"/>
      <w:bookmarkEnd w:id="5341"/>
      <w:bookmarkEnd w:id="5342"/>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bookmarkStart w:id="5343" w:name="_Toc454330014"/>
      <w:bookmarkStart w:id="5344" w:name="_Toc520085748"/>
      <w:bookmarkStart w:id="5345" w:name="_Toc64778116"/>
      <w:r>
        <w:tab/>
        <w:t>[Section 6.81 amended by No. 55 of 2004 s. 698.]</w:t>
      </w:r>
    </w:p>
    <w:p>
      <w:pPr>
        <w:pStyle w:val="Heading5"/>
      </w:pPr>
      <w:bookmarkStart w:id="5346" w:name="_Toc112476078"/>
      <w:bookmarkStart w:id="5347" w:name="_Toc170724768"/>
      <w:bookmarkStart w:id="5348" w:name="_Toc162950787"/>
      <w:r>
        <w:rPr>
          <w:rStyle w:val="CharSectno"/>
        </w:rPr>
        <w:t>6.82</w:t>
      </w:r>
      <w:r>
        <w:t>.</w:t>
      </w:r>
      <w:r>
        <w:tab/>
      </w:r>
      <w:bookmarkEnd w:id="5343"/>
      <w:bookmarkEnd w:id="5344"/>
      <w:bookmarkEnd w:id="5345"/>
      <w:r>
        <w:t>General review of imposition of rate or service charge</w:t>
      </w:r>
      <w:bookmarkEnd w:id="5346"/>
      <w:bookmarkEnd w:id="5347"/>
      <w:bookmarkEnd w:id="5348"/>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bookmarkStart w:id="5349" w:name="_Toc71096711"/>
      <w:bookmarkStart w:id="5350" w:name="_Toc84404796"/>
      <w:bookmarkStart w:id="5351" w:name="_Toc89507790"/>
      <w:r>
        <w:tab/>
        <w:t>[Section 6.82 amended by No. 55 of 2004 s. 699.]</w:t>
      </w:r>
    </w:p>
    <w:p>
      <w:pPr>
        <w:pStyle w:val="Heading2"/>
      </w:pPr>
      <w:bookmarkStart w:id="5352" w:name="_Toc89859992"/>
      <w:bookmarkStart w:id="5353" w:name="_Toc92771788"/>
      <w:bookmarkStart w:id="5354" w:name="_Toc92865687"/>
      <w:bookmarkStart w:id="5355" w:name="_Toc94071138"/>
      <w:bookmarkStart w:id="5356" w:name="_Toc96496823"/>
      <w:bookmarkStart w:id="5357" w:name="_Toc97098027"/>
      <w:bookmarkStart w:id="5358" w:name="_Toc100136541"/>
      <w:bookmarkStart w:id="5359" w:name="_Toc100384472"/>
      <w:bookmarkStart w:id="5360" w:name="_Toc100476688"/>
      <w:bookmarkStart w:id="5361" w:name="_Toc102382135"/>
      <w:bookmarkStart w:id="5362" w:name="_Toc102722068"/>
      <w:bookmarkStart w:id="5363" w:name="_Toc102877133"/>
      <w:bookmarkStart w:id="5364" w:name="_Toc104172919"/>
      <w:bookmarkStart w:id="5365" w:name="_Toc107983235"/>
      <w:bookmarkStart w:id="5366" w:name="_Toc109544703"/>
      <w:bookmarkStart w:id="5367" w:name="_Toc109548151"/>
      <w:bookmarkStart w:id="5368" w:name="_Toc110064200"/>
      <w:bookmarkStart w:id="5369" w:name="_Toc110324120"/>
      <w:bookmarkStart w:id="5370" w:name="_Toc110755592"/>
      <w:bookmarkStart w:id="5371" w:name="_Toc111618728"/>
      <w:bookmarkStart w:id="5372" w:name="_Toc111621936"/>
      <w:bookmarkStart w:id="5373" w:name="_Toc112476079"/>
      <w:bookmarkStart w:id="5374" w:name="_Toc112732575"/>
      <w:bookmarkStart w:id="5375" w:name="_Toc124053901"/>
      <w:bookmarkStart w:id="5376" w:name="_Toc131399582"/>
      <w:bookmarkStart w:id="5377" w:name="_Toc136336426"/>
      <w:bookmarkStart w:id="5378" w:name="_Toc136409465"/>
      <w:bookmarkStart w:id="5379" w:name="_Toc136410265"/>
      <w:bookmarkStart w:id="5380" w:name="_Toc138826071"/>
      <w:bookmarkStart w:id="5381" w:name="_Toc139268067"/>
      <w:bookmarkStart w:id="5382" w:name="_Toc139693364"/>
      <w:bookmarkStart w:id="5383" w:name="_Toc141179334"/>
      <w:bookmarkStart w:id="5384" w:name="_Toc152739579"/>
      <w:bookmarkStart w:id="5385" w:name="_Toc153611520"/>
      <w:bookmarkStart w:id="5386" w:name="_Toc155598500"/>
      <w:bookmarkStart w:id="5387" w:name="_Toc157923219"/>
      <w:bookmarkStart w:id="5388" w:name="_Toc162950788"/>
      <w:bookmarkStart w:id="5389" w:name="_Toc170724769"/>
      <w:r>
        <w:rPr>
          <w:rStyle w:val="CharPartNo"/>
        </w:rPr>
        <w:t>Part 7</w:t>
      </w:r>
      <w:r>
        <w:t> — </w:t>
      </w:r>
      <w:r>
        <w:rPr>
          <w:rStyle w:val="CharPartText"/>
        </w:rPr>
        <w:t>Audit</w:t>
      </w:r>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the audit of the financial accounts of local governments, including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the appointment of auditors; and</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the conduct of audits.</w:t>
      </w:r>
    </w:p>
    <w:p>
      <w:pPr>
        <w:pStyle w:val="Heading3"/>
      </w:pPr>
      <w:bookmarkStart w:id="5390" w:name="_Toc71096712"/>
      <w:bookmarkStart w:id="5391" w:name="_Toc84404797"/>
      <w:bookmarkStart w:id="5392" w:name="_Toc89507791"/>
      <w:bookmarkStart w:id="5393" w:name="_Toc89859993"/>
      <w:bookmarkStart w:id="5394" w:name="_Toc92771789"/>
      <w:bookmarkStart w:id="5395" w:name="_Toc92865688"/>
      <w:bookmarkStart w:id="5396" w:name="_Toc94071139"/>
      <w:bookmarkStart w:id="5397" w:name="_Toc96496824"/>
      <w:bookmarkStart w:id="5398" w:name="_Toc97098028"/>
      <w:bookmarkStart w:id="5399" w:name="_Toc100136542"/>
      <w:bookmarkStart w:id="5400" w:name="_Toc100384473"/>
      <w:bookmarkStart w:id="5401" w:name="_Toc100476689"/>
      <w:bookmarkStart w:id="5402" w:name="_Toc102382136"/>
      <w:bookmarkStart w:id="5403" w:name="_Toc102722069"/>
      <w:bookmarkStart w:id="5404" w:name="_Toc102877134"/>
      <w:bookmarkStart w:id="5405" w:name="_Toc104172920"/>
      <w:bookmarkStart w:id="5406" w:name="_Toc107983236"/>
      <w:bookmarkStart w:id="5407" w:name="_Toc109544704"/>
      <w:bookmarkStart w:id="5408" w:name="_Toc109548152"/>
      <w:bookmarkStart w:id="5409" w:name="_Toc110064201"/>
      <w:bookmarkStart w:id="5410" w:name="_Toc110324121"/>
      <w:bookmarkStart w:id="5411" w:name="_Toc110755593"/>
      <w:bookmarkStart w:id="5412" w:name="_Toc111618729"/>
      <w:bookmarkStart w:id="5413" w:name="_Toc111621937"/>
      <w:bookmarkStart w:id="5414" w:name="_Toc112476080"/>
      <w:bookmarkStart w:id="5415" w:name="_Toc112732576"/>
      <w:bookmarkStart w:id="5416" w:name="_Toc124053902"/>
      <w:bookmarkStart w:id="5417" w:name="_Toc131399583"/>
      <w:bookmarkStart w:id="5418" w:name="_Toc136336427"/>
      <w:bookmarkStart w:id="5419" w:name="_Toc136409466"/>
      <w:bookmarkStart w:id="5420" w:name="_Toc136410266"/>
      <w:bookmarkStart w:id="5421" w:name="_Toc138826072"/>
      <w:bookmarkStart w:id="5422" w:name="_Toc139268068"/>
      <w:bookmarkStart w:id="5423" w:name="_Toc139693365"/>
      <w:bookmarkStart w:id="5424" w:name="_Toc141179335"/>
      <w:bookmarkStart w:id="5425" w:name="_Toc152739580"/>
      <w:bookmarkStart w:id="5426" w:name="_Toc153611521"/>
      <w:bookmarkStart w:id="5427" w:name="_Toc155598501"/>
      <w:bookmarkStart w:id="5428" w:name="_Toc157923220"/>
      <w:bookmarkStart w:id="5429" w:name="_Toc162950789"/>
      <w:bookmarkStart w:id="5430" w:name="_Toc170724770"/>
      <w:r>
        <w:rPr>
          <w:rStyle w:val="CharDivNo"/>
        </w:rPr>
        <w:t>Division 1</w:t>
      </w:r>
      <w:r>
        <w:t> — </w:t>
      </w:r>
      <w:r>
        <w:rPr>
          <w:rStyle w:val="CharDivText"/>
        </w:rPr>
        <w:t>Introduction</w:t>
      </w:r>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r>
        <w:rPr>
          <w:rStyle w:val="CharDivText"/>
        </w:rPr>
        <w:t xml:space="preserve"> </w:t>
      </w:r>
    </w:p>
    <w:p>
      <w:pPr>
        <w:pStyle w:val="Heading5"/>
        <w:keepNext w:val="0"/>
        <w:spacing w:before="260"/>
      </w:pPr>
      <w:bookmarkStart w:id="5431" w:name="_Toc454330015"/>
      <w:bookmarkStart w:id="5432" w:name="_Toc520085749"/>
      <w:bookmarkStart w:id="5433" w:name="_Toc64778117"/>
      <w:bookmarkStart w:id="5434" w:name="_Toc112476081"/>
      <w:bookmarkStart w:id="5435" w:name="_Toc170724771"/>
      <w:bookmarkStart w:id="5436" w:name="_Toc162950790"/>
      <w:r>
        <w:rPr>
          <w:rStyle w:val="CharSectno"/>
        </w:rPr>
        <w:t>7.1</w:t>
      </w:r>
      <w:r>
        <w:t>.</w:t>
      </w:r>
      <w:r>
        <w:tab/>
        <w:t>Interpretation of this Part</w:t>
      </w:r>
      <w:bookmarkEnd w:id="5431"/>
      <w:bookmarkEnd w:id="5432"/>
      <w:bookmarkEnd w:id="5433"/>
      <w:bookmarkEnd w:id="5434"/>
      <w:bookmarkEnd w:id="5435"/>
      <w:bookmarkEnd w:id="5436"/>
    </w:p>
    <w:p>
      <w:pPr>
        <w:pStyle w:val="Subsection"/>
      </w:pPr>
      <w:r>
        <w:tab/>
      </w:r>
      <w:r>
        <w:tab/>
        <w:t>In this Part — </w:t>
      </w:r>
    </w:p>
    <w:p>
      <w:pPr>
        <w:pStyle w:val="Defstart"/>
      </w:pPr>
      <w:r>
        <w:rPr>
          <w:b/>
        </w:rPr>
        <w:tab/>
        <w:t>“</w:t>
      </w:r>
      <w:r>
        <w:rPr>
          <w:rStyle w:val="CharDefText"/>
        </w:rPr>
        <w:t>approved auditor</w:t>
      </w:r>
      <w:r>
        <w:rPr>
          <w:b/>
        </w:rPr>
        <w:t>”</w:t>
      </w:r>
      <w:r>
        <w:t xml:space="preserve"> means a person who is approved by the Minister under section 7.5;</w:t>
      </w:r>
    </w:p>
    <w:p>
      <w:pPr>
        <w:pStyle w:val="Defstart"/>
      </w:pPr>
      <w:r>
        <w:rPr>
          <w:b/>
        </w:rPr>
        <w:tab/>
        <w:t>“</w:t>
      </w:r>
      <w:r>
        <w:rPr>
          <w:rStyle w:val="CharDefText"/>
        </w:rPr>
        <w:t>audit committee</w:t>
      </w:r>
      <w:r>
        <w:rPr>
          <w:b/>
        </w:rPr>
        <w:t>”</w:t>
      </w:r>
      <w:r>
        <w:t xml:space="preserve"> means an audit committee established under section 7.1A;</w:t>
      </w:r>
    </w:p>
    <w:p>
      <w:pPr>
        <w:pStyle w:val="Defstart"/>
      </w:pPr>
      <w:r>
        <w:rPr>
          <w:b/>
        </w:rPr>
        <w:tab/>
        <w:t>“</w:t>
      </w:r>
      <w:r>
        <w:rPr>
          <w:rStyle w:val="CharDefText"/>
        </w:rPr>
        <w:t>disqualified person</w:t>
      </w:r>
      <w:r>
        <w:rPr>
          <w:b/>
        </w:rPr>
        <w:t>”</w:t>
      </w:r>
      <w:r>
        <w:t xml:space="preserve"> has the meaning given by section 7.4(2);</w:t>
      </w:r>
    </w:p>
    <w:p>
      <w:pPr>
        <w:pStyle w:val="Defstart"/>
      </w:pPr>
      <w:r>
        <w:rPr>
          <w:b/>
        </w:rPr>
        <w:tab/>
        <w:t>“</w:t>
      </w:r>
      <w:r>
        <w:rPr>
          <w:rStyle w:val="CharDefText"/>
        </w:rPr>
        <w:t>qualified person</w:t>
      </w:r>
      <w:r>
        <w:rPr>
          <w:b/>
        </w:rPr>
        <w:t>”</w:t>
      </w:r>
      <w:r>
        <w:t xml:space="preserve"> means a person who is an approved auditor or a registered company auditor and who is not a disqualified person;</w:t>
      </w:r>
    </w:p>
    <w:p>
      <w:pPr>
        <w:pStyle w:val="Defstart"/>
      </w:pPr>
      <w:r>
        <w:rPr>
          <w:b/>
        </w:rPr>
        <w:tab/>
        <w:t>“</w:t>
      </w:r>
      <w:r>
        <w:rPr>
          <w:rStyle w:val="CharDefText"/>
        </w:rPr>
        <w:t>registered company auditor</w:t>
      </w:r>
      <w:r>
        <w:rPr>
          <w:b/>
        </w:rPr>
        <w:t>”</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b/>
        </w:rPr>
        <w:t>“</w:t>
      </w:r>
      <w:r>
        <w:rPr>
          <w:rStyle w:val="CharDefText"/>
        </w:rPr>
        <w:t>regulations</w:t>
      </w:r>
      <w:r>
        <w:rPr>
          <w:b/>
        </w:rPr>
        <w:t>”</w:t>
      </w:r>
      <w:r>
        <w:t xml:space="preserve"> means regulations made for the purposes of this Part.</w:t>
      </w:r>
    </w:p>
    <w:p>
      <w:pPr>
        <w:pStyle w:val="Footnotesection"/>
      </w:pPr>
      <w:r>
        <w:tab/>
        <w:t>[Section 7.1 amended by No. 10 of 2001 s. 124; No. 49 of 2004 s. 4.]</w:t>
      </w:r>
    </w:p>
    <w:p>
      <w:pPr>
        <w:pStyle w:val="Heading3"/>
      </w:pPr>
      <w:bookmarkStart w:id="5437" w:name="_Toc104172922"/>
      <w:bookmarkStart w:id="5438" w:name="_Toc107983238"/>
      <w:bookmarkStart w:id="5439" w:name="_Toc109544706"/>
      <w:bookmarkStart w:id="5440" w:name="_Toc109548154"/>
      <w:bookmarkStart w:id="5441" w:name="_Toc110064203"/>
      <w:bookmarkStart w:id="5442" w:name="_Toc110324123"/>
      <w:bookmarkStart w:id="5443" w:name="_Toc110755595"/>
      <w:bookmarkStart w:id="5444" w:name="_Toc111618731"/>
      <w:bookmarkStart w:id="5445" w:name="_Toc111621939"/>
      <w:bookmarkStart w:id="5446" w:name="_Toc112476082"/>
      <w:bookmarkStart w:id="5447" w:name="_Toc112732578"/>
      <w:bookmarkStart w:id="5448" w:name="_Toc124053904"/>
      <w:bookmarkStart w:id="5449" w:name="_Toc131399585"/>
      <w:bookmarkStart w:id="5450" w:name="_Toc136336429"/>
      <w:bookmarkStart w:id="5451" w:name="_Toc136409468"/>
      <w:bookmarkStart w:id="5452" w:name="_Toc136410268"/>
      <w:bookmarkStart w:id="5453" w:name="_Toc138826074"/>
      <w:bookmarkStart w:id="5454" w:name="_Toc139268070"/>
      <w:bookmarkStart w:id="5455" w:name="_Toc139693367"/>
      <w:bookmarkStart w:id="5456" w:name="_Toc141179337"/>
      <w:bookmarkStart w:id="5457" w:name="_Toc152739582"/>
      <w:bookmarkStart w:id="5458" w:name="_Toc153611523"/>
      <w:bookmarkStart w:id="5459" w:name="_Toc155598503"/>
      <w:bookmarkStart w:id="5460" w:name="_Toc157923222"/>
      <w:bookmarkStart w:id="5461" w:name="_Toc162950791"/>
      <w:bookmarkStart w:id="5462" w:name="_Toc170724772"/>
      <w:bookmarkStart w:id="5463" w:name="_Toc71096714"/>
      <w:bookmarkStart w:id="5464" w:name="_Toc84404799"/>
      <w:bookmarkStart w:id="5465" w:name="_Toc89507793"/>
      <w:bookmarkStart w:id="5466" w:name="_Toc89859995"/>
      <w:bookmarkStart w:id="5467" w:name="_Toc92771791"/>
      <w:bookmarkStart w:id="5468" w:name="_Toc92865690"/>
      <w:bookmarkStart w:id="5469" w:name="_Toc94071141"/>
      <w:bookmarkStart w:id="5470" w:name="_Toc96496826"/>
      <w:bookmarkStart w:id="5471" w:name="_Toc97098030"/>
      <w:bookmarkStart w:id="5472" w:name="_Toc100136544"/>
      <w:bookmarkStart w:id="5473" w:name="_Toc100384475"/>
      <w:bookmarkStart w:id="5474" w:name="_Toc100476691"/>
      <w:bookmarkStart w:id="5475" w:name="_Toc102382138"/>
      <w:bookmarkStart w:id="5476" w:name="_Toc102722071"/>
      <w:bookmarkStart w:id="5477" w:name="_Toc102877136"/>
      <w:r>
        <w:rPr>
          <w:rStyle w:val="CharDivNo"/>
        </w:rPr>
        <w:t>Division 1A</w:t>
      </w:r>
      <w:r>
        <w:t> — </w:t>
      </w:r>
      <w:r>
        <w:rPr>
          <w:rStyle w:val="CharDivText"/>
        </w:rPr>
        <w:t>Audit committee</w:t>
      </w:r>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p>
    <w:p>
      <w:pPr>
        <w:pStyle w:val="Footnoteheading"/>
        <w:keepNext/>
      </w:pPr>
      <w:r>
        <w:tab/>
        <w:t>[Heading inserted by No. 49 of 2004 s. 5.]</w:t>
      </w:r>
    </w:p>
    <w:p>
      <w:pPr>
        <w:pStyle w:val="Heading5"/>
      </w:pPr>
      <w:bookmarkStart w:id="5478" w:name="_Toc112476083"/>
      <w:bookmarkStart w:id="5479" w:name="_Toc170724773"/>
      <w:bookmarkStart w:id="5480" w:name="_Toc162950792"/>
      <w:r>
        <w:rPr>
          <w:rStyle w:val="CharSectno"/>
        </w:rPr>
        <w:t>7.1A</w:t>
      </w:r>
      <w:r>
        <w:t>.</w:t>
      </w:r>
      <w:r>
        <w:tab/>
        <w:t>Audit committee</w:t>
      </w:r>
      <w:bookmarkEnd w:id="5478"/>
      <w:bookmarkEnd w:id="5479"/>
      <w:bookmarkEnd w:id="5480"/>
    </w:p>
    <w:p>
      <w:pPr>
        <w:pStyle w:val="Subsection"/>
      </w:pPr>
      <w:r>
        <w:tab/>
        <w:t>(1)</w:t>
      </w:r>
      <w:r>
        <w:tab/>
        <w:t>A local government is to establish an audit committee of 3 or more persons to exercise the powers and discharge the duties conferred on it.</w:t>
      </w:r>
    </w:p>
    <w:p>
      <w:pPr>
        <w:pStyle w:val="Subsection"/>
      </w:pPr>
      <w:r>
        <w:tab/>
        <w:t>(2)</w:t>
      </w:r>
      <w:r>
        <w:tab/>
        <w:t>The members of the audit committee of a local government are to be appointed* by the local government and at least 3 of the members, and the majority of the members, are to be council members.</w:t>
      </w:r>
    </w:p>
    <w:p>
      <w:pPr>
        <w:pStyle w:val="NotesPerm"/>
        <w:rPr>
          <w:i/>
          <w:snapToGrid w:val="0"/>
        </w:rPr>
      </w:pPr>
      <w:r>
        <w:rPr>
          <w:i/>
          <w:snapToGrid w:val="0"/>
        </w:rPr>
        <w:tab/>
        <w:t>* Absolute majority required.</w:t>
      </w:r>
    </w:p>
    <w:p>
      <w:pPr>
        <w:pStyle w:val="Subsection"/>
      </w:pPr>
      <w:r>
        <w:tab/>
        <w:t>(3)</w:t>
      </w:r>
      <w:r>
        <w:tab/>
        <w:t>A CEO is not to be a member of an audit committee and may not nominate a person to be a member of an audit committee or have a person to represent him or her as a member of an audit committee.</w:t>
      </w:r>
    </w:p>
    <w:p>
      <w:pPr>
        <w:pStyle w:val="Subsection"/>
      </w:pPr>
      <w:r>
        <w:tab/>
        <w:t>(4)</w:t>
      </w:r>
      <w:r>
        <w:tab/>
        <w:t>An employee is not to be a member of an audit committee.</w:t>
      </w:r>
    </w:p>
    <w:p>
      <w:pPr>
        <w:pStyle w:val="Footnotesection"/>
      </w:pPr>
      <w:r>
        <w:tab/>
        <w:t>[Section 7.1A inserted by No. 49 of 2004 s. 5.]</w:t>
      </w:r>
    </w:p>
    <w:p>
      <w:pPr>
        <w:pStyle w:val="Heading5"/>
      </w:pPr>
      <w:bookmarkStart w:id="5481" w:name="_Toc112476084"/>
      <w:bookmarkStart w:id="5482" w:name="_Toc170724774"/>
      <w:bookmarkStart w:id="5483" w:name="_Toc162950793"/>
      <w:r>
        <w:rPr>
          <w:rStyle w:val="CharSectno"/>
        </w:rPr>
        <w:t>7.1B</w:t>
      </w:r>
      <w:r>
        <w:t>.</w:t>
      </w:r>
      <w:r>
        <w:tab/>
        <w:t>Delegation of some powers and duties to audit committees</w:t>
      </w:r>
      <w:bookmarkEnd w:id="5481"/>
      <w:bookmarkEnd w:id="5482"/>
      <w:bookmarkEnd w:id="5483"/>
    </w:p>
    <w:p>
      <w:pPr>
        <w:pStyle w:val="Subsection"/>
      </w:pPr>
      <w:r>
        <w:tab/>
        <w:t>(1)</w:t>
      </w:r>
      <w:r>
        <w:tab/>
        <w:t>Despite section 5.16, the only powers and duties that a local government may delegate* to its audit committee are any of its powers and duties under this Part other than this power of delegation.</w:t>
      </w:r>
    </w:p>
    <w:p>
      <w:pPr>
        <w:pStyle w:val="NotesPerm"/>
        <w:rPr>
          <w:i/>
          <w:snapToGrid w:val="0"/>
        </w:rPr>
      </w:pPr>
      <w:r>
        <w:rPr>
          <w:i/>
          <w:snapToGrid w:val="0"/>
        </w:rPr>
        <w:tab/>
        <w:t>* Absolute majority required.</w:t>
      </w:r>
    </w:p>
    <w:p>
      <w:pPr>
        <w:pStyle w:val="Subsection"/>
      </w:pPr>
      <w:r>
        <w:tab/>
        <w:t>(2)</w:t>
      </w:r>
      <w:r>
        <w:tab/>
        <w:t>A delegation to an audit committee is not subject to section 5.17.</w:t>
      </w:r>
    </w:p>
    <w:p>
      <w:pPr>
        <w:pStyle w:val="Footnotesection"/>
      </w:pPr>
      <w:r>
        <w:tab/>
        <w:t>[Section 7.1B inserted by No. 49 of 2004 s. 5.]</w:t>
      </w:r>
    </w:p>
    <w:p>
      <w:pPr>
        <w:pStyle w:val="Heading5"/>
      </w:pPr>
      <w:bookmarkStart w:id="5484" w:name="_Toc112476085"/>
      <w:bookmarkStart w:id="5485" w:name="_Toc170724775"/>
      <w:bookmarkStart w:id="5486" w:name="_Toc162950794"/>
      <w:r>
        <w:rPr>
          <w:rStyle w:val="CharSectno"/>
        </w:rPr>
        <w:t>7.1C</w:t>
      </w:r>
      <w:r>
        <w:t>.</w:t>
      </w:r>
      <w:r>
        <w:tab/>
        <w:t>Decisions of audit committees</w:t>
      </w:r>
      <w:bookmarkEnd w:id="5484"/>
      <w:bookmarkEnd w:id="5485"/>
      <w:bookmarkEnd w:id="5486"/>
    </w:p>
    <w:p>
      <w:pPr>
        <w:pStyle w:val="Subsection"/>
        <w:keepNext/>
      </w:pPr>
      <w:r>
        <w:tab/>
      </w:r>
      <w:r>
        <w:tab/>
        <w:t>Despite section 5.20, a decision of an audit committee is to be made by a simple majority.</w:t>
      </w:r>
    </w:p>
    <w:p>
      <w:pPr>
        <w:pStyle w:val="Footnotesection"/>
      </w:pPr>
      <w:r>
        <w:tab/>
        <w:t>[Section 7.1C inserted by No. 49 of 2004 s. 5.]</w:t>
      </w:r>
    </w:p>
    <w:p>
      <w:pPr>
        <w:pStyle w:val="Heading3"/>
      </w:pPr>
      <w:bookmarkStart w:id="5487" w:name="_Toc104172926"/>
      <w:bookmarkStart w:id="5488" w:name="_Toc107983242"/>
      <w:bookmarkStart w:id="5489" w:name="_Toc109544710"/>
      <w:bookmarkStart w:id="5490" w:name="_Toc109548158"/>
      <w:bookmarkStart w:id="5491" w:name="_Toc110064207"/>
      <w:bookmarkStart w:id="5492" w:name="_Toc110324127"/>
      <w:bookmarkStart w:id="5493" w:name="_Toc110755599"/>
      <w:bookmarkStart w:id="5494" w:name="_Toc111618735"/>
      <w:bookmarkStart w:id="5495" w:name="_Toc111621943"/>
      <w:bookmarkStart w:id="5496" w:name="_Toc112476086"/>
      <w:bookmarkStart w:id="5497" w:name="_Toc112732582"/>
      <w:bookmarkStart w:id="5498" w:name="_Toc124053908"/>
      <w:bookmarkStart w:id="5499" w:name="_Toc131399589"/>
      <w:bookmarkStart w:id="5500" w:name="_Toc136336433"/>
      <w:bookmarkStart w:id="5501" w:name="_Toc136409472"/>
      <w:bookmarkStart w:id="5502" w:name="_Toc136410272"/>
      <w:bookmarkStart w:id="5503" w:name="_Toc138826078"/>
      <w:bookmarkStart w:id="5504" w:name="_Toc139268074"/>
      <w:bookmarkStart w:id="5505" w:name="_Toc139693371"/>
      <w:bookmarkStart w:id="5506" w:name="_Toc141179341"/>
      <w:bookmarkStart w:id="5507" w:name="_Toc152739586"/>
      <w:bookmarkStart w:id="5508" w:name="_Toc153611527"/>
      <w:bookmarkStart w:id="5509" w:name="_Toc155598507"/>
      <w:bookmarkStart w:id="5510" w:name="_Toc157923226"/>
      <w:bookmarkStart w:id="5511" w:name="_Toc162950795"/>
      <w:bookmarkStart w:id="5512" w:name="_Toc170724776"/>
      <w:r>
        <w:rPr>
          <w:rStyle w:val="CharDivNo"/>
        </w:rPr>
        <w:t>Division 2</w:t>
      </w:r>
      <w:r>
        <w:t> — </w:t>
      </w:r>
      <w:r>
        <w:rPr>
          <w:rStyle w:val="CharDivText"/>
        </w:rPr>
        <w:t>Appointment of auditors</w:t>
      </w:r>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p>
    <w:p>
      <w:pPr>
        <w:pStyle w:val="Heading5"/>
        <w:keepNext w:val="0"/>
        <w:spacing w:before="260"/>
      </w:pPr>
      <w:bookmarkStart w:id="5513" w:name="_Toc454330016"/>
      <w:bookmarkStart w:id="5514" w:name="_Toc520085750"/>
      <w:bookmarkStart w:id="5515" w:name="_Toc64778118"/>
      <w:bookmarkStart w:id="5516" w:name="_Toc112476087"/>
      <w:bookmarkStart w:id="5517" w:name="_Toc170724777"/>
      <w:bookmarkStart w:id="5518" w:name="_Toc162950796"/>
      <w:r>
        <w:rPr>
          <w:rStyle w:val="CharSectno"/>
        </w:rPr>
        <w:t>7.2</w:t>
      </w:r>
      <w:r>
        <w:t>.</w:t>
      </w:r>
      <w:r>
        <w:tab/>
        <w:t>Audit</w:t>
      </w:r>
      <w:bookmarkEnd w:id="5513"/>
      <w:bookmarkEnd w:id="5514"/>
      <w:bookmarkEnd w:id="5515"/>
      <w:bookmarkEnd w:id="5516"/>
      <w:bookmarkEnd w:id="5517"/>
      <w:bookmarkEnd w:id="5518"/>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5519" w:name="_Toc454330017"/>
      <w:bookmarkStart w:id="5520" w:name="_Toc520085751"/>
      <w:bookmarkStart w:id="5521" w:name="_Toc64778119"/>
      <w:bookmarkStart w:id="5522" w:name="_Toc112476088"/>
      <w:bookmarkStart w:id="5523" w:name="_Toc170724778"/>
      <w:bookmarkStart w:id="5524" w:name="_Toc162950797"/>
      <w:r>
        <w:rPr>
          <w:rStyle w:val="CharSectno"/>
        </w:rPr>
        <w:t>7.3</w:t>
      </w:r>
      <w:r>
        <w:t>.</w:t>
      </w:r>
      <w:r>
        <w:tab/>
        <w:t>Appointment of auditors</w:t>
      </w:r>
      <w:bookmarkEnd w:id="5519"/>
      <w:bookmarkEnd w:id="5520"/>
      <w:bookmarkEnd w:id="5521"/>
      <w:bookmarkEnd w:id="5522"/>
      <w:bookmarkEnd w:id="5523"/>
      <w:bookmarkEnd w:id="5524"/>
    </w:p>
    <w:p>
      <w:pPr>
        <w:pStyle w:val="Subsection"/>
      </w:pPr>
      <w:r>
        <w:tab/>
        <w:t>(1)</w:t>
      </w:r>
      <w:r>
        <w:tab/>
        <w:t>A local government is to, from time to time whenever such an appointment is necessary or expedient, appoint* a person, on the recommendation of the audit committee, to be its auditor.</w:t>
      </w:r>
    </w:p>
    <w:p>
      <w:pPr>
        <w:pStyle w:val="NotesPerm"/>
        <w:rPr>
          <w:i/>
          <w:snapToGrid w:val="0"/>
        </w:rPr>
      </w:pPr>
      <w:r>
        <w:rPr>
          <w:i/>
          <w:snapToGrid w:val="0"/>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5525" w:name="_Toc454330018"/>
      <w:bookmarkStart w:id="5526" w:name="_Toc520085752"/>
      <w:bookmarkStart w:id="5527" w:name="_Toc64778120"/>
      <w:bookmarkStart w:id="5528" w:name="_Toc112476089"/>
      <w:bookmarkStart w:id="5529" w:name="_Toc170724779"/>
      <w:bookmarkStart w:id="5530" w:name="_Toc162950798"/>
      <w:r>
        <w:rPr>
          <w:rStyle w:val="CharSectno"/>
        </w:rPr>
        <w:t>7.4</w:t>
      </w:r>
      <w:r>
        <w:t>.</w:t>
      </w:r>
      <w:r>
        <w:tab/>
        <w:t>Disqualified person not to be auditor</w:t>
      </w:r>
      <w:bookmarkEnd w:id="5525"/>
      <w:bookmarkEnd w:id="5526"/>
      <w:bookmarkEnd w:id="5527"/>
      <w:bookmarkEnd w:id="5528"/>
      <w:bookmarkEnd w:id="5529"/>
      <w:bookmarkEnd w:id="5530"/>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t>“</w:t>
      </w:r>
      <w:r>
        <w:rPr>
          <w:rStyle w:val="CharDefText"/>
        </w:rPr>
        <w:t>disqualified person</w:t>
      </w:r>
      <w:r>
        <w:rPr>
          <w:b/>
        </w:rPr>
        <w:t>”</w:t>
      </w:r>
      <w:r>
        <w:t xml:space="preserve"> means a person who — </w:t>
      </w:r>
    </w:p>
    <w:p>
      <w:pPr>
        <w:pStyle w:val="Defpara"/>
      </w:pPr>
      <w:r>
        <w:tab/>
        <w:t>(a)</w:t>
      </w:r>
      <w:r>
        <w:tab/>
        <w:t>is a councillor or an employee of the local government;</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5531" w:name="_Toc454330019"/>
      <w:bookmarkStart w:id="5532" w:name="_Toc520085753"/>
      <w:bookmarkStart w:id="5533" w:name="_Toc64778121"/>
      <w:bookmarkStart w:id="5534" w:name="_Toc112476090"/>
      <w:bookmarkStart w:id="5535" w:name="_Toc170724780"/>
      <w:bookmarkStart w:id="5536" w:name="_Toc162950799"/>
      <w:r>
        <w:rPr>
          <w:rStyle w:val="CharSectno"/>
        </w:rPr>
        <w:t>7.5</w:t>
      </w:r>
      <w:r>
        <w:t>.</w:t>
      </w:r>
      <w:r>
        <w:tab/>
        <w:t>Approval of auditors</w:t>
      </w:r>
      <w:bookmarkEnd w:id="5531"/>
      <w:bookmarkEnd w:id="5532"/>
      <w:bookmarkEnd w:id="5533"/>
      <w:bookmarkEnd w:id="5534"/>
      <w:bookmarkEnd w:id="5535"/>
      <w:bookmarkEnd w:id="5536"/>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5537" w:name="_Toc454330020"/>
      <w:bookmarkStart w:id="5538" w:name="_Toc520085754"/>
      <w:bookmarkStart w:id="5539" w:name="_Toc64778122"/>
      <w:bookmarkStart w:id="5540" w:name="_Toc112476091"/>
      <w:bookmarkStart w:id="5541" w:name="_Toc170724781"/>
      <w:bookmarkStart w:id="5542" w:name="_Toc162950800"/>
      <w:r>
        <w:rPr>
          <w:rStyle w:val="CharSectno"/>
        </w:rPr>
        <w:t>7.6</w:t>
      </w:r>
      <w:r>
        <w:t>.</w:t>
      </w:r>
      <w:r>
        <w:tab/>
        <w:t>Term of office of auditor</w:t>
      </w:r>
      <w:bookmarkEnd w:id="5537"/>
      <w:bookmarkEnd w:id="5538"/>
      <w:bookmarkEnd w:id="5539"/>
      <w:bookmarkEnd w:id="5540"/>
      <w:bookmarkEnd w:id="5541"/>
      <w:bookmarkEnd w:id="5542"/>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w:t>
      </w:r>
    </w:p>
    <w:p>
      <w:pPr>
        <w:pStyle w:val="Indenta"/>
      </w:pPr>
      <w:r>
        <w:tab/>
        <w:t>(b)</w:t>
      </w:r>
      <w:r>
        <w:tab/>
        <w:t>his or her approval as an approved auditor is withdrawn;</w:t>
      </w:r>
    </w:p>
    <w:p>
      <w:pPr>
        <w:pStyle w:val="Indenta"/>
      </w:pPr>
      <w:r>
        <w:tab/>
        <w:t>(c)</w:t>
      </w:r>
      <w:r>
        <w:tab/>
        <w:t>he or she dies;</w:t>
      </w:r>
    </w:p>
    <w:p>
      <w:pPr>
        <w:pStyle w:val="Indenta"/>
      </w:pPr>
      <w:r>
        <w:tab/>
        <w:t>(d)</w:t>
      </w:r>
      <w:r>
        <w:tab/>
        <w:t>the auditor ceases to be qualified to hold office as auditor or becomes a disqualified person;</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NotesPerm"/>
        <w:rPr>
          <w:i/>
          <w:snapToGrid w:val="0"/>
        </w:rPr>
      </w:pPr>
      <w:r>
        <w:rPr>
          <w:i/>
          <w:snapToGrid w:val="0"/>
        </w:rPr>
        <w:tab/>
        <w:t>* Absolute majority required.</w:t>
      </w:r>
    </w:p>
    <w:p>
      <w:pPr>
        <w:pStyle w:val="Heading5"/>
      </w:pPr>
      <w:bookmarkStart w:id="5543" w:name="_Toc454330021"/>
      <w:bookmarkStart w:id="5544" w:name="_Toc520085755"/>
      <w:bookmarkStart w:id="5545" w:name="_Toc64778123"/>
      <w:bookmarkStart w:id="5546" w:name="_Toc112476092"/>
      <w:bookmarkStart w:id="5547" w:name="_Toc170724782"/>
      <w:bookmarkStart w:id="5548" w:name="_Toc162950801"/>
      <w:r>
        <w:rPr>
          <w:rStyle w:val="CharSectno"/>
        </w:rPr>
        <w:t>7.7</w:t>
      </w:r>
      <w:r>
        <w:t>.</w:t>
      </w:r>
      <w:r>
        <w:tab/>
        <w:t>Departmental CEO may appoint auditor</w:t>
      </w:r>
      <w:bookmarkEnd w:id="5543"/>
      <w:bookmarkEnd w:id="5544"/>
      <w:bookmarkEnd w:id="5545"/>
      <w:bookmarkEnd w:id="5546"/>
      <w:bookmarkEnd w:id="5547"/>
      <w:bookmarkEnd w:id="5548"/>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pPr>
      <w:r>
        <w:tab/>
        <w:t>[Section 7.7 amended by No. 28 of 2006 s. 364.]</w:t>
      </w:r>
    </w:p>
    <w:p>
      <w:pPr>
        <w:pStyle w:val="Heading5"/>
      </w:pPr>
      <w:bookmarkStart w:id="5549" w:name="_Toc454330022"/>
      <w:bookmarkStart w:id="5550" w:name="_Toc520085756"/>
      <w:bookmarkStart w:id="5551" w:name="_Toc64778124"/>
      <w:bookmarkStart w:id="5552" w:name="_Toc112476093"/>
      <w:bookmarkStart w:id="5553" w:name="_Toc170724783"/>
      <w:bookmarkStart w:id="5554" w:name="_Toc162950802"/>
      <w:r>
        <w:rPr>
          <w:rStyle w:val="CharSectno"/>
        </w:rPr>
        <w:t>7.8</w:t>
      </w:r>
      <w:r>
        <w:t>.</w:t>
      </w:r>
      <w:r>
        <w:tab/>
        <w:t>Terms of appointment of auditors</w:t>
      </w:r>
      <w:bookmarkEnd w:id="5549"/>
      <w:bookmarkEnd w:id="5550"/>
      <w:bookmarkEnd w:id="5551"/>
      <w:bookmarkEnd w:id="5552"/>
      <w:bookmarkEnd w:id="5553"/>
      <w:bookmarkEnd w:id="5554"/>
    </w:p>
    <w:p>
      <w:pPr>
        <w:pStyle w:val="Subsection"/>
        <w:spacing w:before="100"/>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spacing w:before="100"/>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5555" w:name="_Toc71096722"/>
      <w:bookmarkStart w:id="5556" w:name="_Toc84404807"/>
      <w:bookmarkStart w:id="5557" w:name="_Toc89507801"/>
      <w:bookmarkStart w:id="5558" w:name="_Toc89860003"/>
      <w:bookmarkStart w:id="5559" w:name="_Toc92771799"/>
      <w:bookmarkStart w:id="5560" w:name="_Toc92865698"/>
      <w:bookmarkStart w:id="5561" w:name="_Toc94071149"/>
      <w:bookmarkStart w:id="5562" w:name="_Toc96496834"/>
      <w:bookmarkStart w:id="5563" w:name="_Toc97098038"/>
      <w:bookmarkStart w:id="5564" w:name="_Toc100136552"/>
      <w:bookmarkStart w:id="5565" w:name="_Toc100384483"/>
      <w:bookmarkStart w:id="5566" w:name="_Toc100476699"/>
      <w:bookmarkStart w:id="5567" w:name="_Toc102382146"/>
      <w:bookmarkStart w:id="5568" w:name="_Toc102722079"/>
      <w:bookmarkStart w:id="5569" w:name="_Toc102877144"/>
      <w:bookmarkStart w:id="5570" w:name="_Toc104172934"/>
      <w:bookmarkStart w:id="5571" w:name="_Toc107983250"/>
      <w:bookmarkStart w:id="5572" w:name="_Toc109544718"/>
      <w:bookmarkStart w:id="5573" w:name="_Toc109548166"/>
      <w:bookmarkStart w:id="5574" w:name="_Toc110064215"/>
      <w:bookmarkStart w:id="5575" w:name="_Toc110324135"/>
      <w:bookmarkStart w:id="5576" w:name="_Toc110755607"/>
      <w:bookmarkStart w:id="5577" w:name="_Toc111618743"/>
      <w:bookmarkStart w:id="5578" w:name="_Toc111621951"/>
      <w:bookmarkStart w:id="5579" w:name="_Toc112476094"/>
      <w:bookmarkStart w:id="5580" w:name="_Toc112732590"/>
      <w:bookmarkStart w:id="5581" w:name="_Toc124053916"/>
      <w:bookmarkStart w:id="5582" w:name="_Toc131399597"/>
      <w:bookmarkStart w:id="5583" w:name="_Toc136336441"/>
      <w:bookmarkStart w:id="5584" w:name="_Toc136409480"/>
      <w:bookmarkStart w:id="5585" w:name="_Toc136410280"/>
      <w:bookmarkStart w:id="5586" w:name="_Toc138826086"/>
      <w:bookmarkStart w:id="5587" w:name="_Toc139268082"/>
      <w:bookmarkStart w:id="5588" w:name="_Toc139693379"/>
      <w:bookmarkStart w:id="5589" w:name="_Toc141179349"/>
      <w:bookmarkStart w:id="5590" w:name="_Toc152739594"/>
      <w:bookmarkStart w:id="5591" w:name="_Toc153611535"/>
      <w:bookmarkStart w:id="5592" w:name="_Toc155598515"/>
      <w:bookmarkStart w:id="5593" w:name="_Toc157923234"/>
      <w:bookmarkStart w:id="5594" w:name="_Toc162950803"/>
      <w:bookmarkStart w:id="5595" w:name="_Toc170724784"/>
      <w:r>
        <w:rPr>
          <w:rStyle w:val="CharDivNo"/>
        </w:rPr>
        <w:t>Division 3</w:t>
      </w:r>
      <w:r>
        <w:t> — </w:t>
      </w:r>
      <w:r>
        <w:rPr>
          <w:rStyle w:val="CharDivText"/>
        </w:rPr>
        <w:t>Conduct of audit</w:t>
      </w:r>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p>
    <w:p>
      <w:pPr>
        <w:pStyle w:val="Heading5"/>
        <w:spacing w:before="120"/>
      </w:pPr>
      <w:bookmarkStart w:id="5596" w:name="_Toc454330023"/>
      <w:bookmarkStart w:id="5597" w:name="_Toc520085757"/>
      <w:bookmarkStart w:id="5598" w:name="_Toc64778125"/>
      <w:bookmarkStart w:id="5599" w:name="_Toc112476095"/>
      <w:bookmarkStart w:id="5600" w:name="_Toc170724785"/>
      <w:bookmarkStart w:id="5601" w:name="_Toc162950804"/>
      <w:r>
        <w:rPr>
          <w:rStyle w:val="CharSectno"/>
        </w:rPr>
        <w:t>7.9</w:t>
      </w:r>
      <w:r>
        <w:t>.</w:t>
      </w:r>
      <w:r>
        <w:tab/>
        <w:t>Audit to be conducted</w:t>
      </w:r>
      <w:bookmarkEnd w:id="5596"/>
      <w:bookmarkEnd w:id="5597"/>
      <w:bookmarkEnd w:id="5598"/>
      <w:bookmarkEnd w:id="5599"/>
      <w:bookmarkEnd w:id="5600"/>
      <w:bookmarkEnd w:id="5601"/>
    </w:p>
    <w:p>
      <w:pPr>
        <w:pStyle w:val="Subsection"/>
        <w:spacing w:before="100"/>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w:t>
      </w:r>
    </w:p>
    <w:p>
      <w:pPr>
        <w:pStyle w:val="Indenta"/>
        <w:spacing w:before="120"/>
      </w:pPr>
      <w:r>
        <w:tab/>
        <w:t>(b)</w:t>
      </w:r>
      <w:r>
        <w:tab/>
        <w:t>the CEO of the local government; and</w:t>
      </w:r>
    </w:p>
    <w:p>
      <w:pPr>
        <w:pStyle w:val="Indenta"/>
        <w:spacing w:before="120"/>
      </w:pPr>
      <w:r>
        <w:tab/>
        <w:t>(c)</w:t>
      </w:r>
      <w:r>
        <w:tab/>
        <w:t>the Minister.</w:t>
      </w:r>
    </w:p>
    <w:p>
      <w:pPr>
        <w:pStyle w:val="Subsection"/>
        <w:spacing w:before="100"/>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w:t>
      </w:r>
    </w:p>
    <w:p>
      <w:pPr>
        <w:pStyle w:val="Indenta"/>
        <w:spacing w:before="120"/>
      </w:pPr>
      <w:r>
        <w:tab/>
        <w:t>(b)</w:t>
      </w:r>
      <w:r>
        <w:tab/>
        <w:t>any money paid from, or due to, any fund or account of a local government has been or may have been misapplied to purposes not authorised by law; or</w:t>
      </w:r>
    </w:p>
    <w:p>
      <w:pPr>
        <w:pStyle w:val="Indenta"/>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bookmarkStart w:id="5602" w:name="_Toc454330024"/>
      <w:bookmarkStart w:id="5603" w:name="_Toc520085758"/>
      <w:bookmarkStart w:id="5604" w:name="_Toc64778126"/>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5605" w:name="_Toc112476096"/>
      <w:bookmarkStart w:id="5606" w:name="_Toc170724786"/>
      <w:bookmarkStart w:id="5607" w:name="_Toc162950805"/>
      <w:r>
        <w:rPr>
          <w:rStyle w:val="CharSectno"/>
        </w:rPr>
        <w:t>7.10</w:t>
      </w:r>
      <w:r>
        <w:t>.</w:t>
      </w:r>
      <w:r>
        <w:tab/>
        <w:t>Powers of the auditor</w:t>
      </w:r>
      <w:bookmarkEnd w:id="5602"/>
      <w:bookmarkEnd w:id="5603"/>
      <w:bookmarkEnd w:id="5604"/>
      <w:bookmarkEnd w:id="5605"/>
      <w:bookmarkEnd w:id="5606"/>
      <w:bookmarkEnd w:id="5607"/>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b/>
        </w:rPr>
        <w:t>“</w:t>
      </w:r>
      <w:r>
        <w:rPr>
          <w:rStyle w:val="CharDefText"/>
        </w:rPr>
        <w:t>employee</w:t>
      </w:r>
      <w:r>
        <w:rPr>
          <w:b/>
        </w:rPr>
        <w:t>”</w:t>
      </w:r>
      <w:r>
        <w:t xml:space="preserve"> includes a person who has a contract for services with the local government.</w:t>
      </w:r>
    </w:p>
    <w:p>
      <w:pPr>
        <w:pStyle w:val="Heading5"/>
      </w:pPr>
      <w:bookmarkStart w:id="5608" w:name="_Toc454330025"/>
      <w:bookmarkStart w:id="5609" w:name="_Toc520085759"/>
      <w:bookmarkStart w:id="5610" w:name="_Toc64778127"/>
      <w:bookmarkStart w:id="5611" w:name="_Toc112476097"/>
      <w:bookmarkStart w:id="5612" w:name="_Toc170724787"/>
      <w:bookmarkStart w:id="5613" w:name="_Toc162950806"/>
      <w:r>
        <w:rPr>
          <w:rStyle w:val="CharSectno"/>
        </w:rPr>
        <w:t>7.11</w:t>
      </w:r>
      <w:r>
        <w:t>.</w:t>
      </w:r>
      <w:r>
        <w:tab/>
        <w:t>Power to demand production of books, etc.</w:t>
      </w:r>
      <w:bookmarkEnd w:id="5608"/>
      <w:bookmarkEnd w:id="5609"/>
      <w:bookmarkEnd w:id="5610"/>
      <w:bookmarkEnd w:id="5611"/>
      <w:bookmarkEnd w:id="5612"/>
      <w:bookmarkEnd w:id="5613"/>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5614" w:name="_Toc454330026"/>
      <w:bookmarkStart w:id="5615" w:name="_Toc520085760"/>
      <w:bookmarkStart w:id="5616" w:name="_Toc64778128"/>
      <w:bookmarkStart w:id="5617" w:name="_Toc112476098"/>
      <w:bookmarkStart w:id="5618" w:name="_Toc170724788"/>
      <w:bookmarkStart w:id="5619" w:name="_Toc162950807"/>
      <w:r>
        <w:rPr>
          <w:rStyle w:val="CharSectno"/>
        </w:rPr>
        <w:t>7.12</w:t>
      </w:r>
      <w:r>
        <w:t>.</w:t>
      </w:r>
      <w:r>
        <w:tab/>
        <w:t>Employees and financial institutions to furnish particulars of money received</w:t>
      </w:r>
      <w:bookmarkEnd w:id="5614"/>
      <w:bookmarkEnd w:id="5615"/>
      <w:bookmarkEnd w:id="5616"/>
      <w:bookmarkEnd w:id="5617"/>
      <w:bookmarkEnd w:id="5618"/>
      <w:bookmarkEnd w:id="5619"/>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spacing w:before="160"/>
      </w:pPr>
      <w:bookmarkStart w:id="5620" w:name="_Toc71096727"/>
      <w:bookmarkStart w:id="5621" w:name="_Toc84404812"/>
      <w:bookmarkStart w:id="5622" w:name="_Toc89507806"/>
      <w:bookmarkStart w:id="5623" w:name="_Toc89860008"/>
      <w:bookmarkStart w:id="5624" w:name="_Toc92771804"/>
      <w:bookmarkStart w:id="5625" w:name="_Toc92865703"/>
      <w:bookmarkStart w:id="5626" w:name="_Toc94071154"/>
      <w:bookmarkStart w:id="5627" w:name="_Toc96496839"/>
      <w:bookmarkStart w:id="5628" w:name="_Toc97098043"/>
      <w:bookmarkStart w:id="5629" w:name="_Toc100136557"/>
      <w:bookmarkStart w:id="5630" w:name="_Toc100384488"/>
      <w:bookmarkStart w:id="5631" w:name="_Toc100476704"/>
      <w:bookmarkStart w:id="5632" w:name="_Toc102382151"/>
      <w:bookmarkStart w:id="5633" w:name="_Toc102722084"/>
      <w:bookmarkStart w:id="5634" w:name="_Toc102877149"/>
      <w:bookmarkStart w:id="5635" w:name="_Toc104172939"/>
      <w:bookmarkStart w:id="5636" w:name="_Toc107983255"/>
      <w:bookmarkStart w:id="5637" w:name="_Toc109544723"/>
      <w:bookmarkStart w:id="5638" w:name="_Toc109548171"/>
      <w:bookmarkStart w:id="5639" w:name="_Toc110064220"/>
      <w:bookmarkStart w:id="5640" w:name="_Toc110324140"/>
      <w:bookmarkStart w:id="5641" w:name="_Toc110755612"/>
      <w:bookmarkStart w:id="5642" w:name="_Toc111618748"/>
      <w:bookmarkStart w:id="5643" w:name="_Toc111621956"/>
      <w:bookmarkStart w:id="5644" w:name="_Toc112476099"/>
      <w:bookmarkStart w:id="5645" w:name="_Toc112732595"/>
      <w:bookmarkStart w:id="5646" w:name="_Toc124053921"/>
      <w:bookmarkStart w:id="5647" w:name="_Toc131399602"/>
      <w:bookmarkStart w:id="5648" w:name="_Toc136336446"/>
      <w:bookmarkStart w:id="5649" w:name="_Toc136409485"/>
      <w:bookmarkStart w:id="5650" w:name="_Toc136410285"/>
      <w:bookmarkStart w:id="5651" w:name="_Toc138826091"/>
      <w:bookmarkStart w:id="5652" w:name="_Toc139268087"/>
      <w:bookmarkStart w:id="5653" w:name="_Toc139693384"/>
      <w:bookmarkStart w:id="5654" w:name="_Toc141179354"/>
      <w:bookmarkStart w:id="5655" w:name="_Toc152739599"/>
      <w:bookmarkStart w:id="5656" w:name="_Toc153611540"/>
      <w:bookmarkStart w:id="5657" w:name="_Toc155598520"/>
      <w:bookmarkStart w:id="5658" w:name="_Toc157923239"/>
      <w:bookmarkStart w:id="5659" w:name="_Toc162950808"/>
      <w:bookmarkStart w:id="5660" w:name="_Toc170724789"/>
      <w:r>
        <w:rPr>
          <w:rStyle w:val="CharDivNo"/>
        </w:rPr>
        <w:t>Division 4</w:t>
      </w:r>
      <w:r>
        <w:t> — </w:t>
      </w:r>
      <w:r>
        <w:rPr>
          <w:rStyle w:val="CharDivText"/>
        </w:rPr>
        <w:t>General</w:t>
      </w:r>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p>
    <w:p>
      <w:pPr>
        <w:pStyle w:val="Heading5"/>
        <w:spacing w:before="120"/>
      </w:pPr>
      <w:bookmarkStart w:id="5661" w:name="_Toc112476100"/>
      <w:bookmarkStart w:id="5662" w:name="_Toc170724790"/>
      <w:bookmarkStart w:id="5663" w:name="_Toc162950809"/>
      <w:bookmarkStart w:id="5664" w:name="_Toc454330027"/>
      <w:bookmarkStart w:id="5665" w:name="_Toc520085761"/>
      <w:bookmarkStart w:id="5666" w:name="_Toc64778129"/>
      <w:r>
        <w:t>7.12A.</w:t>
      </w:r>
      <w:r>
        <w:tab/>
        <w:t>Duties of local government with respect to audits</w:t>
      </w:r>
      <w:bookmarkEnd w:id="5661"/>
      <w:bookmarkEnd w:id="5662"/>
      <w:bookmarkEnd w:id="5663"/>
    </w:p>
    <w:p>
      <w:pPr>
        <w:pStyle w:val="Subsection"/>
        <w:spacing w:before="100"/>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spacing w:before="100"/>
      </w:pPr>
      <w:r>
        <w:tab/>
        <w:t>(2)</w:t>
      </w:r>
      <w:r>
        <w:tab/>
        <w:t>Without limiting the generality of subsection (1), a local government is to meet with the auditor of the local government at least once in every year.</w:t>
      </w:r>
    </w:p>
    <w:p>
      <w:pPr>
        <w:pStyle w:val="Subsection"/>
        <w:spacing w:before="100"/>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spacing w:before="100"/>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spacing w:before="120"/>
      </w:pPr>
      <w:bookmarkStart w:id="5667" w:name="_Toc112476101"/>
      <w:bookmarkStart w:id="5668" w:name="_Toc170724791"/>
      <w:bookmarkStart w:id="5669" w:name="_Toc162950810"/>
      <w:r>
        <w:rPr>
          <w:rStyle w:val="CharSectno"/>
        </w:rPr>
        <w:t>7.13</w:t>
      </w:r>
      <w:r>
        <w:t>.</w:t>
      </w:r>
      <w:r>
        <w:tab/>
        <w:t>Regulations as to audits</w:t>
      </w:r>
      <w:bookmarkEnd w:id="5664"/>
      <w:bookmarkEnd w:id="5665"/>
      <w:bookmarkEnd w:id="5666"/>
      <w:bookmarkEnd w:id="5667"/>
      <w:bookmarkEnd w:id="5668"/>
      <w:bookmarkEnd w:id="5669"/>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spacing w:before="60"/>
      </w:pPr>
      <w:r>
        <w:tab/>
        <w:t>(ae)</w:t>
      </w:r>
      <w:r>
        <w:tab/>
        <w:t>as to monitoring action taken in respect of any matters raised in a report by an auditor;</w:t>
      </w:r>
    </w:p>
    <w:p>
      <w:pPr>
        <w:pStyle w:val="Indenta"/>
        <w:spacing w:before="60"/>
      </w:pPr>
      <w:r>
        <w:tab/>
        <w:t>(a)</w:t>
      </w:r>
      <w:r>
        <w:tab/>
        <w:t>with respect to matters to be included in agreements between local governments and auditors;</w:t>
      </w:r>
    </w:p>
    <w:p>
      <w:pPr>
        <w:pStyle w:val="Indenta"/>
        <w:spacing w:before="60"/>
      </w:pPr>
      <w:r>
        <w:tab/>
        <w:t>(b)</w:t>
      </w:r>
      <w:r>
        <w:tab/>
        <w:t>for notifications and reports to be given in relation to agreements between local governments and auditors, including any variations to, or termination of such agreements;</w:t>
      </w:r>
    </w:p>
    <w:p>
      <w:pPr>
        <w:pStyle w:val="Indenta"/>
        <w:spacing w:before="60"/>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5670" w:name="_Toc71096729"/>
      <w:bookmarkStart w:id="5671" w:name="_Toc84404814"/>
      <w:bookmarkStart w:id="5672" w:name="_Toc89507808"/>
      <w:bookmarkStart w:id="5673" w:name="_Toc89860010"/>
      <w:bookmarkStart w:id="5674" w:name="_Toc92771806"/>
      <w:bookmarkStart w:id="5675" w:name="_Toc92865705"/>
      <w:bookmarkStart w:id="5676" w:name="_Toc94071156"/>
      <w:bookmarkStart w:id="5677" w:name="_Toc96496841"/>
      <w:bookmarkStart w:id="5678" w:name="_Toc97098045"/>
      <w:bookmarkStart w:id="5679" w:name="_Toc100136559"/>
      <w:bookmarkStart w:id="5680" w:name="_Toc100384490"/>
      <w:bookmarkStart w:id="5681" w:name="_Toc100476706"/>
      <w:bookmarkStart w:id="5682" w:name="_Toc102382153"/>
      <w:bookmarkStart w:id="5683" w:name="_Toc102722086"/>
      <w:bookmarkStart w:id="5684" w:name="_Toc102877151"/>
      <w:bookmarkStart w:id="5685" w:name="_Toc104172942"/>
      <w:bookmarkStart w:id="5686" w:name="_Toc107983258"/>
      <w:bookmarkStart w:id="5687" w:name="_Toc109544726"/>
      <w:bookmarkStart w:id="5688" w:name="_Toc109548174"/>
      <w:bookmarkStart w:id="5689" w:name="_Toc110064223"/>
      <w:bookmarkStart w:id="5690" w:name="_Toc110324143"/>
      <w:bookmarkStart w:id="5691" w:name="_Toc110755615"/>
      <w:bookmarkStart w:id="5692" w:name="_Toc111618751"/>
      <w:bookmarkStart w:id="5693" w:name="_Toc111621959"/>
      <w:bookmarkStart w:id="5694" w:name="_Toc112476102"/>
      <w:bookmarkStart w:id="5695" w:name="_Toc112732598"/>
      <w:bookmarkStart w:id="5696" w:name="_Toc124053924"/>
      <w:bookmarkStart w:id="5697" w:name="_Toc131399605"/>
      <w:bookmarkStart w:id="5698" w:name="_Toc136336449"/>
      <w:bookmarkStart w:id="5699" w:name="_Toc136409488"/>
      <w:bookmarkStart w:id="5700" w:name="_Toc136410288"/>
      <w:bookmarkStart w:id="5701" w:name="_Toc138826094"/>
      <w:bookmarkStart w:id="5702" w:name="_Toc139268090"/>
      <w:bookmarkStart w:id="5703" w:name="_Toc139693387"/>
      <w:bookmarkStart w:id="5704" w:name="_Toc141179357"/>
      <w:bookmarkStart w:id="5705" w:name="_Toc152739602"/>
      <w:bookmarkStart w:id="5706" w:name="_Toc153611543"/>
      <w:bookmarkStart w:id="5707" w:name="_Toc155598523"/>
      <w:bookmarkStart w:id="5708" w:name="_Toc157923242"/>
      <w:bookmarkStart w:id="5709" w:name="_Toc162950811"/>
      <w:bookmarkStart w:id="5710" w:name="_Toc170724792"/>
      <w:r>
        <w:rPr>
          <w:rStyle w:val="CharPartNo"/>
        </w:rPr>
        <w:t>Part 8</w:t>
      </w:r>
      <w:r>
        <w:t> — </w:t>
      </w:r>
      <w:r>
        <w:rPr>
          <w:rStyle w:val="CharPartText"/>
        </w:rPr>
        <w:t>Scrutiny of the affairs of local governments</w:t>
      </w:r>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inquiring into the affairs and performance of local governments;</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suspending and dismissing councils; and</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making members or local government employees accountable for the misapplication of property.</w:t>
      </w:r>
    </w:p>
    <w:p>
      <w:pPr>
        <w:pStyle w:val="Heading3"/>
      </w:pPr>
      <w:bookmarkStart w:id="5711" w:name="_Toc71096730"/>
      <w:bookmarkStart w:id="5712" w:name="_Toc84404815"/>
      <w:bookmarkStart w:id="5713" w:name="_Toc89507809"/>
      <w:bookmarkStart w:id="5714" w:name="_Toc89860011"/>
      <w:bookmarkStart w:id="5715" w:name="_Toc92771807"/>
      <w:bookmarkStart w:id="5716" w:name="_Toc92865706"/>
      <w:bookmarkStart w:id="5717" w:name="_Toc94071157"/>
      <w:bookmarkStart w:id="5718" w:name="_Toc96496842"/>
      <w:bookmarkStart w:id="5719" w:name="_Toc97098046"/>
      <w:bookmarkStart w:id="5720" w:name="_Toc100136560"/>
      <w:bookmarkStart w:id="5721" w:name="_Toc100384491"/>
      <w:bookmarkStart w:id="5722" w:name="_Toc100476707"/>
      <w:bookmarkStart w:id="5723" w:name="_Toc102382154"/>
      <w:bookmarkStart w:id="5724" w:name="_Toc102722087"/>
      <w:bookmarkStart w:id="5725" w:name="_Toc102877152"/>
      <w:bookmarkStart w:id="5726" w:name="_Toc104172943"/>
      <w:bookmarkStart w:id="5727" w:name="_Toc107983259"/>
      <w:bookmarkStart w:id="5728" w:name="_Toc109544727"/>
      <w:bookmarkStart w:id="5729" w:name="_Toc109548175"/>
      <w:bookmarkStart w:id="5730" w:name="_Toc110064224"/>
      <w:bookmarkStart w:id="5731" w:name="_Toc110324144"/>
      <w:bookmarkStart w:id="5732" w:name="_Toc110755616"/>
      <w:bookmarkStart w:id="5733" w:name="_Toc111618752"/>
      <w:bookmarkStart w:id="5734" w:name="_Toc111621960"/>
      <w:bookmarkStart w:id="5735" w:name="_Toc112476103"/>
      <w:bookmarkStart w:id="5736" w:name="_Toc112732599"/>
      <w:bookmarkStart w:id="5737" w:name="_Toc124053925"/>
      <w:bookmarkStart w:id="5738" w:name="_Toc131399606"/>
      <w:bookmarkStart w:id="5739" w:name="_Toc136336450"/>
      <w:bookmarkStart w:id="5740" w:name="_Toc136409489"/>
      <w:bookmarkStart w:id="5741" w:name="_Toc136410289"/>
      <w:bookmarkStart w:id="5742" w:name="_Toc138826095"/>
      <w:bookmarkStart w:id="5743" w:name="_Toc139268091"/>
      <w:bookmarkStart w:id="5744" w:name="_Toc139693388"/>
      <w:bookmarkStart w:id="5745" w:name="_Toc141179358"/>
      <w:bookmarkStart w:id="5746" w:name="_Toc152739603"/>
      <w:bookmarkStart w:id="5747" w:name="_Toc153611544"/>
      <w:bookmarkStart w:id="5748" w:name="_Toc155598524"/>
      <w:bookmarkStart w:id="5749" w:name="_Toc157923243"/>
      <w:bookmarkStart w:id="5750" w:name="_Toc162950812"/>
      <w:bookmarkStart w:id="5751" w:name="_Toc170724793"/>
      <w:r>
        <w:rPr>
          <w:rStyle w:val="CharDivNo"/>
        </w:rPr>
        <w:t>Division 1</w:t>
      </w:r>
      <w:r>
        <w:t> — </w:t>
      </w:r>
      <w:r>
        <w:rPr>
          <w:rStyle w:val="CharDivText"/>
        </w:rPr>
        <w:t>Inquiries by the Minister or an authorised person</w:t>
      </w:r>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p>
    <w:p>
      <w:pPr>
        <w:pStyle w:val="Heading5"/>
      </w:pPr>
      <w:bookmarkStart w:id="5752" w:name="_Toc454330028"/>
      <w:bookmarkStart w:id="5753" w:name="_Toc520085762"/>
      <w:bookmarkStart w:id="5754" w:name="_Toc64778130"/>
      <w:bookmarkStart w:id="5755" w:name="_Toc112476104"/>
      <w:bookmarkStart w:id="5756" w:name="_Toc170724794"/>
      <w:bookmarkStart w:id="5757" w:name="_Toc162950813"/>
      <w:r>
        <w:rPr>
          <w:rStyle w:val="CharSectno"/>
        </w:rPr>
        <w:t>8.1</w:t>
      </w:r>
      <w:r>
        <w:t>.</w:t>
      </w:r>
      <w:r>
        <w:tab/>
        <w:t>Definitions</w:t>
      </w:r>
      <w:bookmarkEnd w:id="5752"/>
      <w:bookmarkEnd w:id="5753"/>
      <w:bookmarkEnd w:id="5754"/>
      <w:bookmarkEnd w:id="5755"/>
      <w:bookmarkEnd w:id="5756"/>
      <w:bookmarkEnd w:id="5757"/>
    </w:p>
    <w:p>
      <w:pPr>
        <w:pStyle w:val="Subsection"/>
      </w:pPr>
      <w:r>
        <w:tab/>
      </w:r>
      <w:r>
        <w:tab/>
        <w:t>In this Division — </w:t>
      </w:r>
    </w:p>
    <w:p>
      <w:pPr>
        <w:pStyle w:val="Defstart"/>
      </w:pPr>
      <w:r>
        <w:rPr>
          <w:b/>
        </w:rPr>
        <w:tab/>
        <w:t>“</w:t>
      </w:r>
      <w:r>
        <w:rPr>
          <w:rStyle w:val="CharDefText"/>
        </w:rPr>
        <w:t>authorised person</w:t>
      </w:r>
      <w:r>
        <w:rPr>
          <w:b/>
        </w:rPr>
        <w:t>”</w:t>
      </w:r>
      <w:r>
        <w:t xml:space="preserve"> means the Departmental CEO or any other person authorised to conduct an inquiry;</w:t>
      </w:r>
    </w:p>
    <w:p>
      <w:pPr>
        <w:pStyle w:val="Defstart"/>
      </w:pPr>
      <w:r>
        <w:rPr>
          <w:b/>
        </w:rPr>
        <w:tab/>
        <w:t>“</w:t>
      </w:r>
      <w:r>
        <w:rPr>
          <w:rStyle w:val="CharDefText"/>
        </w:rPr>
        <w:t>inquiry</w:t>
      </w:r>
      <w:r>
        <w:rPr>
          <w:b/>
        </w:rPr>
        <w:t>”</w:t>
      </w:r>
      <w:r>
        <w:t xml:space="preserve"> means an inquiry under section 8.3.</w:t>
      </w:r>
    </w:p>
    <w:p>
      <w:pPr>
        <w:pStyle w:val="Footnotesection"/>
      </w:pPr>
      <w:r>
        <w:tab/>
        <w:t>[Section 8.1 amended by No. 28 of 2006 s. 364.]</w:t>
      </w:r>
    </w:p>
    <w:p>
      <w:pPr>
        <w:pStyle w:val="Heading5"/>
      </w:pPr>
      <w:bookmarkStart w:id="5758" w:name="_Toc454330029"/>
      <w:bookmarkStart w:id="5759" w:name="_Toc520085763"/>
      <w:bookmarkStart w:id="5760" w:name="_Toc64778131"/>
      <w:bookmarkStart w:id="5761" w:name="_Toc112476105"/>
      <w:bookmarkStart w:id="5762" w:name="_Toc170724795"/>
      <w:bookmarkStart w:id="5763" w:name="_Toc162950814"/>
      <w:r>
        <w:rPr>
          <w:rStyle w:val="CharSectno"/>
        </w:rPr>
        <w:t>8.2</w:t>
      </w:r>
      <w:r>
        <w:t>.</w:t>
      </w:r>
      <w:r>
        <w:tab/>
        <w:t>Minister or Departmental CEO may require information</w:t>
      </w:r>
      <w:bookmarkEnd w:id="5758"/>
      <w:bookmarkEnd w:id="5759"/>
      <w:bookmarkEnd w:id="5760"/>
      <w:bookmarkEnd w:id="5761"/>
      <w:bookmarkEnd w:id="5762"/>
      <w:bookmarkEnd w:id="5763"/>
    </w:p>
    <w:p>
      <w:pPr>
        <w:pStyle w:val="Subsection"/>
      </w:pPr>
      <w:r>
        <w:tab/>
        <w:t>(1)</w:t>
      </w:r>
      <w:r>
        <w:tab/>
        <w:t>The Minister or Departmental CEO may in a written notice require a local government to provide information of a kind specified in the notice concerning the local government or its operations or affairs.</w:t>
      </w:r>
    </w:p>
    <w:p>
      <w:pPr>
        <w:pStyle w:val="Subsection"/>
      </w:pPr>
      <w:r>
        <w:tab/>
        <w:t>(2)</w:t>
      </w:r>
      <w:r>
        <w:tab/>
        <w:t>The local government is to provide the information within the time specified in the notice.</w:t>
      </w:r>
    </w:p>
    <w:p>
      <w:pPr>
        <w:pStyle w:val="Footnotesection"/>
      </w:pPr>
      <w:r>
        <w:tab/>
        <w:t>[Section 8.2 amended by No. 28 of 2006 s. 364.]</w:t>
      </w:r>
    </w:p>
    <w:p>
      <w:pPr>
        <w:pStyle w:val="Heading5"/>
      </w:pPr>
      <w:bookmarkStart w:id="5764" w:name="_Toc454330030"/>
      <w:bookmarkStart w:id="5765" w:name="_Toc520085764"/>
      <w:bookmarkStart w:id="5766" w:name="_Toc64778132"/>
      <w:bookmarkStart w:id="5767" w:name="_Toc112476106"/>
      <w:bookmarkStart w:id="5768" w:name="_Toc170724796"/>
      <w:bookmarkStart w:id="5769" w:name="_Toc162950815"/>
      <w:r>
        <w:rPr>
          <w:rStyle w:val="CharSectno"/>
        </w:rPr>
        <w:t>8.3</w:t>
      </w:r>
      <w:r>
        <w:t>.</w:t>
      </w:r>
      <w:r>
        <w:tab/>
        <w:t>Inquiries by, or authorised by, the Departmental CEO</w:t>
      </w:r>
      <w:bookmarkEnd w:id="5764"/>
      <w:bookmarkEnd w:id="5765"/>
      <w:bookmarkEnd w:id="5766"/>
      <w:bookmarkEnd w:id="5767"/>
      <w:bookmarkEnd w:id="5768"/>
      <w:bookmarkEnd w:id="5769"/>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b/>
        </w:rPr>
        <w:t>“</w:t>
      </w:r>
      <w:r>
        <w:rPr>
          <w:rStyle w:val="CharDefText"/>
        </w:rPr>
        <w:t>the authorised person</w:t>
      </w:r>
      <w:r>
        <w:rPr>
          <w:b/>
        </w:rPr>
        <w:t>”</w:t>
      </w:r>
      <w:r>
        <w:t xml:space="preserve"> or </w:t>
      </w:r>
      <w:r>
        <w:rPr>
          <w:b/>
        </w:rPr>
        <w:t>“</w:t>
      </w:r>
      <w:r>
        <w:rPr>
          <w:rStyle w:val="CharDefText"/>
        </w:rPr>
        <w:t>an authorised person</w:t>
      </w:r>
      <w:r>
        <w:rPr>
          <w:b/>
        </w:rPr>
        <w:t>”</w:t>
      </w:r>
      <w:r>
        <w:t xml:space="preserve"> is a reference to</w:t>
      </w:r>
      <w:r>
        <w:rPr>
          <w:b/>
        </w:rPr>
        <w:t xml:space="preserve"> </w:t>
      </w:r>
      <w:r>
        <w:t>those people; and</w:t>
      </w:r>
    </w:p>
    <w:p>
      <w:pPr>
        <w:pStyle w:val="Indenta"/>
      </w:pPr>
      <w:r>
        <w:tab/>
        <w:t>(b)</w:t>
      </w:r>
      <w:r>
        <w:tab/>
        <w:t xml:space="preserve">a reference in section 8.5, 8.6, 8.8, 8.9, 8.10 or 8.11 to </w:t>
      </w:r>
      <w:r>
        <w:rPr>
          <w:b/>
        </w:rPr>
        <w:t>“</w:t>
      </w:r>
      <w:r>
        <w:rPr>
          <w:rStyle w:val="CharDefText"/>
        </w:rPr>
        <w:t>an authorised person</w:t>
      </w:r>
      <w:r>
        <w:rPr>
          <w:b/>
        </w:rPr>
        <w:t>”</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5770" w:name="_Toc454330031"/>
      <w:bookmarkStart w:id="5771" w:name="_Toc520085765"/>
      <w:bookmarkStart w:id="5772" w:name="_Toc64778133"/>
      <w:bookmarkStart w:id="5773" w:name="_Toc112476107"/>
      <w:bookmarkStart w:id="5774" w:name="_Toc170724797"/>
      <w:bookmarkStart w:id="5775" w:name="_Toc162950816"/>
      <w:r>
        <w:rPr>
          <w:rStyle w:val="CharSectno"/>
        </w:rPr>
        <w:t>8.4</w:t>
      </w:r>
      <w:r>
        <w:t>.</w:t>
      </w:r>
      <w:r>
        <w:tab/>
        <w:t>Scope and duration of an authorisation</w:t>
      </w:r>
      <w:bookmarkEnd w:id="5770"/>
      <w:bookmarkEnd w:id="5771"/>
      <w:bookmarkEnd w:id="5772"/>
      <w:bookmarkEnd w:id="5773"/>
      <w:bookmarkEnd w:id="5774"/>
      <w:bookmarkEnd w:id="5775"/>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5776" w:name="_Toc454330032"/>
      <w:bookmarkStart w:id="5777" w:name="_Toc520085766"/>
      <w:bookmarkStart w:id="5778" w:name="_Toc64778134"/>
      <w:bookmarkStart w:id="5779" w:name="_Toc112476108"/>
      <w:bookmarkStart w:id="5780" w:name="_Toc170724798"/>
      <w:bookmarkStart w:id="5781" w:name="_Toc162950817"/>
      <w:r>
        <w:rPr>
          <w:rStyle w:val="CharSectno"/>
        </w:rPr>
        <w:t>8.5</w:t>
      </w:r>
      <w:r>
        <w:t>.</w:t>
      </w:r>
      <w:r>
        <w:tab/>
        <w:t>Powers of an authorised person</w:t>
      </w:r>
      <w:bookmarkEnd w:id="5776"/>
      <w:bookmarkEnd w:id="5777"/>
      <w:bookmarkEnd w:id="5778"/>
      <w:bookmarkEnd w:id="5779"/>
      <w:bookmarkEnd w:id="5780"/>
      <w:bookmarkEnd w:id="5781"/>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5782" w:name="_Toc454330033"/>
      <w:bookmarkStart w:id="5783" w:name="_Toc520085767"/>
      <w:bookmarkStart w:id="5784" w:name="_Toc64778135"/>
      <w:bookmarkStart w:id="5785" w:name="_Toc112476109"/>
      <w:bookmarkStart w:id="5786" w:name="_Toc170724799"/>
      <w:bookmarkStart w:id="5787" w:name="_Toc162950818"/>
      <w:r>
        <w:rPr>
          <w:rStyle w:val="CharSectno"/>
        </w:rPr>
        <w:t>8.6</w:t>
      </w:r>
      <w:r>
        <w:t>.</w:t>
      </w:r>
      <w:r>
        <w:tab/>
        <w:t>Power to enter property</w:t>
      </w:r>
      <w:bookmarkEnd w:id="5782"/>
      <w:bookmarkEnd w:id="5783"/>
      <w:bookmarkEnd w:id="5784"/>
      <w:bookmarkEnd w:id="5785"/>
      <w:bookmarkEnd w:id="5786"/>
      <w:bookmarkEnd w:id="5787"/>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5788" w:name="_Toc454330034"/>
      <w:bookmarkStart w:id="5789" w:name="_Toc520085768"/>
      <w:bookmarkStart w:id="5790" w:name="_Toc64778136"/>
      <w:bookmarkStart w:id="5791" w:name="_Toc112476110"/>
      <w:bookmarkStart w:id="5792" w:name="_Toc170724800"/>
      <w:bookmarkStart w:id="5793" w:name="_Toc162950819"/>
      <w:r>
        <w:rPr>
          <w:rStyle w:val="CharSectno"/>
        </w:rPr>
        <w:t>8.7</w:t>
      </w:r>
      <w:r>
        <w:t>.</w:t>
      </w:r>
      <w:r>
        <w:tab/>
        <w:t>Notice of entry</w:t>
      </w:r>
      <w:bookmarkEnd w:id="5788"/>
      <w:bookmarkEnd w:id="5789"/>
      <w:bookmarkEnd w:id="5790"/>
      <w:bookmarkEnd w:id="5791"/>
      <w:bookmarkEnd w:id="5792"/>
      <w:bookmarkEnd w:id="5793"/>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5794" w:name="_Toc454330035"/>
      <w:bookmarkStart w:id="5795" w:name="_Toc520085769"/>
      <w:bookmarkStart w:id="5796" w:name="_Toc64778137"/>
      <w:bookmarkStart w:id="5797" w:name="_Toc112476111"/>
      <w:bookmarkStart w:id="5798" w:name="_Toc170724801"/>
      <w:bookmarkStart w:id="5799" w:name="_Toc162950820"/>
      <w:r>
        <w:rPr>
          <w:rStyle w:val="CharSectno"/>
        </w:rPr>
        <w:t>8.8</w:t>
      </w:r>
      <w:r>
        <w:t>.</w:t>
      </w:r>
      <w:r>
        <w:tab/>
        <w:t>Entry under warrant</w:t>
      </w:r>
      <w:bookmarkEnd w:id="5794"/>
      <w:bookmarkEnd w:id="5795"/>
      <w:bookmarkEnd w:id="5796"/>
      <w:bookmarkEnd w:id="5797"/>
      <w:bookmarkEnd w:id="5798"/>
      <w:bookmarkEnd w:id="5799"/>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5800" w:name="_Toc454330036"/>
      <w:bookmarkStart w:id="5801" w:name="_Toc520085770"/>
      <w:bookmarkStart w:id="5802" w:name="_Toc64778138"/>
      <w:bookmarkStart w:id="5803" w:name="_Toc112476112"/>
      <w:bookmarkStart w:id="5804" w:name="_Toc170724802"/>
      <w:bookmarkStart w:id="5805" w:name="_Toc162950821"/>
      <w:r>
        <w:rPr>
          <w:rStyle w:val="CharSectno"/>
        </w:rPr>
        <w:t>8.9</w:t>
      </w:r>
      <w:r>
        <w:t>.</w:t>
      </w:r>
      <w:r>
        <w:tab/>
        <w:t>Exercise of powers</w:t>
      </w:r>
      <w:bookmarkEnd w:id="5800"/>
      <w:bookmarkEnd w:id="5801"/>
      <w:bookmarkEnd w:id="5802"/>
      <w:bookmarkEnd w:id="5803"/>
      <w:bookmarkEnd w:id="5804"/>
      <w:bookmarkEnd w:id="5805"/>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5806" w:name="_Toc454330037"/>
      <w:bookmarkStart w:id="5807" w:name="_Toc520085771"/>
      <w:bookmarkStart w:id="5808" w:name="_Toc64778139"/>
      <w:bookmarkStart w:id="5809" w:name="_Toc112476113"/>
      <w:bookmarkStart w:id="5810" w:name="_Toc170724803"/>
      <w:bookmarkStart w:id="5811" w:name="_Toc162950822"/>
      <w:r>
        <w:rPr>
          <w:rStyle w:val="CharSectno"/>
        </w:rPr>
        <w:t>8.10</w:t>
      </w:r>
      <w:r>
        <w:t>.</w:t>
      </w:r>
      <w:r>
        <w:tab/>
        <w:t>Protection from liability</w:t>
      </w:r>
      <w:bookmarkEnd w:id="5806"/>
      <w:bookmarkEnd w:id="5807"/>
      <w:bookmarkEnd w:id="5808"/>
      <w:bookmarkEnd w:id="5809"/>
      <w:bookmarkEnd w:id="5810"/>
      <w:bookmarkEnd w:id="5811"/>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5812" w:name="_Toc454330038"/>
      <w:bookmarkStart w:id="5813" w:name="_Toc520085772"/>
      <w:bookmarkStart w:id="5814" w:name="_Toc64778140"/>
      <w:bookmarkStart w:id="5815" w:name="_Toc112476114"/>
      <w:bookmarkStart w:id="5816" w:name="_Toc170724804"/>
      <w:bookmarkStart w:id="5817" w:name="_Toc162950823"/>
      <w:r>
        <w:rPr>
          <w:rStyle w:val="CharSectno"/>
        </w:rPr>
        <w:t>8.11</w:t>
      </w:r>
      <w:r>
        <w:t>.</w:t>
      </w:r>
      <w:r>
        <w:tab/>
        <w:t>Failure to comply with directions</w:t>
      </w:r>
      <w:bookmarkEnd w:id="5812"/>
      <w:bookmarkEnd w:id="5813"/>
      <w:bookmarkEnd w:id="5814"/>
      <w:bookmarkEnd w:id="5815"/>
      <w:bookmarkEnd w:id="5816"/>
      <w:bookmarkEnd w:id="5817"/>
    </w:p>
    <w:p>
      <w:pPr>
        <w:pStyle w:val="Subsection"/>
      </w:pPr>
      <w:r>
        <w:tab/>
      </w:r>
      <w:r>
        <w:tab/>
        <w:t>A person who — </w:t>
      </w:r>
    </w:p>
    <w:p>
      <w:pPr>
        <w:pStyle w:val="Indenta"/>
      </w:pPr>
      <w:r>
        <w:tab/>
        <w:t>(a)</w:t>
      </w:r>
      <w:r>
        <w:tab/>
        <w:t>hinders or obstructs an authorised person in the performance of his or her functions;</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pPr>
      <w:bookmarkStart w:id="5818" w:name="_Toc454330039"/>
      <w:bookmarkStart w:id="5819" w:name="_Toc520085773"/>
      <w:bookmarkStart w:id="5820" w:name="_Toc64778141"/>
      <w:bookmarkStart w:id="5821" w:name="_Toc112476115"/>
      <w:bookmarkStart w:id="5822" w:name="_Toc170724805"/>
      <w:bookmarkStart w:id="5823" w:name="_Toc162950824"/>
      <w:r>
        <w:rPr>
          <w:rStyle w:val="CharSectno"/>
        </w:rPr>
        <w:t>8.12</w:t>
      </w:r>
      <w:r>
        <w:t>.</w:t>
      </w:r>
      <w:r>
        <w:tab/>
        <w:t>Referral to other authorities</w:t>
      </w:r>
      <w:bookmarkEnd w:id="5818"/>
      <w:bookmarkEnd w:id="5819"/>
      <w:bookmarkEnd w:id="5820"/>
      <w:bookmarkEnd w:id="5821"/>
      <w:bookmarkEnd w:id="5822"/>
      <w:bookmarkEnd w:id="5823"/>
    </w:p>
    <w:p>
      <w:pPr>
        <w:pStyle w:val="Subsection"/>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pPr>
      <w:bookmarkStart w:id="5824" w:name="_Toc454330040"/>
      <w:bookmarkStart w:id="5825" w:name="_Toc520085774"/>
      <w:bookmarkStart w:id="5826" w:name="_Toc64778142"/>
      <w:bookmarkStart w:id="5827" w:name="_Toc112476116"/>
      <w:bookmarkStart w:id="5828" w:name="_Toc170724806"/>
      <w:bookmarkStart w:id="5829" w:name="_Toc162950825"/>
      <w:r>
        <w:rPr>
          <w:rStyle w:val="CharSectno"/>
        </w:rPr>
        <w:t>8.13</w:t>
      </w:r>
      <w:r>
        <w:t>.</w:t>
      </w:r>
      <w:r>
        <w:tab/>
        <w:t>Authorised person’s report</w:t>
      </w:r>
      <w:bookmarkEnd w:id="5824"/>
      <w:bookmarkEnd w:id="5825"/>
      <w:bookmarkEnd w:id="5826"/>
      <w:bookmarkEnd w:id="5827"/>
      <w:bookmarkEnd w:id="5828"/>
      <w:bookmarkEnd w:id="5829"/>
    </w:p>
    <w:p>
      <w:pPr>
        <w:pStyle w:val="Subsection"/>
      </w:pPr>
      <w:r>
        <w:tab/>
        <w:t>(1)</w:t>
      </w:r>
      <w:r>
        <w:tab/>
        <w:t>An authorised person is to compile a report on the outcome of any inquiry he or she conducts.</w:t>
      </w:r>
    </w:p>
    <w:p>
      <w:pPr>
        <w:pStyle w:val="Subsection"/>
      </w:pPr>
      <w:r>
        <w:tab/>
        <w:t>(2)</w:t>
      </w:r>
      <w:r>
        <w:tab/>
        <w:t>The report is to contain any recommendations that the authorised person considers appropriate.</w:t>
      </w:r>
    </w:p>
    <w:p>
      <w:pPr>
        <w:pStyle w:val="Subsection"/>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pPr>
      <w:r>
        <w:tab/>
        <w:t>[Section 8.13 amended by No. 28 of 2006 s. 364.]</w:t>
      </w:r>
    </w:p>
    <w:p>
      <w:pPr>
        <w:pStyle w:val="Heading5"/>
      </w:pPr>
      <w:bookmarkStart w:id="5830" w:name="_Toc454330041"/>
      <w:bookmarkStart w:id="5831" w:name="_Toc520085775"/>
      <w:bookmarkStart w:id="5832" w:name="_Toc64778143"/>
      <w:bookmarkStart w:id="5833" w:name="_Toc112476117"/>
      <w:bookmarkStart w:id="5834" w:name="_Toc170724807"/>
      <w:bookmarkStart w:id="5835" w:name="_Toc162950826"/>
      <w:r>
        <w:rPr>
          <w:rStyle w:val="CharSectno"/>
        </w:rPr>
        <w:t>8.14</w:t>
      </w:r>
      <w:r>
        <w:t>.</w:t>
      </w:r>
      <w:r>
        <w:tab/>
        <w:t>Copy to be given to the local government</w:t>
      </w:r>
      <w:bookmarkEnd w:id="5830"/>
      <w:bookmarkEnd w:id="5831"/>
      <w:bookmarkEnd w:id="5832"/>
      <w:bookmarkEnd w:id="5833"/>
      <w:bookmarkEnd w:id="5834"/>
      <w:bookmarkEnd w:id="5835"/>
    </w:p>
    <w:p>
      <w:pPr>
        <w:pStyle w:val="Subsection"/>
      </w:pPr>
      <w:r>
        <w:tab/>
        <w:t>(1)</w:t>
      </w:r>
      <w:r>
        <w:tab/>
        <w:t>Unless the Minister directs otherwise, the Departmental CEO is to give a copy of a report under section 8.13 to the local government concerned.</w:t>
      </w:r>
    </w:p>
    <w:p>
      <w:pPr>
        <w:pStyle w:val="Subsection"/>
      </w:pPr>
      <w:r>
        <w:tab/>
        <w:t>(2)</w:t>
      </w:r>
      <w:r>
        <w:tab/>
        <w:t>Before giving the report to the local government the Departmental CEO may remove from the report anything that — </w:t>
      </w:r>
    </w:p>
    <w:p>
      <w:pPr>
        <w:pStyle w:val="Indenta"/>
      </w:pPr>
      <w:r>
        <w:tab/>
        <w:t>(a)</w:t>
      </w:r>
      <w:r>
        <w:tab/>
        <w:t>could prejudice any legal action arising from the inquiry;</w:t>
      </w:r>
    </w:p>
    <w:p>
      <w:pPr>
        <w:pStyle w:val="Indenta"/>
      </w:pPr>
      <w:r>
        <w:tab/>
        <w:t>(b)</w:t>
      </w:r>
      <w:r>
        <w:tab/>
        <w:t>could prejudice any inquiry that the Minister may wish to institute under Division 2;</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0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spacing w:before="120"/>
      </w:pPr>
      <w:bookmarkStart w:id="5836" w:name="_Toc454330042"/>
      <w:bookmarkStart w:id="5837" w:name="_Toc520085776"/>
      <w:bookmarkStart w:id="5838" w:name="_Toc64778144"/>
      <w:bookmarkStart w:id="5839" w:name="_Toc112476118"/>
      <w:bookmarkStart w:id="5840" w:name="_Toc170724808"/>
      <w:bookmarkStart w:id="5841" w:name="_Toc162950827"/>
      <w:r>
        <w:rPr>
          <w:rStyle w:val="CharSectno"/>
        </w:rPr>
        <w:t>8.15</w:t>
      </w:r>
      <w:r>
        <w:t>.</w:t>
      </w:r>
      <w:r>
        <w:tab/>
        <w:t>Minister can take action to ensure that recommendations are put into effect</w:t>
      </w:r>
      <w:bookmarkEnd w:id="5836"/>
      <w:bookmarkEnd w:id="5837"/>
      <w:bookmarkEnd w:id="5838"/>
      <w:bookmarkEnd w:id="5839"/>
      <w:bookmarkEnd w:id="5840"/>
      <w:bookmarkEnd w:id="5841"/>
    </w:p>
    <w:p>
      <w:pPr>
        <w:pStyle w:val="Subsection"/>
        <w:spacing w:before="100"/>
      </w:pPr>
      <w:r>
        <w:tab/>
        <w:t>(1)</w:t>
      </w:r>
      <w:r>
        <w:tab/>
        <w:t>The Minister may, if he or she thinks fit — </w:t>
      </w:r>
    </w:p>
    <w:p>
      <w:pPr>
        <w:pStyle w:val="Indenta"/>
      </w:pPr>
      <w:r>
        <w:tab/>
        <w:t>(a)</w:t>
      </w:r>
      <w:r>
        <w:tab/>
        <w:t>after receiving the local government’s advice; or</w:t>
      </w:r>
    </w:p>
    <w:p>
      <w:pPr>
        <w:pStyle w:val="Indenta"/>
      </w:pPr>
      <w:r>
        <w:tab/>
        <w:t>(b)</w:t>
      </w:r>
      <w:r>
        <w:tab/>
        <w:t>after the time allowed by or under section 8.14(3) runs out, if no advice has been received by then,</w:t>
      </w:r>
    </w:p>
    <w:p>
      <w:pPr>
        <w:pStyle w:val="Subsection"/>
        <w:spacing w:before="100"/>
      </w:pPr>
      <w:r>
        <w:tab/>
      </w:r>
      <w:r>
        <w:tab/>
        <w:t>order the local government, or any of its council members or employees, to give effect to any one or more of the recommendations in the report in a manner and within a time ordered by the Minister.</w:t>
      </w:r>
    </w:p>
    <w:p>
      <w:pPr>
        <w:pStyle w:val="Subsection"/>
        <w:spacing w:before="100"/>
      </w:pPr>
      <w:r>
        <w:tab/>
        <w:t>(2)</w:t>
      </w:r>
      <w:r>
        <w:tab/>
        <w:t>If the Minister’s order under subsection (1) is not complied with according to its terms the Minister may, by order, suspend the council of the local government.</w:t>
      </w:r>
    </w:p>
    <w:p>
      <w:pPr>
        <w:pStyle w:val="Heading5"/>
        <w:spacing w:before="120"/>
      </w:pPr>
      <w:bookmarkStart w:id="5842" w:name="_Toc454330043"/>
      <w:bookmarkStart w:id="5843" w:name="_Toc520085777"/>
      <w:bookmarkStart w:id="5844" w:name="_Toc64778145"/>
      <w:bookmarkStart w:id="5845" w:name="_Toc112476119"/>
      <w:bookmarkStart w:id="5846" w:name="_Toc170724809"/>
      <w:bookmarkStart w:id="5847" w:name="_Toc162950828"/>
      <w:r>
        <w:rPr>
          <w:rStyle w:val="CharSectno"/>
        </w:rPr>
        <w:t>8.15A</w:t>
      </w:r>
      <w:r>
        <w:t>.</w:t>
      </w:r>
      <w:r>
        <w:tab/>
        <w:t>Local government may have to meet inquiry costs</w:t>
      </w:r>
      <w:bookmarkEnd w:id="5842"/>
      <w:bookmarkEnd w:id="5843"/>
      <w:bookmarkEnd w:id="5844"/>
      <w:bookmarkEnd w:id="5845"/>
      <w:bookmarkEnd w:id="5846"/>
      <w:bookmarkEnd w:id="5847"/>
    </w:p>
    <w:p>
      <w:pPr>
        <w:pStyle w:val="Subsection"/>
        <w:spacing w:before="100"/>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5848" w:name="_Toc71096747"/>
      <w:bookmarkStart w:id="5849" w:name="_Toc84404832"/>
      <w:bookmarkStart w:id="5850" w:name="_Toc89507826"/>
      <w:bookmarkStart w:id="5851" w:name="_Toc89860028"/>
      <w:bookmarkStart w:id="5852" w:name="_Toc92771824"/>
      <w:bookmarkStart w:id="5853" w:name="_Toc92865723"/>
      <w:bookmarkStart w:id="5854" w:name="_Toc94071174"/>
      <w:bookmarkStart w:id="5855" w:name="_Toc96496859"/>
      <w:bookmarkStart w:id="5856" w:name="_Toc97098063"/>
      <w:bookmarkStart w:id="5857" w:name="_Toc100136577"/>
      <w:bookmarkStart w:id="5858" w:name="_Toc100384508"/>
      <w:bookmarkStart w:id="5859" w:name="_Toc100476724"/>
      <w:bookmarkStart w:id="5860" w:name="_Toc102382171"/>
      <w:bookmarkStart w:id="5861" w:name="_Toc102722104"/>
      <w:bookmarkStart w:id="5862" w:name="_Toc102877169"/>
      <w:bookmarkStart w:id="5863" w:name="_Toc104172960"/>
      <w:bookmarkStart w:id="5864" w:name="_Toc107983276"/>
      <w:bookmarkStart w:id="5865" w:name="_Toc109544744"/>
      <w:bookmarkStart w:id="5866" w:name="_Toc109548192"/>
      <w:bookmarkStart w:id="5867" w:name="_Toc110064241"/>
      <w:bookmarkStart w:id="5868" w:name="_Toc110324161"/>
      <w:bookmarkStart w:id="5869" w:name="_Toc110755633"/>
      <w:bookmarkStart w:id="5870" w:name="_Toc111618769"/>
      <w:bookmarkStart w:id="5871" w:name="_Toc111621977"/>
      <w:bookmarkStart w:id="5872" w:name="_Toc112476120"/>
      <w:bookmarkStart w:id="5873" w:name="_Toc112732616"/>
      <w:bookmarkStart w:id="5874" w:name="_Toc124053942"/>
      <w:bookmarkStart w:id="5875" w:name="_Toc131399623"/>
      <w:bookmarkStart w:id="5876" w:name="_Toc136336467"/>
      <w:bookmarkStart w:id="5877" w:name="_Toc136409506"/>
      <w:bookmarkStart w:id="5878" w:name="_Toc136410306"/>
      <w:bookmarkStart w:id="5879" w:name="_Toc138826112"/>
      <w:bookmarkStart w:id="5880" w:name="_Toc139268108"/>
      <w:bookmarkStart w:id="5881" w:name="_Toc139693405"/>
      <w:bookmarkStart w:id="5882" w:name="_Toc141179375"/>
      <w:bookmarkStart w:id="5883" w:name="_Toc152739620"/>
      <w:bookmarkStart w:id="5884" w:name="_Toc153611561"/>
      <w:bookmarkStart w:id="5885" w:name="_Toc155598541"/>
      <w:bookmarkStart w:id="5886" w:name="_Toc157923260"/>
      <w:bookmarkStart w:id="5887" w:name="_Toc162950829"/>
      <w:bookmarkStart w:id="5888" w:name="_Toc170724810"/>
      <w:r>
        <w:rPr>
          <w:rStyle w:val="CharDivNo"/>
        </w:rPr>
        <w:t>Division 2</w:t>
      </w:r>
      <w:r>
        <w:t> — </w:t>
      </w:r>
      <w:r>
        <w:rPr>
          <w:rStyle w:val="CharDivText"/>
        </w:rPr>
        <w:t>Inquiries by Inquiry Panels</w:t>
      </w:r>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p>
    <w:p>
      <w:pPr>
        <w:pStyle w:val="Heading5"/>
        <w:spacing w:before="180"/>
      </w:pPr>
      <w:bookmarkStart w:id="5889" w:name="_Toc454330044"/>
      <w:bookmarkStart w:id="5890" w:name="_Toc520085778"/>
      <w:bookmarkStart w:id="5891" w:name="_Toc64778146"/>
      <w:bookmarkStart w:id="5892" w:name="_Toc112476121"/>
      <w:bookmarkStart w:id="5893" w:name="_Toc170724811"/>
      <w:bookmarkStart w:id="5894" w:name="_Toc162950830"/>
      <w:r>
        <w:rPr>
          <w:rStyle w:val="CharSectno"/>
        </w:rPr>
        <w:t>8.16</w:t>
      </w:r>
      <w:r>
        <w:t>.</w:t>
      </w:r>
      <w:r>
        <w:tab/>
        <w:t>Minister may institute an inquiry</w:t>
      </w:r>
      <w:bookmarkEnd w:id="5889"/>
      <w:bookmarkEnd w:id="5890"/>
      <w:bookmarkEnd w:id="5891"/>
      <w:bookmarkEnd w:id="5892"/>
      <w:bookmarkEnd w:id="5893"/>
      <w:bookmarkEnd w:id="5894"/>
    </w:p>
    <w:p>
      <w:pPr>
        <w:pStyle w:val="Subsection"/>
        <w:spacing w:before="120"/>
      </w:pPr>
      <w:r>
        <w:tab/>
        <w:t>(1)</w:t>
      </w:r>
      <w:r>
        <w:tab/>
        <w:t>The Minister may by written notice appoint an Inquiry Panel consisting of one person or 3 people to inquire into and report on any aspect of a local government or its operations or affairs.</w:t>
      </w:r>
    </w:p>
    <w:p>
      <w:pPr>
        <w:pStyle w:val="Subsection"/>
        <w:spacing w:before="120"/>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spacing w:before="180"/>
      </w:pPr>
      <w:bookmarkStart w:id="5895" w:name="_Toc454330045"/>
      <w:bookmarkStart w:id="5896" w:name="_Toc520085779"/>
      <w:bookmarkStart w:id="5897" w:name="_Toc64778147"/>
      <w:bookmarkStart w:id="5898" w:name="_Toc112476122"/>
      <w:bookmarkStart w:id="5899" w:name="_Toc170724812"/>
      <w:bookmarkStart w:id="5900" w:name="_Toc162950831"/>
      <w:r>
        <w:rPr>
          <w:rStyle w:val="CharSectno"/>
        </w:rPr>
        <w:t>8.17</w:t>
      </w:r>
      <w:r>
        <w:t>.</w:t>
      </w:r>
      <w:r>
        <w:tab/>
        <w:t>Scope and duration of inquiry</w:t>
      </w:r>
      <w:bookmarkEnd w:id="5895"/>
      <w:bookmarkEnd w:id="5896"/>
      <w:bookmarkEnd w:id="5897"/>
      <w:bookmarkEnd w:id="5898"/>
      <w:bookmarkEnd w:id="5899"/>
      <w:bookmarkEnd w:id="5900"/>
    </w:p>
    <w:p>
      <w:pPr>
        <w:pStyle w:val="Subsection"/>
        <w:spacing w:before="120"/>
      </w:pPr>
      <w:r>
        <w:tab/>
      </w:r>
      <w:r>
        <w:tab/>
        <w:t>The notice appointing an Inquiry Panel is to set out — </w:t>
      </w:r>
    </w:p>
    <w:p>
      <w:pPr>
        <w:pStyle w:val="Indenta"/>
        <w:spacing w:before="60"/>
      </w:pPr>
      <w:r>
        <w:tab/>
        <w:t>(a)</w:t>
      </w:r>
      <w:r>
        <w:tab/>
        <w:t>the nature of the inquiry to be conducted;</w:t>
      </w:r>
    </w:p>
    <w:p>
      <w:pPr>
        <w:pStyle w:val="Indenta"/>
        <w:spacing w:before="60"/>
      </w:pPr>
      <w:r>
        <w:tab/>
        <w:t>(b)</w:t>
      </w:r>
      <w:r>
        <w:tab/>
        <w:t>the functions of the Inquiry Panel; and</w:t>
      </w:r>
    </w:p>
    <w:p>
      <w:pPr>
        <w:pStyle w:val="Indenta"/>
        <w:spacing w:before="60"/>
      </w:pPr>
      <w:r>
        <w:tab/>
        <w:t>(c)</w:t>
      </w:r>
      <w:r>
        <w:tab/>
        <w:t>any limit imposed on the duration of the inquiry.</w:t>
      </w:r>
    </w:p>
    <w:p>
      <w:pPr>
        <w:pStyle w:val="Heading5"/>
        <w:spacing w:before="180"/>
      </w:pPr>
      <w:bookmarkStart w:id="5901" w:name="_Toc454330046"/>
      <w:bookmarkStart w:id="5902" w:name="_Toc520085780"/>
      <w:bookmarkStart w:id="5903" w:name="_Toc64778148"/>
      <w:bookmarkStart w:id="5904" w:name="_Toc112476123"/>
      <w:bookmarkStart w:id="5905" w:name="_Toc170724813"/>
      <w:bookmarkStart w:id="5906" w:name="_Toc162950832"/>
      <w:r>
        <w:rPr>
          <w:rStyle w:val="CharSectno"/>
        </w:rPr>
        <w:t>8.18</w:t>
      </w:r>
      <w:r>
        <w:t>.</w:t>
      </w:r>
      <w:r>
        <w:tab/>
        <w:t>Local government to be informed</w:t>
      </w:r>
      <w:bookmarkEnd w:id="5901"/>
      <w:bookmarkEnd w:id="5902"/>
      <w:bookmarkEnd w:id="5903"/>
      <w:bookmarkEnd w:id="5904"/>
      <w:bookmarkEnd w:id="5905"/>
      <w:bookmarkEnd w:id="5906"/>
    </w:p>
    <w:p>
      <w:pPr>
        <w:pStyle w:val="Subsection"/>
        <w:spacing w:before="120"/>
      </w:pPr>
      <w:r>
        <w:tab/>
      </w:r>
      <w:r>
        <w:tab/>
        <w:t>The Minister is to give a copy of the notice appointing an Inquiry Panel to the local government concerned as soon as is practicable after the members of the panel have been notified of their appointments.</w:t>
      </w:r>
    </w:p>
    <w:p>
      <w:pPr>
        <w:pStyle w:val="Heading5"/>
        <w:spacing w:before="180"/>
      </w:pPr>
      <w:bookmarkStart w:id="5907" w:name="_Toc454330047"/>
      <w:bookmarkStart w:id="5908" w:name="_Toc520085781"/>
      <w:bookmarkStart w:id="5909" w:name="_Toc64778149"/>
      <w:bookmarkStart w:id="5910" w:name="_Toc112476124"/>
      <w:bookmarkStart w:id="5911" w:name="_Toc170724814"/>
      <w:bookmarkStart w:id="5912" w:name="_Toc162950833"/>
      <w:r>
        <w:rPr>
          <w:rStyle w:val="CharSectno"/>
        </w:rPr>
        <w:t>8.19</w:t>
      </w:r>
      <w:r>
        <w:t>.</w:t>
      </w:r>
      <w:r>
        <w:tab/>
        <w:t>Suspension of council while inquiry is held</w:t>
      </w:r>
      <w:bookmarkEnd w:id="5907"/>
      <w:bookmarkEnd w:id="5908"/>
      <w:bookmarkEnd w:id="5909"/>
      <w:bookmarkEnd w:id="5910"/>
      <w:bookmarkEnd w:id="5911"/>
      <w:bookmarkEnd w:id="5912"/>
    </w:p>
    <w:p>
      <w:pPr>
        <w:pStyle w:val="Subsection"/>
        <w:spacing w:before="120"/>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spacing w:before="60"/>
      </w:pPr>
      <w:r>
        <w:tab/>
        <w:t>(i)</w:t>
      </w:r>
      <w:r>
        <w:tab/>
        <w:t>the seriousness or duration of a suspected failure of the council to ensure that the local government performs its functions properly; or</w:t>
      </w:r>
    </w:p>
    <w:p>
      <w:pPr>
        <w:pStyle w:val="Indenti"/>
      </w:pPr>
      <w:r>
        <w:tab/>
        <w:t>(ii)</w:t>
      </w:r>
      <w:r>
        <w:tab/>
        <w:t>such other factors as the Minister considers relevant,</w:t>
      </w:r>
    </w:p>
    <w:p>
      <w:pPr>
        <w:pStyle w:val="Indenta"/>
      </w:pPr>
      <w:r>
        <w:tab/>
      </w:r>
      <w:r>
        <w:tab/>
        <w:t>make it inappropriate for the council to continue to act as the governing body of the local government; or</w:t>
      </w:r>
    </w:p>
    <w:p>
      <w:pPr>
        <w:pStyle w:val="Indenta"/>
      </w:pPr>
      <w:r>
        <w:tab/>
        <w:t>(b)</w:t>
      </w:r>
      <w:r>
        <w:tab/>
        <w:t>if the Minister thinks that the conduct of the inquiry would be likely to be seriously prejudiced if the council were to continue to act as the governing body of the local government.</w:t>
      </w:r>
    </w:p>
    <w:p>
      <w:pPr>
        <w:pStyle w:val="Subsection"/>
        <w:spacing w:before="200"/>
      </w:pPr>
      <w:r>
        <w:tab/>
        <w:t>(2)</w:t>
      </w:r>
      <w:r>
        <w:tab/>
        <w:t>If an Inquiry Panel has not been appointed when the suspension takes place the Minister is to appoint one within 6 months after the suspension.</w:t>
      </w:r>
    </w:p>
    <w:p>
      <w:pPr>
        <w:pStyle w:val="Heading5"/>
      </w:pPr>
      <w:bookmarkStart w:id="5913" w:name="_Toc454330048"/>
      <w:bookmarkStart w:id="5914" w:name="_Toc520085782"/>
      <w:bookmarkStart w:id="5915" w:name="_Toc64778150"/>
      <w:bookmarkStart w:id="5916" w:name="_Toc112476125"/>
      <w:bookmarkStart w:id="5917" w:name="_Toc170724815"/>
      <w:bookmarkStart w:id="5918" w:name="_Toc162950834"/>
      <w:r>
        <w:rPr>
          <w:rStyle w:val="CharSectno"/>
        </w:rPr>
        <w:t>8.20</w:t>
      </w:r>
      <w:r>
        <w:t>.</w:t>
      </w:r>
      <w:r>
        <w:tab/>
        <w:t>Powers of Inquiry Panel</w:t>
      </w:r>
      <w:bookmarkEnd w:id="5913"/>
      <w:bookmarkEnd w:id="5914"/>
      <w:bookmarkEnd w:id="5915"/>
      <w:bookmarkEnd w:id="5916"/>
      <w:bookmarkEnd w:id="5917"/>
      <w:bookmarkEnd w:id="5918"/>
    </w:p>
    <w:p>
      <w:pPr>
        <w:pStyle w:val="Subsection"/>
        <w:spacing w:before="20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spacing w:before="200"/>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5919" w:name="_Toc454330049"/>
      <w:bookmarkStart w:id="5920" w:name="_Toc520085783"/>
      <w:bookmarkStart w:id="5921" w:name="_Toc64778151"/>
      <w:bookmarkStart w:id="5922" w:name="_Toc112476126"/>
      <w:bookmarkStart w:id="5923" w:name="_Toc170724816"/>
      <w:bookmarkStart w:id="5924" w:name="_Toc162950835"/>
      <w:r>
        <w:rPr>
          <w:rStyle w:val="CharSectno"/>
        </w:rPr>
        <w:t>8.21</w:t>
      </w:r>
      <w:r>
        <w:t>.</w:t>
      </w:r>
      <w:r>
        <w:tab/>
        <w:t>Referral to other authorities</w:t>
      </w:r>
      <w:bookmarkEnd w:id="5919"/>
      <w:bookmarkEnd w:id="5920"/>
      <w:bookmarkEnd w:id="5921"/>
      <w:bookmarkEnd w:id="5922"/>
      <w:bookmarkEnd w:id="5923"/>
      <w:bookmarkEnd w:id="5924"/>
    </w:p>
    <w:p>
      <w:pPr>
        <w:pStyle w:val="Subsection"/>
        <w:spacing w:before="200"/>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5925" w:name="_Toc454330050"/>
      <w:bookmarkStart w:id="5926" w:name="_Toc520085784"/>
      <w:bookmarkStart w:id="5927" w:name="_Toc64778152"/>
      <w:bookmarkStart w:id="5928" w:name="_Toc112476127"/>
      <w:bookmarkStart w:id="5929" w:name="_Toc170724817"/>
      <w:bookmarkStart w:id="5930" w:name="_Toc162950836"/>
      <w:r>
        <w:rPr>
          <w:rStyle w:val="CharSectno"/>
        </w:rPr>
        <w:t>8.22</w:t>
      </w:r>
      <w:r>
        <w:t>.</w:t>
      </w:r>
      <w:r>
        <w:tab/>
        <w:t>Report of Inquiry Panel</w:t>
      </w:r>
      <w:bookmarkEnd w:id="5925"/>
      <w:bookmarkEnd w:id="5926"/>
      <w:bookmarkEnd w:id="5927"/>
      <w:bookmarkEnd w:id="5928"/>
      <w:bookmarkEnd w:id="5929"/>
      <w:bookmarkEnd w:id="5930"/>
    </w:p>
    <w:p>
      <w:pPr>
        <w:pStyle w:val="Subsection"/>
        <w:spacing w:before="100"/>
      </w:pPr>
      <w:r>
        <w:tab/>
        <w:t>(1)</w:t>
      </w:r>
      <w:r>
        <w:tab/>
        <w:t>An Inquiry Panel’s report is to contain any recommendations that the Inquiry Panel considers appropriate.</w:t>
      </w:r>
    </w:p>
    <w:p>
      <w:pPr>
        <w:pStyle w:val="Subsection"/>
        <w:spacing w:before="100"/>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spacing w:before="100"/>
      </w:pPr>
      <w:r>
        <w:tab/>
        <w:t>(3)</w:t>
      </w:r>
      <w:r>
        <w:tab/>
        <w:t>The report is to be given to the Minister.</w:t>
      </w:r>
    </w:p>
    <w:p>
      <w:pPr>
        <w:pStyle w:val="Heading5"/>
        <w:spacing w:before="120"/>
      </w:pPr>
      <w:bookmarkStart w:id="5931" w:name="_Toc454330051"/>
      <w:bookmarkStart w:id="5932" w:name="_Toc520085785"/>
      <w:bookmarkStart w:id="5933" w:name="_Toc64778153"/>
      <w:bookmarkStart w:id="5934" w:name="_Toc112476128"/>
      <w:bookmarkStart w:id="5935" w:name="_Toc170724818"/>
      <w:bookmarkStart w:id="5936" w:name="_Toc162950837"/>
      <w:r>
        <w:rPr>
          <w:rStyle w:val="CharSectno"/>
        </w:rPr>
        <w:t>8.23</w:t>
      </w:r>
      <w:r>
        <w:t>.</w:t>
      </w:r>
      <w:r>
        <w:tab/>
        <w:t>Copies to be given to the local government and made available to the public</w:t>
      </w:r>
      <w:bookmarkEnd w:id="5931"/>
      <w:bookmarkEnd w:id="5932"/>
      <w:bookmarkEnd w:id="5933"/>
      <w:bookmarkEnd w:id="5934"/>
      <w:bookmarkEnd w:id="5935"/>
      <w:bookmarkEnd w:id="5936"/>
    </w:p>
    <w:p>
      <w:pPr>
        <w:pStyle w:val="Subsection"/>
        <w:spacing w:before="100"/>
      </w:pPr>
      <w:r>
        <w:tab/>
        <w:t>(1)</w:t>
      </w:r>
      <w:r>
        <w:tab/>
        <w:t>The Minister is to give a copy of the Inquiry Panel’s report to the local government concerned and, if its council is suspended, to each council member.</w:t>
      </w:r>
    </w:p>
    <w:p>
      <w:pPr>
        <w:pStyle w:val="Subsection"/>
        <w:spacing w:before="100"/>
      </w:pPr>
      <w:r>
        <w:tab/>
        <w:t>(2)</w:t>
      </w:r>
      <w:r>
        <w:tab/>
        <w:t>After subsection (1) has been complied with, the Minister is to make the report of an Inquiry Panel available to the public in any manner that the Minister thinks fit.</w:t>
      </w:r>
    </w:p>
    <w:p>
      <w:pPr>
        <w:pStyle w:val="Subsection"/>
        <w:spacing w:before="100"/>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spacing w:before="100"/>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spacing w:before="100"/>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5937" w:name="_Toc454330052"/>
      <w:bookmarkStart w:id="5938" w:name="_Toc520085786"/>
      <w:bookmarkStart w:id="5939" w:name="_Toc64778154"/>
      <w:bookmarkStart w:id="5940" w:name="_Toc112476129"/>
      <w:bookmarkStart w:id="5941" w:name="_Toc170724819"/>
      <w:bookmarkStart w:id="5942" w:name="_Toc162950838"/>
      <w:r>
        <w:rPr>
          <w:rStyle w:val="CharSectno"/>
        </w:rPr>
        <w:t>8.24</w:t>
      </w:r>
      <w:r>
        <w:t>.</w:t>
      </w:r>
      <w:r>
        <w:tab/>
        <w:t>Minister to decide what action to take on Inquiry Panel’s report</w:t>
      </w:r>
      <w:bookmarkEnd w:id="5937"/>
      <w:bookmarkEnd w:id="5938"/>
      <w:bookmarkEnd w:id="5939"/>
      <w:bookmarkEnd w:id="5940"/>
      <w:bookmarkEnd w:id="5941"/>
      <w:bookmarkEnd w:id="5942"/>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spacing w:before="120"/>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180"/>
      </w:pPr>
      <w:bookmarkStart w:id="5943" w:name="_Toc454330053"/>
      <w:bookmarkStart w:id="5944" w:name="_Toc520085787"/>
      <w:bookmarkStart w:id="5945" w:name="_Toc64778155"/>
      <w:bookmarkStart w:id="5946" w:name="_Toc112476130"/>
      <w:bookmarkStart w:id="5947" w:name="_Toc170724820"/>
      <w:bookmarkStart w:id="5948" w:name="_Toc162950839"/>
      <w:r>
        <w:rPr>
          <w:rStyle w:val="CharSectno"/>
        </w:rPr>
        <w:t>8.25</w:t>
      </w:r>
      <w:r>
        <w:t>.</w:t>
      </w:r>
      <w:r>
        <w:tab/>
        <w:t>Dismissal of council by Governor</w:t>
      </w:r>
      <w:bookmarkEnd w:id="5943"/>
      <w:bookmarkEnd w:id="5944"/>
      <w:bookmarkEnd w:id="5945"/>
      <w:bookmarkEnd w:id="5946"/>
      <w:bookmarkEnd w:id="5947"/>
      <w:bookmarkEnd w:id="5948"/>
    </w:p>
    <w:p>
      <w:pPr>
        <w:pStyle w:val="Subsection"/>
      </w:pPr>
      <w:r>
        <w:tab/>
      </w:r>
      <w:r>
        <w:tab/>
        <w:t>The Governor may, by order made on the recommendation of the Minister under section 8.24(3), dismiss a council.</w:t>
      </w:r>
    </w:p>
    <w:p>
      <w:pPr>
        <w:pStyle w:val="Heading5"/>
        <w:spacing w:before="180"/>
      </w:pPr>
      <w:bookmarkStart w:id="5949" w:name="_Toc454330054"/>
      <w:bookmarkStart w:id="5950" w:name="_Toc520085788"/>
      <w:bookmarkStart w:id="5951" w:name="_Toc64778156"/>
      <w:bookmarkStart w:id="5952" w:name="_Toc112476131"/>
      <w:bookmarkStart w:id="5953" w:name="_Toc170724821"/>
      <w:bookmarkStart w:id="5954" w:name="_Toc162950840"/>
      <w:r>
        <w:rPr>
          <w:rStyle w:val="CharSectno"/>
        </w:rPr>
        <w:t>8.26</w:t>
      </w:r>
      <w:r>
        <w:t>.</w:t>
      </w:r>
      <w:r>
        <w:tab/>
        <w:t>Suspension of council if Minister’s order not complied with</w:t>
      </w:r>
      <w:bookmarkEnd w:id="5949"/>
      <w:bookmarkEnd w:id="5950"/>
      <w:bookmarkEnd w:id="5951"/>
      <w:bookmarkEnd w:id="5952"/>
      <w:bookmarkEnd w:id="5953"/>
      <w:bookmarkEnd w:id="5954"/>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180"/>
      </w:pPr>
      <w:bookmarkStart w:id="5955" w:name="_Toc454330055"/>
      <w:bookmarkStart w:id="5956" w:name="_Toc520085789"/>
      <w:bookmarkStart w:id="5957" w:name="_Toc64778157"/>
      <w:bookmarkStart w:id="5958" w:name="_Toc112476132"/>
      <w:bookmarkStart w:id="5959" w:name="_Toc170724822"/>
      <w:bookmarkStart w:id="5960" w:name="_Toc162950841"/>
      <w:r>
        <w:rPr>
          <w:rStyle w:val="CharSectno"/>
        </w:rPr>
        <w:t>8.27</w:t>
      </w:r>
      <w:r>
        <w:t>.</w:t>
      </w:r>
      <w:r>
        <w:tab/>
        <w:t>Local government may have to meet inquiry costs</w:t>
      </w:r>
      <w:bookmarkEnd w:id="5955"/>
      <w:bookmarkEnd w:id="5956"/>
      <w:bookmarkEnd w:id="5957"/>
      <w:bookmarkEnd w:id="5958"/>
      <w:bookmarkEnd w:id="5959"/>
      <w:bookmarkEnd w:id="5960"/>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5961" w:name="_Toc71096760"/>
      <w:bookmarkStart w:id="5962" w:name="_Toc84404845"/>
      <w:bookmarkStart w:id="5963" w:name="_Toc89507839"/>
      <w:bookmarkStart w:id="5964" w:name="_Toc89860041"/>
      <w:bookmarkStart w:id="5965" w:name="_Toc92771837"/>
      <w:bookmarkStart w:id="5966" w:name="_Toc92865736"/>
      <w:bookmarkStart w:id="5967" w:name="_Toc94071187"/>
      <w:bookmarkStart w:id="5968" w:name="_Toc96496872"/>
      <w:bookmarkStart w:id="5969" w:name="_Toc97098076"/>
      <w:bookmarkStart w:id="5970" w:name="_Toc100136590"/>
      <w:bookmarkStart w:id="5971" w:name="_Toc100384521"/>
      <w:bookmarkStart w:id="5972" w:name="_Toc100476737"/>
      <w:bookmarkStart w:id="5973" w:name="_Toc102382184"/>
      <w:bookmarkStart w:id="5974" w:name="_Toc102722117"/>
      <w:bookmarkStart w:id="5975" w:name="_Toc102877182"/>
      <w:bookmarkStart w:id="5976" w:name="_Toc104172973"/>
      <w:bookmarkStart w:id="5977" w:name="_Toc107983289"/>
      <w:bookmarkStart w:id="5978" w:name="_Toc109544757"/>
      <w:bookmarkStart w:id="5979" w:name="_Toc109548205"/>
      <w:bookmarkStart w:id="5980" w:name="_Toc110064254"/>
      <w:bookmarkStart w:id="5981" w:name="_Toc110324174"/>
      <w:bookmarkStart w:id="5982" w:name="_Toc110755646"/>
      <w:bookmarkStart w:id="5983" w:name="_Toc111618782"/>
      <w:bookmarkStart w:id="5984" w:name="_Toc111621990"/>
      <w:bookmarkStart w:id="5985" w:name="_Toc112476133"/>
      <w:bookmarkStart w:id="5986" w:name="_Toc112732629"/>
      <w:bookmarkStart w:id="5987" w:name="_Toc124053955"/>
      <w:bookmarkStart w:id="5988" w:name="_Toc131399636"/>
      <w:bookmarkStart w:id="5989" w:name="_Toc136336480"/>
      <w:bookmarkStart w:id="5990" w:name="_Toc136409519"/>
      <w:bookmarkStart w:id="5991" w:name="_Toc136410319"/>
      <w:bookmarkStart w:id="5992" w:name="_Toc138826125"/>
      <w:bookmarkStart w:id="5993" w:name="_Toc139268121"/>
      <w:bookmarkStart w:id="5994" w:name="_Toc139693418"/>
      <w:bookmarkStart w:id="5995" w:name="_Toc141179388"/>
      <w:bookmarkStart w:id="5996" w:name="_Toc152739633"/>
      <w:bookmarkStart w:id="5997" w:name="_Toc153611574"/>
      <w:bookmarkStart w:id="5998" w:name="_Toc155598554"/>
      <w:bookmarkStart w:id="5999" w:name="_Toc157923273"/>
      <w:bookmarkStart w:id="6000" w:name="_Toc162950842"/>
      <w:bookmarkStart w:id="6001" w:name="_Toc170724823"/>
      <w:r>
        <w:rPr>
          <w:rStyle w:val="CharDivNo"/>
        </w:rPr>
        <w:t>Division 3</w:t>
      </w:r>
      <w:r>
        <w:t> — </w:t>
      </w:r>
      <w:r>
        <w:rPr>
          <w:rStyle w:val="CharDivText"/>
        </w:rPr>
        <w:t>General provisions about suspension and dismissal of councils</w:t>
      </w:r>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p>
    <w:p>
      <w:pPr>
        <w:pStyle w:val="Heading5"/>
        <w:spacing w:before="180"/>
      </w:pPr>
      <w:bookmarkStart w:id="6002" w:name="_Toc454330056"/>
      <w:bookmarkStart w:id="6003" w:name="_Toc520085790"/>
      <w:bookmarkStart w:id="6004" w:name="_Toc64778158"/>
      <w:bookmarkStart w:id="6005" w:name="_Toc112476134"/>
      <w:bookmarkStart w:id="6006" w:name="_Toc170724824"/>
      <w:bookmarkStart w:id="6007" w:name="_Toc162950843"/>
      <w:r>
        <w:rPr>
          <w:rStyle w:val="CharSectno"/>
        </w:rPr>
        <w:t>8.28</w:t>
      </w:r>
      <w:r>
        <w:t>.</w:t>
      </w:r>
      <w:r>
        <w:tab/>
        <w:t>Period of suspension: reinstatement of council</w:t>
      </w:r>
      <w:bookmarkEnd w:id="6002"/>
      <w:bookmarkEnd w:id="6003"/>
      <w:bookmarkEnd w:id="6004"/>
      <w:bookmarkEnd w:id="6005"/>
      <w:bookmarkEnd w:id="6006"/>
      <w:bookmarkEnd w:id="6007"/>
    </w:p>
    <w:p>
      <w:pPr>
        <w:pStyle w:val="Subsection"/>
      </w:pPr>
      <w:r>
        <w:tab/>
        <w:t>(1)</w:t>
      </w:r>
      <w:r>
        <w:tab/>
        <w:t>An order suspending a council has effect for the period, not exceeding 2 years, specified in the order or, if no period is so specified, for the period of 2 years from when the order was made.</w:t>
      </w:r>
    </w:p>
    <w:p>
      <w:pPr>
        <w:pStyle w:val="Subsection"/>
      </w:pPr>
      <w:r>
        <w:tab/>
        <w:t>(2)</w:t>
      </w:r>
      <w:r>
        <w:tab/>
        <w:t>An order suspending a council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Heading5"/>
      </w:pPr>
      <w:bookmarkStart w:id="6008" w:name="_Toc454330057"/>
      <w:bookmarkStart w:id="6009" w:name="_Toc520085791"/>
      <w:bookmarkStart w:id="6010" w:name="_Toc64778159"/>
      <w:bookmarkStart w:id="6011" w:name="_Toc112476135"/>
      <w:bookmarkStart w:id="6012" w:name="_Toc170724825"/>
      <w:bookmarkStart w:id="6013" w:name="_Toc162950844"/>
      <w:r>
        <w:rPr>
          <w:rStyle w:val="CharSectno"/>
        </w:rPr>
        <w:t>8.29</w:t>
      </w:r>
      <w:r>
        <w:t>.</w:t>
      </w:r>
      <w:r>
        <w:tab/>
        <w:t>Effect of suspension of council</w:t>
      </w:r>
      <w:bookmarkEnd w:id="6008"/>
      <w:bookmarkEnd w:id="6009"/>
      <w:bookmarkEnd w:id="6010"/>
      <w:bookmarkEnd w:id="6011"/>
      <w:bookmarkEnd w:id="6012"/>
      <w:bookmarkEnd w:id="6013"/>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pPr>
      <w:r>
        <w:tab/>
        <w:t>(4)</w:t>
      </w:r>
      <w:r>
        <w:tab/>
        <w:t>An order reinstating a suspended council is to fix a day for any poll needed for an election to fill any offices of member that are vacant.</w:t>
      </w:r>
    </w:p>
    <w:p>
      <w:pPr>
        <w:pStyle w:val="Heading5"/>
      </w:pPr>
      <w:bookmarkStart w:id="6014" w:name="_Toc454330058"/>
      <w:bookmarkStart w:id="6015" w:name="_Toc520085792"/>
      <w:bookmarkStart w:id="6016" w:name="_Toc64778160"/>
      <w:bookmarkStart w:id="6017" w:name="_Toc112476136"/>
      <w:bookmarkStart w:id="6018" w:name="_Toc170724826"/>
      <w:bookmarkStart w:id="6019" w:name="_Toc162950845"/>
      <w:r>
        <w:rPr>
          <w:rStyle w:val="CharSectno"/>
        </w:rPr>
        <w:t>8.30</w:t>
      </w:r>
      <w:r>
        <w:t>.</w:t>
      </w:r>
      <w:r>
        <w:tab/>
        <w:t>Appointment of commissioner while council is suspended</w:t>
      </w:r>
      <w:bookmarkEnd w:id="6014"/>
      <w:bookmarkEnd w:id="6015"/>
      <w:bookmarkEnd w:id="6016"/>
      <w:bookmarkEnd w:id="6017"/>
      <w:bookmarkEnd w:id="6018"/>
      <w:bookmarkEnd w:id="6019"/>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6020" w:name="_Toc454330059"/>
      <w:bookmarkStart w:id="6021" w:name="_Toc520085793"/>
      <w:bookmarkStart w:id="6022" w:name="_Toc64778161"/>
      <w:bookmarkStart w:id="6023" w:name="_Toc112476137"/>
      <w:bookmarkStart w:id="6024" w:name="_Toc170724827"/>
      <w:bookmarkStart w:id="6025" w:name="_Toc162950846"/>
      <w:r>
        <w:rPr>
          <w:rStyle w:val="CharSectno"/>
        </w:rPr>
        <w:t>8.31</w:t>
      </w:r>
      <w:r>
        <w:t>.</w:t>
      </w:r>
      <w:r>
        <w:tab/>
        <w:t>No dismissal of a council except on Inquiry Panel’s recommendation</w:t>
      </w:r>
      <w:bookmarkEnd w:id="6020"/>
      <w:bookmarkEnd w:id="6021"/>
      <w:bookmarkEnd w:id="6022"/>
      <w:bookmarkEnd w:id="6023"/>
      <w:bookmarkEnd w:id="6024"/>
      <w:bookmarkEnd w:id="6025"/>
    </w:p>
    <w:p>
      <w:pPr>
        <w:pStyle w:val="Subsection"/>
      </w:pPr>
      <w:r>
        <w:tab/>
        <w:t>(1)</w:t>
      </w:r>
      <w:r>
        <w:tab/>
        <w:t>A council cannot be dismissed otherwise than under section 8.25.</w:t>
      </w:r>
    </w:p>
    <w:p>
      <w:pPr>
        <w:pStyle w:val="Subsection"/>
        <w:keepNext/>
      </w:pPr>
      <w:r>
        <w:tab/>
        <w:t>(2)</w:t>
      </w:r>
      <w:r>
        <w:tab/>
        <w:t>Subsection (1) does not affect the operation of section 2.36A or 2.37.</w:t>
      </w:r>
    </w:p>
    <w:p>
      <w:pPr>
        <w:pStyle w:val="Footnotesection"/>
      </w:pPr>
      <w:r>
        <w:tab/>
        <w:t>[Section 8.31 amended by No. 64 of 1998 s. 4(5).]</w:t>
      </w:r>
    </w:p>
    <w:p>
      <w:pPr>
        <w:pStyle w:val="Heading5"/>
      </w:pPr>
      <w:bookmarkStart w:id="6026" w:name="_Toc454330060"/>
      <w:bookmarkStart w:id="6027" w:name="_Toc520085794"/>
      <w:bookmarkStart w:id="6028" w:name="_Toc64778162"/>
      <w:bookmarkStart w:id="6029" w:name="_Toc112476138"/>
      <w:bookmarkStart w:id="6030" w:name="_Toc170724828"/>
      <w:bookmarkStart w:id="6031" w:name="_Toc162950847"/>
      <w:r>
        <w:rPr>
          <w:rStyle w:val="CharSectno"/>
        </w:rPr>
        <w:t>8.32</w:t>
      </w:r>
      <w:r>
        <w:t>.</w:t>
      </w:r>
      <w:r>
        <w:tab/>
        <w:t>When dismissal of council takes effect</w:t>
      </w:r>
      <w:bookmarkEnd w:id="6026"/>
      <w:bookmarkEnd w:id="6027"/>
      <w:bookmarkEnd w:id="6028"/>
      <w:bookmarkEnd w:id="6029"/>
      <w:bookmarkEnd w:id="6030"/>
      <w:bookmarkEnd w:id="6031"/>
    </w:p>
    <w:p>
      <w:pPr>
        <w:pStyle w:val="Subsection"/>
      </w:pPr>
      <w:r>
        <w:tab/>
      </w:r>
      <w:r>
        <w:tab/>
        <w:t>An order dismissing a council has effect from the day specified in the order.</w:t>
      </w:r>
    </w:p>
    <w:p>
      <w:pPr>
        <w:pStyle w:val="Heading5"/>
      </w:pPr>
      <w:bookmarkStart w:id="6032" w:name="_Toc454330061"/>
      <w:bookmarkStart w:id="6033" w:name="_Toc520085795"/>
      <w:bookmarkStart w:id="6034" w:name="_Toc64778163"/>
      <w:bookmarkStart w:id="6035" w:name="_Toc112476139"/>
      <w:bookmarkStart w:id="6036" w:name="_Toc170724829"/>
      <w:bookmarkStart w:id="6037" w:name="_Toc162950848"/>
      <w:r>
        <w:rPr>
          <w:rStyle w:val="CharSectno"/>
        </w:rPr>
        <w:t>8.33</w:t>
      </w:r>
      <w:r>
        <w:t>.</w:t>
      </w:r>
      <w:r>
        <w:tab/>
        <w:t>Appointment of commissioner on dismissal of council</w:t>
      </w:r>
      <w:bookmarkEnd w:id="6032"/>
      <w:bookmarkEnd w:id="6033"/>
      <w:bookmarkEnd w:id="6034"/>
      <w:bookmarkEnd w:id="6035"/>
      <w:bookmarkEnd w:id="6036"/>
      <w:bookmarkEnd w:id="6037"/>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6038" w:name="_Toc454330062"/>
      <w:bookmarkStart w:id="6039" w:name="_Toc520085796"/>
      <w:bookmarkStart w:id="6040" w:name="_Toc64778164"/>
      <w:bookmarkStart w:id="6041" w:name="_Toc112476140"/>
      <w:bookmarkStart w:id="6042" w:name="_Toc170724830"/>
      <w:bookmarkStart w:id="6043" w:name="_Toc162950849"/>
      <w:r>
        <w:rPr>
          <w:rStyle w:val="CharSectno"/>
        </w:rPr>
        <w:t>8.34</w:t>
      </w:r>
      <w:r>
        <w:t>.</w:t>
      </w:r>
      <w:r>
        <w:tab/>
        <w:t>Elections following dismissal of council</w:t>
      </w:r>
      <w:bookmarkEnd w:id="6038"/>
      <w:bookmarkEnd w:id="6039"/>
      <w:bookmarkEnd w:id="6040"/>
      <w:bookmarkEnd w:id="6041"/>
      <w:bookmarkEnd w:id="6042"/>
      <w:bookmarkEnd w:id="6043"/>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pPr>
      <w:r>
        <w:tab/>
        <w:t>[Section 8.34 amended by No. 1 of 1998 s. 22.]</w:t>
      </w:r>
    </w:p>
    <w:p>
      <w:pPr>
        <w:pStyle w:val="Heading3"/>
      </w:pPr>
      <w:bookmarkStart w:id="6044" w:name="_Toc71096768"/>
      <w:bookmarkStart w:id="6045" w:name="_Toc84404853"/>
      <w:bookmarkStart w:id="6046" w:name="_Toc89507847"/>
      <w:bookmarkStart w:id="6047" w:name="_Toc89860049"/>
      <w:bookmarkStart w:id="6048" w:name="_Toc92771845"/>
      <w:bookmarkStart w:id="6049" w:name="_Toc92865744"/>
      <w:bookmarkStart w:id="6050" w:name="_Toc94071195"/>
      <w:bookmarkStart w:id="6051" w:name="_Toc96496880"/>
      <w:bookmarkStart w:id="6052" w:name="_Toc97098084"/>
      <w:bookmarkStart w:id="6053" w:name="_Toc100136598"/>
      <w:bookmarkStart w:id="6054" w:name="_Toc100384529"/>
      <w:bookmarkStart w:id="6055" w:name="_Toc100476745"/>
      <w:bookmarkStart w:id="6056" w:name="_Toc102382192"/>
      <w:bookmarkStart w:id="6057" w:name="_Toc102722125"/>
      <w:bookmarkStart w:id="6058" w:name="_Toc102877190"/>
      <w:bookmarkStart w:id="6059" w:name="_Toc104172981"/>
      <w:bookmarkStart w:id="6060" w:name="_Toc107983297"/>
      <w:bookmarkStart w:id="6061" w:name="_Toc109544765"/>
      <w:bookmarkStart w:id="6062" w:name="_Toc109548213"/>
      <w:bookmarkStart w:id="6063" w:name="_Toc110064262"/>
      <w:bookmarkStart w:id="6064" w:name="_Toc110324182"/>
      <w:bookmarkStart w:id="6065" w:name="_Toc110755654"/>
      <w:bookmarkStart w:id="6066" w:name="_Toc111618790"/>
      <w:bookmarkStart w:id="6067" w:name="_Toc111621998"/>
      <w:bookmarkStart w:id="6068" w:name="_Toc112476141"/>
      <w:bookmarkStart w:id="6069" w:name="_Toc112732637"/>
      <w:bookmarkStart w:id="6070" w:name="_Toc124053963"/>
      <w:bookmarkStart w:id="6071" w:name="_Toc131399644"/>
      <w:bookmarkStart w:id="6072" w:name="_Toc136336488"/>
      <w:bookmarkStart w:id="6073" w:name="_Toc136409527"/>
      <w:bookmarkStart w:id="6074" w:name="_Toc136410327"/>
      <w:bookmarkStart w:id="6075" w:name="_Toc138826133"/>
      <w:bookmarkStart w:id="6076" w:name="_Toc139268129"/>
      <w:bookmarkStart w:id="6077" w:name="_Toc139693426"/>
      <w:bookmarkStart w:id="6078" w:name="_Toc141179396"/>
      <w:bookmarkStart w:id="6079" w:name="_Toc152739641"/>
      <w:bookmarkStart w:id="6080" w:name="_Toc153611582"/>
      <w:bookmarkStart w:id="6081" w:name="_Toc155598562"/>
      <w:bookmarkStart w:id="6082" w:name="_Toc157923281"/>
      <w:bookmarkStart w:id="6083" w:name="_Toc162950850"/>
      <w:bookmarkStart w:id="6084" w:name="_Toc170724831"/>
      <w:r>
        <w:rPr>
          <w:rStyle w:val="CharDivNo"/>
        </w:rPr>
        <w:t>Division 4</w:t>
      </w:r>
      <w:r>
        <w:t> — </w:t>
      </w:r>
      <w:r>
        <w:rPr>
          <w:rStyle w:val="CharDivText"/>
        </w:rPr>
        <w:t>Misapplication of funds and property</w:t>
      </w:r>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p>
    <w:p>
      <w:pPr>
        <w:pStyle w:val="Heading5"/>
      </w:pPr>
      <w:bookmarkStart w:id="6085" w:name="_Toc454330063"/>
      <w:bookmarkStart w:id="6086" w:name="_Toc520085797"/>
      <w:bookmarkStart w:id="6087" w:name="_Toc64778165"/>
      <w:bookmarkStart w:id="6088" w:name="_Toc112476142"/>
      <w:bookmarkStart w:id="6089" w:name="_Toc170724832"/>
      <w:bookmarkStart w:id="6090" w:name="_Toc162950851"/>
      <w:r>
        <w:rPr>
          <w:rStyle w:val="CharSectno"/>
        </w:rPr>
        <w:t>8.35</w:t>
      </w:r>
      <w:r>
        <w:t>.</w:t>
      </w:r>
      <w:r>
        <w:tab/>
        <w:t>Interpretation</w:t>
      </w:r>
      <w:bookmarkEnd w:id="6085"/>
      <w:bookmarkEnd w:id="6086"/>
      <w:bookmarkEnd w:id="6087"/>
      <w:bookmarkEnd w:id="6088"/>
      <w:bookmarkEnd w:id="6089"/>
      <w:bookmarkEnd w:id="6090"/>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b/>
        </w:rPr>
        <w:t>“</w:t>
      </w:r>
      <w:r>
        <w:rPr>
          <w:rStyle w:val="CharDefText"/>
        </w:rPr>
        <w:t>amount misapplied</w:t>
      </w:r>
      <w:r>
        <w:rPr>
          <w:b/>
        </w:rPr>
        <w:t>”</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b/>
        </w:rPr>
        <w:t>“</w:t>
      </w:r>
      <w:r>
        <w:rPr>
          <w:rStyle w:val="CharDefText"/>
        </w:rPr>
        <w:t>authorised person</w:t>
      </w:r>
      <w:r>
        <w:rPr>
          <w:b/>
        </w:rPr>
        <w:t>”</w:t>
      </w:r>
      <w:r>
        <w:t xml:space="preserve"> means — </w:t>
      </w:r>
    </w:p>
    <w:p>
      <w:pPr>
        <w:pStyle w:val="Defpara"/>
      </w:pPr>
      <w:r>
        <w:tab/>
        <w:t>(a)</w:t>
      </w:r>
      <w:r>
        <w:tab/>
        <w:t>the Departmental CEO;</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6091" w:name="_Toc454330064"/>
      <w:bookmarkStart w:id="6092" w:name="_Toc520085798"/>
      <w:bookmarkStart w:id="6093" w:name="_Toc64778166"/>
      <w:bookmarkStart w:id="6094" w:name="_Toc112476143"/>
      <w:bookmarkStart w:id="6095" w:name="_Toc170724833"/>
      <w:bookmarkStart w:id="6096" w:name="_Toc162950852"/>
      <w:r>
        <w:rPr>
          <w:rStyle w:val="CharSectno"/>
        </w:rPr>
        <w:t>8.36</w:t>
      </w:r>
      <w:r>
        <w:t>.</w:t>
      </w:r>
      <w:r>
        <w:tab/>
        <w:t>Authorisation</w:t>
      </w:r>
      <w:bookmarkEnd w:id="6091"/>
      <w:bookmarkEnd w:id="6092"/>
      <w:bookmarkEnd w:id="6093"/>
      <w:bookmarkEnd w:id="6094"/>
      <w:bookmarkEnd w:id="6095"/>
      <w:bookmarkEnd w:id="6096"/>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6097" w:name="_Toc454330065"/>
      <w:bookmarkStart w:id="6098" w:name="_Toc520085799"/>
      <w:bookmarkStart w:id="6099" w:name="_Toc64778167"/>
      <w:bookmarkStart w:id="6100" w:name="_Toc112476144"/>
      <w:bookmarkStart w:id="6101" w:name="_Toc170724834"/>
      <w:bookmarkStart w:id="6102" w:name="_Toc162950853"/>
      <w:r>
        <w:rPr>
          <w:rStyle w:val="CharSectno"/>
        </w:rPr>
        <w:t>8.37</w:t>
      </w:r>
      <w:r>
        <w:t>.</w:t>
      </w:r>
      <w:r>
        <w:tab/>
        <w:t>Powers related to inquiries</w:t>
      </w:r>
      <w:bookmarkEnd w:id="6097"/>
      <w:bookmarkEnd w:id="6098"/>
      <w:bookmarkEnd w:id="6099"/>
      <w:bookmarkEnd w:id="6100"/>
      <w:bookmarkEnd w:id="6101"/>
      <w:bookmarkEnd w:id="6102"/>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6103" w:name="_Toc454330066"/>
      <w:bookmarkStart w:id="6104" w:name="_Toc520085800"/>
      <w:bookmarkStart w:id="6105" w:name="_Toc64778168"/>
      <w:bookmarkStart w:id="6106" w:name="_Toc112476145"/>
      <w:bookmarkStart w:id="6107" w:name="_Toc170724835"/>
      <w:bookmarkStart w:id="6108" w:name="_Toc162950854"/>
      <w:r>
        <w:rPr>
          <w:rStyle w:val="CharSectno"/>
        </w:rPr>
        <w:t>8.38</w:t>
      </w:r>
      <w:r>
        <w:t>.</w:t>
      </w:r>
      <w:r>
        <w:tab/>
        <w:t>Liability for misapplication of funds or property</w:t>
      </w:r>
      <w:bookmarkEnd w:id="6103"/>
      <w:bookmarkEnd w:id="6104"/>
      <w:bookmarkEnd w:id="6105"/>
      <w:bookmarkEnd w:id="6106"/>
      <w:bookmarkEnd w:id="6107"/>
      <w:bookmarkEnd w:id="6108"/>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spacing w:before="120"/>
      </w:pPr>
      <w:r>
        <w:tab/>
      </w:r>
      <w:r>
        <w:tab/>
        <w:t xml:space="preserve">that council member or employee is personally liable to pay the amount misapplied to the local government. </w:t>
      </w:r>
    </w:p>
    <w:p>
      <w:pPr>
        <w:pStyle w:val="Subsection"/>
        <w:spacing w:before="120"/>
      </w:pPr>
      <w:r>
        <w:tab/>
        <w:t>(2)</w:t>
      </w:r>
      <w:r>
        <w:tab/>
        <w:t>If 2 or more people are liable to pay the amount misapplied, their liability is joint and several.</w:t>
      </w:r>
    </w:p>
    <w:p>
      <w:pPr>
        <w:pStyle w:val="Subsection"/>
        <w:spacing w:before="120"/>
      </w:pPr>
      <w:r>
        <w:tab/>
        <w:t>(3)</w:t>
      </w:r>
      <w:r>
        <w:tab/>
        <w:t>A person’s liability to pay the amount misapplied continues whether or not the person is still a council member or employee of the local government.</w:t>
      </w:r>
    </w:p>
    <w:p>
      <w:pPr>
        <w:pStyle w:val="Heading5"/>
      </w:pPr>
      <w:bookmarkStart w:id="6109" w:name="_Toc454330067"/>
      <w:bookmarkStart w:id="6110" w:name="_Toc520085801"/>
      <w:bookmarkStart w:id="6111" w:name="_Toc64778169"/>
      <w:bookmarkStart w:id="6112" w:name="_Toc112476146"/>
      <w:bookmarkStart w:id="6113" w:name="_Toc170724836"/>
      <w:bookmarkStart w:id="6114" w:name="_Toc162950855"/>
      <w:r>
        <w:rPr>
          <w:rStyle w:val="CharSectno"/>
        </w:rPr>
        <w:t>8.39</w:t>
      </w:r>
      <w:r>
        <w:t>.</w:t>
      </w:r>
      <w:r>
        <w:tab/>
        <w:t>Action to recover amounts misapplied</w:t>
      </w:r>
      <w:bookmarkEnd w:id="6109"/>
      <w:bookmarkEnd w:id="6110"/>
      <w:bookmarkEnd w:id="6111"/>
      <w:bookmarkEnd w:id="6112"/>
      <w:bookmarkEnd w:id="6113"/>
      <w:bookmarkEnd w:id="6114"/>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6115" w:name="_Toc454330068"/>
      <w:bookmarkStart w:id="6116" w:name="_Toc520085802"/>
      <w:bookmarkStart w:id="6117" w:name="_Toc64778170"/>
      <w:bookmarkStart w:id="6118" w:name="_Toc112476147"/>
      <w:bookmarkStart w:id="6119" w:name="_Toc170724837"/>
      <w:bookmarkStart w:id="6120" w:name="_Toc162950856"/>
      <w:r>
        <w:rPr>
          <w:rStyle w:val="CharSectno"/>
        </w:rPr>
        <w:t>8.40</w:t>
      </w:r>
      <w:r>
        <w:t>.</w:t>
      </w:r>
      <w:r>
        <w:tab/>
        <w:t>Notice to be given before action is taken</w:t>
      </w:r>
      <w:bookmarkEnd w:id="6115"/>
      <w:bookmarkEnd w:id="6116"/>
      <w:bookmarkEnd w:id="6117"/>
      <w:bookmarkEnd w:id="6118"/>
      <w:bookmarkEnd w:id="6119"/>
      <w:bookmarkEnd w:id="6120"/>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6121" w:name="_Toc454330069"/>
      <w:bookmarkStart w:id="6122" w:name="_Toc520085803"/>
      <w:bookmarkStart w:id="6123" w:name="_Toc64778171"/>
      <w:bookmarkStart w:id="6124" w:name="_Toc112476148"/>
      <w:bookmarkStart w:id="6125" w:name="_Toc170724838"/>
      <w:bookmarkStart w:id="6126" w:name="_Toc162950857"/>
      <w:r>
        <w:rPr>
          <w:rStyle w:val="CharSectno"/>
        </w:rPr>
        <w:t>8.41</w:t>
      </w:r>
      <w:r>
        <w:t>.</w:t>
      </w:r>
      <w:r>
        <w:tab/>
        <w:t>Decision whether or not to proceed with action</w:t>
      </w:r>
      <w:bookmarkEnd w:id="6121"/>
      <w:bookmarkEnd w:id="6122"/>
      <w:bookmarkEnd w:id="6123"/>
      <w:bookmarkEnd w:id="6124"/>
      <w:bookmarkEnd w:id="6125"/>
      <w:bookmarkEnd w:id="6126"/>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6127" w:name="_Toc454330070"/>
      <w:bookmarkStart w:id="6128" w:name="_Toc520085804"/>
      <w:bookmarkStart w:id="6129" w:name="_Toc64778172"/>
      <w:bookmarkStart w:id="6130" w:name="_Toc112476149"/>
      <w:bookmarkStart w:id="6131" w:name="_Toc170724839"/>
      <w:bookmarkStart w:id="6132" w:name="_Toc162950858"/>
      <w:r>
        <w:rPr>
          <w:rStyle w:val="CharSectno"/>
        </w:rPr>
        <w:t>8.42</w:t>
      </w:r>
      <w:r>
        <w:t>.</w:t>
      </w:r>
      <w:r>
        <w:tab/>
        <w:t>Power of court to order payment</w:t>
      </w:r>
      <w:bookmarkEnd w:id="6127"/>
      <w:bookmarkEnd w:id="6128"/>
      <w:bookmarkEnd w:id="6129"/>
      <w:bookmarkEnd w:id="6130"/>
      <w:bookmarkEnd w:id="6131"/>
      <w:bookmarkEnd w:id="6132"/>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6133" w:name="_Toc454330071"/>
      <w:bookmarkStart w:id="6134" w:name="_Toc520085805"/>
      <w:bookmarkStart w:id="6135" w:name="_Toc64778173"/>
      <w:bookmarkStart w:id="6136" w:name="_Toc112476150"/>
      <w:bookmarkStart w:id="6137" w:name="_Toc170724840"/>
      <w:bookmarkStart w:id="6138" w:name="_Toc162950859"/>
      <w:r>
        <w:rPr>
          <w:rStyle w:val="CharSectno"/>
        </w:rPr>
        <w:t>8.43</w:t>
      </w:r>
      <w:r>
        <w:t>.</w:t>
      </w:r>
      <w:r>
        <w:tab/>
        <w:t>Disqualification of a person who has misapplied funds or property</w:t>
      </w:r>
      <w:bookmarkEnd w:id="6133"/>
      <w:bookmarkEnd w:id="6134"/>
      <w:bookmarkEnd w:id="6135"/>
      <w:bookmarkEnd w:id="6136"/>
      <w:bookmarkEnd w:id="6137"/>
      <w:bookmarkEnd w:id="6138"/>
    </w:p>
    <w:p>
      <w:pPr>
        <w:pStyle w:val="Subsection"/>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pPr>
      <w:bookmarkStart w:id="6139" w:name="_Toc454330072"/>
      <w:bookmarkStart w:id="6140" w:name="_Toc520085806"/>
      <w:bookmarkStart w:id="6141" w:name="_Toc64778174"/>
      <w:bookmarkStart w:id="6142" w:name="_Toc112476151"/>
      <w:bookmarkStart w:id="6143" w:name="_Toc170724841"/>
      <w:bookmarkStart w:id="6144" w:name="_Toc162950860"/>
      <w:r>
        <w:rPr>
          <w:rStyle w:val="CharSectno"/>
        </w:rPr>
        <w:t>8.44</w:t>
      </w:r>
      <w:r>
        <w:t>.</w:t>
      </w:r>
      <w:r>
        <w:tab/>
        <w:t>Evidence of authorisation</w:t>
      </w:r>
      <w:bookmarkEnd w:id="6139"/>
      <w:bookmarkEnd w:id="6140"/>
      <w:bookmarkEnd w:id="6141"/>
      <w:bookmarkEnd w:id="6142"/>
      <w:bookmarkEnd w:id="6143"/>
      <w:bookmarkEnd w:id="6144"/>
    </w:p>
    <w:p>
      <w:pPr>
        <w:pStyle w:val="Subsection"/>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pPr>
      <w:r>
        <w:tab/>
        <w:t>[Section 8.44 amended by No. 28 of 2006 s. 364.]</w:t>
      </w:r>
    </w:p>
    <w:p>
      <w:pPr>
        <w:pStyle w:val="Heading2"/>
      </w:pPr>
      <w:bookmarkStart w:id="6145" w:name="_Toc71096779"/>
      <w:bookmarkStart w:id="6146" w:name="_Toc84404864"/>
      <w:bookmarkStart w:id="6147" w:name="_Toc89507858"/>
      <w:bookmarkStart w:id="6148" w:name="_Toc89860060"/>
      <w:bookmarkStart w:id="6149" w:name="_Toc92771856"/>
      <w:bookmarkStart w:id="6150" w:name="_Toc92865755"/>
      <w:bookmarkStart w:id="6151" w:name="_Toc94071206"/>
      <w:bookmarkStart w:id="6152" w:name="_Toc96496891"/>
      <w:bookmarkStart w:id="6153" w:name="_Toc97098095"/>
      <w:bookmarkStart w:id="6154" w:name="_Toc100136609"/>
      <w:bookmarkStart w:id="6155" w:name="_Toc100384540"/>
      <w:bookmarkStart w:id="6156" w:name="_Toc100476756"/>
      <w:bookmarkStart w:id="6157" w:name="_Toc102382203"/>
      <w:bookmarkStart w:id="6158" w:name="_Toc102722136"/>
      <w:bookmarkStart w:id="6159" w:name="_Toc102877201"/>
      <w:bookmarkStart w:id="6160" w:name="_Toc104172992"/>
      <w:bookmarkStart w:id="6161" w:name="_Toc107983308"/>
      <w:bookmarkStart w:id="6162" w:name="_Toc109544776"/>
      <w:bookmarkStart w:id="6163" w:name="_Toc109548224"/>
      <w:bookmarkStart w:id="6164" w:name="_Toc110064273"/>
      <w:bookmarkStart w:id="6165" w:name="_Toc110324193"/>
      <w:bookmarkStart w:id="6166" w:name="_Toc110755665"/>
      <w:bookmarkStart w:id="6167" w:name="_Toc111618801"/>
      <w:bookmarkStart w:id="6168" w:name="_Toc111622009"/>
      <w:bookmarkStart w:id="6169" w:name="_Toc112476152"/>
      <w:bookmarkStart w:id="6170" w:name="_Toc112732648"/>
      <w:bookmarkStart w:id="6171" w:name="_Toc124053974"/>
      <w:bookmarkStart w:id="6172" w:name="_Toc131399655"/>
      <w:bookmarkStart w:id="6173" w:name="_Toc136336499"/>
      <w:bookmarkStart w:id="6174" w:name="_Toc136409538"/>
      <w:bookmarkStart w:id="6175" w:name="_Toc136410338"/>
      <w:bookmarkStart w:id="6176" w:name="_Toc138826144"/>
      <w:bookmarkStart w:id="6177" w:name="_Toc139268140"/>
      <w:bookmarkStart w:id="6178" w:name="_Toc139693437"/>
      <w:bookmarkStart w:id="6179" w:name="_Toc141179407"/>
      <w:bookmarkStart w:id="6180" w:name="_Toc152739652"/>
      <w:bookmarkStart w:id="6181" w:name="_Toc153611593"/>
      <w:bookmarkStart w:id="6182" w:name="_Toc155598573"/>
      <w:bookmarkStart w:id="6183" w:name="_Toc157923292"/>
      <w:bookmarkStart w:id="6184" w:name="_Toc162950861"/>
      <w:bookmarkStart w:id="6185" w:name="_Toc170724842"/>
      <w:r>
        <w:rPr>
          <w:rStyle w:val="CharPartNo"/>
        </w:rPr>
        <w:t>Part 9</w:t>
      </w:r>
      <w:r>
        <w:t> — </w:t>
      </w:r>
      <w:r>
        <w:rPr>
          <w:rStyle w:val="CharPartText"/>
        </w:rPr>
        <w:t>Miscellaneous provisions</w:t>
      </w:r>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contains provisions about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objections and review;</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legal proceedings;</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regulations and orders,</w:t>
      </w:r>
    </w:p>
    <w:p>
      <w:pPr>
        <w:pStyle w:val="NotesPerm"/>
        <w:rPr>
          <w:i/>
          <w:snapToGrid w:val="0"/>
          <w:sz w:val="22"/>
        </w:rPr>
      </w:pPr>
      <w:r>
        <w:rPr>
          <w:i/>
          <w:snapToGrid w:val="0"/>
          <w:sz w:val="22"/>
        </w:rPr>
        <w:t>and various other matters.</w:t>
      </w:r>
    </w:p>
    <w:p>
      <w:pPr>
        <w:pStyle w:val="Footnoteheading"/>
        <w:rPr>
          <w:i w:val="0"/>
        </w:rPr>
      </w:pPr>
      <w:r>
        <w:t>[Notes to Pt. 9 amended by No. 55 of 2004 s. 700.]</w:t>
      </w:r>
    </w:p>
    <w:p>
      <w:pPr>
        <w:pStyle w:val="Heading3"/>
      </w:pPr>
      <w:bookmarkStart w:id="6186" w:name="_Toc71096780"/>
      <w:bookmarkStart w:id="6187" w:name="_Toc84404865"/>
      <w:bookmarkStart w:id="6188" w:name="_Toc89507859"/>
      <w:bookmarkStart w:id="6189" w:name="_Toc89860061"/>
      <w:bookmarkStart w:id="6190" w:name="_Toc92771857"/>
      <w:bookmarkStart w:id="6191" w:name="_Toc92865756"/>
      <w:bookmarkStart w:id="6192" w:name="_Toc94071207"/>
      <w:bookmarkStart w:id="6193" w:name="_Toc96496892"/>
      <w:bookmarkStart w:id="6194" w:name="_Toc97098096"/>
      <w:bookmarkStart w:id="6195" w:name="_Toc100136610"/>
      <w:bookmarkStart w:id="6196" w:name="_Toc100384541"/>
      <w:bookmarkStart w:id="6197" w:name="_Toc100476757"/>
      <w:bookmarkStart w:id="6198" w:name="_Toc102382204"/>
      <w:bookmarkStart w:id="6199" w:name="_Toc102722137"/>
      <w:bookmarkStart w:id="6200" w:name="_Toc102877202"/>
      <w:bookmarkStart w:id="6201" w:name="_Toc104172993"/>
      <w:bookmarkStart w:id="6202" w:name="_Toc107983309"/>
      <w:bookmarkStart w:id="6203" w:name="_Toc109544777"/>
      <w:bookmarkStart w:id="6204" w:name="_Toc109548225"/>
      <w:bookmarkStart w:id="6205" w:name="_Toc110064274"/>
      <w:bookmarkStart w:id="6206" w:name="_Toc110324194"/>
      <w:bookmarkStart w:id="6207" w:name="_Toc110755666"/>
      <w:bookmarkStart w:id="6208" w:name="_Toc111618802"/>
      <w:bookmarkStart w:id="6209" w:name="_Toc111622010"/>
      <w:bookmarkStart w:id="6210" w:name="_Toc112476153"/>
      <w:bookmarkStart w:id="6211" w:name="_Toc112732649"/>
      <w:bookmarkStart w:id="6212" w:name="_Toc124053975"/>
      <w:bookmarkStart w:id="6213" w:name="_Toc131399656"/>
      <w:bookmarkStart w:id="6214" w:name="_Toc136336500"/>
      <w:bookmarkStart w:id="6215" w:name="_Toc136409539"/>
      <w:bookmarkStart w:id="6216" w:name="_Toc136410339"/>
      <w:bookmarkStart w:id="6217" w:name="_Toc138826145"/>
      <w:bookmarkStart w:id="6218" w:name="_Toc139268141"/>
      <w:bookmarkStart w:id="6219" w:name="_Toc139693438"/>
      <w:bookmarkStart w:id="6220" w:name="_Toc141179408"/>
      <w:bookmarkStart w:id="6221" w:name="_Toc152739653"/>
      <w:bookmarkStart w:id="6222" w:name="_Toc153611594"/>
      <w:bookmarkStart w:id="6223" w:name="_Toc155598574"/>
      <w:bookmarkStart w:id="6224" w:name="_Toc157923293"/>
      <w:bookmarkStart w:id="6225" w:name="_Toc162950862"/>
      <w:bookmarkStart w:id="6226" w:name="_Toc170724843"/>
      <w:r>
        <w:rPr>
          <w:rStyle w:val="CharDivNo"/>
        </w:rPr>
        <w:t>Division 1</w:t>
      </w:r>
      <w:r>
        <w:t> — </w:t>
      </w:r>
      <w:r>
        <w:rPr>
          <w:rStyle w:val="CharDivText"/>
        </w:rPr>
        <w:t xml:space="preserve">Objections and </w:t>
      </w:r>
      <w:bookmarkEnd w:id="6186"/>
      <w:bookmarkEnd w:id="6187"/>
      <w:bookmarkEnd w:id="6188"/>
      <w:r>
        <w:rPr>
          <w:rStyle w:val="CharDivText"/>
        </w:rPr>
        <w:t>review</w:t>
      </w:r>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p>
    <w:p>
      <w:pPr>
        <w:pStyle w:val="Footnoteheading"/>
      </w:pPr>
      <w:r>
        <w:tab/>
        <w:t>[Heading amended by No. 55 of 2004 s. 701.]</w:t>
      </w:r>
    </w:p>
    <w:p>
      <w:pPr>
        <w:pStyle w:val="Heading5"/>
      </w:pPr>
      <w:bookmarkStart w:id="6227" w:name="_Toc454330073"/>
      <w:bookmarkStart w:id="6228" w:name="_Toc520085807"/>
      <w:bookmarkStart w:id="6229" w:name="_Toc64778175"/>
      <w:bookmarkStart w:id="6230" w:name="_Toc112476154"/>
      <w:bookmarkStart w:id="6231" w:name="_Toc170724844"/>
      <w:bookmarkStart w:id="6232" w:name="_Toc162950863"/>
      <w:r>
        <w:rPr>
          <w:rStyle w:val="CharSectno"/>
        </w:rPr>
        <w:t>9.1</w:t>
      </w:r>
      <w:r>
        <w:t>.</w:t>
      </w:r>
      <w:r>
        <w:tab/>
        <w:t>When this Division applies</w:t>
      </w:r>
      <w:bookmarkEnd w:id="6227"/>
      <w:bookmarkEnd w:id="6228"/>
      <w:bookmarkEnd w:id="6229"/>
      <w:bookmarkEnd w:id="6230"/>
      <w:bookmarkEnd w:id="6231"/>
      <w:bookmarkEnd w:id="6232"/>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6233" w:name="_Toc454330074"/>
      <w:bookmarkStart w:id="6234" w:name="_Toc520085808"/>
      <w:bookmarkStart w:id="6235" w:name="_Toc64778176"/>
      <w:bookmarkStart w:id="6236" w:name="_Toc112476155"/>
      <w:bookmarkStart w:id="6237" w:name="_Toc170724845"/>
      <w:bookmarkStart w:id="6238" w:name="_Toc162950864"/>
      <w:r>
        <w:rPr>
          <w:rStyle w:val="CharSectno"/>
        </w:rPr>
        <w:t>9.2</w:t>
      </w:r>
      <w:r>
        <w:t>.</w:t>
      </w:r>
      <w:r>
        <w:tab/>
        <w:t>Definitions</w:t>
      </w:r>
      <w:bookmarkEnd w:id="6233"/>
      <w:bookmarkEnd w:id="6234"/>
      <w:bookmarkEnd w:id="6235"/>
      <w:bookmarkEnd w:id="6236"/>
      <w:bookmarkEnd w:id="6237"/>
      <w:bookmarkEnd w:id="6238"/>
    </w:p>
    <w:p>
      <w:pPr>
        <w:pStyle w:val="Subsection"/>
        <w:spacing w:before="200"/>
      </w:pPr>
      <w:r>
        <w:tab/>
      </w:r>
      <w:r>
        <w:tab/>
        <w:t>In this Division, unless the contrary intention appears — </w:t>
      </w:r>
    </w:p>
    <w:p>
      <w:pPr>
        <w:pStyle w:val="Defstart"/>
        <w:spacing w:before="120"/>
      </w:pPr>
      <w:r>
        <w:rPr>
          <w:b/>
        </w:rPr>
        <w:tab/>
        <w:t>“</w:t>
      </w:r>
      <w:r>
        <w:rPr>
          <w:rStyle w:val="CharDefText"/>
        </w:rPr>
        <w:t>affected person</w:t>
      </w:r>
      <w:r>
        <w:rPr>
          <w:b/>
        </w:rPr>
        <w:t>”</w:t>
      </w:r>
      <w:r>
        <w:t>, in relation to — </w:t>
      </w:r>
    </w:p>
    <w:p>
      <w:pPr>
        <w:pStyle w:val="Defpara"/>
        <w:spacing w:before="120"/>
      </w:pPr>
      <w:r>
        <w:tab/>
        <w:t>(a)</w:t>
      </w:r>
      <w:r>
        <w:tab/>
        <w:t xml:space="preserve">a decision to which this Division applies because of subsection (1) or (3) of section 9.1, means a person referred to in that subsection; and </w:t>
      </w:r>
    </w:p>
    <w:p>
      <w:pPr>
        <w:pStyle w:val="Defpara"/>
        <w:spacing w:before="120"/>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spacing w:before="120"/>
      </w:pPr>
      <w:r>
        <w:rPr>
          <w:b/>
        </w:rPr>
        <w:tab/>
        <w:t>“</w:t>
      </w:r>
      <w:r>
        <w:rPr>
          <w:rStyle w:val="CharDefText"/>
        </w:rPr>
        <w:t>authorisation</w:t>
      </w:r>
      <w:r>
        <w:rPr>
          <w:b/>
        </w:rPr>
        <w:t>”</w:t>
      </w:r>
      <w:r>
        <w:t xml:space="preserve"> means a licence, permit, approval, or other means of authorising a person to do anything, other than one that has been excluded by regulations from being an authorisation for the purposes of this definition;</w:t>
      </w:r>
    </w:p>
    <w:p>
      <w:pPr>
        <w:pStyle w:val="Defstart"/>
        <w:spacing w:before="120"/>
      </w:pPr>
      <w:r>
        <w:rPr>
          <w:b/>
        </w:rPr>
        <w:tab/>
        <w:t>“</w:t>
      </w:r>
      <w:r>
        <w:rPr>
          <w:rStyle w:val="CharDefText"/>
        </w:rPr>
        <w:t>decision</w:t>
      </w:r>
      <w:r>
        <w:rPr>
          <w:b/>
        </w:rPr>
        <w:t>”</w:t>
      </w:r>
      <w:r>
        <w:t xml:space="preserve"> means a decision or notice that, in accordance with section 9.1, causes this Division to apply.</w:t>
      </w:r>
    </w:p>
    <w:p>
      <w:pPr>
        <w:pStyle w:val="Footnotesection"/>
      </w:pPr>
      <w:r>
        <w:tab/>
        <w:t>[Section 9.2 amended by No. 64 of 1998 s. 48.]</w:t>
      </w:r>
    </w:p>
    <w:p>
      <w:pPr>
        <w:pStyle w:val="Heading5"/>
        <w:spacing w:before="260"/>
      </w:pPr>
      <w:bookmarkStart w:id="6239" w:name="_Toc454330075"/>
      <w:bookmarkStart w:id="6240" w:name="_Toc520085809"/>
      <w:bookmarkStart w:id="6241" w:name="_Toc64778177"/>
      <w:bookmarkStart w:id="6242" w:name="_Toc112476156"/>
      <w:bookmarkStart w:id="6243" w:name="_Toc170724846"/>
      <w:bookmarkStart w:id="6244" w:name="_Toc162950865"/>
      <w:r>
        <w:rPr>
          <w:rStyle w:val="CharSectno"/>
        </w:rPr>
        <w:t>9.3</w:t>
      </w:r>
      <w:r>
        <w:t>.</w:t>
      </w:r>
      <w:r>
        <w:tab/>
        <w:t>Rights of affected person extended to certain owners</w:t>
      </w:r>
      <w:bookmarkEnd w:id="6239"/>
      <w:bookmarkEnd w:id="6240"/>
      <w:bookmarkEnd w:id="6241"/>
      <w:bookmarkEnd w:id="6242"/>
      <w:bookmarkEnd w:id="6243"/>
      <w:bookmarkEnd w:id="6244"/>
    </w:p>
    <w:p>
      <w:pPr>
        <w:pStyle w:val="Subsection"/>
        <w:spacing w:before="200"/>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spacing w:before="260"/>
      </w:pPr>
      <w:bookmarkStart w:id="6245" w:name="_Toc454330076"/>
      <w:bookmarkStart w:id="6246" w:name="_Toc520085810"/>
      <w:bookmarkStart w:id="6247" w:name="_Toc64778178"/>
      <w:bookmarkStart w:id="6248" w:name="_Toc112476157"/>
      <w:bookmarkStart w:id="6249" w:name="_Toc170724847"/>
      <w:bookmarkStart w:id="6250" w:name="_Toc162950866"/>
      <w:r>
        <w:rPr>
          <w:rStyle w:val="CharSectno"/>
        </w:rPr>
        <w:t>9.4</w:t>
      </w:r>
      <w:r>
        <w:t>.</w:t>
      </w:r>
      <w:r>
        <w:tab/>
        <w:t>Advice of objection and review rights</w:t>
      </w:r>
      <w:bookmarkEnd w:id="6245"/>
      <w:bookmarkEnd w:id="6246"/>
      <w:bookmarkEnd w:id="6247"/>
      <w:bookmarkEnd w:id="6248"/>
      <w:bookmarkEnd w:id="6249"/>
      <w:bookmarkEnd w:id="6250"/>
    </w:p>
    <w:p>
      <w:pPr>
        <w:pStyle w:val="Subsection"/>
        <w:spacing w:before="200"/>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6251" w:name="_Toc454330077"/>
      <w:bookmarkStart w:id="6252" w:name="_Toc520085811"/>
      <w:bookmarkStart w:id="6253" w:name="_Toc64778179"/>
      <w:bookmarkStart w:id="6254" w:name="_Toc112476158"/>
      <w:bookmarkStart w:id="6255" w:name="_Toc170724848"/>
      <w:bookmarkStart w:id="6256" w:name="_Toc162950867"/>
      <w:r>
        <w:rPr>
          <w:rStyle w:val="CharSectno"/>
        </w:rPr>
        <w:t>9.5</w:t>
      </w:r>
      <w:r>
        <w:t>.</w:t>
      </w:r>
      <w:r>
        <w:tab/>
        <w:t>Objection may be lodged</w:t>
      </w:r>
      <w:bookmarkEnd w:id="6251"/>
      <w:bookmarkEnd w:id="6252"/>
      <w:bookmarkEnd w:id="6253"/>
      <w:bookmarkEnd w:id="6254"/>
      <w:bookmarkEnd w:id="6255"/>
      <w:bookmarkEnd w:id="6256"/>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bookmarkStart w:id="6257" w:name="_Toc454330078"/>
      <w:bookmarkStart w:id="6258" w:name="_Toc520085812"/>
      <w:bookmarkStart w:id="6259" w:name="_Toc64778180"/>
      <w:r>
        <w:tab/>
        <w:t>[Section 9.5 amended by No. 55 of 2004 s. 703.]</w:t>
      </w:r>
    </w:p>
    <w:p>
      <w:pPr>
        <w:pStyle w:val="Heading5"/>
      </w:pPr>
      <w:bookmarkStart w:id="6260" w:name="_Toc112476159"/>
      <w:bookmarkStart w:id="6261" w:name="_Toc170724849"/>
      <w:bookmarkStart w:id="6262" w:name="_Toc162950868"/>
      <w:r>
        <w:rPr>
          <w:rStyle w:val="CharSectno"/>
        </w:rPr>
        <w:t>9.6</w:t>
      </w:r>
      <w:r>
        <w:t>.</w:t>
      </w:r>
      <w:r>
        <w:tab/>
        <w:t>Dealing with objection</w:t>
      </w:r>
      <w:bookmarkEnd w:id="6257"/>
      <w:bookmarkEnd w:id="6258"/>
      <w:bookmarkEnd w:id="6259"/>
      <w:bookmarkEnd w:id="6260"/>
      <w:bookmarkEnd w:id="6261"/>
      <w:bookmarkEnd w:id="6262"/>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6263" w:name="_Toc454330079"/>
      <w:bookmarkStart w:id="6264" w:name="_Toc520085813"/>
      <w:bookmarkStart w:id="6265" w:name="_Toc64778181"/>
      <w:bookmarkStart w:id="6266" w:name="_Toc112476160"/>
      <w:bookmarkStart w:id="6267" w:name="_Toc170724850"/>
      <w:bookmarkStart w:id="6268" w:name="_Toc162950869"/>
      <w:r>
        <w:rPr>
          <w:rStyle w:val="CharSectno"/>
        </w:rPr>
        <w:t>9.7</w:t>
      </w:r>
      <w:r>
        <w:t>.</w:t>
      </w:r>
      <w:r>
        <w:tab/>
      </w:r>
      <w:bookmarkEnd w:id="6263"/>
      <w:bookmarkEnd w:id="6264"/>
      <w:bookmarkEnd w:id="6265"/>
      <w:bookmarkEnd w:id="6266"/>
      <w:r>
        <w:t>Review</w:t>
      </w:r>
      <w:bookmarkEnd w:id="6267"/>
      <w:bookmarkEnd w:id="6268"/>
    </w:p>
    <w:p>
      <w:pPr>
        <w:pStyle w:val="Subsection"/>
      </w:pPr>
      <w:r>
        <w:tab/>
        <w:t>(1)</w:t>
      </w:r>
      <w:r>
        <w:tab/>
        <w:t>An affected person may apply to the</w:t>
      </w:r>
      <w:r>
        <w:rPr>
          <w:snapToGrid w:val="0"/>
        </w:rPr>
        <w:t xml:space="preserve"> State</w:t>
      </w:r>
      <w:r>
        <w:t xml:space="preserve"> </w:t>
      </w:r>
      <w:r>
        <w:rPr>
          <w:snapToGrid w:val="0"/>
          <w:spacing w:val="-4"/>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spacing w:val="-4"/>
        </w:rPr>
        <w:t>Administrative Tribunal</w:t>
      </w:r>
      <w:r>
        <w:t xml:space="preserve"> for a review of the decision on the objection.</w:t>
      </w:r>
    </w:p>
    <w:p>
      <w:pPr>
        <w:pStyle w:val="Subsection"/>
      </w:pPr>
      <w:r>
        <w:tab/>
        <w:t>(3)</w:t>
      </w:r>
      <w:r>
        <w:tab/>
        <w:t>The application is to be made within 42 days after the right to make it arose</w:t>
      </w:r>
    </w:p>
    <w:p>
      <w:pPr>
        <w:pStyle w:val="NotesPerm"/>
        <w:rPr>
          <w:i/>
        </w:rPr>
      </w:pPr>
      <w:r>
        <w:rPr>
          <w:i/>
        </w:rPr>
        <w:tab/>
        <w:t xml:space="preserve">[i.e. — </w:t>
      </w:r>
    </w:p>
    <w:p>
      <w:pPr>
        <w:pStyle w:val="NotesPerm2"/>
        <w:rPr>
          <w:i/>
        </w:rPr>
      </w:pPr>
      <w:r>
        <w:rPr>
          <w:i/>
        </w:rPr>
        <w:t>within 42 days after the original decision, for an application under subsection (1)(a),</w:t>
      </w:r>
    </w:p>
    <w:p>
      <w:pPr>
        <w:pStyle w:val="NotesPerm2"/>
        <w:rPr>
          <w:i/>
        </w:rPr>
      </w:pPr>
      <w:r>
        <w:rPr>
          <w:i/>
        </w:rPr>
        <w:t xml:space="preserve">more than 35 days, but within 77 days, after the objection was lodged, for an application under subsection (1)(b); or </w:t>
      </w:r>
    </w:p>
    <w:p>
      <w:pPr>
        <w:pStyle w:val="NotesPerm2"/>
        <w:rPr>
          <w:i/>
        </w:rPr>
      </w:pPr>
      <w:r>
        <w:rPr>
          <w:i/>
        </w:rPr>
        <w:t>within 42 days after the objection was decided, for an application under subsection (2)].</w:t>
      </w:r>
    </w:p>
    <w:p>
      <w:pPr>
        <w:pStyle w:val="Footnotesection"/>
      </w:pPr>
      <w:bookmarkStart w:id="6269" w:name="_Toc454330080"/>
      <w:bookmarkStart w:id="6270" w:name="_Toc520085814"/>
      <w:bookmarkStart w:id="6271" w:name="_Toc64778182"/>
      <w:r>
        <w:tab/>
        <w:t>[Section 9.7 amended by No. 55 of 2004 s. 704.]</w:t>
      </w:r>
    </w:p>
    <w:p>
      <w:pPr>
        <w:pStyle w:val="Ednotesection"/>
      </w:pPr>
      <w:r>
        <w:t>[</w:t>
      </w:r>
      <w:r>
        <w:rPr>
          <w:b/>
        </w:rPr>
        <w:t>9.8.</w:t>
      </w:r>
      <w:r>
        <w:rPr>
          <w:b/>
        </w:rPr>
        <w:tab/>
      </w:r>
      <w:r>
        <w:t>Repealed by No. 55 of 2004 s. 705.]</w:t>
      </w:r>
    </w:p>
    <w:p>
      <w:pPr>
        <w:pStyle w:val="Heading5"/>
        <w:spacing w:before="180"/>
      </w:pPr>
      <w:bookmarkStart w:id="6272" w:name="_Toc454330081"/>
      <w:bookmarkStart w:id="6273" w:name="_Toc520085815"/>
      <w:bookmarkStart w:id="6274" w:name="_Toc64778183"/>
      <w:bookmarkStart w:id="6275" w:name="_Toc112476161"/>
      <w:bookmarkStart w:id="6276" w:name="_Toc170724851"/>
      <w:bookmarkStart w:id="6277" w:name="_Toc162950870"/>
      <w:bookmarkEnd w:id="6269"/>
      <w:bookmarkEnd w:id="6270"/>
      <w:bookmarkEnd w:id="6271"/>
      <w:r>
        <w:rPr>
          <w:rStyle w:val="CharSectno"/>
        </w:rPr>
        <w:t>9.9</w:t>
      </w:r>
      <w:r>
        <w:t>.</w:t>
      </w:r>
      <w:r>
        <w:tab/>
        <w:t>Suspension of effect of decision</w:t>
      </w:r>
      <w:bookmarkEnd w:id="6272"/>
      <w:bookmarkEnd w:id="6273"/>
      <w:bookmarkEnd w:id="6274"/>
      <w:bookmarkEnd w:id="6275"/>
      <w:bookmarkEnd w:id="6276"/>
      <w:bookmarkEnd w:id="6277"/>
    </w:p>
    <w:p>
      <w:pPr>
        <w:pStyle w:val="Subsection"/>
        <w:spacing w:before="120"/>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spacing w:before="120"/>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spacing w:before="120"/>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6278" w:name="_Toc71096790"/>
      <w:bookmarkStart w:id="6279" w:name="_Toc84404875"/>
      <w:bookmarkStart w:id="6280" w:name="_Toc89507869"/>
      <w:bookmarkStart w:id="6281" w:name="_Toc89860071"/>
      <w:bookmarkStart w:id="6282" w:name="_Toc92771866"/>
      <w:bookmarkStart w:id="6283" w:name="_Toc92865765"/>
      <w:bookmarkStart w:id="6284" w:name="_Toc94071216"/>
      <w:bookmarkStart w:id="6285" w:name="_Toc96496901"/>
      <w:bookmarkStart w:id="6286" w:name="_Toc97098105"/>
      <w:bookmarkStart w:id="6287" w:name="_Toc100136619"/>
      <w:bookmarkStart w:id="6288" w:name="_Toc100384550"/>
      <w:bookmarkStart w:id="6289" w:name="_Toc100476766"/>
      <w:bookmarkStart w:id="6290" w:name="_Toc102382213"/>
      <w:bookmarkStart w:id="6291" w:name="_Toc102722146"/>
      <w:bookmarkStart w:id="6292" w:name="_Toc102877211"/>
      <w:bookmarkStart w:id="6293" w:name="_Toc104173002"/>
      <w:bookmarkStart w:id="6294" w:name="_Toc107983318"/>
      <w:bookmarkStart w:id="6295" w:name="_Toc109544786"/>
      <w:bookmarkStart w:id="6296" w:name="_Toc109548234"/>
      <w:bookmarkStart w:id="6297" w:name="_Toc110064283"/>
      <w:bookmarkStart w:id="6298" w:name="_Toc110324203"/>
      <w:bookmarkStart w:id="6299" w:name="_Toc110755675"/>
      <w:bookmarkStart w:id="6300" w:name="_Toc111618811"/>
      <w:bookmarkStart w:id="6301" w:name="_Toc111622019"/>
      <w:bookmarkStart w:id="6302" w:name="_Toc112476162"/>
      <w:bookmarkStart w:id="6303" w:name="_Toc112732658"/>
      <w:bookmarkStart w:id="6304" w:name="_Toc124053984"/>
      <w:bookmarkStart w:id="6305" w:name="_Toc131399665"/>
      <w:bookmarkStart w:id="6306" w:name="_Toc136336509"/>
      <w:bookmarkStart w:id="6307" w:name="_Toc136409548"/>
      <w:bookmarkStart w:id="6308" w:name="_Toc136410348"/>
      <w:bookmarkStart w:id="6309" w:name="_Toc138826154"/>
      <w:bookmarkStart w:id="6310" w:name="_Toc139268150"/>
      <w:bookmarkStart w:id="6311" w:name="_Toc139693447"/>
      <w:bookmarkStart w:id="6312" w:name="_Toc141179417"/>
      <w:bookmarkStart w:id="6313" w:name="_Toc152739662"/>
      <w:bookmarkStart w:id="6314" w:name="_Toc153611603"/>
      <w:bookmarkStart w:id="6315" w:name="_Toc155598583"/>
      <w:bookmarkStart w:id="6316" w:name="_Toc157923302"/>
      <w:bookmarkStart w:id="6317" w:name="_Toc162950871"/>
      <w:bookmarkStart w:id="6318" w:name="_Toc170724852"/>
      <w:r>
        <w:rPr>
          <w:rStyle w:val="CharDivNo"/>
        </w:rPr>
        <w:t>Division 2</w:t>
      </w:r>
      <w:r>
        <w:t> — </w:t>
      </w:r>
      <w:r>
        <w:rPr>
          <w:rStyle w:val="CharDivText"/>
        </w:rPr>
        <w:t>Enforcement and legal proceedings</w:t>
      </w:r>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p>
    <w:p>
      <w:pPr>
        <w:pStyle w:val="Heading4"/>
      </w:pPr>
      <w:bookmarkStart w:id="6319" w:name="_Toc71096791"/>
      <w:bookmarkStart w:id="6320" w:name="_Toc84404876"/>
      <w:bookmarkStart w:id="6321" w:name="_Toc89507870"/>
      <w:bookmarkStart w:id="6322" w:name="_Toc89860072"/>
      <w:bookmarkStart w:id="6323" w:name="_Toc92771867"/>
      <w:bookmarkStart w:id="6324" w:name="_Toc92865766"/>
      <w:bookmarkStart w:id="6325" w:name="_Toc94071217"/>
      <w:bookmarkStart w:id="6326" w:name="_Toc96496902"/>
      <w:bookmarkStart w:id="6327" w:name="_Toc97098106"/>
      <w:bookmarkStart w:id="6328" w:name="_Toc100136620"/>
      <w:bookmarkStart w:id="6329" w:name="_Toc100384551"/>
      <w:bookmarkStart w:id="6330" w:name="_Toc100476767"/>
      <w:bookmarkStart w:id="6331" w:name="_Toc102382214"/>
      <w:bookmarkStart w:id="6332" w:name="_Toc102722147"/>
      <w:bookmarkStart w:id="6333" w:name="_Toc102877212"/>
      <w:bookmarkStart w:id="6334" w:name="_Toc104173003"/>
      <w:bookmarkStart w:id="6335" w:name="_Toc107983319"/>
      <w:bookmarkStart w:id="6336" w:name="_Toc109544787"/>
      <w:bookmarkStart w:id="6337" w:name="_Toc109548235"/>
      <w:bookmarkStart w:id="6338" w:name="_Toc110064284"/>
      <w:bookmarkStart w:id="6339" w:name="_Toc110324204"/>
      <w:bookmarkStart w:id="6340" w:name="_Toc110755676"/>
      <w:bookmarkStart w:id="6341" w:name="_Toc111618812"/>
      <w:bookmarkStart w:id="6342" w:name="_Toc111622020"/>
      <w:bookmarkStart w:id="6343" w:name="_Toc112476163"/>
      <w:bookmarkStart w:id="6344" w:name="_Toc112732659"/>
      <w:bookmarkStart w:id="6345" w:name="_Toc124053985"/>
      <w:bookmarkStart w:id="6346" w:name="_Toc131399666"/>
      <w:bookmarkStart w:id="6347" w:name="_Toc136336510"/>
      <w:bookmarkStart w:id="6348" w:name="_Toc136409549"/>
      <w:bookmarkStart w:id="6349" w:name="_Toc136410349"/>
      <w:bookmarkStart w:id="6350" w:name="_Toc138826155"/>
      <w:bookmarkStart w:id="6351" w:name="_Toc139268151"/>
      <w:bookmarkStart w:id="6352" w:name="_Toc139693448"/>
      <w:bookmarkStart w:id="6353" w:name="_Toc141179418"/>
      <w:bookmarkStart w:id="6354" w:name="_Toc152739663"/>
      <w:bookmarkStart w:id="6355" w:name="_Toc153611604"/>
      <w:bookmarkStart w:id="6356" w:name="_Toc155598584"/>
      <w:bookmarkStart w:id="6357" w:name="_Toc157923303"/>
      <w:bookmarkStart w:id="6358" w:name="_Toc162950872"/>
      <w:bookmarkStart w:id="6359" w:name="_Toc170724853"/>
      <w:r>
        <w:t>Subdivision 1 — Miscellaneous provisions about enforcement</w:t>
      </w:r>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p>
    <w:p>
      <w:pPr>
        <w:pStyle w:val="Heading5"/>
      </w:pPr>
      <w:bookmarkStart w:id="6360" w:name="_Toc454330082"/>
      <w:bookmarkStart w:id="6361" w:name="_Toc520085816"/>
      <w:bookmarkStart w:id="6362" w:name="_Toc64778184"/>
      <w:bookmarkStart w:id="6363" w:name="_Toc112476164"/>
      <w:bookmarkStart w:id="6364" w:name="_Toc170724854"/>
      <w:bookmarkStart w:id="6365" w:name="_Toc162950873"/>
      <w:r>
        <w:rPr>
          <w:rStyle w:val="CharSectno"/>
        </w:rPr>
        <w:t>9.10</w:t>
      </w:r>
      <w:r>
        <w:t>.</w:t>
      </w:r>
      <w:r>
        <w:tab/>
        <w:t>Appointment of authorised persons</w:t>
      </w:r>
      <w:bookmarkEnd w:id="6360"/>
      <w:bookmarkEnd w:id="6361"/>
      <w:bookmarkEnd w:id="6362"/>
      <w:bookmarkEnd w:id="6363"/>
      <w:bookmarkEnd w:id="6364"/>
      <w:bookmarkEnd w:id="6365"/>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6366" w:name="_Toc454330083"/>
      <w:bookmarkStart w:id="6367" w:name="_Toc520085817"/>
      <w:bookmarkStart w:id="6368" w:name="_Toc64778185"/>
      <w:bookmarkStart w:id="6369" w:name="_Toc112476165"/>
      <w:bookmarkStart w:id="6370" w:name="_Toc170724855"/>
      <w:bookmarkStart w:id="6371" w:name="_Toc162950874"/>
      <w:r>
        <w:rPr>
          <w:rStyle w:val="CharSectno"/>
        </w:rPr>
        <w:t>9.11</w:t>
      </w:r>
      <w:r>
        <w:t>.</w:t>
      </w:r>
      <w:r>
        <w:tab/>
        <w:t>Persons found committing breach of Act to give name on demand</w:t>
      </w:r>
      <w:bookmarkEnd w:id="6366"/>
      <w:bookmarkEnd w:id="6367"/>
      <w:bookmarkEnd w:id="6368"/>
      <w:bookmarkEnd w:id="6369"/>
      <w:bookmarkEnd w:id="6370"/>
      <w:bookmarkEnd w:id="6371"/>
    </w:p>
    <w:p>
      <w:pPr>
        <w:pStyle w:val="Subsection"/>
        <w:spacing w:before="180"/>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spacing w:before="180"/>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spacing w:before="180"/>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spacing w:before="180"/>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pPr>
      <w:r>
        <w:tab/>
        <w:t>[Section 9.11 amended by No. 49 of 2004 s. 65.]</w:t>
      </w:r>
    </w:p>
    <w:p>
      <w:pPr>
        <w:pStyle w:val="Heading5"/>
      </w:pPr>
      <w:bookmarkStart w:id="6372" w:name="_Toc454330084"/>
      <w:bookmarkStart w:id="6373" w:name="_Toc520085818"/>
      <w:bookmarkStart w:id="6374" w:name="_Toc64778186"/>
      <w:bookmarkStart w:id="6375" w:name="_Toc112476166"/>
      <w:bookmarkStart w:id="6376" w:name="_Toc170724856"/>
      <w:bookmarkStart w:id="6377" w:name="_Toc162950875"/>
      <w:r>
        <w:rPr>
          <w:rStyle w:val="CharSectno"/>
        </w:rPr>
        <w:t>9.12</w:t>
      </w:r>
      <w:r>
        <w:t>.</w:t>
      </w:r>
      <w:r>
        <w:tab/>
        <w:t>Obstructing person who is acting under a written law</w:t>
      </w:r>
      <w:bookmarkEnd w:id="6372"/>
      <w:bookmarkEnd w:id="6373"/>
      <w:bookmarkEnd w:id="6374"/>
      <w:bookmarkEnd w:id="6375"/>
      <w:bookmarkEnd w:id="6376"/>
      <w:bookmarkEnd w:id="6377"/>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6378" w:name="_Toc454330085"/>
      <w:bookmarkStart w:id="6379" w:name="_Toc520085819"/>
      <w:bookmarkStart w:id="6380" w:name="_Toc64778187"/>
      <w:bookmarkStart w:id="6381" w:name="_Toc112476167"/>
      <w:bookmarkStart w:id="6382" w:name="_Toc170724857"/>
      <w:bookmarkStart w:id="6383" w:name="_Toc162950876"/>
      <w:r>
        <w:rPr>
          <w:rStyle w:val="CharSectno"/>
        </w:rPr>
        <w:t>9.13</w:t>
      </w:r>
      <w:r>
        <w:t>.</w:t>
      </w:r>
      <w:r>
        <w:tab/>
        <w:t>Onus of proof in vehicle offences may be shifted</w:t>
      </w:r>
      <w:bookmarkEnd w:id="6378"/>
      <w:bookmarkEnd w:id="6379"/>
      <w:bookmarkEnd w:id="6380"/>
      <w:bookmarkEnd w:id="6381"/>
      <w:bookmarkEnd w:id="6382"/>
      <w:bookmarkEnd w:id="6383"/>
    </w:p>
    <w:p>
      <w:pPr>
        <w:pStyle w:val="Subsection"/>
      </w:pPr>
      <w:r>
        <w:tab/>
        <w:t>(1)</w:t>
      </w:r>
      <w:r>
        <w:tab/>
        <w:t>In this section — </w:t>
      </w:r>
    </w:p>
    <w:p>
      <w:pPr>
        <w:pStyle w:val="Defstart"/>
      </w:pPr>
      <w:r>
        <w:rPr>
          <w:b/>
        </w:rPr>
        <w:tab/>
        <w:t>“</w:t>
      </w:r>
      <w:r>
        <w:rPr>
          <w:rStyle w:val="CharDefText"/>
        </w:rPr>
        <w:t>authorised person</w:t>
      </w:r>
      <w:r>
        <w:rPr>
          <w:b/>
        </w:rPr>
        <w:t>”</w:t>
      </w:r>
      <w:r>
        <w:t xml:space="preserve"> means a person appointed by the local government to be an authorised person for the purposes of this section;</w:t>
      </w:r>
    </w:p>
    <w:p>
      <w:pPr>
        <w:pStyle w:val="Defstart"/>
        <w:rPr>
          <w:spacing w:val="-2"/>
        </w:rPr>
      </w:pPr>
      <w:r>
        <w:rPr>
          <w:b/>
        </w:rPr>
        <w:tab/>
        <w:t>“</w:t>
      </w:r>
      <w:r>
        <w:rPr>
          <w:rStyle w:val="CharDefText"/>
        </w:rPr>
        <w:t>owner</w:t>
      </w:r>
      <w:r>
        <w:rPr>
          <w:b/>
        </w:rPr>
        <w:t>”</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pPr>
      <w:r>
        <w:rPr>
          <w:b/>
        </w:rPr>
        <w:tab/>
        <w:t>“</w:t>
      </w:r>
      <w:r>
        <w:rPr>
          <w:rStyle w:val="CharDefText"/>
        </w:rPr>
        <w:t>prescribed</w:t>
      </w:r>
      <w:r>
        <w:rPr>
          <w:b/>
        </w:rPr>
        <w:t>”</w:t>
      </w:r>
      <w:r>
        <w:t xml:space="preserve"> means prescribed by a local law or, if the alleged offence is under a regulation, prescribed by regulations or by a local law;</w:t>
      </w:r>
    </w:p>
    <w:p>
      <w:pPr>
        <w:pStyle w:val="Defstart"/>
      </w:pPr>
      <w:r>
        <w:rPr>
          <w:b/>
        </w:rPr>
        <w:tab/>
        <w:t>“</w:t>
      </w:r>
      <w:r>
        <w:rPr>
          <w:rStyle w:val="CharDefText"/>
        </w:rPr>
        <w:t>vehicle offence</w:t>
      </w:r>
      <w:r>
        <w:rPr>
          <w:b/>
        </w:rPr>
        <w:t>”</w:t>
      </w:r>
      <w:r>
        <w:t xml:space="preserve"> means an offence against this Act of which the use, driving, parking, standing or leaving of a vehicle is an element.</w:t>
      </w:r>
    </w:p>
    <w:p>
      <w:pPr>
        <w:pStyle w:val="Subsection"/>
        <w:spacing w:before="120"/>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spacing w:before="120"/>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Heading5"/>
      </w:pPr>
      <w:bookmarkStart w:id="6384" w:name="_Toc454330086"/>
      <w:bookmarkStart w:id="6385" w:name="_Toc520085820"/>
      <w:bookmarkStart w:id="6386" w:name="_Toc64778188"/>
      <w:bookmarkStart w:id="6387" w:name="_Toc112476168"/>
      <w:bookmarkStart w:id="6388" w:name="_Toc170724858"/>
      <w:bookmarkStart w:id="6389" w:name="_Toc162950877"/>
      <w:r>
        <w:rPr>
          <w:rStyle w:val="CharSectno"/>
        </w:rPr>
        <w:t>9.13A</w:t>
      </w:r>
      <w:r>
        <w:t>.</w:t>
      </w:r>
      <w:r>
        <w:tab/>
        <w:t>Notice to prevent continuing contravention</w:t>
      </w:r>
      <w:bookmarkEnd w:id="6384"/>
      <w:bookmarkEnd w:id="6385"/>
      <w:bookmarkEnd w:id="6386"/>
      <w:bookmarkEnd w:id="6387"/>
      <w:bookmarkEnd w:id="6388"/>
      <w:bookmarkEnd w:id="6389"/>
    </w:p>
    <w:p>
      <w:pPr>
        <w:pStyle w:val="Subsection"/>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pPr>
      <w:r>
        <w:tab/>
        <w:t>(2)</w:t>
      </w:r>
      <w:r>
        <w:tab/>
        <w:t>A person who continues to contravene a provision of this Act after being given a notice under subsection (1) in relation to that contravention commits an offence.</w:t>
      </w:r>
    </w:p>
    <w:p>
      <w:pPr>
        <w:pStyle w:val="Footnotesection"/>
      </w:pPr>
      <w:r>
        <w:tab/>
        <w:t>[Section 9.13A inserted by No. 64 of 1998 s. 51.]</w:t>
      </w:r>
    </w:p>
    <w:p>
      <w:pPr>
        <w:pStyle w:val="Heading5"/>
      </w:pPr>
      <w:bookmarkStart w:id="6390" w:name="_Toc454330087"/>
      <w:bookmarkStart w:id="6391" w:name="_Toc520085821"/>
      <w:bookmarkStart w:id="6392" w:name="_Toc64778189"/>
      <w:bookmarkStart w:id="6393" w:name="_Toc112476169"/>
      <w:bookmarkStart w:id="6394" w:name="_Toc170724859"/>
      <w:bookmarkStart w:id="6395" w:name="_Toc162950878"/>
      <w:r>
        <w:rPr>
          <w:rStyle w:val="CharSectno"/>
        </w:rPr>
        <w:t>9.14</w:t>
      </w:r>
      <w:r>
        <w:t>.</w:t>
      </w:r>
      <w:r>
        <w:tab/>
        <w:t>Penalty for offence when not otherwise specified</w:t>
      </w:r>
      <w:bookmarkEnd w:id="6390"/>
      <w:bookmarkEnd w:id="6391"/>
      <w:bookmarkEnd w:id="6392"/>
      <w:bookmarkEnd w:id="6393"/>
      <w:bookmarkEnd w:id="6394"/>
      <w:bookmarkEnd w:id="6395"/>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pPr>
      <w:bookmarkStart w:id="6396" w:name="_Toc71096798"/>
      <w:bookmarkStart w:id="6397" w:name="_Toc84404883"/>
      <w:bookmarkStart w:id="6398" w:name="_Toc89507877"/>
      <w:bookmarkStart w:id="6399" w:name="_Toc89860079"/>
      <w:bookmarkStart w:id="6400" w:name="_Toc92771874"/>
      <w:bookmarkStart w:id="6401" w:name="_Toc92865773"/>
      <w:bookmarkStart w:id="6402" w:name="_Toc94071224"/>
      <w:bookmarkStart w:id="6403" w:name="_Toc96496909"/>
      <w:bookmarkStart w:id="6404" w:name="_Toc97098113"/>
      <w:bookmarkStart w:id="6405" w:name="_Toc100136627"/>
      <w:bookmarkStart w:id="6406" w:name="_Toc100384558"/>
      <w:bookmarkStart w:id="6407" w:name="_Toc100476774"/>
      <w:bookmarkStart w:id="6408" w:name="_Toc102382221"/>
      <w:bookmarkStart w:id="6409" w:name="_Toc102722154"/>
      <w:bookmarkStart w:id="6410" w:name="_Toc102877219"/>
      <w:bookmarkStart w:id="6411" w:name="_Toc104173010"/>
      <w:bookmarkStart w:id="6412" w:name="_Toc107983326"/>
      <w:bookmarkStart w:id="6413" w:name="_Toc109544794"/>
      <w:bookmarkStart w:id="6414" w:name="_Toc109548242"/>
      <w:bookmarkStart w:id="6415" w:name="_Toc110064291"/>
      <w:bookmarkStart w:id="6416" w:name="_Toc110324211"/>
      <w:bookmarkStart w:id="6417" w:name="_Toc110755683"/>
      <w:bookmarkStart w:id="6418" w:name="_Toc111618819"/>
      <w:bookmarkStart w:id="6419" w:name="_Toc111622027"/>
      <w:bookmarkStart w:id="6420" w:name="_Toc112476170"/>
      <w:bookmarkStart w:id="6421" w:name="_Toc112732666"/>
      <w:bookmarkStart w:id="6422" w:name="_Toc124053992"/>
      <w:bookmarkStart w:id="6423" w:name="_Toc131399673"/>
      <w:bookmarkStart w:id="6424" w:name="_Toc136336517"/>
      <w:bookmarkStart w:id="6425" w:name="_Toc136409556"/>
      <w:bookmarkStart w:id="6426" w:name="_Toc136410356"/>
      <w:bookmarkStart w:id="6427" w:name="_Toc138826162"/>
      <w:bookmarkStart w:id="6428" w:name="_Toc139268158"/>
      <w:bookmarkStart w:id="6429" w:name="_Toc139693455"/>
      <w:bookmarkStart w:id="6430" w:name="_Toc141179425"/>
      <w:bookmarkStart w:id="6431" w:name="_Toc152739670"/>
      <w:bookmarkStart w:id="6432" w:name="_Toc153611611"/>
      <w:bookmarkStart w:id="6433" w:name="_Toc155598591"/>
      <w:bookmarkStart w:id="6434" w:name="_Toc157923310"/>
      <w:bookmarkStart w:id="6435" w:name="_Toc162950879"/>
      <w:bookmarkStart w:id="6436" w:name="_Toc170724860"/>
      <w:r>
        <w:t>Subdivision 2 — Infringement notices</w:t>
      </w:r>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p>
    <w:p>
      <w:pPr>
        <w:pStyle w:val="Heading5"/>
      </w:pPr>
      <w:bookmarkStart w:id="6437" w:name="_Toc454330088"/>
      <w:bookmarkStart w:id="6438" w:name="_Toc520085822"/>
      <w:bookmarkStart w:id="6439" w:name="_Toc64778190"/>
      <w:bookmarkStart w:id="6440" w:name="_Toc112476171"/>
      <w:bookmarkStart w:id="6441" w:name="_Toc170724861"/>
      <w:bookmarkStart w:id="6442" w:name="_Toc162950880"/>
      <w:r>
        <w:rPr>
          <w:rStyle w:val="CharSectno"/>
        </w:rPr>
        <w:t>9.15</w:t>
      </w:r>
      <w:r>
        <w:t>.</w:t>
      </w:r>
      <w:r>
        <w:tab/>
        <w:t>Infringement notices</w:t>
      </w:r>
      <w:bookmarkEnd w:id="6437"/>
      <w:bookmarkEnd w:id="6438"/>
      <w:bookmarkEnd w:id="6439"/>
      <w:bookmarkEnd w:id="6440"/>
      <w:bookmarkEnd w:id="6441"/>
      <w:bookmarkEnd w:id="6442"/>
    </w:p>
    <w:p>
      <w:pPr>
        <w:pStyle w:val="Subsection"/>
      </w:pPr>
      <w:r>
        <w:tab/>
      </w:r>
      <w:r>
        <w:tab/>
        <w:t>In this Subdivision — </w:t>
      </w:r>
    </w:p>
    <w:p>
      <w:pPr>
        <w:pStyle w:val="Defstart"/>
        <w:spacing w:before="120"/>
      </w:pPr>
      <w:r>
        <w:tab/>
      </w:r>
      <w:r>
        <w:rPr>
          <w:b/>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t>“</w:t>
      </w:r>
      <w:r>
        <w:rPr>
          <w:rStyle w:val="CharDefText"/>
        </w:rPr>
        <w:t>local government</w:t>
      </w:r>
      <w:r>
        <w:rPr>
          <w:b/>
        </w:rPr>
        <w:t>”</w:t>
      </w:r>
      <w:r>
        <w:t xml:space="preserve"> means the local government that could, or an employee of which could, prosecute for the offence concerned;</w:t>
      </w:r>
    </w:p>
    <w:p>
      <w:pPr>
        <w:pStyle w:val="Defstart"/>
        <w:spacing w:before="120"/>
      </w:pPr>
      <w:r>
        <w:rPr>
          <w:b/>
        </w:rPr>
        <w:tab/>
        <w:t>“</w:t>
      </w:r>
      <w:r>
        <w:rPr>
          <w:rStyle w:val="CharDefText"/>
        </w:rPr>
        <w:t>owner</w:t>
      </w:r>
      <w:r>
        <w:rPr>
          <w:b/>
        </w:rPr>
        <w:t>”</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spacing w:before="120"/>
      </w:pPr>
      <w:r>
        <w:rPr>
          <w:b/>
        </w:rPr>
        <w:tab/>
        <w:t>“</w:t>
      </w:r>
      <w:r>
        <w:rPr>
          <w:rStyle w:val="CharDefText"/>
        </w:rPr>
        <w:t>prescribed</w:t>
      </w:r>
      <w:r>
        <w:rPr>
          <w:b/>
        </w:rPr>
        <w:t>”</w:t>
      </w:r>
      <w:r>
        <w:t xml:space="preserve"> means prescribed by a local law or, if the alleged offence is against a regulation, prescribed by regulations or by a local law.</w:t>
      </w:r>
    </w:p>
    <w:p>
      <w:pPr>
        <w:pStyle w:val="Heading5"/>
      </w:pPr>
      <w:bookmarkStart w:id="6443" w:name="_Toc454330089"/>
      <w:bookmarkStart w:id="6444" w:name="_Toc520085823"/>
      <w:bookmarkStart w:id="6445" w:name="_Toc64778191"/>
      <w:bookmarkStart w:id="6446" w:name="_Toc112476172"/>
      <w:bookmarkStart w:id="6447" w:name="_Toc170724862"/>
      <w:bookmarkStart w:id="6448" w:name="_Toc162950881"/>
      <w:r>
        <w:rPr>
          <w:rStyle w:val="CharSectno"/>
        </w:rPr>
        <w:t>9.16</w:t>
      </w:r>
      <w:r>
        <w:t>.</w:t>
      </w:r>
      <w:r>
        <w:tab/>
        <w:t>Giving a notice</w:t>
      </w:r>
      <w:bookmarkEnd w:id="6443"/>
      <w:bookmarkEnd w:id="6444"/>
      <w:bookmarkEnd w:id="6445"/>
      <w:bookmarkEnd w:id="6446"/>
      <w:bookmarkEnd w:id="6447"/>
      <w:bookmarkEnd w:id="6448"/>
    </w:p>
    <w:p>
      <w:pPr>
        <w:pStyle w:val="Subsection"/>
        <w:keepNext/>
        <w:keepLines/>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Heading5"/>
      </w:pPr>
      <w:bookmarkStart w:id="6449" w:name="_Toc454330090"/>
      <w:bookmarkStart w:id="6450" w:name="_Toc520085824"/>
      <w:bookmarkStart w:id="6451" w:name="_Toc64778192"/>
      <w:bookmarkStart w:id="6452" w:name="_Toc112476173"/>
      <w:bookmarkStart w:id="6453" w:name="_Toc170724863"/>
      <w:bookmarkStart w:id="6454" w:name="_Toc162950882"/>
      <w:r>
        <w:rPr>
          <w:rStyle w:val="CharSectno"/>
        </w:rPr>
        <w:t>9.17</w:t>
      </w:r>
      <w:r>
        <w:t>.</w:t>
      </w:r>
      <w:r>
        <w:tab/>
        <w:t>Content of notice</w:t>
      </w:r>
      <w:bookmarkEnd w:id="6449"/>
      <w:bookmarkEnd w:id="6450"/>
      <w:bookmarkEnd w:id="6451"/>
      <w:bookmarkEnd w:id="6452"/>
      <w:bookmarkEnd w:id="6453"/>
      <w:bookmarkEnd w:id="6454"/>
    </w:p>
    <w:p>
      <w:pPr>
        <w:pStyle w:val="Subsection"/>
      </w:pPr>
      <w:r>
        <w:tab/>
        <w:t>(1)</w:t>
      </w:r>
      <w:r>
        <w:tab/>
        <w:t>An infringement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6455" w:name="_Toc454330091"/>
      <w:bookmarkStart w:id="6456" w:name="_Toc520085825"/>
      <w:bookmarkStart w:id="6457" w:name="_Toc64778193"/>
      <w:bookmarkStart w:id="6458" w:name="_Toc112476174"/>
      <w:bookmarkStart w:id="6459" w:name="_Toc170724864"/>
      <w:bookmarkStart w:id="6460" w:name="_Toc162950883"/>
      <w:r>
        <w:rPr>
          <w:rStyle w:val="CharSectno"/>
        </w:rPr>
        <w:t>9.18</w:t>
      </w:r>
      <w:r>
        <w:t>.</w:t>
      </w:r>
      <w:r>
        <w:tab/>
        <w:t>Notice placing onus on vehicle owner</w:t>
      </w:r>
      <w:bookmarkEnd w:id="6455"/>
      <w:bookmarkEnd w:id="6456"/>
      <w:bookmarkEnd w:id="6457"/>
      <w:bookmarkEnd w:id="6458"/>
      <w:bookmarkEnd w:id="6459"/>
      <w:bookmarkEnd w:id="6460"/>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6461" w:name="_Toc454330092"/>
      <w:bookmarkStart w:id="6462" w:name="_Toc520085826"/>
      <w:bookmarkStart w:id="6463" w:name="_Toc64778194"/>
      <w:bookmarkStart w:id="6464" w:name="_Toc112476175"/>
      <w:bookmarkStart w:id="6465" w:name="_Toc170724865"/>
      <w:bookmarkStart w:id="6466" w:name="_Toc162950884"/>
      <w:r>
        <w:rPr>
          <w:rStyle w:val="CharSectno"/>
        </w:rPr>
        <w:t>9.19</w:t>
      </w:r>
      <w:r>
        <w:t>.</w:t>
      </w:r>
      <w:r>
        <w:tab/>
        <w:t>Extension of time</w:t>
      </w:r>
      <w:bookmarkEnd w:id="6461"/>
      <w:bookmarkEnd w:id="6462"/>
      <w:bookmarkEnd w:id="6463"/>
      <w:bookmarkEnd w:id="6464"/>
      <w:bookmarkEnd w:id="6465"/>
      <w:bookmarkEnd w:id="6466"/>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spacing w:before="180"/>
      </w:pPr>
      <w:bookmarkStart w:id="6467" w:name="_Toc454330093"/>
      <w:bookmarkStart w:id="6468" w:name="_Toc520085827"/>
      <w:bookmarkStart w:id="6469" w:name="_Toc64778195"/>
      <w:bookmarkStart w:id="6470" w:name="_Toc112476176"/>
      <w:bookmarkStart w:id="6471" w:name="_Toc170724866"/>
      <w:bookmarkStart w:id="6472" w:name="_Toc162950885"/>
      <w:r>
        <w:rPr>
          <w:rStyle w:val="CharSectno"/>
        </w:rPr>
        <w:t>9.20</w:t>
      </w:r>
      <w:r>
        <w:t>.</w:t>
      </w:r>
      <w:r>
        <w:tab/>
        <w:t>Withdrawal of notice</w:t>
      </w:r>
      <w:bookmarkEnd w:id="6467"/>
      <w:bookmarkEnd w:id="6468"/>
      <w:bookmarkEnd w:id="6469"/>
      <w:bookmarkEnd w:id="6470"/>
      <w:bookmarkEnd w:id="6471"/>
      <w:bookmarkEnd w:id="6472"/>
    </w:p>
    <w:p>
      <w:pPr>
        <w:pStyle w:val="Subsection"/>
        <w:spacing w:before="120"/>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spacing w:before="120"/>
      </w:pPr>
      <w:r>
        <w:tab/>
        <w:t>(2)</w:t>
      </w:r>
      <w:r>
        <w:tab/>
        <w:t>Where an infringement notice is withdrawn after the modified penalty has been paid, the amount is to be refunded.</w:t>
      </w:r>
    </w:p>
    <w:p>
      <w:pPr>
        <w:pStyle w:val="Heading5"/>
        <w:keepNext w:val="0"/>
        <w:spacing w:before="180"/>
      </w:pPr>
      <w:bookmarkStart w:id="6473" w:name="_Toc454330094"/>
      <w:bookmarkStart w:id="6474" w:name="_Toc520085828"/>
      <w:bookmarkStart w:id="6475" w:name="_Toc64778196"/>
      <w:bookmarkStart w:id="6476" w:name="_Toc112476177"/>
      <w:bookmarkStart w:id="6477" w:name="_Toc170724867"/>
      <w:bookmarkStart w:id="6478" w:name="_Toc162950886"/>
      <w:r>
        <w:rPr>
          <w:rStyle w:val="CharSectno"/>
        </w:rPr>
        <w:t>9.21</w:t>
      </w:r>
      <w:r>
        <w:t>.</w:t>
      </w:r>
      <w:r>
        <w:tab/>
        <w:t>Benefit of paying modified penalty</w:t>
      </w:r>
      <w:bookmarkEnd w:id="6473"/>
      <w:bookmarkEnd w:id="6474"/>
      <w:bookmarkEnd w:id="6475"/>
      <w:bookmarkEnd w:id="6476"/>
      <w:bookmarkEnd w:id="6477"/>
      <w:bookmarkEnd w:id="6478"/>
    </w:p>
    <w:p>
      <w:pPr>
        <w:pStyle w:val="Subsection"/>
        <w:spacing w:before="120"/>
      </w:pPr>
      <w:r>
        <w:tab/>
        <w:t>(1)</w:t>
      </w:r>
      <w:r>
        <w:tab/>
        <w:t>Subsection (2) applies if the modified penalty specified in an infringement notice has been paid within 28 days or such further time as is allowed and the notice has not been withdrawn.</w:t>
      </w:r>
    </w:p>
    <w:p>
      <w:pPr>
        <w:pStyle w:val="Subsection"/>
        <w:spacing w:before="120"/>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20"/>
      </w:pPr>
      <w:r>
        <w:tab/>
        <w:t>(3)</w:t>
      </w:r>
      <w:r>
        <w:tab/>
        <w:t>Payment of a modified penalty is not to be regarded as an admission for the purposes of any proceedings, whether civil or criminal.</w:t>
      </w:r>
    </w:p>
    <w:p>
      <w:pPr>
        <w:pStyle w:val="Heading5"/>
        <w:keepNext w:val="0"/>
        <w:spacing w:before="180"/>
      </w:pPr>
      <w:bookmarkStart w:id="6479" w:name="_Toc454330095"/>
      <w:bookmarkStart w:id="6480" w:name="_Toc520085829"/>
      <w:bookmarkStart w:id="6481" w:name="_Toc64778197"/>
      <w:bookmarkStart w:id="6482" w:name="_Toc112476178"/>
      <w:bookmarkStart w:id="6483" w:name="_Toc170724868"/>
      <w:bookmarkStart w:id="6484" w:name="_Toc162950887"/>
      <w:r>
        <w:rPr>
          <w:rStyle w:val="CharSectno"/>
        </w:rPr>
        <w:t>9.22</w:t>
      </w:r>
      <w:r>
        <w:t>.</w:t>
      </w:r>
      <w:r>
        <w:tab/>
        <w:t>Application of penalties collected</w:t>
      </w:r>
      <w:bookmarkEnd w:id="6479"/>
      <w:bookmarkEnd w:id="6480"/>
      <w:bookmarkEnd w:id="6481"/>
      <w:bookmarkEnd w:id="6482"/>
      <w:bookmarkEnd w:id="6483"/>
      <w:bookmarkEnd w:id="6484"/>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6485" w:name="_Toc454330096"/>
      <w:bookmarkStart w:id="6486" w:name="_Toc520085830"/>
      <w:bookmarkStart w:id="6487" w:name="_Toc64778198"/>
      <w:bookmarkStart w:id="6488" w:name="_Toc112476179"/>
      <w:bookmarkStart w:id="6489" w:name="_Toc170724869"/>
      <w:bookmarkStart w:id="6490" w:name="_Toc162950888"/>
      <w:r>
        <w:rPr>
          <w:rStyle w:val="CharSectno"/>
        </w:rPr>
        <w:t>9.23</w:t>
      </w:r>
      <w:r>
        <w:t>.</w:t>
      </w:r>
      <w:r>
        <w:tab/>
        <w:t>Restriction on appointment of authorised persons</w:t>
      </w:r>
      <w:bookmarkEnd w:id="6485"/>
      <w:bookmarkEnd w:id="6486"/>
      <w:bookmarkEnd w:id="6487"/>
      <w:bookmarkEnd w:id="6488"/>
      <w:bookmarkEnd w:id="6489"/>
      <w:bookmarkEnd w:id="6490"/>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6491" w:name="_Toc71096808"/>
      <w:bookmarkStart w:id="6492" w:name="_Toc84404893"/>
      <w:bookmarkStart w:id="6493" w:name="_Toc89507887"/>
      <w:bookmarkStart w:id="6494" w:name="_Toc89860089"/>
      <w:bookmarkStart w:id="6495" w:name="_Toc92771884"/>
      <w:bookmarkStart w:id="6496" w:name="_Toc92865783"/>
      <w:bookmarkStart w:id="6497" w:name="_Toc94071234"/>
      <w:bookmarkStart w:id="6498" w:name="_Toc96496919"/>
      <w:bookmarkStart w:id="6499" w:name="_Toc97098123"/>
      <w:bookmarkStart w:id="6500" w:name="_Toc100136637"/>
      <w:bookmarkStart w:id="6501" w:name="_Toc100384568"/>
      <w:bookmarkStart w:id="6502" w:name="_Toc100476784"/>
      <w:bookmarkStart w:id="6503" w:name="_Toc102382231"/>
      <w:bookmarkStart w:id="6504" w:name="_Toc102722164"/>
      <w:bookmarkStart w:id="6505" w:name="_Toc102877229"/>
      <w:bookmarkStart w:id="6506" w:name="_Toc104173020"/>
      <w:bookmarkStart w:id="6507" w:name="_Toc107983336"/>
      <w:bookmarkStart w:id="6508" w:name="_Toc109544804"/>
      <w:bookmarkStart w:id="6509" w:name="_Toc109548252"/>
      <w:bookmarkStart w:id="6510" w:name="_Toc110064301"/>
      <w:bookmarkStart w:id="6511" w:name="_Toc110324221"/>
      <w:bookmarkStart w:id="6512" w:name="_Toc110755693"/>
      <w:bookmarkStart w:id="6513" w:name="_Toc111618829"/>
      <w:bookmarkStart w:id="6514" w:name="_Toc111622037"/>
      <w:bookmarkStart w:id="6515" w:name="_Toc112476180"/>
      <w:bookmarkStart w:id="6516" w:name="_Toc112732676"/>
      <w:bookmarkStart w:id="6517" w:name="_Toc124054002"/>
      <w:bookmarkStart w:id="6518" w:name="_Toc131399683"/>
      <w:bookmarkStart w:id="6519" w:name="_Toc136336527"/>
      <w:bookmarkStart w:id="6520" w:name="_Toc136409566"/>
      <w:bookmarkStart w:id="6521" w:name="_Toc136410366"/>
      <w:bookmarkStart w:id="6522" w:name="_Toc138826172"/>
      <w:bookmarkStart w:id="6523" w:name="_Toc139268168"/>
      <w:bookmarkStart w:id="6524" w:name="_Toc139693465"/>
      <w:bookmarkStart w:id="6525" w:name="_Toc141179435"/>
      <w:bookmarkStart w:id="6526" w:name="_Toc152739680"/>
      <w:bookmarkStart w:id="6527" w:name="_Toc153611621"/>
      <w:bookmarkStart w:id="6528" w:name="_Toc155598601"/>
      <w:bookmarkStart w:id="6529" w:name="_Toc157923320"/>
      <w:bookmarkStart w:id="6530" w:name="_Toc162950889"/>
      <w:bookmarkStart w:id="6531" w:name="_Toc170724870"/>
      <w:r>
        <w:t>Subdivision 3 — General provisions about legal proceedings</w:t>
      </w:r>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p>
    <w:p>
      <w:pPr>
        <w:pStyle w:val="Heading5"/>
      </w:pPr>
      <w:bookmarkStart w:id="6532" w:name="_Toc112476181"/>
      <w:bookmarkStart w:id="6533" w:name="_Toc170724871"/>
      <w:bookmarkStart w:id="6534" w:name="_Toc162950890"/>
      <w:bookmarkStart w:id="6535" w:name="_Toc454330098"/>
      <w:bookmarkStart w:id="6536" w:name="_Toc520085832"/>
      <w:bookmarkStart w:id="6537" w:name="_Toc64778200"/>
      <w:r>
        <w:rPr>
          <w:rStyle w:val="CharSectno"/>
        </w:rPr>
        <w:t>9.24</w:t>
      </w:r>
      <w:r>
        <w:t>.</w:t>
      </w:r>
      <w:r>
        <w:tab/>
        <w:t>Commencing prosecutions</w:t>
      </w:r>
      <w:bookmarkEnd w:id="6532"/>
      <w:bookmarkEnd w:id="6533"/>
      <w:bookmarkEnd w:id="6534"/>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6538" w:name="_Toc112476182"/>
      <w:bookmarkStart w:id="6539" w:name="_Toc170724872"/>
      <w:bookmarkStart w:id="6540" w:name="_Toc162950891"/>
      <w:r>
        <w:rPr>
          <w:rStyle w:val="CharSectno"/>
        </w:rPr>
        <w:t>9.25</w:t>
      </w:r>
      <w:r>
        <w:t>.</w:t>
      </w:r>
      <w:r>
        <w:tab/>
        <w:t>Time limit for prosecutions</w:t>
      </w:r>
      <w:bookmarkEnd w:id="6535"/>
      <w:bookmarkEnd w:id="6536"/>
      <w:bookmarkEnd w:id="6537"/>
      <w:bookmarkEnd w:id="6538"/>
      <w:bookmarkEnd w:id="6539"/>
      <w:bookmarkEnd w:id="6540"/>
    </w:p>
    <w:p>
      <w:pPr>
        <w:pStyle w:val="Subsection"/>
      </w:pPr>
      <w:r>
        <w:tab/>
        <w:t>(1)</w:t>
      </w:r>
      <w:r>
        <w:tab/>
        <w:t>Proceedings for an offence against section 4.85, 4.86, 4.91(1), 5.65, 5.67, 5.69(4), 5.69A(4), 5.70, 5.71, 5.75, 5.76, 5.78,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w:t>
      </w:r>
    </w:p>
    <w:p>
      <w:pPr>
        <w:pStyle w:val="Heading5"/>
      </w:pPr>
      <w:bookmarkStart w:id="6541" w:name="_Toc454330099"/>
      <w:bookmarkStart w:id="6542" w:name="_Toc520085833"/>
      <w:bookmarkStart w:id="6543" w:name="_Toc64778201"/>
      <w:bookmarkStart w:id="6544" w:name="_Toc112476183"/>
      <w:bookmarkStart w:id="6545" w:name="_Toc170724873"/>
      <w:bookmarkStart w:id="6546" w:name="_Toc162950892"/>
      <w:r>
        <w:rPr>
          <w:rStyle w:val="CharSectno"/>
        </w:rPr>
        <w:t>9.26</w:t>
      </w:r>
      <w:r>
        <w:t>.</w:t>
      </w:r>
      <w:r>
        <w:tab/>
        <w:t>Prosecuting defendant whose name unknown</w:t>
      </w:r>
      <w:bookmarkEnd w:id="6541"/>
      <w:bookmarkEnd w:id="6542"/>
      <w:bookmarkEnd w:id="6543"/>
      <w:bookmarkEnd w:id="6544"/>
      <w:bookmarkEnd w:id="6545"/>
      <w:bookmarkEnd w:id="6546"/>
    </w:p>
    <w:p>
      <w:pPr>
        <w:pStyle w:val="Subsection"/>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pPr>
      <w:bookmarkStart w:id="6547" w:name="_Toc454330100"/>
      <w:bookmarkStart w:id="6548" w:name="_Toc520085834"/>
      <w:bookmarkStart w:id="6549" w:name="_Toc64778202"/>
      <w:bookmarkStart w:id="6550" w:name="_Toc112476184"/>
      <w:bookmarkStart w:id="6551" w:name="_Toc170724874"/>
      <w:bookmarkStart w:id="6552" w:name="_Toc162950893"/>
      <w:r>
        <w:rPr>
          <w:rStyle w:val="CharSectno"/>
        </w:rPr>
        <w:t>9.27</w:t>
      </w:r>
      <w:r>
        <w:t>.</w:t>
      </w:r>
      <w:r>
        <w:tab/>
        <w:t>Civil remedy not affected by proceedings for offence</w:t>
      </w:r>
      <w:bookmarkEnd w:id="6547"/>
      <w:bookmarkEnd w:id="6548"/>
      <w:bookmarkEnd w:id="6549"/>
      <w:bookmarkEnd w:id="6550"/>
      <w:bookmarkEnd w:id="6551"/>
      <w:bookmarkEnd w:id="6552"/>
    </w:p>
    <w:p>
      <w:pPr>
        <w:pStyle w:val="Subsection"/>
      </w:pPr>
      <w:r>
        <w:tab/>
      </w:r>
      <w:r>
        <w:tab/>
        <w:t>The liability of a person in civil proceedings is not affected by the commencement of proceedings against the person for an offence or the conviction of the person in proceedings for an offence.</w:t>
      </w:r>
    </w:p>
    <w:p>
      <w:pPr>
        <w:pStyle w:val="Heading5"/>
      </w:pPr>
      <w:bookmarkStart w:id="6553" w:name="_Toc454330101"/>
      <w:bookmarkStart w:id="6554" w:name="_Toc520085835"/>
      <w:bookmarkStart w:id="6555" w:name="_Toc64778203"/>
      <w:bookmarkStart w:id="6556" w:name="_Toc112476185"/>
      <w:bookmarkStart w:id="6557" w:name="_Toc170724875"/>
      <w:bookmarkStart w:id="6558" w:name="_Toc162950894"/>
      <w:r>
        <w:rPr>
          <w:rStyle w:val="CharSectno"/>
        </w:rPr>
        <w:t>9.28</w:t>
      </w:r>
      <w:r>
        <w:t>.</w:t>
      </w:r>
      <w:r>
        <w:tab/>
        <w:t>Interests of the public</w:t>
      </w:r>
      <w:bookmarkEnd w:id="6553"/>
      <w:bookmarkEnd w:id="6554"/>
      <w:bookmarkEnd w:id="6555"/>
      <w:bookmarkEnd w:id="6556"/>
      <w:bookmarkEnd w:id="6557"/>
      <w:bookmarkEnd w:id="6558"/>
    </w:p>
    <w:p>
      <w:pPr>
        <w:pStyle w:val="Subsection"/>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pPr>
      <w:r>
        <w:tab/>
        <w:t>(2)</w:t>
      </w:r>
      <w:r>
        <w:tab/>
        <w:t>In subsection (1) — </w:t>
      </w:r>
    </w:p>
    <w:p>
      <w:pPr>
        <w:pStyle w:val="Defstart"/>
        <w:spacing w:before="120"/>
      </w:pPr>
      <w:r>
        <w:tab/>
      </w:r>
      <w:r>
        <w:rPr>
          <w:b/>
        </w:rPr>
        <w:t>“</w:t>
      </w:r>
      <w:r>
        <w:rPr>
          <w:rStyle w:val="CharDefText"/>
        </w:rPr>
        <w:t>statutory provision administered by the local government</w:t>
      </w:r>
      <w:r>
        <w:rPr>
          <w:b/>
        </w:rPr>
        <w: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6559" w:name="_Toc454330102"/>
      <w:bookmarkStart w:id="6560" w:name="_Toc520085836"/>
      <w:bookmarkStart w:id="6561" w:name="_Toc64778204"/>
      <w:bookmarkStart w:id="6562" w:name="_Toc112476186"/>
      <w:bookmarkStart w:id="6563" w:name="_Toc170724876"/>
      <w:bookmarkStart w:id="6564" w:name="_Toc162950895"/>
      <w:r>
        <w:rPr>
          <w:rStyle w:val="CharSectno"/>
        </w:rPr>
        <w:t>9.29</w:t>
      </w:r>
      <w:r>
        <w:t>.</w:t>
      </w:r>
      <w:r>
        <w:tab/>
        <w:t>Representing local government in court</w:t>
      </w:r>
      <w:bookmarkEnd w:id="6559"/>
      <w:bookmarkEnd w:id="6560"/>
      <w:bookmarkEnd w:id="6561"/>
      <w:bookmarkEnd w:id="6562"/>
      <w:bookmarkEnd w:id="6563"/>
      <w:bookmarkEnd w:id="6564"/>
    </w:p>
    <w:p>
      <w:pPr>
        <w:pStyle w:val="Subsection"/>
        <w:keepNext/>
        <w:keepLines/>
      </w:pPr>
      <w:r>
        <w:tab/>
        <w:t>(1)</w:t>
      </w:r>
      <w:r>
        <w:tab/>
        <w:t>In this section — </w:t>
      </w:r>
    </w:p>
    <w:p>
      <w:pPr>
        <w:pStyle w:val="Defstart"/>
        <w:keepNext/>
        <w:keepLines/>
      </w:pPr>
      <w:r>
        <w:tab/>
      </w:r>
      <w:r>
        <w:rPr>
          <w:b/>
        </w:rPr>
        <w:t>“</w:t>
      </w:r>
      <w:r>
        <w:rPr>
          <w:rStyle w:val="CharDefText"/>
        </w:rPr>
        <w:t>proceedings</w:t>
      </w:r>
      <w:r>
        <w:rPr>
          <w:b/>
        </w:rPr>
        <w:t>”</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6565" w:name="_Toc71096815"/>
      <w:bookmarkStart w:id="6566" w:name="_Toc84404900"/>
      <w:bookmarkStart w:id="6567" w:name="_Toc89507894"/>
      <w:bookmarkStart w:id="6568" w:name="_Toc89860096"/>
      <w:bookmarkStart w:id="6569" w:name="_Toc92771891"/>
      <w:bookmarkStart w:id="6570" w:name="_Toc92865790"/>
      <w:bookmarkStart w:id="6571" w:name="_Toc94071241"/>
      <w:bookmarkStart w:id="6572" w:name="_Toc96496926"/>
      <w:bookmarkStart w:id="6573" w:name="_Toc97098130"/>
      <w:bookmarkStart w:id="6574" w:name="_Toc100136644"/>
      <w:bookmarkStart w:id="6575" w:name="_Toc100384575"/>
      <w:bookmarkStart w:id="6576" w:name="_Toc100476791"/>
      <w:bookmarkStart w:id="6577" w:name="_Toc102382238"/>
      <w:bookmarkStart w:id="6578" w:name="_Toc102722171"/>
      <w:bookmarkStart w:id="6579" w:name="_Toc102877236"/>
      <w:bookmarkStart w:id="6580" w:name="_Toc104173027"/>
      <w:bookmarkStart w:id="6581" w:name="_Toc107983343"/>
      <w:bookmarkStart w:id="6582" w:name="_Toc109544811"/>
      <w:bookmarkStart w:id="6583" w:name="_Toc109548259"/>
      <w:bookmarkStart w:id="6584" w:name="_Toc110064308"/>
      <w:bookmarkStart w:id="6585" w:name="_Toc110324228"/>
      <w:bookmarkStart w:id="6586" w:name="_Toc110755700"/>
      <w:bookmarkStart w:id="6587" w:name="_Toc111618836"/>
      <w:bookmarkStart w:id="6588" w:name="_Toc111622044"/>
      <w:bookmarkStart w:id="6589" w:name="_Toc112476187"/>
      <w:bookmarkStart w:id="6590" w:name="_Toc112732683"/>
      <w:bookmarkStart w:id="6591" w:name="_Toc124054009"/>
      <w:bookmarkStart w:id="6592" w:name="_Toc131399690"/>
      <w:bookmarkStart w:id="6593" w:name="_Toc136336534"/>
      <w:bookmarkStart w:id="6594" w:name="_Toc136409573"/>
      <w:bookmarkStart w:id="6595" w:name="_Toc136410373"/>
      <w:bookmarkStart w:id="6596" w:name="_Toc138826179"/>
      <w:bookmarkStart w:id="6597" w:name="_Toc139268175"/>
      <w:bookmarkStart w:id="6598" w:name="_Toc139693472"/>
      <w:bookmarkStart w:id="6599" w:name="_Toc141179442"/>
      <w:bookmarkStart w:id="6600" w:name="_Toc152739687"/>
      <w:bookmarkStart w:id="6601" w:name="_Toc153611628"/>
      <w:bookmarkStart w:id="6602" w:name="_Toc155598608"/>
      <w:bookmarkStart w:id="6603" w:name="_Toc157923327"/>
      <w:bookmarkStart w:id="6604" w:name="_Toc162950896"/>
      <w:bookmarkStart w:id="6605" w:name="_Toc170724877"/>
      <w:r>
        <w:t>Subdivision 4 — Evidence in legal proceedings</w:t>
      </w:r>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p>
    <w:p>
      <w:pPr>
        <w:pStyle w:val="Heading5"/>
      </w:pPr>
      <w:bookmarkStart w:id="6606" w:name="_Toc454330103"/>
      <w:bookmarkStart w:id="6607" w:name="_Toc520085837"/>
      <w:bookmarkStart w:id="6608" w:name="_Toc64778205"/>
      <w:bookmarkStart w:id="6609" w:name="_Toc112476188"/>
      <w:bookmarkStart w:id="6610" w:name="_Toc170724878"/>
      <w:bookmarkStart w:id="6611" w:name="_Toc162950897"/>
      <w:r>
        <w:rPr>
          <w:rStyle w:val="CharSectno"/>
        </w:rPr>
        <w:t>9.30</w:t>
      </w:r>
      <w:r>
        <w:t>.</w:t>
      </w:r>
      <w:r>
        <w:tab/>
        <w:t>When this Subdivision applies</w:t>
      </w:r>
      <w:bookmarkEnd w:id="6606"/>
      <w:bookmarkEnd w:id="6607"/>
      <w:bookmarkEnd w:id="6608"/>
      <w:bookmarkEnd w:id="6609"/>
      <w:bookmarkEnd w:id="6610"/>
      <w:bookmarkEnd w:id="6611"/>
    </w:p>
    <w:p>
      <w:pPr>
        <w:pStyle w:val="Subsection"/>
      </w:pPr>
      <w:r>
        <w:tab/>
      </w:r>
      <w:r>
        <w:tab/>
        <w:t>This Subdivision applies in relation to any legal proceedings unless a provision is expressed to apply in relation to particular proceedings.</w:t>
      </w:r>
    </w:p>
    <w:p>
      <w:pPr>
        <w:pStyle w:val="Heading5"/>
      </w:pPr>
      <w:bookmarkStart w:id="6612" w:name="_Toc454330104"/>
      <w:bookmarkStart w:id="6613" w:name="_Toc520085838"/>
      <w:bookmarkStart w:id="6614" w:name="_Toc64778206"/>
      <w:bookmarkStart w:id="6615" w:name="_Toc112476189"/>
      <w:bookmarkStart w:id="6616" w:name="_Toc170724879"/>
      <w:bookmarkStart w:id="6617" w:name="_Toc162950898"/>
      <w:r>
        <w:rPr>
          <w:rStyle w:val="CharSectno"/>
        </w:rPr>
        <w:t>9.31</w:t>
      </w:r>
      <w:r>
        <w:t>.</w:t>
      </w:r>
      <w:r>
        <w:tab/>
        <w:t>Definitions</w:t>
      </w:r>
      <w:bookmarkEnd w:id="6612"/>
      <w:bookmarkEnd w:id="6613"/>
      <w:bookmarkEnd w:id="6614"/>
      <w:bookmarkEnd w:id="6615"/>
      <w:bookmarkEnd w:id="6616"/>
      <w:bookmarkEnd w:id="6617"/>
    </w:p>
    <w:p>
      <w:pPr>
        <w:pStyle w:val="Subsection"/>
        <w:keepNext/>
        <w:keepLines/>
      </w:pPr>
      <w:r>
        <w:tab/>
      </w:r>
      <w:r>
        <w:tab/>
        <w:t>In this Subdivision, unless the contrary intention appears — </w:t>
      </w:r>
    </w:p>
    <w:p>
      <w:pPr>
        <w:pStyle w:val="Defstart"/>
      </w:pPr>
      <w:r>
        <w:rPr>
          <w:b/>
        </w:rPr>
        <w:tab/>
        <w:t>“</w:t>
      </w:r>
      <w:r>
        <w:rPr>
          <w:rStyle w:val="CharDefText"/>
        </w:rPr>
        <w:t>authorised employee</w:t>
      </w:r>
      <w:r>
        <w:rPr>
          <w:b/>
        </w:rPr>
        <w:t>”</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r>
      <w:r>
        <w:rPr>
          <w:spacing w:val="-2"/>
        </w:rPr>
        <w:tab/>
        <w:t>to be a true copy, means an employee of the local government who is authorised to so certify either by the CEO, or a person acting with CEO’s authority;</w:t>
      </w:r>
    </w:p>
    <w:p>
      <w:pPr>
        <w:pStyle w:val="Defstart"/>
      </w:pPr>
      <w:r>
        <w:tab/>
      </w:r>
      <w:r>
        <w:rPr>
          <w:b/>
        </w:rPr>
        <w:t>“</w:t>
      </w:r>
      <w:r>
        <w:rPr>
          <w:rStyle w:val="CharDefText"/>
        </w:rPr>
        <w:t>certified copy</w:t>
      </w:r>
      <w:r>
        <w:rPr>
          <w:b/>
        </w:rPr>
        <w:t>”</w:t>
      </w:r>
      <w:r>
        <w:t xml:space="preserve"> means a copy that is certified by an authorised employee to be a true copy.</w:t>
      </w:r>
    </w:p>
    <w:p>
      <w:pPr>
        <w:pStyle w:val="Heading5"/>
      </w:pPr>
      <w:bookmarkStart w:id="6618" w:name="_Toc454330105"/>
      <w:bookmarkStart w:id="6619" w:name="_Toc520085839"/>
      <w:bookmarkStart w:id="6620" w:name="_Toc64778207"/>
      <w:bookmarkStart w:id="6621" w:name="_Toc112476190"/>
      <w:bookmarkStart w:id="6622" w:name="_Toc170724880"/>
      <w:bookmarkStart w:id="6623" w:name="_Toc162950899"/>
      <w:r>
        <w:rPr>
          <w:rStyle w:val="CharSectno"/>
        </w:rPr>
        <w:t>9.32</w:t>
      </w:r>
      <w:r>
        <w:t>.</w:t>
      </w:r>
      <w:r>
        <w:tab/>
      </w:r>
      <w:r>
        <w:rPr>
          <w:i/>
        </w:rPr>
        <w:t>Evidence Act 1906</w:t>
      </w:r>
      <w:r>
        <w:t xml:space="preserve"> not excluded</w:t>
      </w:r>
      <w:bookmarkEnd w:id="6618"/>
      <w:bookmarkEnd w:id="6619"/>
      <w:bookmarkEnd w:id="6620"/>
      <w:bookmarkEnd w:id="6621"/>
      <w:bookmarkEnd w:id="6622"/>
      <w:bookmarkEnd w:id="6623"/>
    </w:p>
    <w:p>
      <w:pPr>
        <w:pStyle w:val="Subsection"/>
      </w:pPr>
      <w:r>
        <w:tab/>
      </w:r>
      <w:r>
        <w:tab/>
        <w:t xml:space="preserve">This Subdivision is in addition to the </w:t>
      </w:r>
      <w:r>
        <w:rPr>
          <w:i/>
        </w:rPr>
        <w:t>Evidence Act 1906</w:t>
      </w:r>
      <w:r>
        <w:t xml:space="preserve"> and not in place of it.</w:t>
      </w:r>
    </w:p>
    <w:p>
      <w:pPr>
        <w:pStyle w:val="Heading5"/>
      </w:pPr>
      <w:bookmarkStart w:id="6624" w:name="_Toc454330106"/>
      <w:bookmarkStart w:id="6625" w:name="_Toc520085840"/>
      <w:bookmarkStart w:id="6626" w:name="_Toc64778208"/>
      <w:bookmarkStart w:id="6627" w:name="_Toc112476191"/>
      <w:bookmarkStart w:id="6628" w:name="_Toc170724881"/>
      <w:bookmarkStart w:id="6629" w:name="_Toc162950900"/>
      <w:r>
        <w:rPr>
          <w:rStyle w:val="CharSectno"/>
        </w:rPr>
        <w:t>9.33</w:t>
      </w:r>
      <w:r>
        <w:t>.</w:t>
      </w:r>
      <w:r>
        <w:tab/>
        <w:t>Presumptions about certificates</w:t>
      </w:r>
      <w:bookmarkEnd w:id="6624"/>
      <w:bookmarkEnd w:id="6625"/>
      <w:bookmarkEnd w:id="6626"/>
      <w:bookmarkEnd w:id="6627"/>
      <w:bookmarkEnd w:id="6628"/>
      <w:bookmarkEnd w:id="6629"/>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6630" w:name="_Toc454330107"/>
      <w:bookmarkStart w:id="6631" w:name="_Toc520085841"/>
      <w:bookmarkStart w:id="6632" w:name="_Toc64778209"/>
      <w:bookmarkStart w:id="6633" w:name="_Toc112476192"/>
      <w:bookmarkStart w:id="6634" w:name="_Toc170724882"/>
      <w:bookmarkStart w:id="6635" w:name="_Toc162950901"/>
      <w:r>
        <w:rPr>
          <w:rStyle w:val="CharSectno"/>
        </w:rPr>
        <w:t>9.34</w:t>
      </w:r>
      <w:r>
        <w:t>.</w:t>
      </w:r>
      <w:r>
        <w:tab/>
        <w:t>Evidence of local laws</w:t>
      </w:r>
      <w:bookmarkEnd w:id="6630"/>
      <w:bookmarkEnd w:id="6631"/>
      <w:bookmarkEnd w:id="6632"/>
      <w:bookmarkEnd w:id="6633"/>
      <w:bookmarkEnd w:id="6634"/>
      <w:bookmarkEnd w:id="6635"/>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6636" w:name="_Toc454330108"/>
      <w:bookmarkStart w:id="6637" w:name="_Toc520085842"/>
      <w:bookmarkStart w:id="6638" w:name="_Toc64778210"/>
      <w:bookmarkStart w:id="6639" w:name="_Toc112476193"/>
      <w:bookmarkStart w:id="6640" w:name="_Toc170724883"/>
      <w:bookmarkStart w:id="6641" w:name="_Toc162950902"/>
      <w:r>
        <w:rPr>
          <w:rStyle w:val="CharSectno"/>
        </w:rPr>
        <w:t>9.35</w:t>
      </w:r>
      <w:r>
        <w:t>.</w:t>
      </w:r>
      <w:r>
        <w:tab/>
        <w:t>Evidence of text adopted by local laws</w:t>
      </w:r>
      <w:bookmarkEnd w:id="6636"/>
      <w:bookmarkEnd w:id="6637"/>
      <w:bookmarkEnd w:id="6638"/>
      <w:bookmarkEnd w:id="6639"/>
      <w:bookmarkEnd w:id="6640"/>
      <w:bookmarkEnd w:id="6641"/>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6642" w:name="_Toc454330109"/>
      <w:bookmarkStart w:id="6643" w:name="_Toc520085843"/>
      <w:bookmarkStart w:id="6644" w:name="_Toc64778211"/>
      <w:bookmarkStart w:id="6645" w:name="_Toc112476194"/>
      <w:bookmarkStart w:id="6646" w:name="_Toc170724884"/>
      <w:bookmarkStart w:id="6647" w:name="_Toc162950903"/>
      <w:r>
        <w:rPr>
          <w:rStyle w:val="CharSectno"/>
        </w:rPr>
        <w:t>9.36</w:t>
      </w:r>
      <w:r>
        <w:t>.</w:t>
      </w:r>
      <w:r>
        <w:tab/>
        <w:t xml:space="preserve">Using </w:t>
      </w:r>
      <w:r>
        <w:rPr>
          <w:i/>
        </w:rPr>
        <w:t xml:space="preserve">Gazette </w:t>
      </w:r>
      <w:r>
        <w:t>notice as evidence</w:t>
      </w:r>
      <w:bookmarkEnd w:id="6642"/>
      <w:bookmarkEnd w:id="6643"/>
      <w:bookmarkEnd w:id="6644"/>
      <w:bookmarkEnd w:id="6645"/>
      <w:bookmarkEnd w:id="6646"/>
      <w:bookmarkEnd w:id="6647"/>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6648" w:name="_Toc454330110"/>
      <w:bookmarkStart w:id="6649" w:name="_Toc520085844"/>
      <w:bookmarkStart w:id="6650" w:name="_Toc64778212"/>
      <w:bookmarkStart w:id="6651" w:name="_Toc112476195"/>
      <w:bookmarkStart w:id="6652" w:name="_Toc170724885"/>
      <w:bookmarkStart w:id="6653" w:name="_Toc162950904"/>
      <w:r>
        <w:rPr>
          <w:rStyle w:val="CharSectno"/>
        </w:rPr>
        <w:t>9.37</w:t>
      </w:r>
      <w:r>
        <w:t>.</w:t>
      </w:r>
      <w:r>
        <w:tab/>
        <w:t>Using meeting minutes as evidence</w:t>
      </w:r>
      <w:bookmarkEnd w:id="6648"/>
      <w:bookmarkEnd w:id="6649"/>
      <w:bookmarkEnd w:id="6650"/>
      <w:bookmarkEnd w:id="6651"/>
      <w:bookmarkEnd w:id="6652"/>
      <w:bookmarkEnd w:id="6653"/>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t>“</w:t>
      </w:r>
      <w:r>
        <w:rPr>
          <w:rStyle w:val="CharDefText"/>
        </w:rPr>
        <w:t>meeting minutes</w:t>
      </w:r>
      <w:r>
        <w:rPr>
          <w:b/>
        </w:rPr>
        <w:t>”</w:t>
      </w:r>
      <w:r>
        <w:t xml:space="preserve"> means the minutes of a meeting of a council or committee in which the matter is recorded.</w:t>
      </w:r>
    </w:p>
    <w:p>
      <w:pPr>
        <w:pStyle w:val="Heading5"/>
      </w:pPr>
      <w:bookmarkStart w:id="6654" w:name="_Toc454330111"/>
      <w:bookmarkStart w:id="6655" w:name="_Toc520085845"/>
      <w:bookmarkStart w:id="6656" w:name="_Toc64778213"/>
      <w:bookmarkStart w:id="6657" w:name="_Toc112476196"/>
      <w:bookmarkStart w:id="6658" w:name="_Toc170724886"/>
      <w:bookmarkStart w:id="6659" w:name="_Toc162950905"/>
      <w:r>
        <w:rPr>
          <w:rStyle w:val="CharSectno"/>
        </w:rPr>
        <w:t>9.38</w:t>
      </w:r>
      <w:r>
        <w:t>.</w:t>
      </w:r>
      <w:r>
        <w:tab/>
        <w:t>Evidence of documents coming from a local government</w:t>
      </w:r>
      <w:bookmarkEnd w:id="6654"/>
      <w:bookmarkEnd w:id="6655"/>
      <w:bookmarkEnd w:id="6656"/>
      <w:bookmarkEnd w:id="6657"/>
      <w:bookmarkEnd w:id="6658"/>
      <w:bookmarkEnd w:id="6659"/>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6660" w:name="_Toc454330112"/>
      <w:bookmarkStart w:id="6661" w:name="_Toc520085846"/>
      <w:bookmarkStart w:id="6662" w:name="_Toc64778214"/>
      <w:bookmarkStart w:id="6663" w:name="_Toc112476197"/>
      <w:bookmarkStart w:id="6664" w:name="_Toc170724887"/>
      <w:bookmarkStart w:id="6665" w:name="_Toc162950906"/>
      <w:r>
        <w:rPr>
          <w:rStyle w:val="CharSectno"/>
        </w:rPr>
        <w:t>9.39</w:t>
      </w:r>
      <w:r>
        <w:t>.</w:t>
      </w:r>
      <w:r>
        <w:tab/>
        <w:t>Proving a document given to another party</w:t>
      </w:r>
      <w:bookmarkEnd w:id="6660"/>
      <w:bookmarkEnd w:id="6661"/>
      <w:bookmarkEnd w:id="6662"/>
      <w:bookmarkEnd w:id="6663"/>
      <w:bookmarkEnd w:id="6664"/>
      <w:bookmarkEnd w:id="6665"/>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6666" w:name="_Toc454330113"/>
      <w:bookmarkStart w:id="6667" w:name="_Toc520085847"/>
      <w:bookmarkStart w:id="6668" w:name="_Toc64778215"/>
      <w:bookmarkStart w:id="6669" w:name="_Toc112476198"/>
      <w:bookmarkStart w:id="6670" w:name="_Toc170724888"/>
      <w:bookmarkStart w:id="6671" w:name="_Toc162950907"/>
      <w:r>
        <w:rPr>
          <w:rStyle w:val="CharSectno"/>
        </w:rPr>
        <w:t>9.40</w:t>
      </w:r>
      <w:r>
        <w:t>.</w:t>
      </w:r>
      <w:r>
        <w:tab/>
        <w:t>Using copy of rate record as evidence</w:t>
      </w:r>
      <w:bookmarkEnd w:id="6666"/>
      <w:bookmarkEnd w:id="6667"/>
      <w:bookmarkEnd w:id="6668"/>
      <w:bookmarkEnd w:id="6669"/>
      <w:bookmarkEnd w:id="6670"/>
      <w:bookmarkEnd w:id="6671"/>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t>“</w:t>
      </w:r>
      <w:r>
        <w:rPr>
          <w:rStyle w:val="CharDefText"/>
        </w:rPr>
        <w:t>rate</w:t>
      </w:r>
      <w:r>
        <w:rPr>
          <w:b/>
        </w:rPr>
        <w:t>”</w:t>
      </w:r>
      <w:r>
        <w:t xml:space="preserve"> includes a service charge imposed under section 6.38.</w:t>
      </w:r>
    </w:p>
    <w:p>
      <w:pPr>
        <w:pStyle w:val="Heading5"/>
      </w:pPr>
      <w:bookmarkStart w:id="6672" w:name="_Toc454330114"/>
      <w:bookmarkStart w:id="6673" w:name="_Toc520085848"/>
      <w:bookmarkStart w:id="6674" w:name="_Toc64778216"/>
      <w:bookmarkStart w:id="6675" w:name="_Toc112476199"/>
      <w:bookmarkStart w:id="6676" w:name="_Toc170724889"/>
      <w:bookmarkStart w:id="6677" w:name="_Toc162950908"/>
      <w:r>
        <w:rPr>
          <w:rStyle w:val="CharSectno"/>
        </w:rPr>
        <w:t>9.41</w:t>
      </w:r>
      <w:r>
        <w:t>.</w:t>
      </w:r>
      <w:r>
        <w:tab/>
        <w:t>Proving ownership, occupancy, and other things by certificate</w:t>
      </w:r>
      <w:bookmarkEnd w:id="6672"/>
      <w:bookmarkEnd w:id="6673"/>
      <w:bookmarkEnd w:id="6674"/>
      <w:bookmarkEnd w:id="6675"/>
      <w:bookmarkEnd w:id="6676"/>
      <w:bookmarkEnd w:id="6677"/>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 substitute for the Registrar of Deeds, or an assistant Registrar of Deeds,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spacing w:before="120"/>
      </w:pPr>
      <w:r>
        <w:tab/>
        <w:t>(3)</w:t>
      </w:r>
      <w:r>
        <w:tab/>
        <w:t>Evidence as to whether anything — </w:t>
      </w:r>
    </w:p>
    <w:p>
      <w:pPr>
        <w:pStyle w:val="Indenta"/>
      </w:pPr>
      <w:r>
        <w:tab/>
        <w:t>(a)</w:t>
      </w:r>
      <w:r>
        <w:tab/>
        <w:t>is within a local government’s district;</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spacing w:before="120"/>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p>
    <w:p>
      <w:pPr>
        <w:pStyle w:val="Heading5"/>
      </w:pPr>
      <w:bookmarkStart w:id="6678" w:name="_Toc454330115"/>
      <w:bookmarkStart w:id="6679" w:name="_Toc520085849"/>
      <w:bookmarkStart w:id="6680" w:name="_Toc64778217"/>
      <w:bookmarkStart w:id="6681" w:name="_Toc112476200"/>
      <w:bookmarkStart w:id="6682" w:name="_Toc170724890"/>
      <w:bookmarkStart w:id="6683" w:name="_Toc162950909"/>
      <w:r>
        <w:rPr>
          <w:rStyle w:val="CharSectno"/>
        </w:rPr>
        <w:t>9.42</w:t>
      </w:r>
      <w:r>
        <w:t>.</w:t>
      </w:r>
      <w:r>
        <w:tab/>
        <w:t>Person may be alleged to be owner or occupier of land</w:t>
      </w:r>
      <w:bookmarkEnd w:id="6678"/>
      <w:bookmarkEnd w:id="6679"/>
      <w:bookmarkEnd w:id="6680"/>
      <w:bookmarkEnd w:id="6681"/>
      <w:bookmarkEnd w:id="6682"/>
      <w:bookmarkEnd w:id="6683"/>
    </w:p>
    <w:p>
      <w:pPr>
        <w:pStyle w:val="Subsection"/>
        <w:spacing w:before="120"/>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6684" w:name="_Toc454330116"/>
      <w:bookmarkStart w:id="6685" w:name="_Toc520085850"/>
      <w:bookmarkStart w:id="6686" w:name="_Toc64778218"/>
      <w:bookmarkStart w:id="6687" w:name="_Toc112476201"/>
      <w:bookmarkStart w:id="6688" w:name="_Toc170724891"/>
      <w:bookmarkStart w:id="6689" w:name="_Toc162950910"/>
      <w:r>
        <w:rPr>
          <w:rStyle w:val="CharSectno"/>
        </w:rPr>
        <w:t>9.43</w:t>
      </w:r>
      <w:r>
        <w:t>.</w:t>
      </w:r>
      <w:r>
        <w:tab/>
        <w:t>Certificate of returning officer about election</w:t>
      </w:r>
      <w:bookmarkEnd w:id="6684"/>
      <w:bookmarkEnd w:id="6685"/>
      <w:bookmarkEnd w:id="6686"/>
      <w:bookmarkEnd w:id="6687"/>
      <w:bookmarkEnd w:id="6688"/>
      <w:bookmarkEnd w:id="6689"/>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6690" w:name="_Toc454330117"/>
      <w:bookmarkStart w:id="6691" w:name="_Toc520085851"/>
      <w:bookmarkStart w:id="6692" w:name="_Toc64778219"/>
      <w:bookmarkStart w:id="6693" w:name="_Toc112476202"/>
      <w:bookmarkStart w:id="6694" w:name="_Toc170724892"/>
      <w:bookmarkStart w:id="6695" w:name="_Toc162950911"/>
      <w:r>
        <w:rPr>
          <w:rStyle w:val="CharSectno"/>
        </w:rPr>
        <w:t>9.44</w:t>
      </w:r>
      <w:r>
        <w:t>.</w:t>
      </w:r>
      <w:r>
        <w:tab/>
        <w:t>Spouses and de facto</w:t>
      </w:r>
      <w:r>
        <w:rPr>
          <w:i/>
        </w:rPr>
        <w:t xml:space="preserve"> </w:t>
      </w:r>
      <w:r>
        <w:t>partners presumed to be living with one another</w:t>
      </w:r>
      <w:bookmarkEnd w:id="6690"/>
      <w:bookmarkEnd w:id="6691"/>
      <w:bookmarkEnd w:id="6692"/>
      <w:bookmarkEnd w:id="6693"/>
      <w:bookmarkEnd w:id="6694"/>
      <w:bookmarkEnd w:id="6695"/>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bookmarkStart w:id="6696" w:name="_Toc454330118"/>
      <w:bookmarkStart w:id="6697" w:name="_Toc520085852"/>
      <w:r>
        <w:tab/>
        <w:t>[(2)</w:t>
      </w:r>
      <w:r>
        <w:tab/>
        <w:t>repealed]</w:t>
      </w:r>
    </w:p>
    <w:p>
      <w:pPr>
        <w:pStyle w:val="Footnotesection"/>
      </w:pPr>
      <w:r>
        <w:tab/>
        <w:t>[Section 9.44 amended by No. 28 of 2003 s. 114.]</w:t>
      </w:r>
    </w:p>
    <w:p>
      <w:pPr>
        <w:pStyle w:val="Heading5"/>
      </w:pPr>
      <w:bookmarkStart w:id="6698" w:name="_Toc64778220"/>
      <w:bookmarkStart w:id="6699" w:name="_Toc112476203"/>
      <w:bookmarkStart w:id="6700" w:name="_Toc170724893"/>
      <w:bookmarkStart w:id="6701" w:name="_Toc162950912"/>
      <w:r>
        <w:rPr>
          <w:rStyle w:val="CharSectno"/>
        </w:rPr>
        <w:t>9.45</w:t>
      </w:r>
      <w:r>
        <w:t>.</w:t>
      </w:r>
      <w:r>
        <w:tab/>
        <w:t>Evidence of authorisation or approval</w:t>
      </w:r>
      <w:bookmarkEnd w:id="6696"/>
      <w:bookmarkEnd w:id="6697"/>
      <w:bookmarkEnd w:id="6698"/>
      <w:bookmarkEnd w:id="6699"/>
      <w:bookmarkEnd w:id="6700"/>
      <w:bookmarkEnd w:id="6701"/>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6702" w:name="_Toc454330119"/>
      <w:bookmarkStart w:id="6703" w:name="_Toc520085853"/>
      <w:bookmarkStart w:id="6704" w:name="_Toc64778221"/>
      <w:bookmarkStart w:id="6705" w:name="_Toc112476204"/>
      <w:bookmarkStart w:id="6706" w:name="_Toc170724894"/>
      <w:bookmarkStart w:id="6707" w:name="_Toc162950913"/>
      <w:r>
        <w:rPr>
          <w:rStyle w:val="CharSectno"/>
        </w:rPr>
        <w:t>9.46</w:t>
      </w:r>
      <w:r>
        <w:t>.</w:t>
      </w:r>
      <w:r>
        <w:tab/>
        <w:t>Things may be alleged to be property of local government</w:t>
      </w:r>
      <w:bookmarkEnd w:id="6702"/>
      <w:bookmarkEnd w:id="6703"/>
      <w:bookmarkEnd w:id="6704"/>
      <w:bookmarkEnd w:id="6705"/>
      <w:bookmarkEnd w:id="6706"/>
      <w:bookmarkEnd w:id="6707"/>
    </w:p>
    <w:p>
      <w:pPr>
        <w:pStyle w:val="Subsection"/>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pPr>
      <w:r>
        <w:tab/>
      </w:r>
      <w:r>
        <w:tab/>
        <w:t>may be alleged to be or have been the property of the local government, as the case requires.</w:t>
      </w:r>
    </w:p>
    <w:p>
      <w:pPr>
        <w:pStyle w:val="Subsection"/>
      </w:pPr>
      <w:r>
        <w:tab/>
        <w:t>(2)</w:t>
      </w:r>
      <w:r>
        <w:tab/>
        <w:t>The property in — </w:t>
      </w:r>
    </w:p>
    <w:p>
      <w:pPr>
        <w:pStyle w:val="Indenta"/>
        <w:spacing w:before="120"/>
      </w:pPr>
      <w:r>
        <w:tab/>
        <w:t>(a)</w:t>
      </w:r>
      <w:r>
        <w:tab/>
        <w:t>materials of, and matters and things appurtenant to, public facilities;</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pPr>
      <w:r>
        <w:tab/>
      </w:r>
      <w:r>
        <w:tab/>
        <w:t>that are in, or regarded under this Act as being in, a local government’s district may be alleged to be the property of the local government.</w:t>
      </w:r>
    </w:p>
    <w:p>
      <w:pPr>
        <w:pStyle w:val="Subsection"/>
      </w:pPr>
      <w:r>
        <w:tab/>
        <w:t>(3)</w:t>
      </w:r>
      <w:r>
        <w:tab/>
        <w:t>Anything alleged under this section to be the property of the local government is to be presumed to be the property of the local government unless the contrary is proved.</w:t>
      </w:r>
    </w:p>
    <w:p>
      <w:pPr>
        <w:pStyle w:val="Subsection"/>
      </w:pPr>
      <w:r>
        <w:tab/>
        <w:t>(4)</w:t>
      </w:r>
      <w:r>
        <w:tab/>
        <w:t>In subsection (2) — </w:t>
      </w:r>
    </w:p>
    <w:p>
      <w:pPr>
        <w:pStyle w:val="Defstart"/>
      </w:pPr>
      <w:r>
        <w:rPr>
          <w:b/>
        </w:rPr>
        <w:tab/>
        <w:t>“</w:t>
      </w:r>
      <w:r>
        <w:rPr>
          <w:rStyle w:val="CharDefText"/>
        </w:rPr>
        <w:t>public facility</w:t>
      </w:r>
      <w:r>
        <w:rPr>
          <w:b/>
        </w:rPr>
        <w:t>”</w:t>
      </w:r>
      <w:r>
        <w:t xml:space="preserve"> means a public thoroughfare, bridge, culvert, ford, ferry, wharf, jetty, drain, or other public place.</w:t>
      </w:r>
    </w:p>
    <w:p>
      <w:pPr>
        <w:pStyle w:val="Heading5"/>
      </w:pPr>
      <w:bookmarkStart w:id="6708" w:name="_Toc454330120"/>
      <w:bookmarkStart w:id="6709" w:name="_Toc520085854"/>
      <w:bookmarkStart w:id="6710" w:name="_Toc64778222"/>
      <w:bookmarkStart w:id="6711" w:name="_Toc112476205"/>
      <w:bookmarkStart w:id="6712" w:name="_Toc170724895"/>
      <w:bookmarkStart w:id="6713" w:name="_Toc162950914"/>
      <w:r>
        <w:rPr>
          <w:rStyle w:val="CharSectno"/>
        </w:rPr>
        <w:t>9.47</w:t>
      </w:r>
      <w:r>
        <w:t>.</w:t>
      </w:r>
      <w:r>
        <w:tab/>
        <w:t>Proof of certain matters not required</w:t>
      </w:r>
      <w:bookmarkEnd w:id="6708"/>
      <w:bookmarkEnd w:id="6709"/>
      <w:bookmarkEnd w:id="6710"/>
      <w:bookmarkEnd w:id="6711"/>
      <w:bookmarkEnd w:id="6712"/>
      <w:bookmarkEnd w:id="6713"/>
    </w:p>
    <w:p>
      <w:pPr>
        <w:pStyle w:val="Subsection"/>
        <w:keepNext/>
        <w:keepLines/>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w:t>
      </w:r>
    </w:p>
    <w:p>
      <w:pPr>
        <w:pStyle w:val="Indenta"/>
      </w:pPr>
      <w:r>
        <w:tab/>
        <w:t>(b)</w:t>
      </w:r>
      <w:r>
        <w:tab/>
        <w:t>the authority of a local government or any of its employees to prosecute, or the authority of an employee or other person to represent the local government in the proceedings;</w:t>
      </w:r>
    </w:p>
    <w:p>
      <w:pPr>
        <w:pStyle w:val="Indenta"/>
      </w:pPr>
      <w:r>
        <w:tab/>
        <w:t>(c)</w:t>
      </w:r>
      <w:r>
        <w:tab/>
        <w:t>the election, appointment, or employment of the mayor or president, the CEO, or any other employee of the local government;</w:t>
      </w:r>
    </w:p>
    <w:p>
      <w:pPr>
        <w:pStyle w:val="Indenta"/>
      </w:pPr>
      <w:r>
        <w:tab/>
        <w:t>(d)</w:t>
      </w:r>
      <w:r>
        <w:tab/>
        <w:t>the presence of a quorum of the council or a committee when a resolution was passed, an order was made, or anything else was done;</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6714" w:name="_Toc454330121"/>
      <w:bookmarkStart w:id="6715" w:name="_Toc520085855"/>
      <w:bookmarkStart w:id="6716" w:name="_Toc64778223"/>
      <w:bookmarkStart w:id="6717" w:name="_Toc112476206"/>
      <w:bookmarkStart w:id="6718" w:name="_Toc170724896"/>
      <w:bookmarkStart w:id="6719" w:name="_Toc162950915"/>
      <w:r>
        <w:rPr>
          <w:rStyle w:val="CharSectno"/>
        </w:rPr>
        <w:t>9.48</w:t>
      </w:r>
      <w:r>
        <w:t>.</w:t>
      </w:r>
      <w:r>
        <w:tab/>
        <w:t>Evidence of thoroughfare</w:t>
      </w:r>
      <w:bookmarkEnd w:id="6714"/>
      <w:bookmarkEnd w:id="6715"/>
      <w:bookmarkEnd w:id="6716"/>
      <w:bookmarkEnd w:id="6717"/>
      <w:bookmarkEnd w:id="6718"/>
      <w:bookmarkEnd w:id="6719"/>
    </w:p>
    <w:p>
      <w:pPr>
        <w:pStyle w:val="Subsection"/>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pPr>
      <w:r>
        <w:tab/>
        <w:t>(2)</w:t>
      </w:r>
      <w:r>
        <w:tab/>
        <w:t>In subsection (1) — </w:t>
      </w:r>
    </w:p>
    <w:p>
      <w:pPr>
        <w:pStyle w:val="Defstart"/>
      </w:pPr>
      <w:r>
        <w:rPr>
          <w:b/>
        </w:rPr>
        <w:tab/>
        <w:t>“</w:t>
      </w:r>
      <w:r>
        <w:rPr>
          <w:rStyle w:val="CharDefText"/>
        </w:rPr>
        <w:t>official plan</w:t>
      </w:r>
      <w:r>
        <w:rPr>
          <w:b/>
        </w:rPr>
        <w:t>”</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t>“</w:t>
      </w:r>
      <w:r>
        <w:rPr>
          <w:rStyle w:val="CharDefText"/>
        </w:rPr>
        <w:t>officially certified</w:t>
      </w:r>
      <w:r>
        <w:rPr>
          <w:b/>
        </w:rPr>
        <w:t>”</w:t>
      </w:r>
      <w:r>
        <w:t xml:space="preserve"> means certified by an officer who purports to be authorised to so certify.</w:t>
      </w:r>
    </w:p>
    <w:p>
      <w:pPr>
        <w:pStyle w:val="Footnotesection"/>
      </w:pPr>
      <w:r>
        <w:tab/>
        <w:t>[Section 9.48 amended by No. 49 of 2004 s. 74(1) and (4).]</w:t>
      </w:r>
    </w:p>
    <w:p>
      <w:pPr>
        <w:pStyle w:val="Heading3"/>
      </w:pPr>
      <w:bookmarkStart w:id="6720" w:name="_Toc71096835"/>
      <w:bookmarkStart w:id="6721" w:name="_Toc84404920"/>
      <w:bookmarkStart w:id="6722" w:name="_Toc89507914"/>
      <w:bookmarkStart w:id="6723" w:name="_Toc89860116"/>
      <w:bookmarkStart w:id="6724" w:name="_Toc92771911"/>
      <w:bookmarkStart w:id="6725" w:name="_Toc92865810"/>
      <w:bookmarkStart w:id="6726" w:name="_Toc94071261"/>
      <w:bookmarkStart w:id="6727" w:name="_Toc96496946"/>
      <w:bookmarkStart w:id="6728" w:name="_Toc97098150"/>
      <w:bookmarkStart w:id="6729" w:name="_Toc100136664"/>
      <w:bookmarkStart w:id="6730" w:name="_Toc100384595"/>
      <w:bookmarkStart w:id="6731" w:name="_Toc100476811"/>
      <w:bookmarkStart w:id="6732" w:name="_Toc102382258"/>
      <w:bookmarkStart w:id="6733" w:name="_Toc102722191"/>
      <w:bookmarkStart w:id="6734" w:name="_Toc102877256"/>
      <w:bookmarkStart w:id="6735" w:name="_Toc104173047"/>
      <w:bookmarkStart w:id="6736" w:name="_Toc107983363"/>
      <w:bookmarkStart w:id="6737" w:name="_Toc109544831"/>
      <w:bookmarkStart w:id="6738" w:name="_Toc109548279"/>
      <w:bookmarkStart w:id="6739" w:name="_Toc110064328"/>
      <w:bookmarkStart w:id="6740" w:name="_Toc110324248"/>
      <w:bookmarkStart w:id="6741" w:name="_Toc110755720"/>
      <w:bookmarkStart w:id="6742" w:name="_Toc111618856"/>
      <w:bookmarkStart w:id="6743" w:name="_Toc111622064"/>
      <w:bookmarkStart w:id="6744" w:name="_Toc112476207"/>
      <w:bookmarkStart w:id="6745" w:name="_Toc112732703"/>
      <w:bookmarkStart w:id="6746" w:name="_Toc124054029"/>
      <w:bookmarkStart w:id="6747" w:name="_Toc131399710"/>
      <w:bookmarkStart w:id="6748" w:name="_Toc136336554"/>
      <w:bookmarkStart w:id="6749" w:name="_Toc136409593"/>
      <w:bookmarkStart w:id="6750" w:name="_Toc136410393"/>
      <w:bookmarkStart w:id="6751" w:name="_Toc138826199"/>
      <w:bookmarkStart w:id="6752" w:name="_Toc139268195"/>
      <w:bookmarkStart w:id="6753" w:name="_Toc139693492"/>
      <w:bookmarkStart w:id="6754" w:name="_Toc141179462"/>
      <w:bookmarkStart w:id="6755" w:name="_Toc152739707"/>
      <w:bookmarkStart w:id="6756" w:name="_Toc153611648"/>
      <w:bookmarkStart w:id="6757" w:name="_Toc155598628"/>
      <w:bookmarkStart w:id="6758" w:name="_Toc157923347"/>
      <w:bookmarkStart w:id="6759" w:name="_Toc162950916"/>
      <w:bookmarkStart w:id="6760" w:name="_Toc170724897"/>
      <w:r>
        <w:rPr>
          <w:rStyle w:val="CharDivNo"/>
        </w:rPr>
        <w:t>Division 3</w:t>
      </w:r>
      <w:r>
        <w:t> — </w:t>
      </w:r>
      <w:r>
        <w:rPr>
          <w:rStyle w:val="CharDivText"/>
        </w:rPr>
        <w:t>Documents</w:t>
      </w:r>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p>
    <w:p>
      <w:pPr>
        <w:pStyle w:val="Heading5"/>
      </w:pPr>
      <w:bookmarkStart w:id="6761" w:name="_Toc454330122"/>
      <w:bookmarkStart w:id="6762" w:name="_Toc520085856"/>
      <w:bookmarkStart w:id="6763" w:name="_Toc64778224"/>
      <w:bookmarkStart w:id="6764" w:name="_Toc112476208"/>
      <w:bookmarkStart w:id="6765" w:name="_Toc170724898"/>
      <w:bookmarkStart w:id="6766" w:name="_Toc162950917"/>
      <w:r>
        <w:rPr>
          <w:rStyle w:val="CharSectno"/>
        </w:rPr>
        <w:t>9.49</w:t>
      </w:r>
      <w:r>
        <w:t>.</w:t>
      </w:r>
      <w:r>
        <w:tab/>
        <w:t>Documents, how authenticated</w:t>
      </w:r>
      <w:bookmarkEnd w:id="6761"/>
      <w:bookmarkEnd w:id="6762"/>
      <w:bookmarkEnd w:id="6763"/>
      <w:bookmarkEnd w:id="6764"/>
      <w:bookmarkEnd w:id="6765"/>
      <w:bookmarkEnd w:id="6766"/>
    </w:p>
    <w:p>
      <w:pPr>
        <w:pStyle w:val="Subsection"/>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pPr>
      <w:bookmarkStart w:id="6767" w:name="_Toc454330123"/>
      <w:bookmarkStart w:id="6768" w:name="_Toc520085857"/>
      <w:bookmarkStart w:id="6769" w:name="_Toc64778225"/>
      <w:bookmarkStart w:id="6770" w:name="_Toc112476209"/>
      <w:bookmarkStart w:id="6771" w:name="_Toc170724899"/>
      <w:bookmarkStart w:id="6772" w:name="_Toc162950918"/>
      <w:r>
        <w:rPr>
          <w:rStyle w:val="CharSectno"/>
        </w:rPr>
        <w:t>9.50</w:t>
      </w:r>
      <w:r>
        <w:t>.</w:t>
      </w:r>
      <w:r>
        <w:tab/>
        <w:t>Giving documents to persons, generally</w:t>
      </w:r>
      <w:bookmarkEnd w:id="6767"/>
      <w:bookmarkEnd w:id="6768"/>
      <w:bookmarkEnd w:id="6769"/>
      <w:bookmarkEnd w:id="6770"/>
      <w:bookmarkEnd w:id="6771"/>
      <w:bookmarkEnd w:id="6772"/>
    </w:p>
    <w:p>
      <w:pPr>
        <w:pStyle w:val="Subsection"/>
      </w:pPr>
      <w:r>
        <w:tab/>
      </w:r>
      <w:r>
        <w:tab/>
        <w:t xml:space="preserve">Unless otherwise stated in this Act, a document may be given to a person in any of the ways provided for by sections 75 and 76 of the </w:t>
      </w:r>
      <w:r>
        <w:rPr>
          <w:i/>
        </w:rPr>
        <w:t>Interpretation Act 1984</w:t>
      </w:r>
      <w:r>
        <w:t>.</w:t>
      </w:r>
    </w:p>
    <w:p>
      <w:pPr>
        <w:pStyle w:val="Heading5"/>
      </w:pPr>
      <w:bookmarkStart w:id="6773" w:name="_Toc454330124"/>
      <w:bookmarkStart w:id="6774" w:name="_Toc520085858"/>
      <w:bookmarkStart w:id="6775" w:name="_Toc64778226"/>
      <w:bookmarkStart w:id="6776" w:name="_Toc112476210"/>
      <w:bookmarkStart w:id="6777" w:name="_Toc170724900"/>
      <w:bookmarkStart w:id="6778" w:name="_Toc162950919"/>
      <w:r>
        <w:rPr>
          <w:rStyle w:val="CharSectno"/>
        </w:rPr>
        <w:t>9.51</w:t>
      </w:r>
      <w:r>
        <w:t>.</w:t>
      </w:r>
      <w:r>
        <w:tab/>
        <w:t>Giving documents to local government</w:t>
      </w:r>
      <w:bookmarkEnd w:id="6773"/>
      <w:bookmarkEnd w:id="6774"/>
      <w:bookmarkEnd w:id="6775"/>
      <w:bookmarkEnd w:id="6776"/>
      <w:bookmarkEnd w:id="6777"/>
      <w:bookmarkEnd w:id="6778"/>
    </w:p>
    <w:p>
      <w:pPr>
        <w:pStyle w:val="Subsection"/>
        <w:keepNext/>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6779" w:name="_Toc454330125"/>
      <w:bookmarkStart w:id="6780" w:name="_Toc520085859"/>
      <w:bookmarkStart w:id="6781" w:name="_Toc64778227"/>
      <w:bookmarkStart w:id="6782" w:name="_Toc112476211"/>
      <w:bookmarkStart w:id="6783" w:name="_Toc170724901"/>
      <w:bookmarkStart w:id="6784" w:name="_Toc162950920"/>
      <w:r>
        <w:rPr>
          <w:rStyle w:val="CharSectno"/>
        </w:rPr>
        <w:t>9.52</w:t>
      </w:r>
      <w:r>
        <w:t>.</w:t>
      </w:r>
      <w:r>
        <w:tab/>
        <w:t>Giving documents in difficult cases</w:t>
      </w:r>
      <w:bookmarkEnd w:id="6779"/>
      <w:bookmarkEnd w:id="6780"/>
      <w:bookmarkEnd w:id="6781"/>
      <w:bookmarkEnd w:id="6782"/>
      <w:bookmarkEnd w:id="6783"/>
      <w:bookmarkEnd w:id="6784"/>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6785" w:name="_Toc454330126"/>
      <w:bookmarkStart w:id="6786" w:name="_Toc520085860"/>
      <w:bookmarkStart w:id="6787" w:name="_Toc64778228"/>
      <w:bookmarkStart w:id="6788" w:name="_Toc112476212"/>
      <w:bookmarkStart w:id="6789" w:name="_Toc170724902"/>
      <w:bookmarkStart w:id="6790" w:name="_Toc162950921"/>
      <w:r>
        <w:rPr>
          <w:rStyle w:val="CharSectno"/>
        </w:rPr>
        <w:t>9.53</w:t>
      </w:r>
      <w:r>
        <w:t>.</w:t>
      </w:r>
      <w:r>
        <w:tab/>
        <w:t>Other provisions about giving documents</w:t>
      </w:r>
      <w:bookmarkEnd w:id="6785"/>
      <w:bookmarkEnd w:id="6786"/>
      <w:bookmarkEnd w:id="6787"/>
      <w:bookmarkEnd w:id="6788"/>
      <w:bookmarkEnd w:id="6789"/>
      <w:bookmarkEnd w:id="6790"/>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6791" w:name="_Toc454330127"/>
      <w:bookmarkStart w:id="6792" w:name="_Toc520085861"/>
      <w:bookmarkStart w:id="6793" w:name="_Toc64778229"/>
      <w:bookmarkStart w:id="6794" w:name="_Toc112476213"/>
      <w:bookmarkStart w:id="6795" w:name="_Toc170724903"/>
      <w:bookmarkStart w:id="6796" w:name="_Toc162950922"/>
      <w:r>
        <w:rPr>
          <w:rStyle w:val="CharSectno"/>
        </w:rPr>
        <w:t>9.54</w:t>
      </w:r>
      <w:r>
        <w:t>.</w:t>
      </w:r>
      <w:r>
        <w:tab/>
        <w:t>Defects in documents</w:t>
      </w:r>
      <w:bookmarkEnd w:id="6791"/>
      <w:bookmarkEnd w:id="6792"/>
      <w:bookmarkEnd w:id="6793"/>
      <w:bookmarkEnd w:id="6794"/>
      <w:bookmarkEnd w:id="6795"/>
      <w:bookmarkEnd w:id="6796"/>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6797" w:name="_Toc454330128"/>
      <w:bookmarkStart w:id="6798" w:name="_Toc520085862"/>
      <w:bookmarkStart w:id="6799" w:name="_Toc64778230"/>
      <w:bookmarkStart w:id="6800" w:name="_Toc112476214"/>
      <w:bookmarkStart w:id="6801" w:name="_Toc170724904"/>
      <w:bookmarkStart w:id="6802" w:name="_Toc162950923"/>
      <w:r>
        <w:rPr>
          <w:rStyle w:val="CharSectno"/>
        </w:rPr>
        <w:t>9.55</w:t>
      </w:r>
      <w:r>
        <w:t>.</w:t>
      </w:r>
      <w:r>
        <w:tab/>
        <w:t>Effect of document on persons deriving title</w:t>
      </w:r>
      <w:bookmarkEnd w:id="6797"/>
      <w:bookmarkEnd w:id="6798"/>
      <w:bookmarkEnd w:id="6799"/>
      <w:bookmarkEnd w:id="6800"/>
      <w:bookmarkEnd w:id="6801"/>
      <w:bookmarkEnd w:id="6802"/>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6803" w:name="_Toc71096843"/>
      <w:bookmarkStart w:id="6804" w:name="_Toc84404928"/>
      <w:bookmarkStart w:id="6805" w:name="_Toc89507922"/>
      <w:bookmarkStart w:id="6806" w:name="_Toc89860124"/>
      <w:bookmarkStart w:id="6807" w:name="_Toc92771919"/>
      <w:bookmarkStart w:id="6808" w:name="_Toc92865818"/>
      <w:bookmarkStart w:id="6809" w:name="_Toc94071269"/>
      <w:bookmarkStart w:id="6810" w:name="_Toc96496954"/>
      <w:bookmarkStart w:id="6811" w:name="_Toc97098158"/>
      <w:bookmarkStart w:id="6812" w:name="_Toc100136672"/>
      <w:bookmarkStart w:id="6813" w:name="_Toc100384603"/>
      <w:bookmarkStart w:id="6814" w:name="_Toc100476819"/>
      <w:bookmarkStart w:id="6815" w:name="_Toc102382266"/>
      <w:bookmarkStart w:id="6816" w:name="_Toc102722199"/>
      <w:bookmarkStart w:id="6817" w:name="_Toc102877264"/>
      <w:bookmarkStart w:id="6818" w:name="_Toc104173055"/>
      <w:bookmarkStart w:id="6819" w:name="_Toc107983371"/>
      <w:bookmarkStart w:id="6820" w:name="_Toc109544839"/>
      <w:bookmarkStart w:id="6821" w:name="_Toc109548287"/>
      <w:bookmarkStart w:id="6822" w:name="_Toc110064336"/>
      <w:bookmarkStart w:id="6823" w:name="_Toc110324256"/>
      <w:bookmarkStart w:id="6824" w:name="_Toc110755728"/>
      <w:bookmarkStart w:id="6825" w:name="_Toc111618864"/>
      <w:bookmarkStart w:id="6826" w:name="_Toc111622072"/>
      <w:bookmarkStart w:id="6827" w:name="_Toc112476215"/>
      <w:bookmarkStart w:id="6828" w:name="_Toc112732711"/>
      <w:bookmarkStart w:id="6829" w:name="_Toc124054037"/>
      <w:bookmarkStart w:id="6830" w:name="_Toc131399718"/>
      <w:bookmarkStart w:id="6831" w:name="_Toc136336562"/>
      <w:bookmarkStart w:id="6832" w:name="_Toc136409601"/>
      <w:bookmarkStart w:id="6833" w:name="_Toc136410401"/>
      <w:bookmarkStart w:id="6834" w:name="_Toc138826207"/>
      <w:bookmarkStart w:id="6835" w:name="_Toc139268203"/>
      <w:bookmarkStart w:id="6836" w:name="_Toc139693500"/>
      <w:bookmarkStart w:id="6837" w:name="_Toc141179470"/>
      <w:bookmarkStart w:id="6838" w:name="_Toc152739715"/>
      <w:bookmarkStart w:id="6839" w:name="_Toc153611656"/>
      <w:bookmarkStart w:id="6840" w:name="_Toc155598636"/>
      <w:bookmarkStart w:id="6841" w:name="_Toc157923355"/>
      <w:bookmarkStart w:id="6842" w:name="_Toc162950924"/>
      <w:bookmarkStart w:id="6843" w:name="_Toc170724905"/>
      <w:r>
        <w:rPr>
          <w:rStyle w:val="CharDivNo"/>
        </w:rPr>
        <w:t>Division 4</w:t>
      </w:r>
      <w:r>
        <w:t> — </w:t>
      </w:r>
      <w:r>
        <w:rPr>
          <w:rStyle w:val="CharDivText"/>
        </w:rPr>
        <w:t>Protection from liability</w:t>
      </w:r>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p>
    <w:p>
      <w:pPr>
        <w:pStyle w:val="Heading5"/>
      </w:pPr>
      <w:bookmarkStart w:id="6844" w:name="_Toc454330129"/>
      <w:bookmarkStart w:id="6845" w:name="_Toc520085863"/>
      <w:bookmarkStart w:id="6846" w:name="_Toc64778231"/>
      <w:bookmarkStart w:id="6847" w:name="_Toc112476216"/>
      <w:bookmarkStart w:id="6848" w:name="_Toc170724906"/>
      <w:bookmarkStart w:id="6849" w:name="_Toc162950925"/>
      <w:r>
        <w:rPr>
          <w:rStyle w:val="CharSectno"/>
        </w:rPr>
        <w:t>9.56</w:t>
      </w:r>
      <w:r>
        <w:t>.</w:t>
      </w:r>
      <w:r>
        <w:tab/>
        <w:t>Certain persons protected from liability for wrongdoing</w:t>
      </w:r>
      <w:bookmarkEnd w:id="6844"/>
      <w:bookmarkEnd w:id="6845"/>
      <w:bookmarkEnd w:id="6846"/>
      <w:bookmarkEnd w:id="6847"/>
      <w:bookmarkEnd w:id="6848"/>
      <w:bookmarkEnd w:id="6849"/>
    </w:p>
    <w:p>
      <w:pPr>
        <w:pStyle w:val="Subsection"/>
      </w:pPr>
      <w:r>
        <w:tab/>
        <w:t>(1)</w:t>
      </w:r>
      <w:r>
        <w:tab/>
        <w:t>A person who is — </w:t>
      </w:r>
    </w:p>
    <w:p>
      <w:pPr>
        <w:pStyle w:val="Indenta"/>
      </w:pPr>
      <w:r>
        <w:tab/>
        <w:t>(a)</w:t>
      </w:r>
      <w:r>
        <w:tab/>
        <w:t xml:space="preserve">a member of the council, or of a committee of the council, of a local government; </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6850" w:name="_Toc454330130"/>
      <w:bookmarkStart w:id="6851" w:name="_Toc520085864"/>
      <w:bookmarkStart w:id="6852" w:name="_Toc64778232"/>
      <w:bookmarkStart w:id="6853" w:name="_Toc112476217"/>
      <w:bookmarkStart w:id="6854" w:name="_Toc170724907"/>
      <w:bookmarkStart w:id="6855" w:name="_Toc162950926"/>
      <w:r>
        <w:rPr>
          <w:rStyle w:val="CharSectno"/>
        </w:rPr>
        <w:t>9.57</w:t>
      </w:r>
      <w:r>
        <w:t>.</w:t>
      </w:r>
      <w:r>
        <w:tab/>
        <w:t>Local government protected from certain liability</w:t>
      </w:r>
      <w:bookmarkEnd w:id="6850"/>
      <w:bookmarkEnd w:id="6851"/>
      <w:bookmarkEnd w:id="6852"/>
      <w:bookmarkEnd w:id="6853"/>
      <w:bookmarkEnd w:id="6854"/>
      <w:bookmarkEnd w:id="6855"/>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6856" w:name="_Toc71096846"/>
      <w:bookmarkStart w:id="6857" w:name="_Toc84404931"/>
      <w:bookmarkStart w:id="6858" w:name="_Toc89507925"/>
      <w:bookmarkStart w:id="6859" w:name="_Toc89860127"/>
      <w:bookmarkStart w:id="6860" w:name="_Toc92771922"/>
      <w:bookmarkStart w:id="6861" w:name="_Toc92865821"/>
      <w:bookmarkStart w:id="6862" w:name="_Toc94071272"/>
      <w:bookmarkStart w:id="6863" w:name="_Toc96496957"/>
      <w:bookmarkStart w:id="6864" w:name="_Toc97098161"/>
      <w:bookmarkStart w:id="6865" w:name="_Toc100136675"/>
      <w:bookmarkStart w:id="6866" w:name="_Toc100384606"/>
      <w:bookmarkStart w:id="6867" w:name="_Toc100476822"/>
      <w:bookmarkStart w:id="6868" w:name="_Toc102382269"/>
      <w:bookmarkStart w:id="6869" w:name="_Toc102722202"/>
      <w:bookmarkStart w:id="6870" w:name="_Toc102877267"/>
      <w:bookmarkStart w:id="6871" w:name="_Toc104173058"/>
      <w:bookmarkStart w:id="6872" w:name="_Toc107983374"/>
      <w:bookmarkStart w:id="6873" w:name="_Toc109544842"/>
      <w:bookmarkStart w:id="6874" w:name="_Toc109548290"/>
      <w:bookmarkStart w:id="6875" w:name="_Toc110064339"/>
      <w:bookmarkStart w:id="6876" w:name="_Toc110324259"/>
      <w:bookmarkStart w:id="6877" w:name="_Toc110755731"/>
      <w:bookmarkStart w:id="6878" w:name="_Toc111618867"/>
      <w:bookmarkStart w:id="6879" w:name="_Toc111622075"/>
      <w:bookmarkStart w:id="6880" w:name="_Toc112476218"/>
      <w:bookmarkStart w:id="6881" w:name="_Toc112732714"/>
      <w:bookmarkStart w:id="6882" w:name="_Toc124054040"/>
      <w:bookmarkStart w:id="6883" w:name="_Toc131399721"/>
      <w:bookmarkStart w:id="6884" w:name="_Toc136336565"/>
      <w:bookmarkStart w:id="6885" w:name="_Toc136409604"/>
      <w:bookmarkStart w:id="6886" w:name="_Toc136410404"/>
      <w:bookmarkStart w:id="6887" w:name="_Toc138826210"/>
      <w:bookmarkStart w:id="6888" w:name="_Toc139268206"/>
      <w:bookmarkStart w:id="6889" w:name="_Toc139693503"/>
      <w:bookmarkStart w:id="6890" w:name="_Toc141179473"/>
      <w:bookmarkStart w:id="6891" w:name="_Toc152739718"/>
      <w:bookmarkStart w:id="6892" w:name="_Toc153611659"/>
      <w:bookmarkStart w:id="6893" w:name="_Toc155598639"/>
      <w:bookmarkStart w:id="6894" w:name="_Toc157923358"/>
      <w:bookmarkStart w:id="6895" w:name="_Toc162950927"/>
      <w:bookmarkStart w:id="6896" w:name="_Toc170724908"/>
      <w:r>
        <w:rPr>
          <w:rStyle w:val="CharDivNo"/>
        </w:rPr>
        <w:t>Division 5</w:t>
      </w:r>
      <w:r>
        <w:t> — </w:t>
      </w:r>
      <w:r>
        <w:rPr>
          <w:rStyle w:val="CharDivText"/>
        </w:rPr>
        <w:t>Associations of local government</w:t>
      </w:r>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p>
    <w:p>
      <w:pPr>
        <w:pStyle w:val="Heading5"/>
      </w:pPr>
      <w:bookmarkStart w:id="6897" w:name="_Toc454330131"/>
      <w:bookmarkStart w:id="6898" w:name="_Toc520085865"/>
      <w:bookmarkStart w:id="6899" w:name="_Toc64778233"/>
      <w:bookmarkStart w:id="6900" w:name="_Toc112476219"/>
      <w:bookmarkStart w:id="6901" w:name="_Toc170724909"/>
      <w:bookmarkStart w:id="6902" w:name="_Toc162950928"/>
      <w:r>
        <w:rPr>
          <w:rStyle w:val="CharSectno"/>
        </w:rPr>
        <w:t>9.58</w:t>
      </w:r>
      <w:r>
        <w:t>.</w:t>
      </w:r>
      <w:r>
        <w:tab/>
        <w:t>Constitution of associations of local government</w:t>
      </w:r>
      <w:bookmarkEnd w:id="6897"/>
      <w:bookmarkEnd w:id="6898"/>
      <w:bookmarkEnd w:id="6899"/>
      <w:bookmarkEnd w:id="6900"/>
      <w:bookmarkEnd w:id="6901"/>
      <w:bookmarkEnd w:id="6902"/>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section 4(1) of the </w:t>
      </w:r>
      <w:r>
        <w:rPr>
          <w:i/>
        </w:rPr>
        <w:t>Consumer Affairs Act 1971</w:t>
      </w:r>
      <w:r>
        <w:t>,</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[Section 9.58 amended by No. 20 of 2003 s. 34; No. 49 of 2004 s. 10; No. 28 of 2006 s. 362.]</w:t>
      </w:r>
    </w:p>
    <w:p>
      <w:pPr>
        <w:pStyle w:val="Heading3"/>
      </w:pPr>
      <w:bookmarkStart w:id="6903" w:name="_Toc71096848"/>
      <w:bookmarkStart w:id="6904" w:name="_Toc84404933"/>
      <w:bookmarkStart w:id="6905" w:name="_Toc89507927"/>
      <w:bookmarkStart w:id="6906" w:name="_Toc89860129"/>
      <w:bookmarkStart w:id="6907" w:name="_Toc92771924"/>
      <w:bookmarkStart w:id="6908" w:name="_Toc92865823"/>
      <w:bookmarkStart w:id="6909" w:name="_Toc94071274"/>
      <w:bookmarkStart w:id="6910" w:name="_Toc96496959"/>
      <w:bookmarkStart w:id="6911" w:name="_Toc97098163"/>
      <w:bookmarkStart w:id="6912" w:name="_Toc100136677"/>
      <w:bookmarkStart w:id="6913" w:name="_Toc100384608"/>
      <w:bookmarkStart w:id="6914" w:name="_Toc100476824"/>
      <w:bookmarkStart w:id="6915" w:name="_Toc102382271"/>
      <w:bookmarkStart w:id="6916" w:name="_Toc102722204"/>
      <w:bookmarkStart w:id="6917" w:name="_Toc102877269"/>
      <w:bookmarkStart w:id="6918" w:name="_Toc104173060"/>
      <w:bookmarkStart w:id="6919" w:name="_Toc107983376"/>
      <w:bookmarkStart w:id="6920" w:name="_Toc109544844"/>
      <w:bookmarkStart w:id="6921" w:name="_Toc109548292"/>
      <w:bookmarkStart w:id="6922" w:name="_Toc110064341"/>
      <w:bookmarkStart w:id="6923" w:name="_Toc110324261"/>
      <w:bookmarkStart w:id="6924" w:name="_Toc110755733"/>
      <w:bookmarkStart w:id="6925" w:name="_Toc111618869"/>
      <w:bookmarkStart w:id="6926" w:name="_Toc111622077"/>
      <w:bookmarkStart w:id="6927" w:name="_Toc112476220"/>
      <w:bookmarkStart w:id="6928" w:name="_Toc112732716"/>
      <w:bookmarkStart w:id="6929" w:name="_Toc124054042"/>
      <w:bookmarkStart w:id="6930" w:name="_Toc131399723"/>
      <w:bookmarkStart w:id="6931" w:name="_Toc136336567"/>
      <w:bookmarkStart w:id="6932" w:name="_Toc136409606"/>
      <w:bookmarkStart w:id="6933" w:name="_Toc136410406"/>
      <w:bookmarkStart w:id="6934" w:name="_Toc138826212"/>
      <w:bookmarkStart w:id="6935" w:name="_Toc139268208"/>
      <w:bookmarkStart w:id="6936" w:name="_Toc139693505"/>
      <w:bookmarkStart w:id="6937" w:name="_Toc141179475"/>
      <w:bookmarkStart w:id="6938" w:name="_Toc152739720"/>
      <w:bookmarkStart w:id="6939" w:name="_Toc153611661"/>
      <w:bookmarkStart w:id="6940" w:name="_Toc155598641"/>
      <w:bookmarkStart w:id="6941" w:name="_Toc157923360"/>
      <w:bookmarkStart w:id="6942" w:name="_Toc162950929"/>
      <w:bookmarkStart w:id="6943" w:name="_Toc170724910"/>
      <w:r>
        <w:rPr>
          <w:rStyle w:val="CharDivNo"/>
        </w:rPr>
        <w:t>Division 6</w:t>
      </w:r>
      <w:r>
        <w:t> — </w:t>
      </w:r>
      <w:r>
        <w:rPr>
          <w:rStyle w:val="CharDivText"/>
        </w:rPr>
        <w:t>Regulations, directions and orders</w:t>
      </w:r>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p>
    <w:p>
      <w:pPr>
        <w:pStyle w:val="Heading5"/>
      </w:pPr>
      <w:bookmarkStart w:id="6944" w:name="_Toc454330132"/>
      <w:bookmarkStart w:id="6945" w:name="_Toc520085866"/>
      <w:bookmarkStart w:id="6946" w:name="_Toc64778234"/>
      <w:bookmarkStart w:id="6947" w:name="_Toc112476221"/>
      <w:bookmarkStart w:id="6948" w:name="_Toc170724911"/>
      <w:bookmarkStart w:id="6949" w:name="_Toc162950930"/>
      <w:r>
        <w:rPr>
          <w:rStyle w:val="CharSectno"/>
        </w:rPr>
        <w:t>9.59</w:t>
      </w:r>
      <w:r>
        <w:t>.</w:t>
      </w:r>
      <w:r>
        <w:tab/>
        <w:t>General regulations</w:t>
      </w:r>
      <w:bookmarkEnd w:id="6944"/>
      <w:bookmarkEnd w:id="6945"/>
      <w:bookmarkEnd w:id="6946"/>
      <w:bookmarkEnd w:id="6947"/>
      <w:bookmarkEnd w:id="6948"/>
      <w:bookmarkEnd w:id="6949"/>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6950" w:name="_Toc454330133"/>
      <w:bookmarkStart w:id="6951" w:name="_Toc520085867"/>
      <w:bookmarkStart w:id="6952" w:name="_Toc64778235"/>
      <w:bookmarkStart w:id="6953" w:name="_Toc112476222"/>
      <w:bookmarkStart w:id="6954" w:name="_Toc170724912"/>
      <w:bookmarkStart w:id="6955" w:name="_Toc162950931"/>
      <w:r>
        <w:rPr>
          <w:rStyle w:val="CharSectno"/>
        </w:rPr>
        <w:t>9.60</w:t>
      </w:r>
      <w:r>
        <w:t>.</w:t>
      </w:r>
      <w:r>
        <w:tab/>
        <w:t>Regulations that operate as local laws</w:t>
      </w:r>
      <w:bookmarkEnd w:id="6950"/>
      <w:bookmarkEnd w:id="6951"/>
      <w:bookmarkEnd w:id="6952"/>
      <w:bookmarkEnd w:id="6953"/>
      <w:bookmarkEnd w:id="6954"/>
      <w:bookmarkEnd w:id="6955"/>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6956" w:name="_Toc454330134"/>
      <w:bookmarkStart w:id="6957" w:name="_Toc520085868"/>
      <w:bookmarkStart w:id="6958" w:name="_Toc64778236"/>
      <w:bookmarkStart w:id="6959" w:name="_Toc112476223"/>
      <w:bookmarkStart w:id="6960" w:name="_Toc170724913"/>
      <w:bookmarkStart w:id="6961" w:name="_Toc162950932"/>
      <w:r>
        <w:rPr>
          <w:rStyle w:val="CharSectno"/>
        </w:rPr>
        <w:t>9.61</w:t>
      </w:r>
      <w:r>
        <w:t>.</w:t>
      </w:r>
      <w:r>
        <w:tab/>
        <w:t>Provisions about regulations</w:t>
      </w:r>
      <w:bookmarkEnd w:id="6956"/>
      <w:bookmarkEnd w:id="6957"/>
      <w:bookmarkEnd w:id="6958"/>
      <w:bookmarkEnd w:id="6959"/>
      <w:bookmarkEnd w:id="6960"/>
      <w:bookmarkEnd w:id="6961"/>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Heading5"/>
      </w:pPr>
      <w:bookmarkStart w:id="6962" w:name="_Toc454330135"/>
      <w:bookmarkStart w:id="6963" w:name="_Toc520085869"/>
      <w:bookmarkStart w:id="6964" w:name="_Toc64778237"/>
      <w:bookmarkStart w:id="6965" w:name="_Toc112476224"/>
      <w:bookmarkStart w:id="6966" w:name="_Toc170724914"/>
      <w:bookmarkStart w:id="6967" w:name="_Toc162950933"/>
      <w:r>
        <w:rPr>
          <w:rStyle w:val="CharSectno"/>
        </w:rPr>
        <w:t>9.62</w:t>
      </w:r>
      <w:r>
        <w:t>.</w:t>
      </w:r>
      <w:r>
        <w:tab/>
        <w:t>Governor may give directions as a consequence of making an order</w:t>
      </w:r>
      <w:bookmarkEnd w:id="6962"/>
      <w:bookmarkEnd w:id="6963"/>
      <w:bookmarkEnd w:id="6964"/>
      <w:bookmarkEnd w:id="6965"/>
      <w:bookmarkEnd w:id="6966"/>
      <w:bookmarkEnd w:id="6967"/>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6968" w:name="_Toc454330136"/>
      <w:bookmarkStart w:id="6969" w:name="_Toc520085870"/>
      <w:bookmarkStart w:id="6970" w:name="_Toc64778238"/>
      <w:bookmarkStart w:id="6971" w:name="_Toc112476225"/>
      <w:bookmarkStart w:id="6972" w:name="_Toc170724915"/>
      <w:bookmarkStart w:id="6973" w:name="_Toc162950934"/>
      <w:r>
        <w:rPr>
          <w:rStyle w:val="CharSectno"/>
        </w:rPr>
        <w:t>9.63</w:t>
      </w:r>
      <w:r>
        <w:t>.</w:t>
      </w:r>
      <w:r>
        <w:tab/>
        <w:t>Minister may give directions to resolve disputes between local governments</w:t>
      </w:r>
      <w:bookmarkEnd w:id="6968"/>
      <w:bookmarkEnd w:id="6969"/>
      <w:bookmarkEnd w:id="6970"/>
      <w:bookmarkEnd w:id="6971"/>
      <w:bookmarkEnd w:id="6972"/>
      <w:bookmarkEnd w:id="6973"/>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6974" w:name="_Toc454330137"/>
      <w:bookmarkStart w:id="6975" w:name="_Toc520085871"/>
      <w:bookmarkStart w:id="6976" w:name="_Toc64778239"/>
      <w:bookmarkStart w:id="6977" w:name="_Toc112476226"/>
      <w:bookmarkStart w:id="6978" w:name="_Toc170724916"/>
      <w:bookmarkStart w:id="6979" w:name="_Toc162950935"/>
      <w:r>
        <w:rPr>
          <w:rStyle w:val="CharSectno"/>
        </w:rPr>
        <w:t>9.64</w:t>
      </w:r>
      <w:r>
        <w:t>.</w:t>
      </w:r>
      <w:r>
        <w:tab/>
        <w:t>Governor may rectify omissions and irregularities</w:t>
      </w:r>
      <w:bookmarkEnd w:id="6974"/>
      <w:bookmarkEnd w:id="6975"/>
      <w:bookmarkEnd w:id="6976"/>
      <w:bookmarkEnd w:id="6977"/>
      <w:bookmarkEnd w:id="6978"/>
      <w:bookmarkEnd w:id="6979"/>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6980" w:name="_Toc454330138"/>
      <w:bookmarkStart w:id="6981" w:name="_Toc520085872"/>
      <w:bookmarkStart w:id="6982" w:name="_Toc64778240"/>
      <w:bookmarkStart w:id="6983" w:name="_Toc112476227"/>
      <w:bookmarkStart w:id="6984" w:name="_Toc170724917"/>
      <w:bookmarkStart w:id="6985" w:name="_Toc162950936"/>
      <w:r>
        <w:rPr>
          <w:rStyle w:val="CharSectno"/>
        </w:rPr>
        <w:t>9.65</w:t>
      </w:r>
      <w:r>
        <w:t>.</w:t>
      </w:r>
      <w:r>
        <w:tab/>
        <w:t>Orders made by the Governor or Minister</w:t>
      </w:r>
      <w:bookmarkEnd w:id="6980"/>
      <w:bookmarkEnd w:id="6981"/>
      <w:bookmarkEnd w:id="6982"/>
      <w:bookmarkEnd w:id="6983"/>
      <w:bookmarkEnd w:id="6984"/>
      <w:bookmarkEnd w:id="6985"/>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6986" w:name="_Toc71096856"/>
      <w:bookmarkStart w:id="6987" w:name="_Toc84404941"/>
      <w:bookmarkStart w:id="6988" w:name="_Toc89507935"/>
      <w:bookmarkStart w:id="6989" w:name="_Toc89860137"/>
      <w:bookmarkStart w:id="6990" w:name="_Toc92771932"/>
      <w:bookmarkStart w:id="6991" w:name="_Toc92865831"/>
      <w:bookmarkStart w:id="6992" w:name="_Toc94071282"/>
      <w:bookmarkStart w:id="6993" w:name="_Toc96496967"/>
      <w:bookmarkStart w:id="6994" w:name="_Toc97098171"/>
      <w:bookmarkStart w:id="6995" w:name="_Toc100136685"/>
      <w:bookmarkStart w:id="6996" w:name="_Toc100384616"/>
      <w:bookmarkStart w:id="6997" w:name="_Toc100476832"/>
      <w:bookmarkStart w:id="6998" w:name="_Toc102382279"/>
      <w:bookmarkStart w:id="6999" w:name="_Toc102722212"/>
      <w:bookmarkStart w:id="7000" w:name="_Toc102877277"/>
      <w:bookmarkStart w:id="7001" w:name="_Toc104173068"/>
      <w:bookmarkStart w:id="7002" w:name="_Toc107983384"/>
      <w:bookmarkStart w:id="7003" w:name="_Toc109544852"/>
      <w:bookmarkStart w:id="7004" w:name="_Toc109548300"/>
      <w:bookmarkStart w:id="7005" w:name="_Toc110064349"/>
      <w:bookmarkStart w:id="7006" w:name="_Toc110324269"/>
      <w:bookmarkStart w:id="7007" w:name="_Toc110755741"/>
      <w:bookmarkStart w:id="7008" w:name="_Toc111618877"/>
      <w:bookmarkStart w:id="7009" w:name="_Toc111622085"/>
      <w:bookmarkStart w:id="7010" w:name="_Toc112476228"/>
      <w:bookmarkStart w:id="7011" w:name="_Toc112732724"/>
      <w:bookmarkStart w:id="7012" w:name="_Toc124054050"/>
      <w:bookmarkStart w:id="7013" w:name="_Toc131399731"/>
      <w:bookmarkStart w:id="7014" w:name="_Toc136336575"/>
      <w:bookmarkStart w:id="7015" w:name="_Toc136409614"/>
      <w:bookmarkStart w:id="7016" w:name="_Toc136410414"/>
      <w:bookmarkStart w:id="7017" w:name="_Toc138826220"/>
      <w:bookmarkStart w:id="7018" w:name="_Toc139268216"/>
      <w:bookmarkStart w:id="7019" w:name="_Toc139693513"/>
      <w:bookmarkStart w:id="7020" w:name="_Toc141179483"/>
      <w:bookmarkStart w:id="7021" w:name="_Toc152739728"/>
      <w:bookmarkStart w:id="7022" w:name="_Toc153611669"/>
      <w:bookmarkStart w:id="7023" w:name="_Toc155598649"/>
      <w:bookmarkStart w:id="7024" w:name="_Toc157923368"/>
      <w:bookmarkStart w:id="7025" w:name="_Toc162950937"/>
      <w:bookmarkStart w:id="7026" w:name="_Toc170724918"/>
      <w:r>
        <w:rPr>
          <w:rStyle w:val="CharDivNo"/>
        </w:rPr>
        <w:t>Division 7</w:t>
      </w:r>
      <w:r>
        <w:t> — </w:t>
      </w:r>
      <w:r>
        <w:rPr>
          <w:rStyle w:val="CharDivText"/>
        </w:rPr>
        <w:t>Other miscellaneous provisions</w:t>
      </w:r>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p>
    <w:p>
      <w:pPr>
        <w:pStyle w:val="Heading5"/>
      </w:pPr>
      <w:bookmarkStart w:id="7027" w:name="_Toc454330139"/>
      <w:bookmarkStart w:id="7028" w:name="_Toc520085873"/>
      <w:bookmarkStart w:id="7029" w:name="_Toc64778241"/>
      <w:bookmarkStart w:id="7030" w:name="_Toc112476229"/>
      <w:bookmarkStart w:id="7031" w:name="_Toc170724919"/>
      <w:bookmarkStart w:id="7032" w:name="_Toc162950938"/>
      <w:r>
        <w:rPr>
          <w:rStyle w:val="CharSectno"/>
        </w:rPr>
        <w:t>9.66</w:t>
      </w:r>
      <w:r>
        <w:t>.</w:t>
      </w:r>
      <w:r>
        <w:tab/>
        <w:t>Delegation by Minister</w:t>
      </w:r>
      <w:bookmarkEnd w:id="7027"/>
      <w:bookmarkEnd w:id="7028"/>
      <w:bookmarkEnd w:id="7029"/>
      <w:bookmarkEnd w:id="7030"/>
      <w:bookmarkEnd w:id="7031"/>
      <w:bookmarkEnd w:id="7032"/>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7033" w:name="_Toc454330140"/>
      <w:bookmarkStart w:id="7034" w:name="_Toc520085874"/>
      <w:bookmarkStart w:id="7035" w:name="_Toc64778242"/>
      <w:bookmarkStart w:id="7036" w:name="_Toc112476230"/>
      <w:bookmarkStart w:id="7037" w:name="_Toc170724920"/>
      <w:bookmarkStart w:id="7038" w:name="_Toc162950939"/>
      <w:r>
        <w:rPr>
          <w:rStyle w:val="CharSectno"/>
        </w:rPr>
        <w:t>9.67</w:t>
      </w:r>
      <w:r>
        <w:t>.</w:t>
      </w:r>
      <w:r>
        <w:tab/>
        <w:t xml:space="preserve">Delegation by </w:t>
      </w:r>
      <w:bookmarkEnd w:id="7033"/>
      <w:bookmarkEnd w:id="7034"/>
      <w:bookmarkEnd w:id="7035"/>
      <w:bookmarkEnd w:id="7036"/>
      <w:r>
        <w:t>Departmental CEO</w:t>
      </w:r>
      <w:bookmarkEnd w:id="7037"/>
      <w:bookmarkEnd w:id="7038"/>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7039" w:name="_Toc454330141"/>
      <w:bookmarkStart w:id="7040" w:name="_Toc520085875"/>
      <w:bookmarkStart w:id="7041" w:name="_Toc64778243"/>
      <w:bookmarkStart w:id="7042" w:name="_Toc112476231"/>
      <w:bookmarkStart w:id="7043" w:name="_Toc170724921"/>
      <w:bookmarkStart w:id="7044" w:name="_Toc162950940"/>
      <w:r>
        <w:rPr>
          <w:rStyle w:val="CharSectno"/>
        </w:rPr>
        <w:t>9.68</w:t>
      </w:r>
      <w:r>
        <w:t>.</w:t>
      </w:r>
      <w:r>
        <w:tab/>
        <w:t>Local government to be notified of disposal of land</w:t>
      </w:r>
      <w:bookmarkEnd w:id="7039"/>
      <w:bookmarkEnd w:id="7040"/>
      <w:bookmarkEnd w:id="7041"/>
      <w:bookmarkEnd w:id="7042"/>
      <w:bookmarkEnd w:id="7043"/>
      <w:bookmarkEnd w:id="7044"/>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7045" w:name="_Toc454330142"/>
      <w:bookmarkStart w:id="7046" w:name="_Toc520085876"/>
      <w:bookmarkStart w:id="7047" w:name="_Toc64778244"/>
      <w:bookmarkStart w:id="7048" w:name="_Toc112476232"/>
      <w:bookmarkStart w:id="7049" w:name="_Toc170724922"/>
      <w:bookmarkStart w:id="7050" w:name="_Toc162950941"/>
      <w:r>
        <w:rPr>
          <w:rStyle w:val="CharSectno"/>
        </w:rPr>
        <w:t>9.69</w:t>
      </w:r>
      <w:r>
        <w:t>.</w:t>
      </w:r>
      <w:r>
        <w:tab/>
        <w:t>Land descriptions</w:t>
      </w:r>
      <w:bookmarkEnd w:id="7045"/>
      <w:bookmarkEnd w:id="7046"/>
      <w:bookmarkEnd w:id="7047"/>
      <w:bookmarkEnd w:id="7048"/>
      <w:bookmarkEnd w:id="7049"/>
      <w:bookmarkEnd w:id="7050"/>
    </w:p>
    <w:p>
      <w:pPr>
        <w:pStyle w:val="Subsection"/>
      </w:pPr>
      <w:r>
        <w:tab/>
        <w:t>(1)</w:t>
      </w:r>
      <w:r>
        <w:tab/>
        <w:t>In this section — </w:t>
      </w:r>
    </w:p>
    <w:p>
      <w:pPr>
        <w:pStyle w:val="Defstart"/>
      </w:pPr>
      <w:r>
        <w:rPr>
          <w:b/>
        </w:rPr>
        <w:tab/>
        <w:t>“</w:t>
      </w:r>
      <w:r>
        <w:rPr>
          <w:rStyle w:val="CharDefText"/>
        </w:rPr>
        <w:t>authorised land officer</w:t>
      </w:r>
      <w:r>
        <w:rPr>
          <w:b/>
        </w:rPr>
        <w:t>”</w:t>
      </w:r>
      <w:r>
        <w:t xml:space="preserve"> has the same meaning as in the </w:t>
      </w:r>
      <w:r>
        <w:rPr>
          <w:i/>
        </w:rPr>
        <w:t>Land Administration Act 1997</w:t>
      </w:r>
      <w:r>
        <w:t>;</w:t>
      </w:r>
    </w:p>
    <w:p>
      <w:pPr>
        <w:pStyle w:val="Defstart"/>
      </w:pPr>
      <w:r>
        <w:rPr>
          <w:b/>
        </w:rPr>
        <w:tab/>
        <w:t>“</w:t>
      </w:r>
      <w:r>
        <w:rPr>
          <w:rStyle w:val="CharDefText"/>
        </w:rPr>
        <w:t>Authority</w:t>
      </w:r>
      <w:r>
        <w:rPr>
          <w:b/>
        </w:rPr>
        <w:t>”</w:t>
      </w:r>
      <w:r>
        <w:t xml:space="preserve"> means the Western Australian Land Information Authority established by the </w:t>
      </w:r>
      <w:r>
        <w:rPr>
          <w:i/>
        </w:rPr>
        <w:t>Land Information Authority Act 2006</w:t>
      </w:r>
      <w:r>
        <w:t xml:space="preserve"> section 5;</w:t>
      </w:r>
    </w:p>
    <w:p>
      <w:pPr>
        <w:pStyle w:val="Defstart"/>
      </w:pPr>
      <w:r>
        <w:rPr>
          <w:b/>
        </w:rPr>
        <w:tab/>
        <w:t>“</w:t>
      </w:r>
      <w:r>
        <w:rPr>
          <w:rStyle w:val="CharDefText"/>
        </w:rPr>
        <w:t>judicial proceedings</w:t>
      </w:r>
      <w:r>
        <w:rPr>
          <w:b/>
        </w:rPr>
        <w:t>”</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3"/>
      </w:pPr>
      <w:bookmarkStart w:id="7051" w:name="_Toc71096861"/>
      <w:bookmarkStart w:id="7052" w:name="_Toc84404946"/>
      <w:bookmarkStart w:id="7053" w:name="_Toc89507940"/>
      <w:bookmarkStart w:id="7054" w:name="_Toc89860142"/>
      <w:bookmarkStart w:id="7055" w:name="_Toc92771937"/>
      <w:bookmarkStart w:id="7056" w:name="_Toc92865836"/>
      <w:bookmarkStart w:id="7057" w:name="_Toc94071287"/>
      <w:bookmarkStart w:id="7058" w:name="_Toc96496972"/>
      <w:bookmarkStart w:id="7059" w:name="_Toc97098176"/>
      <w:bookmarkStart w:id="7060" w:name="_Toc100136690"/>
      <w:bookmarkStart w:id="7061" w:name="_Toc100384621"/>
      <w:bookmarkStart w:id="7062" w:name="_Toc100476837"/>
      <w:bookmarkStart w:id="7063" w:name="_Toc102382284"/>
      <w:bookmarkStart w:id="7064" w:name="_Toc102722217"/>
      <w:bookmarkStart w:id="7065" w:name="_Toc102877282"/>
      <w:bookmarkStart w:id="7066" w:name="_Toc104173073"/>
      <w:bookmarkStart w:id="7067" w:name="_Toc107983389"/>
      <w:bookmarkStart w:id="7068" w:name="_Toc109544857"/>
      <w:bookmarkStart w:id="7069" w:name="_Toc109548305"/>
      <w:bookmarkStart w:id="7070" w:name="_Toc110064354"/>
      <w:bookmarkStart w:id="7071" w:name="_Toc110324274"/>
      <w:bookmarkStart w:id="7072" w:name="_Toc110755746"/>
      <w:bookmarkStart w:id="7073" w:name="_Toc111618882"/>
      <w:bookmarkStart w:id="7074" w:name="_Toc111622090"/>
      <w:bookmarkStart w:id="7075" w:name="_Toc112476233"/>
      <w:bookmarkStart w:id="7076" w:name="_Toc112732729"/>
      <w:bookmarkStart w:id="7077" w:name="_Toc124054055"/>
      <w:bookmarkStart w:id="7078" w:name="_Toc131399736"/>
      <w:bookmarkStart w:id="7079" w:name="_Toc136336580"/>
      <w:bookmarkStart w:id="7080" w:name="_Toc136409619"/>
      <w:bookmarkStart w:id="7081" w:name="_Toc136410419"/>
      <w:bookmarkStart w:id="7082" w:name="_Toc138826225"/>
      <w:bookmarkStart w:id="7083" w:name="_Toc139268221"/>
      <w:bookmarkStart w:id="7084" w:name="_Toc139693518"/>
      <w:bookmarkStart w:id="7085" w:name="_Toc141179488"/>
      <w:bookmarkStart w:id="7086" w:name="_Toc152739733"/>
      <w:bookmarkStart w:id="7087" w:name="_Toc153611674"/>
      <w:bookmarkStart w:id="7088" w:name="_Toc155598654"/>
      <w:bookmarkStart w:id="7089" w:name="_Toc157923373"/>
      <w:bookmarkStart w:id="7090" w:name="_Toc162950942"/>
      <w:bookmarkStart w:id="7091" w:name="_Toc170724923"/>
      <w:r>
        <w:rPr>
          <w:rStyle w:val="CharDivNo"/>
        </w:rPr>
        <w:t>Division 8</w:t>
      </w:r>
      <w:r>
        <w:t> — </w:t>
      </w:r>
      <w:r>
        <w:rPr>
          <w:rStyle w:val="CharDivText"/>
        </w:rPr>
        <w:t>Amendments to 1960 Act and transitional provisions</w:t>
      </w:r>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p>
    <w:p>
      <w:pPr>
        <w:pStyle w:val="Ednotesection"/>
      </w:pPr>
      <w:bookmarkStart w:id="7092" w:name="_Toc109548306"/>
      <w:bookmarkStart w:id="7093" w:name="_Toc110064355"/>
      <w:bookmarkStart w:id="7094" w:name="_Toc110324275"/>
      <w:bookmarkStart w:id="7095" w:name="_Toc454330143"/>
      <w:bookmarkStart w:id="7096" w:name="_Toc520085877"/>
      <w:r>
        <w:t>[</w:t>
      </w:r>
      <w:r>
        <w:rPr>
          <w:b/>
        </w:rPr>
        <w:t>9.70.</w:t>
      </w:r>
      <w:r>
        <w:tab/>
        <w:t>Omitted under the Reprints Act 1984 s. 7(4)(e) </w:t>
      </w:r>
      <w:r>
        <w:rPr>
          <w:i w:val="0"/>
          <w:vertAlign w:val="superscript"/>
        </w:rPr>
        <w:t>2</w:t>
      </w:r>
      <w:r>
        <w:t>.]</w:t>
      </w:r>
      <w:bookmarkEnd w:id="7092"/>
      <w:bookmarkEnd w:id="7093"/>
      <w:bookmarkEnd w:id="7094"/>
    </w:p>
    <w:p>
      <w:pPr>
        <w:pStyle w:val="Heading5"/>
      </w:pPr>
      <w:bookmarkStart w:id="7097" w:name="_Toc454330144"/>
      <w:bookmarkStart w:id="7098" w:name="_Toc520085878"/>
      <w:bookmarkStart w:id="7099" w:name="_Toc64778245"/>
      <w:bookmarkStart w:id="7100" w:name="_Toc112476234"/>
      <w:bookmarkStart w:id="7101" w:name="_Toc170724924"/>
      <w:bookmarkStart w:id="7102" w:name="_Toc162950943"/>
      <w:bookmarkEnd w:id="7095"/>
      <w:bookmarkEnd w:id="7096"/>
      <w:r>
        <w:rPr>
          <w:rStyle w:val="CharSectno"/>
        </w:rPr>
        <w:t>9.71</w:t>
      </w:r>
      <w:r>
        <w:t>.</w:t>
      </w:r>
      <w:r>
        <w:tab/>
        <w:t>Transitional provisions</w:t>
      </w:r>
      <w:bookmarkEnd w:id="7097"/>
      <w:bookmarkEnd w:id="7098"/>
      <w:bookmarkEnd w:id="7099"/>
      <w:bookmarkEnd w:id="7100"/>
      <w:bookmarkEnd w:id="7101"/>
      <w:bookmarkEnd w:id="7102"/>
    </w:p>
    <w:p>
      <w:pPr>
        <w:pStyle w:val="Subsection"/>
      </w:pPr>
      <w:r>
        <w:tab/>
        <w:t>(1)</w:t>
      </w:r>
      <w:r>
        <w:tab/>
        <w:t>Schedule 9.3 has effect for the purpose of the transition to this Act from the provisions it amends.</w:t>
      </w:r>
    </w:p>
    <w:p>
      <w:pPr>
        <w:pStyle w:val="Subsection"/>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7103" w:name="_Toc64778246"/>
      <w:bookmarkStart w:id="7104" w:name="_Toc110324277"/>
      <w:bookmarkStart w:id="7105" w:name="_Toc110755748"/>
      <w:bookmarkStart w:id="7106" w:name="_Toc111618884"/>
      <w:bookmarkStart w:id="7107" w:name="_Toc111622092"/>
      <w:bookmarkStart w:id="7108" w:name="_Toc112476235"/>
      <w:bookmarkStart w:id="7109" w:name="_Toc112732731"/>
      <w:bookmarkStart w:id="7110" w:name="_Toc124054057"/>
      <w:bookmarkStart w:id="7111" w:name="_Toc131399738"/>
      <w:bookmarkStart w:id="7112" w:name="_Toc136336582"/>
      <w:bookmarkStart w:id="7113" w:name="_Toc136409621"/>
      <w:bookmarkStart w:id="7114" w:name="_Toc136410421"/>
      <w:bookmarkStart w:id="7115" w:name="_Toc138826227"/>
      <w:bookmarkStart w:id="7116" w:name="_Toc139268223"/>
      <w:bookmarkStart w:id="7117" w:name="_Toc139693520"/>
      <w:bookmarkStart w:id="7118" w:name="_Toc141179490"/>
      <w:bookmarkStart w:id="7119" w:name="_Toc152739735"/>
      <w:bookmarkStart w:id="7120" w:name="_Toc153611676"/>
      <w:bookmarkStart w:id="7121" w:name="_Toc155598656"/>
      <w:bookmarkStart w:id="7122" w:name="_Toc157923375"/>
      <w:bookmarkStart w:id="7123" w:name="_Toc162950944"/>
      <w:bookmarkStart w:id="7124" w:name="_Toc170724925"/>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p>
    <w:p>
      <w:pPr>
        <w:pStyle w:val="yShoulderClause"/>
      </w:pPr>
      <w:r>
        <w:t>[Section 2.1(2)]</w:t>
      </w:r>
    </w:p>
    <w:p>
      <w:pPr>
        <w:pStyle w:val="yHeading5"/>
        <w:outlineLvl w:val="9"/>
      </w:pPr>
      <w:bookmarkStart w:id="7125" w:name="_Toc520085879"/>
      <w:bookmarkStart w:id="7126" w:name="_Toc64778247"/>
      <w:bookmarkStart w:id="7127" w:name="_Toc112476236"/>
      <w:bookmarkStart w:id="7128" w:name="_Toc170724926"/>
      <w:bookmarkStart w:id="7129" w:name="_Toc162950945"/>
      <w:r>
        <w:rPr>
          <w:rStyle w:val="CharSClsNo"/>
        </w:rPr>
        <w:t>1</w:t>
      </w:r>
      <w:r>
        <w:t>.</w:t>
      </w:r>
      <w:r>
        <w:tab/>
        <w:t>Interpretation</w:t>
      </w:r>
      <w:bookmarkEnd w:id="7125"/>
      <w:bookmarkEnd w:id="7126"/>
      <w:bookmarkEnd w:id="7127"/>
      <w:bookmarkEnd w:id="7128"/>
      <w:bookmarkEnd w:id="7129"/>
    </w:p>
    <w:p>
      <w:pPr>
        <w:pStyle w:val="ySubsection"/>
      </w:pPr>
      <w:r>
        <w:tab/>
      </w:r>
      <w:r>
        <w:tab/>
        <w:t>In this Schedule, unless the contrary intention appears — </w:t>
      </w:r>
    </w:p>
    <w:p>
      <w:pPr>
        <w:pStyle w:val="yDefstart"/>
      </w:pPr>
      <w:r>
        <w:rPr>
          <w:b/>
        </w:rPr>
        <w:tab/>
        <w:t>“</w:t>
      </w:r>
      <w:r>
        <w:rPr>
          <w:rStyle w:val="CharDefText"/>
        </w:rPr>
        <w:t>affected electors</w:t>
      </w:r>
      <w:r>
        <w:rPr>
          <w:b/>
        </w:rPr>
        <w:t>”</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b/>
        </w:rPr>
        <w:t>“</w:t>
      </w:r>
      <w:r>
        <w:rPr>
          <w:rStyle w:val="CharDefText"/>
        </w:rPr>
        <w:t>affected local government</w:t>
      </w:r>
      <w:r>
        <w:rPr>
          <w:b/>
        </w:rPr>
        <w:t>”</w:t>
      </w:r>
      <w:r>
        <w:t xml:space="preserve"> means a local government directly affected by a proposal;</w:t>
      </w:r>
    </w:p>
    <w:p>
      <w:pPr>
        <w:pStyle w:val="yDefstart"/>
      </w:pPr>
      <w:r>
        <w:tab/>
      </w:r>
      <w:r>
        <w:rPr>
          <w:b/>
        </w:rPr>
        <w:t>“</w:t>
      </w:r>
      <w:r>
        <w:rPr>
          <w:rStyle w:val="CharDefText"/>
        </w:rPr>
        <w:t>notice</w:t>
      </w:r>
      <w:r>
        <w:rPr>
          <w:b/>
        </w:rPr>
        <w:t>”</w:t>
      </w:r>
      <w:r>
        <w:t xml:space="preserve"> means notice given or published in such manner as the Advisory Board considers appropriate in the circumstances;</w:t>
      </w:r>
    </w:p>
    <w:p>
      <w:pPr>
        <w:pStyle w:val="yDefstart"/>
      </w:pPr>
      <w:r>
        <w:tab/>
      </w:r>
      <w:r>
        <w:rPr>
          <w:b/>
        </w:rPr>
        <w:t>“</w:t>
      </w:r>
      <w:r>
        <w:rPr>
          <w:rStyle w:val="CharDefText"/>
        </w:rPr>
        <w:t>proposal</w:t>
      </w:r>
      <w:r>
        <w:rPr>
          <w:b/>
        </w:rPr>
        <w:t>”</w:t>
      </w:r>
      <w:r>
        <w:t xml:space="preserve"> means a proposal made under clause 2 that an order be made as to any or all of the matters referred to in section 2.1.</w:t>
      </w:r>
    </w:p>
    <w:p>
      <w:pPr>
        <w:pStyle w:val="yHeading5"/>
        <w:outlineLvl w:val="9"/>
      </w:pPr>
      <w:bookmarkStart w:id="7130" w:name="_Toc520085880"/>
      <w:bookmarkStart w:id="7131" w:name="_Toc64778248"/>
      <w:bookmarkStart w:id="7132" w:name="_Toc112476237"/>
      <w:bookmarkStart w:id="7133" w:name="_Toc170724927"/>
      <w:bookmarkStart w:id="7134" w:name="_Toc162950946"/>
      <w:r>
        <w:rPr>
          <w:rStyle w:val="CharSClsNo"/>
        </w:rPr>
        <w:t>2</w:t>
      </w:r>
      <w:r>
        <w:t>.</w:t>
      </w:r>
      <w:r>
        <w:tab/>
        <w:t>Making a proposal</w:t>
      </w:r>
      <w:bookmarkEnd w:id="7130"/>
      <w:bookmarkEnd w:id="7131"/>
      <w:bookmarkEnd w:id="7132"/>
      <w:bookmarkEnd w:id="7133"/>
      <w:bookmarkEnd w:id="7134"/>
    </w:p>
    <w:p>
      <w:pPr>
        <w:pStyle w:val="ySubsection"/>
      </w:pPr>
      <w:r>
        <w:tab/>
        <w:t>(1)</w:t>
      </w:r>
      <w:r>
        <w:tab/>
        <w:t>A proposal may be made to the Advisory Board by — </w:t>
      </w:r>
    </w:p>
    <w:p>
      <w:pPr>
        <w:pStyle w:val="yIndenta"/>
      </w:pPr>
      <w:r>
        <w:tab/>
        <w:t>(a)</w:t>
      </w:r>
      <w:r>
        <w:tab/>
        <w:t>the Minister;</w:t>
      </w:r>
    </w:p>
    <w:p>
      <w:pPr>
        <w:pStyle w:val="yIndenta"/>
      </w:pPr>
      <w:r>
        <w:tab/>
        <w:t>(b)</w:t>
      </w:r>
      <w:r>
        <w:tab/>
        <w:t>an affected local government;</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keepNext/>
      </w:pPr>
      <w:r>
        <w:tab/>
        <w:t>(2)</w:t>
      </w:r>
      <w:r>
        <w:tab/>
        <w:t>A proposal is to — </w:t>
      </w:r>
    </w:p>
    <w:p>
      <w:pPr>
        <w:pStyle w:val="yIndenta"/>
      </w:pPr>
      <w:r>
        <w:tab/>
        <w:t>(a)</w:t>
      </w:r>
      <w:r>
        <w:tab/>
        <w:t>set out clearly the nature of the proposal, the reasons for making the proposal and the effects of the proposal on local governments;</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9"/>
      </w:pPr>
      <w:bookmarkStart w:id="7135" w:name="_Toc520085881"/>
      <w:bookmarkStart w:id="7136" w:name="_Toc64778249"/>
      <w:bookmarkStart w:id="7137" w:name="_Toc112476238"/>
      <w:bookmarkStart w:id="7138" w:name="_Toc170724928"/>
      <w:bookmarkStart w:id="7139" w:name="_Toc162950947"/>
      <w:r>
        <w:rPr>
          <w:rStyle w:val="CharSClsNo"/>
        </w:rPr>
        <w:t>3</w:t>
      </w:r>
      <w:r>
        <w:t>.</w:t>
      </w:r>
      <w:r>
        <w:tab/>
        <w:t>Dealing with proposals</w:t>
      </w:r>
      <w:bookmarkEnd w:id="7135"/>
      <w:bookmarkEnd w:id="7136"/>
      <w:bookmarkEnd w:id="7137"/>
      <w:bookmarkEnd w:id="7138"/>
      <w:bookmarkEnd w:id="7139"/>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 xml:space="preserve">the proposal is substantially similar in effect to a proposal on which the Board has made a recommendation to the Minister within the period of 2 years immediately before the proposal is made; </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NotesPerm"/>
        <w:rPr>
          <w:i/>
          <w:snapToGrid w:val="0"/>
        </w:rPr>
      </w:pPr>
      <w:r>
        <w:rPr>
          <w:i/>
          <w:snapToGrid w:val="0"/>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NotesPerm"/>
        <w:rPr>
          <w:i/>
          <w:snapToGrid w:val="0"/>
        </w:rPr>
      </w:pPr>
      <w:r>
        <w:rPr>
          <w:i/>
          <w:snapToGrid w:val="0"/>
        </w:rPr>
        <w:tab/>
        <w:t>* Absolute majority required.</w:t>
      </w:r>
    </w:p>
    <w:p>
      <w:pPr>
        <w:pStyle w:val="ySubsection"/>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9"/>
      </w:pPr>
      <w:bookmarkStart w:id="7140" w:name="_Toc520085882"/>
      <w:bookmarkStart w:id="7141" w:name="_Toc64778250"/>
      <w:bookmarkStart w:id="7142" w:name="_Toc112476239"/>
      <w:bookmarkStart w:id="7143" w:name="_Toc170724929"/>
      <w:bookmarkStart w:id="7144" w:name="_Toc162950948"/>
      <w:r>
        <w:rPr>
          <w:rStyle w:val="CharSClsNo"/>
        </w:rPr>
        <w:t>4</w:t>
      </w:r>
      <w:r>
        <w:t>.</w:t>
      </w:r>
      <w:r>
        <w:tab/>
        <w:t>Notice of inquiry</w:t>
      </w:r>
      <w:bookmarkEnd w:id="7140"/>
      <w:bookmarkEnd w:id="7141"/>
      <w:bookmarkEnd w:id="7142"/>
      <w:bookmarkEnd w:id="7143"/>
      <w:bookmarkEnd w:id="7144"/>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NotesPerm"/>
        <w:rPr>
          <w:i/>
          <w:snapToGrid w:val="0"/>
        </w:rPr>
      </w:pPr>
      <w:r>
        <w:rPr>
          <w:i/>
          <w:snapToGrid w:val="0"/>
        </w:rPr>
        <w:tab/>
        <w:t>* Absolute majority required.</w:t>
      </w:r>
    </w:p>
    <w:p>
      <w:pPr>
        <w:pStyle w:val="yHeading5"/>
        <w:outlineLvl w:val="9"/>
      </w:pPr>
      <w:bookmarkStart w:id="7145" w:name="_Toc520085883"/>
      <w:bookmarkStart w:id="7146" w:name="_Toc64778251"/>
      <w:bookmarkStart w:id="7147" w:name="_Toc112476240"/>
      <w:bookmarkStart w:id="7148" w:name="_Toc170724930"/>
      <w:bookmarkStart w:id="7149" w:name="_Toc162950949"/>
      <w:r>
        <w:rPr>
          <w:rStyle w:val="CharSClsNo"/>
        </w:rPr>
        <w:t>5</w:t>
      </w:r>
      <w:r>
        <w:t>.</w:t>
      </w:r>
      <w:r>
        <w:tab/>
        <w:t>Conduct of inquiry</w:t>
      </w:r>
      <w:bookmarkEnd w:id="7145"/>
      <w:bookmarkEnd w:id="7146"/>
      <w:bookmarkEnd w:id="7147"/>
      <w:bookmarkEnd w:id="7148"/>
      <w:bookmarkEnd w:id="7149"/>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w:t>
      </w:r>
    </w:p>
    <w:p>
      <w:pPr>
        <w:pStyle w:val="yIndenta"/>
      </w:pPr>
      <w:r>
        <w:tab/>
        <w:t>(b)</w:t>
      </w:r>
      <w:r>
        <w:tab/>
        <w:t>physical and topographic features;</w:t>
      </w:r>
    </w:p>
    <w:p>
      <w:pPr>
        <w:pStyle w:val="yIndenta"/>
      </w:pPr>
      <w:r>
        <w:tab/>
        <w:t>(c)</w:t>
      </w:r>
      <w:r>
        <w:tab/>
        <w:t>demographic trends;</w:t>
      </w:r>
    </w:p>
    <w:p>
      <w:pPr>
        <w:pStyle w:val="yIndenta"/>
      </w:pPr>
      <w:r>
        <w:tab/>
        <w:t>(d)</w:t>
      </w:r>
      <w:r>
        <w:tab/>
        <w:t>economic factors;</w:t>
      </w:r>
    </w:p>
    <w:p>
      <w:pPr>
        <w:pStyle w:val="yIndenta"/>
      </w:pPr>
      <w:r>
        <w:tab/>
        <w:t>(e)</w:t>
      </w:r>
      <w:r>
        <w:tab/>
        <w:t>the history of the area;</w:t>
      </w:r>
    </w:p>
    <w:p>
      <w:pPr>
        <w:pStyle w:val="yIndenta"/>
      </w:pPr>
      <w:r>
        <w:tab/>
        <w:t>(f)</w:t>
      </w:r>
      <w:r>
        <w:tab/>
        <w:t>transport and communication;</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9"/>
      </w:pPr>
      <w:bookmarkStart w:id="7150" w:name="_Toc520085884"/>
      <w:bookmarkStart w:id="7151" w:name="_Toc64778252"/>
      <w:bookmarkStart w:id="7152" w:name="_Toc112476241"/>
      <w:bookmarkStart w:id="7153" w:name="_Toc170724931"/>
      <w:bookmarkStart w:id="7154" w:name="_Toc162950950"/>
      <w:r>
        <w:rPr>
          <w:rStyle w:val="CharSClsNo"/>
        </w:rPr>
        <w:t>6</w:t>
      </w:r>
      <w:r>
        <w:t>.</w:t>
      </w:r>
      <w:r>
        <w:tab/>
        <w:t>Recommendation by Advisory Board</w:t>
      </w:r>
      <w:bookmarkEnd w:id="7150"/>
      <w:bookmarkEnd w:id="7151"/>
      <w:bookmarkEnd w:id="7152"/>
      <w:bookmarkEnd w:id="7153"/>
      <w:bookmarkEnd w:id="7154"/>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NotesPerm"/>
        <w:rPr>
          <w:i/>
          <w:snapToGrid w:val="0"/>
        </w:rPr>
      </w:pPr>
      <w:r>
        <w:rPr>
          <w:i/>
          <w:snapToGrid w:val="0"/>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NotesPerm"/>
        <w:rPr>
          <w:i/>
          <w:snapToGrid w:val="0"/>
        </w:rPr>
      </w:pPr>
      <w:r>
        <w:rPr>
          <w:i/>
          <w:snapToGrid w:val="0"/>
        </w:rPr>
        <w:tab/>
        <w:t>* Absolute majority required.</w:t>
      </w:r>
    </w:p>
    <w:p>
      <w:pPr>
        <w:pStyle w:val="yHeading5"/>
        <w:outlineLvl w:val="9"/>
      </w:pPr>
      <w:bookmarkStart w:id="7155" w:name="_Toc520085885"/>
      <w:bookmarkStart w:id="7156" w:name="_Toc64778253"/>
      <w:bookmarkStart w:id="7157" w:name="_Toc112476242"/>
      <w:bookmarkStart w:id="7158" w:name="_Toc170724932"/>
      <w:bookmarkStart w:id="7159" w:name="_Toc162950951"/>
      <w:r>
        <w:rPr>
          <w:rStyle w:val="CharSClsNo"/>
        </w:rPr>
        <w:t>7</w:t>
      </w:r>
      <w:r>
        <w:t>.</w:t>
      </w:r>
      <w:r>
        <w:tab/>
        <w:t>Minister may require a poll of electors</w:t>
      </w:r>
      <w:bookmarkEnd w:id="7155"/>
      <w:bookmarkEnd w:id="7156"/>
      <w:bookmarkEnd w:id="7157"/>
      <w:bookmarkEnd w:id="7158"/>
      <w:bookmarkEnd w:id="7159"/>
    </w:p>
    <w:p>
      <w:pPr>
        <w:pStyle w:val="ySubsection"/>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outlineLvl w:val="9"/>
      </w:pPr>
      <w:bookmarkStart w:id="7160" w:name="_Toc520085886"/>
      <w:bookmarkStart w:id="7161" w:name="_Toc64778254"/>
      <w:bookmarkStart w:id="7162" w:name="_Toc112476243"/>
      <w:bookmarkStart w:id="7163" w:name="_Toc170724933"/>
      <w:bookmarkStart w:id="7164" w:name="_Toc162950952"/>
      <w:r>
        <w:rPr>
          <w:rStyle w:val="CharSClsNo"/>
        </w:rPr>
        <w:t>8</w:t>
      </w:r>
      <w:r>
        <w:t>.</w:t>
      </w:r>
      <w:r>
        <w:tab/>
        <w:t>Electors may demand a poll on a recommended amalgamation</w:t>
      </w:r>
      <w:bookmarkEnd w:id="7160"/>
      <w:bookmarkEnd w:id="7161"/>
      <w:bookmarkEnd w:id="7162"/>
      <w:bookmarkEnd w:id="7163"/>
      <w:bookmarkEnd w:id="7164"/>
    </w:p>
    <w:p>
      <w:pPr>
        <w:pStyle w:val="ySubsection"/>
      </w:pPr>
      <w:r>
        <w:tab/>
        <w:t>(1)</w:t>
      </w:r>
      <w:r>
        <w:tab/>
        <w:t>Where the Advisory Board recommends to the Minister the making of an order to abolish 2 or more districts (</w:t>
      </w:r>
      <w:r>
        <w:rPr>
          <w:b/>
        </w:rPr>
        <w:t>“</w:t>
      </w:r>
      <w:r>
        <w:rPr>
          <w:rStyle w:val="CharDefText"/>
        </w:rPr>
        <w:t>the districts</w:t>
      </w:r>
      <w:r>
        <w:rPr>
          <w:b/>
        </w:rPr>
        <w:t>”</w:t>
      </w:r>
      <w:r>
        <w:t>) and amalgamate them into one or more districts, the Board is to give notice to affected local governments, affected electors and the other electors of districts directly affected by the recommendation about the recommendation.</w:t>
      </w:r>
    </w:p>
    <w:p>
      <w:pPr>
        <w:pStyle w:val="ySubsection"/>
      </w:pPr>
      <w:r>
        <w:tab/>
        <w:t>(2)</w:t>
      </w:r>
      <w:r>
        <w:tab/>
        <w:t>The notice to affected electors has to notify them of their right to request a poll about the recommendation under subclause (3).</w:t>
      </w:r>
    </w:p>
    <w:p>
      <w:pPr>
        <w:pStyle w:val="ySubsection"/>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outlineLvl w:val="9"/>
      </w:pPr>
      <w:bookmarkStart w:id="7165" w:name="_Toc520085887"/>
      <w:bookmarkStart w:id="7166" w:name="_Toc64778255"/>
      <w:bookmarkStart w:id="7167" w:name="_Toc112476244"/>
      <w:bookmarkStart w:id="7168" w:name="_Toc170724934"/>
      <w:bookmarkStart w:id="7169" w:name="_Toc162950953"/>
      <w:r>
        <w:rPr>
          <w:rStyle w:val="CharSClsNo"/>
        </w:rPr>
        <w:t>9</w:t>
      </w:r>
      <w:r>
        <w:t>.</w:t>
      </w:r>
      <w:r>
        <w:tab/>
        <w:t>Procedure for holding poll</w:t>
      </w:r>
      <w:bookmarkEnd w:id="7165"/>
      <w:bookmarkEnd w:id="7166"/>
      <w:bookmarkEnd w:id="7167"/>
      <w:bookmarkEnd w:id="7168"/>
      <w:bookmarkEnd w:id="7169"/>
    </w:p>
    <w:p>
      <w:pPr>
        <w:pStyle w:val="ySubsection"/>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NotesPerm"/>
        <w:rPr>
          <w:i/>
          <w:snapToGrid w:val="0"/>
        </w:rPr>
      </w:pPr>
      <w:r>
        <w:rPr>
          <w:i/>
          <w:snapToGrid w:val="0"/>
        </w:rPr>
        <w:tab/>
        <w:t>* Absolute majority required.</w:t>
      </w:r>
    </w:p>
    <w:p>
      <w:pPr>
        <w:pStyle w:val="ySubsection"/>
        <w:spacing w:before="100"/>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outlineLvl w:val="9"/>
      </w:pPr>
      <w:bookmarkStart w:id="7170" w:name="_Toc520085888"/>
      <w:bookmarkStart w:id="7171" w:name="_Toc64778256"/>
      <w:bookmarkStart w:id="7172" w:name="_Toc112476245"/>
      <w:bookmarkStart w:id="7173" w:name="_Toc170724935"/>
      <w:bookmarkStart w:id="7174" w:name="_Toc162950954"/>
      <w:r>
        <w:rPr>
          <w:rStyle w:val="CharSClsNo"/>
        </w:rPr>
        <w:t>10</w:t>
      </w:r>
      <w:r>
        <w:t>.</w:t>
      </w:r>
      <w:r>
        <w:tab/>
        <w:t>Minister may accept or reject recommendation</w:t>
      </w:r>
      <w:bookmarkEnd w:id="7170"/>
      <w:bookmarkEnd w:id="7171"/>
      <w:bookmarkEnd w:id="7172"/>
      <w:bookmarkEnd w:id="7173"/>
      <w:bookmarkEnd w:id="7174"/>
    </w:p>
    <w:p>
      <w:pPr>
        <w:pStyle w:val="ySubsection"/>
        <w:spacing w:before="100"/>
      </w:pPr>
      <w:r>
        <w:tab/>
        <w:t>(1)</w:t>
      </w:r>
      <w:r>
        <w:tab/>
        <w:t>Subject to subclause (2), the Minister may accept or reject a recommendation of the Advisory Board made under clause 3 or 6.</w:t>
      </w:r>
    </w:p>
    <w:p>
      <w:pPr>
        <w:pStyle w:val="ySubsection"/>
        <w:spacing w:before="10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00"/>
      </w:pPr>
      <w:r>
        <w:tab/>
      </w:r>
      <w:r>
        <w:tab/>
        <w:t>the Minister is to reject the recommendation.</w:t>
      </w:r>
    </w:p>
    <w:p>
      <w:pPr>
        <w:pStyle w:val="ySubsection"/>
        <w:spacing w:before="100"/>
      </w:pPr>
      <w:r>
        <w:tab/>
        <w:t>(3)</w:t>
      </w:r>
      <w:r>
        <w:tab/>
        <w:t>If the recommendation is that an order be made and it is accepted, the Minister can make an appropriate recommendation to the Governor under section 2.1.</w:t>
      </w:r>
    </w:p>
    <w:p>
      <w:pPr>
        <w:pStyle w:val="yHeading5"/>
        <w:spacing w:before="120"/>
        <w:outlineLvl w:val="9"/>
      </w:pPr>
      <w:bookmarkStart w:id="7175" w:name="_Toc520085889"/>
      <w:bookmarkStart w:id="7176" w:name="_Toc64778257"/>
      <w:bookmarkStart w:id="7177" w:name="_Toc112476246"/>
      <w:bookmarkStart w:id="7178" w:name="_Toc170724936"/>
      <w:bookmarkStart w:id="7179" w:name="_Toc162950955"/>
      <w:r>
        <w:rPr>
          <w:rStyle w:val="CharSClsNo"/>
        </w:rPr>
        <w:t>10A</w:t>
      </w:r>
      <w:r>
        <w:t>.</w:t>
      </w:r>
      <w:r>
        <w:tab/>
        <w:t>Recommendations regarding names, wards and representation</w:t>
      </w:r>
      <w:bookmarkEnd w:id="7175"/>
      <w:bookmarkEnd w:id="7176"/>
      <w:bookmarkEnd w:id="7177"/>
      <w:bookmarkEnd w:id="7178"/>
      <w:bookmarkEnd w:id="7179"/>
    </w:p>
    <w:p>
      <w:pPr>
        <w:pStyle w:val="ySubsection"/>
      </w:pPr>
      <w:r>
        <w:tab/>
        <w:t>(1)</w:t>
      </w:r>
      <w:r>
        <w:tab/>
        <w:t>The Advisory Board may —</w:t>
      </w:r>
    </w:p>
    <w:p>
      <w:pPr>
        <w:pStyle w:val="yIndenta"/>
      </w:pPr>
      <w:r>
        <w:tab/>
        <w:t>(a)</w:t>
      </w:r>
      <w:r>
        <w:tab/>
        <w:t>when it makes its recommendations under clause 3 or 6; or</w:t>
      </w:r>
    </w:p>
    <w:p>
      <w:pPr>
        <w:pStyle w:val="yIndenta"/>
      </w:pPr>
      <w:r>
        <w:tab/>
        <w:t>(b)</w:t>
      </w:r>
      <w:r>
        <w:tab/>
        <w:t>after the Minister has accepted its recommendations under clause 10,</w:t>
      </w:r>
    </w:p>
    <w:p>
      <w:pPr>
        <w:pStyle w:val="ySubsection"/>
        <w:spacing w:before="100"/>
      </w:pPr>
      <w:r>
        <w:tab/>
      </w:r>
      <w:r>
        <w:tab/>
        <w:t>in a written report to the Minister, recommend the making of an order to do any of the things referred to in section 2.2(1), 2.3(1) or (2) or 2.18(1) or (3) that the Board considers appropriate.</w:t>
      </w:r>
    </w:p>
    <w:p>
      <w:pPr>
        <w:pStyle w:val="ySubsection"/>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outlineLvl w:val="9"/>
      </w:pPr>
      <w:bookmarkStart w:id="7180" w:name="_Toc520085890"/>
      <w:bookmarkStart w:id="7181" w:name="_Toc64778258"/>
      <w:bookmarkStart w:id="7182" w:name="_Toc112476247"/>
      <w:bookmarkStart w:id="7183" w:name="_Toc170724937"/>
      <w:bookmarkStart w:id="7184" w:name="_Toc162950956"/>
      <w:r>
        <w:rPr>
          <w:rStyle w:val="CharSClsNo"/>
        </w:rPr>
        <w:t>11</w:t>
      </w:r>
      <w:r>
        <w:t>.</w:t>
      </w:r>
      <w:r>
        <w:tab/>
        <w:t>Transitional arrangements for orders about districts</w:t>
      </w:r>
      <w:bookmarkEnd w:id="7180"/>
      <w:bookmarkEnd w:id="7181"/>
      <w:bookmarkEnd w:id="7182"/>
      <w:bookmarkEnd w:id="7183"/>
      <w:bookmarkEnd w:id="7184"/>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by No. 64 of 1998 s. 52(5).]</w:t>
      </w:r>
    </w:p>
    <w:p>
      <w:pPr>
        <w:pStyle w:val="yScheduleHeading"/>
      </w:pPr>
      <w:bookmarkStart w:id="7185" w:name="_Toc64778259"/>
      <w:bookmarkStart w:id="7186" w:name="_Toc110324290"/>
      <w:bookmarkStart w:id="7187" w:name="_Toc110755761"/>
      <w:bookmarkStart w:id="7188" w:name="_Toc111618897"/>
      <w:bookmarkStart w:id="7189" w:name="_Toc111622105"/>
      <w:bookmarkStart w:id="7190" w:name="_Toc112476248"/>
      <w:bookmarkStart w:id="7191" w:name="_Toc112732744"/>
      <w:bookmarkStart w:id="7192" w:name="_Toc124054070"/>
      <w:bookmarkStart w:id="7193" w:name="_Toc131399751"/>
      <w:bookmarkStart w:id="7194" w:name="_Toc136336595"/>
      <w:bookmarkStart w:id="7195" w:name="_Toc136409634"/>
      <w:bookmarkStart w:id="7196" w:name="_Toc136410434"/>
      <w:bookmarkStart w:id="7197" w:name="_Toc138826240"/>
      <w:bookmarkStart w:id="7198" w:name="_Toc139268236"/>
      <w:bookmarkStart w:id="7199" w:name="_Toc139693533"/>
      <w:bookmarkStart w:id="7200" w:name="_Toc141179503"/>
      <w:bookmarkStart w:id="7201" w:name="_Toc152739748"/>
      <w:bookmarkStart w:id="7202" w:name="_Toc153611689"/>
      <w:bookmarkStart w:id="7203" w:name="_Toc155598669"/>
      <w:bookmarkStart w:id="7204" w:name="_Toc157923388"/>
      <w:bookmarkStart w:id="7205" w:name="_Toc162950957"/>
      <w:bookmarkStart w:id="7206" w:name="_Toc170724938"/>
      <w:r>
        <w:rPr>
          <w:rStyle w:val="CharSchNo"/>
        </w:rPr>
        <w:t>Schedule 2.2</w:t>
      </w:r>
      <w:r>
        <w:rPr>
          <w:rStyle w:val="CharSDivNo"/>
        </w:rPr>
        <w:t> </w:t>
      </w:r>
      <w:r>
        <w:t>—</w:t>
      </w:r>
      <w:r>
        <w:rPr>
          <w:rStyle w:val="CharSDivText"/>
        </w:rPr>
        <w:t> </w:t>
      </w:r>
      <w:r>
        <w:rPr>
          <w:rStyle w:val="CharSchText"/>
        </w:rPr>
        <w:t>Provisions about names, wards and representation</w:t>
      </w:r>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p>
    <w:p>
      <w:pPr>
        <w:pStyle w:val="yFootnoteheading"/>
        <w:keepNext/>
        <w:keepLines/>
      </w:pPr>
      <w:r>
        <w:tab/>
        <w:t>[Heading amended by No. 64 of 1998 s. 53.]</w:t>
      </w:r>
    </w:p>
    <w:p>
      <w:pPr>
        <w:pStyle w:val="yShoulderClause"/>
      </w:pPr>
      <w:r>
        <w:t>[Section 2.2(3)]</w:t>
      </w:r>
    </w:p>
    <w:p>
      <w:pPr>
        <w:pStyle w:val="yHeading5"/>
        <w:outlineLvl w:val="9"/>
      </w:pPr>
      <w:bookmarkStart w:id="7207" w:name="_Toc520085891"/>
      <w:bookmarkStart w:id="7208" w:name="_Toc64778260"/>
      <w:bookmarkStart w:id="7209" w:name="_Toc112476249"/>
      <w:bookmarkStart w:id="7210" w:name="_Toc170724939"/>
      <w:bookmarkStart w:id="7211" w:name="_Toc162950958"/>
      <w:r>
        <w:rPr>
          <w:rStyle w:val="CharSClsNo"/>
        </w:rPr>
        <w:t>1</w:t>
      </w:r>
      <w:r>
        <w:t>.</w:t>
      </w:r>
      <w:r>
        <w:tab/>
        <w:t>Interpretation</w:t>
      </w:r>
      <w:bookmarkEnd w:id="7207"/>
      <w:bookmarkEnd w:id="7208"/>
      <w:bookmarkEnd w:id="7209"/>
      <w:bookmarkEnd w:id="7210"/>
      <w:bookmarkEnd w:id="7211"/>
    </w:p>
    <w:p>
      <w:pPr>
        <w:pStyle w:val="ySubsection"/>
      </w:pPr>
      <w:r>
        <w:tab/>
      </w:r>
      <w:r>
        <w:tab/>
        <w:t>In this Schedule, unless the contrary intention appears — </w:t>
      </w:r>
    </w:p>
    <w:p>
      <w:pPr>
        <w:pStyle w:val="yDefstart"/>
      </w:pPr>
      <w:r>
        <w:rPr>
          <w:b/>
        </w:rPr>
        <w:tab/>
        <w:t>“</w:t>
      </w:r>
      <w:r>
        <w:rPr>
          <w:rStyle w:val="CharDefText"/>
        </w:rPr>
        <w:t>affected electors</w:t>
      </w:r>
      <w:r>
        <w:rPr>
          <w:b/>
        </w:rPr>
        <w:t>”</w:t>
      </w:r>
      <w:r>
        <w:t>, in relation to a submission, means electors whose eligibility as electors comes from residence, or ownership or occupation of property, in the area directly affected by the submission;</w:t>
      </w:r>
    </w:p>
    <w:p>
      <w:pPr>
        <w:pStyle w:val="yDefstart"/>
      </w:pPr>
      <w:r>
        <w:rPr>
          <w:b/>
        </w:rPr>
        <w:tab/>
        <w:t>“</w:t>
      </w:r>
      <w:r>
        <w:rPr>
          <w:rStyle w:val="CharDefText"/>
        </w:rPr>
        <w:t>review</w:t>
      </w:r>
      <w:r>
        <w:rPr>
          <w:b/>
        </w:rPr>
        <w:t>”</w:t>
      </w:r>
      <w:r>
        <w:t xml:space="preserve"> means a review required by clause 4(4) or 6 or authorised by clause 5(a);</w:t>
      </w:r>
    </w:p>
    <w:p>
      <w:pPr>
        <w:pStyle w:val="yDefstart"/>
      </w:pPr>
      <w:r>
        <w:rPr>
          <w:b/>
        </w:rPr>
        <w:tab/>
        <w:t>“</w:t>
      </w:r>
      <w:r>
        <w:rPr>
          <w:rStyle w:val="CharDefText"/>
        </w:rPr>
        <w:t>submission</w:t>
      </w:r>
      <w:r>
        <w:rPr>
          <w:b/>
        </w:rPr>
        <w:t>”</w:t>
      </w:r>
      <w:r>
        <w:t xml:space="preserve"> means a submission under clause 3 that an order be made to do any or all of the things referred to in section 2.2(1), 2.3(3) or 2.18(3).</w:t>
      </w:r>
    </w:p>
    <w:p>
      <w:pPr>
        <w:pStyle w:val="yHeading5"/>
        <w:outlineLvl w:val="9"/>
      </w:pPr>
      <w:bookmarkStart w:id="7212" w:name="_Toc520085892"/>
      <w:bookmarkStart w:id="7213" w:name="_Toc64778261"/>
      <w:bookmarkStart w:id="7214" w:name="_Toc112476250"/>
      <w:bookmarkStart w:id="7215" w:name="_Toc170724940"/>
      <w:bookmarkStart w:id="7216" w:name="_Toc162950959"/>
      <w:r>
        <w:rPr>
          <w:rStyle w:val="CharSClsNo"/>
        </w:rPr>
        <w:t>2</w:t>
      </w:r>
      <w:r>
        <w:t>.</w:t>
      </w:r>
      <w:r>
        <w:tab/>
        <w:t>Advisory Board to make recommendations relating to new district</w:t>
      </w:r>
      <w:bookmarkEnd w:id="7212"/>
      <w:bookmarkEnd w:id="7213"/>
      <w:bookmarkEnd w:id="7214"/>
      <w:bookmarkEnd w:id="7215"/>
      <w:bookmarkEnd w:id="7216"/>
    </w:p>
    <w:p>
      <w:pPr>
        <w:pStyle w:val="ySubsection"/>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pPr>
      <w:r>
        <w:tab/>
      </w:r>
      <w:r>
        <w:tab/>
        <w:t>is, in a written report to the Minister, to recommend the making of an order to do all or any of the things referred to in section 2.2(1)(a), 2.3(2) or 2.18(1).</w:t>
      </w:r>
    </w:p>
    <w:p>
      <w:pPr>
        <w:pStyle w:val="ySubsection"/>
      </w:pPr>
      <w:r>
        <w:tab/>
        <w:t>(2)</w:t>
      </w:r>
      <w:r>
        <w:tab/>
        <w:t>In making its recommendations under subclause (1) the Advisory Board is to take into account the matters referred to in clause 8(c) to (g) so far as they are applicable.</w:t>
      </w:r>
    </w:p>
    <w:p>
      <w:pPr>
        <w:pStyle w:val="yHeading5"/>
        <w:outlineLvl w:val="9"/>
      </w:pPr>
      <w:bookmarkStart w:id="7217" w:name="_Toc520085893"/>
      <w:bookmarkStart w:id="7218" w:name="_Toc64778262"/>
      <w:bookmarkStart w:id="7219" w:name="_Toc112476251"/>
      <w:bookmarkStart w:id="7220" w:name="_Toc170724941"/>
      <w:bookmarkStart w:id="7221" w:name="_Toc162950960"/>
      <w:r>
        <w:rPr>
          <w:rStyle w:val="CharSClsNo"/>
        </w:rPr>
        <w:t>3</w:t>
      </w:r>
      <w:r>
        <w:t>.</w:t>
      </w:r>
      <w:r>
        <w:tab/>
        <w:t>Who may make submissions about ward changes etc.</w:t>
      </w:r>
      <w:bookmarkEnd w:id="7217"/>
      <w:bookmarkEnd w:id="7218"/>
      <w:bookmarkEnd w:id="7219"/>
      <w:bookmarkEnd w:id="7220"/>
      <w:bookmarkEnd w:id="7221"/>
    </w:p>
    <w:p>
      <w:pPr>
        <w:pStyle w:val="ySubsection"/>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9"/>
      </w:pPr>
      <w:bookmarkStart w:id="7222" w:name="_Toc520085894"/>
      <w:bookmarkStart w:id="7223" w:name="_Toc64778263"/>
      <w:bookmarkStart w:id="7224" w:name="_Toc112476252"/>
      <w:bookmarkStart w:id="7225" w:name="_Toc170724942"/>
      <w:bookmarkStart w:id="7226" w:name="_Toc162950961"/>
      <w:r>
        <w:rPr>
          <w:rStyle w:val="CharSClsNo"/>
        </w:rPr>
        <w:t>4</w:t>
      </w:r>
      <w:r>
        <w:t>.</w:t>
      </w:r>
      <w:r>
        <w:tab/>
        <w:t>Dealing with submissions</w:t>
      </w:r>
      <w:bookmarkEnd w:id="7222"/>
      <w:bookmarkEnd w:id="7223"/>
      <w:bookmarkEnd w:id="7224"/>
      <w:bookmarkEnd w:id="7225"/>
      <w:bookmarkEnd w:id="7226"/>
    </w:p>
    <w:p>
      <w:pPr>
        <w:pStyle w:val="ySubsection"/>
        <w:spacing w:before="120"/>
      </w:pPr>
      <w:r>
        <w:tab/>
        <w:t>(1)</w:t>
      </w:r>
      <w:r>
        <w:tab/>
        <w:t>The local government is to consider any submission made under clause 3.</w:t>
      </w:r>
    </w:p>
    <w:p>
      <w:pPr>
        <w:pStyle w:val="ySubsection"/>
        <w:spacing w:before="120"/>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NotesPerm"/>
        <w:rPr>
          <w:i/>
          <w:snapToGrid w:val="0"/>
        </w:rPr>
      </w:pPr>
      <w:r>
        <w:rPr>
          <w:i/>
          <w:snapToGrid w:val="0"/>
        </w:rPr>
        <w:tab/>
        <w:t>* Absolute majority required.</w:t>
      </w:r>
    </w:p>
    <w:p>
      <w:pPr>
        <w:pStyle w:val="ySubsection"/>
        <w:spacing w:before="120"/>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spacing w:before="120"/>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9"/>
      </w:pPr>
      <w:bookmarkStart w:id="7227" w:name="_Toc520085895"/>
      <w:bookmarkStart w:id="7228" w:name="_Toc64778264"/>
      <w:bookmarkStart w:id="7229" w:name="_Toc112476253"/>
      <w:bookmarkStart w:id="7230" w:name="_Toc170724943"/>
      <w:bookmarkStart w:id="7231" w:name="_Toc162950962"/>
      <w:r>
        <w:rPr>
          <w:rStyle w:val="CharSClsNo"/>
        </w:rPr>
        <w:t>5</w:t>
      </w:r>
      <w:r>
        <w:t>.</w:t>
      </w:r>
      <w:r>
        <w:tab/>
        <w:t>Local government may propose ward changes or make minor proposals</w:t>
      </w:r>
      <w:bookmarkEnd w:id="7227"/>
      <w:bookmarkEnd w:id="7228"/>
      <w:bookmarkEnd w:id="7229"/>
      <w:bookmarkEnd w:id="7230"/>
      <w:bookmarkEnd w:id="7231"/>
    </w:p>
    <w:p>
      <w:pPr>
        <w:pStyle w:val="ySubsection"/>
        <w:spacing w:before="120"/>
      </w:pPr>
      <w:r>
        <w:tab/>
      </w:r>
      <w:r>
        <w:tab/>
        <w:t>A local government may, whether or not it has received a submission — </w:t>
      </w:r>
    </w:p>
    <w:p>
      <w:pPr>
        <w:pStyle w:val="yIndenta"/>
      </w:pPr>
      <w:r>
        <w:tab/>
        <w:t>(a)</w:t>
      </w:r>
      <w:r>
        <w:tab/>
        <w:t>carry out a review of whether or not an order under section 2.2, 2.3(3) or 2.18 should, in the council’s opinion, be made;</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NotesPerm"/>
        <w:rPr>
          <w:i/>
          <w:snapToGrid w:val="0"/>
        </w:rPr>
      </w:pPr>
      <w:r>
        <w:rPr>
          <w:i/>
          <w:snapToGrid w:val="0"/>
        </w:rPr>
        <w:tab/>
        <w:t>* Absolute majority required.</w:t>
      </w:r>
    </w:p>
    <w:p>
      <w:pPr>
        <w:pStyle w:val="yHeading5"/>
        <w:outlineLvl w:val="9"/>
      </w:pPr>
      <w:bookmarkStart w:id="7232" w:name="_Toc520085896"/>
      <w:bookmarkStart w:id="7233" w:name="_Toc64778265"/>
      <w:bookmarkStart w:id="7234" w:name="_Toc112476254"/>
      <w:bookmarkStart w:id="7235" w:name="_Toc170724944"/>
      <w:bookmarkStart w:id="7236" w:name="_Toc162950963"/>
      <w:r>
        <w:rPr>
          <w:rStyle w:val="CharSClsNo"/>
        </w:rPr>
        <w:t>6</w:t>
      </w:r>
      <w:r>
        <w:t>.</w:t>
      </w:r>
      <w:r>
        <w:tab/>
        <w:t>Local government with wards to review periodically</w:t>
      </w:r>
      <w:bookmarkEnd w:id="7232"/>
      <w:bookmarkEnd w:id="7233"/>
      <w:bookmarkEnd w:id="7234"/>
      <w:bookmarkEnd w:id="7235"/>
      <w:bookmarkEnd w:id="7236"/>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bookmarkStart w:id="7237" w:name="_Toc520085897"/>
      <w:bookmarkStart w:id="7238" w:name="_Toc64778266"/>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outlineLvl w:val="9"/>
      </w:pPr>
      <w:bookmarkStart w:id="7239" w:name="_Toc112476255"/>
      <w:bookmarkStart w:id="7240" w:name="_Toc170724945"/>
      <w:bookmarkStart w:id="7241" w:name="_Toc162950964"/>
      <w:r>
        <w:rPr>
          <w:rStyle w:val="CharSClsNo"/>
        </w:rPr>
        <w:t>7</w:t>
      </w:r>
      <w:r>
        <w:t>.</w:t>
      </w:r>
      <w:r>
        <w:tab/>
        <w:t>Reviews</w:t>
      </w:r>
      <w:bookmarkEnd w:id="7237"/>
      <w:bookmarkEnd w:id="7238"/>
      <w:bookmarkEnd w:id="7239"/>
      <w:bookmarkEnd w:id="7240"/>
      <w:bookmarkEnd w:id="7241"/>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pPr>
      <w:r>
        <w:tab/>
        <w:t>(2)</w:t>
      </w:r>
      <w:r>
        <w:tab/>
        <w:t>In carrying out the review the local government is to consider submissions made to it before the day fixed by the notice.</w:t>
      </w:r>
    </w:p>
    <w:p>
      <w:pPr>
        <w:pStyle w:val="yHeading5"/>
        <w:outlineLvl w:val="9"/>
      </w:pPr>
      <w:bookmarkStart w:id="7242" w:name="_Toc520085898"/>
      <w:bookmarkStart w:id="7243" w:name="_Toc64778267"/>
      <w:bookmarkStart w:id="7244" w:name="_Toc112476256"/>
      <w:bookmarkStart w:id="7245" w:name="_Toc170724946"/>
      <w:bookmarkStart w:id="7246" w:name="_Toc162950965"/>
      <w:r>
        <w:rPr>
          <w:rStyle w:val="CharSClsNo"/>
        </w:rPr>
        <w:t>8</w:t>
      </w:r>
      <w:r>
        <w:t>.</w:t>
      </w:r>
      <w:r>
        <w:tab/>
        <w:t>Matters to be considered in respect of wards</w:t>
      </w:r>
      <w:bookmarkEnd w:id="7242"/>
      <w:bookmarkEnd w:id="7243"/>
      <w:bookmarkEnd w:id="7244"/>
      <w:bookmarkEnd w:id="7245"/>
      <w:bookmarkEnd w:id="7246"/>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w:t>
      </w:r>
    </w:p>
    <w:p>
      <w:pPr>
        <w:pStyle w:val="yIndenta"/>
      </w:pPr>
      <w:r>
        <w:tab/>
        <w:t>(d)</w:t>
      </w:r>
      <w:r>
        <w:tab/>
        <w:t>physical and topographic features;</w:t>
      </w:r>
    </w:p>
    <w:p>
      <w:pPr>
        <w:pStyle w:val="yIndenta"/>
      </w:pPr>
      <w:r>
        <w:tab/>
        <w:t>(e)</w:t>
      </w:r>
      <w:r>
        <w:tab/>
        <w:t>demographic trends;</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9"/>
      </w:pPr>
      <w:bookmarkStart w:id="7247" w:name="_Toc520085899"/>
      <w:bookmarkStart w:id="7248" w:name="_Toc64778268"/>
      <w:bookmarkStart w:id="7249" w:name="_Toc112476257"/>
      <w:bookmarkStart w:id="7250" w:name="_Toc170724947"/>
      <w:bookmarkStart w:id="7251" w:name="_Toc162950966"/>
      <w:r>
        <w:rPr>
          <w:rStyle w:val="CharSClsNo"/>
        </w:rPr>
        <w:t>9</w:t>
      </w:r>
      <w:r>
        <w:t>.</w:t>
      </w:r>
      <w:r>
        <w:tab/>
        <w:t>Proposal by local government</w:t>
      </w:r>
      <w:bookmarkEnd w:id="7247"/>
      <w:bookmarkEnd w:id="7248"/>
      <w:bookmarkEnd w:id="7249"/>
      <w:bookmarkEnd w:id="7250"/>
      <w:bookmarkEnd w:id="7251"/>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NotesPerm"/>
        <w:rPr>
          <w:i/>
          <w:snapToGrid w:val="0"/>
        </w:rPr>
      </w:pPr>
      <w:r>
        <w:rPr>
          <w:i/>
          <w:snapToGrid w:val="0"/>
        </w:rPr>
        <w:tab/>
        <w:t>* Absolute majority required.</w:t>
      </w:r>
    </w:p>
    <w:p>
      <w:pPr>
        <w:pStyle w:val="yHeading5"/>
        <w:outlineLvl w:val="9"/>
      </w:pPr>
      <w:bookmarkStart w:id="7252" w:name="_Toc520085900"/>
      <w:bookmarkStart w:id="7253" w:name="_Toc64778269"/>
      <w:bookmarkStart w:id="7254" w:name="_Toc112476258"/>
      <w:bookmarkStart w:id="7255" w:name="_Toc170724948"/>
      <w:bookmarkStart w:id="7256" w:name="_Toc162950967"/>
      <w:r>
        <w:rPr>
          <w:rStyle w:val="CharSClsNo"/>
        </w:rPr>
        <w:t>10</w:t>
      </w:r>
      <w:r>
        <w:t>.</w:t>
      </w:r>
      <w:r>
        <w:tab/>
        <w:t>Recommendation by Advisory Board</w:t>
      </w:r>
      <w:bookmarkEnd w:id="7252"/>
      <w:bookmarkEnd w:id="7253"/>
      <w:bookmarkEnd w:id="7254"/>
      <w:bookmarkEnd w:id="7255"/>
      <w:bookmarkEnd w:id="7256"/>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pPr>
      <w:r>
        <w:tab/>
        <w:t>(a)</w:t>
      </w:r>
      <w:r>
        <w:tab/>
        <w:t>one of a minor nature; and</w:t>
      </w:r>
    </w:p>
    <w:p>
      <w:pPr>
        <w:pStyle w:val="yIndenta"/>
      </w:pPr>
      <w:r>
        <w:tab/>
        <w:t>(b)</w:t>
      </w:r>
      <w:r>
        <w:tab/>
        <w:t>not one about which public submissions need be invited,</w:t>
      </w:r>
    </w:p>
    <w:p>
      <w:pPr>
        <w:pStyle w:val="ySubsection"/>
        <w:spacing w:before="12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2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2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6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6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NotesPerm"/>
        <w:rPr>
          <w:i/>
          <w:snapToGrid w:val="0"/>
        </w:rPr>
      </w:pPr>
      <w:r>
        <w:rPr>
          <w:i/>
          <w:snapToGrid w:val="0"/>
        </w:rPr>
        <w:tab/>
        <w:t>* Absolute majority required.</w:t>
      </w:r>
    </w:p>
    <w:p>
      <w:pPr>
        <w:pStyle w:val="ySubsection"/>
        <w:spacing w:before="12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NotesPerm"/>
        <w:rPr>
          <w:i/>
          <w:snapToGrid w:val="0"/>
        </w:rPr>
      </w:pPr>
      <w:r>
        <w:rPr>
          <w:i/>
          <w:snapToGrid w:val="0"/>
        </w:rPr>
        <w:tab/>
        <w:t>* Absolute majority required.</w:t>
      </w:r>
    </w:p>
    <w:p>
      <w:pPr>
        <w:pStyle w:val="yFootnotesection"/>
        <w:rPr>
          <w:i w:val="0"/>
        </w:rPr>
      </w:pPr>
      <w:r>
        <w:tab/>
        <w:t>[Clause 10 amended by No. 49 of 2004 s. 68(8).]</w:t>
      </w:r>
    </w:p>
    <w:p>
      <w:pPr>
        <w:pStyle w:val="yHeading5"/>
        <w:outlineLvl w:val="9"/>
      </w:pPr>
      <w:bookmarkStart w:id="7257" w:name="_Toc520085901"/>
      <w:bookmarkStart w:id="7258" w:name="_Toc64778270"/>
      <w:bookmarkStart w:id="7259" w:name="_Toc112476259"/>
      <w:bookmarkStart w:id="7260" w:name="_Toc170724949"/>
      <w:bookmarkStart w:id="7261" w:name="_Toc162950968"/>
      <w:r>
        <w:rPr>
          <w:rStyle w:val="CharSClsNo"/>
        </w:rPr>
        <w:t>11</w:t>
      </w:r>
      <w:r>
        <w:t>.</w:t>
      </w:r>
      <w:r>
        <w:tab/>
        <w:t>Inquiry by Advisory Board</w:t>
      </w:r>
      <w:bookmarkEnd w:id="7257"/>
      <w:bookmarkEnd w:id="7258"/>
      <w:bookmarkEnd w:id="7259"/>
      <w:bookmarkEnd w:id="7260"/>
      <w:bookmarkEnd w:id="7261"/>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9"/>
      </w:pPr>
      <w:bookmarkStart w:id="7262" w:name="_Toc520085902"/>
      <w:bookmarkStart w:id="7263" w:name="_Toc64778271"/>
      <w:bookmarkStart w:id="7264" w:name="_Toc112476260"/>
      <w:bookmarkStart w:id="7265" w:name="_Toc170724950"/>
      <w:bookmarkStart w:id="7266" w:name="_Toc162950969"/>
      <w:r>
        <w:rPr>
          <w:rStyle w:val="CharSClsNo"/>
        </w:rPr>
        <w:t>12</w:t>
      </w:r>
      <w:r>
        <w:t>.</w:t>
      </w:r>
      <w:r>
        <w:tab/>
        <w:t>Minister may accept or reject recommendation</w:t>
      </w:r>
      <w:bookmarkEnd w:id="7262"/>
      <w:bookmarkEnd w:id="7263"/>
      <w:bookmarkEnd w:id="7264"/>
      <w:bookmarkEnd w:id="7265"/>
      <w:bookmarkEnd w:id="7266"/>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7267" w:name="_Toc64778272"/>
      <w:bookmarkStart w:id="7268" w:name="_Toc110324303"/>
      <w:bookmarkStart w:id="7269" w:name="_Toc110755774"/>
      <w:bookmarkStart w:id="7270" w:name="_Toc111618910"/>
      <w:bookmarkStart w:id="7271" w:name="_Toc111622118"/>
      <w:bookmarkStart w:id="7272" w:name="_Toc112476261"/>
      <w:bookmarkStart w:id="7273" w:name="_Toc112732757"/>
      <w:bookmarkStart w:id="7274" w:name="_Toc124054083"/>
      <w:bookmarkStart w:id="7275" w:name="_Toc131399764"/>
      <w:bookmarkStart w:id="7276" w:name="_Toc136336608"/>
      <w:bookmarkStart w:id="7277" w:name="_Toc136409647"/>
      <w:bookmarkStart w:id="7278" w:name="_Toc136410447"/>
      <w:bookmarkStart w:id="7279" w:name="_Toc138826253"/>
      <w:bookmarkStart w:id="7280" w:name="_Toc139268249"/>
      <w:bookmarkStart w:id="7281" w:name="_Toc139693546"/>
      <w:bookmarkStart w:id="7282" w:name="_Toc141179516"/>
      <w:bookmarkStart w:id="7283" w:name="_Toc152739761"/>
      <w:bookmarkStart w:id="7284" w:name="_Toc153611702"/>
      <w:bookmarkStart w:id="7285" w:name="_Toc155598682"/>
      <w:bookmarkStart w:id="7286" w:name="_Toc157923401"/>
      <w:bookmarkStart w:id="7287" w:name="_Toc162950970"/>
      <w:bookmarkStart w:id="7288" w:name="_Toc170724951"/>
      <w:r>
        <w:rPr>
          <w:rStyle w:val="CharSchNo"/>
        </w:rPr>
        <w:t>Schedule 2.3</w:t>
      </w:r>
      <w:r>
        <w:t> — </w:t>
      </w:r>
      <w:r>
        <w:rPr>
          <w:rStyle w:val="CharSchText"/>
        </w:rPr>
        <w:t>When and how mayors, presidents, deputy mayors and deputy presidents are elected by the council</w:t>
      </w:r>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p>
    <w:p>
      <w:pPr>
        <w:pStyle w:val="yShoulderClause"/>
      </w:pPr>
      <w:r>
        <w:t>[Sections 2.11(1)(b) and 2.15]</w:t>
      </w:r>
    </w:p>
    <w:p>
      <w:pPr>
        <w:pStyle w:val="yHeading3"/>
      </w:pPr>
      <w:bookmarkStart w:id="7289" w:name="_Toc64778273"/>
      <w:bookmarkStart w:id="7290" w:name="_Toc110755775"/>
      <w:bookmarkStart w:id="7291" w:name="_Toc111618911"/>
      <w:bookmarkStart w:id="7292" w:name="_Toc111622119"/>
      <w:bookmarkStart w:id="7293" w:name="_Toc112476262"/>
      <w:bookmarkStart w:id="7294" w:name="_Toc112732758"/>
      <w:bookmarkStart w:id="7295" w:name="_Toc124054084"/>
      <w:bookmarkStart w:id="7296" w:name="_Toc131399765"/>
      <w:bookmarkStart w:id="7297" w:name="_Toc136336609"/>
      <w:bookmarkStart w:id="7298" w:name="_Toc136409648"/>
      <w:bookmarkStart w:id="7299" w:name="_Toc136410448"/>
      <w:bookmarkStart w:id="7300" w:name="_Toc138826254"/>
      <w:bookmarkStart w:id="7301" w:name="_Toc139268250"/>
      <w:bookmarkStart w:id="7302" w:name="_Toc139693547"/>
      <w:bookmarkStart w:id="7303" w:name="_Toc141179517"/>
      <w:bookmarkStart w:id="7304" w:name="_Toc152739762"/>
      <w:bookmarkStart w:id="7305" w:name="_Toc153611703"/>
      <w:bookmarkStart w:id="7306" w:name="_Toc155598683"/>
      <w:bookmarkStart w:id="7307" w:name="_Toc157923402"/>
      <w:bookmarkStart w:id="7308" w:name="_Toc162950971"/>
      <w:bookmarkStart w:id="7309" w:name="_Toc170724952"/>
      <w:r>
        <w:rPr>
          <w:rStyle w:val="CharSDivNo"/>
        </w:rPr>
        <w:t>Division 1 </w:t>
      </w:r>
      <w:r>
        <w:t>— </w:t>
      </w:r>
      <w:r>
        <w:rPr>
          <w:rStyle w:val="CharSDivText"/>
        </w:rPr>
        <w:t>Mayors and presidents</w:t>
      </w:r>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p>
    <w:p>
      <w:pPr>
        <w:pStyle w:val="yHeading5"/>
        <w:outlineLvl w:val="9"/>
      </w:pPr>
      <w:bookmarkStart w:id="7310" w:name="_Toc520085903"/>
      <w:bookmarkStart w:id="7311" w:name="_Toc64778274"/>
      <w:bookmarkStart w:id="7312" w:name="_Toc112476263"/>
      <w:bookmarkStart w:id="7313" w:name="_Toc170724953"/>
      <w:bookmarkStart w:id="7314" w:name="_Toc162950972"/>
      <w:r>
        <w:rPr>
          <w:rStyle w:val="CharSClsNo"/>
        </w:rPr>
        <w:t>1</w:t>
      </w:r>
      <w:r>
        <w:t>.</w:t>
      </w:r>
      <w:r>
        <w:tab/>
        <w:t>Definitions</w:t>
      </w:r>
      <w:bookmarkEnd w:id="7310"/>
      <w:bookmarkEnd w:id="7311"/>
      <w:bookmarkEnd w:id="7312"/>
      <w:bookmarkEnd w:id="7313"/>
      <w:bookmarkEnd w:id="7314"/>
    </w:p>
    <w:p>
      <w:pPr>
        <w:pStyle w:val="ySubsection"/>
      </w:pPr>
      <w:r>
        <w:tab/>
      </w:r>
      <w:r>
        <w:tab/>
        <w:t>In this Division — </w:t>
      </w:r>
    </w:p>
    <w:p>
      <w:pPr>
        <w:pStyle w:val="yDefstart"/>
      </w:pPr>
      <w:r>
        <w:rPr>
          <w:b/>
        </w:rPr>
        <w:tab/>
        <w:t>“</w:t>
      </w:r>
      <w:r>
        <w:rPr>
          <w:rStyle w:val="CharDefText"/>
        </w:rPr>
        <w:t>extraordinary vacancy</w:t>
      </w:r>
      <w:r>
        <w:rPr>
          <w:b/>
        </w:rPr>
        <w:t>”</w:t>
      </w:r>
      <w:r>
        <w:t xml:space="preserve"> means a vacancy that occurs under section 2.34(1);</w:t>
      </w:r>
    </w:p>
    <w:p>
      <w:pPr>
        <w:pStyle w:val="yDefstart"/>
      </w:pPr>
      <w:r>
        <w:rPr>
          <w:b/>
        </w:rPr>
        <w:tab/>
        <w:t>“</w:t>
      </w:r>
      <w:r>
        <w:rPr>
          <w:rStyle w:val="CharDefText"/>
        </w:rPr>
        <w:t>the office</w:t>
      </w:r>
      <w:r>
        <w:rPr>
          <w:b/>
        </w:rPr>
        <w:t>”</w:t>
      </w:r>
      <w:r>
        <w:t xml:space="preserve"> means the office of councillor mayor or president.</w:t>
      </w:r>
    </w:p>
    <w:p>
      <w:pPr>
        <w:pStyle w:val="yHeading5"/>
        <w:outlineLvl w:val="9"/>
      </w:pPr>
      <w:bookmarkStart w:id="7315" w:name="_Toc520085904"/>
      <w:bookmarkStart w:id="7316" w:name="_Toc64778275"/>
      <w:bookmarkStart w:id="7317" w:name="_Toc112476264"/>
      <w:bookmarkStart w:id="7318" w:name="_Toc170724954"/>
      <w:bookmarkStart w:id="7319" w:name="_Toc162950973"/>
      <w:r>
        <w:rPr>
          <w:rStyle w:val="CharSClsNo"/>
        </w:rPr>
        <w:t>2</w:t>
      </w:r>
      <w:r>
        <w:t>.</w:t>
      </w:r>
      <w:r>
        <w:tab/>
        <w:t>When the council elects the mayor or president</w:t>
      </w:r>
      <w:bookmarkEnd w:id="7315"/>
      <w:bookmarkEnd w:id="7316"/>
      <w:bookmarkEnd w:id="7317"/>
      <w:bookmarkEnd w:id="7318"/>
      <w:bookmarkEnd w:id="7319"/>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9"/>
      </w:pPr>
      <w:bookmarkStart w:id="7320" w:name="_Toc520085905"/>
      <w:bookmarkStart w:id="7321" w:name="_Toc64778276"/>
      <w:bookmarkStart w:id="7322" w:name="_Toc112476265"/>
      <w:bookmarkStart w:id="7323" w:name="_Toc170724955"/>
      <w:bookmarkStart w:id="7324" w:name="_Toc162950974"/>
      <w:r>
        <w:rPr>
          <w:rStyle w:val="CharSClsNo"/>
        </w:rPr>
        <w:t>3</w:t>
      </w:r>
      <w:r>
        <w:t>.</w:t>
      </w:r>
      <w:r>
        <w:tab/>
        <w:t>CEO to preside</w:t>
      </w:r>
      <w:bookmarkEnd w:id="7320"/>
      <w:bookmarkEnd w:id="7321"/>
      <w:bookmarkEnd w:id="7322"/>
      <w:bookmarkEnd w:id="7323"/>
      <w:bookmarkEnd w:id="7324"/>
    </w:p>
    <w:p>
      <w:pPr>
        <w:pStyle w:val="ySubsection"/>
      </w:pPr>
      <w:r>
        <w:tab/>
      </w:r>
      <w:r>
        <w:tab/>
        <w:t>The CEO is to preside at the meeting until the office is filled.</w:t>
      </w:r>
    </w:p>
    <w:p>
      <w:pPr>
        <w:pStyle w:val="yHeading5"/>
        <w:outlineLvl w:val="9"/>
      </w:pPr>
      <w:bookmarkStart w:id="7325" w:name="_Toc520085906"/>
      <w:bookmarkStart w:id="7326" w:name="_Toc64778277"/>
      <w:bookmarkStart w:id="7327" w:name="_Toc112476266"/>
      <w:bookmarkStart w:id="7328" w:name="_Toc170724956"/>
      <w:bookmarkStart w:id="7329" w:name="_Toc162950975"/>
      <w:r>
        <w:rPr>
          <w:rStyle w:val="CharSClsNo"/>
        </w:rPr>
        <w:t>4</w:t>
      </w:r>
      <w:r>
        <w:t>.</w:t>
      </w:r>
      <w:r>
        <w:tab/>
        <w:t>How the mayor or president is elected</w:t>
      </w:r>
      <w:bookmarkEnd w:id="7325"/>
      <w:bookmarkEnd w:id="7326"/>
      <w:bookmarkEnd w:id="7327"/>
      <w:bookmarkEnd w:id="7328"/>
      <w:bookmarkEnd w:id="7329"/>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the procedures set out in Schedule 4.1 (which deals with determining the result of an election) as if those votes were votes cast at an election.</w:t>
      </w:r>
    </w:p>
    <w:p>
      <w:pPr>
        <w:pStyle w:val="ySubsection"/>
      </w:pPr>
      <w:bookmarkStart w:id="7330" w:name="_Toc520085907"/>
      <w:bookmarkStart w:id="7331" w:name="_Toc64778278"/>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w:t>
      </w:r>
    </w:p>
    <w:p>
      <w:pPr>
        <w:pStyle w:val="yHeading5"/>
        <w:outlineLvl w:val="9"/>
      </w:pPr>
      <w:bookmarkStart w:id="7332" w:name="_Toc112476267"/>
      <w:bookmarkStart w:id="7333" w:name="_Toc170724957"/>
      <w:bookmarkStart w:id="7334" w:name="_Toc162950976"/>
      <w:r>
        <w:rPr>
          <w:rStyle w:val="CharSClsNo"/>
        </w:rPr>
        <w:t>5</w:t>
      </w:r>
      <w:r>
        <w:t>.</w:t>
      </w:r>
      <w:r>
        <w:tab/>
        <w:t>Votes may be cast a second time</w:t>
      </w:r>
      <w:bookmarkEnd w:id="7330"/>
      <w:bookmarkEnd w:id="7331"/>
      <w:bookmarkEnd w:id="7332"/>
      <w:bookmarkEnd w:id="7333"/>
      <w:bookmarkEnd w:id="7334"/>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pPr>
      <w:bookmarkStart w:id="7335" w:name="_Toc64778279"/>
      <w:bookmarkStart w:id="7336" w:name="_Toc110755781"/>
      <w:bookmarkStart w:id="7337" w:name="_Toc111618917"/>
      <w:bookmarkStart w:id="7338" w:name="_Toc111622125"/>
      <w:bookmarkStart w:id="7339" w:name="_Toc112476268"/>
      <w:bookmarkStart w:id="7340" w:name="_Toc112732764"/>
      <w:bookmarkStart w:id="7341" w:name="_Toc124054090"/>
      <w:bookmarkStart w:id="7342" w:name="_Toc131399771"/>
      <w:bookmarkStart w:id="7343" w:name="_Toc136336615"/>
      <w:bookmarkStart w:id="7344" w:name="_Toc136409654"/>
      <w:bookmarkStart w:id="7345" w:name="_Toc136410454"/>
      <w:bookmarkStart w:id="7346" w:name="_Toc138826260"/>
      <w:bookmarkStart w:id="7347" w:name="_Toc139268256"/>
      <w:bookmarkStart w:id="7348" w:name="_Toc139693553"/>
      <w:bookmarkStart w:id="7349" w:name="_Toc141179523"/>
      <w:bookmarkStart w:id="7350" w:name="_Toc152739768"/>
      <w:bookmarkStart w:id="7351" w:name="_Toc153611709"/>
      <w:bookmarkStart w:id="7352" w:name="_Toc155598689"/>
      <w:bookmarkStart w:id="7353" w:name="_Toc157923408"/>
      <w:bookmarkStart w:id="7354" w:name="_Toc162950977"/>
      <w:bookmarkStart w:id="7355" w:name="_Toc170724958"/>
      <w:r>
        <w:rPr>
          <w:rStyle w:val="CharSDivNo"/>
        </w:rPr>
        <w:t>Division 2 </w:t>
      </w:r>
      <w:r>
        <w:t>— </w:t>
      </w:r>
      <w:r>
        <w:rPr>
          <w:rStyle w:val="CharSDivText"/>
        </w:rPr>
        <w:t>Deputy mayors and deputy presidents</w:t>
      </w:r>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p>
    <w:p>
      <w:pPr>
        <w:pStyle w:val="yHeading5"/>
        <w:outlineLvl w:val="9"/>
      </w:pPr>
      <w:bookmarkStart w:id="7356" w:name="_Toc520085908"/>
      <w:bookmarkStart w:id="7357" w:name="_Toc64778280"/>
      <w:bookmarkStart w:id="7358" w:name="_Toc112476269"/>
      <w:bookmarkStart w:id="7359" w:name="_Toc170724959"/>
      <w:bookmarkStart w:id="7360" w:name="_Toc162950978"/>
      <w:r>
        <w:rPr>
          <w:rStyle w:val="CharSClsNo"/>
        </w:rPr>
        <w:t>6</w:t>
      </w:r>
      <w:r>
        <w:t>.</w:t>
      </w:r>
      <w:r>
        <w:tab/>
        <w:t>Definitions</w:t>
      </w:r>
      <w:bookmarkEnd w:id="7356"/>
      <w:bookmarkEnd w:id="7357"/>
      <w:bookmarkEnd w:id="7358"/>
      <w:bookmarkEnd w:id="7359"/>
      <w:bookmarkEnd w:id="7360"/>
    </w:p>
    <w:p>
      <w:pPr>
        <w:pStyle w:val="ySubsection"/>
      </w:pPr>
      <w:r>
        <w:tab/>
      </w:r>
      <w:r>
        <w:tab/>
        <w:t>In this Division — </w:t>
      </w:r>
    </w:p>
    <w:p>
      <w:pPr>
        <w:pStyle w:val="yDefstart"/>
      </w:pPr>
      <w:r>
        <w:rPr>
          <w:b/>
        </w:rPr>
        <w:tab/>
        <w:t>“</w:t>
      </w:r>
      <w:r>
        <w:rPr>
          <w:rStyle w:val="CharDefText"/>
        </w:rPr>
        <w:t>extraordinary vacancy</w:t>
      </w:r>
      <w:r>
        <w:rPr>
          <w:b/>
        </w:rPr>
        <w:t>”</w:t>
      </w:r>
      <w:r>
        <w:t xml:space="preserve"> means a vacancy that occurs under section 2.34(1);</w:t>
      </w:r>
    </w:p>
    <w:p>
      <w:pPr>
        <w:pStyle w:val="yDefstart"/>
      </w:pPr>
      <w:r>
        <w:rPr>
          <w:b/>
        </w:rPr>
        <w:tab/>
        <w:t>“</w:t>
      </w:r>
      <w:r>
        <w:rPr>
          <w:rStyle w:val="CharDefText"/>
        </w:rPr>
        <w:t>the office</w:t>
      </w:r>
      <w:r>
        <w:rPr>
          <w:b/>
        </w:rPr>
        <w:t>”</w:t>
      </w:r>
      <w:r>
        <w:t xml:space="preserve"> means the office of deputy mayor or deputy president.</w:t>
      </w:r>
    </w:p>
    <w:p>
      <w:pPr>
        <w:pStyle w:val="yHeading5"/>
        <w:outlineLvl w:val="9"/>
      </w:pPr>
      <w:bookmarkStart w:id="7361" w:name="_Toc520085909"/>
      <w:bookmarkStart w:id="7362" w:name="_Toc64778281"/>
      <w:bookmarkStart w:id="7363" w:name="_Toc112476270"/>
      <w:bookmarkStart w:id="7364" w:name="_Toc170724960"/>
      <w:bookmarkStart w:id="7365" w:name="_Toc162950979"/>
      <w:r>
        <w:rPr>
          <w:rStyle w:val="CharSClsNo"/>
        </w:rPr>
        <w:t>7</w:t>
      </w:r>
      <w:r>
        <w:t>.</w:t>
      </w:r>
      <w:r>
        <w:tab/>
        <w:t>When the council elects the deputy mayor or deputy president</w:t>
      </w:r>
      <w:bookmarkEnd w:id="7361"/>
      <w:bookmarkEnd w:id="7362"/>
      <w:bookmarkEnd w:id="7363"/>
      <w:bookmarkEnd w:id="7364"/>
      <w:bookmarkEnd w:id="7365"/>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9"/>
      </w:pPr>
      <w:bookmarkStart w:id="7366" w:name="_Toc520085910"/>
      <w:bookmarkStart w:id="7367" w:name="_Toc64778282"/>
      <w:bookmarkStart w:id="7368" w:name="_Toc112476271"/>
      <w:bookmarkStart w:id="7369" w:name="_Toc170724961"/>
      <w:bookmarkStart w:id="7370" w:name="_Toc162950980"/>
      <w:r>
        <w:rPr>
          <w:rStyle w:val="CharSClsNo"/>
        </w:rPr>
        <w:t>8</w:t>
      </w:r>
      <w:r>
        <w:t>.</w:t>
      </w:r>
      <w:r>
        <w:tab/>
        <w:t>How the deputy mayor or deputy president is elected</w:t>
      </w:r>
      <w:bookmarkEnd w:id="7366"/>
      <w:bookmarkEnd w:id="7367"/>
      <w:bookmarkEnd w:id="7368"/>
      <w:bookmarkEnd w:id="7369"/>
      <w:bookmarkEnd w:id="7370"/>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bookmarkStart w:id="7371" w:name="_Toc520085911"/>
      <w:bookmarkStart w:id="7372" w:name="_Toc64778283"/>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54(2)-(4); No. 49 of 2004 s. 69(6)</w:t>
      </w:r>
      <w:r>
        <w:noBreakHyphen/>
        <w:t>(9).]</w:t>
      </w:r>
    </w:p>
    <w:p>
      <w:pPr>
        <w:pStyle w:val="yHeading5"/>
        <w:outlineLvl w:val="9"/>
      </w:pPr>
      <w:bookmarkStart w:id="7373" w:name="_Toc112476272"/>
      <w:bookmarkStart w:id="7374" w:name="_Toc170724962"/>
      <w:bookmarkStart w:id="7375" w:name="_Toc162950981"/>
      <w:r>
        <w:rPr>
          <w:rStyle w:val="CharSClsNo"/>
        </w:rPr>
        <w:t>9</w:t>
      </w:r>
      <w:r>
        <w:t>.</w:t>
      </w:r>
      <w:r>
        <w:tab/>
        <w:t>Votes may be cast a second time</w:t>
      </w:r>
      <w:bookmarkEnd w:id="7371"/>
      <w:bookmarkEnd w:id="7372"/>
      <w:bookmarkEnd w:id="7373"/>
      <w:bookmarkEnd w:id="7374"/>
      <w:bookmarkEnd w:id="7375"/>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pPr>
      <w:bookmarkStart w:id="7376" w:name="_Toc110755786"/>
      <w:bookmarkStart w:id="7377" w:name="_Toc111618922"/>
      <w:bookmarkStart w:id="7378" w:name="_Toc111622130"/>
      <w:bookmarkStart w:id="7379" w:name="_Toc112476273"/>
      <w:bookmarkStart w:id="7380" w:name="_Toc112732769"/>
      <w:bookmarkStart w:id="7381" w:name="_Toc124054095"/>
      <w:bookmarkStart w:id="7382" w:name="_Toc131399776"/>
      <w:bookmarkStart w:id="7383" w:name="_Toc136336620"/>
      <w:bookmarkStart w:id="7384" w:name="_Toc136409659"/>
      <w:bookmarkStart w:id="7385" w:name="_Toc136410459"/>
      <w:bookmarkStart w:id="7386" w:name="_Toc138826265"/>
      <w:bookmarkStart w:id="7387" w:name="_Toc139268261"/>
      <w:bookmarkStart w:id="7388" w:name="_Toc139693558"/>
      <w:bookmarkStart w:id="7389" w:name="_Toc141179528"/>
      <w:bookmarkStart w:id="7390" w:name="_Toc152739773"/>
      <w:bookmarkStart w:id="7391" w:name="_Toc153611714"/>
      <w:bookmarkStart w:id="7392" w:name="_Toc155598694"/>
      <w:bookmarkStart w:id="7393" w:name="_Toc157923413"/>
      <w:bookmarkStart w:id="7394" w:name="_Toc162950982"/>
      <w:bookmarkStart w:id="7395" w:name="_Toc170724963"/>
      <w:r>
        <w:rPr>
          <w:rStyle w:val="CharSDivNo"/>
        </w:rPr>
        <w:t>Division 3</w:t>
      </w:r>
      <w:r>
        <w:t> — </w:t>
      </w:r>
      <w:r>
        <w:rPr>
          <w:rStyle w:val="CharSDivText"/>
        </w:rPr>
        <w:t>Validity of elections</w:t>
      </w:r>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p>
    <w:p>
      <w:pPr>
        <w:pStyle w:val="yFootnoteheading"/>
      </w:pPr>
      <w:r>
        <w:tab/>
        <w:t>[Heading inserted by No. 49 of 2004 s. 69(11).]</w:t>
      </w:r>
    </w:p>
    <w:p>
      <w:pPr>
        <w:pStyle w:val="yHeading5"/>
        <w:outlineLvl w:val="9"/>
      </w:pPr>
      <w:bookmarkStart w:id="7396" w:name="_Toc112476274"/>
      <w:bookmarkStart w:id="7397" w:name="_Toc170724964"/>
      <w:bookmarkStart w:id="7398" w:name="_Toc162950983"/>
      <w:r>
        <w:rPr>
          <w:rStyle w:val="CharSClsNo"/>
        </w:rPr>
        <w:t>10</w:t>
      </w:r>
      <w:r>
        <w:t>.</w:t>
      </w:r>
      <w:r>
        <w:tab/>
        <w:t>Definition of “election”</w:t>
      </w:r>
      <w:bookmarkEnd w:id="7396"/>
      <w:bookmarkEnd w:id="7397"/>
      <w:bookmarkEnd w:id="7398"/>
    </w:p>
    <w:p>
      <w:pPr>
        <w:pStyle w:val="ySubsection"/>
      </w:pPr>
      <w:r>
        <w:tab/>
      </w:r>
      <w:r>
        <w:tab/>
        <w:t xml:space="preserve">In this Division — </w:t>
      </w:r>
    </w:p>
    <w:p>
      <w:pPr>
        <w:pStyle w:val="yDefstart"/>
      </w:pPr>
      <w:r>
        <w:rPr>
          <w:b/>
        </w:rPr>
        <w:tab/>
        <w:t>“</w:t>
      </w:r>
      <w:r>
        <w:rPr>
          <w:rStyle w:val="CharDefText"/>
        </w:rPr>
        <w:t>election</w:t>
      </w:r>
      <w:r>
        <w:rPr>
          <w:b/>
        </w:rPr>
        <w:t>”</w:t>
      </w:r>
      <w:r>
        <w:t xml:space="preserve"> means an election under this Schedule.</w:t>
      </w:r>
    </w:p>
    <w:p>
      <w:pPr>
        <w:pStyle w:val="yFootnoteheading"/>
      </w:pPr>
      <w:r>
        <w:tab/>
        <w:t>[Clause 10 inserted by No. 49 of 2004 s. 69(11).]</w:t>
      </w:r>
    </w:p>
    <w:p>
      <w:pPr>
        <w:pStyle w:val="yHeading5"/>
        <w:outlineLvl w:val="9"/>
      </w:pPr>
      <w:bookmarkStart w:id="7399" w:name="_Toc112476275"/>
      <w:bookmarkStart w:id="7400" w:name="_Toc170724965"/>
      <w:bookmarkStart w:id="7401" w:name="_Toc162950984"/>
      <w:r>
        <w:rPr>
          <w:rStyle w:val="CharSClsNo"/>
        </w:rPr>
        <w:t>11</w:t>
      </w:r>
      <w:r>
        <w:t>.</w:t>
      </w:r>
      <w:r>
        <w:tab/>
        <w:t>Complaints about the validity of an election</w:t>
      </w:r>
      <w:bookmarkEnd w:id="7399"/>
      <w:bookmarkEnd w:id="7400"/>
      <w:bookmarkEnd w:id="7401"/>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b/>
        </w:rPr>
        <w:t>“</w:t>
      </w:r>
      <w:r>
        <w:rPr>
          <w:rStyle w:val="CharDefText"/>
        </w:rPr>
        <w:t>invalidity complaint</w:t>
      </w:r>
      <w:r>
        <w:rPr>
          <w:b/>
        </w:rPr>
        <w: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9"/>
      </w:pPr>
      <w:bookmarkStart w:id="7402" w:name="_Toc112476276"/>
      <w:bookmarkStart w:id="7403" w:name="_Toc170724966"/>
      <w:bookmarkStart w:id="7404" w:name="_Toc162950985"/>
      <w:r>
        <w:rPr>
          <w:rStyle w:val="CharSClsNo"/>
        </w:rPr>
        <w:t>12</w:t>
      </w:r>
      <w:r>
        <w:t>.</w:t>
      </w:r>
      <w:r>
        <w:tab/>
        <w:t>Complaints to go to a Court of Disputed Returns</w:t>
      </w:r>
      <w:bookmarkEnd w:id="7402"/>
      <w:bookmarkEnd w:id="7403"/>
      <w:bookmarkEnd w:id="7404"/>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w:t>
      </w:r>
    </w:p>
    <w:p>
      <w:pPr>
        <w:pStyle w:val="yIndenta"/>
      </w:pPr>
      <w:r>
        <w:tab/>
        <w:t>(b)</w:t>
      </w:r>
      <w:r>
        <w:tab/>
        <w:t>any office filled at the election is vacant;</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b/>
        </w:rPr>
        <w:t>“candidate A”</w:t>
      </w:r>
      <w:r>
        <w:t>) ought to have been elected to an office in place of another person (</w:t>
      </w:r>
      <w:r>
        <w:rPr>
          <w:b/>
        </w:rPr>
        <w:t>“candidate B</w:t>
      </w:r>
      <w:r>
        <w:t xml:space="preserve">”) — </w:t>
      </w:r>
    </w:p>
    <w:p>
      <w:pPr>
        <w:pStyle w:val="yIndenta"/>
      </w:pPr>
      <w:r>
        <w:tab/>
        <w:t>(a)</w:t>
      </w:r>
      <w:r>
        <w:tab/>
        <w:t>candidate B is not to act in that office;</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outlineLvl w:val="9"/>
      </w:pPr>
      <w:bookmarkStart w:id="7405" w:name="_Toc112476277"/>
      <w:bookmarkStart w:id="7406" w:name="_Toc170724967"/>
      <w:bookmarkStart w:id="7407" w:name="_Toc162950986"/>
      <w:r>
        <w:rPr>
          <w:rStyle w:val="CharSClsNo"/>
        </w:rPr>
        <w:t>13</w:t>
      </w:r>
      <w:r>
        <w:t>.</w:t>
      </w:r>
      <w:r>
        <w:tab/>
        <w:t>No appeal</w:t>
      </w:r>
      <w:bookmarkEnd w:id="7405"/>
      <w:bookmarkEnd w:id="7406"/>
      <w:bookmarkEnd w:id="7407"/>
    </w:p>
    <w:p>
      <w:pPr>
        <w:pStyle w:val="ySubsection"/>
      </w:pPr>
      <w:r>
        <w:tab/>
      </w:r>
      <w:r>
        <w:tab/>
        <w:t>There is no appeal from a decision of a Court of Disputed Returns.</w:t>
      </w:r>
    </w:p>
    <w:p>
      <w:pPr>
        <w:pStyle w:val="yFootnoteheading"/>
      </w:pPr>
      <w:r>
        <w:tab/>
        <w:t>[Clause 13 inserted by No. 49 of 2004 s. 69(11).]</w:t>
      </w:r>
    </w:p>
    <w:p>
      <w:pPr>
        <w:pStyle w:val="yHeading5"/>
        <w:outlineLvl w:val="9"/>
      </w:pPr>
      <w:bookmarkStart w:id="7408" w:name="_Toc112476278"/>
      <w:bookmarkStart w:id="7409" w:name="_Toc170724968"/>
      <w:bookmarkStart w:id="7410" w:name="_Toc162950987"/>
      <w:r>
        <w:rPr>
          <w:rStyle w:val="CharSClsNo"/>
        </w:rPr>
        <w:t>14</w:t>
      </w:r>
      <w:r>
        <w:t>.</w:t>
      </w:r>
      <w:r>
        <w:tab/>
        <w:t>Certain defects do not affect an election</w:t>
      </w:r>
      <w:bookmarkEnd w:id="7408"/>
      <w:bookmarkEnd w:id="7409"/>
      <w:bookmarkEnd w:id="7410"/>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outlineLvl w:val="9"/>
      </w:pPr>
      <w:bookmarkStart w:id="7411" w:name="_Toc112476279"/>
      <w:bookmarkStart w:id="7412" w:name="_Toc170724969"/>
      <w:bookmarkStart w:id="7413" w:name="_Toc162950988"/>
      <w:r>
        <w:rPr>
          <w:rStyle w:val="CharSClsNo"/>
        </w:rPr>
        <w:t>15</w:t>
      </w:r>
      <w:r>
        <w:t>.</w:t>
      </w:r>
      <w:r>
        <w:tab/>
        <w:t>Regulations about retention and availability of electoral papers</w:t>
      </w:r>
      <w:bookmarkEnd w:id="7411"/>
      <w:bookmarkEnd w:id="7412"/>
      <w:bookmarkEnd w:id="7413"/>
    </w:p>
    <w:p>
      <w:pPr>
        <w:pStyle w:val="ySubsection"/>
      </w:pPr>
      <w:r>
        <w:tab/>
      </w:r>
      <w:r>
        <w:tab/>
        <w:t>Regulations made under section 4.84 apply in respect of elections in so far as they are capable of being so applied.</w:t>
      </w:r>
    </w:p>
    <w:p>
      <w:pPr>
        <w:pStyle w:val="yFootnoteheading"/>
      </w:pPr>
      <w:r>
        <w:tab/>
        <w:t>[Clause 15 inserted by No. 49 of 2004 s. 69(11).]</w:t>
      </w:r>
    </w:p>
    <w:p>
      <w:pPr>
        <w:pStyle w:val="yScheduleHeading"/>
      </w:pPr>
      <w:bookmarkStart w:id="7414" w:name="_Toc64778284"/>
      <w:bookmarkStart w:id="7415" w:name="_Toc110324322"/>
      <w:bookmarkStart w:id="7416" w:name="_Toc110755793"/>
      <w:bookmarkStart w:id="7417" w:name="_Toc111618929"/>
      <w:bookmarkStart w:id="7418" w:name="_Toc111622137"/>
      <w:bookmarkStart w:id="7419" w:name="_Toc112476280"/>
      <w:bookmarkStart w:id="7420" w:name="_Toc112732776"/>
      <w:bookmarkStart w:id="7421" w:name="_Toc124054102"/>
      <w:bookmarkStart w:id="7422" w:name="_Toc131399783"/>
      <w:bookmarkStart w:id="7423" w:name="_Toc136336627"/>
      <w:bookmarkStart w:id="7424" w:name="_Toc136409666"/>
      <w:bookmarkStart w:id="7425" w:name="_Toc136410466"/>
      <w:bookmarkStart w:id="7426" w:name="_Toc138826272"/>
      <w:bookmarkStart w:id="7427" w:name="_Toc139268268"/>
      <w:bookmarkStart w:id="7428" w:name="_Toc139693565"/>
      <w:bookmarkStart w:id="7429" w:name="_Toc141179535"/>
      <w:bookmarkStart w:id="7430" w:name="_Toc152739780"/>
      <w:bookmarkStart w:id="7431" w:name="_Toc153611721"/>
      <w:bookmarkStart w:id="7432" w:name="_Toc155598701"/>
      <w:bookmarkStart w:id="7433" w:name="_Toc157923420"/>
      <w:bookmarkStart w:id="7434" w:name="_Toc162950989"/>
      <w:bookmarkStart w:id="7435" w:name="_Toc170724970"/>
      <w:r>
        <w:rPr>
          <w:rStyle w:val="CharSchNo"/>
        </w:rPr>
        <w:t>Schedule 2.4</w:t>
      </w:r>
      <w:r>
        <w:rPr>
          <w:rStyle w:val="CharSDivNo"/>
        </w:rPr>
        <w:t> </w:t>
      </w:r>
      <w:r>
        <w:t>—</w:t>
      </w:r>
      <w:r>
        <w:rPr>
          <w:rStyle w:val="CharSDivText"/>
        </w:rPr>
        <w:t> </w:t>
      </w:r>
      <w:r>
        <w:rPr>
          <w:rStyle w:val="CharSchText"/>
        </w:rPr>
        <w:t>Provisions about commissioners</w:t>
      </w:r>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p>
    <w:p>
      <w:pPr>
        <w:pStyle w:val="yShoulderClause"/>
      </w:pPr>
      <w:r>
        <w:t>[Section 2.41]</w:t>
      </w:r>
    </w:p>
    <w:p>
      <w:pPr>
        <w:pStyle w:val="yHeading5"/>
        <w:outlineLvl w:val="9"/>
      </w:pPr>
      <w:bookmarkStart w:id="7436" w:name="_Toc520085912"/>
      <w:bookmarkStart w:id="7437" w:name="_Toc64778285"/>
      <w:bookmarkStart w:id="7438" w:name="_Toc112476281"/>
      <w:bookmarkStart w:id="7439" w:name="_Toc170724971"/>
      <w:bookmarkStart w:id="7440" w:name="_Toc162950990"/>
      <w:r>
        <w:rPr>
          <w:rStyle w:val="CharSClsNo"/>
        </w:rPr>
        <w:t>1</w:t>
      </w:r>
      <w:r>
        <w:t>.</w:t>
      </w:r>
      <w:r>
        <w:tab/>
        <w:t>Eligibility for appointment</w:t>
      </w:r>
      <w:bookmarkEnd w:id="7436"/>
      <w:bookmarkEnd w:id="7437"/>
      <w:bookmarkEnd w:id="7438"/>
      <w:bookmarkEnd w:id="7439"/>
      <w:bookmarkEnd w:id="7440"/>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9"/>
      </w:pPr>
      <w:bookmarkStart w:id="7441" w:name="_Toc520085913"/>
      <w:bookmarkStart w:id="7442" w:name="_Toc64778286"/>
      <w:bookmarkStart w:id="7443" w:name="_Toc112476282"/>
      <w:bookmarkStart w:id="7444" w:name="_Toc170724972"/>
      <w:bookmarkStart w:id="7445" w:name="_Toc162950991"/>
      <w:r>
        <w:rPr>
          <w:rStyle w:val="CharSClsNo"/>
        </w:rPr>
        <w:t>2</w:t>
      </w:r>
      <w:r>
        <w:t>.</w:t>
      </w:r>
      <w:r>
        <w:tab/>
        <w:t>Tenure</w:t>
      </w:r>
      <w:bookmarkEnd w:id="7441"/>
      <w:bookmarkEnd w:id="7442"/>
      <w:bookmarkEnd w:id="7443"/>
      <w:bookmarkEnd w:id="7444"/>
      <w:bookmarkEnd w:id="7445"/>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9"/>
      </w:pPr>
      <w:bookmarkStart w:id="7446" w:name="_Toc520085914"/>
      <w:bookmarkStart w:id="7447" w:name="_Toc64778287"/>
      <w:bookmarkStart w:id="7448" w:name="_Toc112476283"/>
      <w:bookmarkStart w:id="7449" w:name="_Toc170724973"/>
      <w:bookmarkStart w:id="7450" w:name="_Toc162950992"/>
      <w:r>
        <w:rPr>
          <w:rStyle w:val="CharSClsNo"/>
        </w:rPr>
        <w:t>3</w:t>
      </w:r>
      <w:r>
        <w:t>.</w:t>
      </w:r>
      <w:r>
        <w:tab/>
        <w:t>Vacancies</w:t>
      </w:r>
      <w:bookmarkEnd w:id="7446"/>
      <w:bookmarkEnd w:id="7447"/>
      <w:bookmarkEnd w:id="7448"/>
      <w:bookmarkEnd w:id="7449"/>
      <w:bookmarkEnd w:id="7450"/>
    </w:p>
    <w:p>
      <w:pPr>
        <w:pStyle w:val="ySubsection"/>
      </w:pPr>
      <w:r>
        <w:tab/>
      </w:r>
      <w:r>
        <w:tab/>
        <w:t>The office of a commissioner becomes vacant if — </w:t>
      </w:r>
    </w:p>
    <w:p>
      <w:pPr>
        <w:pStyle w:val="yIndenta"/>
      </w:pPr>
      <w:r>
        <w:tab/>
        <w:t>(a)</w:t>
      </w:r>
      <w:r>
        <w:tab/>
        <w:t>the commissioner dies;</w:t>
      </w:r>
    </w:p>
    <w:p>
      <w:pPr>
        <w:pStyle w:val="yIndenta"/>
      </w:pPr>
      <w:r>
        <w:tab/>
        <w:t>(b)</w:t>
      </w:r>
      <w:r>
        <w:tab/>
        <w:t>the Governor receives the written resignation of the commissioner;</w:t>
      </w:r>
    </w:p>
    <w:p>
      <w:pPr>
        <w:pStyle w:val="yIndenta"/>
      </w:pPr>
      <w:r>
        <w:tab/>
        <w:t>(c)</w:t>
      </w:r>
      <w:r>
        <w:tab/>
        <w:t>the commissioner is absent, without leave and without reasonable excuse, from 3 consecutive meetings of the joint commissioners of which he or she has had notice;</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9"/>
      </w:pPr>
      <w:bookmarkStart w:id="7451" w:name="_Toc520085915"/>
      <w:bookmarkStart w:id="7452" w:name="_Toc64778288"/>
      <w:bookmarkStart w:id="7453" w:name="_Toc112476284"/>
      <w:bookmarkStart w:id="7454" w:name="_Toc170724974"/>
      <w:bookmarkStart w:id="7455" w:name="_Toc162950993"/>
      <w:r>
        <w:rPr>
          <w:rStyle w:val="CharSClsNo"/>
        </w:rPr>
        <w:t>4</w:t>
      </w:r>
      <w:r>
        <w:t>.</w:t>
      </w:r>
      <w:r>
        <w:tab/>
        <w:t>Vacancies may be filled</w:t>
      </w:r>
      <w:bookmarkEnd w:id="7451"/>
      <w:bookmarkEnd w:id="7452"/>
      <w:bookmarkEnd w:id="7453"/>
      <w:bookmarkEnd w:id="7454"/>
      <w:bookmarkEnd w:id="7455"/>
    </w:p>
    <w:p>
      <w:pPr>
        <w:pStyle w:val="ySubsection"/>
      </w:pPr>
      <w:r>
        <w:tab/>
      </w:r>
      <w:r>
        <w:tab/>
        <w:t>If the office of a commissioner becomes vacant the Governor may appoint a person to fill the vacancy.</w:t>
      </w:r>
    </w:p>
    <w:p>
      <w:pPr>
        <w:pStyle w:val="yHeading5"/>
        <w:outlineLvl w:val="9"/>
      </w:pPr>
      <w:bookmarkStart w:id="7456" w:name="_Toc520085916"/>
      <w:bookmarkStart w:id="7457" w:name="_Toc64778289"/>
      <w:bookmarkStart w:id="7458" w:name="_Toc112476285"/>
      <w:bookmarkStart w:id="7459" w:name="_Toc170724975"/>
      <w:bookmarkStart w:id="7460" w:name="_Toc162950994"/>
      <w:r>
        <w:rPr>
          <w:rStyle w:val="CharSClsNo"/>
        </w:rPr>
        <w:t>5</w:t>
      </w:r>
      <w:r>
        <w:t>.</w:t>
      </w:r>
      <w:r>
        <w:tab/>
        <w:t>Payment of commissioners</w:t>
      </w:r>
      <w:bookmarkEnd w:id="7456"/>
      <w:bookmarkEnd w:id="7457"/>
      <w:bookmarkEnd w:id="7458"/>
      <w:bookmarkEnd w:id="7459"/>
      <w:bookmarkEnd w:id="7460"/>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9"/>
      </w:pPr>
      <w:bookmarkStart w:id="7461" w:name="_Toc520085917"/>
      <w:bookmarkStart w:id="7462" w:name="_Toc64778290"/>
      <w:bookmarkStart w:id="7463" w:name="_Toc112476286"/>
      <w:bookmarkStart w:id="7464" w:name="_Toc170724976"/>
      <w:bookmarkStart w:id="7465" w:name="_Toc162950995"/>
      <w:r>
        <w:rPr>
          <w:rStyle w:val="CharSClsNo"/>
        </w:rPr>
        <w:t>6</w:t>
      </w:r>
      <w:r>
        <w:t>.</w:t>
      </w:r>
      <w:r>
        <w:tab/>
        <w:t>Procedure at meetings of joint commissioners</w:t>
      </w:r>
      <w:bookmarkEnd w:id="7461"/>
      <w:bookmarkEnd w:id="7462"/>
      <w:bookmarkEnd w:id="7463"/>
      <w:bookmarkEnd w:id="7464"/>
      <w:bookmarkEnd w:id="7465"/>
    </w:p>
    <w:p>
      <w:pPr>
        <w:pStyle w:val="ySubsection"/>
      </w:pPr>
      <w:r>
        <w:tab/>
        <w:t>(1)</w:t>
      </w:r>
      <w:r>
        <w:tab/>
        <w:t>At a meeting of joint commissioners — </w:t>
      </w:r>
    </w:p>
    <w:p>
      <w:pPr>
        <w:pStyle w:val="yIndenta"/>
      </w:pPr>
      <w:r>
        <w:tab/>
        <w:t>(a)</w:t>
      </w:r>
      <w:r>
        <w:tab/>
        <w:t>if 3 commissioners are appointed, 2 of them constitute a quorum;</w:t>
      </w:r>
    </w:p>
    <w:p>
      <w:pPr>
        <w:pStyle w:val="yIndenta"/>
      </w:pPr>
      <w:r>
        <w:tab/>
        <w:t>(b)</w:t>
      </w:r>
      <w:r>
        <w:tab/>
        <w:t>if 5 commissioners are appointed, 3 of them constitute a quorum;</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[Clause 6 amended by No. 64 of 1998 s. 55.]</w:t>
      </w:r>
    </w:p>
    <w:p>
      <w:pPr>
        <w:pStyle w:val="yScheduleHeading"/>
      </w:pPr>
      <w:bookmarkStart w:id="7466" w:name="_Toc64778291"/>
      <w:bookmarkStart w:id="7467" w:name="_Toc110324329"/>
      <w:bookmarkStart w:id="7468" w:name="_Toc110755800"/>
      <w:bookmarkStart w:id="7469" w:name="_Toc111618936"/>
      <w:bookmarkStart w:id="7470" w:name="_Toc111622144"/>
      <w:bookmarkStart w:id="7471" w:name="_Toc112476287"/>
      <w:bookmarkStart w:id="7472" w:name="_Toc112732783"/>
      <w:bookmarkStart w:id="7473" w:name="_Toc124054109"/>
      <w:bookmarkStart w:id="7474" w:name="_Toc131399790"/>
      <w:bookmarkStart w:id="7475" w:name="_Toc136336634"/>
      <w:bookmarkStart w:id="7476" w:name="_Toc136409673"/>
      <w:bookmarkStart w:id="7477" w:name="_Toc136410473"/>
      <w:bookmarkStart w:id="7478" w:name="_Toc138826279"/>
      <w:bookmarkStart w:id="7479" w:name="_Toc139268275"/>
      <w:bookmarkStart w:id="7480" w:name="_Toc139693572"/>
      <w:bookmarkStart w:id="7481" w:name="_Toc141179542"/>
      <w:bookmarkStart w:id="7482" w:name="_Toc152739787"/>
      <w:bookmarkStart w:id="7483" w:name="_Toc153611728"/>
      <w:bookmarkStart w:id="7484" w:name="_Toc155598708"/>
      <w:bookmarkStart w:id="7485" w:name="_Toc157923427"/>
      <w:bookmarkStart w:id="7486" w:name="_Toc162950996"/>
      <w:bookmarkStart w:id="7487" w:name="_Toc170724977"/>
      <w:r>
        <w:rPr>
          <w:rStyle w:val="CharSchNo"/>
        </w:rPr>
        <w:t>Schedule 2.5</w:t>
      </w:r>
      <w:r>
        <w:rPr>
          <w:rStyle w:val="CharSDivNo"/>
        </w:rPr>
        <w:t> </w:t>
      </w:r>
      <w:r>
        <w:t>—</w:t>
      </w:r>
      <w:r>
        <w:rPr>
          <w:rStyle w:val="CharSDivText"/>
        </w:rPr>
        <w:t> </w:t>
      </w:r>
      <w:r>
        <w:rPr>
          <w:rStyle w:val="CharSchText"/>
        </w:rPr>
        <w:t>Provisions about the Local Government Advisory Board</w:t>
      </w:r>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r>
        <w:t xml:space="preserve"> </w:t>
      </w:r>
    </w:p>
    <w:p>
      <w:pPr>
        <w:pStyle w:val="yShoulderClause"/>
      </w:pPr>
      <w:r>
        <w:t>[Section 2.44(2)]</w:t>
      </w:r>
    </w:p>
    <w:p>
      <w:pPr>
        <w:pStyle w:val="yHeading5"/>
        <w:outlineLvl w:val="9"/>
      </w:pPr>
      <w:bookmarkStart w:id="7488" w:name="_Toc520085918"/>
      <w:bookmarkStart w:id="7489" w:name="_Toc64778292"/>
      <w:bookmarkStart w:id="7490" w:name="_Toc112476288"/>
      <w:bookmarkStart w:id="7491" w:name="_Toc170724978"/>
      <w:bookmarkStart w:id="7492" w:name="_Toc162950997"/>
      <w:r>
        <w:rPr>
          <w:rStyle w:val="CharSClsNo"/>
        </w:rPr>
        <w:t>1</w:t>
      </w:r>
      <w:r>
        <w:t>.</w:t>
      </w:r>
      <w:r>
        <w:tab/>
        <w:t>Interpretation</w:t>
      </w:r>
      <w:bookmarkEnd w:id="7488"/>
      <w:bookmarkEnd w:id="7489"/>
      <w:bookmarkEnd w:id="7490"/>
      <w:bookmarkEnd w:id="7491"/>
      <w:bookmarkEnd w:id="7492"/>
    </w:p>
    <w:p>
      <w:pPr>
        <w:pStyle w:val="ySubsection"/>
      </w:pPr>
      <w:r>
        <w:tab/>
      </w:r>
      <w:r>
        <w:tab/>
        <w:t>In this Schedule, unless the contrary intention appears — </w:t>
      </w:r>
    </w:p>
    <w:p>
      <w:pPr>
        <w:pStyle w:val="yDefstart"/>
      </w:pPr>
      <w:r>
        <w:rPr>
          <w:b/>
        </w:rPr>
        <w:tab/>
        <w:t>“</w:t>
      </w:r>
      <w:r>
        <w:rPr>
          <w:rStyle w:val="CharDefText"/>
        </w:rPr>
        <w:t>member</w:t>
      </w:r>
      <w:r>
        <w:rPr>
          <w:b/>
        </w:rPr>
        <w:t>”</w:t>
      </w:r>
      <w:r>
        <w:t xml:space="preserve"> means a member of the Advisory Board.</w:t>
      </w:r>
    </w:p>
    <w:p>
      <w:pPr>
        <w:pStyle w:val="yHeading5"/>
        <w:outlineLvl w:val="9"/>
      </w:pPr>
      <w:bookmarkStart w:id="7493" w:name="_Toc520085919"/>
      <w:bookmarkStart w:id="7494" w:name="_Toc64778293"/>
      <w:bookmarkStart w:id="7495" w:name="_Toc112476289"/>
      <w:bookmarkStart w:id="7496" w:name="_Toc170724979"/>
      <w:bookmarkStart w:id="7497" w:name="_Toc162950998"/>
      <w:r>
        <w:rPr>
          <w:rStyle w:val="CharSClsNo"/>
        </w:rPr>
        <w:t>2</w:t>
      </w:r>
      <w:r>
        <w:t>.</w:t>
      </w:r>
      <w:r>
        <w:tab/>
        <w:t>Membership of Advisory Board</w:t>
      </w:r>
      <w:bookmarkEnd w:id="7493"/>
      <w:bookmarkEnd w:id="7494"/>
      <w:bookmarkEnd w:id="7495"/>
      <w:bookmarkEnd w:id="7496"/>
      <w:bookmarkEnd w:id="7497"/>
    </w:p>
    <w:p>
      <w:pPr>
        <w:pStyle w:val="ySubsection"/>
      </w:pPr>
      <w:r>
        <w:tab/>
      </w:r>
      <w:r>
        <w:tab/>
        <w:t>The Advisory Board consists of 5 members appointed by the Governor of whom — </w:t>
      </w:r>
    </w:p>
    <w:p>
      <w:pPr>
        <w:pStyle w:val="yIndenta"/>
      </w:pPr>
      <w:r>
        <w:tab/>
        <w:t>(a)</w:t>
      </w:r>
      <w:r>
        <w:tab/>
        <w:t>one person is nominated by the Minister;</w:t>
      </w:r>
    </w:p>
    <w:p>
      <w:pPr>
        <w:pStyle w:val="yIndenta"/>
      </w:pPr>
      <w:r>
        <w:tab/>
        <w:t>(b)</w:t>
      </w:r>
      <w:r>
        <w:tab/>
        <w:t>2 persons are to be persons having experience as a member of a council appointed from a list submitted to the Minister by WALGA under clause 4(1);</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bookmarkStart w:id="7498" w:name="_Toc520085920"/>
      <w:bookmarkStart w:id="7499" w:name="_Toc64778294"/>
      <w:r>
        <w:tab/>
        <w:t>[Clause 2 amended by No. 1 of 1998 s. 26(1); No. 49 of 2004 s. 12 and 71(2).]</w:t>
      </w:r>
    </w:p>
    <w:p>
      <w:pPr>
        <w:pStyle w:val="yHeading5"/>
        <w:outlineLvl w:val="9"/>
      </w:pPr>
      <w:bookmarkStart w:id="7500" w:name="_Toc112476290"/>
      <w:bookmarkStart w:id="7501" w:name="_Toc170724980"/>
      <w:bookmarkStart w:id="7502" w:name="_Toc162950999"/>
      <w:r>
        <w:rPr>
          <w:rStyle w:val="CharSClsNo"/>
        </w:rPr>
        <w:t>3</w:t>
      </w:r>
      <w:r>
        <w:t>.</w:t>
      </w:r>
      <w:r>
        <w:tab/>
        <w:t>Deputies</w:t>
      </w:r>
      <w:bookmarkEnd w:id="7498"/>
      <w:bookmarkEnd w:id="7499"/>
      <w:bookmarkEnd w:id="7500"/>
      <w:bookmarkEnd w:id="7501"/>
      <w:bookmarkEnd w:id="7502"/>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w:t>
      </w:r>
    </w:p>
    <w:p>
      <w:pPr>
        <w:pStyle w:val="yIndenta"/>
      </w:pPr>
      <w:r>
        <w:tab/>
        <w:t>(aa)</w:t>
      </w:r>
      <w:r>
        <w:tab/>
        <w:t>if the member is the member appointed under clause 2(d) and is presiding at a meeting under clause 7(2), entitled to attend the meeting even though the member is also present;</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outlineLvl w:val="9"/>
      </w:pPr>
      <w:bookmarkStart w:id="7503" w:name="_Toc520085921"/>
      <w:bookmarkStart w:id="7504" w:name="_Toc64778295"/>
      <w:bookmarkStart w:id="7505" w:name="_Toc112476291"/>
      <w:bookmarkStart w:id="7506" w:name="_Toc170724981"/>
      <w:bookmarkStart w:id="7507" w:name="_Toc162951000"/>
      <w:r>
        <w:rPr>
          <w:rStyle w:val="CharSClsNo"/>
        </w:rPr>
        <w:t>4</w:t>
      </w:r>
      <w:r>
        <w:t>.</w:t>
      </w:r>
      <w:r>
        <w:tab/>
        <w:t>Submission of lists</w:t>
      </w:r>
      <w:bookmarkEnd w:id="7503"/>
      <w:bookmarkEnd w:id="7504"/>
      <w:bookmarkEnd w:id="7505"/>
      <w:bookmarkEnd w:id="7506"/>
      <w:bookmarkEnd w:id="7507"/>
    </w:p>
    <w:p>
      <w:pPr>
        <w:pStyle w:val="ySubsection"/>
        <w:spacing w:before="12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2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2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outlineLvl w:val="9"/>
      </w:pPr>
      <w:bookmarkStart w:id="7508" w:name="_Toc520085922"/>
      <w:bookmarkStart w:id="7509" w:name="_Toc64778296"/>
      <w:bookmarkStart w:id="7510" w:name="_Toc112476292"/>
      <w:bookmarkStart w:id="7511" w:name="_Toc170724982"/>
      <w:bookmarkStart w:id="7512" w:name="_Toc162951001"/>
      <w:r>
        <w:rPr>
          <w:rStyle w:val="CharSClsNo"/>
        </w:rPr>
        <w:t>5</w:t>
      </w:r>
      <w:r>
        <w:t>.</w:t>
      </w:r>
      <w:r>
        <w:tab/>
        <w:t>Term of office</w:t>
      </w:r>
      <w:bookmarkEnd w:id="7508"/>
      <w:bookmarkEnd w:id="7509"/>
      <w:bookmarkEnd w:id="7510"/>
      <w:bookmarkEnd w:id="7511"/>
      <w:bookmarkEnd w:id="7512"/>
    </w:p>
    <w:p>
      <w:pPr>
        <w:pStyle w:val="ySubsection"/>
        <w:spacing w:before="120"/>
      </w:pPr>
      <w:r>
        <w:tab/>
        <w:t>(1)</w:t>
      </w:r>
      <w:r>
        <w:tab/>
        <w:t>The term of office of a member is the period specified in the instrument of appointment and is not to exceed 4 years.</w:t>
      </w:r>
    </w:p>
    <w:p>
      <w:pPr>
        <w:pStyle w:val="ySubsection"/>
        <w:spacing w:before="120"/>
      </w:pPr>
      <w:r>
        <w:tab/>
        <w:t>(2)</w:t>
      </w:r>
      <w:r>
        <w:tab/>
        <w:t>Subclause (1) does not prevent a person who has held office as a member from being appointed for a subsequent term.</w:t>
      </w:r>
    </w:p>
    <w:p>
      <w:pPr>
        <w:pStyle w:val="yHeading5"/>
        <w:outlineLvl w:val="9"/>
      </w:pPr>
      <w:bookmarkStart w:id="7513" w:name="_Toc520085923"/>
      <w:bookmarkStart w:id="7514" w:name="_Toc64778297"/>
      <w:bookmarkStart w:id="7515" w:name="_Toc112476293"/>
      <w:bookmarkStart w:id="7516" w:name="_Toc170724983"/>
      <w:bookmarkStart w:id="7517" w:name="_Toc162951002"/>
      <w:r>
        <w:rPr>
          <w:rStyle w:val="CharSClsNo"/>
        </w:rPr>
        <w:t>6</w:t>
      </w:r>
      <w:r>
        <w:t>.</w:t>
      </w:r>
      <w:r>
        <w:tab/>
        <w:t>Vacation of office</w:t>
      </w:r>
      <w:bookmarkEnd w:id="7513"/>
      <w:bookmarkEnd w:id="7514"/>
      <w:bookmarkEnd w:id="7515"/>
      <w:bookmarkEnd w:id="7516"/>
      <w:bookmarkEnd w:id="7517"/>
    </w:p>
    <w:p>
      <w:pPr>
        <w:pStyle w:val="ySubsection"/>
        <w:spacing w:before="120"/>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pPr>
      <w:r>
        <w:tab/>
        <w:t>(2)</w:t>
      </w:r>
      <w:r>
        <w:tab/>
        <w:t>The Governor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outlineLvl w:val="9"/>
      </w:pPr>
      <w:bookmarkStart w:id="7518" w:name="_Toc520085924"/>
      <w:bookmarkStart w:id="7519" w:name="_Toc64778298"/>
      <w:bookmarkStart w:id="7520" w:name="_Toc112476294"/>
      <w:bookmarkStart w:id="7521" w:name="_Toc170724984"/>
      <w:bookmarkStart w:id="7522" w:name="_Toc162951003"/>
      <w:r>
        <w:rPr>
          <w:rStyle w:val="CharSClsNo"/>
        </w:rPr>
        <w:t>7</w:t>
      </w:r>
      <w:r>
        <w:t>.</w:t>
      </w:r>
      <w:r>
        <w:tab/>
        <w:t>Meetings</w:t>
      </w:r>
      <w:bookmarkEnd w:id="7518"/>
      <w:bookmarkEnd w:id="7519"/>
      <w:bookmarkEnd w:id="7520"/>
      <w:bookmarkEnd w:id="7521"/>
      <w:bookmarkEnd w:id="7522"/>
    </w:p>
    <w:p>
      <w:pPr>
        <w:pStyle w:val="ySubsection"/>
      </w:pPr>
      <w:r>
        <w:tab/>
        <w:t>(1)</w:t>
      </w:r>
      <w:r>
        <w:tab/>
        <w:t>The member appointed under clause 2(a) is to preside at all meetings of the Advisory Board at which he or she is present.</w:t>
      </w:r>
    </w:p>
    <w:p>
      <w:pPr>
        <w:pStyle w:val="ySubsection"/>
      </w:pPr>
      <w:r>
        <w:tab/>
        <w:t>(2)</w:t>
      </w:r>
      <w:r>
        <w:tab/>
        <w:t>If the member appointed under clause 2(a) is not present at a meeting the member appointed under clause 2(d) is to preside at the meeting.</w:t>
      </w:r>
    </w:p>
    <w:p>
      <w:pPr>
        <w:pStyle w:val="ySubsection"/>
      </w:pPr>
      <w:r>
        <w:tab/>
        <w:t>(3)</w:t>
      </w:r>
      <w:r>
        <w:tab/>
        <w:t>The quorum at a meeting is 3 one of whom must be the member appointed under clause 2(a) or the member appointed under clause 2(d).</w:t>
      </w:r>
    </w:p>
    <w:p>
      <w:pPr>
        <w:pStyle w:val="ySubsection"/>
      </w:pPr>
      <w:r>
        <w:tab/>
        <w:t>(4)</w:t>
      </w:r>
      <w:r>
        <w:tab/>
        <w:t>Subject to subclause (7), each member present at a meeting of the Advisory Board is entitled to one vote.</w:t>
      </w:r>
    </w:p>
    <w:p>
      <w:pPr>
        <w:pStyle w:val="ySubsection"/>
      </w:pPr>
      <w:r>
        <w:tab/>
        <w:t>(5)</w:t>
      </w:r>
      <w:r>
        <w:tab/>
        <w:t>Unless a question arising at a meeting is one that is required to be decided by an absolute majority, the question is to be decided by a majority of the votes of the members present and voting.</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w:t>
      </w:r>
    </w:p>
    <w:p>
      <w:pPr>
        <w:pStyle w:val="yFootnotesection"/>
      </w:pPr>
      <w:r>
        <w:tab/>
        <w:t>[Clause 7 amended by No. 1 of 1998 s. 26(4); No. 49 of 2004 s. 71(3).]</w:t>
      </w:r>
    </w:p>
    <w:p>
      <w:pPr>
        <w:pStyle w:val="yHeading5"/>
        <w:outlineLvl w:val="9"/>
      </w:pPr>
      <w:bookmarkStart w:id="7523" w:name="_Toc520085925"/>
      <w:bookmarkStart w:id="7524" w:name="_Toc64778299"/>
      <w:bookmarkStart w:id="7525" w:name="_Toc112476295"/>
      <w:bookmarkStart w:id="7526" w:name="_Toc170724985"/>
      <w:bookmarkStart w:id="7527" w:name="_Toc162951004"/>
      <w:r>
        <w:rPr>
          <w:rStyle w:val="CharSClsNo"/>
        </w:rPr>
        <w:t>8</w:t>
      </w:r>
      <w:r>
        <w:t>.</w:t>
      </w:r>
      <w:r>
        <w:tab/>
        <w:t>Remuneration and allowances</w:t>
      </w:r>
      <w:bookmarkEnd w:id="7523"/>
      <w:bookmarkEnd w:id="7524"/>
      <w:bookmarkEnd w:id="7525"/>
      <w:bookmarkEnd w:id="7526"/>
      <w:bookmarkEnd w:id="7527"/>
    </w:p>
    <w:p>
      <w:pPr>
        <w:pStyle w:val="ySubsection"/>
      </w:pPr>
      <w:r>
        <w:tab/>
        <w:t>(1)</w:t>
      </w:r>
      <w:r>
        <w:tab/>
        <w:t>Members are entitled to such remuneration and allowances as the Minister from time to time determines on the recommendation of the Minister for Public Sector Management.</w:t>
      </w:r>
    </w:p>
    <w:p>
      <w:pPr>
        <w:pStyle w:val="ySubsection"/>
      </w:pPr>
      <w:r>
        <w:tab/>
        <w:t>(2)</w:t>
      </w:r>
      <w:r>
        <w:tab/>
        <w:t>Subclause (1) does not apply to a member who is an officer of the Public Service.</w:t>
      </w:r>
    </w:p>
    <w:p>
      <w:pPr>
        <w:pStyle w:val="yHeading5"/>
        <w:outlineLvl w:val="9"/>
      </w:pPr>
      <w:bookmarkStart w:id="7528" w:name="_Toc520085926"/>
      <w:bookmarkStart w:id="7529" w:name="_Toc64778300"/>
      <w:bookmarkStart w:id="7530" w:name="_Toc112476296"/>
      <w:bookmarkStart w:id="7531" w:name="_Toc170724986"/>
      <w:bookmarkStart w:id="7532" w:name="_Toc162951005"/>
      <w:r>
        <w:rPr>
          <w:rStyle w:val="CharSClsNo"/>
        </w:rPr>
        <w:t>9</w:t>
      </w:r>
      <w:r>
        <w:t>.</w:t>
      </w:r>
      <w:r>
        <w:tab/>
        <w:t>Protection</w:t>
      </w:r>
      <w:bookmarkEnd w:id="7528"/>
      <w:bookmarkEnd w:id="7529"/>
      <w:bookmarkEnd w:id="7530"/>
      <w:bookmarkEnd w:id="7531"/>
      <w:bookmarkEnd w:id="7532"/>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outlineLvl w:val="9"/>
      </w:pPr>
      <w:bookmarkStart w:id="7533" w:name="_Toc520085927"/>
      <w:bookmarkStart w:id="7534" w:name="_Toc64778301"/>
      <w:bookmarkStart w:id="7535" w:name="_Toc112476297"/>
      <w:bookmarkStart w:id="7536" w:name="_Toc170724987"/>
      <w:bookmarkStart w:id="7537" w:name="_Toc162951006"/>
      <w:r>
        <w:rPr>
          <w:rStyle w:val="CharSClsNo"/>
        </w:rPr>
        <w:t>10</w:t>
      </w:r>
      <w:r>
        <w:t>.</w:t>
      </w:r>
      <w:r>
        <w:tab/>
        <w:t>Staff</w:t>
      </w:r>
      <w:bookmarkEnd w:id="7533"/>
      <w:bookmarkEnd w:id="7534"/>
      <w:bookmarkEnd w:id="7535"/>
      <w:bookmarkEnd w:id="7536"/>
      <w:bookmarkEnd w:id="7537"/>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outlineLvl w:val="9"/>
      </w:pPr>
      <w:bookmarkStart w:id="7538" w:name="_Toc520085928"/>
      <w:bookmarkStart w:id="7539" w:name="_Toc64778302"/>
      <w:bookmarkStart w:id="7540" w:name="_Toc112476298"/>
      <w:bookmarkStart w:id="7541" w:name="_Toc170724988"/>
      <w:bookmarkStart w:id="7542" w:name="_Toc162951007"/>
      <w:r>
        <w:rPr>
          <w:rStyle w:val="CharSClsNo"/>
        </w:rPr>
        <w:t>11</w:t>
      </w:r>
      <w:r>
        <w:t>.</w:t>
      </w:r>
      <w:r>
        <w:tab/>
        <w:t>Delegation</w:t>
      </w:r>
      <w:bookmarkEnd w:id="7538"/>
      <w:bookmarkEnd w:id="7539"/>
      <w:bookmarkEnd w:id="7540"/>
      <w:bookmarkEnd w:id="7541"/>
      <w:bookmarkEnd w:id="7542"/>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w:t>
      </w:r>
    </w:p>
    <w:p>
      <w:pPr>
        <w:pStyle w:val="yIndenta"/>
      </w:pPr>
      <w:r>
        <w:tab/>
        <w:t>(b)</w:t>
      </w:r>
      <w:r>
        <w:tab/>
        <w:t>2 persons chosen from the list submitted by WALGA for the purposes of the most recent appointment of a person as a member under clause 2(b);</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ind w:left="923" w:hanging="923"/>
      </w:pPr>
      <w:r>
        <w:tab/>
        <w:t>[(6)</w:t>
      </w:r>
      <w:r>
        <w:tab/>
        <w:t>deleted]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pPr>
      <w:r>
        <w:tab/>
        <w:t>(8)</w:t>
      </w:r>
      <w:r>
        <w:tab/>
        <w:t>When a committee appointed under subclause (1) has dealt with the matter delegated to it, it is dissolved.</w:t>
      </w:r>
    </w:p>
    <w:p>
      <w:pPr>
        <w:pStyle w:val="yFootnotesection"/>
      </w:pPr>
      <w:bookmarkStart w:id="7543" w:name="_Toc520085929"/>
      <w:bookmarkStart w:id="7544" w:name="_Toc64778303"/>
      <w:r>
        <w:tab/>
        <w:t>[Clause 11 amended by No. 1 of 1998 s. 26(5)-(7); No. 49 of 2004 s. 12 and 71(2).]</w:t>
      </w:r>
    </w:p>
    <w:p>
      <w:pPr>
        <w:pStyle w:val="yHeading5"/>
        <w:outlineLvl w:val="9"/>
      </w:pPr>
      <w:bookmarkStart w:id="7545" w:name="_Toc112476299"/>
      <w:bookmarkStart w:id="7546" w:name="_Toc170724989"/>
      <w:bookmarkStart w:id="7547" w:name="_Toc162951008"/>
      <w:r>
        <w:rPr>
          <w:rStyle w:val="CharSClsNo"/>
        </w:rPr>
        <w:t>12</w:t>
      </w:r>
      <w:r>
        <w:t>.</w:t>
      </w:r>
      <w:r>
        <w:tab/>
        <w:t>Powers of inquiry</w:t>
      </w:r>
      <w:bookmarkEnd w:id="7543"/>
      <w:bookmarkEnd w:id="7544"/>
      <w:bookmarkEnd w:id="7545"/>
      <w:bookmarkEnd w:id="7546"/>
      <w:bookmarkEnd w:id="7547"/>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9"/>
      </w:pPr>
      <w:bookmarkStart w:id="7548" w:name="_Toc520085930"/>
      <w:bookmarkStart w:id="7549" w:name="_Toc64778304"/>
      <w:bookmarkStart w:id="7550" w:name="_Toc112476300"/>
      <w:bookmarkStart w:id="7551" w:name="_Toc170724990"/>
      <w:bookmarkStart w:id="7552" w:name="_Toc162951009"/>
      <w:r>
        <w:rPr>
          <w:rStyle w:val="CharSClsNo"/>
        </w:rPr>
        <w:t>13</w:t>
      </w:r>
      <w:r>
        <w:t>.</w:t>
      </w:r>
      <w:r>
        <w:tab/>
        <w:t>Investigations</w:t>
      </w:r>
      <w:bookmarkEnd w:id="7548"/>
      <w:bookmarkEnd w:id="7549"/>
      <w:bookmarkEnd w:id="7550"/>
      <w:bookmarkEnd w:id="7551"/>
      <w:bookmarkEnd w:id="7552"/>
    </w:p>
    <w:p>
      <w:pPr>
        <w:pStyle w:val="ySubsection"/>
      </w:pPr>
      <w:r>
        <w:tab/>
      </w:r>
      <w:r>
        <w:tab/>
        <w:t>The Advisory Board may cause such investigations to be made as it sees fit for the purposes of its inquiry into a matter.</w:t>
      </w:r>
    </w:p>
    <w:p>
      <w:pPr>
        <w:pStyle w:val="yHeading5"/>
        <w:outlineLvl w:val="9"/>
      </w:pPr>
      <w:bookmarkStart w:id="7553" w:name="_Toc520085931"/>
      <w:bookmarkStart w:id="7554" w:name="_Toc64778305"/>
      <w:bookmarkStart w:id="7555" w:name="_Toc112476301"/>
      <w:bookmarkStart w:id="7556" w:name="_Toc170724991"/>
      <w:bookmarkStart w:id="7557" w:name="_Toc162951010"/>
      <w:r>
        <w:rPr>
          <w:rStyle w:val="CharSClsNo"/>
        </w:rPr>
        <w:t>14</w:t>
      </w:r>
      <w:r>
        <w:t>.</w:t>
      </w:r>
      <w:r>
        <w:tab/>
        <w:t>Annual report</w:t>
      </w:r>
      <w:bookmarkEnd w:id="7553"/>
      <w:bookmarkEnd w:id="7554"/>
      <w:bookmarkEnd w:id="7555"/>
      <w:bookmarkEnd w:id="7556"/>
      <w:bookmarkEnd w:id="7557"/>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9"/>
      </w:pPr>
      <w:bookmarkStart w:id="7558" w:name="_Toc520085932"/>
      <w:bookmarkStart w:id="7559" w:name="_Toc64778306"/>
      <w:bookmarkStart w:id="7560" w:name="_Toc112476302"/>
      <w:bookmarkStart w:id="7561" w:name="_Toc170724992"/>
      <w:bookmarkStart w:id="7562" w:name="_Toc162951011"/>
      <w:r>
        <w:rPr>
          <w:rStyle w:val="CharSClsNo"/>
        </w:rPr>
        <w:t>15</w:t>
      </w:r>
      <w:r>
        <w:t>.</w:t>
      </w:r>
      <w:r>
        <w:tab/>
        <w:t>Offences</w:t>
      </w:r>
      <w:bookmarkEnd w:id="7558"/>
      <w:bookmarkEnd w:id="7559"/>
      <w:bookmarkEnd w:id="7560"/>
      <w:bookmarkEnd w:id="7561"/>
      <w:bookmarkEnd w:id="7562"/>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w:t>
      </w:r>
    </w:p>
    <w:p>
      <w:pPr>
        <w:pStyle w:val="yIndenta"/>
      </w:pPr>
      <w:r>
        <w:tab/>
        <w:t>(b)</w:t>
      </w:r>
      <w:r>
        <w:tab/>
        <w:t>having been served with a summons to produce any document before the Advisory Board, fails without reasonable excuse (proof of which lies on him or her) to produce a document in obedience to the summons;</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7563" w:name="_Toc64778307"/>
    </w:p>
    <w:p>
      <w:pPr>
        <w:pStyle w:val="yScheduleHeading"/>
      </w:pPr>
      <w:bookmarkStart w:id="7564" w:name="_Toc110755816"/>
      <w:bookmarkStart w:id="7565" w:name="_Toc111618952"/>
      <w:bookmarkStart w:id="7566" w:name="_Toc111622160"/>
      <w:bookmarkStart w:id="7567" w:name="_Toc112476303"/>
      <w:bookmarkStart w:id="7568" w:name="_Toc112732799"/>
      <w:bookmarkStart w:id="7569" w:name="_Toc124054125"/>
      <w:bookmarkStart w:id="7570" w:name="_Toc131399806"/>
      <w:bookmarkStart w:id="7571" w:name="_Toc136336650"/>
      <w:bookmarkStart w:id="7572" w:name="_Toc136409689"/>
      <w:bookmarkStart w:id="7573" w:name="_Toc136410489"/>
      <w:bookmarkStart w:id="7574" w:name="_Toc138826295"/>
      <w:bookmarkStart w:id="7575" w:name="_Toc139268291"/>
      <w:bookmarkStart w:id="7576" w:name="_Toc139693588"/>
      <w:bookmarkStart w:id="7577" w:name="_Toc141179558"/>
      <w:bookmarkStart w:id="7578" w:name="_Toc152739803"/>
      <w:bookmarkStart w:id="7579" w:name="_Toc153611744"/>
      <w:bookmarkStart w:id="7580" w:name="_Toc155598724"/>
      <w:bookmarkStart w:id="7581" w:name="_Toc157923443"/>
      <w:bookmarkStart w:id="7582" w:name="_Toc162951012"/>
      <w:bookmarkStart w:id="7583" w:name="_Toc170724993"/>
      <w:r>
        <w:rPr>
          <w:rStyle w:val="CharSchNo"/>
        </w:rPr>
        <w:t>Schedule 3.1</w:t>
      </w:r>
      <w:r>
        <w:t> — </w:t>
      </w:r>
      <w:r>
        <w:rPr>
          <w:rStyle w:val="CharSchText"/>
        </w:rPr>
        <w:t>Powers under notices to owners or occupiers of land</w:t>
      </w:r>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p>
    <w:p>
      <w:pPr>
        <w:pStyle w:val="yShoulderClause"/>
      </w:pPr>
      <w:r>
        <w:t>[Section 3.25(1)]</w:t>
      </w:r>
    </w:p>
    <w:p>
      <w:pPr>
        <w:pStyle w:val="yHeading3"/>
      </w:pPr>
      <w:bookmarkStart w:id="7584" w:name="_Toc64778308"/>
      <w:bookmarkStart w:id="7585" w:name="_Toc110324346"/>
      <w:bookmarkStart w:id="7586" w:name="_Toc112476304"/>
      <w:bookmarkStart w:id="7587" w:name="_Toc112732800"/>
      <w:bookmarkStart w:id="7588" w:name="_Toc124054126"/>
      <w:bookmarkStart w:id="7589" w:name="_Toc131399807"/>
      <w:bookmarkStart w:id="7590" w:name="_Toc136336651"/>
      <w:bookmarkStart w:id="7591" w:name="_Toc136409690"/>
      <w:bookmarkStart w:id="7592" w:name="_Toc136410490"/>
      <w:bookmarkStart w:id="7593" w:name="_Toc138826296"/>
      <w:bookmarkStart w:id="7594" w:name="_Toc139268292"/>
      <w:bookmarkStart w:id="7595" w:name="_Toc139693589"/>
      <w:bookmarkStart w:id="7596" w:name="_Toc141179559"/>
      <w:bookmarkStart w:id="7597" w:name="_Toc152739804"/>
      <w:bookmarkStart w:id="7598" w:name="_Toc153611745"/>
      <w:bookmarkStart w:id="7599" w:name="_Toc155598725"/>
      <w:bookmarkStart w:id="7600" w:name="_Toc157923444"/>
      <w:bookmarkStart w:id="7601" w:name="_Toc162951013"/>
      <w:bookmarkStart w:id="7602" w:name="_Toc170724994"/>
      <w:r>
        <w:rPr>
          <w:rStyle w:val="CharSDivNo"/>
        </w:rPr>
        <w:t>Division 1</w:t>
      </w:r>
      <w:r>
        <w:t> — </w:t>
      </w:r>
      <w:r>
        <w:rPr>
          <w:rStyle w:val="CharSDivText"/>
        </w:rPr>
        <w:t>Things a notice may require to be done</w:t>
      </w:r>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p>
    <w:p>
      <w:pPr>
        <w:pStyle w:val="yTable"/>
        <w:spacing w:before="220"/>
        <w:ind w:left="720" w:hanging="720"/>
      </w:pPr>
      <w:r>
        <w:t>1.</w:t>
      </w:r>
      <w:r>
        <w:tab/>
        <w:t>Prevent water from dripping or running from a building on the land onto any other land.</w:t>
      </w:r>
    </w:p>
    <w:p>
      <w:pPr>
        <w:pStyle w:val="yTable"/>
        <w:ind w:left="720" w:hanging="720"/>
      </w:pPr>
      <w:r>
        <w:t>2.</w:t>
      </w:r>
      <w:r>
        <w:tab/>
        <w:t>Place in a prominent position on the land a number to indicate the address.</w:t>
      </w:r>
    </w:p>
    <w:p>
      <w:pPr>
        <w:pStyle w:val="yTable"/>
        <w:tabs>
          <w:tab w:val="left" w:pos="709"/>
        </w:tabs>
        <w:ind w:left="720" w:hanging="72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Table"/>
        <w:tabs>
          <w:tab w:val="left" w:pos="709"/>
        </w:tabs>
        <w:ind w:left="1454" w:hanging="1454"/>
      </w:pPr>
      <w:r>
        <w:t>4.</w:t>
      </w:r>
      <w:r>
        <w:tab/>
        <w:t>(1)</w:t>
      </w:r>
      <w:r>
        <w:tab/>
        <w:t>Ensure that land that adjoins a public thoroughfare or other public place that is specified for the purposes of this item by a local law — </w:t>
      </w:r>
    </w:p>
    <w:p>
      <w:pPr>
        <w:pStyle w:val="yTable"/>
        <w:ind w:left="2069" w:hanging="489"/>
      </w:pPr>
      <w:r>
        <w:t>(a)</w:t>
      </w:r>
      <w:r>
        <w:tab/>
        <w:t>is suitably enclosed to separate it from the public place; and</w:t>
      </w:r>
    </w:p>
    <w:p>
      <w:pPr>
        <w:pStyle w:val="yTable"/>
        <w:ind w:left="2097" w:hanging="489"/>
      </w:pPr>
      <w:r>
        <w:t>(b)</w:t>
      </w:r>
      <w:r>
        <w:tab/>
        <w:t>where applicable, is enclosed with a close fence, to the satisfaction of the local government, suitable to prevent sand or other matter coming from the land onto the public place.</w:t>
      </w:r>
    </w:p>
    <w:p>
      <w:pPr>
        <w:pStyle w:val="yTable"/>
        <w:tabs>
          <w:tab w:val="left" w:pos="769"/>
        </w:tabs>
        <w:ind w:left="1510" w:hanging="1510"/>
      </w:pPr>
      <w:r>
        <w:tab/>
        <w:t>(2)</w:t>
      </w:r>
      <w:r>
        <w:tab/>
        <w:t>The notice cannot be given to an occupier who is not an owner.</w:t>
      </w:r>
    </w:p>
    <w:p>
      <w:pPr>
        <w:pStyle w:val="yTable"/>
        <w:tabs>
          <w:tab w:val="left" w:pos="755"/>
        </w:tabs>
        <w:ind w:left="1510" w:hanging="1454"/>
      </w:pPr>
      <w:r>
        <w:t>5.</w:t>
      </w:r>
      <w:r>
        <w:tab/>
        <w:t>(1)</w:t>
      </w:r>
      <w:r>
        <w:tab/>
        <w:t>Ensure that unsightly land is enclosed, to the satisfaction of the local government, with a fence or other means suitable to prevent the land, so far as is practicable, from being unsightly.</w:t>
      </w:r>
    </w:p>
    <w:p>
      <w:pPr>
        <w:pStyle w:val="yTable"/>
        <w:tabs>
          <w:tab w:val="left" w:pos="769"/>
        </w:tabs>
        <w:ind w:left="1510" w:hanging="1510"/>
      </w:pPr>
      <w:r>
        <w:tab/>
        <w:t>(2)</w:t>
      </w:r>
      <w:r>
        <w:tab/>
        <w:t>In this item — </w:t>
      </w:r>
    </w:p>
    <w:p>
      <w:pPr>
        <w:pStyle w:val="yTable"/>
        <w:ind w:left="2237" w:hanging="559"/>
      </w:pPr>
      <w:r>
        <w:rPr>
          <w:b/>
        </w:rPr>
        <w:t>“</w:t>
      </w:r>
      <w:r>
        <w:rPr>
          <w:rStyle w:val="CharDefText"/>
        </w:rPr>
        <w:t>unsightly</w:t>
      </w:r>
      <w:r>
        <w:rPr>
          <w:b/>
        </w:rPr>
        <w:t>”</w:t>
      </w:r>
      <w:r>
        <w:t>, in relation to land, means having an appearance that, because of the way in which the land is used, does not conform with the general appearance of other land in the locality.</w:t>
      </w:r>
    </w:p>
    <w:p>
      <w:pPr>
        <w:pStyle w:val="yTable"/>
        <w:tabs>
          <w:tab w:val="left" w:pos="769"/>
        </w:tabs>
        <w:ind w:left="1510" w:hanging="1510"/>
      </w:pPr>
      <w:r>
        <w:tab/>
        <w:t>(3)</w:t>
      </w:r>
      <w:r>
        <w:tab/>
        <w:t>The notice cannot be given to an occupier who is not an owner.</w:t>
      </w:r>
    </w:p>
    <w:p>
      <w:pPr>
        <w:pStyle w:val="yTable"/>
        <w:tabs>
          <w:tab w:val="left" w:pos="769"/>
        </w:tabs>
        <w:ind w:left="1496" w:hanging="1517"/>
      </w:pPr>
      <w:r>
        <w:t>5A.</w:t>
      </w:r>
      <w:r>
        <w:tab/>
        <w:t>(1)</w:t>
      </w:r>
      <w:r>
        <w:tab/>
        <w:t>Ensure that overgrown vegetation, rubbish, or disused material, as specified, is removed from land that the local government considers to be untidy.</w:t>
      </w:r>
    </w:p>
    <w:p>
      <w:pPr>
        <w:pStyle w:val="yTable"/>
        <w:keepNext/>
        <w:tabs>
          <w:tab w:val="left" w:pos="769"/>
        </w:tabs>
        <w:ind w:left="1510" w:hanging="1510"/>
      </w:pPr>
      <w:r>
        <w:tab/>
        <w:t>(2)</w:t>
      </w:r>
      <w:r>
        <w:tab/>
        <w:t>In this item — </w:t>
      </w:r>
    </w:p>
    <w:p>
      <w:pPr>
        <w:pStyle w:val="yTable"/>
        <w:ind w:left="2237" w:hanging="587"/>
      </w:pPr>
      <w:r>
        <w:rPr>
          <w:b/>
        </w:rPr>
        <w:t>“</w:t>
      </w:r>
      <w:r>
        <w:rPr>
          <w:rStyle w:val="CharDefText"/>
        </w:rPr>
        <w:t>disused material</w:t>
      </w:r>
      <w:r>
        <w:rPr>
          <w:b/>
        </w:rPr>
        <w:t>”</w:t>
      </w:r>
      <w:r>
        <w:t xml:space="preserve"> includes disused motor vehicles, old motor vehicle bodies and old machinery.</w:t>
      </w:r>
    </w:p>
    <w:p>
      <w:pPr>
        <w:pStyle w:val="yTable"/>
        <w:ind w:left="720" w:hanging="720"/>
      </w:pPr>
      <w:r>
        <w:t>6.</w:t>
      </w:r>
      <w:r>
        <w:tab/>
        <w:t>Take specified measures for preventing or minimizing sand drifts on the land that are likely to adversely affect other land.</w:t>
      </w:r>
    </w:p>
    <w:p>
      <w:pPr>
        <w:pStyle w:val="yTable"/>
        <w:ind w:left="720" w:hanging="720"/>
      </w:pPr>
      <w:r>
        <w:t>7.</w:t>
      </w:r>
      <w:r>
        <w:tab/>
        <w:t>Ensure that land that adjoins a public thoroughfare or other public place that is specified for the purposes of this item by a local law is not overgrown.</w:t>
      </w:r>
    </w:p>
    <w:p>
      <w:pPr>
        <w:pStyle w:val="yTable"/>
        <w:ind w:left="720" w:hanging="720"/>
      </w:pPr>
      <w:r>
        <w:t>8.</w:t>
      </w:r>
      <w:r>
        <w:tab/>
        <w:t>Remove all or part of a tree that is obstructing or otherwise prejudicially affecting a thoroughfare that is under the local government’s control or management and adjoins the land where the tree is situated.</w:t>
      </w:r>
    </w:p>
    <w:p>
      <w:pPr>
        <w:pStyle w:val="yTable"/>
        <w:ind w:left="720" w:hanging="720"/>
      </w:pPr>
      <w:r>
        <w:t>9.</w:t>
      </w:r>
      <w:r>
        <w:tab/>
        <w:t>Ensure that a tree on the land that endangers any person or thing on adjoining land is made safe.</w:t>
      </w:r>
    </w:p>
    <w:p>
      <w:pPr>
        <w:pStyle w:val="yTable"/>
        <w:ind w:left="720" w:hanging="720"/>
      </w:pPr>
      <w:r>
        <w:t>10.</w:t>
      </w:r>
      <w:r>
        <w:tab/>
        <w:t>Take specified measures for preventing or minimizing — </w:t>
      </w:r>
    </w:p>
    <w:p>
      <w:pPr>
        <w:pStyle w:val="yTable"/>
        <w:ind w:left="1426" w:hanging="573"/>
      </w:pPr>
      <w:r>
        <w:t>(a)</w:t>
      </w:r>
      <w:r>
        <w:tab/>
        <w:t xml:space="preserve">danger to the public; or </w:t>
      </w:r>
    </w:p>
    <w:p>
      <w:pPr>
        <w:pStyle w:val="yTable"/>
        <w:ind w:left="1426" w:hanging="573"/>
      </w:pPr>
      <w:r>
        <w:t>(b)</w:t>
      </w:r>
      <w:r>
        <w:tab/>
        <w:t xml:space="preserve">damage to property, </w:t>
      </w:r>
    </w:p>
    <w:p>
      <w:pPr>
        <w:pStyle w:val="yTable"/>
        <w:ind w:left="720" w:hanging="720"/>
      </w:pPr>
      <w:r>
        <w:tab/>
        <w:t>which might result from cyclonic activity.</w:t>
      </w:r>
    </w:p>
    <w:p>
      <w:pPr>
        <w:pStyle w:val="yTable"/>
        <w:ind w:left="720" w:hanging="720"/>
      </w:pPr>
      <w:bookmarkStart w:id="7603" w:name="_Toc64778309"/>
      <w:r>
        <w:t>11.</w:t>
      </w:r>
      <w:r>
        <w:tab/>
        <w:t>Remove bees that are likely to endanger the safety of any person or create a serious public nuisance.</w:t>
      </w:r>
    </w:p>
    <w:p>
      <w:pPr>
        <w:pStyle w:val="yTable"/>
        <w:ind w:left="720" w:hanging="720"/>
      </w:pPr>
      <w:r>
        <w:t>12.</w:t>
      </w:r>
      <w:r>
        <w:tab/>
        <w:t>Ensure that an unsightly, dilapidated or dangerous fence or gate that separates the land from land that is local government property is modified or repaired.</w:t>
      </w:r>
    </w:p>
    <w:p>
      <w:pPr>
        <w:pStyle w:val="yTable"/>
        <w:ind w:left="720" w:hanging="720"/>
      </w:pPr>
      <w:r>
        <w:t>13.</w:t>
      </w:r>
      <w:r>
        <w:tab/>
        <w:t xml:space="preserve">Take specific measures to prevent — </w:t>
      </w:r>
    </w:p>
    <w:p>
      <w:pPr>
        <w:pStyle w:val="yIndenta"/>
      </w:pPr>
      <w:r>
        <w:tab/>
        <w:t>(a)</w:t>
      </w:r>
      <w:r>
        <w:tab/>
        <w:t>artificial light being emitted from the land; or</w:t>
      </w:r>
    </w:p>
    <w:p>
      <w:pPr>
        <w:pStyle w:val="yIndenta"/>
      </w:pPr>
      <w:r>
        <w:tab/>
        <w:t>(b)</w:t>
      </w:r>
      <w:r>
        <w:tab/>
        <w:t xml:space="preserve">natural or artificial light being reflected from something on the land, </w:t>
      </w:r>
    </w:p>
    <w:p>
      <w:pPr>
        <w:pStyle w:val="yTable"/>
        <w:ind w:left="720" w:hanging="720"/>
      </w:pPr>
      <w:r>
        <w:tab/>
        <w:t>creating a nuisance.</w:t>
      </w:r>
    </w:p>
    <w:p>
      <w:pPr>
        <w:pStyle w:val="yTable"/>
        <w:tabs>
          <w:tab w:val="left" w:pos="769"/>
        </w:tabs>
        <w:ind w:left="1496" w:hanging="1517"/>
      </w:pPr>
      <w:r>
        <w:t>14.</w:t>
      </w:r>
      <w:r>
        <w:tab/>
        <w:t>(1)</w:t>
      </w:r>
      <w:r>
        <w:tab/>
        <w:t>Remove or make safe anything that is obstructing or otherwise prejudicially affecting a private thoroughfare so that danger to anyone using the thoroughfare is prevented or minimised.</w:t>
      </w:r>
    </w:p>
    <w:p>
      <w:pPr>
        <w:pStyle w:val="yTable"/>
        <w:tabs>
          <w:tab w:val="left" w:pos="769"/>
        </w:tabs>
        <w:ind w:left="1496" w:hanging="1517"/>
      </w:pPr>
      <w:r>
        <w:tab/>
        <w:t>(2)</w:t>
      </w:r>
      <w:r>
        <w:tab/>
        <w:t xml:space="preserve">In this item — </w:t>
      </w:r>
    </w:p>
    <w:p>
      <w:pPr>
        <w:pStyle w:val="yTable"/>
        <w:ind w:left="2237" w:hanging="587"/>
      </w:pPr>
      <w:r>
        <w:rPr>
          <w:b/>
        </w:rPr>
        <w:t>“</w:t>
      </w:r>
      <w:r>
        <w:rPr>
          <w:rStyle w:val="CharDefText"/>
        </w:rPr>
        <w:t>private thoroughfare</w:t>
      </w:r>
      <w:r>
        <w:rPr>
          <w:b/>
        </w:rPr>
        <w:t>”</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w:t>
      </w:r>
    </w:p>
    <w:p>
      <w:pPr>
        <w:pStyle w:val="yHeading3"/>
        <w:outlineLvl w:val="9"/>
      </w:pPr>
      <w:bookmarkStart w:id="7604" w:name="_Toc110324347"/>
      <w:bookmarkStart w:id="7605" w:name="_Toc112476305"/>
      <w:bookmarkStart w:id="7606" w:name="_Toc112732801"/>
      <w:bookmarkStart w:id="7607" w:name="_Toc124054127"/>
      <w:bookmarkStart w:id="7608" w:name="_Toc131399808"/>
      <w:bookmarkStart w:id="7609" w:name="_Toc136336652"/>
      <w:bookmarkStart w:id="7610" w:name="_Toc136409691"/>
      <w:bookmarkStart w:id="7611" w:name="_Toc136410491"/>
      <w:bookmarkStart w:id="7612" w:name="_Toc138826297"/>
      <w:bookmarkStart w:id="7613" w:name="_Toc139268293"/>
      <w:bookmarkStart w:id="7614" w:name="_Toc139693590"/>
      <w:bookmarkStart w:id="7615" w:name="_Toc141179560"/>
      <w:bookmarkStart w:id="7616" w:name="_Toc152739805"/>
      <w:bookmarkStart w:id="7617" w:name="_Toc153611746"/>
      <w:bookmarkStart w:id="7618" w:name="_Toc155598726"/>
      <w:bookmarkStart w:id="7619" w:name="_Toc157923445"/>
      <w:bookmarkStart w:id="7620" w:name="_Toc162951014"/>
      <w:bookmarkStart w:id="7621" w:name="_Toc170724995"/>
      <w:r>
        <w:rPr>
          <w:rStyle w:val="CharSDivNo"/>
        </w:rPr>
        <w:t>Division 2</w:t>
      </w:r>
      <w:r>
        <w:t> — </w:t>
      </w:r>
      <w:r>
        <w:rPr>
          <w:rStyle w:val="CharSDivText"/>
        </w:rPr>
        <w:t>Provisions contraventions of which may lead to a notice requiring things to be done</w:t>
      </w:r>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p>
    <w:p>
      <w:pPr>
        <w:pStyle w:val="yTable"/>
        <w:spacing w:before="220"/>
        <w:ind w:left="726" w:hanging="726"/>
      </w:pPr>
      <w:r>
        <w:t>1.</w:t>
      </w:r>
      <w:r>
        <w:tab/>
        <w:t>Regulations under Schedule 9.1, clause 3 (Obstructing or encroaching on public thoroughfare).</w:t>
      </w:r>
    </w:p>
    <w:p>
      <w:pPr>
        <w:pStyle w:val="yTable"/>
        <w:ind w:left="741" w:hanging="741"/>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Table"/>
        <w:ind w:left="741" w:hanging="741"/>
      </w:pPr>
      <w:r>
        <w:t>2.</w:t>
      </w:r>
      <w:r>
        <w:tab/>
        <w:t>Regulations under Schedule 9.1, clause 6 (Dangerous excavation in or near public thoroughfare).</w:t>
      </w:r>
    </w:p>
    <w:p>
      <w:pPr>
        <w:pStyle w:val="yTable"/>
        <w:ind w:left="741" w:hanging="741"/>
      </w:pPr>
      <w:r>
        <w:t>2A.</w:t>
      </w:r>
      <w:r>
        <w:tab/>
        <w:t>Regulations under Schedule 9.1, clause 7(2) (Crossings from public thoroughfares to private land or to private thoroughfares) that — </w:t>
      </w:r>
    </w:p>
    <w:p>
      <w:pPr>
        <w:pStyle w:val="yTable"/>
        <w:ind w:left="1412" w:hanging="531"/>
      </w:pPr>
      <w:r>
        <w:t>(a)</w:t>
      </w:r>
      <w:r>
        <w:tab/>
        <w:t>prohibit a person from constructing a crossing; or</w:t>
      </w:r>
    </w:p>
    <w:p>
      <w:pPr>
        <w:pStyle w:val="yTable"/>
        <w:ind w:left="1440" w:hanging="559"/>
      </w:pPr>
      <w:r>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Table"/>
        <w:ind w:left="741" w:hanging="741"/>
      </w:pPr>
      <w:r>
        <w:t>3.</w:t>
      </w:r>
      <w:r>
        <w:tab/>
        <w:t>Regulations under Schedule 9.1, clause 8(1) (Constructing private works on, over, or under public places).</w:t>
      </w:r>
    </w:p>
    <w:p>
      <w:pPr>
        <w:pStyle w:val="yTable"/>
        <w:ind w:left="769" w:hanging="769"/>
      </w:pPr>
      <w:r>
        <w:t>4.</w:t>
      </w:r>
      <w:r>
        <w:tab/>
        <w:t>Regulations under Schedule 9.1, clause 9 (Protection of watercourses, drains, tunnels and bridges).</w:t>
      </w:r>
    </w:p>
    <w:p>
      <w:pPr>
        <w:pStyle w:val="yTable"/>
        <w:ind w:left="727" w:hanging="727"/>
      </w:pPr>
      <w:r>
        <w:t>5.</w:t>
      </w:r>
      <w:r>
        <w:tab/>
        <w:t>Regulations under Schedule 9.1, clause 10 (Protection of thoroughfares from water damage).</w:t>
      </w:r>
    </w:p>
    <w:p>
      <w:pPr>
        <w:pStyle w:val="yTable"/>
        <w:ind w:left="727" w:hanging="727"/>
      </w:pPr>
      <w:r>
        <w:t>6.</w:t>
      </w:r>
      <w:r>
        <w:tab/>
        <w:t>Regulations under Schedule 9.1, clause 12 (Wind erosion and sand drifts).</w:t>
      </w:r>
    </w:p>
    <w:p>
      <w:pPr>
        <w:pStyle w:val="yFootnotesection"/>
      </w:pPr>
      <w:bookmarkStart w:id="7622" w:name="_Toc64778310"/>
      <w:r>
        <w:tab/>
        <w:t>[Division 2 amended in Gazette 24 Jun 1996 p. 2862.]</w:t>
      </w:r>
    </w:p>
    <w:p>
      <w:pPr>
        <w:pStyle w:val="yScheduleHeading"/>
      </w:pPr>
      <w:bookmarkStart w:id="7623" w:name="_Toc111618955"/>
      <w:bookmarkStart w:id="7624" w:name="_Toc111622163"/>
      <w:bookmarkStart w:id="7625" w:name="_Toc112476306"/>
      <w:bookmarkStart w:id="7626" w:name="_Toc112732802"/>
      <w:bookmarkStart w:id="7627" w:name="_Toc124054128"/>
      <w:bookmarkStart w:id="7628" w:name="_Toc131399809"/>
      <w:bookmarkStart w:id="7629" w:name="_Toc136336653"/>
      <w:bookmarkStart w:id="7630" w:name="_Toc136409692"/>
      <w:bookmarkStart w:id="7631" w:name="_Toc136410492"/>
      <w:bookmarkStart w:id="7632" w:name="_Toc138826298"/>
      <w:bookmarkStart w:id="7633" w:name="_Toc139268294"/>
      <w:bookmarkStart w:id="7634" w:name="_Toc139693591"/>
      <w:bookmarkStart w:id="7635" w:name="_Toc141179561"/>
      <w:bookmarkStart w:id="7636" w:name="_Toc152739806"/>
      <w:bookmarkStart w:id="7637" w:name="_Toc153611747"/>
      <w:bookmarkStart w:id="7638" w:name="_Toc155598727"/>
      <w:bookmarkStart w:id="7639" w:name="_Toc157923446"/>
      <w:bookmarkStart w:id="7640" w:name="_Toc162951015"/>
      <w:bookmarkStart w:id="7641" w:name="_Toc170724996"/>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p>
    <w:p>
      <w:pPr>
        <w:pStyle w:val="yShoulderClause"/>
      </w:pPr>
      <w:r>
        <w:t>[Section 3.27(1)]</w:t>
      </w:r>
    </w:p>
    <w:p>
      <w:pPr>
        <w:pStyle w:val="yTable"/>
        <w:spacing w:before="160"/>
        <w:ind w:left="726" w:hanging="726"/>
      </w:pPr>
      <w:r>
        <w:t>1.</w:t>
      </w:r>
      <w:r>
        <w:tab/>
        <w:t>Carry out works for the drainage of land.</w:t>
      </w:r>
    </w:p>
    <w:p>
      <w:pPr>
        <w:pStyle w:val="yTable"/>
        <w:spacing w:before="160"/>
        <w:ind w:left="726" w:hanging="726"/>
      </w:pPr>
      <w:r>
        <w:t>2.</w:t>
      </w:r>
      <w:r>
        <w:tab/>
        <w:t>Do earthworks or other works on land for preventing or reducing flooding.</w:t>
      </w:r>
    </w:p>
    <w:p>
      <w:pPr>
        <w:pStyle w:val="yTable"/>
        <w:spacing w:before="160"/>
        <w:ind w:left="726" w:hanging="726"/>
      </w:pPr>
      <w:r>
        <w:t>3.</w:t>
      </w:r>
      <w:r>
        <w:tab/>
        <w:t>Take from land any native growing or dead timber, earth, stone, sand, or gravel that, in its opinion, the local government requires for making or repairing a thoroughfare, bridge, culvert, fence, or gate.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5.</w:t>
      </w:r>
      <w:r>
        <w:tab/>
        <w:t>Make a temporary thoroughfare through land for use by the public as a detour while work is being done on a public thoroughfare.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6.</w:t>
      </w:r>
      <w:r>
        <w:tab/>
        <w:t>Place on land signs to indicate the names of public thoroughfares.</w:t>
      </w:r>
    </w:p>
    <w:p>
      <w:pPr>
        <w:pStyle w:val="yTable"/>
        <w:spacing w:before="160"/>
        <w:ind w:left="726" w:hanging="726"/>
      </w:pPr>
      <w:r>
        <w:t>7.</w:t>
      </w:r>
      <w:r>
        <w:tab/>
        <w:t>Make safe a tree that presents serious and immediate danger, without having given the owner the notice otherwise required by regulations. (The cost cannot then be recovered from the owner.)</w:t>
      </w:r>
    </w:p>
    <w:p>
      <w:pPr>
        <w:pStyle w:val="yScheduleHeading"/>
      </w:pPr>
      <w:bookmarkStart w:id="7642" w:name="_Toc64778311"/>
      <w:bookmarkStart w:id="7643" w:name="_Toc111618956"/>
      <w:bookmarkStart w:id="7644" w:name="_Toc111622164"/>
      <w:bookmarkStart w:id="7645" w:name="_Toc112476307"/>
      <w:bookmarkStart w:id="7646" w:name="_Toc112732803"/>
      <w:bookmarkStart w:id="7647" w:name="_Toc124054129"/>
      <w:bookmarkStart w:id="7648" w:name="_Toc131399810"/>
      <w:bookmarkStart w:id="7649" w:name="_Toc136336654"/>
      <w:bookmarkStart w:id="7650" w:name="_Toc136409693"/>
      <w:bookmarkStart w:id="7651" w:name="_Toc136410493"/>
      <w:bookmarkStart w:id="7652" w:name="_Toc138826299"/>
      <w:bookmarkStart w:id="7653" w:name="_Toc139268295"/>
      <w:bookmarkStart w:id="7654" w:name="_Toc139693592"/>
      <w:bookmarkStart w:id="7655" w:name="_Toc141179562"/>
      <w:bookmarkStart w:id="7656" w:name="_Toc152739807"/>
      <w:bookmarkStart w:id="7657" w:name="_Toc153611748"/>
      <w:bookmarkStart w:id="7658" w:name="_Toc155598728"/>
      <w:bookmarkStart w:id="7659" w:name="_Toc157923447"/>
      <w:bookmarkStart w:id="7660" w:name="_Toc162951016"/>
      <w:bookmarkStart w:id="7661" w:name="_Toc170724997"/>
      <w:r>
        <w:rPr>
          <w:rStyle w:val="CharSchNo"/>
        </w:rPr>
        <w:t>Schedule 4.1</w:t>
      </w:r>
      <w:r>
        <w:t> — </w:t>
      </w:r>
      <w:r>
        <w:rPr>
          <w:rStyle w:val="CharSchText"/>
        </w:rPr>
        <w:t>How to count votes and ascertain the result of an election</w:t>
      </w:r>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p>
    <w:p>
      <w:pPr>
        <w:pStyle w:val="yShoulderClause"/>
      </w:pPr>
      <w:r>
        <w:t>[Section 4.74]</w:t>
      </w:r>
    </w:p>
    <w:p>
      <w:pPr>
        <w:pStyle w:val="yTable"/>
        <w:ind w:left="685" w:hanging="685"/>
      </w:pPr>
      <w:r>
        <w:t>1.</w:t>
      </w:r>
      <w:r>
        <w:tab/>
        <w:t>The number of votes given for each candidate is to be ascertained.</w:t>
      </w:r>
    </w:p>
    <w:p>
      <w:pPr>
        <w:pStyle w:val="yTable"/>
        <w:ind w:left="720" w:hanging="720"/>
      </w:pPr>
      <w:r>
        <w:t>2.</w:t>
      </w:r>
      <w:r>
        <w:tab/>
        <w:t>If the election is to fill the office of mayor or president, the candidate who receives the greater or greatest number of votes is elected.</w:t>
      </w:r>
    </w:p>
    <w:p>
      <w:pPr>
        <w:pStyle w:val="yTable"/>
        <w:ind w:left="720" w:hanging="720"/>
      </w:pPr>
      <w:r>
        <w:t>3.</w:t>
      </w:r>
      <w:r>
        <w:tab/>
        <w:t>If the election is to fill one office of councillor, the candidate who receives the greater or greatest number of votes is elected.</w:t>
      </w:r>
    </w:p>
    <w:p>
      <w:pPr>
        <w:pStyle w:val="yTable"/>
        <w:ind w:left="720" w:hanging="720"/>
      </w:pPr>
      <w:r>
        <w:t>4.</w:t>
      </w:r>
      <w:r>
        <w:tab/>
        <w:t>If the election is to fill 2 or more offices of councillor, the candidates elected are — </w:t>
      </w:r>
    </w:p>
    <w:p>
      <w:pPr>
        <w:pStyle w:val="yTable"/>
        <w:ind w:left="1398" w:hanging="531"/>
      </w:pPr>
      <w:r>
        <w:t>(a)</w:t>
      </w:r>
      <w:r>
        <w:tab/>
        <w:t>the candidate who receives the greatest number of votes; and</w:t>
      </w:r>
    </w:p>
    <w:p>
      <w:pPr>
        <w:pStyle w:val="yTable"/>
        <w:ind w:left="1412" w:hanging="531"/>
      </w:pPr>
      <w:r>
        <w:t>(b)</w:t>
      </w:r>
      <w:r>
        <w:tab/>
        <w:t>the candidate who receives the next highest number of votes; and</w:t>
      </w:r>
    </w:p>
    <w:p>
      <w:pPr>
        <w:pStyle w:val="yTable"/>
        <w:ind w:left="1412" w:hanging="531"/>
      </w:pPr>
      <w:r>
        <w:t>(c)</w:t>
      </w:r>
      <w:r>
        <w:tab/>
        <w:t>the candidate who receives the next highest number of votes,</w:t>
      </w:r>
    </w:p>
    <w:p>
      <w:pPr>
        <w:pStyle w:val="yTable"/>
      </w:pPr>
      <w:r>
        <w:tab/>
        <w:t>and so on up to the number of offices to be filled.</w:t>
      </w:r>
    </w:p>
    <w:p>
      <w:pPr>
        <w:pStyle w:val="yTable"/>
        <w:ind w:left="720" w:hanging="720"/>
      </w:pPr>
      <w:r>
        <w:t>5.</w:t>
      </w:r>
      <w:r>
        <w:tab/>
        <w:t>If 2 or more candidates receive the same number of votes so that clause 2, 3 or 4 cannot be applied, the returning officer is to draw lots in the presence of any scrutineers who may be present to determine which candidate is elected.</w:t>
      </w:r>
    </w:p>
    <w:p>
      <w:pPr>
        <w:pStyle w:val="yScheduleHeading"/>
      </w:pPr>
      <w:bookmarkStart w:id="7662" w:name="_Toc64778312"/>
      <w:bookmarkStart w:id="7663" w:name="_Toc111618957"/>
      <w:bookmarkStart w:id="7664" w:name="_Toc111622165"/>
      <w:bookmarkStart w:id="7665" w:name="_Toc112476308"/>
      <w:bookmarkStart w:id="7666" w:name="_Toc112732804"/>
      <w:bookmarkStart w:id="7667" w:name="_Toc124054130"/>
      <w:bookmarkStart w:id="7668" w:name="_Toc131399811"/>
      <w:bookmarkStart w:id="7669" w:name="_Toc136336655"/>
      <w:bookmarkStart w:id="7670" w:name="_Toc136409694"/>
      <w:bookmarkStart w:id="7671" w:name="_Toc136410494"/>
      <w:bookmarkStart w:id="7672" w:name="_Toc138826300"/>
      <w:bookmarkStart w:id="7673" w:name="_Toc139268296"/>
      <w:bookmarkStart w:id="7674" w:name="_Toc139693593"/>
      <w:bookmarkStart w:id="7675" w:name="_Toc141179563"/>
      <w:bookmarkStart w:id="7676" w:name="_Toc152739808"/>
      <w:bookmarkStart w:id="7677" w:name="_Toc153611749"/>
      <w:bookmarkStart w:id="7678" w:name="_Toc155598729"/>
      <w:bookmarkStart w:id="7679" w:name="_Toc157923448"/>
      <w:bookmarkStart w:id="7680" w:name="_Toc162951017"/>
      <w:bookmarkStart w:id="7681" w:name="_Toc170724998"/>
      <w:r>
        <w:rPr>
          <w:rStyle w:val="CharSchNo"/>
        </w:rPr>
        <w:t>Schedule 4.2</w:t>
      </w:r>
      <w:r>
        <w:t> — </w:t>
      </w:r>
      <w:r>
        <w:rPr>
          <w:rStyle w:val="CharSchText"/>
        </w:rPr>
        <w:t>Order of retirement from office of councillors</w:t>
      </w:r>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p>
    <w:p>
      <w:pPr>
        <w:pStyle w:val="yShoulderClause"/>
      </w:pPr>
      <w:r>
        <w:t>[Section 4.78(2)]</w:t>
      </w:r>
    </w:p>
    <w:p>
      <w:pPr>
        <w:pStyle w:val="yTable"/>
        <w:ind w:left="671" w:hanging="671"/>
      </w:pPr>
      <w:r>
        <w:t>1.</w:t>
      </w:r>
      <w:r>
        <w:tab/>
        <w:t>As near as practicable to ½ of the total number of councillors as the returning officer determines are to retire every 2 years.</w:t>
      </w:r>
    </w:p>
    <w:p>
      <w:pPr>
        <w:pStyle w:val="yTable"/>
        <w:ind w:left="720" w:hanging="720"/>
      </w:pPr>
      <w:r>
        <w:t>2.</w:t>
      </w:r>
      <w:r>
        <w:tab/>
        <w:t>Unless clause 3 applies, if the district is divided into wards, as near as practicable to ½ of the councillors representing each ward as the returning officer determines are to retire every 2 years in an election year.</w:t>
      </w:r>
    </w:p>
    <w:p>
      <w:pPr>
        <w:pStyle w:val="yTable"/>
        <w:ind w:left="720" w:hanging="720"/>
      </w:pPr>
      <w:r>
        <w:t>3.</w:t>
      </w:r>
      <w:r>
        <w:tab/>
        <w:t>If it is not practicable for any reason for clause 2 to operate consistently with clause 1, clause 1 prevails to the extent of any inconsistency between them.</w:t>
      </w:r>
    </w:p>
    <w:p>
      <w:pPr>
        <w:pStyle w:val="yTable"/>
      </w:pPr>
      <w:r>
        <w:t>4.</w:t>
      </w:r>
      <w:r>
        <w:tab/>
        <w:t>Councillors are only to retire in an election year.</w:t>
      </w:r>
    </w:p>
    <w:p>
      <w:pPr>
        <w:pStyle w:val="yTable"/>
        <w:ind w:left="720" w:hanging="72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Table"/>
        <w:ind w:left="720" w:hanging="72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Table"/>
        <w:ind w:left="720" w:hanging="72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Table"/>
        <w:ind w:left="720" w:hanging="720"/>
      </w:pPr>
      <w:r>
        <w:t>8.</w:t>
      </w:r>
      <w:r>
        <w:tab/>
        <w:t>If it is necessary to determine the order of retirement as between councillors representing different wards, the councillor who receives the highest percentage of votes cast on his or her election is to retire last and — </w:t>
      </w:r>
    </w:p>
    <w:p>
      <w:pPr>
        <w:pStyle w:val="yTable"/>
        <w:ind w:left="1370" w:hanging="503"/>
      </w:pPr>
      <w:r>
        <w:t>(a)</w:t>
      </w:r>
      <w:r>
        <w:tab/>
        <w:t>where a councillor has been elected unopposed he or she is to be regarded as having received 100% of the votes cast; and</w:t>
      </w:r>
    </w:p>
    <w:p>
      <w:pPr>
        <w:pStyle w:val="yTable"/>
        <w:ind w:left="1384" w:hanging="531"/>
      </w:pPr>
      <w:r>
        <w:t>(b)</w:t>
      </w:r>
      <w:r>
        <w:tab/>
        <w:t>where 2 or more councillors have an equality of the percentage of votes cast the returning officer is to draw lots to determine the order of their retirement.</w:t>
      </w:r>
    </w:p>
    <w:p>
      <w:pPr>
        <w:pStyle w:val="yTable"/>
        <w:ind w:left="720" w:hanging="720"/>
      </w:pPr>
      <w:r>
        <w:t>9.</w:t>
      </w:r>
      <w:r>
        <w:tab/>
        <w:t>If a question arises as to the order of retirement of persons occupying the office of councillor, the order of retirement as between a person appointed under section 4.57(3) and another person or other persons — </w:t>
      </w:r>
    </w:p>
    <w:p>
      <w:pPr>
        <w:pStyle w:val="yTable"/>
        <w:ind w:left="1370" w:hanging="545"/>
      </w:pPr>
      <w:r>
        <w:t>(a)</w:t>
      </w:r>
      <w:r>
        <w:tab/>
        <w:t>so appointed to the office of councillor on the same day, is that determined on the drawing of lots by the returning officer;</w:t>
      </w:r>
    </w:p>
    <w:p>
      <w:pPr>
        <w:pStyle w:val="yTable"/>
        <w:ind w:left="1370" w:hanging="545"/>
      </w:pPr>
      <w:r>
        <w:t>(b)</w:t>
      </w:r>
      <w:r>
        <w:tab/>
        <w:t>so appointed to the office of councillor on different days, is in inverse order of the date of appointment; or</w:t>
      </w:r>
    </w:p>
    <w:p>
      <w:pPr>
        <w:pStyle w:val="yTable"/>
        <w:ind w:left="1370" w:hanging="545"/>
      </w:pPr>
      <w:r>
        <w:t>(c)</w:t>
      </w:r>
      <w:r>
        <w:tab/>
        <w:t>elected to the office of councillor, is such that persons so elected retire after persons so appointed.</w:t>
      </w:r>
    </w:p>
    <w:p>
      <w:pPr>
        <w:pStyle w:val="yScheduleHeading"/>
        <w:sectPr>
          <w:headerReference w:type="even" r:id="rId24"/>
          <w:headerReference w:type="default" r:id="rId25"/>
          <w:pgSz w:w="11906" w:h="16838" w:code="9"/>
          <w:pgMar w:top="2376" w:right="2405" w:bottom="3542" w:left="2405" w:header="706" w:footer="3380" w:gutter="0"/>
          <w:cols w:space="720"/>
          <w:noEndnote/>
          <w:docGrid w:linePitch="326"/>
        </w:sectPr>
      </w:pPr>
      <w:bookmarkStart w:id="7682" w:name="_Toc64778313"/>
    </w:p>
    <w:p>
      <w:pPr>
        <w:pStyle w:val="yScheduleHeading"/>
      </w:pPr>
      <w:bookmarkStart w:id="7683" w:name="_Toc110324351"/>
      <w:bookmarkStart w:id="7684" w:name="_Toc110755822"/>
      <w:bookmarkStart w:id="7685" w:name="_Toc111618958"/>
      <w:bookmarkStart w:id="7686" w:name="_Toc111622166"/>
      <w:bookmarkStart w:id="7687" w:name="_Toc112476309"/>
      <w:bookmarkStart w:id="7688" w:name="_Toc112732805"/>
      <w:bookmarkStart w:id="7689" w:name="_Toc124054131"/>
      <w:bookmarkStart w:id="7690" w:name="_Toc131399812"/>
      <w:bookmarkStart w:id="7691" w:name="_Toc136336656"/>
      <w:bookmarkStart w:id="7692" w:name="_Toc136409695"/>
      <w:bookmarkStart w:id="7693" w:name="_Toc136410495"/>
      <w:bookmarkStart w:id="7694" w:name="_Toc138826301"/>
      <w:bookmarkStart w:id="7695" w:name="_Toc139268297"/>
      <w:bookmarkStart w:id="7696" w:name="_Toc139693594"/>
      <w:bookmarkStart w:id="7697" w:name="_Toc141179564"/>
      <w:bookmarkStart w:id="7698" w:name="_Toc152739809"/>
      <w:bookmarkStart w:id="7699" w:name="_Toc153611750"/>
      <w:bookmarkStart w:id="7700" w:name="_Toc155598730"/>
      <w:bookmarkStart w:id="7701" w:name="_Toc157923449"/>
      <w:bookmarkStart w:id="7702" w:name="_Toc162951018"/>
      <w:bookmarkStart w:id="7703" w:name="_Toc170724999"/>
      <w:r>
        <w:rPr>
          <w:rStyle w:val="CharSchNo"/>
        </w:rPr>
        <w:t>Schedule 6.1</w:t>
      </w:r>
      <w:r>
        <w:t> — </w:t>
      </w:r>
      <w:r>
        <w:rPr>
          <w:rStyle w:val="CharSchText"/>
        </w:rPr>
        <w:t>Provisions relating to the phasing in of valuations</w:t>
      </w:r>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p>
    <w:p>
      <w:pPr>
        <w:pStyle w:val="yShoulderClause"/>
      </w:pPr>
      <w:r>
        <w:t>[Section 6.31]</w:t>
      </w:r>
    </w:p>
    <w:p>
      <w:pPr>
        <w:pStyle w:val="yHeading5"/>
        <w:outlineLvl w:val="9"/>
      </w:pPr>
      <w:bookmarkStart w:id="7704" w:name="_Toc520085933"/>
      <w:bookmarkStart w:id="7705" w:name="_Toc64778314"/>
      <w:bookmarkStart w:id="7706" w:name="_Toc112476310"/>
      <w:bookmarkStart w:id="7707" w:name="_Toc170725000"/>
      <w:bookmarkStart w:id="7708" w:name="_Toc162951019"/>
      <w:r>
        <w:rPr>
          <w:rStyle w:val="CharSClsNo"/>
        </w:rPr>
        <w:t>1</w:t>
      </w:r>
      <w:r>
        <w:t>.</w:t>
      </w:r>
      <w:r>
        <w:tab/>
        <w:t>Phasing in of certain valuations</w:t>
      </w:r>
      <w:bookmarkEnd w:id="7704"/>
      <w:bookmarkEnd w:id="7705"/>
      <w:bookmarkEnd w:id="7706"/>
      <w:bookmarkEnd w:id="7707"/>
      <w:bookmarkEnd w:id="7708"/>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b/>
        </w:rPr>
        <w:t>“</w:t>
      </w:r>
      <w:r>
        <w:rPr>
          <w:rStyle w:val="CharDefText"/>
        </w:rPr>
        <w:t>former valuation</w:t>
      </w:r>
      <w:r>
        <w:rPr>
          <w:b/>
        </w:rPr>
        <w:t>”</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t>“</w:t>
      </w:r>
      <w:r>
        <w:rPr>
          <w:rStyle w:val="CharDefText"/>
        </w:rPr>
        <w:t>new valuation</w:t>
      </w:r>
      <w:r>
        <w:rPr>
          <w:b/>
        </w:rPr>
        <w:t>”</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9"/>
      </w:pPr>
      <w:bookmarkStart w:id="7709" w:name="_Toc520085934"/>
      <w:bookmarkStart w:id="7710" w:name="_Toc64778315"/>
      <w:bookmarkStart w:id="7711" w:name="_Toc112476311"/>
      <w:bookmarkStart w:id="7712" w:name="_Toc170725001"/>
      <w:bookmarkStart w:id="7713" w:name="_Toc162951020"/>
      <w:r>
        <w:rPr>
          <w:rStyle w:val="CharSClsNo"/>
        </w:rPr>
        <w:t>2</w:t>
      </w:r>
      <w:r>
        <w:t>.</w:t>
      </w:r>
      <w:r>
        <w:tab/>
        <w:t>Phasing in of rating based on gross rental values</w:t>
      </w:r>
      <w:bookmarkEnd w:id="7709"/>
      <w:bookmarkEnd w:id="7710"/>
      <w:bookmarkEnd w:id="7711"/>
      <w:bookmarkEnd w:id="7712"/>
      <w:bookmarkEnd w:id="7713"/>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 xml:space="preserve">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w:t>
      </w:r>
    </w:p>
    <w:p>
      <w:pPr>
        <w:pStyle w:val="yIndenta"/>
      </w:pPr>
      <w:r>
        <w:tab/>
        <w:t>(b)</w:t>
      </w:r>
      <w:r>
        <w:tab/>
        <w:t>when imposing a general rate on the land in the second year, rating the land on the first</w:t>
      </w:r>
      <w:r>
        <w:noBreakHyphen/>
        <w:t xml:space="preserve">mentioned basis in order to yield </w:t>
      </w:r>
      <w:r>
        <w:rPr>
          <w:vertAlign w:val="superscript"/>
        </w:rPr>
        <w:t>2</w:t>
      </w:r>
      <w:r>
        <w:t>/</w:t>
      </w:r>
      <w:r>
        <w:rPr>
          <w:vertAlign w:val="subscript"/>
        </w:rPr>
        <w:t>3</w:t>
      </w:r>
      <w:r>
        <w:t xml:space="preserve"> of the estimated revenue from the rate and rating the same land on the second</w:t>
      </w:r>
      <w:r>
        <w:noBreakHyphen/>
        <w:t xml:space="preserve">mentioned basis in order to yield </w:t>
      </w:r>
      <w:r>
        <w:rPr>
          <w:vertAlign w:val="superscript"/>
        </w:rPr>
        <w:t>1</w:t>
      </w:r>
      <w:r>
        <w:t>/</w:t>
      </w:r>
      <w:r>
        <w:rPr>
          <w:vertAlign w:val="subscript"/>
        </w:rPr>
        <w:t>3</w:t>
      </w:r>
      <w:r>
        <w:t xml:space="preserve">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t>“</w:t>
      </w:r>
      <w:r>
        <w:rPr>
          <w:rStyle w:val="CharDefText"/>
        </w:rPr>
        <w:t>original valuations</w:t>
      </w:r>
      <w:r>
        <w:rPr>
          <w:b/>
        </w:rPr>
        <w:t>”</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7714" w:name="_Toc64778316"/>
      <w:bookmarkStart w:id="7715" w:name="_Toc110324354"/>
      <w:bookmarkStart w:id="7716" w:name="_Toc110755825"/>
      <w:bookmarkStart w:id="7717" w:name="_Toc111618961"/>
      <w:bookmarkStart w:id="7718" w:name="_Toc111622169"/>
      <w:bookmarkStart w:id="7719" w:name="_Toc112476312"/>
      <w:bookmarkStart w:id="7720" w:name="_Toc112732808"/>
      <w:bookmarkStart w:id="7721" w:name="_Toc124054134"/>
      <w:bookmarkStart w:id="7722" w:name="_Toc131399815"/>
      <w:bookmarkStart w:id="7723" w:name="_Toc136336659"/>
      <w:bookmarkStart w:id="7724" w:name="_Toc136409698"/>
      <w:bookmarkStart w:id="7725" w:name="_Toc136410498"/>
      <w:bookmarkStart w:id="7726" w:name="_Toc138826304"/>
      <w:bookmarkStart w:id="7727" w:name="_Toc139268300"/>
      <w:bookmarkStart w:id="7728" w:name="_Toc139693597"/>
      <w:bookmarkStart w:id="7729" w:name="_Toc141179567"/>
      <w:bookmarkStart w:id="7730" w:name="_Toc152739812"/>
      <w:bookmarkStart w:id="7731" w:name="_Toc153611753"/>
      <w:bookmarkStart w:id="7732" w:name="_Toc155598733"/>
      <w:bookmarkStart w:id="7733" w:name="_Toc157923452"/>
      <w:bookmarkStart w:id="7734" w:name="_Toc162951021"/>
      <w:bookmarkStart w:id="7735" w:name="_Toc170725002"/>
      <w:r>
        <w:rPr>
          <w:rStyle w:val="CharSchNo"/>
        </w:rPr>
        <w:t>Schedule 6.2</w:t>
      </w:r>
      <w:r>
        <w:t> — </w:t>
      </w:r>
      <w:r>
        <w:rPr>
          <w:rStyle w:val="CharSchText"/>
        </w:rPr>
        <w:t>Provisions relating to lease of land where rates or service charges unpaid</w:t>
      </w:r>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r>
        <w:t xml:space="preserve"> </w:t>
      </w:r>
    </w:p>
    <w:p>
      <w:pPr>
        <w:pStyle w:val="yShoulderClause"/>
      </w:pPr>
      <w:r>
        <w:t>[Section 6.65]</w:t>
      </w:r>
    </w:p>
    <w:p>
      <w:pPr>
        <w:pStyle w:val="yHeading5"/>
        <w:outlineLvl w:val="9"/>
      </w:pPr>
      <w:bookmarkStart w:id="7736" w:name="_Toc520085935"/>
      <w:bookmarkStart w:id="7737" w:name="_Toc64778317"/>
      <w:bookmarkStart w:id="7738" w:name="_Toc112476313"/>
      <w:bookmarkStart w:id="7739" w:name="_Toc170725003"/>
      <w:bookmarkStart w:id="7740" w:name="_Toc162951022"/>
      <w:r>
        <w:rPr>
          <w:rStyle w:val="CharSClsNo"/>
        </w:rPr>
        <w:t>1</w:t>
      </w:r>
      <w:r>
        <w:t>.</w:t>
      </w:r>
      <w:r>
        <w:tab/>
        <w:t>Form of lease</w:t>
      </w:r>
      <w:bookmarkEnd w:id="7736"/>
      <w:bookmarkEnd w:id="7737"/>
      <w:bookmarkEnd w:id="7738"/>
      <w:bookmarkEnd w:id="7739"/>
      <w:bookmarkEnd w:id="7740"/>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9"/>
      </w:pPr>
      <w:bookmarkStart w:id="7741" w:name="_Toc520085936"/>
      <w:bookmarkStart w:id="7742" w:name="_Toc64778318"/>
      <w:bookmarkStart w:id="7743" w:name="_Toc112476314"/>
      <w:bookmarkStart w:id="7744" w:name="_Toc170725004"/>
      <w:bookmarkStart w:id="7745" w:name="_Toc162951023"/>
      <w:r>
        <w:rPr>
          <w:rStyle w:val="CharSClsNo"/>
        </w:rPr>
        <w:t>2</w:t>
      </w:r>
      <w:r>
        <w:t>.</w:t>
      </w:r>
      <w:r>
        <w:tab/>
        <w:t>Application of rent received</w:t>
      </w:r>
      <w:bookmarkEnd w:id="7741"/>
      <w:bookmarkEnd w:id="7742"/>
      <w:bookmarkEnd w:id="7743"/>
      <w:bookmarkEnd w:id="7744"/>
      <w:bookmarkEnd w:id="7745"/>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w:t>
      </w:r>
    </w:p>
    <w:p>
      <w:pPr>
        <w:pStyle w:val="yIndenta"/>
      </w:pPr>
      <w:r>
        <w:tab/>
        <w:t>(b)</w:t>
      </w:r>
      <w:r>
        <w:tab/>
        <w:t>secondly — in payment of unpaid rates or service charges, for the time being due to or imposed by the local government in respect of the land;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7746" w:name="_Toc64778319"/>
      <w:bookmarkStart w:id="7747" w:name="_Toc110324357"/>
      <w:bookmarkStart w:id="7748" w:name="_Toc110755828"/>
      <w:bookmarkStart w:id="7749" w:name="_Toc111618964"/>
      <w:bookmarkStart w:id="7750" w:name="_Toc111622172"/>
      <w:bookmarkStart w:id="7751" w:name="_Toc112476315"/>
      <w:bookmarkStart w:id="7752" w:name="_Toc112732811"/>
      <w:bookmarkStart w:id="7753" w:name="_Toc124054137"/>
      <w:bookmarkStart w:id="7754" w:name="_Toc131399818"/>
      <w:bookmarkStart w:id="7755" w:name="_Toc136336662"/>
      <w:bookmarkStart w:id="7756" w:name="_Toc136409701"/>
      <w:bookmarkStart w:id="7757" w:name="_Toc136410501"/>
      <w:bookmarkStart w:id="7758" w:name="_Toc138826307"/>
      <w:bookmarkStart w:id="7759" w:name="_Toc139268303"/>
      <w:bookmarkStart w:id="7760" w:name="_Toc139693600"/>
      <w:bookmarkStart w:id="7761" w:name="_Toc141179570"/>
      <w:bookmarkStart w:id="7762" w:name="_Toc152739815"/>
      <w:bookmarkStart w:id="7763" w:name="_Toc153611756"/>
      <w:bookmarkStart w:id="7764" w:name="_Toc155598736"/>
      <w:bookmarkStart w:id="7765" w:name="_Toc157923455"/>
      <w:bookmarkStart w:id="7766" w:name="_Toc162951024"/>
      <w:bookmarkStart w:id="7767" w:name="_Toc170725005"/>
      <w:r>
        <w:rPr>
          <w:rStyle w:val="CharSchNo"/>
        </w:rPr>
        <w:t>Schedule 6.3</w:t>
      </w:r>
      <w:r>
        <w:t> — </w:t>
      </w:r>
      <w:r>
        <w:rPr>
          <w:rStyle w:val="CharSchText"/>
        </w:rPr>
        <w:t>Provisions relating to sale or transfer of land where rates or service charges unpaid</w:t>
      </w:r>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r>
        <w:t xml:space="preserve"> </w:t>
      </w:r>
    </w:p>
    <w:p>
      <w:pPr>
        <w:pStyle w:val="yShoulderClause"/>
      </w:pPr>
      <w:r>
        <w:t>[Section 6.68(3)]</w:t>
      </w:r>
    </w:p>
    <w:p>
      <w:pPr>
        <w:pStyle w:val="yHeading5"/>
        <w:outlineLvl w:val="9"/>
      </w:pPr>
      <w:bookmarkStart w:id="7768" w:name="_Toc520085937"/>
      <w:bookmarkStart w:id="7769" w:name="_Toc64778320"/>
      <w:bookmarkStart w:id="7770" w:name="_Toc112476316"/>
      <w:bookmarkStart w:id="7771" w:name="_Toc170725006"/>
      <w:bookmarkStart w:id="7772" w:name="_Toc162951025"/>
      <w:r>
        <w:rPr>
          <w:rStyle w:val="CharSClsNo"/>
        </w:rPr>
        <w:t>1</w:t>
      </w:r>
      <w:r>
        <w:t>.</w:t>
      </w:r>
      <w:r>
        <w:tab/>
        <w:t>Conditions for exercise of power of sale of land</w:t>
      </w:r>
      <w:bookmarkEnd w:id="7768"/>
      <w:bookmarkEnd w:id="7769"/>
      <w:bookmarkEnd w:id="7770"/>
      <w:bookmarkEnd w:id="7771"/>
      <w:bookmarkEnd w:id="7772"/>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w:t>
      </w:r>
    </w:p>
    <w:p>
      <w:pPr>
        <w:pStyle w:val="yIndenta"/>
      </w:pPr>
      <w:r>
        <w:tab/>
        <w:t>(b)</w:t>
      </w:r>
      <w:r>
        <w:tab/>
        <w:t>to specify the land in respect of which the rates or service charges are owing;</w:t>
      </w:r>
    </w:p>
    <w:p>
      <w:pPr>
        <w:pStyle w:val="yIndenta"/>
      </w:pPr>
      <w:r>
        <w:tab/>
        <w:t>(c)</w:t>
      </w:r>
      <w:r>
        <w:tab/>
        <w:t>to specify the total amounts owing in respect of rates or service charges of which payment is required;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 No. 60 of 2006 s. 144(4).]</w:t>
      </w:r>
    </w:p>
    <w:p>
      <w:pPr>
        <w:pStyle w:val="yHeading5"/>
        <w:outlineLvl w:val="9"/>
      </w:pPr>
      <w:bookmarkStart w:id="7773" w:name="_Toc520085938"/>
      <w:bookmarkStart w:id="7774" w:name="_Toc64778321"/>
      <w:bookmarkStart w:id="7775" w:name="_Toc112476317"/>
      <w:bookmarkStart w:id="7776" w:name="_Toc170725007"/>
      <w:bookmarkStart w:id="7777" w:name="_Toc162951026"/>
      <w:r>
        <w:rPr>
          <w:rStyle w:val="CharSClsNo"/>
        </w:rPr>
        <w:t>2</w:t>
      </w:r>
      <w:r>
        <w:t>.</w:t>
      </w:r>
      <w:r>
        <w:tab/>
        <w:t>Advertisement for sale</w:t>
      </w:r>
      <w:bookmarkEnd w:id="7773"/>
      <w:bookmarkEnd w:id="7774"/>
      <w:bookmarkEnd w:id="7775"/>
      <w:bookmarkEnd w:id="7776"/>
      <w:bookmarkEnd w:id="7777"/>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Heading5"/>
        <w:outlineLvl w:val="9"/>
      </w:pPr>
      <w:bookmarkStart w:id="7778" w:name="_Toc520085939"/>
      <w:bookmarkStart w:id="7779" w:name="_Toc64778322"/>
      <w:bookmarkStart w:id="7780" w:name="_Toc112476318"/>
      <w:bookmarkStart w:id="7781" w:name="_Toc170725008"/>
      <w:bookmarkStart w:id="7782" w:name="_Toc162951027"/>
      <w:r>
        <w:rPr>
          <w:rStyle w:val="CharSClsNo"/>
        </w:rPr>
        <w:t>3</w:t>
      </w:r>
      <w:r>
        <w:t>.</w:t>
      </w:r>
      <w:r>
        <w:tab/>
        <w:t>Power of sale</w:t>
      </w:r>
      <w:bookmarkEnd w:id="7778"/>
      <w:bookmarkEnd w:id="7779"/>
      <w:bookmarkEnd w:id="7780"/>
      <w:bookmarkEnd w:id="7781"/>
      <w:bookmarkEnd w:id="7782"/>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w:t>
      </w:r>
    </w:p>
    <w:p>
      <w:pPr>
        <w:pStyle w:val="yIndenta"/>
      </w:pPr>
      <w:r>
        <w:tab/>
        <w:t>(b)</w:t>
      </w:r>
      <w:r>
        <w:tab/>
        <w:t>power to vary a contract of sale by agreement with the other party to the contract, and to buy in at auction;</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9"/>
      </w:pPr>
      <w:bookmarkStart w:id="7783" w:name="_Toc520085940"/>
      <w:bookmarkStart w:id="7784" w:name="_Toc64778323"/>
      <w:bookmarkStart w:id="7785" w:name="_Toc112476319"/>
      <w:bookmarkStart w:id="7786" w:name="_Toc170725009"/>
      <w:bookmarkStart w:id="7787" w:name="_Toc162951028"/>
      <w:r>
        <w:rPr>
          <w:rStyle w:val="CharSClsNo"/>
        </w:rPr>
        <w:t>4</w:t>
      </w:r>
      <w:r>
        <w:t>.</w:t>
      </w:r>
      <w:r>
        <w:tab/>
        <w:t>Power of local government to transfer or convey land</w:t>
      </w:r>
      <w:bookmarkEnd w:id="7783"/>
      <w:bookmarkEnd w:id="7784"/>
      <w:bookmarkEnd w:id="7785"/>
      <w:bookmarkEnd w:id="7786"/>
      <w:bookmarkEnd w:id="7787"/>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may register a transfer or conveyance of land by a local government under this clause if the transfer is in the approved form and the conveyance is acceptable to the Registrar of Deeds.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p>
    <w:p>
      <w:pPr>
        <w:pStyle w:val="yHeading5"/>
        <w:outlineLvl w:val="9"/>
      </w:pPr>
      <w:bookmarkStart w:id="7788" w:name="_Toc520085941"/>
      <w:bookmarkStart w:id="7789" w:name="_Toc64778324"/>
      <w:bookmarkStart w:id="7790" w:name="_Toc112476320"/>
      <w:bookmarkStart w:id="7791" w:name="_Toc170725010"/>
      <w:bookmarkStart w:id="7792" w:name="_Toc162951029"/>
      <w:r>
        <w:rPr>
          <w:rStyle w:val="CharSClsNo"/>
        </w:rPr>
        <w:t>5</w:t>
      </w:r>
      <w:r>
        <w:t>.</w:t>
      </w:r>
      <w:r>
        <w:tab/>
        <w:t>Application of purchase money</w:t>
      </w:r>
      <w:bookmarkEnd w:id="7788"/>
      <w:bookmarkEnd w:id="7789"/>
      <w:bookmarkEnd w:id="7790"/>
      <w:bookmarkEnd w:id="7791"/>
      <w:bookmarkEnd w:id="7792"/>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w:t>
      </w:r>
    </w:p>
    <w:p>
      <w:pPr>
        <w:pStyle w:val="yIndenta"/>
      </w:pPr>
      <w:r>
        <w:tab/>
        <w:t>(c)</w:t>
      </w:r>
      <w:r>
        <w:tab/>
        <w:t>thirdly — in payment of the vendor’s costs and expenses of and incidental to conferring upon the purchaser a title to the land;</w:t>
      </w:r>
    </w:p>
    <w:p>
      <w:pPr>
        <w:pStyle w:val="yIndenta"/>
      </w:pPr>
      <w:r>
        <w:tab/>
        <w:t>(d)</w:t>
      </w:r>
      <w:r>
        <w:tab/>
        <w:t>fourthly — in or towards the discharge of a charge, if any, on the land under a written law relating to the construction of drains and fittings to connect the land with a sewer;</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by No. 77 of 2006 s. 4.]</w:t>
      </w:r>
    </w:p>
    <w:p>
      <w:pPr>
        <w:pStyle w:val="yHeading5"/>
        <w:outlineLvl w:val="9"/>
      </w:pPr>
      <w:bookmarkStart w:id="7793" w:name="_Toc520085942"/>
      <w:bookmarkStart w:id="7794" w:name="_Toc64778325"/>
      <w:bookmarkStart w:id="7795" w:name="_Toc112476321"/>
      <w:bookmarkStart w:id="7796" w:name="_Toc170725011"/>
      <w:bookmarkStart w:id="7797" w:name="_Toc162951030"/>
      <w:r>
        <w:rPr>
          <w:rStyle w:val="CharSClsNo"/>
        </w:rPr>
        <w:t>6</w:t>
      </w:r>
      <w:r>
        <w:t>.</w:t>
      </w:r>
      <w:r>
        <w:tab/>
        <w:t>Receipt of the local government a discharge</w:t>
      </w:r>
      <w:bookmarkEnd w:id="7793"/>
      <w:bookmarkEnd w:id="7794"/>
      <w:bookmarkEnd w:id="7795"/>
      <w:bookmarkEnd w:id="7796"/>
      <w:bookmarkEnd w:id="7797"/>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9"/>
      </w:pPr>
      <w:bookmarkStart w:id="7798" w:name="_Toc520085943"/>
      <w:bookmarkStart w:id="7799" w:name="_Toc64778326"/>
      <w:bookmarkStart w:id="7800" w:name="_Toc112476322"/>
      <w:bookmarkStart w:id="7801" w:name="_Toc170725012"/>
      <w:bookmarkStart w:id="7802" w:name="_Toc162951031"/>
      <w:r>
        <w:rPr>
          <w:rStyle w:val="CharSClsNo"/>
        </w:rPr>
        <w:t>7</w:t>
      </w:r>
      <w:r>
        <w:t>.</w:t>
      </w:r>
      <w:r>
        <w:tab/>
        <w:t>If sale not completed within 12 months after commencement, proceedings lapse</w:t>
      </w:r>
      <w:bookmarkEnd w:id="7798"/>
      <w:bookmarkEnd w:id="7799"/>
      <w:bookmarkEnd w:id="7800"/>
      <w:bookmarkEnd w:id="7801"/>
      <w:bookmarkEnd w:id="7802"/>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9"/>
      </w:pPr>
      <w:bookmarkStart w:id="7803" w:name="_Toc520085944"/>
      <w:bookmarkStart w:id="7804" w:name="_Toc64778327"/>
      <w:bookmarkStart w:id="7805" w:name="_Toc112476323"/>
      <w:bookmarkStart w:id="7806" w:name="_Toc170725013"/>
      <w:bookmarkStart w:id="7807" w:name="_Toc162951032"/>
      <w:r>
        <w:rPr>
          <w:rStyle w:val="CharSClsNo"/>
        </w:rPr>
        <w:t>8</w:t>
      </w:r>
      <w:r>
        <w:t>.</w:t>
      </w:r>
      <w:r>
        <w:tab/>
        <w:t>Transfer of land to Crown or local government under section 6.71</w:t>
      </w:r>
      <w:bookmarkEnd w:id="7803"/>
      <w:bookmarkEnd w:id="7804"/>
      <w:bookmarkEnd w:id="7805"/>
      <w:bookmarkEnd w:id="7806"/>
      <w:bookmarkEnd w:id="7807"/>
    </w:p>
    <w:p>
      <w:pPr>
        <w:pStyle w:val="ySubsection"/>
      </w:pPr>
      <w:r>
        <w:tab/>
        <w:t>(1)</w:t>
      </w:r>
      <w:r>
        <w:tab/>
        <w:t>The Registrar of Titles or the Registrar of Deeds may register a transfer or conveyance of land by a local government under section 6.71, or by the Minister under section 6.74(3), if the transfer is in the approved form or the conveyance is acceptable to the Registrar of Deeds.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Stamp duty is not payable on the transfer or conveyance, or on any required statutory declaration.</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w:t>
      </w:r>
    </w:p>
    <w:p>
      <w:pPr>
        <w:pStyle w:val="yScheduleHeading"/>
      </w:pPr>
      <w:bookmarkStart w:id="7808" w:name="_Toc64778328"/>
      <w:bookmarkStart w:id="7809" w:name="_Toc110324366"/>
      <w:bookmarkStart w:id="7810" w:name="_Toc110755837"/>
      <w:bookmarkStart w:id="7811" w:name="_Toc111618973"/>
      <w:bookmarkStart w:id="7812" w:name="_Toc111622181"/>
      <w:bookmarkStart w:id="7813" w:name="_Toc112476324"/>
      <w:bookmarkStart w:id="7814" w:name="_Toc112732820"/>
      <w:bookmarkStart w:id="7815" w:name="_Toc124054146"/>
      <w:bookmarkStart w:id="7816" w:name="_Toc131399827"/>
      <w:bookmarkStart w:id="7817" w:name="_Toc136336671"/>
      <w:bookmarkStart w:id="7818" w:name="_Toc136409710"/>
      <w:bookmarkStart w:id="7819" w:name="_Toc136410510"/>
      <w:bookmarkStart w:id="7820" w:name="_Toc138826316"/>
      <w:bookmarkStart w:id="7821" w:name="_Toc139268312"/>
      <w:bookmarkStart w:id="7822" w:name="_Toc139693609"/>
      <w:bookmarkStart w:id="7823" w:name="_Toc141179579"/>
      <w:bookmarkStart w:id="7824" w:name="_Toc152739824"/>
      <w:bookmarkStart w:id="7825" w:name="_Toc153611765"/>
      <w:bookmarkStart w:id="7826" w:name="_Toc155598745"/>
      <w:bookmarkStart w:id="7827" w:name="_Toc157923464"/>
      <w:bookmarkStart w:id="7828" w:name="_Toc162951033"/>
      <w:bookmarkStart w:id="7829" w:name="_Toc170725014"/>
      <w:r>
        <w:rPr>
          <w:rStyle w:val="CharSchNo"/>
        </w:rPr>
        <w:t>Schedule 8.1</w:t>
      </w:r>
      <w:r>
        <w:t> — </w:t>
      </w:r>
      <w:r>
        <w:rPr>
          <w:rStyle w:val="CharSchText"/>
        </w:rPr>
        <w:t>Provisions about Inquiry Panels</w:t>
      </w:r>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p>
    <w:p>
      <w:pPr>
        <w:pStyle w:val="yShoulderClause"/>
      </w:pPr>
      <w:r>
        <w:t>[Section 8.16(2)]</w:t>
      </w:r>
    </w:p>
    <w:p>
      <w:pPr>
        <w:pStyle w:val="yHeading5"/>
        <w:outlineLvl w:val="9"/>
      </w:pPr>
      <w:bookmarkStart w:id="7830" w:name="_Toc520085945"/>
      <w:bookmarkStart w:id="7831" w:name="_Toc64778329"/>
      <w:bookmarkStart w:id="7832" w:name="_Toc112476325"/>
      <w:bookmarkStart w:id="7833" w:name="_Toc170725015"/>
      <w:bookmarkStart w:id="7834" w:name="_Toc162951034"/>
      <w:r>
        <w:rPr>
          <w:rStyle w:val="CharSClsNo"/>
        </w:rPr>
        <w:t>1</w:t>
      </w:r>
      <w:r>
        <w:t>.</w:t>
      </w:r>
      <w:r>
        <w:tab/>
        <w:t>Constitution of an Inquiry Panel</w:t>
      </w:r>
      <w:bookmarkEnd w:id="7830"/>
      <w:bookmarkEnd w:id="7831"/>
      <w:bookmarkEnd w:id="7832"/>
      <w:bookmarkEnd w:id="7833"/>
      <w:bookmarkEnd w:id="7834"/>
    </w:p>
    <w:p>
      <w:pPr>
        <w:pStyle w:val="ySubsection"/>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00"/>
      </w:pPr>
      <w:r>
        <w:tab/>
        <w:t>(1a)</w:t>
      </w:r>
      <w:r>
        <w:tab/>
        <w:t>If an Inquiry Panel consists of one person, that person is to be a legal practitioner who the Minister and WALGA agree should be appointed.</w:t>
      </w:r>
    </w:p>
    <w:p>
      <w:pPr>
        <w:pStyle w:val="ySubsection"/>
        <w:spacing w:before="10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00"/>
      </w:pPr>
      <w:r>
        <w:tab/>
        <w:t>(3)</w:t>
      </w:r>
      <w:r>
        <w:tab/>
        <w:t>Before a person is appointed under subclause (1)(c), the Minister is to invite WALGA to submit a list of 3 persons eligible for appointment within 28 days of the invitation.</w:t>
      </w:r>
    </w:p>
    <w:p>
      <w:pPr>
        <w:pStyle w:val="ySubsection"/>
        <w:spacing w:before="10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bookmarkStart w:id="7835" w:name="_Toc520085946"/>
      <w:bookmarkStart w:id="7836" w:name="_Toc64778330"/>
      <w:r>
        <w:tab/>
        <w:t>[Clause 1 amended by No. 64 of 1998 s. 44(2)(a)-(c); No. 49 of 2004 s. 12.]</w:t>
      </w:r>
    </w:p>
    <w:p>
      <w:pPr>
        <w:pStyle w:val="yHeading5"/>
        <w:outlineLvl w:val="9"/>
      </w:pPr>
      <w:bookmarkStart w:id="7837" w:name="_Toc112476326"/>
      <w:bookmarkStart w:id="7838" w:name="_Toc170725016"/>
      <w:bookmarkStart w:id="7839" w:name="_Toc162951035"/>
      <w:r>
        <w:rPr>
          <w:rStyle w:val="CharSClsNo"/>
        </w:rPr>
        <w:t>2</w:t>
      </w:r>
      <w:r>
        <w:t>.</w:t>
      </w:r>
      <w:r>
        <w:tab/>
        <w:t>Term of appointment</w:t>
      </w:r>
      <w:bookmarkEnd w:id="7835"/>
      <w:bookmarkEnd w:id="7836"/>
      <w:bookmarkEnd w:id="7837"/>
      <w:bookmarkEnd w:id="7838"/>
      <w:bookmarkEnd w:id="7839"/>
    </w:p>
    <w:p>
      <w:pPr>
        <w:pStyle w:val="ySubsection"/>
        <w:spacing w:before="100"/>
      </w:pPr>
      <w:r>
        <w:tab/>
        <w:t>(1)</w:t>
      </w:r>
      <w:r>
        <w:tab/>
        <w:t>A member of an Inquiry Panel holds office for the duration of the inquiry unless — </w:t>
      </w:r>
    </w:p>
    <w:p>
      <w:pPr>
        <w:pStyle w:val="yIndenta"/>
      </w:pPr>
      <w:r>
        <w:tab/>
        <w:t>(a)</w:t>
      </w:r>
      <w:r>
        <w:tab/>
        <w:t>he or she dies;</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bookmarkStart w:id="7840" w:name="_Toc520085947"/>
      <w:bookmarkStart w:id="7841" w:name="_Toc64778331"/>
      <w:r>
        <w:tab/>
        <w:t>[Clause 2 amended by No. 49 of 2004 s. 12.]</w:t>
      </w:r>
    </w:p>
    <w:p>
      <w:pPr>
        <w:pStyle w:val="yHeading5"/>
        <w:outlineLvl w:val="9"/>
      </w:pPr>
      <w:bookmarkStart w:id="7842" w:name="_Toc112476327"/>
      <w:bookmarkStart w:id="7843" w:name="_Toc170725017"/>
      <w:bookmarkStart w:id="7844" w:name="_Toc162951036"/>
      <w:r>
        <w:rPr>
          <w:rStyle w:val="CharSClsNo"/>
        </w:rPr>
        <w:t>3</w:t>
      </w:r>
      <w:r>
        <w:t>.</w:t>
      </w:r>
      <w:r>
        <w:tab/>
        <w:t>Procedures and remuneration</w:t>
      </w:r>
      <w:bookmarkEnd w:id="7840"/>
      <w:bookmarkEnd w:id="7841"/>
      <w:bookmarkEnd w:id="7842"/>
      <w:bookmarkEnd w:id="7843"/>
      <w:bookmarkEnd w:id="7844"/>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by No. 64 of 1998 s. 44(2)(d).]</w:t>
      </w:r>
    </w:p>
    <w:p>
      <w:pPr>
        <w:pStyle w:val="yScheduleHeading"/>
      </w:pPr>
      <w:bookmarkStart w:id="7845" w:name="_Toc64778332"/>
      <w:bookmarkStart w:id="7846" w:name="_Toc110324370"/>
      <w:bookmarkStart w:id="7847" w:name="_Toc110755841"/>
      <w:bookmarkStart w:id="7848" w:name="_Toc111618977"/>
      <w:bookmarkStart w:id="7849" w:name="_Toc111622185"/>
      <w:bookmarkStart w:id="7850" w:name="_Toc112476328"/>
      <w:bookmarkStart w:id="7851" w:name="_Toc112732824"/>
      <w:bookmarkStart w:id="7852" w:name="_Toc124054150"/>
      <w:bookmarkStart w:id="7853" w:name="_Toc131399831"/>
      <w:bookmarkStart w:id="7854" w:name="_Toc136336675"/>
      <w:bookmarkStart w:id="7855" w:name="_Toc136409714"/>
      <w:bookmarkStart w:id="7856" w:name="_Toc136410514"/>
      <w:bookmarkStart w:id="7857" w:name="_Toc138826320"/>
      <w:bookmarkStart w:id="7858" w:name="_Toc139268316"/>
      <w:bookmarkStart w:id="7859" w:name="_Toc139693613"/>
      <w:bookmarkStart w:id="7860" w:name="_Toc141179583"/>
      <w:bookmarkStart w:id="7861" w:name="_Toc152739828"/>
      <w:bookmarkStart w:id="7862" w:name="_Toc153611769"/>
      <w:bookmarkStart w:id="7863" w:name="_Toc155598749"/>
      <w:bookmarkStart w:id="7864" w:name="_Toc157923468"/>
      <w:bookmarkStart w:id="7865" w:name="_Toc162951037"/>
      <w:bookmarkStart w:id="7866" w:name="_Toc170725018"/>
      <w:r>
        <w:rPr>
          <w:rStyle w:val="CharSchNo"/>
        </w:rPr>
        <w:t>Schedule 9.1</w:t>
      </w:r>
      <w:r>
        <w:t> — </w:t>
      </w:r>
      <w:r>
        <w:rPr>
          <w:rStyle w:val="CharSchText"/>
        </w:rPr>
        <w:t>Certain matters for which Governor may make regulations</w:t>
      </w:r>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p>
    <w:p>
      <w:pPr>
        <w:pStyle w:val="yShoulderClause"/>
      </w:pPr>
      <w:r>
        <w:t>[Section 9.60(2)]</w:t>
      </w:r>
    </w:p>
    <w:p>
      <w:pPr>
        <w:pStyle w:val="yHeading5"/>
        <w:outlineLvl w:val="9"/>
      </w:pPr>
      <w:bookmarkStart w:id="7867" w:name="_Toc520085948"/>
      <w:bookmarkStart w:id="7868" w:name="_Toc64778333"/>
      <w:bookmarkStart w:id="7869" w:name="_Toc112476329"/>
      <w:bookmarkStart w:id="7870" w:name="_Toc170725019"/>
      <w:bookmarkStart w:id="7871" w:name="_Toc162951038"/>
      <w:r>
        <w:rPr>
          <w:rStyle w:val="CharSClsNo"/>
        </w:rPr>
        <w:t>1</w:t>
      </w:r>
      <w:r>
        <w:t>.</w:t>
      </w:r>
      <w:r>
        <w:tab/>
        <w:t>Parking for disabled</w:t>
      </w:r>
      <w:bookmarkEnd w:id="7867"/>
      <w:bookmarkEnd w:id="7868"/>
      <w:bookmarkEnd w:id="7869"/>
      <w:bookmarkEnd w:id="7870"/>
      <w:bookmarkEnd w:id="7871"/>
    </w:p>
    <w:p>
      <w:pPr>
        <w:pStyle w:val="ySubsection"/>
      </w:pPr>
      <w:r>
        <w:tab/>
        <w:t>(1)</w:t>
      </w:r>
      <w:r>
        <w:tab/>
        <w:t>In this clause — </w:t>
      </w:r>
    </w:p>
    <w:p>
      <w:pPr>
        <w:pStyle w:val="yDefstart"/>
      </w:pPr>
      <w:r>
        <w:rPr>
          <w:b/>
        </w:rPr>
        <w:tab/>
        <w:t>“</w:t>
      </w:r>
      <w:r>
        <w:rPr>
          <w:rStyle w:val="CharDefText"/>
        </w:rPr>
        <w:t>park</w:t>
      </w:r>
      <w:r>
        <w:rPr>
          <w:b/>
        </w:rPr>
        <w:t>”</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t>“</w:t>
      </w:r>
      <w:r>
        <w:rPr>
          <w:rStyle w:val="CharDefText"/>
        </w:rPr>
        <w:t>parking facilities</w:t>
      </w:r>
      <w:r>
        <w:rPr>
          <w:b/>
        </w:rPr>
        <w:t>”</w:t>
      </w:r>
      <w:r>
        <w:t xml:space="preserve"> includes land, buildings, shelters, spaces, signs, notices, and other facilities for the parking of vehicles by members of the public, generally, with or without charge;</w:t>
      </w:r>
    </w:p>
    <w:p>
      <w:pPr>
        <w:pStyle w:val="yDefstart"/>
      </w:pPr>
      <w:r>
        <w:rPr>
          <w:b/>
        </w:rPr>
        <w:tab/>
        <w:t>“</w:t>
      </w:r>
      <w:r>
        <w:rPr>
          <w:rStyle w:val="CharDefText"/>
        </w:rPr>
        <w:t>parking region</w:t>
      </w:r>
      <w:r>
        <w:rPr>
          <w:b/>
        </w:rPr>
        <w:t>”</w:t>
      </w:r>
      <w:r>
        <w:t xml:space="preserve"> means a place where a local law to control parking applies;</w:t>
      </w:r>
    </w:p>
    <w:p>
      <w:pPr>
        <w:pStyle w:val="yDefstart"/>
      </w:pPr>
      <w:r>
        <w:rPr>
          <w:b/>
        </w:rPr>
        <w:tab/>
        <w:t>“</w:t>
      </w:r>
      <w:r>
        <w:rPr>
          <w:rStyle w:val="CharDefText"/>
        </w:rPr>
        <w:t>stand</w:t>
      </w:r>
      <w:r>
        <w:rPr>
          <w:b/>
        </w:rPr>
        <w:t>”</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outlineLvl w:val="9"/>
      </w:pPr>
      <w:bookmarkStart w:id="7872" w:name="_Toc520085949"/>
      <w:bookmarkStart w:id="7873" w:name="_Toc64778334"/>
      <w:bookmarkStart w:id="7874" w:name="_Toc112476330"/>
      <w:bookmarkStart w:id="7875" w:name="_Toc170725020"/>
      <w:bookmarkStart w:id="7876" w:name="_Toc162951039"/>
      <w:r>
        <w:rPr>
          <w:rStyle w:val="CharSClsNo"/>
        </w:rPr>
        <w:t>2</w:t>
      </w:r>
      <w:r>
        <w:t>.</w:t>
      </w:r>
      <w:r>
        <w:tab/>
        <w:t>Disturbing local government land or anything on it</w:t>
      </w:r>
      <w:bookmarkEnd w:id="7872"/>
      <w:bookmarkEnd w:id="7873"/>
      <w:bookmarkEnd w:id="7874"/>
      <w:bookmarkEnd w:id="7875"/>
      <w:bookmarkEnd w:id="7876"/>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9"/>
      </w:pPr>
      <w:bookmarkStart w:id="7877" w:name="_Toc520085950"/>
      <w:bookmarkStart w:id="7878" w:name="_Toc64778335"/>
      <w:bookmarkStart w:id="7879" w:name="_Toc112476331"/>
      <w:bookmarkStart w:id="7880" w:name="_Toc170725021"/>
      <w:bookmarkStart w:id="7881" w:name="_Toc162951040"/>
      <w:r>
        <w:rPr>
          <w:rStyle w:val="CharSClsNo"/>
        </w:rPr>
        <w:t>3</w:t>
      </w:r>
      <w:r>
        <w:t>.</w:t>
      </w:r>
      <w:r>
        <w:tab/>
        <w:t>Obstructing or encroaching on public thoroughfare</w:t>
      </w:r>
      <w:bookmarkEnd w:id="7877"/>
      <w:bookmarkEnd w:id="7878"/>
      <w:bookmarkEnd w:id="7879"/>
      <w:bookmarkEnd w:id="7880"/>
      <w:bookmarkEnd w:id="7881"/>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9"/>
      </w:pPr>
      <w:bookmarkStart w:id="7882" w:name="_Toc520085951"/>
      <w:bookmarkStart w:id="7883" w:name="_Toc64778336"/>
      <w:bookmarkStart w:id="7884" w:name="_Toc112476332"/>
      <w:bookmarkStart w:id="7885" w:name="_Toc170725022"/>
      <w:bookmarkStart w:id="7886" w:name="_Toc162951041"/>
      <w:r>
        <w:rPr>
          <w:rStyle w:val="CharSClsNo"/>
        </w:rPr>
        <w:t>4</w:t>
      </w:r>
      <w:r>
        <w:t>.</w:t>
      </w:r>
      <w:r>
        <w:tab/>
        <w:t>Separating land from public thoroughfare</w:t>
      </w:r>
      <w:bookmarkEnd w:id="7882"/>
      <w:bookmarkEnd w:id="7883"/>
      <w:bookmarkEnd w:id="7884"/>
      <w:bookmarkEnd w:id="7885"/>
      <w:bookmarkEnd w:id="7886"/>
    </w:p>
    <w:p>
      <w:pPr>
        <w:pStyle w:val="ySubsection"/>
      </w:pPr>
      <w:r>
        <w:tab/>
      </w:r>
      <w:r>
        <w:tab/>
        <w:t>Regulations may require the owner or occupier of land to keep in good repair any fence or gate that separates the land from a public thoroughfare.</w:t>
      </w:r>
    </w:p>
    <w:p>
      <w:pPr>
        <w:pStyle w:val="yHeading5"/>
        <w:outlineLvl w:val="9"/>
      </w:pPr>
      <w:bookmarkStart w:id="7887" w:name="_Toc520085952"/>
      <w:bookmarkStart w:id="7888" w:name="_Toc64778337"/>
      <w:bookmarkStart w:id="7889" w:name="_Toc112476333"/>
      <w:bookmarkStart w:id="7890" w:name="_Toc170725023"/>
      <w:bookmarkStart w:id="7891" w:name="_Toc162951042"/>
      <w:r>
        <w:rPr>
          <w:rStyle w:val="CharSClsNo"/>
        </w:rPr>
        <w:t>5</w:t>
      </w:r>
      <w:r>
        <w:t>.</w:t>
      </w:r>
      <w:r>
        <w:tab/>
        <w:t>Gates across public thoroughfares</w:t>
      </w:r>
      <w:bookmarkEnd w:id="7887"/>
      <w:bookmarkEnd w:id="7888"/>
      <w:bookmarkEnd w:id="7889"/>
      <w:bookmarkEnd w:id="7890"/>
      <w:bookmarkEnd w:id="7891"/>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9"/>
      </w:pPr>
      <w:bookmarkStart w:id="7892" w:name="_Toc520085953"/>
      <w:bookmarkStart w:id="7893" w:name="_Toc64778338"/>
      <w:bookmarkStart w:id="7894" w:name="_Toc112476334"/>
      <w:bookmarkStart w:id="7895" w:name="_Toc170725024"/>
      <w:bookmarkStart w:id="7896" w:name="_Toc162951043"/>
      <w:r>
        <w:rPr>
          <w:rStyle w:val="CharSClsNo"/>
        </w:rPr>
        <w:t>6</w:t>
      </w:r>
      <w:r>
        <w:t>.</w:t>
      </w:r>
      <w:r>
        <w:tab/>
        <w:t>Dangerous excavation in or near public thoroughfare</w:t>
      </w:r>
      <w:bookmarkEnd w:id="7892"/>
      <w:bookmarkEnd w:id="7893"/>
      <w:bookmarkEnd w:id="7894"/>
      <w:bookmarkEnd w:id="7895"/>
      <w:bookmarkEnd w:id="7896"/>
    </w:p>
    <w:p>
      <w:pPr>
        <w:pStyle w:val="ySubsection"/>
      </w:pPr>
      <w:r>
        <w:tab/>
      </w:r>
      <w:r>
        <w:tab/>
        <w:t>Regulations may be made about dangerous excavations in public thoroughfares or land adjoining public thoroughfares.</w:t>
      </w:r>
    </w:p>
    <w:p>
      <w:pPr>
        <w:pStyle w:val="yHeading5"/>
        <w:outlineLvl w:val="9"/>
      </w:pPr>
      <w:bookmarkStart w:id="7897" w:name="_Toc520085954"/>
      <w:bookmarkStart w:id="7898" w:name="_Toc64778339"/>
      <w:bookmarkStart w:id="7899" w:name="_Toc112476335"/>
      <w:bookmarkStart w:id="7900" w:name="_Toc170725025"/>
      <w:bookmarkStart w:id="7901" w:name="_Toc162951044"/>
      <w:r>
        <w:rPr>
          <w:rStyle w:val="CharSClsNo"/>
        </w:rPr>
        <w:t>7</w:t>
      </w:r>
      <w:r>
        <w:t>.</w:t>
      </w:r>
      <w:r>
        <w:tab/>
        <w:t>Crossing from public thoroughfare to private land or private thoroughfare</w:t>
      </w:r>
      <w:bookmarkEnd w:id="7897"/>
      <w:bookmarkEnd w:id="7898"/>
      <w:bookmarkEnd w:id="7899"/>
      <w:bookmarkEnd w:id="7900"/>
      <w:bookmarkEnd w:id="7901"/>
    </w:p>
    <w:p>
      <w:pPr>
        <w:pStyle w:val="ySubsection"/>
      </w:pPr>
      <w:r>
        <w:tab/>
        <w:t>(1)</w:t>
      </w:r>
      <w:r>
        <w:tab/>
        <w:t>In this clause — </w:t>
      </w:r>
    </w:p>
    <w:p>
      <w:pPr>
        <w:pStyle w:val="yDefstart"/>
      </w:pPr>
      <w:r>
        <w:rPr>
          <w:b/>
        </w:rPr>
        <w:tab/>
        <w:t>“</w:t>
      </w:r>
      <w:r>
        <w:rPr>
          <w:rStyle w:val="CharDefText"/>
        </w:rPr>
        <w:t>private land</w:t>
      </w:r>
      <w:r>
        <w:rPr>
          <w:b/>
        </w:rPr>
        <w:t>”</w:t>
      </w:r>
      <w:r>
        <w:t xml:space="preserve"> means land that is neither vacant Crown land nor local government land;</w:t>
      </w:r>
    </w:p>
    <w:p>
      <w:pPr>
        <w:pStyle w:val="yDefstart"/>
      </w:pPr>
      <w:r>
        <w:rPr>
          <w:b/>
        </w:rPr>
        <w:tab/>
        <w:t>“</w:t>
      </w:r>
      <w:r>
        <w:rPr>
          <w:rStyle w:val="CharDefText"/>
        </w:rPr>
        <w:t>private thoroughfare</w:t>
      </w:r>
      <w:r>
        <w:rPr>
          <w:b/>
        </w:rPr>
        <w:t>”</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9"/>
      </w:pPr>
      <w:bookmarkStart w:id="7902" w:name="_Toc520085955"/>
      <w:bookmarkStart w:id="7903" w:name="_Toc64778340"/>
      <w:bookmarkStart w:id="7904" w:name="_Toc112476336"/>
      <w:bookmarkStart w:id="7905" w:name="_Toc170725026"/>
      <w:bookmarkStart w:id="7906" w:name="_Toc162951045"/>
      <w:r>
        <w:rPr>
          <w:rStyle w:val="CharSClsNo"/>
        </w:rPr>
        <w:t>8</w:t>
      </w:r>
      <w:r>
        <w:t>.</w:t>
      </w:r>
      <w:r>
        <w:tab/>
        <w:t>Private works on, over, or under public places</w:t>
      </w:r>
      <w:bookmarkEnd w:id="7902"/>
      <w:bookmarkEnd w:id="7903"/>
      <w:bookmarkEnd w:id="7904"/>
      <w:bookmarkEnd w:id="7905"/>
      <w:bookmarkEnd w:id="7906"/>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9"/>
      </w:pPr>
      <w:bookmarkStart w:id="7907" w:name="_Toc520085956"/>
      <w:bookmarkStart w:id="7908" w:name="_Toc64778341"/>
      <w:bookmarkStart w:id="7909" w:name="_Toc112476337"/>
      <w:bookmarkStart w:id="7910" w:name="_Toc170725027"/>
      <w:bookmarkStart w:id="7911" w:name="_Toc162951046"/>
      <w:r>
        <w:rPr>
          <w:rStyle w:val="CharSClsNo"/>
        </w:rPr>
        <w:t>9</w:t>
      </w:r>
      <w:r>
        <w:t>.</w:t>
      </w:r>
      <w:r>
        <w:tab/>
        <w:t>Protection of watercourses, drains, tunnels and bridges</w:t>
      </w:r>
      <w:bookmarkEnd w:id="7907"/>
      <w:bookmarkEnd w:id="7908"/>
      <w:bookmarkEnd w:id="7909"/>
      <w:bookmarkEnd w:id="7910"/>
      <w:bookmarkEnd w:id="7911"/>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9"/>
      </w:pPr>
      <w:bookmarkStart w:id="7912" w:name="_Toc520085957"/>
      <w:bookmarkStart w:id="7913" w:name="_Toc64778342"/>
      <w:bookmarkStart w:id="7914" w:name="_Toc112476338"/>
      <w:bookmarkStart w:id="7915" w:name="_Toc170725028"/>
      <w:bookmarkStart w:id="7916" w:name="_Toc162951047"/>
      <w:r>
        <w:rPr>
          <w:rStyle w:val="CharSClsNo"/>
        </w:rPr>
        <w:t>10</w:t>
      </w:r>
      <w:r>
        <w:t>.</w:t>
      </w:r>
      <w:r>
        <w:tab/>
        <w:t>Protection of thoroughfares from water damage</w:t>
      </w:r>
      <w:bookmarkEnd w:id="7912"/>
      <w:bookmarkEnd w:id="7913"/>
      <w:bookmarkEnd w:id="7914"/>
      <w:bookmarkEnd w:id="7915"/>
      <w:bookmarkEnd w:id="7916"/>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9"/>
      </w:pPr>
      <w:bookmarkStart w:id="7917" w:name="_Toc520085958"/>
      <w:bookmarkStart w:id="7918" w:name="_Toc64778343"/>
      <w:bookmarkStart w:id="7919" w:name="_Toc112476339"/>
      <w:bookmarkStart w:id="7920" w:name="_Toc170725029"/>
      <w:bookmarkStart w:id="7921" w:name="_Toc162951048"/>
      <w:r>
        <w:rPr>
          <w:rStyle w:val="CharSClsNo"/>
        </w:rPr>
        <w:t>11</w:t>
      </w:r>
      <w:r>
        <w:t>.</w:t>
      </w:r>
      <w:r>
        <w:tab/>
        <w:t>Works required for supply of gas or water</w:t>
      </w:r>
      <w:bookmarkEnd w:id="7917"/>
      <w:bookmarkEnd w:id="7918"/>
      <w:bookmarkEnd w:id="7919"/>
      <w:bookmarkEnd w:id="7920"/>
      <w:bookmarkEnd w:id="7921"/>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pPr>
      <w:r>
        <w:tab/>
        <w:t>[Clause 11 amended by No. 1 of 1998 s. 27.]</w:t>
      </w:r>
    </w:p>
    <w:p>
      <w:pPr>
        <w:pStyle w:val="yHeading5"/>
        <w:outlineLvl w:val="9"/>
      </w:pPr>
      <w:bookmarkStart w:id="7922" w:name="_Toc520085959"/>
      <w:bookmarkStart w:id="7923" w:name="_Toc64778344"/>
      <w:bookmarkStart w:id="7924" w:name="_Toc112476340"/>
      <w:bookmarkStart w:id="7925" w:name="_Toc170725030"/>
      <w:bookmarkStart w:id="7926" w:name="_Toc162951049"/>
      <w:r>
        <w:rPr>
          <w:rStyle w:val="CharSClsNo"/>
        </w:rPr>
        <w:t>12</w:t>
      </w:r>
      <w:r>
        <w:t>.</w:t>
      </w:r>
      <w:r>
        <w:tab/>
        <w:t>Wind erosion and sand drifts</w:t>
      </w:r>
      <w:bookmarkEnd w:id="7922"/>
      <w:bookmarkEnd w:id="7923"/>
      <w:bookmarkEnd w:id="7924"/>
      <w:bookmarkEnd w:id="7925"/>
      <w:bookmarkEnd w:id="7926"/>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w:t>
      </w:r>
      <w:r>
        <w:rPr>
          <w:vertAlign w:val="superscript"/>
        </w:rPr>
        <w:t>2</w:t>
      </w:r>
      <w:r>
        <w:t xml:space="preserve"> omitted under the Reprints Act 1984 s. 7(4)(e).]</w:t>
      </w:r>
    </w:p>
    <w:p>
      <w:pPr>
        <w:pStyle w:val="yScheduleHeading"/>
      </w:pPr>
      <w:bookmarkStart w:id="7927" w:name="_Toc64778345"/>
      <w:bookmarkStart w:id="7928" w:name="_Toc110324383"/>
      <w:bookmarkStart w:id="7929" w:name="_Toc110755854"/>
      <w:bookmarkStart w:id="7930" w:name="_Toc111618990"/>
      <w:bookmarkStart w:id="7931" w:name="_Toc111622198"/>
      <w:bookmarkStart w:id="7932" w:name="_Toc112476341"/>
      <w:bookmarkStart w:id="7933" w:name="_Toc112732837"/>
      <w:bookmarkStart w:id="7934" w:name="_Toc124054163"/>
      <w:bookmarkStart w:id="7935" w:name="_Toc131399844"/>
      <w:bookmarkStart w:id="7936" w:name="_Toc136336688"/>
      <w:bookmarkStart w:id="7937" w:name="_Toc136409727"/>
      <w:bookmarkStart w:id="7938" w:name="_Toc136410527"/>
      <w:bookmarkStart w:id="7939" w:name="_Toc138826333"/>
      <w:bookmarkStart w:id="7940" w:name="_Toc139268329"/>
      <w:bookmarkStart w:id="7941" w:name="_Toc139693626"/>
      <w:bookmarkStart w:id="7942" w:name="_Toc141179596"/>
      <w:bookmarkStart w:id="7943" w:name="_Toc152739841"/>
      <w:bookmarkStart w:id="7944" w:name="_Toc153611782"/>
      <w:bookmarkStart w:id="7945" w:name="_Toc155598762"/>
      <w:bookmarkStart w:id="7946" w:name="_Toc157923481"/>
      <w:bookmarkStart w:id="7947" w:name="_Toc162951050"/>
      <w:bookmarkStart w:id="7948" w:name="_Toc170725031"/>
      <w:r>
        <w:rPr>
          <w:rStyle w:val="CharSchNo"/>
        </w:rPr>
        <w:t>Schedule 9.3</w:t>
      </w:r>
      <w:r>
        <w:t> — </w:t>
      </w:r>
      <w:r>
        <w:rPr>
          <w:rStyle w:val="CharSchText"/>
        </w:rPr>
        <w:t>Transitional provisions</w:t>
      </w:r>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p>
    <w:p>
      <w:pPr>
        <w:pStyle w:val="yShoulderClause"/>
      </w:pPr>
      <w:r>
        <w:t>[Section 9.71(1)]</w:t>
      </w:r>
    </w:p>
    <w:p>
      <w:pPr>
        <w:pStyle w:val="yHeading3"/>
      </w:pPr>
      <w:bookmarkStart w:id="7949" w:name="_Toc64778346"/>
      <w:bookmarkStart w:id="7950" w:name="_Toc110755855"/>
      <w:bookmarkStart w:id="7951" w:name="_Toc111618991"/>
      <w:bookmarkStart w:id="7952" w:name="_Toc111622199"/>
      <w:bookmarkStart w:id="7953" w:name="_Toc112476342"/>
      <w:bookmarkStart w:id="7954" w:name="_Toc112732838"/>
      <w:bookmarkStart w:id="7955" w:name="_Toc124054164"/>
      <w:bookmarkStart w:id="7956" w:name="_Toc131399845"/>
      <w:bookmarkStart w:id="7957" w:name="_Toc136336689"/>
      <w:bookmarkStart w:id="7958" w:name="_Toc136409728"/>
      <w:bookmarkStart w:id="7959" w:name="_Toc136410528"/>
      <w:bookmarkStart w:id="7960" w:name="_Toc138826334"/>
      <w:bookmarkStart w:id="7961" w:name="_Toc139268330"/>
      <w:bookmarkStart w:id="7962" w:name="_Toc139693627"/>
      <w:bookmarkStart w:id="7963" w:name="_Toc141179597"/>
      <w:bookmarkStart w:id="7964" w:name="_Toc152739842"/>
      <w:bookmarkStart w:id="7965" w:name="_Toc153611783"/>
      <w:bookmarkStart w:id="7966" w:name="_Toc155598763"/>
      <w:bookmarkStart w:id="7967" w:name="_Toc157923482"/>
      <w:bookmarkStart w:id="7968" w:name="_Toc162951051"/>
      <w:bookmarkStart w:id="7969" w:name="_Toc170725032"/>
      <w:r>
        <w:rPr>
          <w:rStyle w:val="CharSDivNo"/>
        </w:rPr>
        <w:t>Division 1</w:t>
      </w:r>
      <w:r>
        <w:t> — </w:t>
      </w:r>
      <w:r>
        <w:rPr>
          <w:rStyle w:val="CharSDivText"/>
        </w:rPr>
        <w:t>Preliminary</w:t>
      </w:r>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p>
    <w:p>
      <w:pPr>
        <w:pStyle w:val="yHeading5"/>
        <w:outlineLvl w:val="9"/>
      </w:pPr>
      <w:bookmarkStart w:id="7970" w:name="_Toc520085980"/>
      <w:bookmarkStart w:id="7971" w:name="_Toc64778347"/>
      <w:bookmarkStart w:id="7972" w:name="_Toc112476343"/>
      <w:bookmarkStart w:id="7973" w:name="_Toc170725033"/>
      <w:bookmarkStart w:id="7974" w:name="_Toc162951052"/>
      <w:r>
        <w:rPr>
          <w:rStyle w:val="CharSClsNo"/>
        </w:rPr>
        <w:t>1</w:t>
      </w:r>
      <w:r>
        <w:t>.</w:t>
      </w:r>
      <w:r>
        <w:tab/>
        <w:t>Interpretation</w:t>
      </w:r>
      <w:bookmarkEnd w:id="7970"/>
      <w:bookmarkEnd w:id="7971"/>
      <w:bookmarkEnd w:id="7972"/>
      <w:bookmarkEnd w:id="7973"/>
      <w:bookmarkEnd w:id="7974"/>
      <w:r>
        <w:t xml:space="preserve"> </w:t>
      </w:r>
    </w:p>
    <w:p>
      <w:pPr>
        <w:pStyle w:val="ySubsection"/>
      </w:pPr>
      <w:r>
        <w:tab/>
      </w:r>
      <w:r>
        <w:tab/>
        <w:t>In this Schedule unless the contrary intention appears — </w:t>
      </w:r>
    </w:p>
    <w:p>
      <w:pPr>
        <w:pStyle w:val="yDefstart"/>
      </w:pPr>
      <w:r>
        <w:rPr>
          <w:b/>
        </w:rPr>
        <w:tab/>
        <w:t>“</w:t>
      </w:r>
      <w:r>
        <w:rPr>
          <w:rStyle w:val="CharDefText"/>
        </w:rPr>
        <w:t>commencement day</w:t>
      </w:r>
      <w:r>
        <w:rPr>
          <w:b/>
        </w:rPr>
        <w:t>”</w:t>
      </w:r>
      <w:r>
        <w:t xml:space="preserve"> means the day on which this Act comes into operation;</w:t>
      </w:r>
    </w:p>
    <w:p>
      <w:pPr>
        <w:pStyle w:val="yDefstart"/>
      </w:pPr>
      <w:r>
        <w:rPr>
          <w:b/>
        </w:rPr>
        <w:tab/>
        <w:t>“</w:t>
      </w:r>
      <w:r>
        <w:rPr>
          <w:rStyle w:val="CharDefText"/>
        </w:rPr>
        <w:t>continuing authority</w:t>
      </w:r>
      <w:r>
        <w:rPr>
          <w:b/>
        </w:rPr>
        <w:t>”</w:t>
      </w:r>
      <w:r>
        <w:t xml:space="preserve"> means a former municipality that, on the commencement day, continues in existence as a local government;</w:t>
      </w:r>
    </w:p>
    <w:p>
      <w:pPr>
        <w:pStyle w:val="yDefstart"/>
      </w:pPr>
      <w:r>
        <w:rPr>
          <w:b/>
        </w:rPr>
        <w:tab/>
        <w:t>“</w:t>
      </w:r>
      <w:r>
        <w:rPr>
          <w:rStyle w:val="CharDefText"/>
        </w:rPr>
        <w:t>designated employee</w:t>
      </w:r>
      <w:r>
        <w:rPr>
          <w:b/>
        </w:rPr>
        <w:t>”</w:t>
      </w:r>
      <w:r>
        <w:t xml:space="preserve"> has the meaning given by section 5.74;</w:t>
      </w:r>
    </w:p>
    <w:p>
      <w:pPr>
        <w:pStyle w:val="yDefstart"/>
      </w:pPr>
      <w:r>
        <w:rPr>
          <w:b/>
        </w:rPr>
        <w:tab/>
        <w:t>“</w:t>
      </w:r>
      <w:r>
        <w:rPr>
          <w:rStyle w:val="CharDefText"/>
        </w:rPr>
        <w:t>former district</w:t>
      </w:r>
      <w:r>
        <w:rPr>
          <w:b/>
        </w:rPr>
        <w:t>”</w:t>
      </w:r>
      <w:r>
        <w:t xml:space="preserve"> means a district that existed under the former provisions immediately before the commencement day;</w:t>
      </w:r>
    </w:p>
    <w:p>
      <w:pPr>
        <w:pStyle w:val="yDefstart"/>
      </w:pPr>
      <w:r>
        <w:rPr>
          <w:b/>
        </w:rPr>
        <w:tab/>
        <w:t>“</w:t>
      </w:r>
      <w:r>
        <w:rPr>
          <w:rStyle w:val="CharDefText"/>
        </w:rPr>
        <w:t>former municipality</w:t>
      </w:r>
      <w:r>
        <w:rPr>
          <w:b/>
        </w:rPr>
        <w:t>”</w:t>
      </w:r>
      <w:r>
        <w:t xml:space="preserve"> means a municipality that, under the former provisions, was constituted by the inhabitants of a former district immediately before the commencement day;</w:t>
      </w:r>
    </w:p>
    <w:p>
      <w:pPr>
        <w:pStyle w:val="yDefstart"/>
      </w:pPr>
      <w:r>
        <w:rPr>
          <w:b/>
        </w:rPr>
        <w:tab/>
        <w:t>“</w:t>
      </w:r>
      <w:r>
        <w:rPr>
          <w:rStyle w:val="CharDefText"/>
        </w:rPr>
        <w:t>former provisions</w:t>
      </w:r>
      <w:r>
        <w:rPr>
          <w:b/>
        </w:rPr>
        <w:t>”</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t>“</w:t>
      </w:r>
      <w:r>
        <w:rPr>
          <w:rStyle w:val="CharDefText"/>
        </w:rPr>
        <w:t>senior employee</w:t>
      </w:r>
      <w:r>
        <w:rPr>
          <w:b/>
        </w:rPr>
        <w:t>”</w:t>
      </w:r>
      <w:r>
        <w:t xml:space="preserve"> means an employee designated as a senior employee under section 5.37.</w:t>
      </w:r>
    </w:p>
    <w:p>
      <w:pPr>
        <w:pStyle w:val="yHeading5"/>
        <w:outlineLvl w:val="9"/>
      </w:pPr>
      <w:bookmarkStart w:id="7975" w:name="_Toc520085981"/>
      <w:bookmarkStart w:id="7976" w:name="_Toc64778348"/>
      <w:bookmarkStart w:id="7977" w:name="_Toc112476344"/>
      <w:bookmarkStart w:id="7978" w:name="_Toc170725034"/>
      <w:bookmarkStart w:id="7979" w:name="_Toc162951053"/>
      <w:r>
        <w:rPr>
          <w:rStyle w:val="CharSClsNo"/>
        </w:rPr>
        <w:t>2</w:t>
      </w:r>
      <w:r>
        <w:t>.</w:t>
      </w:r>
      <w:r>
        <w:tab/>
      </w:r>
      <w:r>
        <w:rPr>
          <w:i/>
        </w:rPr>
        <w:t>Interpretation Act 1984</w:t>
      </w:r>
      <w:r>
        <w:t xml:space="preserve"> applies</w:t>
      </w:r>
      <w:bookmarkEnd w:id="7975"/>
      <w:bookmarkEnd w:id="7976"/>
      <w:bookmarkEnd w:id="7977"/>
      <w:bookmarkEnd w:id="7978"/>
      <w:bookmarkEnd w:id="7979"/>
    </w:p>
    <w:p>
      <w:pPr>
        <w:pStyle w:val="ySubsection"/>
      </w:pPr>
      <w:r>
        <w:tab/>
      </w:r>
      <w:r>
        <w:tab/>
        <w:t xml:space="preserve">This Schedule does not limit the operation of the </w:t>
      </w:r>
      <w:r>
        <w:rPr>
          <w:i/>
        </w:rPr>
        <w:t>Interpretation Act 1984</w:t>
      </w:r>
      <w:r>
        <w:t>.</w:t>
      </w:r>
    </w:p>
    <w:p>
      <w:pPr>
        <w:pStyle w:val="yHeading5"/>
        <w:outlineLvl w:val="9"/>
      </w:pPr>
      <w:bookmarkStart w:id="7980" w:name="_Toc520085982"/>
      <w:bookmarkStart w:id="7981" w:name="_Toc64778349"/>
      <w:bookmarkStart w:id="7982" w:name="_Toc112476345"/>
      <w:bookmarkStart w:id="7983" w:name="_Toc170725035"/>
      <w:bookmarkStart w:id="7984" w:name="_Toc162951054"/>
      <w:r>
        <w:rPr>
          <w:rStyle w:val="CharSClsNo"/>
        </w:rPr>
        <w:t>3</w:t>
      </w:r>
      <w:r>
        <w:t>.</w:t>
      </w:r>
      <w:r>
        <w:tab/>
        <w:t>Construction of references in written laws</w:t>
      </w:r>
      <w:bookmarkEnd w:id="7980"/>
      <w:bookmarkEnd w:id="7981"/>
      <w:bookmarkEnd w:id="7982"/>
      <w:bookmarkEnd w:id="7983"/>
      <w:bookmarkEnd w:id="7984"/>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3"/>
      </w:pPr>
      <w:bookmarkStart w:id="7985" w:name="_Toc64778350"/>
      <w:bookmarkStart w:id="7986" w:name="_Toc110755859"/>
      <w:bookmarkStart w:id="7987" w:name="_Toc111618995"/>
      <w:bookmarkStart w:id="7988" w:name="_Toc111622203"/>
      <w:bookmarkStart w:id="7989" w:name="_Toc112476346"/>
      <w:bookmarkStart w:id="7990" w:name="_Toc112732842"/>
      <w:bookmarkStart w:id="7991" w:name="_Toc124054168"/>
      <w:bookmarkStart w:id="7992" w:name="_Toc131399849"/>
      <w:bookmarkStart w:id="7993" w:name="_Toc136336693"/>
      <w:bookmarkStart w:id="7994" w:name="_Toc136409732"/>
      <w:bookmarkStart w:id="7995" w:name="_Toc136410532"/>
      <w:bookmarkStart w:id="7996" w:name="_Toc138826338"/>
      <w:bookmarkStart w:id="7997" w:name="_Toc139268334"/>
      <w:bookmarkStart w:id="7998" w:name="_Toc139693631"/>
      <w:bookmarkStart w:id="7999" w:name="_Toc141179601"/>
      <w:bookmarkStart w:id="8000" w:name="_Toc152739846"/>
      <w:bookmarkStart w:id="8001" w:name="_Toc153611787"/>
      <w:bookmarkStart w:id="8002" w:name="_Toc155598767"/>
      <w:bookmarkStart w:id="8003" w:name="_Toc157923486"/>
      <w:bookmarkStart w:id="8004" w:name="_Toc162951055"/>
      <w:bookmarkStart w:id="8005" w:name="_Toc170725036"/>
      <w:r>
        <w:rPr>
          <w:rStyle w:val="CharSDivNo"/>
        </w:rPr>
        <w:t>Division 2</w:t>
      </w:r>
      <w:r>
        <w:t> </w:t>
      </w:r>
      <w:r>
        <w:rPr>
          <w:rStyle w:val="CharSDivNo"/>
        </w:rPr>
        <w:t>—</w:t>
      </w:r>
      <w:r>
        <w:t> </w:t>
      </w:r>
      <w:r>
        <w:rPr>
          <w:rStyle w:val="CharSDivText"/>
        </w:rPr>
        <w:t>Continuation of constitutional arrangements, membership and appointments</w:t>
      </w:r>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r>
        <w:t xml:space="preserve"> </w:t>
      </w:r>
    </w:p>
    <w:p>
      <w:pPr>
        <w:pStyle w:val="yHeading5"/>
        <w:outlineLvl w:val="9"/>
      </w:pPr>
      <w:bookmarkStart w:id="8006" w:name="_Toc520085983"/>
      <w:bookmarkStart w:id="8007" w:name="_Toc64778351"/>
      <w:bookmarkStart w:id="8008" w:name="_Toc112476347"/>
      <w:bookmarkStart w:id="8009" w:name="_Toc170725037"/>
      <w:bookmarkStart w:id="8010" w:name="_Toc162951056"/>
      <w:r>
        <w:rPr>
          <w:rStyle w:val="CharSClsNo"/>
        </w:rPr>
        <w:t>4</w:t>
      </w:r>
      <w:r>
        <w:t>.</w:t>
      </w:r>
      <w:r>
        <w:tab/>
        <w:t>Former districts continue as districts</w:t>
      </w:r>
      <w:bookmarkEnd w:id="8006"/>
      <w:bookmarkEnd w:id="8007"/>
      <w:bookmarkEnd w:id="8008"/>
      <w:bookmarkEnd w:id="8009"/>
      <w:bookmarkEnd w:id="8010"/>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outlineLvl w:val="9"/>
      </w:pPr>
      <w:bookmarkStart w:id="8011" w:name="_Toc520085984"/>
      <w:bookmarkStart w:id="8012" w:name="_Toc64778352"/>
      <w:bookmarkStart w:id="8013" w:name="_Toc112476348"/>
      <w:bookmarkStart w:id="8014" w:name="_Toc170725038"/>
      <w:bookmarkStart w:id="8015" w:name="_Toc162951057"/>
      <w:r>
        <w:rPr>
          <w:rStyle w:val="CharSClsNo"/>
        </w:rPr>
        <w:t>5</w:t>
      </w:r>
      <w:r>
        <w:t>.</w:t>
      </w:r>
      <w:r>
        <w:tab/>
        <w:t>Former municipalities continue as local governments</w:t>
      </w:r>
      <w:bookmarkEnd w:id="8011"/>
      <w:bookmarkEnd w:id="8012"/>
      <w:bookmarkEnd w:id="8013"/>
      <w:bookmarkEnd w:id="8014"/>
      <w:bookmarkEnd w:id="8015"/>
    </w:p>
    <w:p>
      <w:pPr>
        <w:pStyle w:val="ySubsection"/>
      </w:pPr>
      <w:r>
        <w:tab/>
      </w:r>
      <w:r>
        <w:tab/>
        <w:t>The local government of a former district that becomes a district under this Act is a continuation of, and the same legal entity as, the former municipality, and has the same name.</w:t>
      </w:r>
    </w:p>
    <w:p>
      <w:pPr>
        <w:pStyle w:val="yHeading5"/>
        <w:outlineLvl w:val="9"/>
      </w:pPr>
      <w:bookmarkStart w:id="8016" w:name="_Toc520085985"/>
      <w:bookmarkStart w:id="8017" w:name="_Toc64778353"/>
      <w:bookmarkStart w:id="8018" w:name="_Toc112476349"/>
      <w:bookmarkStart w:id="8019" w:name="_Toc170725039"/>
      <w:bookmarkStart w:id="8020" w:name="_Toc162951058"/>
      <w:r>
        <w:rPr>
          <w:rStyle w:val="CharSClsNo"/>
        </w:rPr>
        <w:t>6</w:t>
      </w:r>
      <w:r>
        <w:t>.</w:t>
      </w:r>
      <w:r>
        <w:tab/>
        <w:t>Former councils continue as previously constituted</w:t>
      </w:r>
      <w:bookmarkEnd w:id="8016"/>
      <w:bookmarkEnd w:id="8017"/>
      <w:bookmarkEnd w:id="8018"/>
      <w:bookmarkEnd w:id="8019"/>
      <w:bookmarkEnd w:id="8020"/>
    </w:p>
    <w:p>
      <w:pPr>
        <w:pStyle w:val="ySubsection"/>
      </w:pPr>
      <w:r>
        <w:tab/>
        <w:t>(1)</w:t>
      </w:r>
      <w:r>
        <w:tab/>
        <w:t>On and after the commencement day, the council of a continuing authority continues as if it had been constituted, and its members had been elected, under this Act.</w:t>
      </w:r>
    </w:p>
    <w:p>
      <w:pPr>
        <w:pStyle w:val="ySubsection"/>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pPr>
      <w:r>
        <w:tab/>
        <w:t>(4)</w:t>
      </w:r>
      <w:r>
        <w:tab/>
        <w:t>The Advisory Board can make a recommendation under subclause (3) whether or not the continuing authority has made a proposal to it under Schedule 2.2.</w:t>
      </w:r>
    </w:p>
    <w:p>
      <w:pPr>
        <w:pStyle w:val="ySubsection"/>
      </w:pPr>
      <w:r>
        <w:tab/>
        <w:t>(5)</w:t>
      </w:r>
      <w:r>
        <w:tab/>
        <w:t>For the purposes of deciding on any recommendation it is to make under subclause (3), the Advisory Board may carry out any inquiry it thinks necessary.</w:t>
      </w:r>
    </w:p>
    <w:p>
      <w:pPr>
        <w:pStyle w:val="ySubsection"/>
      </w:pPr>
      <w:r>
        <w:tab/>
        <w:t>(6)</w:t>
      </w:r>
      <w:r>
        <w:tab/>
        <w:t>The Advisory Board may recover the amount of the costs connected with an inquiry under subclause (5) from the continuing authority as if it were for a debt due.</w:t>
      </w:r>
    </w:p>
    <w:p>
      <w:pPr>
        <w:pStyle w:val="yHeading5"/>
        <w:outlineLvl w:val="9"/>
      </w:pPr>
      <w:bookmarkStart w:id="8021" w:name="_Toc520085986"/>
      <w:bookmarkStart w:id="8022" w:name="_Toc64778354"/>
      <w:bookmarkStart w:id="8023" w:name="_Toc112476350"/>
      <w:bookmarkStart w:id="8024" w:name="_Toc170725040"/>
      <w:bookmarkStart w:id="8025" w:name="_Toc162951059"/>
      <w:r>
        <w:rPr>
          <w:rStyle w:val="CharSClsNo"/>
        </w:rPr>
        <w:t>7</w:t>
      </w:r>
      <w:r>
        <w:t>.</w:t>
      </w:r>
      <w:r>
        <w:tab/>
        <w:t>Wards and representation</w:t>
      </w:r>
      <w:bookmarkEnd w:id="8021"/>
      <w:bookmarkEnd w:id="8022"/>
      <w:bookmarkEnd w:id="8023"/>
      <w:bookmarkEnd w:id="8024"/>
      <w:bookmarkEnd w:id="8025"/>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outlineLvl w:val="9"/>
      </w:pPr>
      <w:bookmarkStart w:id="8026" w:name="_Toc520085987"/>
      <w:bookmarkStart w:id="8027" w:name="_Toc64778355"/>
      <w:bookmarkStart w:id="8028" w:name="_Toc112476351"/>
      <w:bookmarkStart w:id="8029" w:name="_Toc170725041"/>
      <w:bookmarkStart w:id="8030" w:name="_Toc162951060"/>
      <w:r>
        <w:rPr>
          <w:rStyle w:val="CharSClsNo"/>
        </w:rPr>
        <w:t>8</w:t>
      </w:r>
      <w:r>
        <w:t>.</w:t>
      </w:r>
      <w:r>
        <w:tab/>
        <w:t>Former method of electing mayor or president continued</w:t>
      </w:r>
      <w:bookmarkEnd w:id="8026"/>
      <w:bookmarkEnd w:id="8027"/>
      <w:bookmarkEnd w:id="8028"/>
      <w:bookmarkEnd w:id="8029"/>
      <w:bookmarkEnd w:id="8030"/>
    </w:p>
    <w:p>
      <w:pPr>
        <w:pStyle w:val="ySubsection"/>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outlineLvl w:val="9"/>
      </w:pPr>
      <w:bookmarkStart w:id="8031" w:name="_Toc520085988"/>
      <w:bookmarkStart w:id="8032" w:name="_Toc64778356"/>
      <w:bookmarkStart w:id="8033" w:name="_Toc112476352"/>
      <w:bookmarkStart w:id="8034" w:name="_Toc170725042"/>
      <w:bookmarkStart w:id="8035" w:name="_Toc162951061"/>
      <w:r>
        <w:rPr>
          <w:rStyle w:val="CharSClsNo"/>
        </w:rPr>
        <w:t>9</w:t>
      </w:r>
      <w:r>
        <w:t>.</w:t>
      </w:r>
      <w:r>
        <w:tab/>
        <w:t>Commissioners continued</w:t>
      </w:r>
      <w:bookmarkEnd w:id="8031"/>
      <w:bookmarkEnd w:id="8032"/>
      <w:bookmarkEnd w:id="8033"/>
      <w:bookmarkEnd w:id="8034"/>
      <w:bookmarkEnd w:id="8035"/>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outlineLvl w:val="9"/>
      </w:pPr>
      <w:bookmarkStart w:id="8036" w:name="_Toc520085989"/>
      <w:bookmarkStart w:id="8037" w:name="_Toc64778357"/>
      <w:bookmarkStart w:id="8038" w:name="_Toc112476353"/>
      <w:bookmarkStart w:id="8039" w:name="_Toc170725043"/>
      <w:bookmarkStart w:id="8040" w:name="_Toc162951062"/>
      <w:r>
        <w:rPr>
          <w:rStyle w:val="CharSClsNo"/>
        </w:rPr>
        <w:t>10</w:t>
      </w:r>
      <w:r>
        <w:t>.</w:t>
      </w:r>
      <w:r>
        <w:tab/>
        <w:t>Regional councils continued</w:t>
      </w:r>
      <w:bookmarkEnd w:id="8036"/>
      <w:bookmarkEnd w:id="8037"/>
      <w:bookmarkEnd w:id="8038"/>
      <w:bookmarkEnd w:id="8039"/>
      <w:bookmarkEnd w:id="8040"/>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outlineLvl w:val="9"/>
      </w:pPr>
      <w:bookmarkStart w:id="8041" w:name="_Toc520085990"/>
      <w:bookmarkStart w:id="8042" w:name="_Toc64778358"/>
      <w:bookmarkStart w:id="8043" w:name="_Toc112476354"/>
      <w:bookmarkStart w:id="8044" w:name="_Toc170725044"/>
      <w:bookmarkStart w:id="8045" w:name="_Toc162951063"/>
      <w:r>
        <w:rPr>
          <w:rStyle w:val="CharSClsNo"/>
        </w:rPr>
        <w:t>11</w:t>
      </w:r>
      <w:r>
        <w:t>.</w:t>
      </w:r>
      <w:r>
        <w:tab/>
        <w:t>Local Government Associations continued</w:t>
      </w:r>
      <w:bookmarkEnd w:id="8041"/>
      <w:bookmarkEnd w:id="8042"/>
      <w:bookmarkEnd w:id="8043"/>
      <w:bookmarkEnd w:id="8044"/>
      <w:bookmarkEnd w:id="8045"/>
    </w:p>
    <w:p>
      <w:pPr>
        <w:pStyle w:val="ySubsection"/>
      </w:pPr>
      <w:r>
        <w:tab/>
      </w:r>
      <w:r>
        <w:tab/>
        <w:t>The associations constituted by Part 9, Division 5, are the same legal entities as the associations that were constituted under Part XXX of the former provisions.</w:t>
      </w:r>
    </w:p>
    <w:p>
      <w:pPr>
        <w:pStyle w:val="yHeading3"/>
      </w:pPr>
      <w:bookmarkStart w:id="8046" w:name="_Toc64778359"/>
      <w:bookmarkStart w:id="8047" w:name="_Toc110755868"/>
      <w:bookmarkStart w:id="8048" w:name="_Toc111619004"/>
      <w:bookmarkStart w:id="8049" w:name="_Toc111622212"/>
      <w:bookmarkStart w:id="8050" w:name="_Toc112476355"/>
      <w:bookmarkStart w:id="8051" w:name="_Toc112732851"/>
      <w:bookmarkStart w:id="8052" w:name="_Toc124054177"/>
      <w:bookmarkStart w:id="8053" w:name="_Toc131399858"/>
      <w:bookmarkStart w:id="8054" w:name="_Toc136336702"/>
      <w:bookmarkStart w:id="8055" w:name="_Toc136409741"/>
      <w:bookmarkStart w:id="8056" w:name="_Toc136410541"/>
      <w:bookmarkStart w:id="8057" w:name="_Toc138826347"/>
      <w:bookmarkStart w:id="8058" w:name="_Toc139268343"/>
      <w:bookmarkStart w:id="8059" w:name="_Toc139693640"/>
      <w:bookmarkStart w:id="8060" w:name="_Toc141179610"/>
      <w:bookmarkStart w:id="8061" w:name="_Toc152739855"/>
      <w:bookmarkStart w:id="8062" w:name="_Toc153611796"/>
      <w:bookmarkStart w:id="8063" w:name="_Toc155598776"/>
      <w:bookmarkStart w:id="8064" w:name="_Toc157923495"/>
      <w:bookmarkStart w:id="8065" w:name="_Toc162951064"/>
      <w:bookmarkStart w:id="8066" w:name="_Toc170725045"/>
      <w:r>
        <w:rPr>
          <w:rStyle w:val="CharSDivNo"/>
        </w:rPr>
        <w:t>Division 3</w:t>
      </w:r>
      <w:r>
        <w:t> — </w:t>
      </w:r>
      <w:r>
        <w:rPr>
          <w:rStyle w:val="CharSDivText"/>
        </w:rPr>
        <w:t>Electoral matters</w:t>
      </w:r>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p>
    <w:p>
      <w:pPr>
        <w:pStyle w:val="yHeading5"/>
        <w:outlineLvl w:val="9"/>
      </w:pPr>
      <w:bookmarkStart w:id="8067" w:name="_Toc520085991"/>
      <w:bookmarkStart w:id="8068" w:name="_Toc64778360"/>
      <w:bookmarkStart w:id="8069" w:name="_Toc112476356"/>
      <w:bookmarkStart w:id="8070" w:name="_Toc170725046"/>
      <w:bookmarkStart w:id="8071" w:name="_Toc162951065"/>
      <w:r>
        <w:rPr>
          <w:rStyle w:val="CharSClsNo"/>
        </w:rPr>
        <w:t>12</w:t>
      </w:r>
      <w:r>
        <w:t>.</w:t>
      </w:r>
      <w:r>
        <w:tab/>
        <w:t>Enrolment of certain electors may continue</w:t>
      </w:r>
      <w:bookmarkEnd w:id="8067"/>
      <w:bookmarkEnd w:id="8068"/>
      <w:bookmarkEnd w:id="8069"/>
      <w:bookmarkEnd w:id="8070"/>
      <w:bookmarkEnd w:id="8071"/>
    </w:p>
    <w:p>
      <w:pPr>
        <w:pStyle w:val="ySubsection"/>
        <w:keepNext/>
      </w:pPr>
      <w:r>
        <w:tab/>
        <w:t>(1)</w:t>
      </w:r>
      <w:r>
        <w:tab/>
        <w:t>In this clause — </w:t>
      </w:r>
    </w:p>
    <w:p>
      <w:pPr>
        <w:pStyle w:val="yDefstart"/>
      </w:pPr>
      <w:r>
        <w:rPr>
          <w:b/>
        </w:rPr>
        <w:tab/>
        <w:t>“</w:t>
      </w:r>
      <w:r>
        <w:rPr>
          <w:rStyle w:val="CharDefText"/>
        </w:rPr>
        <w:t>existing roll</w:t>
      </w:r>
      <w:r>
        <w:rPr>
          <w:b/>
        </w:rPr>
        <w:t>”</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w:t>
      </w:r>
      <w:r>
        <w:rPr>
          <w:b/>
        </w:rPr>
        <w:t>“</w:t>
      </w:r>
      <w:r>
        <w:rPr>
          <w:rStyle w:val="CharDefText"/>
        </w:rPr>
        <w:t>the electorate</w:t>
      </w:r>
      <w:r>
        <w:rPr>
          <w:b/>
        </w:rPr>
        <w:t>”</w:t>
      </w:r>
      <w:r>
        <w:t>);</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9"/>
      </w:pPr>
      <w:bookmarkStart w:id="8072" w:name="_Toc520085992"/>
      <w:bookmarkStart w:id="8073" w:name="_Toc64778361"/>
      <w:bookmarkStart w:id="8074" w:name="_Toc112476357"/>
      <w:bookmarkStart w:id="8075" w:name="_Toc170725047"/>
      <w:bookmarkStart w:id="8076" w:name="_Toc162951066"/>
      <w:r>
        <w:rPr>
          <w:rStyle w:val="CharSClsNo"/>
        </w:rPr>
        <w:t>13</w:t>
      </w:r>
      <w:r>
        <w:t>.</w:t>
      </w:r>
      <w:r>
        <w:tab/>
        <w:t>Existing provisions continue for elections before 1997 ordinary elections</w:t>
      </w:r>
      <w:bookmarkEnd w:id="8072"/>
      <w:bookmarkEnd w:id="8073"/>
      <w:bookmarkEnd w:id="8074"/>
      <w:bookmarkEnd w:id="8075"/>
      <w:bookmarkEnd w:id="8076"/>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9"/>
      </w:pPr>
      <w:bookmarkStart w:id="8077" w:name="_Toc520085993"/>
      <w:bookmarkStart w:id="8078" w:name="_Toc64778362"/>
      <w:bookmarkStart w:id="8079" w:name="_Toc112476358"/>
      <w:bookmarkStart w:id="8080" w:name="_Toc170725048"/>
      <w:bookmarkStart w:id="8081" w:name="_Toc162951067"/>
      <w:r>
        <w:rPr>
          <w:rStyle w:val="CharSClsNo"/>
        </w:rPr>
        <w:t>14</w:t>
      </w:r>
      <w:r>
        <w:t>.</w:t>
      </w:r>
      <w:r>
        <w:tab/>
        <w:t>Transition from annual to biennial election system</w:t>
      </w:r>
      <w:bookmarkEnd w:id="8077"/>
      <w:bookmarkEnd w:id="8078"/>
      <w:bookmarkEnd w:id="8079"/>
      <w:bookmarkEnd w:id="8080"/>
      <w:bookmarkEnd w:id="8081"/>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outlineLvl w:val="9"/>
      </w:pPr>
      <w:bookmarkStart w:id="8082" w:name="_Toc142290392"/>
      <w:bookmarkStart w:id="8083" w:name="_Toc153010362"/>
      <w:bookmarkStart w:id="8084" w:name="_Toc153601721"/>
      <w:bookmarkStart w:id="8085" w:name="_Toc170725049"/>
      <w:bookmarkStart w:id="8086" w:name="_Toc162951068"/>
      <w:bookmarkStart w:id="8087" w:name="_Toc64778363"/>
      <w:bookmarkStart w:id="8088" w:name="_Toc110755872"/>
      <w:bookmarkStart w:id="8089" w:name="_Toc111619008"/>
      <w:bookmarkStart w:id="8090" w:name="_Toc111622216"/>
      <w:bookmarkStart w:id="8091" w:name="_Toc112476359"/>
      <w:bookmarkStart w:id="8092" w:name="_Toc112732855"/>
      <w:bookmarkStart w:id="8093" w:name="_Toc124054181"/>
      <w:bookmarkStart w:id="8094" w:name="_Toc131399862"/>
      <w:bookmarkStart w:id="8095" w:name="_Toc136336706"/>
      <w:bookmarkStart w:id="8096" w:name="_Toc136409745"/>
      <w:bookmarkStart w:id="8097" w:name="_Toc136410545"/>
      <w:bookmarkStart w:id="8098" w:name="_Toc138826351"/>
      <w:bookmarkStart w:id="8099" w:name="_Toc139268347"/>
      <w:bookmarkStart w:id="8100" w:name="_Toc139693644"/>
      <w:bookmarkStart w:id="8101" w:name="_Toc141179614"/>
      <w:bookmarkStart w:id="8102" w:name="_Toc152739859"/>
      <w:r>
        <w:rPr>
          <w:rStyle w:val="CharSClsNo"/>
        </w:rPr>
        <w:t>14A</w:t>
      </w:r>
      <w:r>
        <w:t>.</w:t>
      </w:r>
      <w:r>
        <w:rPr>
          <w:b w:val="0"/>
        </w:rPr>
        <w:tab/>
      </w:r>
      <w:r>
        <w:t>Transition to October elections</w:t>
      </w:r>
      <w:bookmarkEnd w:id="8082"/>
      <w:bookmarkEnd w:id="8083"/>
      <w:bookmarkEnd w:id="8084"/>
      <w:bookmarkEnd w:id="8085"/>
      <w:bookmarkEnd w:id="8086"/>
    </w:p>
    <w:p>
      <w:pPr>
        <w:pStyle w:val="ySubsection"/>
      </w:pPr>
      <w:r>
        <w:tab/>
        <w:t>(1)</w:t>
      </w:r>
      <w:r>
        <w:tab/>
        <w:t xml:space="preserve">In this clause — </w:t>
      </w:r>
    </w:p>
    <w:p>
      <w:pPr>
        <w:pStyle w:val="yDefstart"/>
      </w:pPr>
      <w:r>
        <w:tab/>
      </w:r>
      <w:r>
        <w:rPr>
          <w:b/>
        </w:rPr>
        <w:t>“</w:t>
      </w:r>
      <w:r>
        <w:rPr>
          <w:rStyle w:val="CharDefText"/>
        </w:rPr>
        <w:t>amending Act</w:t>
      </w:r>
      <w:r>
        <w:rPr>
          <w:b/>
        </w:rPr>
        <w:t>”</w:t>
      </w:r>
      <w:r>
        <w:t xml:space="preserve"> means the </w:t>
      </w:r>
      <w:r>
        <w:rPr>
          <w:i/>
        </w:rPr>
        <w:t>Local Government Amendment Act 2006</w:t>
      </w:r>
      <w:r>
        <w:t>;</w:t>
      </w:r>
    </w:p>
    <w:p>
      <w:pPr>
        <w:pStyle w:val="yDefstart"/>
      </w:pPr>
      <w:r>
        <w:tab/>
      </w:r>
      <w:r>
        <w:rPr>
          <w:b/>
        </w:rPr>
        <w:t>“</w:t>
      </w:r>
      <w:r>
        <w:rPr>
          <w:rStyle w:val="CharDefText"/>
        </w:rPr>
        <w:t>new ordinary election day provisions</w:t>
      </w:r>
      <w:r>
        <w:rPr>
          <w:b/>
        </w:rPr>
        <w:t>”</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3"/>
      </w:pPr>
      <w:bookmarkStart w:id="8103" w:name="_Toc153611801"/>
      <w:bookmarkStart w:id="8104" w:name="_Toc155598781"/>
      <w:bookmarkStart w:id="8105" w:name="_Toc157923500"/>
      <w:bookmarkStart w:id="8106" w:name="_Toc162951069"/>
      <w:bookmarkStart w:id="8107" w:name="_Toc170725050"/>
      <w:r>
        <w:rPr>
          <w:rStyle w:val="CharSDivNo"/>
        </w:rPr>
        <w:t>Division 4</w:t>
      </w:r>
      <w:r>
        <w:t> — </w:t>
      </w:r>
      <w:r>
        <w:rPr>
          <w:rStyle w:val="CharSDivText"/>
        </w:rPr>
        <w:t>Administration</w:t>
      </w:r>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p>
    <w:p>
      <w:pPr>
        <w:pStyle w:val="yHeading5"/>
        <w:outlineLvl w:val="9"/>
      </w:pPr>
      <w:bookmarkStart w:id="8108" w:name="_Toc520085994"/>
      <w:bookmarkStart w:id="8109" w:name="_Toc64778364"/>
      <w:bookmarkStart w:id="8110" w:name="_Toc112476360"/>
      <w:bookmarkStart w:id="8111" w:name="_Toc170725051"/>
      <w:bookmarkStart w:id="8112" w:name="_Toc162951070"/>
      <w:r>
        <w:rPr>
          <w:rStyle w:val="CharSClsNo"/>
        </w:rPr>
        <w:t>15</w:t>
      </w:r>
      <w:r>
        <w:t>.</w:t>
      </w:r>
      <w:r>
        <w:tab/>
        <w:t>Employees</w:t>
      </w:r>
      <w:bookmarkEnd w:id="8108"/>
      <w:bookmarkEnd w:id="8109"/>
      <w:bookmarkEnd w:id="8110"/>
      <w:bookmarkEnd w:id="8111"/>
      <w:bookmarkEnd w:id="8112"/>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outlineLvl w:val="9"/>
      </w:pPr>
      <w:bookmarkStart w:id="8113" w:name="_Toc520085995"/>
      <w:bookmarkStart w:id="8114" w:name="_Toc64778365"/>
      <w:bookmarkStart w:id="8115" w:name="_Toc112476361"/>
      <w:bookmarkStart w:id="8116" w:name="_Toc170725052"/>
      <w:bookmarkStart w:id="8117" w:name="_Toc162951071"/>
      <w:r>
        <w:rPr>
          <w:rStyle w:val="CharSClsNo"/>
        </w:rPr>
        <w:t>16</w:t>
      </w:r>
      <w:r>
        <w:t>.</w:t>
      </w:r>
      <w:r>
        <w:tab/>
        <w:t>Superannuation schemes — transitional and savings</w:t>
      </w:r>
      <w:bookmarkEnd w:id="8113"/>
      <w:bookmarkEnd w:id="8114"/>
      <w:bookmarkEnd w:id="8115"/>
      <w:bookmarkEnd w:id="8116"/>
      <w:bookmarkEnd w:id="8117"/>
    </w:p>
    <w:p>
      <w:pPr>
        <w:pStyle w:val="ySubsection"/>
      </w:pPr>
      <w:r>
        <w:tab/>
        <w:t>(1)</w:t>
      </w:r>
      <w:r>
        <w:tab/>
        <w:t>Despite the repeal of Part VIA (</w:t>
      </w:r>
      <w:r>
        <w:rPr>
          <w:b/>
        </w:rPr>
        <w:t>“</w:t>
      </w:r>
      <w:r>
        <w:rPr>
          <w:rStyle w:val="CharDefText"/>
          <w:snapToGrid w:val="0"/>
        </w:rPr>
        <w:t>EMPLOYEE SUPERANNUATION</w:t>
      </w:r>
      <w:r>
        <w:rPr>
          <w:b/>
        </w:rPr>
        <w:t>”</w:t>
      </w:r>
      <w:r>
        <w:t>) of the former provisions, the provisions of that Part </w:t>
      </w:r>
      <w:r>
        <w:rPr>
          <w:vertAlign w:val="superscript"/>
        </w:rPr>
        <w:t>25</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outlineLvl w:val="9"/>
      </w:pPr>
      <w:bookmarkStart w:id="8118" w:name="_Toc520085996"/>
      <w:bookmarkStart w:id="8119" w:name="_Toc64778366"/>
      <w:bookmarkStart w:id="8120" w:name="_Toc112476362"/>
      <w:bookmarkStart w:id="8121" w:name="_Toc170725053"/>
      <w:bookmarkStart w:id="8122" w:name="_Toc162951072"/>
      <w:r>
        <w:rPr>
          <w:rStyle w:val="CharSClsNo"/>
        </w:rPr>
        <w:t>17</w:t>
      </w:r>
      <w:r>
        <w:t>.</w:t>
      </w:r>
      <w:r>
        <w:tab/>
        <w:t>Long service benefits — transitional and savings</w:t>
      </w:r>
      <w:bookmarkEnd w:id="8118"/>
      <w:bookmarkEnd w:id="8119"/>
      <w:bookmarkEnd w:id="8120"/>
      <w:bookmarkEnd w:id="8121"/>
      <w:bookmarkEnd w:id="8122"/>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9"/>
      </w:pPr>
      <w:bookmarkStart w:id="8123" w:name="_Toc520085997"/>
      <w:bookmarkStart w:id="8124" w:name="_Toc64778367"/>
      <w:bookmarkStart w:id="8125" w:name="_Toc112476363"/>
      <w:bookmarkStart w:id="8126" w:name="_Toc170725054"/>
      <w:bookmarkStart w:id="8127" w:name="_Toc162951073"/>
      <w:r>
        <w:rPr>
          <w:rStyle w:val="CharSClsNo"/>
        </w:rPr>
        <w:t>18</w:t>
      </w:r>
      <w:r>
        <w:t>.</w:t>
      </w:r>
      <w:r>
        <w:tab/>
        <w:t>Committees continue until first ordinary elections</w:t>
      </w:r>
      <w:bookmarkEnd w:id="8123"/>
      <w:bookmarkEnd w:id="8124"/>
      <w:bookmarkEnd w:id="8125"/>
      <w:bookmarkEnd w:id="8126"/>
      <w:bookmarkEnd w:id="8127"/>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outlineLvl w:val="9"/>
      </w:pPr>
      <w:bookmarkStart w:id="8128" w:name="_Toc520085998"/>
      <w:bookmarkStart w:id="8129" w:name="_Toc64778368"/>
      <w:bookmarkStart w:id="8130" w:name="_Toc112476364"/>
      <w:bookmarkStart w:id="8131" w:name="_Toc170725055"/>
      <w:bookmarkStart w:id="8132" w:name="_Toc162951074"/>
      <w:r>
        <w:rPr>
          <w:rStyle w:val="CharSClsNo"/>
        </w:rPr>
        <w:t>19</w:t>
      </w:r>
      <w:r>
        <w:t>.</w:t>
      </w:r>
      <w:r>
        <w:tab/>
        <w:t>Delegations continue for up to a year</w:t>
      </w:r>
      <w:bookmarkEnd w:id="8128"/>
      <w:bookmarkEnd w:id="8129"/>
      <w:bookmarkEnd w:id="8130"/>
      <w:bookmarkEnd w:id="8131"/>
      <w:bookmarkEnd w:id="8132"/>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pPr>
      <w:r>
        <w:tab/>
        <w:t>(b)</w:t>
      </w:r>
      <w:r>
        <w:tab/>
        <w:t xml:space="preserve">the expiration of one year from the commencement day, </w:t>
      </w:r>
    </w:p>
    <w:p>
      <w:pPr>
        <w:pStyle w:val="ySubsection"/>
        <w:spacing w:before="120"/>
      </w:pPr>
      <w:r>
        <w:tab/>
      </w:r>
      <w:r>
        <w:tab/>
        <w:t>whichever happens first.</w:t>
      </w:r>
    </w:p>
    <w:p>
      <w:pPr>
        <w:pStyle w:val="yHeading5"/>
        <w:outlineLvl w:val="9"/>
      </w:pPr>
      <w:bookmarkStart w:id="8133" w:name="_Toc520085999"/>
      <w:bookmarkStart w:id="8134" w:name="_Toc64778369"/>
      <w:bookmarkStart w:id="8135" w:name="_Toc112476365"/>
      <w:bookmarkStart w:id="8136" w:name="_Toc170725056"/>
      <w:bookmarkStart w:id="8137" w:name="_Toc162951075"/>
      <w:r>
        <w:rPr>
          <w:rStyle w:val="CharSClsNo"/>
        </w:rPr>
        <w:t>20</w:t>
      </w:r>
      <w:r>
        <w:t>.</w:t>
      </w:r>
      <w:r>
        <w:tab/>
        <w:t>First annual report</w:t>
      </w:r>
      <w:bookmarkEnd w:id="8133"/>
      <w:bookmarkEnd w:id="8134"/>
      <w:bookmarkEnd w:id="8135"/>
      <w:bookmarkEnd w:id="8136"/>
      <w:bookmarkEnd w:id="8137"/>
    </w:p>
    <w:p>
      <w:pPr>
        <w:pStyle w:val="ySubsection"/>
      </w:pPr>
      <w:r>
        <w:tab/>
      </w:r>
      <w:r>
        <w:tab/>
        <w:t>A continuing authority is to prepare its first annual report under section 5.53 in relation to the financial year that ends on 30 June next following the commencement day.</w:t>
      </w:r>
    </w:p>
    <w:p>
      <w:pPr>
        <w:pStyle w:val="yHeading5"/>
        <w:outlineLvl w:val="9"/>
      </w:pPr>
      <w:bookmarkStart w:id="8138" w:name="_Toc520086000"/>
      <w:bookmarkStart w:id="8139" w:name="_Toc64778370"/>
      <w:bookmarkStart w:id="8140" w:name="_Toc112476366"/>
      <w:bookmarkStart w:id="8141" w:name="_Toc170725057"/>
      <w:bookmarkStart w:id="8142" w:name="_Toc162951076"/>
      <w:r>
        <w:rPr>
          <w:rStyle w:val="CharSClsNo"/>
        </w:rPr>
        <w:t>21</w:t>
      </w:r>
      <w:r>
        <w:t>.</w:t>
      </w:r>
      <w:r>
        <w:tab/>
        <w:t>First plan for principal activities</w:t>
      </w:r>
      <w:bookmarkEnd w:id="8138"/>
      <w:bookmarkEnd w:id="8139"/>
      <w:bookmarkEnd w:id="8140"/>
      <w:bookmarkEnd w:id="8141"/>
      <w:bookmarkEnd w:id="8142"/>
    </w:p>
    <w:p>
      <w:pPr>
        <w:pStyle w:val="ySubsection"/>
      </w:pPr>
      <w:r>
        <w:tab/>
      </w:r>
      <w:r>
        <w:tab/>
        <w:t>A continuing authority is to prepare its first plan for principal activities under section 5.56 for the period that begins on 1 July next following the commencement day.</w:t>
      </w:r>
    </w:p>
    <w:p>
      <w:pPr>
        <w:pStyle w:val="yHeading5"/>
        <w:outlineLvl w:val="9"/>
      </w:pPr>
      <w:bookmarkStart w:id="8143" w:name="_Toc520086001"/>
      <w:bookmarkStart w:id="8144" w:name="_Toc64778371"/>
      <w:bookmarkStart w:id="8145" w:name="_Toc112476367"/>
      <w:bookmarkStart w:id="8146" w:name="_Toc170725058"/>
      <w:bookmarkStart w:id="8147" w:name="_Toc162951077"/>
      <w:r>
        <w:rPr>
          <w:rStyle w:val="CharSClsNo"/>
        </w:rPr>
        <w:t>22</w:t>
      </w:r>
      <w:r>
        <w:t>.</w:t>
      </w:r>
      <w:r>
        <w:tab/>
        <w:t>First code of conduct</w:t>
      </w:r>
      <w:bookmarkEnd w:id="8143"/>
      <w:bookmarkEnd w:id="8144"/>
      <w:bookmarkEnd w:id="8145"/>
      <w:bookmarkEnd w:id="8146"/>
      <w:bookmarkEnd w:id="8147"/>
    </w:p>
    <w:p>
      <w:pPr>
        <w:pStyle w:val="ySubsection"/>
      </w:pPr>
      <w:r>
        <w:tab/>
      </w:r>
      <w:r>
        <w:tab/>
        <w:t>A continuing authority is to prepare or adopt its first code of conduct within one year of the commencement day.</w:t>
      </w:r>
    </w:p>
    <w:p>
      <w:pPr>
        <w:pStyle w:val="yHeading5"/>
        <w:outlineLvl w:val="9"/>
      </w:pPr>
      <w:bookmarkStart w:id="8148" w:name="_Toc520086002"/>
      <w:bookmarkStart w:id="8149" w:name="_Toc64778372"/>
      <w:bookmarkStart w:id="8150" w:name="_Toc112476368"/>
      <w:bookmarkStart w:id="8151" w:name="_Toc170725059"/>
      <w:bookmarkStart w:id="8152" w:name="_Toc162951078"/>
      <w:r>
        <w:rPr>
          <w:rStyle w:val="CharSClsNo"/>
        </w:rPr>
        <w:t>23</w:t>
      </w:r>
      <w:r>
        <w:t>.</w:t>
      </w:r>
      <w:r>
        <w:tab/>
        <w:t>First declaration by certain designated employees</w:t>
      </w:r>
      <w:bookmarkEnd w:id="8148"/>
      <w:bookmarkEnd w:id="8149"/>
      <w:bookmarkEnd w:id="8150"/>
      <w:bookmarkEnd w:id="8151"/>
      <w:bookmarkEnd w:id="8152"/>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outlineLvl w:val="9"/>
      </w:pPr>
      <w:bookmarkStart w:id="8153" w:name="_Toc520086003"/>
      <w:bookmarkStart w:id="8154" w:name="_Toc64778373"/>
      <w:bookmarkStart w:id="8155" w:name="_Toc112476369"/>
      <w:bookmarkStart w:id="8156" w:name="_Toc170725060"/>
      <w:bookmarkStart w:id="8157" w:name="_Toc162951079"/>
      <w:r>
        <w:rPr>
          <w:rStyle w:val="CharSClsNo"/>
        </w:rPr>
        <w:t>24</w:t>
      </w:r>
      <w:r>
        <w:t>.</w:t>
      </w:r>
      <w:r>
        <w:tab/>
        <w:t>Previous records to be kept by continuing authorities</w:t>
      </w:r>
      <w:bookmarkEnd w:id="8153"/>
      <w:bookmarkEnd w:id="8154"/>
      <w:bookmarkEnd w:id="8155"/>
      <w:bookmarkEnd w:id="8156"/>
      <w:bookmarkEnd w:id="8157"/>
    </w:p>
    <w:p>
      <w:pPr>
        <w:pStyle w:val="ySubsection"/>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3"/>
      </w:pPr>
      <w:bookmarkStart w:id="8158" w:name="_Toc64778374"/>
      <w:bookmarkStart w:id="8159" w:name="_Toc110755883"/>
      <w:bookmarkStart w:id="8160" w:name="_Toc111619019"/>
      <w:bookmarkStart w:id="8161" w:name="_Toc111622227"/>
      <w:bookmarkStart w:id="8162" w:name="_Toc112476370"/>
      <w:bookmarkStart w:id="8163" w:name="_Toc112732866"/>
      <w:bookmarkStart w:id="8164" w:name="_Toc124054192"/>
      <w:bookmarkStart w:id="8165" w:name="_Toc131399873"/>
      <w:bookmarkStart w:id="8166" w:name="_Toc136336717"/>
      <w:bookmarkStart w:id="8167" w:name="_Toc136409756"/>
      <w:bookmarkStart w:id="8168" w:name="_Toc136410556"/>
      <w:bookmarkStart w:id="8169" w:name="_Toc138826362"/>
      <w:bookmarkStart w:id="8170" w:name="_Toc139268358"/>
      <w:bookmarkStart w:id="8171" w:name="_Toc139693655"/>
      <w:bookmarkStart w:id="8172" w:name="_Toc141179625"/>
      <w:bookmarkStart w:id="8173" w:name="_Toc152739870"/>
      <w:bookmarkStart w:id="8174" w:name="_Toc153611812"/>
      <w:bookmarkStart w:id="8175" w:name="_Toc155598792"/>
      <w:bookmarkStart w:id="8176" w:name="_Toc157923511"/>
      <w:bookmarkStart w:id="8177" w:name="_Toc162951080"/>
      <w:bookmarkStart w:id="8178" w:name="_Toc170725061"/>
      <w:r>
        <w:rPr>
          <w:rStyle w:val="CharSDivNo"/>
        </w:rPr>
        <w:t>Division 5</w:t>
      </w:r>
      <w:r>
        <w:t> — </w:t>
      </w:r>
      <w:r>
        <w:rPr>
          <w:rStyle w:val="CharSDivText"/>
        </w:rPr>
        <w:t>Financial management and audit</w:t>
      </w:r>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p>
    <w:p>
      <w:pPr>
        <w:pStyle w:val="yHeading5"/>
        <w:outlineLvl w:val="9"/>
      </w:pPr>
      <w:bookmarkStart w:id="8179" w:name="_Toc520086004"/>
      <w:bookmarkStart w:id="8180" w:name="_Toc64778375"/>
      <w:bookmarkStart w:id="8181" w:name="_Toc112476371"/>
      <w:bookmarkStart w:id="8182" w:name="_Toc170725062"/>
      <w:bookmarkStart w:id="8183" w:name="_Toc162951081"/>
      <w:r>
        <w:rPr>
          <w:rStyle w:val="CharSClsNo"/>
        </w:rPr>
        <w:t>25</w:t>
      </w:r>
      <w:r>
        <w:t>.</w:t>
      </w:r>
      <w:r>
        <w:tab/>
        <w:t>Rateable land exemptions</w:t>
      </w:r>
      <w:bookmarkEnd w:id="8179"/>
      <w:bookmarkEnd w:id="8180"/>
      <w:bookmarkEnd w:id="8181"/>
      <w:bookmarkEnd w:id="8182"/>
      <w:bookmarkEnd w:id="8183"/>
    </w:p>
    <w:p>
      <w:pPr>
        <w:pStyle w:val="ySubsection"/>
      </w:pPr>
      <w:r>
        <w:tab/>
      </w:r>
      <w:r>
        <w:tab/>
        <w:t>If a notice published by a continuing authority under section 532(3d) of the former provisions is in force immediately before the commencement day — </w:t>
      </w:r>
    </w:p>
    <w:p>
      <w:pPr>
        <w:pStyle w:val="yIndenta"/>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9"/>
      </w:pPr>
      <w:bookmarkStart w:id="8184" w:name="_Toc520086005"/>
      <w:bookmarkStart w:id="8185" w:name="_Toc64778376"/>
      <w:bookmarkStart w:id="8186" w:name="_Toc112476372"/>
      <w:bookmarkStart w:id="8187" w:name="_Toc170725063"/>
      <w:bookmarkStart w:id="8188" w:name="_Toc162951082"/>
      <w:r>
        <w:rPr>
          <w:rStyle w:val="CharSClsNo"/>
        </w:rPr>
        <w:t>26</w:t>
      </w:r>
      <w:r>
        <w:t>.</w:t>
      </w:r>
      <w:r>
        <w:tab/>
        <w:t>Land declared to be exempt from the payment of rates</w:t>
      </w:r>
      <w:bookmarkEnd w:id="8184"/>
      <w:bookmarkEnd w:id="8185"/>
      <w:bookmarkEnd w:id="8186"/>
      <w:bookmarkEnd w:id="8187"/>
      <w:bookmarkEnd w:id="8188"/>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9"/>
      </w:pPr>
      <w:bookmarkStart w:id="8189" w:name="_Toc520086006"/>
      <w:bookmarkStart w:id="8190" w:name="_Toc64778377"/>
      <w:bookmarkStart w:id="8191" w:name="_Toc112476373"/>
      <w:bookmarkStart w:id="8192" w:name="_Toc170725064"/>
      <w:bookmarkStart w:id="8193" w:name="_Toc162951083"/>
      <w:r>
        <w:rPr>
          <w:rStyle w:val="CharSClsNo"/>
        </w:rPr>
        <w:t>27</w:t>
      </w:r>
      <w:r>
        <w:t>.</w:t>
      </w:r>
      <w:r>
        <w:tab/>
        <w:t>Basis of rates</w:t>
      </w:r>
      <w:bookmarkEnd w:id="8189"/>
      <w:bookmarkEnd w:id="8190"/>
      <w:bookmarkEnd w:id="8191"/>
      <w:bookmarkEnd w:id="8192"/>
      <w:bookmarkEnd w:id="8193"/>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bookmarkStart w:id="8194" w:name="_Toc520086007"/>
      <w:bookmarkStart w:id="8195" w:name="_Toc64778378"/>
    </w:p>
    <w:p>
      <w:pPr>
        <w:pStyle w:val="yHeading5"/>
        <w:outlineLvl w:val="9"/>
      </w:pPr>
      <w:bookmarkStart w:id="8196" w:name="_Toc112476374"/>
      <w:bookmarkStart w:id="8197" w:name="_Toc170725065"/>
      <w:bookmarkStart w:id="8198" w:name="_Toc162951084"/>
      <w:r>
        <w:rPr>
          <w:rStyle w:val="CharSClsNo"/>
        </w:rPr>
        <w:t>28</w:t>
      </w:r>
      <w:r>
        <w:t>.</w:t>
      </w:r>
      <w:r>
        <w:tab/>
        <w:t>Recovery of rates</w:t>
      </w:r>
      <w:bookmarkEnd w:id="8194"/>
      <w:bookmarkEnd w:id="8195"/>
      <w:bookmarkEnd w:id="8196"/>
      <w:bookmarkEnd w:id="8197"/>
      <w:bookmarkEnd w:id="8198"/>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9"/>
      </w:pPr>
      <w:bookmarkStart w:id="8199" w:name="_Toc520086008"/>
      <w:bookmarkStart w:id="8200" w:name="_Toc64778379"/>
      <w:bookmarkStart w:id="8201" w:name="_Toc112476375"/>
      <w:bookmarkStart w:id="8202" w:name="_Toc170725066"/>
      <w:bookmarkStart w:id="8203" w:name="_Toc162951085"/>
      <w:r>
        <w:rPr>
          <w:rStyle w:val="CharSClsNo"/>
        </w:rPr>
        <w:t>29</w:t>
      </w:r>
      <w:r>
        <w:t>.</w:t>
      </w:r>
      <w:r>
        <w:tab/>
        <w:t>Continuation of debentures issued</w:t>
      </w:r>
      <w:bookmarkEnd w:id="8199"/>
      <w:bookmarkEnd w:id="8200"/>
      <w:bookmarkEnd w:id="8201"/>
      <w:bookmarkEnd w:id="8202"/>
      <w:bookmarkEnd w:id="8203"/>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9"/>
      </w:pPr>
      <w:bookmarkStart w:id="8204" w:name="_Toc520086009"/>
      <w:bookmarkStart w:id="8205" w:name="_Toc64778380"/>
      <w:bookmarkStart w:id="8206" w:name="_Toc112476376"/>
      <w:bookmarkStart w:id="8207" w:name="_Toc170725067"/>
      <w:bookmarkStart w:id="8208" w:name="_Toc162951086"/>
      <w:r>
        <w:rPr>
          <w:rStyle w:val="CharSClsNo"/>
        </w:rPr>
        <w:t>30</w:t>
      </w:r>
      <w:r>
        <w:t>.</w:t>
      </w:r>
      <w:r>
        <w:tab/>
        <w:t>Reserve accounts</w:t>
      </w:r>
      <w:bookmarkEnd w:id="8204"/>
      <w:bookmarkEnd w:id="8205"/>
      <w:bookmarkEnd w:id="8206"/>
      <w:bookmarkEnd w:id="8207"/>
      <w:bookmarkEnd w:id="8208"/>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9"/>
      </w:pPr>
      <w:bookmarkStart w:id="8209" w:name="_Toc520086010"/>
      <w:bookmarkStart w:id="8210" w:name="_Toc64778381"/>
      <w:bookmarkStart w:id="8211" w:name="_Toc112476377"/>
      <w:bookmarkStart w:id="8212" w:name="_Toc170725068"/>
      <w:bookmarkStart w:id="8213" w:name="_Toc162951087"/>
      <w:r>
        <w:rPr>
          <w:rStyle w:val="CharSClsNo"/>
        </w:rPr>
        <w:t>31</w:t>
      </w:r>
      <w:r>
        <w:t>.</w:t>
      </w:r>
      <w:r>
        <w:tab/>
        <w:t>Borrowing — loan polls</w:t>
      </w:r>
      <w:bookmarkEnd w:id="8209"/>
      <w:bookmarkEnd w:id="8210"/>
      <w:bookmarkEnd w:id="8211"/>
      <w:bookmarkEnd w:id="8212"/>
      <w:bookmarkEnd w:id="8213"/>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outlineLvl w:val="9"/>
      </w:pPr>
      <w:bookmarkStart w:id="8214" w:name="_Toc520086011"/>
      <w:bookmarkStart w:id="8215" w:name="_Toc64778382"/>
      <w:bookmarkStart w:id="8216" w:name="_Toc112476378"/>
      <w:bookmarkStart w:id="8217" w:name="_Toc170725069"/>
      <w:bookmarkStart w:id="8218" w:name="_Toc162951088"/>
      <w:r>
        <w:rPr>
          <w:rStyle w:val="CharSClsNo"/>
        </w:rPr>
        <w:t>32</w:t>
      </w:r>
      <w:r>
        <w:t>.</w:t>
      </w:r>
      <w:r>
        <w:tab/>
        <w:t>Auditors’ appointments</w:t>
      </w:r>
      <w:bookmarkEnd w:id="8214"/>
      <w:bookmarkEnd w:id="8215"/>
      <w:bookmarkEnd w:id="8216"/>
      <w:bookmarkEnd w:id="8217"/>
      <w:bookmarkEnd w:id="8218"/>
    </w:p>
    <w:p>
      <w:pPr>
        <w:pStyle w:val="ySubsection"/>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3"/>
      </w:pPr>
      <w:bookmarkStart w:id="8219" w:name="_Toc64778383"/>
      <w:bookmarkStart w:id="8220" w:name="_Toc110755892"/>
      <w:bookmarkStart w:id="8221" w:name="_Toc111619028"/>
      <w:bookmarkStart w:id="8222" w:name="_Toc111622236"/>
      <w:bookmarkStart w:id="8223" w:name="_Toc112476379"/>
      <w:bookmarkStart w:id="8224" w:name="_Toc112732875"/>
      <w:bookmarkStart w:id="8225" w:name="_Toc124054201"/>
      <w:bookmarkStart w:id="8226" w:name="_Toc131399882"/>
      <w:bookmarkStart w:id="8227" w:name="_Toc136336726"/>
      <w:bookmarkStart w:id="8228" w:name="_Toc136409765"/>
      <w:bookmarkStart w:id="8229" w:name="_Toc136410565"/>
      <w:bookmarkStart w:id="8230" w:name="_Toc138826371"/>
      <w:bookmarkStart w:id="8231" w:name="_Toc139268367"/>
      <w:bookmarkStart w:id="8232" w:name="_Toc139693664"/>
      <w:bookmarkStart w:id="8233" w:name="_Toc141179634"/>
      <w:bookmarkStart w:id="8234" w:name="_Toc152739879"/>
      <w:bookmarkStart w:id="8235" w:name="_Toc153611821"/>
      <w:bookmarkStart w:id="8236" w:name="_Toc155598801"/>
      <w:bookmarkStart w:id="8237" w:name="_Toc157923520"/>
      <w:bookmarkStart w:id="8238" w:name="_Toc162951089"/>
      <w:bookmarkStart w:id="8239" w:name="_Toc170725070"/>
      <w:r>
        <w:rPr>
          <w:rStyle w:val="CharSDivNo"/>
        </w:rPr>
        <w:t>Division 6</w:t>
      </w:r>
      <w:r>
        <w:t> — </w:t>
      </w:r>
      <w:r>
        <w:rPr>
          <w:rStyle w:val="CharSDivText"/>
        </w:rPr>
        <w:t>Former by</w:t>
      </w:r>
      <w:r>
        <w:rPr>
          <w:rStyle w:val="CharSDivText"/>
        </w:rPr>
        <w:noBreakHyphen/>
        <w:t>laws, uniform general by</w:t>
      </w:r>
      <w:r>
        <w:rPr>
          <w:rStyle w:val="CharSDivText"/>
        </w:rPr>
        <w:noBreakHyphen/>
        <w:t>laws and regulations</w:t>
      </w:r>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r>
        <w:t xml:space="preserve"> </w:t>
      </w:r>
    </w:p>
    <w:p>
      <w:pPr>
        <w:pStyle w:val="yHeading5"/>
        <w:outlineLvl w:val="9"/>
      </w:pPr>
      <w:bookmarkStart w:id="8240" w:name="_Toc520086012"/>
      <w:bookmarkStart w:id="8241" w:name="_Toc64778384"/>
      <w:bookmarkStart w:id="8242" w:name="_Toc112476380"/>
      <w:bookmarkStart w:id="8243" w:name="_Toc170725071"/>
      <w:bookmarkStart w:id="8244" w:name="_Toc162951090"/>
      <w:r>
        <w:rPr>
          <w:rStyle w:val="CharSClsNo"/>
        </w:rPr>
        <w:t>33</w:t>
      </w:r>
      <w:r>
        <w:t>.</w:t>
      </w:r>
      <w:r>
        <w:tab/>
        <w:t>Former by</w:t>
      </w:r>
      <w:r>
        <w:noBreakHyphen/>
        <w:t>laws continued</w:t>
      </w:r>
      <w:bookmarkEnd w:id="8240"/>
      <w:bookmarkEnd w:id="8241"/>
      <w:bookmarkEnd w:id="8242"/>
      <w:bookmarkEnd w:id="8243"/>
      <w:bookmarkEnd w:id="8244"/>
    </w:p>
    <w:p>
      <w:pPr>
        <w:pStyle w:val="ySubsection"/>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pPr>
      <w:r>
        <w:tab/>
        <w:t>(2)</w:t>
      </w:r>
      <w:r>
        <w:tab/>
        <w:t>Without limiting Part 3, Division 2, Subdivision 2, any provision relating to the exercise of the former power to make by</w:t>
      </w:r>
      <w:r>
        <w:noBreakHyphen/>
        <w:t>laws applies to the exercise of the power to make local laws.</w:t>
      </w:r>
    </w:p>
    <w:p>
      <w:pPr>
        <w:pStyle w:val="ySubsection"/>
      </w:pPr>
      <w:r>
        <w:tab/>
        <w:t>(3)</w:t>
      </w:r>
      <w:r>
        <w:tab/>
        <w:t>On the commencement day a by</w:t>
      </w:r>
      <w:r>
        <w:noBreakHyphen/>
        <w:t>law of a continuing authority under another Act (other than the former provisions) becomes a local law of the continuing authority under that other Act.</w:t>
      </w:r>
    </w:p>
    <w:p>
      <w:pPr>
        <w:pStyle w:val="ySubsection"/>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9"/>
      </w:pPr>
      <w:bookmarkStart w:id="8245" w:name="_Toc520086013"/>
      <w:bookmarkStart w:id="8246" w:name="_Toc64778385"/>
      <w:bookmarkStart w:id="8247" w:name="_Toc112476381"/>
      <w:bookmarkStart w:id="8248" w:name="_Toc170725072"/>
      <w:bookmarkStart w:id="8249" w:name="_Toc162951091"/>
      <w:r>
        <w:rPr>
          <w:rStyle w:val="CharSClsNo"/>
        </w:rPr>
        <w:t>34</w:t>
      </w:r>
      <w:r>
        <w:t>.</w:t>
      </w:r>
      <w:r>
        <w:tab/>
        <w:t>First periodic review as a local law</w:t>
      </w:r>
      <w:bookmarkEnd w:id="8245"/>
      <w:bookmarkEnd w:id="8246"/>
      <w:bookmarkEnd w:id="8247"/>
      <w:bookmarkEnd w:id="8248"/>
      <w:bookmarkEnd w:id="8249"/>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9"/>
      </w:pPr>
      <w:bookmarkStart w:id="8250" w:name="_Toc520086014"/>
      <w:bookmarkStart w:id="8251" w:name="_Toc64778386"/>
      <w:bookmarkStart w:id="8252" w:name="_Toc112476382"/>
      <w:bookmarkStart w:id="8253" w:name="_Toc170725073"/>
      <w:bookmarkStart w:id="8254" w:name="_Toc162951092"/>
      <w:r>
        <w:rPr>
          <w:rStyle w:val="CharSClsNo"/>
        </w:rPr>
        <w:t>35</w:t>
      </w:r>
      <w:r>
        <w:t>.</w:t>
      </w:r>
      <w:r>
        <w:tab/>
        <w:t>Former uniform general by</w:t>
      </w:r>
      <w:r>
        <w:noBreakHyphen/>
        <w:t>laws continued</w:t>
      </w:r>
      <w:bookmarkEnd w:id="8250"/>
      <w:bookmarkEnd w:id="8251"/>
      <w:bookmarkEnd w:id="8252"/>
      <w:bookmarkEnd w:id="8253"/>
      <w:bookmarkEnd w:id="8254"/>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9"/>
      </w:pPr>
      <w:bookmarkStart w:id="8255" w:name="_Toc520086015"/>
      <w:bookmarkStart w:id="8256" w:name="_Toc64778387"/>
      <w:bookmarkStart w:id="8257" w:name="_Toc112476383"/>
      <w:bookmarkStart w:id="8258" w:name="_Toc170725074"/>
      <w:bookmarkStart w:id="8259" w:name="_Toc162951093"/>
      <w:r>
        <w:rPr>
          <w:rStyle w:val="CharSClsNo"/>
        </w:rPr>
        <w:t>36</w:t>
      </w:r>
      <w:r>
        <w:t>.</w:t>
      </w:r>
      <w:r>
        <w:tab/>
        <w:t>Former regulations continued</w:t>
      </w:r>
      <w:bookmarkEnd w:id="8255"/>
      <w:bookmarkEnd w:id="8256"/>
      <w:bookmarkEnd w:id="8257"/>
      <w:bookmarkEnd w:id="8258"/>
      <w:bookmarkEnd w:id="8259"/>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3"/>
      </w:pPr>
      <w:bookmarkStart w:id="8260" w:name="_Toc64778388"/>
      <w:bookmarkStart w:id="8261" w:name="_Toc110755897"/>
      <w:bookmarkStart w:id="8262" w:name="_Toc111619033"/>
      <w:bookmarkStart w:id="8263" w:name="_Toc111622241"/>
      <w:bookmarkStart w:id="8264" w:name="_Toc112476384"/>
      <w:bookmarkStart w:id="8265" w:name="_Toc112732880"/>
      <w:bookmarkStart w:id="8266" w:name="_Toc124054206"/>
      <w:bookmarkStart w:id="8267" w:name="_Toc131399887"/>
      <w:bookmarkStart w:id="8268" w:name="_Toc136336731"/>
      <w:bookmarkStart w:id="8269" w:name="_Toc136409770"/>
      <w:bookmarkStart w:id="8270" w:name="_Toc136410570"/>
      <w:bookmarkStart w:id="8271" w:name="_Toc138826376"/>
      <w:bookmarkStart w:id="8272" w:name="_Toc139268372"/>
      <w:bookmarkStart w:id="8273" w:name="_Toc139693669"/>
      <w:bookmarkStart w:id="8274" w:name="_Toc141179639"/>
      <w:bookmarkStart w:id="8275" w:name="_Toc152739884"/>
      <w:bookmarkStart w:id="8276" w:name="_Toc153611826"/>
      <w:bookmarkStart w:id="8277" w:name="_Toc155598806"/>
      <w:bookmarkStart w:id="8278" w:name="_Toc157923525"/>
      <w:bookmarkStart w:id="8279" w:name="_Toc162951094"/>
      <w:bookmarkStart w:id="8280" w:name="_Toc170725075"/>
      <w:r>
        <w:rPr>
          <w:rStyle w:val="CharSDivNo"/>
        </w:rPr>
        <w:t>Division 7</w:t>
      </w:r>
      <w:r>
        <w:t> — </w:t>
      </w:r>
      <w:r>
        <w:rPr>
          <w:rStyle w:val="CharSDivText"/>
        </w:rPr>
        <w:t>Miscellaneous</w:t>
      </w:r>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p>
    <w:p>
      <w:pPr>
        <w:pStyle w:val="yHeading5"/>
        <w:outlineLvl w:val="9"/>
      </w:pPr>
      <w:bookmarkStart w:id="8281" w:name="_Toc520086016"/>
      <w:bookmarkStart w:id="8282" w:name="_Toc64778389"/>
      <w:bookmarkStart w:id="8283" w:name="_Toc112476385"/>
      <w:bookmarkStart w:id="8284" w:name="_Toc170725076"/>
      <w:bookmarkStart w:id="8285" w:name="_Toc162951095"/>
      <w:r>
        <w:rPr>
          <w:rStyle w:val="CharSClsNo"/>
        </w:rPr>
        <w:t>37</w:t>
      </w:r>
      <w:r>
        <w:t>.</w:t>
      </w:r>
      <w:r>
        <w:tab/>
        <w:t>Townsites</w:t>
      </w:r>
      <w:bookmarkEnd w:id="8281"/>
      <w:bookmarkEnd w:id="8282"/>
      <w:bookmarkEnd w:id="8283"/>
      <w:bookmarkEnd w:id="8284"/>
      <w:bookmarkEnd w:id="8285"/>
    </w:p>
    <w:p>
      <w:pPr>
        <w:pStyle w:val="ySubsection"/>
        <w:spacing w:before="100"/>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9"/>
      </w:pPr>
      <w:bookmarkStart w:id="8286" w:name="_Toc520086017"/>
      <w:bookmarkStart w:id="8287" w:name="_Toc64778390"/>
      <w:bookmarkStart w:id="8288" w:name="_Toc112476386"/>
      <w:bookmarkStart w:id="8289" w:name="_Toc170725077"/>
      <w:bookmarkStart w:id="8290" w:name="_Toc162951096"/>
      <w:r>
        <w:rPr>
          <w:rStyle w:val="CharSClsNo"/>
        </w:rPr>
        <w:t>38</w:t>
      </w:r>
      <w:r>
        <w:t>.</w:t>
      </w:r>
      <w:r>
        <w:tab/>
        <w:t>Gates across thoroughfares in cities or towns</w:t>
      </w:r>
      <w:bookmarkEnd w:id="8286"/>
      <w:bookmarkEnd w:id="8287"/>
      <w:bookmarkEnd w:id="8288"/>
      <w:bookmarkEnd w:id="8289"/>
      <w:bookmarkEnd w:id="8290"/>
    </w:p>
    <w:p>
      <w:pPr>
        <w:pStyle w:val="ySubsection"/>
        <w:spacing w:before="100"/>
      </w:pPr>
      <w:r>
        <w:tab/>
        <w:t>(1)</w:t>
      </w:r>
      <w:r>
        <w:tab/>
        <w:t xml:space="preserve">A licence under section 333 of the former provisions continues in force after the repeal of that section if it would have done so had that section not been repealed, and that section (in subclause (2) called </w:t>
      </w:r>
      <w:r>
        <w:rPr>
          <w:b/>
        </w:rPr>
        <w:t>“</w:t>
      </w:r>
      <w:r>
        <w:rPr>
          <w:rStyle w:val="CharDefText"/>
        </w:rPr>
        <w:t>the former section</w:t>
      </w:r>
      <w:r>
        <w:rPr>
          <w:b/>
        </w:rPr>
        <w:t>”</w:t>
      </w:r>
      <w:r>
        <w:t>) continues in operation after its repeal for the purposes of the cancellation of such a licence.</w:t>
      </w:r>
    </w:p>
    <w:p>
      <w:pPr>
        <w:pStyle w:val="ySubsection"/>
        <w:spacing w:before="100"/>
      </w:pPr>
      <w:r>
        <w:tab/>
        <w:t>(2)</w:t>
      </w:r>
      <w:r>
        <w:tab/>
        <w:t>Section 9.65(1) applies to an order under the former section cancelling the order under which the licence was granted.</w:t>
      </w:r>
    </w:p>
    <w:p>
      <w:pPr>
        <w:pStyle w:val="yHeading5"/>
        <w:outlineLvl w:val="9"/>
      </w:pPr>
      <w:bookmarkStart w:id="8291" w:name="_Toc520086018"/>
      <w:bookmarkStart w:id="8292" w:name="_Toc64778391"/>
      <w:bookmarkStart w:id="8293" w:name="_Toc112476387"/>
      <w:bookmarkStart w:id="8294" w:name="_Toc170725078"/>
      <w:bookmarkStart w:id="8295" w:name="_Toc162951097"/>
      <w:r>
        <w:rPr>
          <w:rStyle w:val="CharSClsNo"/>
        </w:rPr>
        <w:t>39</w:t>
      </w:r>
      <w:r>
        <w:t>.</w:t>
      </w:r>
      <w:r>
        <w:tab/>
        <w:t xml:space="preserve">Deferments under </w:t>
      </w:r>
      <w:r>
        <w:rPr>
          <w:i/>
        </w:rPr>
        <w:t>Rates and Charges (Rebates and Deferments) Act 1992</w:t>
      </w:r>
      <w:bookmarkEnd w:id="8291"/>
      <w:bookmarkEnd w:id="8292"/>
      <w:bookmarkEnd w:id="8293"/>
      <w:bookmarkEnd w:id="8294"/>
      <w:bookmarkEnd w:id="8295"/>
    </w:p>
    <w:p>
      <w:pPr>
        <w:pStyle w:val="ySubsection"/>
        <w:spacing w:before="100"/>
      </w:pPr>
      <w:r>
        <w:tab/>
      </w:r>
      <w:r>
        <w:tab/>
        <w:t xml:space="preserve">The </w:t>
      </w:r>
      <w:r>
        <w:rPr>
          <w:i/>
        </w:rPr>
        <w:t>Rates and Charges (Rebates and Deferments) Act 1992</w:t>
      </w:r>
      <w:r>
        <w:t xml:space="preserve"> continues to apply to the payment of an amount that had been deferred under the former provisions if, under those provisions, it applied to that payment.</w:t>
      </w:r>
    </w:p>
    <w:p>
      <w:pPr>
        <w:pStyle w:val="yHeading5"/>
        <w:outlineLvl w:val="9"/>
      </w:pPr>
      <w:bookmarkStart w:id="8296" w:name="_Toc520086019"/>
      <w:bookmarkStart w:id="8297" w:name="_Toc64778392"/>
      <w:bookmarkStart w:id="8298" w:name="_Toc112476388"/>
      <w:bookmarkStart w:id="8299" w:name="_Toc170725079"/>
      <w:bookmarkStart w:id="8300" w:name="_Toc162951098"/>
      <w:r>
        <w:rPr>
          <w:rStyle w:val="CharSClsNo"/>
        </w:rPr>
        <w:t>40</w:t>
      </w:r>
      <w:r>
        <w:t>.</w:t>
      </w:r>
      <w:r>
        <w:tab/>
        <w:t>Commercial enterprises</w:t>
      </w:r>
      <w:bookmarkEnd w:id="8296"/>
      <w:bookmarkEnd w:id="8297"/>
      <w:bookmarkEnd w:id="8298"/>
      <w:bookmarkEnd w:id="8299"/>
      <w:bookmarkEnd w:id="8300"/>
    </w:p>
    <w:p>
      <w:pPr>
        <w:pStyle w:val="ySubsection"/>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9"/>
      </w:pPr>
      <w:bookmarkStart w:id="8301" w:name="_Toc520086020"/>
      <w:bookmarkStart w:id="8302" w:name="_Toc64778393"/>
      <w:bookmarkStart w:id="8303" w:name="_Toc112476389"/>
      <w:bookmarkStart w:id="8304" w:name="_Toc170725080"/>
      <w:bookmarkStart w:id="8305" w:name="_Toc162951099"/>
      <w:r>
        <w:rPr>
          <w:rStyle w:val="CharSClsNo"/>
        </w:rPr>
        <w:t>41</w:t>
      </w:r>
      <w:r>
        <w:t>.</w:t>
      </w:r>
      <w:r>
        <w:tab/>
        <w:t>Evidence in proceedings under former provisions</w:t>
      </w:r>
      <w:bookmarkEnd w:id="8301"/>
      <w:bookmarkEnd w:id="8302"/>
      <w:bookmarkEnd w:id="8303"/>
      <w:bookmarkEnd w:id="8304"/>
      <w:bookmarkEnd w:id="8305"/>
    </w:p>
    <w:p>
      <w:pPr>
        <w:pStyle w:val="ySubsection"/>
      </w:pPr>
      <w:r>
        <w:tab/>
      </w:r>
      <w:r>
        <w:tab/>
        <w:t>The provisions in Part XXVIII, Division 1, Subdivision B of the former provisions continue to apply in relation to legal and other proceedings about matters that arose under the former provisions before the commencement day.</w:t>
      </w:r>
    </w:p>
    <w:p>
      <w:pPr>
        <w:sectPr>
          <w:headerReference w:type="even" r:id="rId26"/>
          <w:headerReference w:type="default" r:id="rId27"/>
          <w:pgSz w:w="11906" w:h="16838" w:code="9"/>
          <w:pgMar w:top="2376" w:right="2405" w:bottom="3542" w:left="2405" w:header="706" w:footer="3380" w:gutter="0"/>
          <w:cols w:space="720"/>
          <w:noEndnote/>
          <w:docGrid w:linePitch="326"/>
        </w:sectPr>
      </w:pPr>
    </w:p>
    <w:p>
      <w:pPr>
        <w:pStyle w:val="nHeading2"/>
      </w:pPr>
      <w:bookmarkStart w:id="8306" w:name="_Toc71097011"/>
      <w:bookmarkStart w:id="8307" w:name="_Toc84405096"/>
      <w:bookmarkStart w:id="8308" w:name="_Toc89508090"/>
      <w:bookmarkStart w:id="8309" w:name="_Toc89860292"/>
      <w:bookmarkStart w:id="8310" w:name="_Toc92772087"/>
      <w:bookmarkStart w:id="8311" w:name="_Toc92865986"/>
      <w:bookmarkStart w:id="8312" w:name="_Toc94071437"/>
      <w:bookmarkStart w:id="8313" w:name="_Toc96497122"/>
      <w:bookmarkStart w:id="8314" w:name="_Toc97098326"/>
      <w:bookmarkStart w:id="8315" w:name="_Toc100136840"/>
      <w:bookmarkStart w:id="8316" w:name="_Toc100384771"/>
      <w:bookmarkStart w:id="8317" w:name="_Toc100476987"/>
      <w:bookmarkStart w:id="8318" w:name="_Toc102382434"/>
      <w:bookmarkStart w:id="8319" w:name="_Toc102722367"/>
      <w:bookmarkStart w:id="8320" w:name="_Toc102877432"/>
      <w:bookmarkStart w:id="8321" w:name="_Toc104173230"/>
      <w:bookmarkStart w:id="8322" w:name="_Toc107983546"/>
      <w:bookmarkStart w:id="8323" w:name="_Toc110324432"/>
      <w:bookmarkStart w:id="8324" w:name="_Toc110755903"/>
      <w:bookmarkStart w:id="8325" w:name="_Toc111619039"/>
      <w:bookmarkStart w:id="8326" w:name="_Toc111622247"/>
      <w:bookmarkStart w:id="8327" w:name="_Toc112476390"/>
      <w:bookmarkStart w:id="8328" w:name="_Toc112732886"/>
      <w:bookmarkStart w:id="8329" w:name="_Toc124054212"/>
      <w:bookmarkStart w:id="8330" w:name="_Toc131399893"/>
      <w:bookmarkStart w:id="8331" w:name="_Toc136336737"/>
      <w:bookmarkStart w:id="8332" w:name="_Toc136409776"/>
      <w:bookmarkStart w:id="8333" w:name="_Toc136410576"/>
      <w:bookmarkStart w:id="8334" w:name="_Toc138826382"/>
      <w:bookmarkStart w:id="8335" w:name="_Toc139268378"/>
      <w:bookmarkStart w:id="8336" w:name="_Toc139693675"/>
      <w:bookmarkStart w:id="8337" w:name="_Toc141179645"/>
      <w:bookmarkStart w:id="8338" w:name="_Toc152739890"/>
      <w:bookmarkStart w:id="8339" w:name="_Toc153611832"/>
      <w:bookmarkStart w:id="8340" w:name="_Toc155598812"/>
      <w:bookmarkStart w:id="8341" w:name="_Toc157923531"/>
      <w:bookmarkStart w:id="8342" w:name="_Toc162951100"/>
      <w:bookmarkStart w:id="8343" w:name="_Toc170725081"/>
      <w:r>
        <w:t>Notes</w:t>
      </w:r>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p>
    <w:p>
      <w:pPr>
        <w:pStyle w:val="nSubsection"/>
        <w:rPr>
          <w:snapToGrid w:val="0"/>
        </w:rPr>
      </w:pPr>
      <w:r>
        <w:rPr>
          <w:snapToGrid w:val="0"/>
          <w:vertAlign w:val="superscript"/>
        </w:rPr>
        <w:t>1</w:t>
      </w:r>
      <w:r>
        <w:rPr>
          <w:snapToGrid w:val="0"/>
        </w:rPr>
        <w:tab/>
        <w:t>This is a</w:t>
      </w:r>
      <w:del w:id="8344" w:author="svcMRProcess" w:date="2018-09-05T00:41:00Z">
        <w:r>
          <w:rPr>
            <w:snapToGrid w:val="0"/>
          </w:rPr>
          <w:delText xml:space="preserve"> </w:delText>
        </w:r>
      </w:del>
      <w:ins w:id="8345" w:author="svcMRProcess" w:date="2018-09-05T00:41:00Z">
        <w:r>
          <w:rPr>
            <w:snapToGrid w:val="0"/>
          </w:rPr>
          <w:t> </w:t>
        </w:r>
      </w:ins>
      <w:r>
        <w:rPr>
          <w:snapToGrid w:val="0"/>
        </w:rPr>
        <w:t>compilation of the </w:t>
      </w:r>
      <w:r>
        <w:rPr>
          <w:i/>
          <w:noProof/>
          <w:snapToGrid w:val="0"/>
        </w:rPr>
        <w:t>Local Government Act 1995</w:t>
      </w:r>
      <w:r>
        <w:rPr>
          <w:snapToGrid w:val="0"/>
        </w:rPr>
        <w:t xml:space="preserve"> and includes the amendments made by the other written laws referred to in the following table </w:t>
      </w:r>
      <w:r>
        <w:rPr>
          <w:snapToGrid w:val="0"/>
          <w:vertAlign w:val="superscript"/>
        </w:rPr>
        <w:t>1a, 6, 7</w:t>
      </w:r>
      <w:r>
        <w:rPr>
          <w:snapToGrid w:val="0"/>
        </w:rPr>
        <w:t>.  The table also contains information about any reprint.</w:t>
      </w:r>
    </w:p>
    <w:p>
      <w:pPr>
        <w:pStyle w:val="nHeading3"/>
      </w:pPr>
      <w:bookmarkStart w:id="8346" w:name="_Toc112476391"/>
      <w:bookmarkStart w:id="8347" w:name="_Toc170725082"/>
      <w:bookmarkStart w:id="8348" w:name="_Toc162951101"/>
      <w:r>
        <w:t>Compilation table</w:t>
      </w:r>
      <w:bookmarkEnd w:id="8346"/>
      <w:bookmarkEnd w:id="8347"/>
      <w:bookmarkEnd w:id="8348"/>
    </w:p>
    <w:tbl>
      <w:tblPr>
        <w:tblW w:w="0" w:type="auto"/>
        <w:tblInd w:w="28" w:type="dxa"/>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4"/>
        <w:gridCol w:w="28"/>
      </w:tblGrid>
      <w:tr>
        <w:trPr>
          <w:gridAfter w:val="1"/>
          <w:wAfter w:w="28" w:type="dxa"/>
          <w:cantSplit/>
          <w:tblHeader/>
        </w:trPr>
        <w:tc>
          <w:tcPr>
            <w:tcW w:w="2268" w:type="dxa"/>
            <w:gridSpan w:val="2"/>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8" w:type="dxa"/>
          <w:cantSplit/>
        </w:trPr>
        <w:tc>
          <w:tcPr>
            <w:tcW w:w="2268" w:type="dxa"/>
            <w:gridSpan w:val="2"/>
          </w:tcPr>
          <w:p>
            <w:pPr>
              <w:pStyle w:val="nTable"/>
              <w:spacing w:after="40"/>
              <w:ind w:right="170"/>
              <w:rPr>
                <w:sz w:val="19"/>
                <w:lang w:val="en-US"/>
              </w:rPr>
            </w:pPr>
            <w:r>
              <w:rPr>
                <w:i/>
                <w:sz w:val="19"/>
              </w:rPr>
              <w:t>Local Government Act 1995</w:t>
            </w:r>
          </w:p>
        </w:tc>
        <w:tc>
          <w:tcPr>
            <w:tcW w:w="1134" w:type="dxa"/>
            <w:gridSpan w:val="2"/>
          </w:tcPr>
          <w:p>
            <w:pPr>
              <w:pStyle w:val="nTable"/>
              <w:spacing w:after="40"/>
              <w:rPr>
                <w:sz w:val="19"/>
              </w:rPr>
            </w:pPr>
            <w:r>
              <w:rPr>
                <w:sz w:val="19"/>
              </w:rPr>
              <w:t>74 of 1995</w:t>
            </w:r>
          </w:p>
        </w:tc>
        <w:tc>
          <w:tcPr>
            <w:tcW w:w="1134" w:type="dxa"/>
            <w:gridSpan w:val="2"/>
          </w:tcPr>
          <w:p>
            <w:pPr>
              <w:pStyle w:val="nTable"/>
              <w:spacing w:after="40"/>
              <w:rPr>
                <w:sz w:val="19"/>
              </w:rPr>
            </w:pPr>
            <w:r>
              <w:rPr>
                <w:sz w:val="19"/>
              </w:rPr>
              <w:t>9 Jan 1996</w:t>
            </w:r>
          </w:p>
        </w:tc>
        <w:tc>
          <w:tcPr>
            <w:tcW w:w="2552" w:type="dxa"/>
            <w:gridSpan w:val="2"/>
          </w:tcPr>
          <w:p>
            <w:pPr>
              <w:pStyle w:val="nTable"/>
              <w:spacing w:after="40"/>
              <w:rPr>
                <w:sz w:val="19"/>
              </w:rPr>
            </w:pPr>
            <w:r>
              <w:rPr>
                <w:sz w:val="19"/>
              </w:rPr>
              <w:t>1 Jul 1996 (see s. 1.2)</w:t>
            </w:r>
          </w:p>
        </w:tc>
      </w:tr>
      <w:tr>
        <w:trPr>
          <w:gridAfter w:val="1"/>
          <w:wAfter w:w="28" w:type="dxa"/>
          <w:cantSplit/>
        </w:trPr>
        <w:tc>
          <w:tcPr>
            <w:tcW w:w="4536" w:type="dxa"/>
            <w:gridSpan w:val="6"/>
          </w:tcPr>
          <w:p>
            <w:pPr>
              <w:pStyle w:val="nTable"/>
              <w:spacing w:after="40"/>
              <w:ind w:right="170"/>
              <w:rPr>
                <w:sz w:val="19"/>
              </w:rPr>
            </w:pPr>
            <w:r>
              <w:rPr>
                <w:i/>
                <w:sz w:val="19"/>
              </w:rPr>
              <w:t xml:space="preserve">Local Government Act (Schedule 3.1) Amendment Regulations 1996 </w:t>
            </w:r>
            <w:r>
              <w:rPr>
                <w:sz w:val="19"/>
              </w:rPr>
              <w:t xml:space="preserve">published in </w:t>
            </w:r>
            <w:r>
              <w:rPr>
                <w:i/>
                <w:sz w:val="19"/>
              </w:rPr>
              <w:t>Gazette</w:t>
            </w:r>
            <w:r>
              <w:rPr>
                <w:sz w:val="19"/>
              </w:rPr>
              <w:t xml:space="preserve"> 24 Jun 1996 p. 2861</w:t>
            </w:r>
            <w:r>
              <w:rPr>
                <w:sz w:val="19"/>
              </w:rPr>
              <w:noBreakHyphen/>
              <w:t>2</w:t>
            </w:r>
          </w:p>
        </w:tc>
        <w:tc>
          <w:tcPr>
            <w:tcW w:w="2552" w:type="dxa"/>
            <w:gridSpan w:val="2"/>
          </w:tcPr>
          <w:p>
            <w:pPr>
              <w:pStyle w:val="nTable"/>
              <w:spacing w:after="40"/>
              <w:rPr>
                <w:sz w:val="19"/>
              </w:rPr>
            </w:pPr>
            <w:r>
              <w:rPr>
                <w:sz w:val="19"/>
              </w:rPr>
              <w:t>1 Jul 1996 (see r. 2) </w:t>
            </w:r>
          </w:p>
        </w:tc>
      </w:tr>
      <w:tr>
        <w:trPr>
          <w:gridAfter w:val="1"/>
          <w:wAfter w:w="28" w:type="dxa"/>
          <w:cantSplit/>
        </w:trPr>
        <w:tc>
          <w:tcPr>
            <w:tcW w:w="2268" w:type="dxa"/>
            <w:gridSpan w:val="2"/>
          </w:tcPr>
          <w:p>
            <w:pPr>
              <w:pStyle w:val="nTable"/>
              <w:spacing w:after="40"/>
              <w:ind w:right="170"/>
              <w:rPr>
                <w:sz w:val="19"/>
              </w:rPr>
            </w:pPr>
            <w:r>
              <w:rPr>
                <w:i/>
                <w:sz w:val="19"/>
              </w:rPr>
              <w:t xml:space="preserve">Local Government (Consequential Amendments) Act 1996 </w:t>
            </w:r>
            <w:r>
              <w:rPr>
                <w:sz w:val="19"/>
              </w:rPr>
              <w:t xml:space="preserve">s. 4 </w:t>
            </w:r>
            <w:r>
              <w:rPr>
                <w:sz w:val="19"/>
                <w:vertAlign w:val="superscript"/>
              </w:rPr>
              <w:t>8</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2" w:type="dxa"/>
            <w:gridSpan w:val="2"/>
          </w:tcPr>
          <w:p>
            <w:pPr>
              <w:pStyle w:val="nTable"/>
              <w:spacing w:after="40"/>
              <w:rPr>
                <w:sz w:val="19"/>
              </w:rPr>
            </w:pPr>
            <w:r>
              <w:rPr>
                <w:sz w:val="19"/>
              </w:rPr>
              <w:t>1 Jul 1996 (see s. 2)</w:t>
            </w:r>
          </w:p>
        </w:tc>
      </w:tr>
      <w:tr>
        <w:trPr>
          <w:gridAfter w:val="1"/>
          <w:wAfter w:w="28" w:type="dxa"/>
          <w:cantSplit/>
        </w:trPr>
        <w:tc>
          <w:tcPr>
            <w:tcW w:w="4536" w:type="dxa"/>
            <w:gridSpan w:val="6"/>
          </w:tcPr>
          <w:p>
            <w:pPr>
              <w:pStyle w:val="nTable"/>
              <w:spacing w:after="40"/>
              <w:rPr>
                <w:sz w:val="19"/>
              </w:rPr>
            </w:pPr>
            <w:r>
              <w:rPr>
                <w:i/>
                <w:sz w:val="19"/>
              </w:rPr>
              <w:t xml:space="preserve">Local Government Act (Schedule 3.1) Amendment Regulations (No. 2) 1996 </w:t>
            </w:r>
            <w:r>
              <w:rPr>
                <w:sz w:val="19"/>
              </w:rPr>
              <w:t xml:space="preserve">published in </w:t>
            </w:r>
            <w:r>
              <w:rPr>
                <w:i/>
                <w:sz w:val="19"/>
              </w:rPr>
              <w:t>Gazette</w:t>
            </w:r>
            <w:r>
              <w:rPr>
                <w:sz w:val="19"/>
              </w:rPr>
              <w:t xml:space="preserve"> 25 Oct 1996 p. 5647</w:t>
            </w:r>
          </w:p>
        </w:tc>
        <w:tc>
          <w:tcPr>
            <w:tcW w:w="2552" w:type="dxa"/>
            <w:gridSpan w:val="2"/>
          </w:tcPr>
          <w:p>
            <w:pPr>
              <w:pStyle w:val="nTable"/>
              <w:spacing w:after="40"/>
              <w:rPr>
                <w:sz w:val="19"/>
              </w:rPr>
            </w:pPr>
            <w:r>
              <w:rPr>
                <w:sz w:val="19"/>
              </w:rPr>
              <w:t>25 Oct 1996 </w:t>
            </w:r>
          </w:p>
        </w:tc>
      </w:tr>
      <w:tr>
        <w:trPr>
          <w:gridAfter w:val="1"/>
          <w:wAfter w:w="28" w:type="dxa"/>
          <w:cantSplit/>
        </w:trPr>
        <w:tc>
          <w:tcPr>
            <w:tcW w:w="2268" w:type="dxa"/>
            <w:gridSpan w:val="2"/>
          </w:tcPr>
          <w:p>
            <w:pPr>
              <w:pStyle w:val="nTable"/>
              <w:spacing w:after="40"/>
              <w:ind w:right="170"/>
              <w:rPr>
                <w:sz w:val="19"/>
              </w:rPr>
            </w:pPr>
            <w:r>
              <w:rPr>
                <w:i/>
                <w:sz w:val="19"/>
              </w:rPr>
              <w:t xml:space="preserve">Transfer of Land Amendment Act 1996 </w:t>
            </w:r>
            <w:r>
              <w:rPr>
                <w:sz w:val="19"/>
              </w:rPr>
              <w:t>s. 153(1)</w:t>
            </w:r>
          </w:p>
        </w:tc>
        <w:tc>
          <w:tcPr>
            <w:tcW w:w="1134" w:type="dxa"/>
            <w:gridSpan w:val="2"/>
          </w:tcPr>
          <w:p>
            <w:pPr>
              <w:pStyle w:val="nTable"/>
              <w:spacing w:after="40"/>
              <w:rPr>
                <w:sz w:val="19"/>
              </w:rPr>
            </w:pPr>
            <w:r>
              <w:rPr>
                <w:sz w:val="19"/>
              </w:rPr>
              <w:t>81 of 1996</w:t>
            </w:r>
          </w:p>
        </w:tc>
        <w:tc>
          <w:tcPr>
            <w:tcW w:w="1134" w:type="dxa"/>
            <w:gridSpan w:val="2"/>
          </w:tcPr>
          <w:p>
            <w:pPr>
              <w:pStyle w:val="nTable"/>
              <w:spacing w:after="40"/>
              <w:rPr>
                <w:sz w:val="19"/>
              </w:rPr>
            </w:pPr>
            <w:r>
              <w:rPr>
                <w:sz w:val="19"/>
              </w:rPr>
              <w:t>14 Nov 1996</w:t>
            </w:r>
          </w:p>
        </w:tc>
        <w:tc>
          <w:tcPr>
            <w:tcW w:w="2552" w:type="dxa"/>
            <w:gridSpan w:val="2"/>
          </w:tcPr>
          <w:p>
            <w:pPr>
              <w:pStyle w:val="nTable"/>
              <w:spacing w:after="40"/>
              <w:rPr>
                <w:sz w:val="19"/>
              </w:rPr>
            </w:pPr>
            <w:r>
              <w:rPr>
                <w:sz w:val="19"/>
              </w:rPr>
              <w:t>14 Nov 1996 (see s. 2(1))</w:t>
            </w:r>
          </w:p>
        </w:tc>
      </w:tr>
      <w:tr>
        <w:trPr>
          <w:gridAfter w:val="1"/>
          <w:wAfter w:w="28" w:type="dxa"/>
          <w:cantSplit/>
        </w:trPr>
        <w:tc>
          <w:tcPr>
            <w:tcW w:w="4536" w:type="dxa"/>
            <w:gridSpan w:val="6"/>
          </w:tcPr>
          <w:p>
            <w:pPr>
              <w:pStyle w:val="nTable"/>
              <w:spacing w:after="40"/>
              <w:rPr>
                <w:sz w:val="19"/>
              </w:rPr>
            </w:pPr>
            <w:r>
              <w:rPr>
                <w:i/>
                <w:sz w:val="19"/>
              </w:rPr>
              <w:t>Local Government Act (Schedule 3.1) Amendment Regulations 1997 </w:t>
            </w:r>
            <w:r>
              <w:rPr>
                <w:sz w:val="19"/>
              </w:rPr>
              <w:t xml:space="preserve">published in </w:t>
            </w:r>
            <w:r>
              <w:rPr>
                <w:i/>
                <w:sz w:val="19"/>
              </w:rPr>
              <w:t>Gazette</w:t>
            </w:r>
            <w:r>
              <w:rPr>
                <w:sz w:val="19"/>
              </w:rPr>
              <w:t xml:space="preserve"> 29 Apr 1997 p. 2144</w:t>
            </w:r>
          </w:p>
        </w:tc>
        <w:tc>
          <w:tcPr>
            <w:tcW w:w="2552" w:type="dxa"/>
            <w:gridSpan w:val="2"/>
          </w:tcPr>
          <w:p>
            <w:pPr>
              <w:pStyle w:val="nTable"/>
              <w:spacing w:after="40"/>
              <w:rPr>
                <w:sz w:val="19"/>
              </w:rPr>
            </w:pPr>
            <w:r>
              <w:rPr>
                <w:sz w:val="19"/>
              </w:rPr>
              <w:t>29 Apr 1997</w:t>
            </w:r>
          </w:p>
        </w:tc>
      </w:tr>
      <w:tr>
        <w:trPr>
          <w:gridAfter w:val="1"/>
          <w:wAfter w:w="28" w:type="dxa"/>
          <w:cantSplit/>
        </w:trPr>
        <w:tc>
          <w:tcPr>
            <w:tcW w:w="2268" w:type="dxa"/>
            <w:gridSpan w:val="2"/>
          </w:tcPr>
          <w:p>
            <w:pPr>
              <w:pStyle w:val="nTable"/>
              <w:spacing w:after="40"/>
              <w:ind w:right="170"/>
              <w:rPr>
                <w:sz w:val="19"/>
              </w:rPr>
            </w:pPr>
            <w:r>
              <w:rPr>
                <w:i/>
                <w:sz w:val="19"/>
              </w:rPr>
              <w:t xml:space="preserve">Statutes (Repeals and Minor Amendments) Act 1997 </w:t>
            </w:r>
            <w:r>
              <w:rPr>
                <w:sz w:val="19"/>
              </w:rPr>
              <w:t>s. 81</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2" w:type="dxa"/>
            <w:gridSpan w:val="2"/>
          </w:tcPr>
          <w:p>
            <w:pPr>
              <w:pStyle w:val="nTable"/>
              <w:spacing w:after="40"/>
              <w:rPr>
                <w:sz w:val="19"/>
              </w:rPr>
            </w:pPr>
            <w:r>
              <w:rPr>
                <w:sz w:val="19"/>
              </w:rPr>
              <w:t>15 Dec 1997 (see s. 2(1))</w:t>
            </w:r>
          </w:p>
        </w:tc>
      </w:tr>
      <w:tr>
        <w:trPr>
          <w:gridAfter w:val="1"/>
          <w:wAfter w:w="28" w:type="dxa"/>
          <w:cantSplit/>
        </w:trPr>
        <w:tc>
          <w:tcPr>
            <w:tcW w:w="2268" w:type="dxa"/>
            <w:gridSpan w:val="2"/>
          </w:tcPr>
          <w:p>
            <w:pPr>
              <w:pStyle w:val="nTable"/>
              <w:spacing w:after="40"/>
              <w:ind w:right="170"/>
              <w:rPr>
                <w:sz w:val="19"/>
              </w:rPr>
            </w:pPr>
            <w:r>
              <w:rPr>
                <w:i/>
                <w:sz w:val="19"/>
              </w:rPr>
              <w:t>Local Government Amendment Act </w:t>
            </w:r>
            <w:r>
              <w:rPr>
                <w:rFonts w:ascii="Times" w:hAnsi="Times"/>
                <w:i/>
                <w:sz w:val="19"/>
              </w:rPr>
              <w:t xml:space="preserve">1998 </w:t>
            </w:r>
            <w:r>
              <w:rPr>
                <w:sz w:val="19"/>
                <w:vertAlign w:val="superscript"/>
              </w:rPr>
              <w:t>9, 10</w:t>
            </w:r>
          </w:p>
        </w:tc>
        <w:tc>
          <w:tcPr>
            <w:tcW w:w="1134" w:type="dxa"/>
            <w:gridSpan w:val="2"/>
          </w:tcPr>
          <w:p>
            <w:pPr>
              <w:pStyle w:val="nTable"/>
              <w:spacing w:after="40"/>
              <w:rPr>
                <w:sz w:val="19"/>
              </w:rPr>
            </w:pPr>
            <w:r>
              <w:rPr>
                <w:sz w:val="19"/>
              </w:rPr>
              <w:t>1 of 1998</w:t>
            </w:r>
          </w:p>
        </w:tc>
        <w:tc>
          <w:tcPr>
            <w:tcW w:w="1134" w:type="dxa"/>
            <w:gridSpan w:val="2"/>
          </w:tcPr>
          <w:p>
            <w:pPr>
              <w:pStyle w:val="nTable"/>
              <w:spacing w:after="40"/>
              <w:rPr>
                <w:sz w:val="19"/>
              </w:rPr>
            </w:pPr>
            <w:r>
              <w:rPr>
                <w:sz w:val="19"/>
              </w:rPr>
              <w:t>26 Mar 1998</w:t>
            </w:r>
          </w:p>
        </w:tc>
        <w:tc>
          <w:tcPr>
            <w:tcW w:w="2552" w:type="dxa"/>
            <w:gridSpan w:val="2"/>
          </w:tcPr>
          <w:p>
            <w:pPr>
              <w:pStyle w:val="nTable"/>
              <w:spacing w:after="40"/>
              <w:rPr>
                <w:sz w:val="19"/>
              </w:rPr>
            </w:pPr>
            <w:r>
              <w:rPr>
                <w:sz w:val="19"/>
              </w:rPr>
              <w:t>Act other than s. 21:</w:t>
            </w:r>
            <w:r>
              <w:rPr>
                <w:sz w:val="19"/>
              </w:rPr>
              <w:br/>
              <w:t xml:space="preserve">26 Mar 1998 (see s. 2(1)); </w:t>
            </w:r>
            <w:r>
              <w:rPr>
                <w:sz w:val="19"/>
              </w:rPr>
              <w:br/>
              <w:t>s. 21: 1 Jul 1998 (see s. 2(2))</w:t>
            </w:r>
          </w:p>
        </w:tc>
      </w:tr>
      <w:tr>
        <w:trPr>
          <w:gridAfter w:val="1"/>
          <w:wAfter w:w="28" w:type="dxa"/>
          <w:cantSplit/>
        </w:trPr>
        <w:tc>
          <w:tcPr>
            <w:tcW w:w="2268" w:type="dxa"/>
            <w:gridSpan w:val="2"/>
          </w:tcPr>
          <w:p>
            <w:pPr>
              <w:pStyle w:val="nTable"/>
              <w:spacing w:after="40"/>
              <w:ind w:right="170"/>
              <w:rPr>
                <w:sz w:val="19"/>
              </w:rPr>
            </w:pPr>
            <w:r>
              <w:rPr>
                <w:i/>
                <w:sz w:val="19"/>
              </w:rPr>
              <w:t>Local Government Amendment Act (No. 2) 1998</w:t>
            </w:r>
            <w:r>
              <w:rPr>
                <w:sz w:val="19"/>
              </w:rPr>
              <w:t xml:space="preserve"> </w:t>
            </w:r>
            <w:r>
              <w:rPr>
                <w:sz w:val="19"/>
                <w:vertAlign w:val="superscript"/>
              </w:rPr>
              <w:t>11, 12</w:t>
            </w:r>
          </w:p>
        </w:tc>
        <w:tc>
          <w:tcPr>
            <w:tcW w:w="1134" w:type="dxa"/>
            <w:gridSpan w:val="2"/>
          </w:tcPr>
          <w:p>
            <w:pPr>
              <w:pStyle w:val="nTable"/>
              <w:spacing w:after="40"/>
              <w:rPr>
                <w:sz w:val="19"/>
              </w:rPr>
            </w:pPr>
            <w:r>
              <w:rPr>
                <w:sz w:val="19"/>
              </w:rPr>
              <w:t>64 of 1998</w:t>
            </w:r>
          </w:p>
        </w:tc>
        <w:tc>
          <w:tcPr>
            <w:tcW w:w="1134" w:type="dxa"/>
            <w:gridSpan w:val="2"/>
          </w:tcPr>
          <w:p>
            <w:pPr>
              <w:pStyle w:val="nTable"/>
              <w:spacing w:after="40"/>
              <w:rPr>
                <w:sz w:val="19"/>
              </w:rPr>
            </w:pPr>
            <w:r>
              <w:rPr>
                <w:sz w:val="19"/>
              </w:rPr>
              <w:t>12 Jan 1999</w:t>
            </w:r>
          </w:p>
        </w:tc>
        <w:tc>
          <w:tcPr>
            <w:tcW w:w="2552" w:type="dxa"/>
            <w:gridSpan w:val="2"/>
          </w:tcPr>
          <w:p>
            <w:pPr>
              <w:pStyle w:val="nTable"/>
              <w:spacing w:after="40"/>
              <w:rPr>
                <w:sz w:val="19"/>
              </w:rPr>
            </w:pPr>
            <w:r>
              <w:rPr>
                <w:sz w:val="19"/>
              </w:rPr>
              <w:t>12 Jan 1999 (see s. 2)</w:t>
            </w:r>
          </w:p>
        </w:tc>
      </w:tr>
      <w:tr>
        <w:trPr>
          <w:gridAfter w:val="1"/>
          <w:wAfter w:w="28" w:type="dxa"/>
          <w:cantSplit/>
        </w:trPr>
        <w:tc>
          <w:tcPr>
            <w:tcW w:w="2268" w:type="dxa"/>
            <w:gridSpan w:val="2"/>
          </w:tcPr>
          <w:p>
            <w:pPr>
              <w:pStyle w:val="nTable"/>
              <w:spacing w:after="40"/>
              <w:ind w:right="170"/>
              <w:rPr>
                <w:i/>
                <w:sz w:val="19"/>
              </w:rPr>
            </w:pPr>
            <w:r>
              <w:rPr>
                <w:i/>
                <w:sz w:val="19"/>
              </w:rPr>
              <w:t xml:space="preserve">Perth Parking Management (Consequential Provisions) Act 1999 </w:t>
            </w:r>
            <w:r>
              <w:rPr>
                <w:sz w:val="19"/>
              </w:rPr>
              <w:t xml:space="preserve">s. 7(3) </w:t>
            </w:r>
            <w:r>
              <w:rPr>
                <w:sz w:val="19"/>
                <w:vertAlign w:val="superscript"/>
              </w:rPr>
              <w:t>13</w:t>
            </w:r>
          </w:p>
        </w:tc>
        <w:tc>
          <w:tcPr>
            <w:tcW w:w="1134" w:type="dxa"/>
            <w:gridSpan w:val="2"/>
          </w:tcPr>
          <w:p>
            <w:pPr>
              <w:pStyle w:val="nTable"/>
              <w:spacing w:after="40"/>
              <w:rPr>
                <w:sz w:val="19"/>
              </w:rPr>
            </w:pPr>
            <w:r>
              <w:rPr>
                <w:sz w:val="19"/>
              </w:rPr>
              <w:t>16 of 1999</w:t>
            </w:r>
          </w:p>
        </w:tc>
        <w:tc>
          <w:tcPr>
            <w:tcW w:w="1134" w:type="dxa"/>
            <w:gridSpan w:val="2"/>
          </w:tcPr>
          <w:p>
            <w:pPr>
              <w:pStyle w:val="nTable"/>
              <w:spacing w:after="40"/>
              <w:rPr>
                <w:sz w:val="19"/>
              </w:rPr>
            </w:pPr>
            <w:r>
              <w:rPr>
                <w:sz w:val="19"/>
              </w:rPr>
              <w:t>19 May 1999</w:t>
            </w:r>
          </w:p>
        </w:tc>
        <w:tc>
          <w:tcPr>
            <w:tcW w:w="2552"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1"/>
          <w:wAfter w:w="28" w:type="dxa"/>
          <w:cantSplit/>
        </w:trPr>
        <w:tc>
          <w:tcPr>
            <w:tcW w:w="2268" w:type="dxa"/>
            <w:gridSpan w:val="2"/>
          </w:tcPr>
          <w:p>
            <w:pPr>
              <w:pStyle w:val="nTable"/>
              <w:spacing w:after="40"/>
              <w:ind w:right="170"/>
              <w:rPr>
                <w:i/>
                <w:sz w:val="19"/>
              </w:rPr>
            </w:pPr>
            <w:r>
              <w:rPr>
                <w:i/>
                <w:sz w:val="19"/>
              </w:rPr>
              <w:t xml:space="preserve">Acts Amendment and Repeal (Financial Sector Reform) Act 1999 </w:t>
            </w:r>
            <w:r>
              <w:rPr>
                <w:sz w:val="19"/>
              </w:rPr>
              <w:t>s. 92</w:t>
            </w:r>
            <w:r>
              <w:rPr>
                <w:i/>
                <w:sz w:val="19"/>
              </w:rPr>
              <w:t xml:space="preserve"> </w:t>
            </w:r>
          </w:p>
        </w:tc>
        <w:tc>
          <w:tcPr>
            <w:tcW w:w="1134" w:type="dxa"/>
            <w:gridSpan w:val="2"/>
          </w:tcPr>
          <w:p>
            <w:pPr>
              <w:pStyle w:val="nTable"/>
              <w:spacing w:after="40"/>
              <w:rPr>
                <w:sz w:val="19"/>
              </w:rPr>
            </w:pPr>
            <w:r>
              <w:rPr>
                <w:sz w:val="19"/>
              </w:rPr>
              <w:t>26 of 1999</w:t>
            </w:r>
          </w:p>
        </w:tc>
        <w:tc>
          <w:tcPr>
            <w:tcW w:w="1134" w:type="dxa"/>
            <w:gridSpan w:val="2"/>
          </w:tcPr>
          <w:p>
            <w:pPr>
              <w:pStyle w:val="nTable"/>
              <w:spacing w:after="40"/>
              <w:rPr>
                <w:sz w:val="19"/>
              </w:rPr>
            </w:pPr>
            <w:r>
              <w:rPr>
                <w:sz w:val="19"/>
              </w:rPr>
              <w:t xml:space="preserve">29 Jun 1999 </w:t>
            </w:r>
          </w:p>
        </w:tc>
        <w:tc>
          <w:tcPr>
            <w:tcW w:w="2552" w:type="dxa"/>
            <w:gridSpan w:val="2"/>
          </w:tcPr>
          <w:p>
            <w:pPr>
              <w:pStyle w:val="nTable"/>
              <w:spacing w:after="40"/>
              <w:rPr>
                <w:sz w:val="19"/>
              </w:rPr>
            </w:pPr>
            <w:r>
              <w:rPr>
                <w:sz w:val="19"/>
              </w:rPr>
              <w:t xml:space="preserve">1 Jul 1999 (see s. 2(1) and </w:t>
            </w:r>
            <w:r>
              <w:rPr>
                <w:i/>
                <w:sz w:val="19"/>
              </w:rPr>
              <w:t xml:space="preserve">Gazette </w:t>
            </w:r>
            <w:r>
              <w:rPr>
                <w:sz w:val="19"/>
              </w:rPr>
              <w:t>30 Jun 1999 p. 2905)</w:t>
            </w:r>
          </w:p>
        </w:tc>
      </w:tr>
      <w:tr>
        <w:trPr>
          <w:gridAfter w:val="1"/>
          <w:wAfter w:w="28" w:type="dxa"/>
          <w:cantSplit/>
        </w:trPr>
        <w:tc>
          <w:tcPr>
            <w:tcW w:w="2268" w:type="dxa"/>
            <w:gridSpan w:val="2"/>
          </w:tcPr>
          <w:p>
            <w:pPr>
              <w:pStyle w:val="nTable"/>
              <w:spacing w:after="40"/>
              <w:ind w:right="170"/>
              <w:rPr>
                <w:i/>
                <w:sz w:val="19"/>
              </w:rPr>
            </w:pPr>
            <w:r>
              <w:rPr>
                <w:i/>
                <w:sz w:val="19"/>
              </w:rPr>
              <w:t xml:space="preserve">School Education Act 1999 </w:t>
            </w:r>
            <w:r>
              <w:rPr>
                <w:sz w:val="19"/>
              </w:rPr>
              <w:t>s. 247</w:t>
            </w:r>
          </w:p>
        </w:tc>
        <w:tc>
          <w:tcPr>
            <w:tcW w:w="1134" w:type="dxa"/>
            <w:gridSpan w:val="2"/>
          </w:tcPr>
          <w:p>
            <w:pPr>
              <w:pStyle w:val="nTable"/>
              <w:spacing w:after="40"/>
              <w:rPr>
                <w:sz w:val="19"/>
              </w:rPr>
            </w:pPr>
            <w:r>
              <w:rPr>
                <w:sz w:val="19"/>
              </w:rPr>
              <w:t>36 of 1999</w:t>
            </w:r>
          </w:p>
        </w:tc>
        <w:tc>
          <w:tcPr>
            <w:tcW w:w="1134" w:type="dxa"/>
            <w:gridSpan w:val="2"/>
          </w:tcPr>
          <w:p>
            <w:pPr>
              <w:pStyle w:val="nTable"/>
              <w:spacing w:after="40"/>
              <w:rPr>
                <w:sz w:val="19"/>
              </w:rPr>
            </w:pPr>
            <w:r>
              <w:rPr>
                <w:sz w:val="19"/>
              </w:rPr>
              <w:t>2 Nov 1999</w:t>
            </w:r>
          </w:p>
        </w:tc>
        <w:tc>
          <w:tcPr>
            <w:tcW w:w="2552"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1"/>
          <w:wAfter w:w="28" w:type="dxa"/>
          <w:cantSplit/>
        </w:trPr>
        <w:tc>
          <w:tcPr>
            <w:tcW w:w="2268" w:type="dxa"/>
            <w:gridSpan w:val="2"/>
          </w:tcPr>
          <w:p>
            <w:pPr>
              <w:pStyle w:val="nTable"/>
              <w:spacing w:after="40"/>
              <w:ind w:right="170"/>
              <w:rPr>
                <w:sz w:val="19"/>
              </w:rPr>
            </w:pPr>
            <w:r>
              <w:rPr>
                <w:i/>
                <w:sz w:val="19"/>
              </w:rPr>
              <w:t xml:space="preserve">Disability Services Amendment Act 1999 </w:t>
            </w:r>
            <w:r>
              <w:rPr>
                <w:sz w:val="19"/>
              </w:rPr>
              <w:t>s. 28(3)</w:t>
            </w:r>
          </w:p>
        </w:tc>
        <w:tc>
          <w:tcPr>
            <w:tcW w:w="1134" w:type="dxa"/>
            <w:gridSpan w:val="2"/>
          </w:tcPr>
          <w:p>
            <w:pPr>
              <w:pStyle w:val="nTable"/>
              <w:spacing w:after="40"/>
              <w:rPr>
                <w:sz w:val="19"/>
              </w:rPr>
            </w:pPr>
            <w:r>
              <w:rPr>
                <w:sz w:val="19"/>
              </w:rPr>
              <w:t>44 of 1999</w:t>
            </w:r>
          </w:p>
        </w:tc>
        <w:tc>
          <w:tcPr>
            <w:tcW w:w="1134" w:type="dxa"/>
            <w:gridSpan w:val="2"/>
          </w:tcPr>
          <w:p>
            <w:pPr>
              <w:pStyle w:val="nTable"/>
              <w:spacing w:after="40"/>
              <w:rPr>
                <w:sz w:val="19"/>
              </w:rPr>
            </w:pPr>
            <w:r>
              <w:rPr>
                <w:sz w:val="19"/>
              </w:rPr>
              <w:t>25 Nov 1999</w:t>
            </w:r>
          </w:p>
        </w:tc>
        <w:tc>
          <w:tcPr>
            <w:tcW w:w="2552" w:type="dxa"/>
            <w:gridSpan w:val="2"/>
          </w:tcPr>
          <w:p>
            <w:pPr>
              <w:pStyle w:val="nTable"/>
              <w:spacing w:after="40"/>
              <w:rPr>
                <w:sz w:val="19"/>
              </w:rPr>
            </w:pPr>
            <w:r>
              <w:rPr>
                <w:sz w:val="19"/>
              </w:rPr>
              <w:t>25 Nov 1999 (see s. 2)</w:t>
            </w:r>
          </w:p>
        </w:tc>
      </w:tr>
      <w:tr>
        <w:trPr>
          <w:gridAfter w:val="1"/>
          <w:wAfter w:w="28" w:type="dxa"/>
          <w:cantSplit/>
        </w:trPr>
        <w:tc>
          <w:tcPr>
            <w:tcW w:w="7088" w:type="dxa"/>
            <w:gridSpan w:val="8"/>
          </w:tcPr>
          <w:p>
            <w:pPr>
              <w:pStyle w:val="nTable"/>
              <w:spacing w:after="40"/>
              <w:rPr>
                <w:sz w:val="19"/>
              </w:rPr>
            </w:pPr>
            <w:r>
              <w:rPr>
                <w:b/>
                <w:sz w:val="19"/>
              </w:rPr>
              <w:t xml:space="preserve">Reprint of the </w:t>
            </w:r>
            <w:r>
              <w:rPr>
                <w:b/>
                <w:i/>
                <w:sz w:val="19"/>
              </w:rPr>
              <w:t>Local Government Act 1995</w:t>
            </w:r>
            <w:r>
              <w:rPr>
                <w:b/>
                <w:sz w:val="19"/>
              </w:rPr>
              <w:t xml:space="preserve"> as at 18 Feb 2000</w:t>
            </w:r>
            <w:r>
              <w:rPr>
                <w:sz w:val="19"/>
              </w:rPr>
              <w:t xml:space="preserve"> (includes amendments listed above except those in the </w:t>
            </w:r>
            <w:r>
              <w:rPr>
                <w:i/>
                <w:sz w:val="19"/>
              </w:rPr>
              <w:t>School Education Act 1999</w:t>
            </w:r>
            <w:r>
              <w:rPr>
                <w:sz w:val="19"/>
              </w:rPr>
              <w:t>)</w:t>
            </w:r>
          </w:p>
        </w:tc>
      </w:tr>
      <w:tr>
        <w:trPr>
          <w:gridAfter w:val="1"/>
          <w:wAfter w:w="28" w:type="dxa"/>
          <w:cantSplit/>
        </w:trPr>
        <w:tc>
          <w:tcPr>
            <w:tcW w:w="2268" w:type="dxa"/>
            <w:gridSpan w:val="2"/>
          </w:tcPr>
          <w:p>
            <w:pPr>
              <w:pStyle w:val="nTable"/>
              <w:spacing w:after="40"/>
              <w:ind w:right="170"/>
              <w:rPr>
                <w:sz w:val="19"/>
              </w:rPr>
            </w:pPr>
            <w:r>
              <w:rPr>
                <w:i/>
                <w:sz w:val="19"/>
              </w:rPr>
              <w:t xml:space="preserve">Statutes (Repeals and Minor Amendments) Act 2000 </w:t>
            </w:r>
            <w:r>
              <w:rPr>
                <w:sz w:val="19"/>
              </w:rPr>
              <w:t>s. 22</w:t>
            </w:r>
          </w:p>
        </w:tc>
        <w:tc>
          <w:tcPr>
            <w:tcW w:w="1134" w:type="dxa"/>
            <w:gridSpan w:val="2"/>
          </w:tcPr>
          <w:p>
            <w:pPr>
              <w:pStyle w:val="nTable"/>
              <w:spacing w:after="40"/>
              <w:rPr>
                <w:sz w:val="19"/>
              </w:rPr>
            </w:pPr>
            <w:r>
              <w:rPr>
                <w:sz w:val="19"/>
              </w:rPr>
              <w:t>24 of 2000</w:t>
            </w:r>
          </w:p>
        </w:tc>
        <w:tc>
          <w:tcPr>
            <w:tcW w:w="1134" w:type="dxa"/>
            <w:gridSpan w:val="2"/>
          </w:tcPr>
          <w:p>
            <w:pPr>
              <w:pStyle w:val="nTable"/>
              <w:spacing w:after="40"/>
              <w:rPr>
                <w:sz w:val="19"/>
              </w:rPr>
            </w:pPr>
            <w:r>
              <w:rPr>
                <w:sz w:val="19"/>
              </w:rPr>
              <w:t>4 Jul 2000</w:t>
            </w:r>
          </w:p>
        </w:tc>
        <w:tc>
          <w:tcPr>
            <w:tcW w:w="2552" w:type="dxa"/>
            <w:gridSpan w:val="2"/>
          </w:tcPr>
          <w:p>
            <w:pPr>
              <w:pStyle w:val="nTable"/>
              <w:spacing w:after="40"/>
              <w:rPr>
                <w:sz w:val="19"/>
              </w:rPr>
            </w:pPr>
            <w:r>
              <w:rPr>
                <w:sz w:val="19"/>
              </w:rPr>
              <w:t>4 Jul 2000 (see s. 2)</w:t>
            </w:r>
          </w:p>
        </w:tc>
      </w:tr>
      <w:tr>
        <w:trPr>
          <w:gridAfter w:val="1"/>
          <w:wAfter w:w="28" w:type="dxa"/>
          <w:cantSplit/>
        </w:trPr>
        <w:tc>
          <w:tcPr>
            <w:tcW w:w="2268" w:type="dxa"/>
            <w:gridSpan w:val="2"/>
          </w:tcPr>
          <w:p>
            <w:pPr>
              <w:pStyle w:val="nTable"/>
              <w:spacing w:after="40"/>
              <w:rPr>
                <w:i/>
                <w:sz w:val="19"/>
              </w:rPr>
            </w:pPr>
            <w:r>
              <w:rPr>
                <w:i/>
                <w:sz w:val="19"/>
              </w:rPr>
              <w:t xml:space="preserve">Corporations (Consequential Amendments) Act 2001 </w:t>
            </w:r>
            <w:r>
              <w:rPr>
                <w:sz w:val="19"/>
              </w:rPr>
              <w:t>Pt. 36</w:t>
            </w:r>
          </w:p>
        </w:tc>
        <w:tc>
          <w:tcPr>
            <w:tcW w:w="1134"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28" w:type="dxa"/>
        </w:trPr>
        <w:tc>
          <w:tcPr>
            <w:tcW w:w="2268" w:type="dxa"/>
            <w:gridSpan w:val="2"/>
          </w:tcPr>
          <w:p>
            <w:pPr>
              <w:pStyle w:val="nTable"/>
              <w:spacing w:after="40"/>
              <w:rPr>
                <w:sz w:val="19"/>
              </w:rPr>
            </w:pPr>
            <w:r>
              <w:rPr>
                <w:i/>
                <w:sz w:val="19"/>
              </w:rPr>
              <w:t>Road Traffic Amendment (Vehicle Licensing) Act 2001</w:t>
            </w:r>
            <w:r>
              <w:rPr>
                <w:sz w:val="19"/>
              </w:rPr>
              <w:t xml:space="preserve"> Pt. 3 Div. 3</w:t>
            </w:r>
          </w:p>
        </w:tc>
        <w:tc>
          <w:tcPr>
            <w:tcW w:w="1134" w:type="dxa"/>
            <w:gridSpan w:val="2"/>
          </w:tcPr>
          <w:p>
            <w:pPr>
              <w:pStyle w:val="nTable"/>
              <w:spacing w:after="40"/>
              <w:rPr>
                <w:sz w:val="19"/>
              </w:rPr>
            </w:pPr>
            <w:r>
              <w:rPr>
                <w:sz w:val="19"/>
              </w:rPr>
              <w:t>28 of 2001</w:t>
            </w:r>
          </w:p>
        </w:tc>
        <w:tc>
          <w:tcPr>
            <w:tcW w:w="1134" w:type="dxa"/>
            <w:gridSpan w:val="2"/>
          </w:tcPr>
          <w:p>
            <w:pPr>
              <w:pStyle w:val="nTable"/>
              <w:spacing w:after="40"/>
              <w:rPr>
                <w:sz w:val="19"/>
              </w:rPr>
            </w:pPr>
            <w:r>
              <w:rPr>
                <w:sz w:val="19"/>
              </w:rPr>
              <w:t>21 Dec 2001</w:t>
            </w:r>
          </w:p>
        </w:tc>
        <w:tc>
          <w:tcPr>
            <w:tcW w:w="2552" w:type="dxa"/>
            <w:gridSpan w:val="2"/>
          </w:tcPr>
          <w:p>
            <w:pPr>
              <w:pStyle w:val="nTable"/>
              <w:spacing w:after="40"/>
              <w:rPr>
                <w:sz w:val="19"/>
              </w:rPr>
            </w:pPr>
            <w:r>
              <w:t xml:space="preserve">4 Dec 2006 (see s. 2 and </w:t>
            </w:r>
            <w:r>
              <w:rPr>
                <w:i/>
              </w:rPr>
              <w:t>Gazette</w:t>
            </w:r>
            <w:r>
              <w:t xml:space="preserve"> 28 Nov 2006 p. 4889)</w:t>
            </w:r>
          </w:p>
        </w:tc>
      </w:tr>
      <w:tr>
        <w:trPr>
          <w:gridAfter w:val="1"/>
          <w:wAfter w:w="28" w:type="dxa"/>
          <w:cantSplit/>
        </w:trPr>
        <w:tc>
          <w:tcPr>
            <w:tcW w:w="2268" w:type="dxa"/>
            <w:gridSpan w:val="2"/>
          </w:tcPr>
          <w:p>
            <w:pPr>
              <w:pStyle w:val="nTable"/>
              <w:spacing w:after="40"/>
              <w:rPr>
                <w:i/>
                <w:sz w:val="19"/>
              </w:rPr>
            </w:pPr>
            <w:r>
              <w:rPr>
                <w:i/>
                <w:sz w:val="19"/>
              </w:rPr>
              <w:t>Corporations (Consequential Amendments) Act (No. 2) 2003</w:t>
            </w:r>
            <w:r>
              <w:rPr>
                <w:sz w:val="19"/>
              </w:rPr>
              <w:t xml:space="preserve"> Pt. 14</w:t>
            </w:r>
          </w:p>
        </w:tc>
        <w:tc>
          <w:tcPr>
            <w:tcW w:w="1134" w:type="dxa"/>
            <w:gridSpan w:val="2"/>
          </w:tcPr>
          <w:p>
            <w:pPr>
              <w:pStyle w:val="nTable"/>
              <w:spacing w:after="40"/>
              <w:rPr>
                <w:sz w:val="19"/>
              </w:rPr>
            </w:pPr>
            <w:r>
              <w:rPr>
                <w:sz w:val="19"/>
              </w:rPr>
              <w:t>20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After w:val="1"/>
          <w:wAfter w:w="28" w:type="dxa"/>
          <w:cantSplit/>
        </w:trPr>
        <w:tc>
          <w:tcPr>
            <w:tcW w:w="2268" w:type="dxa"/>
            <w:gridSpan w:val="2"/>
          </w:tcPr>
          <w:p>
            <w:pPr>
              <w:pStyle w:val="nTable"/>
              <w:spacing w:after="40"/>
              <w:rPr>
                <w:sz w:val="19"/>
              </w:rPr>
            </w:pPr>
            <w:r>
              <w:rPr>
                <w:i/>
                <w:sz w:val="19"/>
              </w:rPr>
              <w:t>Corporations (Consequential Amendments) Act (No. 3) 2003</w:t>
            </w:r>
            <w:r>
              <w:rPr>
                <w:sz w:val="19"/>
              </w:rPr>
              <w:t xml:space="preserve"> Pt. 7</w:t>
            </w:r>
            <w:r>
              <w:rPr>
                <w:sz w:val="19"/>
                <w:vertAlign w:val="superscript"/>
              </w:rPr>
              <w:t> 14</w:t>
            </w:r>
          </w:p>
        </w:tc>
        <w:tc>
          <w:tcPr>
            <w:tcW w:w="1134" w:type="dxa"/>
            <w:gridSpan w:val="2"/>
          </w:tcPr>
          <w:p>
            <w:pPr>
              <w:pStyle w:val="nTable"/>
              <w:spacing w:after="40"/>
              <w:rPr>
                <w:sz w:val="19"/>
              </w:rPr>
            </w:pPr>
            <w:r>
              <w:rPr>
                <w:sz w:val="19"/>
              </w:rPr>
              <w:t>21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gridAfter w:val="1"/>
          <w:wAfter w:w="28" w:type="dxa"/>
          <w:cantSplit/>
        </w:trPr>
        <w:tc>
          <w:tcPr>
            <w:tcW w:w="2268" w:type="dxa"/>
            <w:gridSpan w:val="2"/>
          </w:tcPr>
          <w:p>
            <w:pPr>
              <w:pStyle w:val="nTable"/>
              <w:spacing w:after="40"/>
              <w:rPr>
                <w:sz w:val="19"/>
              </w:rPr>
            </w:pPr>
            <w:r>
              <w:rPr>
                <w:i/>
                <w:sz w:val="19"/>
              </w:rPr>
              <w:t>Acts Amendment (Equality of Status) Act 2003</w:t>
            </w:r>
            <w:r>
              <w:rPr>
                <w:sz w:val="19"/>
              </w:rPr>
              <w:t xml:space="preserve"> Pt. 38</w:t>
            </w:r>
          </w:p>
        </w:tc>
        <w:tc>
          <w:tcPr>
            <w:tcW w:w="1134" w:type="dxa"/>
            <w:gridSpan w:val="2"/>
          </w:tcPr>
          <w:p>
            <w:pPr>
              <w:pStyle w:val="nTable"/>
              <w:spacing w:after="40"/>
              <w:rPr>
                <w:sz w:val="19"/>
              </w:rPr>
            </w:pPr>
            <w:r>
              <w:rPr>
                <w:sz w:val="19"/>
              </w:rPr>
              <w:t>28 of 2003</w:t>
            </w:r>
          </w:p>
        </w:tc>
        <w:tc>
          <w:tcPr>
            <w:tcW w:w="1134" w:type="dxa"/>
            <w:gridSpan w:val="2"/>
          </w:tcPr>
          <w:p>
            <w:pPr>
              <w:pStyle w:val="nTable"/>
              <w:spacing w:after="40"/>
              <w:rPr>
                <w:sz w:val="19"/>
              </w:rPr>
            </w:pPr>
            <w:r>
              <w:rPr>
                <w:sz w:val="19"/>
              </w:rPr>
              <w:t>22 May 2003</w:t>
            </w:r>
          </w:p>
        </w:tc>
        <w:tc>
          <w:tcPr>
            <w:tcW w:w="255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1"/>
          <w:wAfter w:w="28" w:type="dxa"/>
          <w:cantSplit/>
        </w:trPr>
        <w:tc>
          <w:tcPr>
            <w:tcW w:w="2268" w:type="dxa"/>
            <w:gridSpan w:val="2"/>
          </w:tcPr>
          <w:p>
            <w:pPr>
              <w:pStyle w:val="nTable"/>
              <w:spacing w:after="40"/>
              <w:rPr>
                <w:sz w:val="19"/>
              </w:rPr>
            </w:pPr>
            <w:r>
              <w:rPr>
                <w:i/>
                <w:sz w:val="19"/>
              </w:rPr>
              <w:t>Statutes (Repeals and Minor Amendments) Act 2003</w:t>
            </w:r>
            <w:r>
              <w:rPr>
                <w:sz w:val="19"/>
              </w:rPr>
              <w:t xml:space="preserve"> s. 79</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2" w:type="dxa"/>
            <w:gridSpan w:val="2"/>
          </w:tcPr>
          <w:p>
            <w:pPr>
              <w:pStyle w:val="nTable"/>
              <w:spacing w:after="40"/>
              <w:rPr>
                <w:sz w:val="19"/>
              </w:rPr>
            </w:pPr>
            <w:r>
              <w:rPr>
                <w:spacing w:val="-2"/>
                <w:sz w:val="19"/>
              </w:rPr>
              <w:t>15 Dec 2003 (see s. 2)</w:t>
            </w:r>
          </w:p>
        </w:tc>
      </w:tr>
      <w:tr>
        <w:trPr>
          <w:gridAfter w:val="1"/>
          <w:wAfter w:w="28" w:type="dxa"/>
          <w:cantSplit/>
        </w:trPr>
        <w:tc>
          <w:tcPr>
            <w:tcW w:w="7088" w:type="dxa"/>
            <w:gridSpan w:val="8"/>
          </w:tcPr>
          <w:p>
            <w:pPr>
              <w:pStyle w:val="nTable"/>
              <w:spacing w:after="40"/>
              <w:rPr>
                <w:sz w:val="19"/>
              </w:rPr>
            </w:pPr>
            <w:r>
              <w:rPr>
                <w:b/>
                <w:sz w:val="19"/>
              </w:rPr>
              <w:t xml:space="preserve">Reprint 2: The </w:t>
            </w:r>
            <w:r>
              <w:rPr>
                <w:b/>
                <w:i/>
                <w:sz w:val="19"/>
              </w:rPr>
              <w:t>Local Government Act 1995</w:t>
            </w:r>
            <w:r>
              <w:rPr>
                <w:b/>
                <w:sz w:val="19"/>
              </w:rPr>
              <w:t xml:space="preserve"> as at 2 Apr 2004</w:t>
            </w:r>
            <w:r>
              <w:rPr>
                <w:sz w:val="19"/>
              </w:rPr>
              <w:t xml:space="preserve"> (includes amendments listed above except those in the </w:t>
            </w:r>
            <w:r>
              <w:rPr>
                <w:i/>
                <w:sz w:val="19"/>
              </w:rPr>
              <w:t>Road Traffic Amendment (Vehicle Licensing) Act 2001</w:t>
            </w:r>
            <w:r>
              <w:rPr>
                <w:sz w:val="19"/>
              </w:rPr>
              <w:t xml:space="preserve">) (correction in </w:t>
            </w:r>
            <w:r>
              <w:rPr>
                <w:i/>
                <w:sz w:val="19"/>
              </w:rPr>
              <w:t>Gazette</w:t>
            </w:r>
            <w:r>
              <w:rPr>
                <w:sz w:val="19"/>
              </w:rPr>
              <w:t xml:space="preserve"> 1 Oct 2004 p. 4283)</w:t>
            </w:r>
          </w:p>
        </w:tc>
      </w:tr>
      <w:tr>
        <w:trPr>
          <w:gridAfter w:val="1"/>
          <w:wAfter w:w="28" w:type="dxa"/>
          <w:cantSplit/>
        </w:trPr>
        <w:tc>
          <w:tcPr>
            <w:tcW w:w="2268" w:type="dxa"/>
            <w:gridSpan w:val="2"/>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165</w:t>
            </w:r>
          </w:p>
        </w:tc>
        <w:tc>
          <w:tcPr>
            <w:tcW w:w="1134" w:type="dxa"/>
            <w:gridSpan w:val="2"/>
          </w:tcPr>
          <w:p>
            <w:pPr>
              <w:pStyle w:val="nTable"/>
              <w:spacing w:after="40"/>
              <w:rPr>
                <w:sz w:val="19"/>
              </w:rPr>
            </w:pPr>
            <w:r>
              <w:rPr>
                <w:snapToGrid w:val="0"/>
                <w:sz w:val="19"/>
                <w:lang w:val="en-US"/>
              </w:rPr>
              <w:t>42 of 2004</w:t>
            </w:r>
          </w:p>
        </w:tc>
        <w:tc>
          <w:tcPr>
            <w:tcW w:w="1134" w:type="dxa"/>
            <w:gridSpan w:val="2"/>
          </w:tcPr>
          <w:p>
            <w:pPr>
              <w:pStyle w:val="nTable"/>
              <w:spacing w:after="40"/>
              <w:rPr>
                <w:sz w:val="19"/>
              </w:rPr>
            </w:pPr>
            <w:r>
              <w:rPr>
                <w:sz w:val="19"/>
              </w:rPr>
              <w:t>9 Nov 2004</w:t>
            </w:r>
          </w:p>
        </w:tc>
        <w:tc>
          <w:tcPr>
            <w:tcW w:w="2552" w:type="dxa"/>
            <w:gridSpan w:val="2"/>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1"/>
          <w:wAfter w:w="28" w:type="dxa"/>
          <w:cantSplit/>
        </w:trPr>
        <w:tc>
          <w:tcPr>
            <w:tcW w:w="2268" w:type="dxa"/>
            <w:gridSpan w:val="2"/>
          </w:tcPr>
          <w:p>
            <w:pPr>
              <w:pStyle w:val="nTable"/>
              <w:spacing w:after="40"/>
              <w:ind w:right="113"/>
              <w:rPr>
                <w:sz w:val="19"/>
              </w:rPr>
            </w:pPr>
            <w:r>
              <w:rPr>
                <w:i/>
                <w:snapToGrid w:val="0"/>
                <w:sz w:val="19"/>
              </w:rPr>
              <w:t>Local Government Amendment Act 2004</w:t>
            </w:r>
            <w:r>
              <w:rPr>
                <w:snapToGrid w:val="0"/>
                <w:sz w:val="19"/>
              </w:rPr>
              <w:t xml:space="preserve"> s. 4</w:t>
            </w:r>
            <w:r>
              <w:rPr>
                <w:snapToGrid w:val="0"/>
                <w:sz w:val="19"/>
              </w:rPr>
              <w:noBreakHyphen/>
              <w:t>1</w:t>
            </w:r>
            <w:r>
              <w:rPr>
                <w:sz w:val="19"/>
              </w:rPr>
              <w:t xml:space="preserve">5, 16(4), </w:t>
            </w:r>
            <w:r>
              <w:rPr>
                <w:snapToGrid w:val="0"/>
                <w:sz w:val="19"/>
              </w:rPr>
              <w:t xml:space="preserve">17, </w:t>
            </w:r>
            <w:r>
              <w:rPr>
                <w:sz w:val="19"/>
              </w:rPr>
              <w:t>18, 19(1), 21</w:t>
            </w:r>
            <w:r>
              <w:rPr>
                <w:sz w:val="19"/>
              </w:rPr>
              <w:noBreakHyphen/>
            </w:r>
            <w:r>
              <w:rPr>
                <w:snapToGrid w:val="0"/>
                <w:sz w:val="19"/>
              </w:rPr>
              <w:t>37, 38(1) and (2) and 39</w:t>
            </w:r>
            <w:r>
              <w:rPr>
                <w:sz w:val="19"/>
              </w:rPr>
              <w:noBreakHyphen/>
              <w:t>74</w:t>
            </w:r>
            <w:r>
              <w:rPr>
                <w:snapToGrid w:val="0"/>
                <w:sz w:val="19"/>
                <w:vertAlign w:val="superscript"/>
              </w:rPr>
              <w:t> 15-18</w:t>
            </w:r>
          </w:p>
        </w:tc>
        <w:tc>
          <w:tcPr>
            <w:tcW w:w="1134" w:type="dxa"/>
            <w:gridSpan w:val="2"/>
          </w:tcPr>
          <w:p>
            <w:pPr>
              <w:pStyle w:val="nTable"/>
              <w:spacing w:after="40"/>
              <w:rPr>
                <w:sz w:val="19"/>
              </w:rPr>
            </w:pPr>
            <w:r>
              <w:rPr>
                <w:sz w:val="19"/>
              </w:rPr>
              <w:t>49 of 2004</w:t>
            </w:r>
          </w:p>
        </w:tc>
        <w:tc>
          <w:tcPr>
            <w:tcW w:w="1134" w:type="dxa"/>
            <w:gridSpan w:val="2"/>
          </w:tcPr>
          <w:p>
            <w:pPr>
              <w:pStyle w:val="nTable"/>
              <w:spacing w:after="40"/>
              <w:rPr>
                <w:sz w:val="19"/>
              </w:rPr>
            </w:pPr>
            <w:r>
              <w:rPr>
                <w:sz w:val="19"/>
              </w:rPr>
              <w:t>12 Nov 2004</w:t>
            </w:r>
          </w:p>
        </w:tc>
        <w:tc>
          <w:tcPr>
            <w:tcW w:w="2552" w:type="dxa"/>
            <w:gridSpan w:val="2"/>
          </w:tcPr>
          <w:p>
            <w:pPr>
              <w:pStyle w:val="nTable"/>
              <w:spacing w:after="40"/>
              <w:rPr>
                <w:sz w:val="19"/>
              </w:rPr>
            </w:pPr>
            <w:r>
              <w:rPr>
                <w:sz w:val="19"/>
              </w:rPr>
              <w:t>s. 17, 30</w:t>
            </w:r>
            <w:r>
              <w:rPr>
                <w:sz w:val="19"/>
              </w:rPr>
              <w:noBreakHyphen/>
              <w:t>37, 38(1) &amp; (2) and 39</w:t>
            </w:r>
            <w:r>
              <w:rPr>
                <w:sz w:val="19"/>
              </w:rPr>
              <w:noBreakHyphen/>
              <w:t xml:space="preserve">41: 22 Jan 2005 (see s. 2 and </w:t>
            </w:r>
            <w:r>
              <w:rPr>
                <w:i/>
                <w:sz w:val="19"/>
              </w:rPr>
              <w:t>Gazette</w:t>
            </w:r>
            <w:r>
              <w:rPr>
                <w:sz w:val="19"/>
              </w:rPr>
              <w:t xml:space="preserve"> 21 Jan 2005 p. 257);</w:t>
            </w:r>
            <w:r>
              <w:rPr>
                <w:sz w:val="19"/>
              </w:rPr>
              <w:br/>
              <w:t>s. 10</w:t>
            </w:r>
            <w:r>
              <w:rPr>
                <w:sz w:val="19"/>
              </w:rPr>
              <w:noBreakHyphen/>
              <w:t>15, 18, 21, 22, 42, 46(3), 47, 48, 53, 55</w:t>
            </w:r>
            <w:r>
              <w:rPr>
                <w:sz w:val="19"/>
              </w:rPr>
              <w:noBreakHyphen/>
              <w:t>58, 61</w:t>
            </w:r>
            <w:r>
              <w:rPr>
                <w:sz w:val="19"/>
              </w:rPr>
              <w:noBreakHyphen/>
              <w:t xml:space="preserve">64, 67, 68, 70, 71, 73 and 74: 1 Apr 2005 (see s. 2 and </w:t>
            </w:r>
            <w:r>
              <w:rPr>
                <w:i/>
                <w:sz w:val="19"/>
              </w:rPr>
              <w:t>Gazette</w:t>
            </w:r>
            <w:r>
              <w:rPr>
                <w:sz w:val="19"/>
              </w:rPr>
              <w:t xml:space="preserve"> 31 Mar 2005 p. 1029);</w:t>
            </w:r>
            <w:r>
              <w:rPr>
                <w:sz w:val="19"/>
              </w:rPr>
              <w:br/>
              <w:t>s. 4</w:t>
            </w:r>
            <w:r>
              <w:rPr>
                <w:sz w:val="19"/>
              </w:rPr>
              <w:noBreakHyphen/>
              <w:t>9, 16(4), 19(1), 23</w:t>
            </w:r>
            <w:r>
              <w:rPr>
                <w:sz w:val="19"/>
              </w:rPr>
              <w:noBreakHyphen/>
              <w:t>29, 43</w:t>
            </w:r>
            <w:r>
              <w:rPr>
                <w:sz w:val="19"/>
              </w:rPr>
              <w:noBreakHyphen/>
              <w:t>45, 46(1), (2) and (4), 49</w:t>
            </w:r>
            <w:r>
              <w:rPr>
                <w:sz w:val="19"/>
              </w:rPr>
              <w:noBreakHyphen/>
              <w:t xml:space="preserve">52, 54, 65, 66, 69 and 72: 7 May 2005 (see s. 2 and </w:t>
            </w:r>
            <w:r>
              <w:rPr>
                <w:i/>
                <w:sz w:val="19"/>
              </w:rPr>
              <w:t>Gazette</w:t>
            </w:r>
            <w:r>
              <w:rPr>
                <w:sz w:val="19"/>
              </w:rPr>
              <w:t xml:space="preserve"> 31 Mar 2005 p. 1029 and 29 Apr 2005 p. 1771);</w:t>
            </w:r>
            <w:r>
              <w:rPr>
                <w:sz w:val="19"/>
              </w:rPr>
              <w:br/>
              <w:t xml:space="preserve">Proclamation published 31 Mar 2005 p. 1029 revoked to the extent that the proclamation applies to s. 16(1), (2), (3) &amp; (5) and s. 19(2) (see </w:t>
            </w:r>
            <w:r>
              <w:rPr>
                <w:i/>
                <w:sz w:val="19"/>
              </w:rPr>
              <w:t>Gazette</w:t>
            </w:r>
            <w:r>
              <w:rPr>
                <w:sz w:val="19"/>
              </w:rPr>
              <w:t xml:space="preserve"> 29 Apr 2005 p. 1771);</w:t>
            </w:r>
            <w:r>
              <w:rPr>
                <w:sz w:val="19"/>
              </w:rPr>
              <w:br/>
              <w:t xml:space="preserve">s. 59 and 60: 1 Jul 2005 (see s. 2 and </w:t>
            </w:r>
            <w:r>
              <w:rPr>
                <w:i/>
                <w:sz w:val="19"/>
              </w:rPr>
              <w:t>Gazette</w:t>
            </w:r>
            <w:r>
              <w:rPr>
                <w:sz w:val="19"/>
              </w:rPr>
              <w:t xml:space="preserve"> 31 Mar 2005 p. 1029)</w:t>
            </w:r>
          </w:p>
        </w:tc>
      </w:tr>
      <w:tr>
        <w:trPr>
          <w:gridAfter w:val="1"/>
          <w:wAfter w:w="28" w:type="dxa"/>
          <w:cantSplit/>
        </w:trPr>
        <w:tc>
          <w:tcPr>
            <w:tcW w:w="2268" w:type="dxa"/>
            <w:gridSpan w:val="2"/>
          </w:tcPr>
          <w:p>
            <w:pPr>
              <w:pStyle w:val="nTable"/>
              <w:spacing w:after="40"/>
              <w:ind w:right="113"/>
              <w:rPr>
                <w:i/>
                <w:snapToGrid w:val="0"/>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gridSpan w:val="2"/>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 xml:space="preserve">31 Dec 2004 p. 7128) </w:t>
            </w:r>
          </w:p>
        </w:tc>
      </w:tr>
      <w:tr>
        <w:trPr>
          <w:gridBefore w:val="1"/>
          <w:wBefore w:w="28" w:type="dxa"/>
          <w:cantSplit/>
        </w:trPr>
        <w:tc>
          <w:tcPr>
            <w:tcW w:w="2268" w:type="dxa"/>
            <w:gridSpan w:val="2"/>
          </w:tcPr>
          <w:p>
            <w:pPr>
              <w:pStyle w:val="nTable"/>
              <w:spacing w:after="40"/>
              <w:ind w:left="-28"/>
              <w:rPr>
                <w:sz w:val="19"/>
                <w:vertAlign w:val="superscript"/>
              </w:rPr>
            </w:pPr>
            <w:r>
              <w:rPr>
                <w:i/>
                <w:snapToGrid w:val="0"/>
                <w:sz w:val="19"/>
              </w:rPr>
              <w:t>State Administrative Tribunal (Conferral of Jurisdiction) Amendment and Repeal Act 2004</w:t>
            </w:r>
            <w:r>
              <w:rPr>
                <w:snapToGrid w:val="0"/>
                <w:sz w:val="19"/>
              </w:rPr>
              <w:t xml:space="preserve"> Pt. 2 Div. 76</w:t>
            </w:r>
            <w:r>
              <w:rPr>
                <w:snapToGrid w:val="0"/>
                <w:sz w:val="19"/>
                <w:vertAlign w:val="superscript"/>
              </w:rPr>
              <w:t> 19, 20</w:t>
            </w:r>
          </w:p>
        </w:tc>
        <w:tc>
          <w:tcPr>
            <w:tcW w:w="1134" w:type="dxa"/>
            <w:gridSpan w:val="2"/>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52"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wBefore w:w="28" w:type="dxa"/>
          <w:cantSplit/>
        </w:trPr>
        <w:tc>
          <w:tcPr>
            <w:tcW w:w="2268" w:type="dxa"/>
            <w:gridSpan w:val="2"/>
          </w:tcPr>
          <w:p>
            <w:pPr>
              <w:pStyle w:val="nTable"/>
              <w:spacing w:after="40"/>
              <w:ind w:left="-28"/>
              <w:rPr>
                <w:i/>
                <w:snapToGrid w:val="0"/>
                <w:sz w:val="19"/>
              </w:rPr>
            </w:pPr>
            <w:r>
              <w:rPr>
                <w:i/>
                <w:snapToGrid w:val="0"/>
                <w:sz w:val="19"/>
                <w:lang w:val="en-US"/>
              </w:rPr>
              <w:t>Criminal Procedure and Appeals (Consequential and Other Provisions) Act 2004</w:t>
            </w:r>
            <w:r>
              <w:rPr>
                <w:snapToGrid w:val="0"/>
                <w:sz w:val="19"/>
                <w:lang w:val="en-US"/>
              </w:rPr>
              <w:t xml:space="preserve"> Pt. 11 and s. 80</w:t>
            </w:r>
          </w:p>
        </w:tc>
        <w:tc>
          <w:tcPr>
            <w:tcW w:w="1134" w:type="dxa"/>
            <w:gridSpan w:val="2"/>
          </w:tcPr>
          <w:p>
            <w:pPr>
              <w:pStyle w:val="nTable"/>
              <w:spacing w:after="40"/>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28" w:type="dxa"/>
          <w:cantSplit/>
        </w:trPr>
        <w:tc>
          <w:tcPr>
            <w:tcW w:w="7088" w:type="dxa"/>
            <w:gridSpan w:val="8"/>
          </w:tcPr>
          <w:p>
            <w:pPr>
              <w:pStyle w:val="nTable"/>
              <w:spacing w:after="40"/>
              <w:rPr>
                <w:snapToGrid w:val="0"/>
                <w:sz w:val="19"/>
                <w:lang w:val="en-US"/>
              </w:rPr>
            </w:pPr>
            <w:r>
              <w:rPr>
                <w:b/>
                <w:snapToGrid w:val="0"/>
                <w:sz w:val="19"/>
                <w:lang w:val="en-US"/>
              </w:rPr>
              <w:t xml:space="preserve">Reprint 3: The </w:t>
            </w:r>
            <w:r>
              <w:rPr>
                <w:b/>
                <w:i/>
                <w:snapToGrid w:val="0"/>
                <w:sz w:val="19"/>
                <w:lang w:val="en-US"/>
              </w:rPr>
              <w:t>Local Government Act 1995</w:t>
            </w:r>
            <w:r>
              <w:rPr>
                <w:b/>
                <w:snapToGrid w:val="0"/>
                <w:sz w:val="19"/>
                <w:lang w:val="en-US"/>
              </w:rPr>
              <w:t xml:space="preserve"> as at 5 Aug 2005</w:t>
            </w:r>
            <w:r>
              <w:rPr>
                <w:snapToGrid w:val="0"/>
                <w:sz w:val="19"/>
                <w:lang w:val="en-US"/>
              </w:rPr>
              <w:t xml:space="preserve"> (includes amendments listed above</w:t>
            </w:r>
            <w:r>
              <w:rPr>
                <w:sz w:val="19"/>
              </w:rPr>
              <w:t xml:space="preserve"> except those in the </w:t>
            </w:r>
            <w:r>
              <w:rPr>
                <w:i/>
                <w:sz w:val="19"/>
              </w:rPr>
              <w:t>Road Traffic Amendment (Vehicle Licensing) Act 2001</w:t>
            </w:r>
            <w:r>
              <w:rPr>
                <w:snapToGrid w:val="0"/>
                <w:sz w:val="19"/>
                <w:lang w:val="en-US"/>
              </w:rPr>
              <w:t>)</w:t>
            </w:r>
          </w:p>
        </w:tc>
      </w:tr>
      <w:tr>
        <w:trPr>
          <w:gridBefore w:val="1"/>
          <w:wBefore w:w="28" w:type="dxa"/>
          <w:cantSplit/>
        </w:trPr>
        <w:tc>
          <w:tcPr>
            <w:tcW w:w="2268" w:type="dxa"/>
            <w:gridSpan w:val="2"/>
          </w:tcPr>
          <w:p>
            <w:pPr>
              <w:pStyle w:val="nTable"/>
              <w:spacing w:after="40"/>
              <w:ind w:left="-28"/>
              <w:rPr>
                <w:i/>
                <w:snapToGrid w:val="0"/>
                <w:sz w:val="19"/>
              </w:rPr>
            </w:pPr>
            <w:r>
              <w:rPr>
                <w:i/>
                <w:sz w:val="19"/>
              </w:rPr>
              <w:t>Oaths, Affidavits and Statutory Declarations (Consequential Provisions) Act 2005</w:t>
            </w:r>
            <w:r>
              <w:rPr>
                <w:sz w:val="19"/>
              </w:rPr>
              <w:t xml:space="preserve"> Pt. 14</w:t>
            </w:r>
          </w:p>
        </w:tc>
        <w:tc>
          <w:tcPr>
            <w:tcW w:w="1134" w:type="dxa"/>
            <w:gridSpan w:val="2"/>
          </w:tcPr>
          <w:p>
            <w:pPr>
              <w:pStyle w:val="nTable"/>
              <w:spacing w:after="40"/>
              <w:rPr>
                <w:sz w:val="19"/>
              </w:rPr>
            </w:pPr>
            <w:r>
              <w:rPr>
                <w:sz w:val="19"/>
              </w:rPr>
              <w:t>24 of 2005</w:t>
            </w:r>
          </w:p>
        </w:tc>
        <w:tc>
          <w:tcPr>
            <w:tcW w:w="1134" w:type="dxa"/>
            <w:gridSpan w:val="2"/>
          </w:tcPr>
          <w:p>
            <w:pPr>
              <w:pStyle w:val="nTable"/>
              <w:spacing w:after="40"/>
              <w:rPr>
                <w:sz w:val="19"/>
              </w:rPr>
            </w:pPr>
            <w:r>
              <w:rPr>
                <w:sz w:val="19"/>
              </w:rPr>
              <w:t>2 Dec 2005</w:t>
            </w:r>
          </w:p>
        </w:tc>
        <w:tc>
          <w:tcPr>
            <w:tcW w:w="2552"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Before w:val="1"/>
          <w:wBefore w:w="28" w:type="dxa"/>
          <w:cantSplit/>
        </w:trPr>
        <w:tc>
          <w:tcPr>
            <w:tcW w:w="2268" w:type="dxa"/>
            <w:gridSpan w:val="2"/>
          </w:tcPr>
          <w:p>
            <w:pPr>
              <w:pStyle w:val="nTable"/>
              <w:spacing w:after="40"/>
              <w:ind w:left="-28"/>
              <w:rPr>
                <w:i/>
                <w:sz w:val="19"/>
              </w:rPr>
            </w:pPr>
            <w:r>
              <w:rPr>
                <w:i/>
                <w:snapToGrid w:val="0"/>
                <w:sz w:val="19"/>
                <w:lang w:val="en-US"/>
              </w:rPr>
              <w:t>Planning and Development (Consequential and Transitional Provisions) Act 2005</w:t>
            </w:r>
            <w:r>
              <w:rPr>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gridSpan w:val="2"/>
          </w:tcPr>
          <w:p>
            <w:pPr>
              <w:pStyle w:val="nTable"/>
              <w:spacing w:after="40"/>
              <w:rPr>
                <w:sz w:val="19"/>
              </w:rPr>
            </w:pPr>
            <w:r>
              <w:rPr>
                <w:sz w:val="19"/>
              </w:rPr>
              <w:t>12 Dec 2005</w:t>
            </w:r>
          </w:p>
        </w:tc>
        <w:tc>
          <w:tcPr>
            <w:tcW w:w="2552"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1"/>
          <w:wBefore w:w="28" w:type="dxa"/>
          <w:cantSplit/>
        </w:trPr>
        <w:tc>
          <w:tcPr>
            <w:tcW w:w="2268" w:type="dxa"/>
            <w:gridSpan w:val="2"/>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12 Div. 3</w:t>
            </w:r>
            <w:r>
              <w:rPr>
                <w:snapToGrid w:val="0"/>
                <w:sz w:val="19"/>
                <w:vertAlign w:val="superscript"/>
                <w:lang w:val="en-US"/>
              </w:rPr>
              <w:t> 26</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52"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1"/>
          <w:wBefore w:w="28" w:type="dxa"/>
          <w:cantSplit/>
        </w:trPr>
        <w:tc>
          <w:tcPr>
            <w:tcW w:w="2268" w:type="dxa"/>
            <w:gridSpan w:val="2"/>
          </w:tcPr>
          <w:p>
            <w:pPr>
              <w:pStyle w:val="nTable"/>
              <w:spacing w:after="40"/>
              <w:ind w:left="-28"/>
              <w:rPr>
                <w:i/>
                <w:snapToGrid w:val="0"/>
                <w:sz w:val="19"/>
                <w:lang w:val="en-US"/>
              </w:rPr>
            </w:pPr>
            <w:r>
              <w:rPr>
                <w:i/>
                <w:snapToGrid w:val="0"/>
                <w:sz w:val="19"/>
                <w:lang w:val="en-US"/>
              </w:rPr>
              <w:t>Land Information Authority Act 2006</w:t>
            </w:r>
            <w:r>
              <w:rPr>
                <w:snapToGrid w:val="0"/>
                <w:sz w:val="19"/>
                <w:lang w:val="en-US"/>
              </w:rPr>
              <w:t xml:space="preserve"> s. 144</w:t>
            </w:r>
          </w:p>
        </w:tc>
        <w:tc>
          <w:tcPr>
            <w:tcW w:w="1134" w:type="dxa"/>
            <w:gridSpan w:val="2"/>
          </w:tcPr>
          <w:p>
            <w:pPr>
              <w:pStyle w:val="nTable"/>
              <w:spacing w:after="40"/>
              <w:rPr>
                <w:snapToGrid w:val="0"/>
                <w:sz w:val="19"/>
                <w:lang w:val="en-US"/>
              </w:rPr>
            </w:pPr>
            <w:r>
              <w:rPr>
                <w:snapToGrid w:val="0"/>
                <w:sz w:val="19"/>
                <w:lang w:val="en-US"/>
              </w:rPr>
              <w:t>60 of 2006</w:t>
            </w:r>
          </w:p>
        </w:tc>
        <w:tc>
          <w:tcPr>
            <w:tcW w:w="1134" w:type="dxa"/>
            <w:gridSpan w:val="2"/>
          </w:tcPr>
          <w:p>
            <w:pPr>
              <w:pStyle w:val="nTable"/>
              <w:spacing w:after="40"/>
              <w:rPr>
                <w:sz w:val="19"/>
              </w:rPr>
            </w:pPr>
            <w:r>
              <w:rPr>
                <w:snapToGrid w:val="0"/>
                <w:sz w:val="19"/>
                <w:lang w:val="en-US"/>
              </w:rPr>
              <w:t>16 Nov 2006</w:t>
            </w:r>
          </w:p>
        </w:tc>
        <w:tc>
          <w:tcPr>
            <w:tcW w:w="2552" w:type="dxa"/>
            <w:gridSpan w:val="2"/>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Before w:val="1"/>
          <w:wBefore w:w="28" w:type="dxa"/>
          <w:cantSplit/>
        </w:trPr>
        <w:tc>
          <w:tcPr>
            <w:tcW w:w="2268" w:type="dxa"/>
            <w:gridSpan w:val="2"/>
          </w:tcPr>
          <w:p>
            <w:pPr>
              <w:pStyle w:val="nTable"/>
              <w:spacing w:after="40"/>
              <w:ind w:left="-28"/>
              <w:rPr>
                <w:snapToGrid w:val="0"/>
                <w:sz w:val="19"/>
                <w:lang w:val="en-US"/>
              </w:rPr>
            </w:pPr>
            <w:r>
              <w:rPr>
                <w:i/>
                <w:snapToGrid w:val="0"/>
                <w:sz w:val="19"/>
                <w:lang w:val="en-US"/>
              </w:rPr>
              <w:t>Local Government Amendment Act 2006</w:t>
            </w:r>
          </w:p>
        </w:tc>
        <w:tc>
          <w:tcPr>
            <w:tcW w:w="1134" w:type="dxa"/>
            <w:gridSpan w:val="2"/>
          </w:tcPr>
          <w:p>
            <w:pPr>
              <w:pStyle w:val="nTable"/>
              <w:spacing w:after="40"/>
              <w:rPr>
                <w:snapToGrid w:val="0"/>
                <w:sz w:val="19"/>
                <w:lang w:val="en-US"/>
              </w:rPr>
            </w:pPr>
            <w:r>
              <w:rPr>
                <w:snapToGrid w:val="0"/>
                <w:sz w:val="19"/>
                <w:lang w:val="en-US"/>
              </w:rPr>
              <w:t>66 of 2006</w:t>
            </w:r>
          </w:p>
        </w:tc>
        <w:tc>
          <w:tcPr>
            <w:tcW w:w="1134" w:type="dxa"/>
            <w:gridSpan w:val="2"/>
          </w:tcPr>
          <w:p>
            <w:pPr>
              <w:pStyle w:val="nTable"/>
              <w:spacing w:after="40"/>
              <w:rPr>
                <w:sz w:val="19"/>
              </w:rPr>
            </w:pPr>
            <w:r>
              <w:rPr>
                <w:sz w:val="19"/>
              </w:rPr>
              <w:t>8 Dec 2006</w:t>
            </w:r>
          </w:p>
        </w:tc>
        <w:tc>
          <w:tcPr>
            <w:tcW w:w="2552" w:type="dxa"/>
            <w:gridSpan w:val="2"/>
          </w:tcPr>
          <w:p>
            <w:pPr>
              <w:pStyle w:val="nTable"/>
              <w:spacing w:after="40"/>
              <w:rPr>
                <w:sz w:val="19"/>
              </w:rPr>
            </w:pPr>
            <w:r>
              <w:rPr>
                <w:sz w:val="19"/>
              </w:rPr>
              <w:t>Act other than s. 14: 9 Dec 2006 (see s. 2(1))</w:t>
            </w:r>
          </w:p>
        </w:tc>
      </w:tr>
      <w:tr>
        <w:trPr>
          <w:gridBefore w:val="1"/>
          <w:wBefore w:w="28" w:type="dxa"/>
          <w:cantSplit/>
        </w:trPr>
        <w:tc>
          <w:tcPr>
            <w:tcW w:w="2268" w:type="dxa"/>
            <w:gridSpan w:val="2"/>
            <w:tcBorders>
              <w:bottom w:val="single" w:sz="4" w:space="0" w:color="auto"/>
            </w:tcBorders>
          </w:tcPr>
          <w:p>
            <w:pPr>
              <w:pStyle w:val="nTable"/>
              <w:spacing w:after="40"/>
              <w:ind w:left="-28"/>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gridSpan w:val="2"/>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4" w:type="dxa"/>
            <w:gridSpan w:val="2"/>
            <w:tcBorders>
              <w:bottom w:val="single" w:sz="4" w:space="0" w:color="auto"/>
            </w:tcBorders>
          </w:tcPr>
          <w:p>
            <w:pPr>
              <w:pStyle w:val="nTable"/>
              <w:spacing w:after="40"/>
              <w:rPr>
                <w:sz w:val="19"/>
              </w:rPr>
            </w:pPr>
            <w:r>
              <w:rPr>
                <w:snapToGrid w:val="0"/>
                <w:sz w:val="19"/>
                <w:lang w:val="en-US"/>
              </w:rPr>
              <w:t>21 Dec 2006</w:t>
            </w:r>
          </w:p>
        </w:tc>
        <w:tc>
          <w:tcPr>
            <w:tcW w:w="2552" w:type="dxa"/>
            <w:gridSpan w:val="2"/>
            <w:tcBorders>
              <w:bottom w:val="single" w:sz="4" w:space="0" w:color="auto"/>
            </w:tcBorders>
          </w:tcPr>
          <w:p>
            <w:pPr>
              <w:pStyle w:val="nTable"/>
              <w:spacing w:after="4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Pr>
        <w:pStyle w:val="nSubsection"/>
        <w:keepNext/>
        <w:spacing w:before="480"/>
        <w:ind w:left="482" w:hanging="482"/>
      </w:pPr>
      <w:bookmarkStart w:id="8349" w:name="_Toc7405065"/>
      <w:bookmarkStart w:id="8350" w:name="_Toc51640633"/>
      <w:bookmarkStart w:id="8351" w:name="_Toc64778394"/>
      <w:r>
        <w:rPr>
          <w:vertAlign w:val="superscript"/>
        </w:rPr>
        <w:t>1a</w:t>
      </w:r>
      <w:r>
        <w:tab/>
        <w:t>On the date as at which thi</w:t>
      </w:r>
      <w:bookmarkStart w:id="8352" w:name="_Hlt507390729"/>
      <w:bookmarkEnd w:id="8352"/>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353" w:name="_Toc112476392"/>
      <w:bookmarkStart w:id="8354" w:name="_Toc170725083"/>
      <w:bookmarkStart w:id="8355" w:name="_Toc162951102"/>
      <w:r>
        <w:t>Provisions that have not come into operation</w:t>
      </w:r>
      <w:bookmarkEnd w:id="8349"/>
      <w:bookmarkEnd w:id="8350"/>
      <w:bookmarkEnd w:id="8351"/>
      <w:bookmarkEnd w:id="8353"/>
      <w:bookmarkEnd w:id="8354"/>
      <w:bookmarkEnd w:id="8355"/>
    </w:p>
    <w:tbl>
      <w:tblPr>
        <w:tblW w:w="0" w:type="auto"/>
        <w:tblInd w:w="56" w:type="dxa"/>
        <w:tblLayout w:type="fixed"/>
        <w:tblCellMar>
          <w:left w:w="56" w:type="dxa"/>
          <w:right w:w="56" w:type="dxa"/>
        </w:tblCellMar>
        <w:tblLook w:val="0000" w:firstRow="0" w:lastRow="0" w:firstColumn="0" w:lastColumn="0" w:noHBand="0" w:noVBand="0"/>
      </w:tblPr>
      <w:tblGrid>
        <w:gridCol w:w="2280"/>
        <w:gridCol w:w="1200"/>
        <w:gridCol w:w="1084"/>
        <w:gridCol w:w="2516"/>
      </w:tblGrid>
      <w:tr>
        <w:trPr>
          <w:tblHeader/>
        </w:trPr>
        <w:tc>
          <w:tcPr>
            <w:tcW w:w="2280" w:type="dxa"/>
            <w:tcBorders>
              <w:top w:val="single" w:sz="8" w:space="0" w:color="auto"/>
              <w:bottom w:val="single" w:sz="8" w:space="0" w:color="auto"/>
            </w:tcBorders>
          </w:tcPr>
          <w:p>
            <w:pPr>
              <w:pStyle w:val="nTable"/>
              <w:keepNext/>
              <w:keepLines/>
              <w:rPr>
                <w:b/>
                <w:sz w:val="19"/>
              </w:rPr>
            </w:pPr>
            <w:r>
              <w:rPr>
                <w:b/>
                <w:sz w:val="19"/>
              </w:rPr>
              <w:t>Short title</w:t>
            </w:r>
          </w:p>
        </w:tc>
        <w:tc>
          <w:tcPr>
            <w:tcW w:w="1200" w:type="dxa"/>
            <w:tcBorders>
              <w:top w:val="single" w:sz="8" w:space="0" w:color="auto"/>
              <w:bottom w:val="single" w:sz="8" w:space="0" w:color="auto"/>
            </w:tcBorders>
          </w:tcPr>
          <w:p>
            <w:pPr>
              <w:pStyle w:val="nTable"/>
              <w:keepNext/>
              <w:keepLines/>
              <w:rPr>
                <w:b/>
                <w:sz w:val="19"/>
              </w:rPr>
            </w:pPr>
            <w:r>
              <w:rPr>
                <w:b/>
                <w:sz w:val="19"/>
              </w:rPr>
              <w:t>Number and year</w:t>
            </w:r>
          </w:p>
        </w:tc>
        <w:tc>
          <w:tcPr>
            <w:tcW w:w="1084" w:type="dxa"/>
            <w:tcBorders>
              <w:top w:val="single" w:sz="8" w:space="0" w:color="auto"/>
              <w:bottom w:val="single" w:sz="8" w:space="0" w:color="auto"/>
            </w:tcBorders>
          </w:tcPr>
          <w:p>
            <w:pPr>
              <w:pStyle w:val="nTable"/>
              <w:keepNext/>
              <w:keepLines/>
              <w:rPr>
                <w:b/>
                <w:sz w:val="19"/>
              </w:rPr>
            </w:pPr>
            <w:r>
              <w:rPr>
                <w:b/>
                <w:sz w:val="19"/>
              </w:rPr>
              <w:t>Assent</w:t>
            </w:r>
          </w:p>
        </w:tc>
        <w:tc>
          <w:tcPr>
            <w:tcW w:w="2516" w:type="dxa"/>
            <w:tcBorders>
              <w:top w:val="single" w:sz="8" w:space="0" w:color="auto"/>
              <w:bottom w:val="single" w:sz="8" w:space="0" w:color="auto"/>
            </w:tcBorders>
          </w:tcPr>
          <w:p>
            <w:pPr>
              <w:pStyle w:val="nTable"/>
              <w:keepNext/>
              <w:keepLines/>
              <w:rPr>
                <w:b/>
                <w:sz w:val="19"/>
              </w:rPr>
            </w:pPr>
            <w:r>
              <w:rPr>
                <w:b/>
                <w:sz w:val="19"/>
              </w:rPr>
              <w:t>Commencement</w:t>
            </w:r>
          </w:p>
        </w:tc>
      </w:tr>
      <w:tr>
        <w:tblPrEx>
          <w:tblCellMar>
            <w:left w:w="28" w:type="dxa"/>
            <w:right w:w="28" w:type="dxa"/>
          </w:tblCellMar>
        </w:tblPrEx>
        <w:trPr>
          <w:cantSplit/>
        </w:trPr>
        <w:tc>
          <w:tcPr>
            <w:tcW w:w="2280" w:type="dxa"/>
            <w:tcBorders>
              <w:top w:val="single" w:sz="8" w:space="0" w:color="auto"/>
            </w:tcBorders>
          </w:tcPr>
          <w:p>
            <w:pPr>
              <w:pStyle w:val="nTable"/>
              <w:spacing w:before="120"/>
              <w:ind w:right="113"/>
              <w:rPr>
                <w:sz w:val="19"/>
                <w:vertAlign w:val="superscript"/>
              </w:rPr>
            </w:pPr>
            <w:r>
              <w:rPr>
                <w:i/>
                <w:snapToGrid w:val="0"/>
                <w:sz w:val="19"/>
              </w:rPr>
              <w:t>Local Government Amendment Act 2004</w:t>
            </w:r>
            <w:r>
              <w:rPr>
                <w:snapToGrid w:val="0"/>
                <w:sz w:val="19"/>
              </w:rPr>
              <w:t xml:space="preserve"> </w:t>
            </w:r>
            <w:r>
              <w:rPr>
                <w:snapToGrid w:val="0"/>
                <w:sz w:val="19"/>
              </w:rPr>
              <w:br/>
            </w:r>
            <w:r>
              <w:rPr>
                <w:sz w:val="19"/>
              </w:rPr>
              <w:t>s. 16(1), (2), (3) and (5), 19(2), 20 and 38(3) </w:t>
            </w:r>
            <w:r>
              <w:rPr>
                <w:snapToGrid w:val="0"/>
                <w:sz w:val="19"/>
                <w:vertAlign w:val="superscript"/>
              </w:rPr>
              <w:t>22</w:t>
            </w:r>
          </w:p>
        </w:tc>
        <w:tc>
          <w:tcPr>
            <w:tcW w:w="1200" w:type="dxa"/>
            <w:tcBorders>
              <w:top w:val="single" w:sz="8" w:space="0" w:color="auto"/>
            </w:tcBorders>
          </w:tcPr>
          <w:p>
            <w:pPr>
              <w:pStyle w:val="nTable"/>
              <w:spacing w:before="120"/>
              <w:rPr>
                <w:sz w:val="19"/>
              </w:rPr>
            </w:pPr>
            <w:r>
              <w:rPr>
                <w:sz w:val="19"/>
              </w:rPr>
              <w:t>49 of 2004</w:t>
            </w:r>
          </w:p>
        </w:tc>
        <w:tc>
          <w:tcPr>
            <w:tcW w:w="1084" w:type="dxa"/>
            <w:tcBorders>
              <w:top w:val="single" w:sz="8" w:space="0" w:color="auto"/>
            </w:tcBorders>
          </w:tcPr>
          <w:p>
            <w:pPr>
              <w:pStyle w:val="nTable"/>
              <w:spacing w:before="120"/>
              <w:rPr>
                <w:sz w:val="19"/>
              </w:rPr>
            </w:pPr>
            <w:r>
              <w:rPr>
                <w:sz w:val="19"/>
              </w:rPr>
              <w:t>12 Nov 2004</w:t>
            </w:r>
          </w:p>
        </w:tc>
        <w:tc>
          <w:tcPr>
            <w:tcW w:w="2516" w:type="dxa"/>
            <w:tcBorders>
              <w:top w:val="single" w:sz="8" w:space="0" w:color="auto"/>
            </w:tcBorders>
          </w:tcPr>
          <w:p>
            <w:pPr>
              <w:pStyle w:val="nTable"/>
              <w:spacing w:before="120"/>
              <w:rPr>
                <w:sz w:val="19"/>
              </w:rPr>
            </w:pPr>
            <w:r>
              <w:rPr>
                <w:sz w:val="19"/>
              </w:rPr>
              <w:t>To be proclaimed (see s. 2)</w:t>
            </w:r>
          </w:p>
        </w:tc>
      </w:tr>
      <w:tr>
        <w:tblPrEx>
          <w:tblCellMar>
            <w:left w:w="28" w:type="dxa"/>
            <w:right w:w="28" w:type="dxa"/>
          </w:tblCellMar>
        </w:tblPrEx>
        <w:trPr>
          <w:cantSplit/>
        </w:trPr>
        <w:tc>
          <w:tcPr>
            <w:tcW w:w="2280" w:type="dxa"/>
          </w:tcPr>
          <w:p>
            <w:pPr>
              <w:pStyle w:val="nTable"/>
              <w:rPr>
                <w:snapToGrid w:val="0"/>
                <w:sz w:val="19"/>
                <w:lang w:val="en-US"/>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23</w:t>
            </w:r>
          </w:p>
        </w:tc>
        <w:tc>
          <w:tcPr>
            <w:tcW w:w="1200" w:type="dxa"/>
          </w:tcPr>
          <w:p>
            <w:pPr>
              <w:pStyle w:val="nTable"/>
              <w:rPr>
                <w:snapToGrid w:val="0"/>
                <w:sz w:val="19"/>
                <w:lang w:val="en-US"/>
              </w:rPr>
            </w:pPr>
            <w:r>
              <w:rPr>
                <w:snapToGrid w:val="0"/>
                <w:sz w:val="19"/>
                <w:lang w:val="en-US"/>
              </w:rPr>
              <w:t>59 of 2004</w:t>
            </w:r>
          </w:p>
        </w:tc>
        <w:tc>
          <w:tcPr>
            <w:tcW w:w="1084" w:type="dxa"/>
          </w:tcPr>
          <w:p>
            <w:pPr>
              <w:pStyle w:val="nTable"/>
              <w:rPr>
                <w:snapToGrid w:val="0"/>
                <w:sz w:val="19"/>
                <w:lang w:val="en-US"/>
              </w:rPr>
            </w:pPr>
            <w:r>
              <w:rPr>
                <w:sz w:val="19"/>
              </w:rPr>
              <w:t>23 Nov 2004</w:t>
            </w:r>
          </w:p>
        </w:tc>
        <w:tc>
          <w:tcPr>
            <w:tcW w:w="2516" w:type="dxa"/>
          </w:tcPr>
          <w:p>
            <w:pPr>
              <w:pStyle w:val="nTable"/>
              <w:rPr>
                <w:snapToGrid w:val="0"/>
                <w:sz w:val="19"/>
                <w:lang w:val="en-US"/>
              </w:rPr>
            </w:pPr>
            <w:r>
              <w:rPr>
                <w:snapToGrid w:val="0"/>
                <w:sz w:val="19"/>
                <w:lang w:val="en-US"/>
              </w:rPr>
              <w:t>To be proclaimed (see s. 2)</w:t>
            </w:r>
          </w:p>
        </w:tc>
      </w:tr>
      <w:tr>
        <w:tblPrEx>
          <w:tblCellMar>
            <w:left w:w="28" w:type="dxa"/>
            <w:right w:w="28" w:type="dxa"/>
          </w:tblCellMar>
        </w:tblPrEx>
        <w:trPr>
          <w:cantSplit/>
        </w:trPr>
        <w:tc>
          <w:tcPr>
            <w:tcW w:w="2280" w:type="dxa"/>
          </w:tcPr>
          <w:p>
            <w:pPr>
              <w:pStyle w:val="nTable"/>
              <w:rPr>
                <w:snapToGrid w:val="0"/>
                <w:sz w:val="19"/>
                <w:lang w:val="en-US"/>
              </w:rPr>
            </w:pPr>
            <w:r>
              <w:rPr>
                <w:i/>
                <w:snapToGrid w:val="0"/>
                <w:sz w:val="19"/>
                <w:lang w:val="en-US"/>
              </w:rPr>
              <w:t>Local Government Amendment Act 2006</w:t>
            </w:r>
            <w:r>
              <w:rPr>
                <w:snapToGrid w:val="0"/>
                <w:sz w:val="19"/>
                <w:lang w:val="en-US"/>
              </w:rPr>
              <w:t xml:space="preserve"> s. 14</w:t>
            </w:r>
            <w:r>
              <w:rPr>
                <w:snapToGrid w:val="0"/>
                <w:sz w:val="19"/>
                <w:vertAlign w:val="superscript"/>
                <w:lang w:val="en-US"/>
              </w:rPr>
              <w:t> 21</w:t>
            </w:r>
          </w:p>
        </w:tc>
        <w:tc>
          <w:tcPr>
            <w:tcW w:w="1200" w:type="dxa"/>
          </w:tcPr>
          <w:p>
            <w:pPr>
              <w:pStyle w:val="nTable"/>
              <w:rPr>
                <w:snapToGrid w:val="0"/>
                <w:sz w:val="19"/>
                <w:lang w:val="en-US"/>
              </w:rPr>
            </w:pPr>
            <w:r>
              <w:rPr>
                <w:snapToGrid w:val="0"/>
                <w:sz w:val="19"/>
                <w:lang w:val="en-US"/>
              </w:rPr>
              <w:t>66 of 2006</w:t>
            </w:r>
          </w:p>
        </w:tc>
        <w:tc>
          <w:tcPr>
            <w:tcW w:w="1084" w:type="dxa"/>
          </w:tcPr>
          <w:p>
            <w:pPr>
              <w:pStyle w:val="nTable"/>
              <w:rPr>
                <w:snapToGrid w:val="0"/>
                <w:sz w:val="19"/>
                <w:lang w:val="en-US"/>
              </w:rPr>
            </w:pPr>
            <w:r>
              <w:rPr>
                <w:snapToGrid w:val="0"/>
                <w:sz w:val="19"/>
                <w:lang w:val="en-US"/>
              </w:rPr>
              <w:t>8 Dec 2006</w:t>
            </w:r>
          </w:p>
        </w:tc>
        <w:tc>
          <w:tcPr>
            <w:tcW w:w="2516" w:type="dxa"/>
          </w:tcPr>
          <w:p>
            <w:pPr>
              <w:pStyle w:val="nTable"/>
              <w:rPr>
                <w:snapToGrid w:val="0"/>
                <w:sz w:val="19"/>
                <w:lang w:val="en-US"/>
              </w:rPr>
            </w:pPr>
            <w:r>
              <w:rPr>
                <w:snapToGrid w:val="0"/>
                <w:sz w:val="19"/>
                <w:lang w:val="en-US"/>
              </w:rPr>
              <w:t>To be proclaimed (see s. 2(2))</w:t>
            </w:r>
          </w:p>
        </w:tc>
      </w:tr>
      <w:tr>
        <w:tblPrEx>
          <w:tblCellMar>
            <w:left w:w="28" w:type="dxa"/>
            <w:right w:w="28" w:type="dxa"/>
          </w:tblCellMar>
        </w:tblPrEx>
        <w:trPr>
          <w:cantSplit/>
        </w:trPr>
        <w:tc>
          <w:tcPr>
            <w:tcW w:w="2280" w:type="dxa"/>
          </w:tcPr>
          <w:p>
            <w:pPr>
              <w:pStyle w:val="nTable"/>
              <w:rPr>
                <w:i/>
                <w:snapToGrid w:val="0"/>
                <w:sz w:val="19"/>
                <w:vertAlign w:val="superscript"/>
                <w:lang w:val="en-US"/>
              </w:rPr>
            </w:pPr>
            <w:r>
              <w:rPr>
                <w:i/>
                <w:snapToGrid w:val="0"/>
                <w:sz w:val="19"/>
                <w:lang w:val="en-US"/>
              </w:rPr>
              <w:t xml:space="preserve">Local Government </w:t>
            </w:r>
            <w:r>
              <w:rPr>
                <w:i/>
                <w:snapToGrid w:val="0"/>
                <w:sz w:val="19"/>
              </w:rPr>
              <w:t xml:space="preserve">(Official Conduct) </w:t>
            </w:r>
            <w:r>
              <w:rPr>
                <w:i/>
                <w:snapToGrid w:val="0"/>
                <w:sz w:val="19"/>
                <w:lang w:val="en-US"/>
              </w:rPr>
              <w:t>Amendment Act 2007</w:t>
            </w:r>
            <w:r>
              <w:rPr>
                <w:snapToGrid w:val="0"/>
                <w:sz w:val="19"/>
                <w:lang w:val="en-US"/>
              </w:rPr>
              <w:t xml:space="preserve"> s. 4</w:t>
            </w:r>
            <w:r>
              <w:rPr>
                <w:snapToGrid w:val="0"/>
                <w:sz w:val="19"/>
                <w:lang w:val="en-US"/>
              </w:rPr>
              <w:noBreakHyphen/>
              <w:t>13 </w:t>
            </w:r>
            <w:r>
              <w:rPr>
                <w:snapToGrid w:val="0"/>
                <w:sz w:val="19"/>
                <w:vertAlign w:val="superscript"/>
                <w:lang w:val="en-US"/>
              </w:rPr>
              <w:t>27</w:t>
            </w:r>
          </w:p>
        </w:tc>
        <w:tc>
          <w:tcPr>
            <w:tcW w:w="1200" w:type="dxa"/>
          </w:tcPr>
          <w:p>
            <w:pPr>
              <w:pStyle w:val="nTable"/>
              <w:rPr>
                <w:snapToGrid w:val="0"/>
                <w:sz w:val="19"/>
                <w:lang w:val="en-US"/>
              </w:rPr>
            </w:pPr>
            <w:r>
              <w:rPr>
                <w:snapToGrid w:val="0"/>
                <w:sz w:val="19"/>
                <w:lang w:val="en-US"/>
              </w:rPr>
              <w:t>1 of 2007</w:t>
            </w:r>
          </w:p>
        </w:tc>
        <w:tc>
          <w:tcPr>
            <w:tcW w:w="1084" w:type="dxa"/>
          </w:tcPr>
          <w:p>
            <w:pPr>
              <w:pStyle w:val="nTable"/>
              <w:rPr>
                <w:snapToGrid w:val="0"/>
                <w:sz w:val="19"/>
                <w:lang w:val="en-US"/>
              </w:rPr>
            </w:pPr>
            <w:r>
              <w:rPr>
                <w:snapToGrid w:val="0"/>
                <w:sz w:val="19"/>
                <w:lang w:val="en-US"/>
              </w:rPr>
              <w:t>28 Mar 2007</w:t>
            </w:r>
          </w:p>
        </w:tc>
        <w:tc>
          <w:tcPr>
            <w:tcW w:w="2516" w:type="dxa"/>
          </w:tcPr>
          <w:p>
            <w:pPr>
              <w:pStyle w:val="nTable"/>
              <w:rPr>
                <w:snapToGrid w:val="0"/>
                <w:sz w:val="19"/>
                <w:lang w:val="en-US"/>
              </w:rPr>
            </w:pPr>
            <w:r>
              <w:rPr>
                <w:snapToGrid w:val="0"/>
                <w:sz w:val="19"/>
                <w:lang w:val="en-US"/>
              </w:rPr>
              <w:t>To be proclaimed (see s. 2)</w:t>
            </w:r>
          </w:p>
        </w:tc>
      </w:tr>
      <w:tr>
        <w:tblPrEx>
          <w:tblCellMar>
            <w:left w:w="28" w:type="dxa"/>
            <w:right w:w="28" w:type="dxa"/>
          </w:tblCellMar>
        </w:tblPrEx>
        <w:trPr>
          <w:cantSplit/>
          <w:ins w:id="8356" w:author="svcMRProcess" w:date="2018-09-05T00:41:00Z"/>
        </w:trPr>
        <w:tc>
          <w:tcPr>
            <w:tcW w:w="2280" w:type="dxa"/>
            <w:tcBorders>
              <w:bottom w:val="single" w:sz="4" w:space="0" w:color="auto"/>
            </w:tcBorders>
          </w:tcPr>
          <w:p>
            <w:pPr>
              <w:pStyle w:val="nTable"/>
              <w:rPr>
                <w:ins w:id="8357" w:author="svcMRProcess" w:date="2018-09-05T00:41:00Z"/>
                <w:iCs/>
                <w:snapToGrid w:val="0"/>
                <w:sz w:val="19"/>
                <w:vertAlign w:val="superscript"/>
                <w:lang w:val="en-US"/>
              </w:rPr>
            </w:pPr>
            <w:ins w:id="8358" w:author="svcMRProcess" w:date="2018-09-05T00:41:00Z">
              <w:r>
                <w:rPr>
                  <w:i/>
                  <w:snapToGrid w:val="0"/>
                  <w:sz w:val="19"/>
                  <w:lang w:val="en-US"/>
                </w:rPr>
                <w:t xml:space="preserve">Local Government Amendment Act 2007 </w:t>
              </w:r>
              <w:r>
                <w:rPr>
                  <w:iCs/>
                  <w:snapToGrid w:val="0"/>
                  <w:sz w:val="19"/>
                  <w:lang w:val="en-US"/>
                </w:rPr>
                <w:t>s. 3</w:t>
              </w:r>
              <w:r>
                <w:rPr>
                  <w:iCs/>
                  <w:snapToGrid w:val="0"/>
                  <w:sz w:val="19"/>
                  <w:lang w:val="en-US"/>
                </w:rPr>
                <w:noBreakHyphen/>
                <w:t>6</w:t>
              </w:r>
              <w:r>
                <w:rPr>
                  <w:i/>
                  <w:snapToGrid w:val="0"/>
                  <w:sz w:val="19"/>
                  <w:lang w:val="en-US"/>
                </w:rPr>
                <w:t> </w:t>
              </w:r>
              <w:r>
                <w:rPr>
                  <w:iCs/>
                  <w:snapToGrid w:val="0"/>
                  <w:sz w:val="19"/>
                  <w:vertAlign w:val="superscript"/>
                  <w:lang w:val="en-US"/>
                </w:rPr>
                <w:t>28</w:t>
              </w:r>
            </w:ins>
          </w:p>
        </w:tc>
        <w:tc>
          <w:tcPr>
            <w:tcW w:w="1200" w:type="dxa"/>
            <w:tcBorders>
              <w:bottom w:val="single" w:sz="4" w:space="0" w:color="auto"/>
            </w:tcBorders>
          </w:tcPr>
          <w:p>
            <w:pPr>
              <w:pStyle w:val="nTable"/>
              <w:rPr>
                <w:ins w:id="8359" w:author="svcMRProcess" w:date="2018-09-05T00:41:00Z"/>
                <w:snapToGrid w:val="0"/>
                <w:sz w:val="19"/>
                <w:lang w:val="en-US"/>
              </w:rPr>
            </w:pPr>
            <w:ins w:id="8360" w:author="svcMRProcess" w:date="2018-09-05T00:41:00Z">
              <w:r>
                <w:rPr>
                  <w:snapToGrid w:val="0"/>
                  <w:sz w:val="19"/>
                  <w:lang w:val="en-US"/>
                </w:rPr>
                <w:t xml:space="preserve">9 of 2007 </w:t>
              </w:r>
            </w:ins>
          </w:p>
        </w:tc>
        <w:tc>
          <w:tcPr>
            <w:tcW w:w="1084" w:type="dxa"/>
            <w:tcBorders>
              <w:bottom w:val="single" w:sz="4" w:space="0" w:color="auto"/>
            </w:tcBorders>
          </w:tcPr>
          <w:p>
            <w:pPr>
              <w:pStyle w:val="nTable"/>
              <w:rPr>
                <w:ins w:id="8361" w:author="svcMRProcess" w:date="2018-09-05T00:41:00Z"/>
                <w:snapToGrid w:val="0"/>
                <w:sz w:val="19"/>
                <w:lang w:val="en-US"/>
              </w:rPr>
            </w:pPr>
            <w:ins w:id="8362" w:author="svcMRProcess" w:date="2018-09-05T00:41:00Z">
              <w:r>
                <w:rPr>
                  <w:snapToGrid w:val="0"/>
                  <w:sz w:val="19"/>
                  <w:lang w:val="en-US"/>
                </w:rPr>
                <w:t>25 Jun 2007</w:t>
              </w:r>
            </w:ins>
          </w:p>
        </w:tc>
        <w:tc>
          <w:tcPr>
            <w:tcW w:w="2516" w:type="dxa"/>
            <w:tcBorders>
              <w:bottom w:val="single" w:sz="4" w:space="0" w:color="auto"/>
            </w:tcBorders>
          </w:tcPr>
          <w:p>
            <w:pPr>
              <w:pStyle w:val="nTable"/>
              <w:rPr>
                <w:ins w:id="8363" w:author="svcMRProcess" w:date="2018-09-05T00:41:00Z"/>
                <w:snapToGrid w:val="0"/>
                <w:sz w:val="19"/>
                <w:lang w:val="en-US"/>
              </w:rPr>
            </w:pPr>
            <w:ins w:id="8364" w:author="svcMRProcess" w:date="2018-09-05T00:41:00Z">
              <w:r>
                <w:rPr>
                  <w:snapToGrid w:val="0"/>
                  <w:sz w:val="19"/>
                  <w:lang w:val="en-US"/>
                </w:rPr>
                <w:t>To be proclaimed (see s. 2)</w:t>
              </w:r>
            </w:ins>
          </w:p>
        </w:tc>
      </w:tr>
    </w:tbl>
    <w:p>
      <w:pPr>
        <w:pStyle w:val="nSubsection"/>
        <w:spacing w:before="160"/>
        <w:rPr>
          <w:vertAlign w:val="superscript"/>
        </w:rPr>
      </w:pPr>
    </w:p>
    <w:p>
      <w:pPr>
        <w:pStyle w:val="nSubsection"/>
        <w:spacing w:before="160"/>
      </w:pPr>
      <w:r>
        <w:rPr>
          <w:vertAlign w:val="superscript"/>
        </w:rPr>
        <w:t>2</w:t>
      </w:r>
      <w:r>
        <w:tab/>
        <w:t xml:space="preserve">The provisions in this Act amending the </w:t>
      </w:r>
      <w:r>
        <w:rPr>
          <w:i/>
        </w:rPr>
        <w:t>Local Government Act 1960</w:t>
      </w:r>
      <w:r>
        <w:t xml:space="preserve"> have been omitted under s. 7(4)(e) of the </w:t>
      </w:r>
      <w:r>
        <w:rPr>
          <w:i/>
        </w:rPr>
        <w:t>Reprints Act 1984</w:t>
      </w:r>
      <w:r>
        <w:t>.  Schedule 9.2 cl. 4 reads as follows:</w:t>
      </w:r>
    </w:p>
    <w:p>
      <w:pPr>
        <w:pStyle w:val="MiscOpen"/>
        <w:rPr>
          <w:lang w:val="en-US"/>
        </w:rPr>
      </w:pPr>
      <w:r>
        <w:rPr>
          <w:lang w:val="en-US"/>
        </w:rPr>
        <w:t>“</w:t>
      </w:r>
    </w:p>
    <w:p>
      <w:pPr>
        <w:pStyle w:val="nzHeading5"/>
        <w:rPr>
          <w:lang w:val="en-US"/>
        </w:rPr>
      </w:pPr>
      <w:r>
        <w:rPr>
          <w:lang w:val="en-US"/>
        </w:rPr>
        <w:t>4.</w:t>
      </w:r>
      <w:r>
        <w:rPr>
          <w:lang w:val="en-US"/>
        </w:rPr>
        <w:tab/>
        <w:t>Parts II to VII repealed</w:t>
      </w:r>
    </w:p>
    <w:p>
      <w:pPr>
        <w:pStyle w:val="nzSubsection"/>
        <w:rPr>
          <w:lang w:val="en-US"/>
        </w:rPr>
      </w:pPr>
      <w:r>
        <w:rPr>
          <w:lang w:val="en-US"/>
        </w:rPr>
        <w:tab/>
        <w:t>(1)</w:t>
      </w:r>
      <w:r>
        <w:rPr>
          <w:lang w:val="en-US"/>
        </w:rPr>
        <w:tab/>
        <w:t>Parts II to VII are repealed.</w:t>
      </w:r>
    </w:p>
    <w:p>
      <w:pPr>
        <w:pStyle w:val="nzSubsection"/>
        <w:rPr>
          <w:lang w:val="en-US"/>
        </w:rPr>
      </w:pPr>
      <w:r>
        <w:rPr>
          <w:lang w:val="en-US"/>
        </w:rPr>
        <w:tab/>
        <w:t>(2)</w:t>
      </w:r>
      <w:r>
        <w:rPr>
          <w:lang w:val="en-US"/>
        </w:rPr>
        <w:tab/>
        <w:t xml:space="preserve">Despite the repeal of Part VI by subclause (1) </w:t>
      </w:r>
      <w:r>
        <w:rPr>
          <w:rFonts w:ascii="Symbol" w:hAnsi="Symbol"/>
          <w:lang w:val="en-US"/>
        </w:rPr>
        <w:t></w:t>
      </w:r>
      <w:r>
        <w:rPr>
          <w:lang w:val="en-US"/>
        </w:rPr>
        <w:t xml:space="preserve"> </w:t>
      </w:r>
    </w:p>
    <w:p>
      <w:pPr>
        <w:pStyle w:val="nzIndenta"/>
        <w:rPr>
          <w:lang w:val="en-US"/>
        </w:rPr>
      </w:pPr>
      <w:r>
        <w:rPr>
          <w:lang w:val="en-US"/>
        </w:rPr>
        <w:tab/>
        <w:t>(a)</w:t>
      </w:r>
      <w:r>
        <w:rPr>
          <w:lang w:val="en-US"/>
        </w:rPr>
        <w:tab/>
        <w:t>sections 157(2)(b), 159 and 160</w:t>
      </w:r>
      <w:r>
        <w:rPr>
          <w:rFonts w:ascii="Symbol" w:hAnsi="Symbol"/>
          <w:lang w:val="en-US"/>
        </w:rPr>
        <w:t></w:t>
      </w:r>
      <w:r>
        <w:rPr>
          <w:lang w:val="en-US"/>
        </w:rPr>
        <w:t xml:space="preserve"> and</w:t>
      </w:r>
    </w:p>
    <w:p>
      <w:pPr>
        <w:pStyle w:val="nzIndenta"/>
        <w:rPr>
          <w:lang w:val="en-US"/>
        </w:rPr>
      </w:pPr>
      <w:r>
        <w:rPr>
          <w:lang w:val="en-US"/>
        </w:rPr>
        <w:tab/>
        <w:t>(b)</w:t>
      </w:r>
      <w:r>
        <w:rPr>
          <w:lang w:val="en-US"/>
        </w:rPr>
        <w:tab/>
        <w:t>regulations made under section 159,</w:t>
      </w:r>
    </w:p>
    <w:p>
      <w:pPr>
        <w:pStyle w:val="nzSubsection"/>
        <w:rPr>
          <w:lang w:val="en-US"/>
        </w:rPr>
      </w:pPr>
      <w:r>
        <w:rPr>
          <w:lang w:val="en-US"/>
        </w:rPr>
        <w:tab/>
      </w:r>
      <w:r>
        <w:rPr>
          <w:lang w:val="en-US"/>
        </w:rPr>
        <w:tab/>
        <w:t>continue to have effect so far as they relate to building surveyors and Part XV.</w:t>
      </w:r>
    </w:p>
    <w:p>
      <w:pPr>
        <w:pStyle w:val="MiscClose"/>
        <w:rPr>
          <w:lang w:val="en-US"/>
        </w:rPr>
      </w:pPr>
      <w:r>
        <w:rPr>
          <w:lang w:val="en-US"/>
        </w:rPr>
        <w:t>”.</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keepNext/>
        <w:keepLines/>
        <w:spacing w:before="12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nSubsection"/>
      </w:pPr>
      <w:r>
        <w:rPr>
          <w:vertAlign w:val="superscript"/>
        </w:rPr>
        <w:t>6</w:t>
      </w:r>
      <w:r>
        <w:tab/>
        <w:t xml:space="preserve">The </w:t>
      </w:r>
      <w:r>
        <w:rPr>
          <w:i/>
        </w:rPr>
        <w:t>Local Government Act 1995</w:t>
      </w:r>
      <w:r>
        <w:t xml:space="preserve"> is affected by the </w:t>
      </w:r>
      <w:r>
        <w:rPr>
          <w:i/>
        </w:rPr>
        <w:t>Dampier to Bunbury</w:t>
      </w:r>
      <w:r>
        <w:t xml:space="preserve"> </w:t>
      </w:r>
      <w:r>
        <w:rPr>
          <w:i/>
        </w:rPr>
        <w:t>Pipeline Act 1997</w:t>
      </w:r>
      <w:r>
        <w:t xml:space="preserve"> Sch. 4 cl. 36 which reads as follows:</w:t>
      </w:r>
    </w:p>
    <w:p>
      <w:pPr>
        <w:pStyle w:val="MiscOpen"/>
        <w:rPr>
          <w:snapToGrid w:val="0"/>
        </w:rPr>
      </w:pPr>
      <w:r>
        <w:rPr>
          <w:snapToGrid w:val="0"/>
        </w:rPr>
        <w:t>“</w:t>
      </w: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t>“DBNGP corridor”</w:t>
      </w:r>
      <w:r>
        <w:t xml:space="preserve"> and </w:t>
      </w:r>
      <w:r>
        <w:rPr>
          <w:b/>
        </w:rPr>
        <w:t>“DBNGP Land Access Minister”</w:t>
      </w:r>
      <w:r>
        <w:t xml:space="preserve"> have the meanings given by section 27 of this Act;</w:t>
      </w:r>
    </w:p>
    <w:p>
      <w:pPr>
        <w:pStyle w:val="nzDefstart"/>
      </w:pPr>
      <w:r>
        <w:rPr>
          <w:b/>
        </w:rPr>
        <w:tab/>
        <w:t>“rates”</w:t>
      </w:r>
      <w:r>
        <w:t xml:space="preserve"> means rates under the </w:t>
      </w:r>
      <w:r>
        <w:rPr>
          <w:i/>
        </w:rPr>
        <w:t>Local Government Act 1995</w:t>
      </w:r>
      <w:r>
        <w:t>;</w:t>
      </w:r>
    </w:p>
    <w:p>
      <w:pPr>
        <w:pStyle w:val="nzDefstart"/>
      </w:pPr>
      <w:r>
        <w:rPr>
          <w:b/>
        </w:rPr>
        <w:tab/>
        <w:t>“utilized corridor land”</w:t>
      </w:r>
      <w:r>
        <w:t xml:space="preserve"> means land in the DBNGP corridor in respect of which rights under section 34 of this Act are held, regardless of whether rights are held by one holder or several holders.</w:t>
      </w:r>
    </w:p>
    <w:p>
      <w:pPr>
        <w:pStyle w:val="MiscClose"/>
      </w:pPr>
      <w:r>
        <w:t>”.</w:t>
      </w:r>
    </w:p>
    <w:p>
      <w:pPr>
        <w:pStyle w:val="nSubsection"/>
        <w:spacing w:before="120"/>
      </w:pPr>
      <w:r>
        <w:rPr>
          <w:vertAlign w:val="superscript"/>
        </w:rPr>
        <w:t>7</w:t>
      </w:r>
      <w:r>
        <w:tab/>
        <w:t xml:space="preserve">The </w:t>
      </w:r>
      <w:r>
        <w:rPr>
          <w:i/>
        </w:rPr>
        <w:t>Local Government Act 1995</w:t>
      </w:r>
      <w:r>
        <w:t xml:space="preserve"> is also affected by the </w:t>
      </w:r>
      <w:r>
        <w:rPr>
          <w:i/>
        </w:rPr>
        <w:t>Gas Corporation (Business Disposal) Act 1999</w:t>
      </w:r>
      <w:r>
        <w:t xml:space="preserve"> s. 67 which reads as follows:</w:t>
      </w:r>
    </w:p>
    <w:p>
      <w:pPr>
        <w:pStyle w:val="MiscOpen"/>
        <w:spacing w:before="0"/>
      </w:pPr>
      <w:r>
        <w:t>“</w:t>
      </w:r>
    </w:p>
    <w:p>
      <w:pPr>
        <w:pStyle w:val="nzHeading5"/>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MiscClose"/>
        <w:spacing w:after="120"/>
      </w:pPr>
      <w:r>
        <w:t>”.</w:t>
      </w:r>
    </w:p>
    <w:p>
      <w:pPr>
        <w:pStyle w:val="nSubsection"/>
        <w:keepNext/>
        <w:spacing w:before="240"/>
      </w:pPr>
      <w:r>
        <w:rPr>
          <w:vertAlign w:val="superscript"/>
        </w:rPr>
        <w:t>8</w:t>
      </w:r>
      <w:r>
        <w:tab/>
        <w:t xml:space="preserve">The </w:t>
      </w:r>
      <w:r>
        <w:rPr>
          <w:i/>
        </w:rPr>
        <w:t>Local Government (Consequential Amendments) Act 1996</w:t>
      </w:r>
      <w:r>
        <w:t xml:space="preserve"> s. 7 and 8 read as follows:</w:t>
      </w:r>
    </w:p>
    <w:p>
      <w:pPr>
        <w:pStyle w:val="MiscOpen"/>
        <w:keepLines w:val="0"/>
      </w:pPr>
      <w:r>
        <w:t>“</w:t>
      </w:r>
    </w:p>
    <w:p>
      <w:pPr>
        <w:pStyle w:val="nzHeading5"/>
        <w:keepLines w:val="0"/>
      </w:pPr>
      <w:r>
        <w:t>7.</w:t>
      </w:r>
      <w:r>
        <w:tab/>
        <w:t>Transitional matters relating to by</w:t>
      </w:r>
      <w:r>
        <w:noBreakHyphen/>
        <w:t>laws</w:t>
      </w:r>
    </w:p>
    <w:p>
      <w:pPr>
        <w:pStyle w:val="nzSubsection"/>
        <w:keepNext/>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keepNext/>
      </w:pPr>
      <w:r>
        <w:tab/>
        <w:t>(b)</w:t>
      </w:r>
      <w:r>
        <w:tab/>
        <w:t>a notice of intention to submit the by</w:t>
      </w:r>
      <w:r>
        <w:noBreakHyphen/>
        <w:t>law for confirmation or approval by the Governor has not been published,</w:t>
      </w:r>
    </w:p>
    <w:p>
      <w:pPr>
        <w:pStyle w:val="nzSubsection"/>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 xml:space="preserve"> </w:t>
      </w: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b/>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MiscClose"/>
      </w:pPr>
      <w:r>
        <w:t>”.</w:t>
      </w:r>
    </w:p>
    <w:p>
      <w:pPr>
        <w:pStyle w:val="nSubsection"/>
        <w:keepNext/>
        <w:keepLines/>
        <w:rPr>
          <w:highlight w:val="yellow"/>
        </w:rPr>
      </w:pPr>
      <w:r>
        <w:rPr>
          <w:vertAlign w:val="superscript"/>
        </w:rPr>
        <w:t>9</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keepNext/>
        <w:keepLines/>
        <w:rPr>
          <w:snapToGrid w:val="0"/>
        </w:rPr>
      </w:pPr>
      <w:r>
        <w:rPr>
          <w:snapToGrid w:val="0"/>
          <w:vertAlign w:val="superscript"/>
        </w:rPr>
        <w:t>10</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11</w:t>
      </w:r>
      <w:r>
        <w:tab/>
        <w:t xml:space="preserve">The </w:t>
      </w:r>
      <w:r>
        <w:rPr>
          <w:i/>
        </w:rPr>
        <w:t xml:space="preserve">Local Government Amendment Act (No. 2) 1998 </w:t>
      </w:r>
      <w:r>
        <w:t>s. 14(3) reads as follows:</w:t>
      </w:r>
    </w:p>
    <w:p>
      <w:pPr>
        <w:pStyle w:val="MiscOpen"/>
      </w:pPr>
      <w:r>
        <w:t>“</w:t>
      </w: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MiscClose"/>
      </w:pPr>
      <w:r>
        <w:t>”.</w:t>
      </w:r>
    </w:p>
    <w:p>
      <w:pPr>
        <w:pStyle w:val="nSubsection"/>
        <w:keepNext/>
      </w:pPr>
      <w:r>
        <w:rPr>
          <w:vertAlign w:val="superscript"/>
        </w:rPr>
        <w:t>12</w:t>
      </w:r>
      <w:r>
        <w:tab/>
        <w:t xml:space="preserve">The </w:t>
      </w:r>
      <w:r>
        <w:rPr>
          <w:i/>
        </w:rPr>
        <w:t xml:space="preserve">Local Government Amendment Act (No. 2) 1998 </w:t>
      </w:r>
      <w:r>
        <w:t>s. 56 and 57</w:t>
      </w:r>
      <w:r>
        <w:rPr>
          <w:i/>
        </w:rPr>
        <w:t xml:space="preserve"> </w:t>
      </w:r>
      <w:r>
        <w:t>read as follows:</w:t>
      </w:r>
    </w:p>
    <w:p>
      <w:pPr>
        <w:pStyle w:val="MiscOpen"/>
      </w:pPr>
      <w:r>
        <w:t>“</w:t>
      </w:r>
    </w:p>
    <w:p>
      <w:pPr>
        <w:pStyle w:val="nzHeading5"/>
      </w:pPr>
      <w:r>
        <w:t>56.</w:t>
      </w:r>
      <w:r>
        <w:tab/>
        <w:t>Extension of time for Joondalup and Wanneroo inaugural elections</w:t>
      </w:r>
    </w:p>
    <w:p>
      <w:pPr>
        <w:pStyle w:val="nzSubsection"/>
      </w:pPr>
      <w:r>
        <w:tab/>
        <w:t>(1)</w:t>
      </w:r>
      <w:r>
        <w:tab/>
        <w:t>In this section —</w:t>
      </w:r>
    </w:p>
    <w:p>
      <w:pPr>
        <w:pStyle w:val="nzDefstart"/>
      </w:pPr>
      <w:r>
        <w:tab/>
      </w:r>
      <w:r>
        <w:rPr>
          <w:b/>
        </w:rPr>
        <w:t>“inaugural election”</w:t>
      </w:r>
      <w:r>
        <w:t xml:space="preserve"> has the meaning given by section 4.2(2) of the </w:t>
      </w:r>
      <w:r>
        <w:rPr>
          <w:i/>
        </w:rPr>
        <w:t>Local Government Act 1995</w:t>
      </w:r>
      <w:r>
        <w:t>.</w:t>
      </w:r>
    </w:p>
    <w:p>
      <w:pPr>
        <w:pStyle w:val="nzSubsection"/>
      </w:pPr>
      <w:r>
        <w:tab/>
        <w:t>(2)</w:t>
      </w:r>
      <w:r>
        <w:tab/>
        <w:t xml:space="preserve">Despite section 4.3(2) of the </w:t>
      </w:r>
      <w:r>
        <w:rPr>
          <w:i/>
        </w:rPr>
        <w:t>Local Government Act 1995</w:t>
      </w:r>
      <w:r>
        <w:t>, the day fixed for any poll needed for the inaugural election for the City of Joondalup established on 1 July 1998 may be any day that is not later than 31 December 1999.</w:t>
      </w:r>
    </w:p>
    <w:p>
      <w:pPr>
        <w:pStyle w:val="nzSubsection"/>
      </w:pPr>
      <w:r>
        <w:tab/>
        <w:t>(3)</w:t>
      </w:r>
      <w:r>
        <w:tab/>
        <w:t xml:space="preserve">Despite section 4.3(2) of the </w:t>
      </w:r>
      <w:r>
        <w:rPr>
          <w:i/>
        </w:rPr>
        <w:t>Local Government Act 1995</w:t>
      </w:r>
      <w:r>
        <w:t>, the day fixed for any poll needed for the inaugural election for the Shire of Wanneroo established on 1 July 1998 may be any day that is not later than 31 December 1999.</w:t>
      </w:r>
    </w:p>
    <w:p>
      <w:pPr>
        <w:pStyle w:val="nzHeading5"/>
      </w:pPr>
      <w:r>
        <w:rPr>
          <w:rStyle w:val="CharSectno"/>
        </w:rPr>
        <w:t>57.</w:t>
      </w:r>
      <w:r>
        <w:tab/>
        <w:t>Quarterly reports by Joondalup and Wanneroo commissioners</w:t>
      </w:r>
    </w:p>
    <w:p>
      <w:pPr>
        <w:pStyle w:val="nzSubsection"/>
      </w:pPr>
      <w:r>
        <w:tab/>
        <w:t>(1)</w:t>
      </w:r>
      <w:r>
        <w:tab/>
        <w:t>In this section —</w:t>
      </w:r>
    </w:p>
    <w:p>
      <w:pPr>
        <w:pStyle w:val="nzDefstart"/>
      </w:pPr>
      <w:r>
        <w:tab/>
      </w:r>
      <w:r>
        <w:rPr>
          <w:b/>
        </w:rPr>
        <w:t>“commissioners”</w:t>
      </w:r>
      <w:r>
        <w:t xml:space="preserve"> has the meaning given by clause 7 of the </w:t>
      </w:r>
      <w:r>
        <w:rPr>
          <w:i/>
        </w:rPr>
        <w:t>Joondalup and Wanneroo Order 1998</w:t>
      </w:r>
      <w:r>
        <w:t xml:space="preserve"> published in the </w:t>
      </w:r>
      <w:r>
        <w:rPr>
          <w:i/>
        </w:rPr>
        <w:t>Gazette</w:t>
      </w:r>
      <w:r>
        <w:t xml:space="preserve"> on 26 June 1998.</w:t>
      </w:r>
    </w:p>
    <w:p>
      <w:pPr>
        <w:pStyle w:val="nzSubsection"/>
      </w:pPr>
      <w:r>
        <w:tab/>
        <w:t>(2)</w:t>
      </w:r>
      <w:r>
        <w:tab/>
        <w:t>Within 14 days after the end of each quarter, the commissioners of the City of Joondalup are to report to the Minister about the performance of their functions.</w:t>
      </w:r>
    </w:p>
    <w:p>
      <w:pPr>
        <w:pStyle w:val="nzSubsection"/>
      </w:pPr>
      <w:r>
        <w:tab/>
        <w:t>(3)</w:t>
      </w:r>
      <w:r>
        <w:tab/>
        <w:t>Within 14 days after the end of each quarter, the commissioners of the Shire of Wanneroo are to report to the Minister about the performance of their functions.</w:t>
      </w:r>
    </w:p>
    <w:p>
      <w:pPr>
        <w:pStyle w:val="nzSubsection"/>
      </w:pPr>
      <w:r>
        <w:tab/>
        <w:t>(4)</w:t>
      </w:r>
      <w:r>
        <w:tab/>
        <w:t>The first reports under subsections (2) and (3) are to be given to the Minister after the quarter ending on 31 March 1999.</w:t>
      </w:r>
    </w:p>
    <w:p>
      <w:pPr>
        <w:pStyle w:val="nzSubsection"/>
      </w:pPr>
      <w:r>
        <w:tab/>
        <w:t>(5)</w:t>
      </w:r>
      <w:r>
        <w:tab/>
        <w:t>The Minister is to cause each report to be laid before each House of Parliament on the next sitting day of that House after the Minister receives it.</w:t>
      </w:r>
    </w:p>
    <w:p>
      <w:pPr>
        <w:pStyle w:val="nzSubsection"/>
      </w:pPr>
      <w:r>
        <w:tab/>
        <w:t>(6)</w:t>
      </w:r>
      <w:r>
        <w:tab/>
        <w:t>If because a House of Parliament is not sitting, a report can not be laid before that House within 7 days after the Minister receives it, the Minister, within that time, is to —</w:t>
      </w:r>
    </w:p>
    <w:p>
      <w:pPr>
        <w:pStyle w:val="nzIndenta"/>
      </w:pPr>
      <w:r>
        <w:tab/>
        <w:t>(a)</w:t>
      </w:r>
      <w:r>
        <w:tab/>
        <w:t>give a copy of the report to the Clerk of that House; and</w:t>
      </w:r>
    </w:p>
    <w:p>
      <w:pPr>
        <w:pStyle w:val="nzIndenta"/>
      </w:pPr>
      <w:r>
        <w:tab/>
        <w:t>(b)</w:t>
      </w:r>
      <w:r>
        <w:tab/>
        <w:t>cause the report to be printed and made available to the public.</w:t>
      </w:r>
    </w:p>
    <w:p>
      <w:pPr>
        <w:pStyle w:val="nzSubsection"/>
      </w:pPr>
      <w:r>
        <w:tab/>
        <w:t>(7)</w:t>
      </w:r>
      <w:r>
        <w:tab/>
        <w:t>A copy of the report given to the Clerk of a House under subsection (6) is to be laid before that House on its next sitting day.</w:t>
      </w:r>
    </w:p>
    <w:p>
      <w:pPr>
        <w:pStyle w:val="MiscClose"/>
      </w:pPr>
      <w:r>
        <w:t>”.</w:t>
      </w:r>
    </w:p>
    <w:p>
      <w:pPr>
        <w:pStyle w:val="nSubsection"/>
        <w:keepNext/>
      </w:pPr>
      <w:r>
        <w:rPr>
          <w:vertAlign w:val="superscript"/>
        </w:rPr>
        <w:t>13</w:t>
      </w:r>
      <w:r>
        <w:tab/>
        <w:t xml:space="preserve">The </w:t>
      </w:r>
      <w:r>
        <w:rPr>
          <w:i/>
        </w:rPr>
        <w:t>Perth Parking Management (Consequential Provisions) Act 1999</w:t>
      </w:r>
      <w:r>
        <w:t xml:space="preserve"> s. 5(2) reads as follows:</w:t>
      </w:r>
    </w:p>
    <w:p>
      <w:pPr>
        <w:pStyle w:val="MiscOpen"/>
      </w:pPr>
      <w:r>
        <w:t>“</w:t>
      </w:r>
    </w:p>
    <w:p>
      <w:pPr>
        <w:pStyle w:val="nzSubsection"/>
      </w:pPr>
      <w:r>
        <w:tab/>
        <w:t>(2)</w:t>
      </w:r>
      <w:r>
        <w:tab/>
        <w:t>The following are to be credited to the continued parking fund —</w:t>
      </w:r>
    </w:p>
    <w:p>
      <w:pPr>
        <w:pStyle w:val="nzIndenta"/>
      </w:pPr>
      <w:r>
        <w:tab/>
        <w:t>(a)</w:t>
      </w:r>
      <w:r>
        <w:tab/>
        <w:t>any revenue, charge, fine or other penalty that became payable under the repealed Act, and that is paid after the Act was repealed but before 1 May 1999;</w:t>
      </w:r>
    </w:p>
    <w:p>
      <w:pPr>
        <w:pStyle w:val="nzIndenta"/>
      </w:pPr>
      <w:r>
        <w:tab/>
        <w:t>(b)</w:t>
      </w:r>
      <w:r>
        <w:tab/>
        <w:t xml:space="preserve">despite section 6.7 of the </w:t>
      </w:r>
      <w:r>
        <w:rPr>
          <w:i/>
        </w:rPr>
        <w:t>Local Government Act 1995</w:t>
      </w:r>
      <w:r>
        <w:t>, revenue received by the City of Perth before 1 May 1999 under the continued local laws;</w:t>
      </w:r>
    </w:p>
    <w:p>
      <w:pPr>
        <w:pStyle w:val="nzIndenta"/>
      </w:pPr>
      <w:r>
        <w:tab/>
        <w:t>(c)</w:t>
      </w:r>
      <w:r>
        <w:tab/>
        <w:t xml:space="preserve">despite section 6.7 of the </w:t>
      </w:r>
      <w:r>
        <w:rPr>
          <w:i/>
        </w:rPr>
        <w:t>Local Government Act 1995</w:t>
      </w:r>
      <w:r>
        <w:t>, all charges, fines and other penalties paid to or recovered by the City of Perth before 1 May 1999 under the continued local laws.</w:t>
      </w:r>
    </w:p>
    <w:p>
      <w:pPr>
        <w:pStyle w:val="MiscClose"/>
      </w:pPr>
      <w:r>
        <w:t>”.</w:t>
      </w:r>
    </w:p>
    <w:p>
      <w:pPr>
        <w:pStyle w:val="nSubsection"/>
      </w:pPr>
      <w:r>
        <w:rPr>
          <w:vertAlign w:val="superscript"/>
        </w:rPr>
        <w:t>14</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8365" w:name="_Toc471793482"/>
      <w:bookmarkStart w:id="8366" w:name="_Toc38091139"/>
      <w:r>
        <w:rPr>
          <w:rStyle w:val="CharSectno"/>
        </w:rPr>
        <w:t>2</w:t>
      </w:r>
      <w:r>
        <w:rPr>
          <w:snapToGrid w:val="0"/>
        </w:rPr>
        <w:t>.</w:t>
      </w:r>
      <w:r>
        <w:rPr>
          <w:snapToGrid w:val="0"/>
        </w:rPr>
        <w:tab/>
        <w:t>Commencement</w:t>
      </w:r>
      <w:bookmarkEnd w:id="8365"/>
      <w:bookmarkEnd w:id="8366"/>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8367" w:name="_Toc38091140"/>
      <w:r>
        <w:rPr>
          <w:rStyle w:val="CharSectno"/>
        </w:rPr>
        <w:t>3</w:t>
      </w:r>
      <w:r>
        <w:t>.</w:t>
      </w:r>
      <w:r>
        <w:tab/>
        <w:t>Interpretation</w:t>
      </w:r>
      <w:bookmarkEnd w:id="8367"/>
    </w:p>
    <w:p>
      <w:pPr>
        <w:pStyle w:val="nzSubsection"/>
        <w:rPr>
          <w:snapToGrid w:val="0"/>
        </w:rPr>
      </w:pPr>
      <w:r>
        <w:rPr>
          <w:snapToGrid w:val="0"/>
        </w:rPr>
        <w:tab/>
      </w:r>
      <w:r>
        <w:rPr>
          <w:snapToGrid w:val="0"/>
        </w:rPr>
        <w:tab/>
        <w:t xml:space="preserve">In this Part —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r>
      <w:r>
        <w:rPr>
          <w:b/>
        </w:rPr>
        <w:t>“FSR commencement time”</w:t>
      </w:r>
      <w:r>
        <w:t xml:space="preserve">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pPr>
      <w:bookmarkStart w:id="8368" w:name="_Toc38091141"/>
      <w:r>
        <w:rPr>
          <w:rStyle w:val="CharSectno"/>
        </w:rPr>
        <w:t>4</w:t>
      </w:r>
      <w:r>
        <w:t>.</w:t>
      </w:r>
      <w:r>
        <w:tab/>
        <w:t>Validation</w:t>
      </w:r>
      <w:bookmarkEnd w:id="8368"/>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rPr>
          <w:snapToGrid w:val="0"/>
        </w:rPr>
      </w:pPr>
      <w:r>
        <w:rPr>
          <w:snapToGrid w:val="0"/>
        </w:rPr>
        <w:t>”.</w:t>
      </w:r>
    </w:p>
    <w:p>
      <w:pPr>
        <w:pStyle w:val="nSubsection"/>
        <w:keepNext/>
        <w:keepLines/>
        <w:rPr>
          <w:snapToGrid w:val="0"/>
        </w:rPr>
      </w:pPr>
      <w:r>
        <w:rPr>
          <w:snapToGrid w:val="0"/>
          <w:vertAlign w:val="superscript"/>
        </w:rPr>
        <w:t>15</w:t>
      </w:r>
      <w:r>
        <w:rPr>
          <w:snapToGrid w:val="0"/>
        </w:rPr>
        <w:tab/>
        <w:t xml:space="preserve">The </w:t>
      </w:r>
      <w:r>
        <w:rPr>
          <w:i/>
          <w:snapToGrid w:val="0"/>
        </w:rPr>
        <w:t>Local Government Amendment Act 2004</w:t>
      </w:r>
      <w:r>
        <w:rPr>
          <w:snapToGrid w:val="0"/>
        </w:rPr>
        <w:t xml:space="preserve"> s. 30(2) reads as follows:</w:t>
      </w:r>
    </w:p>
    <w:p>
      <w:pPr>
        <w:pStyle w:val="MiscOpen"/>
        <w:spacing w:before="60"/>
        <w:rPr>
          <w:snapToGrid w:val="0"/>
        </w:rPr>
      </w:pPr>
      <w:r>
        <w:rPr>
          <w:snapToGrid w:val="0"/>
        </w:rPr>
        <w:t>“</w:t>
      </w: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MiscClose"/>
        <w:rPr>
          <w:snapToGrid w:val="0"/>
        </w:rPr>
      </w:pPr>
      <w:r>
        <w:rPr>
          <w:snapToGrid w:val="0"/>
        </w:rPr>
        <w:t>”.</w:t>
      </w:r>
    </w:p>
    <w:p>
      <w:pPr>
        <w:pStyle w:val="nSubsection"/>
        <w:spacing w:before="60"/>
        <w:rPr>
          <w:snapToGrid w:val="0"/>
        </w:rPr>
      </w:pPr>
      <w:r>
        <w:rPr>
          <w:vertAlign w:val="superscript"/>
        </w:rPr>
        <w:t>16</w:t>
      </w:r>
      <w:r>
        <w:tab/>
        <w:t xml:space="preserve">The </w:t>
      </w:r>
      <w:r>
        <w:rPr>
          <w:i/>
          <w:snapToGrid w:val="0"/>
        </w:rPr>
        <w:t xml:space="preserve">Local Government Amendment Act 2004 </w:t>
      </w:r>
      <w:r>
        <w:rPr>
          <w:snapToGrid w:val="0"/>
        </w:rPr>
        <w:t>s. 67(6) reads as follows:</w:t>
      </w:r>
    </w:p>
    <w:p>
      <w:pPr>
        <w:pStyle w:val="MiscOpen"/>
        <w:spacing w:before="60"/>
      </w:pPr>
      <w:r>
        <w:t>“</w:t>
      </w: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MiscClose"/>
      </w:pPr>
      <w:r>
        <w:t xml:space="preserve">    ”.</w:t>
      </w:r>
    </w:p>
    <w:p>
      <w:pPr>
        <w:pStyle w:val="nSubsection"/>
        <w:rPr>
          <w:rStyle w:val="CharSchNo"/>
        </w:rPr>
      </w:pPr>
      <w:r>
        <w:rPr>
          <w:vertAlign w:val="superscript"/>
        </w:rPr>
        <w:t>17</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MiscOpen"/>
        <w:rPr>
          <w:rStyle w:val="CharSchNo"/>
          <w:highlight w:val="cyan"/>
        </w:rPr>
      </w:pPr>
      <w:r>
        <w:rPr>
          <w:rStyle w:val="CharSchNo"/>
        </w:rPr>
        <w:t>“</w:t>
      </w: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MiscClose"/>
        <w:rPr>
          <w:rStyle w:val="CharSchNo"/>
        </w:rPr>
      </w:pPr>
      <w:r>
        <w:rPr>
          <w:rStyle w:val="CharSchNo"/>
        </w:rPr>
        <w:t>”.</w:t>
      </w:r>
    </w:p>
    <w:p>
      <w:pPr>
        <w:pStyle w:val="nzSubsection"/>
        <w:rPr>
          <w:rStyle w:val="CharSchNo"/>
        </w:rPr>
      </w:pPr>
      <w:r>
        <w:rPr>
          <w:rStyle w:val="CharSchNo"/>
        </w:rPr>
        <w:t>Schedule 2 reads as follows:</w:t>
      </w:r>
    </w:p>
    <w:p>
      <w:pPr>
        <w:pStyle w:val="MiscOpen"/>
        <w:rPr>
          <w:rStyle w:val="CharSchNo"/>
        </w:rPr>
      </w:pPr>
      <w:r>
        <w:rPr>
          <w:rStyle w:val="CharSchNo"/>
        </w:rPr>
        <w:t>“</w:t>
      </w:r>
    </w:p>
    <w:p>
      <w:pPr>
        <w:pStyle w:val="nzHeading2"/>
        <w:spacing w:before="0"/>
      </w:pPr>
      <w:r>
        <w:rPr>
          <w:rStyle w:val="CharSchNo"/>
        </w:rPr>
        <w:t>Schedule 2</w:t>
      </w:r>
      <w:r>
        <w:t> — </w:t>
      </w:r>
      <w:r>
        <w:rPr>
          <w:rStyle w:val="CharSchText"/>
        </w:rPr>
        <w:t>Transitional and validation provisions — WALGA</w:t>
      </w:r>
    </w:p>
    <w:p>
      <w:pPr>
        <w:pStyle w:val="nzMiscellaneousBody"/>
        <w:jc w:val="right"/>
      </w:pPr>
      <w:r>
        <w:t>[s. 14]</w:t>
      </w:r>
    </w:p>
    <w:p>
      <w:pPr>
        <w:pStyle w:val="nzHeading5"/>
        <w:spacing w:before="80"/>
      </w:pPr>
      <w:r>
        <w:t>1.</w:t>
      </w:r>
      <w:r>
        <w:tab/>
        <w:t>Interpretation</w:t>
      </w:r>
    </w:p>
    <w:p>
      <w:pPr>
        <w:pStyle w:val="nzSubsection"/>
        <w:spacing w:before="60"/>
      </w:pPr>
      <w:r>
        <w:tab/>
      </w:r>
      <w:r>
        <w:tab/>
        <w:t xml:space="preserve">In this Schedule — </w:t>
      </w:r>
    </w:p>
    <w:p>
      <w:pPr>
        <w:pStyle w:val="nzDefstart"/>
      </w:pPr>
      <w:r>
        <w:rPr>
          <w:b/>
        </w:rPr>
        <w:tab/>
        <w:t>“</w:t>
      </w:r>
      <w:r>
        <w:rPr>
          <w:rStyle w:val="CharDefText"/>
        </w:rPr>
        <w:t>anything done</w:t>
      </w:r>
      <w:r>
        <w:rPr>
          <w:b/>
        </w:rPr>
        <w:t>”</w:t>
      </w:r>
      <w:r>
        <w:t xml:space="preserve"> means anything done, or omitted, or purported to be done or omitted;</w:t>
      </w:r>
    </w:p>
    <w:p>
      <w:pPr>
        <w:pStyle w:val="nzDefstart"/>
      </w:pPr>
      <w:r>
        <w:rPr>
          <w:b/>
        </w:rPr>
        <w:tab/>
        <w:t>“</w:t>
      </w:r>
      <w:r>
        <w:rPr>
          <w:rStyle w:val="CharDefText"/>
        </w:rPr>
        <w:t>commencement</w:t>
      </w:r>
      <w:r>
        <w:rPr>
          <w:b/>
        </w:rPr>
        <w:t>”</w:t>
      </w:r>
      <w:r>
        <w:t xml:space="preserve"> means the commencement of section 10;</w:t>
      </w:r>
    </w:p>
    <w:p>
      <w:pPr>
        <w:pStyle w:val="nzDefstart"/>
      </w:pPr>
      <w:r>
        <w:rPr>
          <w:b/>
        </w:rPr>
        <w:tab/>
        <w:t>“</w:t>
      </w:r>
      <w:r>
        <w:rPr>
          <w:rStyle w:val="CharDefText"/>
        </w:rPr>
        <w:t>body previously constituted under section 9.58</w:t>
      </w:r>
      <w:r>
        <w:rPr>
          <w:b/>
        </w:rPr>
        <w:t>”</w:t>
      </w:r>
      <w:r>
        <w:t xml:space="preserve"> means a body constituted under section 9.58 of the </w:t>
      </w:r>
      <w:r>
        <w:rPr>
          <w:i/>
        </w:rPr>
        <w:t>Local Government Act 1995</w:t>
      </w:r>
      <w:r>
        <w:t xml:space="preserve"> before the commencement;</w:t>
      </w:r>
    </w:p>
    <w:p>
      <w:pPr>
        <w:pStyle w:val="nzDefstart"/>
      </w:pPr>
      <w:r>
        <w:rPr>
          <w:b/>
        </w:rPr>
        <w:tab/>
        <w:t>“</w:t>
      </w:r>
      <w:r>
        <w:rPr>
          <w:rStyle w:val="CharDefText"/>
        </w:rPr>
        <w:t>WALGA</w:t>
      </w:r>
      <w:r>
        <w:rPr>
          <w:b/>
        </w:rPr>
        <w:t>”</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MiscClose"/>
        <w:rPr>
          <w:snapToGrid w:val="0"/>
        </w:rPr>
      </w:pPr>
      <w:r>
        <w:rPr>
          <w:snapToGrid w:val="0"/>
        </w:rPr>
        <w:t>”.</w:t>
      </w:r>
    </w:p>
    <w:p>
      <w:pPr>
        <w:pStyle w:val="nSubsection"/>
        <w:keepNext/>
        <w:rPr>
          <w:snapToGrid w:val="0"/>
        </w:rPr>
      </w:pPr>
      <w:r>
        <w:rPr>
          <w:vertAlign w:val="superscript"/>
        </w:rPr>
        <w:t>18</w:t>
      </w:r>
      <w:r>
        <w:tab/>
        <w:t xml:space="preserve">The </w:t>
      </w:r>
      <w:r>
        <w:rPr>
          <w:i/>
          <w:snapToGrid w:val="0"/>
        </w:rPr>
        <w:t xml:space="preserve">Local Government Amendment Act 2004 </w:t>
      </w:r>
      <w:r>
        <w:rPr>
          <w:snapToGrid w:val="0"/>
        </w:rPr>
        <w:t>s. 73(3) reads as follows:</w:t>
      </w:r>
    </w:p>
    <w:p>
      <w:pPr>
        <w:pStyle w:val="MiscOpen"/>
        <w:rPr>
          <w:snapToGrid w:val="0"/>
        </w:rPr>
      </w:pPr>
      <w:r>
        <w:rPr>
          <w:snapToGrid w:val="0"/>
        </w:rPr>
        <w:t>“</w:t>
      </w: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MiscClose"/>
        <w:rPr>
          <w:snapToGrid w:val="0"/>
        </w:rPr>
      </w:pPr>
      <w:r>
        <w:rPr>
          <w:snapToGrid w:val="0"/>
        </w:rPr>
        <w:t>”.</w:t>
      </w:r>
    </w:p>
    <w:p>
      <w:pPr>
        <w:pStyle w:val="nSubsection"/>
      </w:pPr>
      <w:r>
        <w:rPr>
          <w:vertAlign w:val="superscript"/>
        </w:rPr>
        <w:t>19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20</w:t>
      </w:r>
      <w:r>
        <w:tab/>
        <w:t xml:space="preserve">The </w:t>
      </w:r>
      <w:r>
        <w:rPr>
          <w:i/>
        </w:rPr>
        <w:t>State Administrative Tribunal Regulations 2004</w:t>
      </w:r>
      <w:r>
        <w:t xml:space="preserve"> r. 56 reads as follows:</w:t>
      </w:r>
    </w:p>
    <w:p>
      <w:pPr>
        <w:pStyle w:val="MiscOpen"/>
      </w:pPr>
      <w:r>
        <w:t>“</w:t>
      </w:r>
    </w:p>
    <w:p>
      <w:pPr>
        <w:pStyle w:val="nzHeading5"/>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t>“</w:t>
      </w:r>
      <w:r>
        <w:rPr>
          <w:rStyle w:val="CharDefText"/>
        </w:rPr>
        <w:t>the LG Act</w:t>
      </w:r>
      <w:r>
        <w:rPr>
          <w:b/>
        </w:rPr>
        <w: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MiscClose"/>
        <w:rPr>
          <w:snapToGrid w:val="0"/>
        </w:rPr>
      </w:pPr>
      <w:r>
        <w:rPr>
          <w:snapToGrid w:val="0"/>
        </w:rPr>
        <w:t>”.</w:t>
      </w:r>
    </w:p>
    <w:p>
      <w:pPr>
        <w:pStyle w:val="nSubsection"/>
        <w:keepNext/>
        <w:rPr>
          <w:snapToGrid w:val="0"/>
        </w:rPr>
      </w:pPr>
      <w:r>
        <w:rPr>
          <w:snapToGrid w:val="0"/>
          <w:vertAlign w:val="superscript"/>
        </w:rPr>
        <w:t>21</w:t>
      </w:r>
      <w:r>
        <w:rPr>
          <w:snapToGrid w:val="0"/>
        </w:rPr>
        <w:tab/>
        <w:t xml:space="preserve">On the date as at which this compilation was prepared, the </w:t>
      </w:r>
      <w:r>
        <w:rPr>
          <w:i/>
          <w:snapToGrid w:val="0"/>
        </w:rPr>
        <w:t>Local Government Amendment Act 2006</w:t>
      </w:r>
      <w:r>
        <w:rPr>
          <w:snapToGrid w:val="0"/>
        </w:rPr>
        <w:t xml:space="preserve"> s. 14 had not come into operation.  It reads as follows:</w:t>
      </w:r>
    </w:p>
    <w:p>
      <w:pPr>
        <w:pStyle w:val="MiscOpen"/>
        <w:rPr>
          <w:snapToGrid w:val="0"/>
        </w:rPr>
      </w:pPr>
      <w:r>
        <w:rPr>
          <w:snapToGrid w:val="0"/>
        </w:rPr>
        <w:t>“</w:t>
      </w:r>
    </w:p>
    <w:p>
      <w:pPr>
        <w:pStyle w:val="nzHeading5"/>
      </w:pPr>
      <w:bookmarkStart w:id="8369" w:name="_Toc153010360"/>
      <w:bookmarkStart w:id="8370" w:name="_Toc153601719"/>
      <w:r>
        <w:t>14.</w:t>
      </w:r>
      <w:r>
        <w:tab/>
        <w:t>Schedule 2.3 amended</w:t>
      </w:r>
      <w:bookmarkEnd w:id="8369"/>
      <w:bookmarkEnd w:id="8370"/>
    </w:p>
    <w:p>
      <w:pPr>
        <w:pStyle w:val="nzSubsection"/>
      </w:pPr>
      <w:r>
        <w:tab/>
      </w:r>
      <w:r>
        <w:tab/>
        <w:t>Schedule 2.3 is amended in clause 4(6) by deleting “the procedures set out in”.</w:t>
      </w:r>
    </w:p>
    <w:p>
      <w:pPr>
        <w:pStyle w:val="MiscClose"/>
        <w:rPr>
          <w:snapToGrid w:val="0"/>
        </w:rPr>
      </w:pPr>
      <w:r>
        <w:rPr>
          <w:snapToGrid w:val="0"/>
        </w:rPr>
        <w:t>”.</w:t>
      </w:r>
    </w:p>
    <w:p>
      <w:pPr>
        <w:pStyle w:val="nSubsection"/>
        <w:rPr>
          <w:snapToGrid w:val="0"/>
        </w:rPr>
      </w:pPr>
      <w:r>
        <w:rPr>
          <w:vertAlign w:val="superscript"/>
        </w:rPr>
        <w:t>22</w:t>
      </w:r>
      <w:r>
        <w:rPr>
          <w:vertAlign w:val="superscript"/>
        </w:rPr>
        <w:tab/>
      </w:r>
      <w:r>
        <w:rPr>
          <w:snapToGrid w:val="0"/>
        </w:rPr>
        <w:t xml:space="preserve">On the date as at which this compilation was prepared, the </w:t>
      </w:r>
      <w:r>
        <w:rPr>
          <w:i/>
          <w:snapToGrid w:val="0"/>
        </w:rPr>
        <w:t>Local Government Amendment Act 2004</w:t>
      </w:r>
      <w:r>
        <w:rPr>
          <w:snapToGrid w:val="0"/>
        </w:rPr>
        <w:t xml:space="preserve"> </w:t>
      </w:r>
      <w:r>
        <w:t>s. 16(1), (2), (3) and (5), 19(2), 20 and</w:t>
      </w:r>
      <w:r>
        <w:rPr>
          <w:snapToGrid w:val="0"/>
        </w:rPr>
        <w:t xml:space="preserve"> 38(3) had not come into operation.  They read as follows:</w:t>
      </w:r>
    </w:p>
    <w:p>
      <w:pPr>
        <w:pStyle w:val="MiscOpen"/>
        <w:rPr>
          <w:snapToGrid w:val="0"/>
        </w:rPr>
      </w:pPr>
      <w:r>
        <w:rPr>
          <w:snapToGrid w:val="0"/>
        </w:rPr>
        <w:t>“</w:t>
      </w:r>
    </w:p>
    <w:p>
      <w:pPr>
        <w:pStyle w:val="nzHeading2"/>
        <w:rPr>
          <w:rStyle w:val="CharPartText"/>
        </w:rPr>
      </w:pPr>
      <w:r>
        <w:rPr>
          <w:rStyle w:val="CharPartNo"/>
        </w:rPr>
        <w:t>Part 4</w:t>
      </w:r>
      <w:r>
        <w:rPr>
          <w:rStyle w:val="CharDivNo"/>
        </w:rPr>
        <w:t> </w:t>
      </w:r>
      <w:r>
        <w:t>—</w:t>
      </w:r>
      <w:r>
        <w:rPr>
          <w:rStyle w:val="CharDivText"/>
        </w:rPr>
        <w:t> </w:t>
      </w:r>
      <w:r>
        <w:rPr>
          <w:rStyle w:val="CharPartText"/>
        </w:rPr>
        <w:t>Other amendments</w:t>
      </w:r>
    </w:p>
    <w:p>
      <w:pPr>
        <w:pStyle w:val="nzHeading5"/>
      </w:pPr>
      <w:r>
        <w:rPr>
          <w:rStyle w:val="CharSectno"/>
        </w:rPr>
        <w:t>16</w:t>
      </w:r>
      <w:r>
        <w:t>.</w:t>
      </w:r>
      <w:r>
        <w:tab/>
        <w:t>Amendments about special majority</w:t>
      </w:r>
    </w:p>
    <w:p>
      <w:pPr>
        <w:pStyle w:val="nzSubsection"/>
      </w:pPr>
      <w:r>
        <w:tab/>
        <w:t>(1)</w:t>
      </w:r>
      <w:r>
        <w:tab/>
        <w:t>Section 1.4 is amended by deleting the definition of “75% majority”.</w:t>
      </w:r>
    </w:p>
    <w:p>
      <w:pPr>
        <w:pStyle w:val="nzSubsection"/>
      </w:pPr>
      <w:r>
        <w:tab/>
        <w:t>(2)</w:t>
      </w:r>
      <w:r>
        <w:tab/>
        <w:t>Section 5.17(1)(a)(i) is amended by deleting “or a 75% majority”.</w:t>
      </w:r>
    </w:p>
    <w:p>
      <w:pPr>
        <w:pStyle w:val="nzSubsection"/>
      </w:pPr>
      <w:r>
        <w:tab/>
        <w:t>(3)</w:t>
      </w:r>
      <w:r>
        <w:tab/>
        <w:t>Section 5.43(a) is amended by deleting “or a 75% majority”.</w:t>
      </w:r>
    </w:p>
    <w:p>
      <w:pPr>
        <w:pStyle w:val="nzSubsection"/>
      </w:pPr>
      <w:r>
        <w:tab/>
        <w:t>(5)</w:t>
      </w:r>
      <w:r>
        <w:tab/>
        <w:t>Schedule 2.4 clause 6(3) is amended by deleting “or a special majority”.</w:t>
      </w:r>
    </w:p>
    <w:p>
      <w:pPr>
        <w:pStyle w:val="nzHeading5"/>
      </w:pPr>
      <w:r>
        <w:rPr>
          <w:rStyle w:val="CharSectno"/>
        </w:rPr>
        <w:t>19</w:t>
      </w:r>
      <w:r>
        <w:t>.</w:t>
      </w:r>
      <w:r>
        <w:tab/>
        <w:t>Section 2.25 amended</w:t>
      </w:r>
    </w:p>
    <w:p>
      <w:pPr>
        <w:pStyle w:val="nzSubsection"/>
      </w:pPr>
      <w:r>
        <w:tab/>
        <w:t>(2)</w:t>
      </w:r>
      <w:r>
        <w:tab/>
        <w:t xml:space="preserve">Section 2.25(4) is amended by inserting before “is disqualified” — </w:t>
      </w:r>
    </w:p>
    <w:p>
      <w:pPr>
        <w:pStyle w:val="MiscOpen"/>
        <w:ind w:left="880"/>
      </w:pPr>
      <w:r>
        <w:t xml:space="preserve">“    </w:t>
      </w:r>
    </w:p>
    <w:p>
      <w:pPr>
        <w:pStyle w:val="MiscOpen"/>
        <w:tabs>
          <w:tab w:val="clear" w:pos="893"/>
          <w:tab w:val="right" w:pos="1162"/>
          <w:tab w:val="left" w:pos="1446"/>
        </w:tabs>
        <w:ind w:left="1446"/>
        <w:rPr>
          <w:sz w:val="20"/>
        </w:rPr>
      </w:pPr>
      <w:r>
        <w:rPr>
          <w:sz w:val="20"/>
        </w:rPr>
        <w:t>, or throughout all ordinary meetings of the council for a period of 2 months,</w:t>
      </w:r>
    </w:p>
    <w:p>
      <w:pPr>
        <w:pStyle w:val="MiscClose"/>
      </w:pPr>
      <w:r>
        <w:t>”.</w:t>
      </w:r>
    </w:p>
    <w:p>
      <w:pPr>
        <w:pStyle w:val="nzHeading5"/>
      </w:pPr>
      <w:r>
        <w:rPr>
          <w:rStyle w:val="CharSectno"/>
        </w:rPr>
        <w:t>20</w:t>
      </w:r>
      <w:r>
        <w:t>.</w:t>
      </w:r>
      <w:r>
        <w:tab/>
        <w:t>Section 2.27 amended, consequential amendment and transitional provision</w:t>
      </w:r>
    </w:p>
    <w:p>
      <w:pPr>
        <w:pStyle w:val="nzSubsection"/>
      </w:pPr>
      <w:r>
        <w:tab/>
        <w:t>(1)</w:t>
      </w:r>
      <w:r>
        <w:tab/>
        <w:t xml:space="preserve">Section 2.27(4)(a) is amended by deleting “28” and inserting instead — </w:t>
      </w:r>
    </w:p>
    <w:p>
      <w:pPr>
        <w:pStyle w:val="nzSubsection"/>
      </w:pPr>
      <w:r>
        <w:tab/>
      </w:r>
      <w:r>
        <w:tab/>
        <w:t>“    14    ”.</w:t>
      </w:r>
    </w:p>
    <w:p>
      <w:pPr>
        <w:pStyle w:val="nzSubsection"/>
      </w:pPr>
      <w:r>
        <w:tab/>
        <w:t>(2)</w:t>
      </w:r>
      <w:r>
        <w:tab/>
        <w:t xml:space="preserve">Section 2.27(5) is amended by deleting “28” and inserting instead — </w:t>
      </w:r>
    </w:p>
    <w:p>
      <w:pPr>
        <w:pStyle w:val="nzSubsection"/>
      </w:pPr>
      <w:r>
        <w:tab/>
      </w:r>
      <w:r>
        <w:tab/>
        <w:t>“    14    ”.</w:t>
      </w:r>
    </w:p>
    <w:p>
      <w:pPr>
        <w:pStyle w:val="nzSubsection"/>
      </w:pPr>
      <w:r>
        <w:tab/>
        <w:t>(3)</w:t>
      </w:r>
      <w:r>
        <w:tab/>
        <w:t xml:space="preserve">Section 2.27(6) is amended by deleting from paragraph (b) to the end of the subsection and inserting instead — </w:t>
      </w:r>
    </w:p>
    <w:p>
      <w:pPr>
        <w:pStyle w:val="MiscOpen"/>
        <w:ind w:left="1338"/>
      </w:pPr>
      <w:r>
        <w:t xml:space="preserve">“    </w:t>
      </w:r>
    </w:p>
    <w:p>
      <w:pPr>
        <w:pStyle w:val="nzIndenta"/>
      </w:pPr>
      <w:r>
        <w:tab/>
        <w:t>(b)</w:t>
      </w:r>
      <w:r>
        <w:tab/>
        <w:t>applies to a court of summary jurisdiction asking for a declaration as to whether or not the member is disqualified and gives a copy of the application to the CEO,</w:t>
      </w:r>
    </w:p>
    <w:p>
      <w:pPr>
        <w:pStyle w:val="nzSubsection"/>
      </w:pPr>
      <w:r>
        <w:tab/>
      </w:r>
      <w:r>
        <w:tab/>
        <w:t>or if, within that time, the member advises the CEO in writing that the member accepts that he or she is disqualified, then the member is disqualified and the CEO is to give the member written notice to that effect without delay.</w:t>
      </w:r>
    </w:p>
    <w:p>
      <w:pPr>
        <w:pStyle w:val="MiscClose"/>
      </w:pPr>
      <w:r>
        <w:t xml:space="preserve">    ”.</w:t>
      </w:r>
    </w:p>
    <w:p>
      <w:pPr>
        <w:pStyle w:val="nzSubsection"/>
      </w:pPr>
      <w:r>
        <w:tab/>
        <w:t>(4)</w:t>
      </w:r>
      <w:r>
        <w:tab/>
        <w:t xml:space="preserve">Section 2.27(7) is amended by deleting “A person other than the CEO” and inserting instead — </w:t>
      </w:r>
    </w:p>
    <w:p>
      <w:pPr>
        <w:pStyle w:val="nzSubsection"/>
      </w:pPr>
      <w:r>
        <w:tab/>
      </w:r>
      <w:r>
        <w:tab/>
        <w:t>“    Notwithstanding subsection (6), any person     ”.</w:t>
      </w:r>
    </w:p>
    <w:p>
      <w:pPr>
        <w:pStyle w:val="nzSubsection"/>
      </w:pPr>
      <w:r>
        <w:tab/>
        <w:t>(5)</w:t>
      </w:r>
      <w:r>
        <w:tab/>
        <w:t xml:space="preserve">Section 2.32(d) is amended by inserting after “disqualified,” — </w:t>
      </w:r>
    </w:p>
    <w:p>
      <w:pPr>
        <w:pStyle w:val="nzSubsection"/>
      </w:pPr>
      <w:r>
        <w:tab/>
      </w:r>
      <w:r>
        <w:tab/>
        <w:t>“    is disqualified under section 2.27(6),     ”.</w:t>
      </w:r>
    </w:p>
    <w:p>
      <w:pPr>
        <w:pStyle w:val="nzSubsection"/>
      </w:pPr>
      <w:r>
        <w:tab/>
        <w:t>(6)</w:t>
      </w:r>
      <w:r>
        <w:tab/>
        <w:t xml:space="preserve">Section 2.27 of the </w:t>
      </w:r>
      <w:r>
        <w:rPr>
          <w:i/>
        </w:rPr>
        <w:t>Local Government Act 1995</w:t>
      </w:r>
      <w:r>
        <w:t xml:space="preserve"> as in force immediately before the commencement of this section applies to and in respect of a member given notice under section 2.27(3) of that Act before that commencement, with respect to that notice.</w:t>
      </w:r>
    </w:p>
    <w:p>
      <w:pPr>
        <w:pStyle w:val="nzHeading5"/>
      </w:pPr>
      <w:r>
        <w:rPr>
          <w:rStyle w:val="CharSectno"/>
        </w:rPr>
        <w:t>38</w:t>
      </w:r>
      <w:r>
        <w:t>.</w:t>
      </w:r>
      <w:r>
        <w:tab/>
        <w:t>Section 4.48 amended</w:t>
      </w:r>
    </w:p>
    <w:p>
      <w:pPr>
        <w:pStyle w:val="nzSubsection"/>
      </w:pPr>
      <w:r>
        <w:tab/>
        <w:t>(3)</w:t>
      </w:r>
      <w:r>
        <w:tab/>
        <w:t xml:space="preserve">Section 4.48(2) is amended by inserting after “council” the following — </w:t>
      </w:r>
    </w:p>
    <w:p>
      <w:pPr>
        <w:pStyle w:val="MiscOpen"/>
        <w:ind w:left="880"/>
      </w:pPr>
      <w:r>
        <w:t xml:space="preserve">“    </w:t>
      </w:r>
    </w:p>
    <w:p>
      <w:pPr>
        <w:pStyle w:val="nzSubsection"/>
      </w:pPr>
      <w:r>
        <w:tab/>
      </w:r>
      <w:r>
        <w:tab/>
        <w:t>and is not the holder of an office of member of a council other than an office the term of which will end on, or before, election day</w:t>
      </w:r>
    </w:p>
    <w:p>
      <w:pPr>
        <w:pStyle w:val="MiscClose"/>
        <w:ind w:right="294"/>
      </w:pPr>
      <w:r>
        <w:t xml:space="preserve">    ”.</w:t>
      </w:r>
    </w:p>
    <w:p>
      <w:pPr>
        <w:pStyle w:val="MiscClose"/>
        <w:ind w:left="893"/>
      </w:pPr>
      <w:r>
        <w:t xml:space="preserve">    ”.</w:t>
      </w:r>
    </w:p>
    <w:p>
      <w:pPr>
        <w:pStyle w:val="nSubsection"/>
        <w:keepNext/>
        <w:rPr>
          <w:snapToGrid w:val="0"/>
        </w:rPr>
      </w:pPr>
      <w:r>
        <w:rPr>
          <w:snapToGrid w:val="0"/>
          <w:vertAlign w:val="superscript"/>
        </w:rPr>
        <w:t>23</w:t>
      </w:r>
      <w:r>
        <w:rPr>
          <w:snapToGrid w:val="0"/>
        </w:rPr>
        <w:tab/>
        <w:t xml:space="preserve">On the date as at which this compilation was prepared, the </w:t>
      </w:r>
      <w:r>
        <w:rPr>
          <w:i/>
          <w:snapToGrid w:val="0"/>
          <w:lang w:val="en-US"/>
        </w:rPr>
        <w:t>Courts Legislation Amendment and Repeal Act 2004</w:t>
      </w:r>
      <w:r>
        <w:rPr>
          <w:snapToGrid w:val="0"/>
          <w:lang w:val="en-US"/>
        </w:rPr>
        <w:t xml:space="preserve"> s. 142, which gives effect to Sch. 2, </w:t>
      </w:r>
      <w:r>
        <w:rPr>
          <w:snapToGrid w:val="0"/>
        </w:rPr>
        <w:t>had not come into operation.  It reads as follows:</w:t>
      </w:r>
    </w:p>
    <w:p>
      <w:pPr>
        <w:pStyle w:val="MiscOpen"/>
        <w:rPr>
          <w:snapToGrid w:val="0"/>
        </w:rPr>
      </w:pPr>
      <w:r>
        <w:rPr>
          <w:snapToGrid w:val="0"/>
        </w:rPr>
        <w:t>“</w:t>
      </w:r>
    </w:p>
    <w:p>
      <w:pPr>
        <w:pStyle w:val="nzHeading5"/>
      </w:pPr>
      <w:r>
        <w:rPr>
          <w:rStyle w:val="CharSectno"/>
        </w:rPr>
        <w:t>142</w:t>
      </w:r>
      <w:r>
        <w:t>.</w:t>
      </w:r>
      <w:r>
        <w:tab/>
        <w:t xml:space="preserve">Other amendments to various Acts </w:t>
      </w:r>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28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after="100"/>
      </w:pPr>
      <w:r>
        <w:t>28.</w:t>
      </w:r>
      <w:r>
        <w:tab/>
      </w:r>
      <w:r>
        <w:rPr>
          <w:i/>
        </w:rPr>
        <w:t>Local Government Act 1995</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51"/>
        <w:gridCol w:w="4361"/>
      </w:tblGrid>
      <w:tr>
        <w:trPr>
          <w:cantSplit/>
        </w:trPr>
        <w:tc>
          <w:tcPr>
            <w:tcW w:w="1451" w:type="dxa"/>
          </w:tcPr>
          <w:p>
            <w:pPr>
              <w:pStyle w:val="nzTable"/>
            </w:pPr>
            <w:r>
              <w:t>s. 2.27(6)</w:t>
            </w:r>
            <w:r>
              <w:rPr>
                <w:snapToGrid w:val="0"/>
                <w:vertAlign w:val="superscript"/>
              </w:rPr>
              <w:t xml:space="preserve"> 24</w:t>
            </w:r>
          </w:p>
          <w:p>
            <w:pPr>
              <w:pStyle w:val="nzTable"/>
            </w:pPr>
            <w:r>
              <w:t>s. 2.27(7)</w:t>
            </w:r>
            <w:r>
              <w:rPr>
                <w:snapToGrid w:val="0"/>
                <w:vertAlign w:val="superscript"/>
              </w:rPr>
              <w:t xml:space="preserve"> 24</w:t>
            </w:r>
          </w:p>
        </w:tc>
        <w:tc>
          <w:tcPr>
            <w:tcW w:w="4361" w:type="dxa"/>
          </w:tcPr>
          <w:p>
            <w:pPr>
              <w:pStyle w:val="nzTable"/>
            </w:pPr>
            <w:r>
              <w:t xml:space="preserve">In each provision, delete “a court of summary jurisdiction” and insert instead — </w:t>
            </w:r>
          </w:p>
          <w:p>
            <w:pPr>
              <w:pStyle w:val="nzTable"/>
            </w:pPr>
            <w:r>
              <w:t>“    the Magistrates Court    ”.</w:t>
            </w:r>
          </w:p>
        </w:tc>
      </w:tr>
      <w:tr>
        <w:trPr>
          <w:cantSplit/>
        </w:trPr>
        <w:tc>
          <w:tcPr>
            <w:tcW w:w="1451" w:type="dxa"/>
          </w:tcPr>
          <w:p>
            <w:pPr>
              <w:pStyle w:val="nzTable"/>
            </w:pPr>
            <w:r>
              <w:t>s. 2.27(8)</w:t>
            </w:r>
            <w:r>
              <w:rPr>
                <w:snapToGrid w:val="0"/>
                <w:vertAlign w:val="superscript"/>
              </w:rPr>
              <w:t xml:space="preserve"> 24</w:t>
            </w:r>
          </w:p>
        </w:tc>
        <w:tc>
          <w:tcPr>
            <w:tcW w:w="4361" w:type="dxa"/>
          </w:tcPr>
          <w:p>
            <w:pPr>
              <w:pStyle w:val="nzTable"/>
            </w:pPr>
            <w:r>
              <w:t xml:space="preserve">Repeal the subsection and insert instead — </w:t>
            </w:r>
          </w:p>
          <w:p>
            <w:pPr>
              <w:pStyle w:val="nzTable"/>
            </w:pPr>
            <w:r>
              <w:t>“</w:t>
            </w:r>
          </w:p>
          <w:p>
            <w:pPr>
              <w:pStyle w:val="nzTable"/>
              <w:tabs>
                <w:tab w:val="left" w:pos="601"/>
              </w:tabs>
              <w:ind w:left="1168" w:hanging="1440"/>
            </w:pPr>
            <w:r>
              <w:tab/>
              <w:t>(8)</w:t>
            </w:r>
            <w:r>
              <w:tab/>
              <w:t>An application to the Magistrates Court under this section is to be made in accordance with that court’s rules of court and is to be heard and determined by the court constituted by a magistrate.</w:t>
            </w:r>
          </w:p>
          <w:p>
            <w:pPr>
              <w:pStyle w:val="nzTable"/>
              <w:jc w:val="right"/>
            </w:pPr>
            <w:r>
              <w:t>”.</w:t>
            </w:r>
          </w:p>
        </w:tc>
      </w:tr>
      <w:tr>
        <w:trPr>
          <w:cantSplit/>
        </w:trPr>
        <w:tc>
          <w:tcPr>
            <w:tcW w:w="1451" w:type="dxa"/>
          </w:tcPr>
          <w:p>
            <w:pPr>
              <w:pStyle w:val="nzTable"/>
            </w:pPr>
            <w:r>
              <w:t>s. 7.13(d)(iii)</w:t>
            </w:r>
            <w:r>
              <w:rPr>
                <w:snapToGrid w:val="0"/>
                <w:vertAlign w:val="superscript"/>
              </w:rPr>
              <w:t xml:space="preserve"> 24</w:t>
            </w:r>
          </w:p>
        </w:tc>
        <w:tc>
          <w:tcPr>
            <w:tcW w:w="4361" w:type="dxa"/>
          </w:tcPr>
          <w:p>
            <w:pPr>
              <w:pStyle w:val="nzTable"/>
            </w:pPr>
            <w:r>
              <w:t xml:space="preserve">Delete “Local Court” and insert instead — </w:t>
            </w:r>
          </w:p>
          <w:p>
            <w:pPr>
              <w:pStyle w:val="nzTable"/>
            </w:pPr>
            <w:r>
              <w:t>“    Magistrates Court    ”.</w:t>
            </w:r>
          </w:p>
        </w:tc>
      </w:tr>
      <w:tr>
        <w:trPr>
          <w:cantSplit/>
        </w:trPr>
        <w:tc>
          <w:tcPr>
            <w:tcW w:w="1451" w:type="dxa"/>
          </w:tcPr>
          <w:p>
            <w:pPr>
              <w:pStyle w:val="nzTable"/>
              <w:keepNext/>
              <w:keepLines/>
            </w:pPr>
            <w:r>
              <w:t>s. 9.8(1)</w:t>
            </w:r>
            <w:r>
              <w:rPr>
                <w:snapToGrid w:val="0"/>
                <w:vertAlign w:val="superscript"/>
              </w:rPr>
              <w:t xml:space="preserve"> 24</w:t>
            </w:r>
          </w:p>
          <w:p>
            <w:pPr>
              <w:pStyle w:val="nzTable"/>
              <w:keepNext/>
              <w:keepLines/>
            </w:pPr>
            <w:r>
              <w:t>s. 9.8(4)</w:t>
            </w:r>
            <w:r>
              <w:rPr>
                <w:snapToGrid w:val="0"/>
                <w:vertAlign w:val="superscript"/>
              </w:rPr>
              <w:t xml:space="preserve"> 24</w:t>
            </w:r>
          </w:p>
        </w:tc>
        <w:tc>
          <w:tcPr>
            <w:tcW w:w="4361" w:type="dxa"/>
          </w:tcPr>
          <w:p>
            <w:pPr>
              <w:pStyle w:val="nzTable"/>
              <w:keepNext/>
              <w:keepLines/>
            </w:pPr>
            <w:r>
              <w:t xml:space="preserve">In each provision delete “a Local Court” and insert instead — </w:t>
            </w:r>
          </w:p>
          <w:p>
            <w:pPr>
              <w:pStyle w:val="nzTable"/>
              <w:keepNext/>
              <w:keepLines/>
            </w:pPr>
            <w:r>
              <w:t>“    the Magistrates Court    ”.</w:t>
            </w:r>
          </w:p>
        </w:tc>
      </w:tr>
      <w:tr>
        <w:trPr>
          <w:cantSplit/>
        </w:trPr>
        <w:tc>
          <w:tcPr>
            <w:tcW w:w="1451" w:type="dxa"/>
          </w:tcPr>
          <w:p>
            <w:pPr>
              <w:pStyle w:val="nzTable"/>
            </w:pPr>
            <w:r>
              <w:t>s. 9.8(3)</w:t>
            </w:r>
            <w:r>
              <w:rPr>
                <w:snapToGrid w:val="0"/>
                <w:vertAlign w:val="superscript"/>
              </w:rPr>
              <w:t xml:space="preserve"> 24</w:t>
            </w:r>
          </w:p>
        </w:tc>
        <w:tc>
          <w:tcPr>
            <w:tcW w:w="4361" w:type="dxa"/>
          </w:tcPr>
          <w:p>
            <w:pPr>
              <w:pStyle w:val="nzTable"/>
            </w:pPr>
            <w:r>
              <w:t xml:space="preserve">Delete “A Local Court” and insert instead — </w:t>
            </w:r>
          </w:p>
          <w:p>
            <w:pPr>
              <w:pStyle w:val="nzTable"/>
            </w:pPr>
            <w:r>
              <w:t>“    The Magistrates Court    ”.</w:t>
            </w:r>
          </w:p>
        </w:tc>
      </w:tr>
    </w:tbl>
    <w:p>
      <w:pPr>
        <w:pStyle w:val="MiscClose"/>
      </w:pPr>
      <w:r>
        <w:t>”.</w:t>
      </w:r>
    </w:p>
    <w:p>
      <w:pPr>
        <w:pStyle w:val="nSubsection"/>
        <w:rPr>
          <w:snapToGrid w:val="0"/>
        </w:rPr>
      </w:pPr>
      <w:bookmarkStart w:id="8371" w:name="_Hlt49854148"/>
      <w:bookmarkStart w:id="8372" w:name="_Hlt49584009"/>
      <w:bookmarkStart w:id="8373" w:name="_Hlt39376522"/>
      <w:bookmarkStart w:id="8374" w:name="_Hlt49853262"/>
      <w:bookmarkStart w:id="8375" w:name="_Hlt49853828"/>
      <w:bookmarkStart w:id="8376" w:name="_Hlt49320127"/>
      <w:bookmarkStart w:id="8377" w:name="_Hlt49853293"/>
      <w:bookmarkStart w:id="8378" w:name="_Hlt49854205"/>
      <w:bookmarkStart w:id="8379" w:name="_Hlt39639866"/>
      <w:bookmarkStart w:id="8380" w:name="_Hlt49853310"/>
      <w:bookmarkStart w:id="8381" w:name="_Hlt54500020"/>
      <w:bookmarkStart w:id="8382" w:name="_Hlt54500050"/>
      <w:bookmarkStart w:id="8383" w:name="_Hlt55807756"/>
      <w:bookmarkStart w:id="8384" w:name="_Hlt49853332"/>
      <w:bookmarkStart w:id="8385" w:name="_Hlt54595064"/>
      <w:bookmarkStart w:id="8386" w:name="_Hlt30482489"/>
      <w:bookmarkStart w:id="8387" w:name="_Hlt21489124"/>
      <w:bookmarkStart w:id="8388" w:name="_Hlt49853355"/>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r>
        <w:rPr>
          <w:snapToGrid w:val="0"/>
          <w:vertAlign w:val="superscript"/>
        </w:rPr>
        <w:t>24</w:t>
      </w:r>
      <w:r>
        <w:rPr>
          <w:snapToGrid w:val="0"/>
        </w:rPr>
        <w:tab/>
        <w:t xml:space="preserve">The amendments it seeks to make cannot be done due to amendments and repeals made by the </w:t>
      </w:r>
      <w:r>
        <w:rPr>
          <w:i/>
          <w:snapToGrid w:val="0"/>
        </w:rPr>
        <w:t>State Administrative Tribunal (Conferral of Jurisdiction) Amendment and Repeal Act 2004</w:t>
      </w:r>
      <w:r>
        <w:rPr>
          <w:snapToGrid w:val="0"/>
        </w:rPr>
        <w:t xml:space="preserve"> s. 685, 700 and 705.</w:t>
      </w:r>
    </w:p>
    <w:p>
      <w:pPr>
        <w:pStyle w:val="nSubsection"/>
        <w:rPr>
          <w:snapToGrid w:val="0"/>
        </w:rPr>
      </w:pPr>
      <w:r>
        <w:rPr>
          <w:vertAlign w:val="superscript"/>
        </w:rPr>
        <w:t>25</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reads</w:t>
      </w:r>
      <w:r>
        <w:rPr>
          <w:snapToGrid w:val="0"/>
        </w:rPr>
        <w:t xml:space="preserve"> as follows:</w:t>
      </w:r>
    </w:p>
    <w:p>
      <w:pPr>
        <w:pStyle w:val="nSubsection"/>
        <w:rPr>
          <w:snapToGrid w:val="0"/>
        </w:rPr>
      </w:pPr>
      <w:r>
        <w:rPr>
          <w:snapToGrid w:val="0"/>
        </w:rPr>
        <w:t>“</w:t>
      </w: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b/>
        </w:rPr>
        <w:t>“City of Perth scheme”</w:t>
      </w:r>
      <w:r>
        <w:t xml:space="preserve"> means the superannuation scheme established under section 170C;</w:t>
      </w:r>
    </w:p>
    <w:p>
      <w:pPr>
        <w:pStyle w:val="nzDefstart"/>
      </w:pPr>
      <w:r>
        <w:tab/>
      </w:r>
      <w:r>
        <w:rPr>
          <w:b/>
        </w:rPr>
        <w:t>“dependant”</w:t>
      </w:r>
      <w:r>
        <w:t xml:space="preserve"> has the same definition as in section 10 of the SIS Act;</w:t>
      </w:r>
    </w:p>
    <w:p>
      <w:pPr>
        <w:pStyle w:val="nzDefstart"/>
      </w:pPr>
      <w:r>
        <w:tab/>
      </w:r>
      <w:r>
        <w:rPr>
          <w:b/>
        </w:rPr>
        <w:t>“employee”</w:t>
      </w:r>
      <w:r>
        <w:t xml:space="preserve"> and </w:t>
      </w:r>
      <w:r>
        <w:rPr>
          <w:b/>
        </w:rPr>
        <w:t>“employer”</w:t>
      </w:r>
      <w:r>
        <w:t xml:space="preserve"> have the same definitions as in section 10 of the SIS Act;</w:t>
      </w:r>
    </w:p>
    <w:p>
      <w:pPr>
        <w:pStyle w:val="nzDefstart"/>
      </w:pPr>
      <w:r>
        <w:rPr>
          <w:b/>
        </w:rPr>
        <w:tab/>
        <w:t>“</w:t>
      </w:r>
      <w:r>
        <w:rPr>
          <w:rStyle w:val="CharDefText"/>
        </w:rPr>
        <w:t>industry scheme</w:t>
      </w:r>
      <w:r>
        <w:rPr>
          <w:b/>
        </w:rPr>
        <w:t>”</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b/>
        </w:rPr>
        <w:t>“municipality”</w:t>
      </w:r>
      <w:r>
        <w:t xml:space="preserve"> includes a regional council;</w:t>
      </w:r>
    </w:p>
    <w:p>
      <w:pPr>
        <w:pStyle w:val="nzDefstart"/>
      </w:pPr>
      <w:r>
        <w:tab/>
      </w:r>
      <w:r>
        <w:rPr>
          <w:b/>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A reference in this Part to the City of Perth scheme is a reference to the scheme as it is amended from time to time.</w:t>
      </w:r>
    </w:p>
    <w:p>
      <w:pPr>
        <w:pStyle w:val="nzMiscellaneousBody"/>
        <w:tabs>
          <w:tab w:val="left" w:pos="1442"/>
        </w:tabs>
        <w:ind w:left="1470" w:hanging="903"/>
        <w:rPr>
          <w:snapToGrid w:val="0"/>
        </w:rPr>
      </w:pPr>
      <w:r>
        <w:rPr>
          <w:snapToGrid w:val="0"/>
        </w:rPr>
        <w:tab/>
        <w:t>(3)</w:t>
      </w:r>
      <w:r>
        <w:rPr>
          <w:snapToGrid w:val="0"/>
        </w:rPr>
        <w:tab/>
        <w:t>A reference in this Part to the industry scheme is a reference to the scheme as it is amended from time to time.</w:t>
      </w:r>
    </w:p>
    <w:p>
      <w:pPr>
        <w:pStyle w:val="nEdnotesection"/>
      </w:pPr>
      <w:r>
        <w:tab/>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section 29 of the </w:t>
      </w:r>
      <w:r>
        <w:rPr>
          <w:i/>
          <w:snapToGrid w:val="0"/>
        </w:rPr>
        <w:t>City of Perth Restructuring Act 1993</w:t>
      </w:r>
      <w:r>
        <w:rPr>
          <w:snapToGrid w:val="0"/>
        </w:rPr>
        <w:t>, a municipality has to participate in and comply with the City of Perth scheme in respect of that employee.</w:t>
      </w:r>
    </w:p>
    <w:p>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
        </w:rPr>
        <w:t xml:space="preserve"> 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Ednotesection"/>
      </w:pPr>
      <w:r>
        <w:tab/>
        <w:t>[Section 170B amended in Gazette 26 May 2006 p. 1878.]</w:t>
      </w:r>
    </w:p>
    <w:p>
      <w:pPr>
        <w:pStyle w:val="nzHeading5"/>
        <w:rPr>
          <w:snapToGrid w:val="0"/>
        </w:rPr>
      </w:pPr>
      <w:r>
        <w:rPr>
          <w:snapToGrid w:val="0"/>
        </w:rPr>
        <w:t>170C.</w:t>
      </w:r>
      <w:r>
        <w:rPr>
          <w:snapToGrid w:val="0"/>
        </w:rPr>
        <w:tab/>
        <w:t>City of Perth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section 29 of the </w:t>
      </w:r>
      <w:r>
        <w:rPr>
          <w:i/>
          <w:snapToGrid w:val="0"/>
        </w:rPr>
        <w:t>City of Perth Restructuring Act 1993</w:t>
      </w:r>
      <w:r>
        <w:rPr>
          <w:snapToGrid w:val="0"/>
        </w:rPr>
        <w:t>, are required to participate in and comply with the scheme.</w:t>
      </w:r>
    </w:p>
    <w:p>
      <w:pPr>
        <w:pStyle w:val="nzSubsection"/>
        <w:rPr>
          <w:snapToGrid w:val="0"/>
        </w:rPr>
      </w:pPr>
      <w:r>
        <w:rPr>
          <w:snapToGrid w:val="0"/>
        </w:rPr>
        <w:tab/>
        <w:t>(2)</w:t>
      </w:r>
      <w:r>
        <w:rPr>
          <w:snapToGrid w:val="0"/>
        </w:rPr>
        <w:tab/>
        <w:t>The City of Perth shall participate in and comply with the City of Perth scheme.</w:t>
      </w:r>
    </w:p>
    <w:p>
      <w:pPr>
        <w:pStyle w:val="nzSubsection"/>
        <w:rPr>
          <w:snapToGrid w:val="0"/>
        </w:rPr>
      </w:pPr>
      <w:r>
        <w:rPr>
          <w:snapToGrid w:val="0"/>
        </w:rPr>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pPr>
        <w:pStyle w:val="MiscClose"/>
        <w:rPr>
          <w:snapToGrid w:val="0"/>
        </w:rPr>
      </w:pPr>
      <w:r>
        <w:rPr>
          <w:snapToGrid w:val="0"/>
        </w:rPr>
        <w:t>”.</w:t>
      </w:r>
    </w:p>
    <w:p>
      <w:pPr>
        <w:pStyle w:val="nSubsection"/>
        <w:rPr>
          <w:snapToGrid w:val="0"/>
        </w:rPr>
      </w:pPr>
      <w:r>
        <w:rPr>
          <w:snapToGrid w:val="0"/>
          <w:vertAlign w:val="superscript"/>
        </w:rPr>
        <w:t>26</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rPr>
          <w:snapToGrid w:val="0"/>
        </w:rPr>
      </w:pPr>
      <w:r>
        <w:rPr>
          <w:vertAlign w:val="superscript"/>
        </w:rPr>
        <w:t>27</w:t>
      </w:r>
      <w:r>
        <w:tab/>
      </w:r>
      <w:r>
        <w:rPr>
          <w:snapToGrid w:val="0"/>
        </w:rPr>
        <w:t xml:space="preserve">On the date as at which this compilation was prepared, the </w:t>
      </w:r>
      <w:r>
        <w:rPr>
          <w:i/>
          <w:snapToGrid w:val="0"/>
        </w:rPr>
        <w:t>Local Government (Official Conduct) Amendment Act 2007</w:t>
      </w:r>
      <w:r>
        <w:rPr>
          <w:snapToGrid w:val="0"/>
        </w:rPr>
        <w:t xml:space="preserve"> </w:t>
      </w:r>
      <w:r>
        <w:t>s. 4</w:t>
      </w:r>
      <w:r>
        <w:noBreakHyphen/>
        <w:t>13</w:t>
      </w:r>
      <w:r>
        <w:rPr>
          <w:snapToGrid w:val="0"/>
        </w:rPr>
        <w:t xml:space="preserve"> had not come into operation.  They read as follows:</w:t>
      </w:r>
    </w:p>
    <w:p>
      <w:pPr>
        <w:pStyle w:val="MiscOpen"/>
      </w:pPr>
      <w:r>
        <w:t>“</w:t>
      </w:r>
    </w:p>
    <w:p>
      <w:pPr>
        <w:pStyle w:val="nzHeading5"/>
      </w:pPr>
      <w:bookmarkStart w:id="8389" w:name="_Toc116731568"/>
      <w:bookmarkStart w:id="8390" w:name="_Toc132567042"/>
      <w:bookmarkStart w:id="8391" w:name="_Toc162943438"/>
      <w:r>
        <w:rPr>
          <w:rStyle w:val="CharSectno"/>
        </w:rPr>
        <w:t>4</w:t>
      </w:r>
      <w:r>
        <w:t>.</w:t>
      </w:r>
      <w:r>
        <w:tab/>
        <w:t>Section 2.19 amended</w:t>
      </w:r>
      <w:bookmarkEnd w:id="8389"/>
      <w:bookmarkEnd w:id="8390"/>
      <w:bookmarkEnd w:id="8391"/>
    </w:p>
    <w:p>
      <w:pPr>
        <w:pStyle w:val="nzSubsection"/>
      </w:pPr>
      <w:r>
        <w:tab/>
      </w:r>
      <w:r>
        <w:tab/>
        <w:t>Section 2.19(1) is amended as follows:</w:t>
      </w:r>
    </w:p>
    <w:p>
      <w:pPr>
        <w:pStyle w:val="nzIndenta"/>
      </w:pPr>
      <w:r>
        <w:tab/>
        <w:t>(a)</w:t>
      </w:r>
      <w:r>
        <w:tab/>
        <w:t>by deleting “and” after paragraph (c);</w:t>
      </w:r>
    </w:p>
    <w:p>
      <w:pPr>
        <w:pStyle w:val="nzIndenta"/>
      </w:pPr>
      <w:r>
        <w:tab/>
        <w:t>(b)</w:t>
      </w:r>
      <w:r>
        <w:tab/>
        <w:t xml:space="preserve">by deleting the full stop at the end of paragraph (d) and inserting instead — </w:t>
      </w:r>
    </w:p>
    <w:p>
      <w:pPr>
        <w:pStyle w:val="MiscOpen"/>
        <w:ind w:left="1620"/>
      </w:pPr>
      <w:r>
        <w:t xml:space="preserve">“    </w:t>
      </w:r>
    </w:p>
    <w:p>
      <w:pPr>
        <w:pStyle w:val="nzIndenta"/>
      </w:pPr>
      <w:r>
        <w:tab/>
      </w:r>
      <w:r>
        <w:tab/>
        <w:t>; and</w:t>
      </w:r>
    </w:p>
    <w:p>
      <w:pPr>
        <w:pStyle w:val="nzIndenta"/>
      </w:pPr>
      <w:r>
        <w:tab/>
        <w:t>(e)</w:t>
      </w:r>
      <w:r>
        <w:tab/>
        <w:t>is not disqualified by an order under section 5.113, 5.117 or 5.119 from holding office as a member of a council.</w:t>
      </w:r>
    </w:p>
    <w:p>
      <w:pPr>
        <w:pStyle w:val="MiscClose"/>
      </w:pPr>
      <w:r>
        <w:t xml:space="preserve">    ”.</w:t>
      </w:r>
    </w:p>
    <w:p>
      <w:pPr>
        <w:pStyle w:val="nzHeading5"/>
      </w:pPr>
      <w:bookmarkStart w:id="8392" w:name="_Toc116731569"/>
      <w:bookmarkStart w:id="8393" w:name="_Toc132567043"/>
      <w:bookmarkStart w:id="8394" w:name="_Toc162943439"/>
      <w:r>
        <w:rPr>
          <w:rStyle w:val="CharSectno"/>
        </w:rPr>
        <w:t>5</w:t>
      </w:r>
      <w:r>
        <w:t>.</w:t>
      </w:r>
      <w:r>
        <w:tab/>
        <w:t>Section 2.32 amended</w:t>
      </w:r>
      <w:bookmarkEnd w:id="8392"/>
      <w:bookmarkEnd w:id="8393"/>
      <w:bookmarkEnd w:id="8394"/>
    </w:p>
    <w:p>
      <w:pPr>
        <w:pStyle w:val="nzSubsection"/>
      </w:pPr>
      <w:r>
        <w:tab/>
      </w:r>
      <w:r>
        <w:tab/>
        <w:t xml:space="preserve">Section 2.32 is amended by inserting after paragraph (d) the following paragraph — </w:t>
      </w:r>
    </w:p>
    <w:p>
      <w:pPr>
        <w:pStyle w:val="MiscOpen"/>
        <w:keepNext w:val="0"/>
        <w:keepLines w:val="0"/>
        <w:ind w:left="1340"/>
      </w:pPr>
      <w:r>
        <w:t xml:space="preserve">“    </w:t>
      </w:r>
    </w:p>
    <w:p>
      <w:pPr>
        <w:pStyle w:val="nzIndenta"/>
      </w:pPr>
      <w:r>
        <w:tab/>
        <w:t>(da)</w:t>
      </w:r>
      <w:r>
        <w:tab/>
        <w:t>is disqualified by an order under section 5.113, 5.117 or 5.119 from holding office as a member of a council;</w:t>
      </w:r>
    </w:p>
    <w:p>
      <w:pPr>
        <w:pStyle w:val="MiscClose"/>
      </w:pPr>
      <w:r>
        <w:t xml:space="preserve">    ”.</w:t>
      </w:r>
    </w:p>
    <w:p>
      <w:pPr>
        <w:pStyle w:val="nzHeading5"/>
      </w:pPr>
      <w:bookmarkStart w:id="8395" w:name="_Toc116731570"/>
      <w:bookmarkStart w:id="8396" w:name="_Toc132567044"/>
      <w:bookmarkStart w:id="8397" w:name="_Toc162943440"/>
      <w:r>
        <w:rPr>
          <w:rStyle w:val="CharSectno"/>
        </w:rPr>
        <w:t>6</w:t>
      </w:r>
      <w:r>
        <w:t>.</w:t>
      </w:r>
      <w:r>
        <w:tab/>
        <w:t>Section 5.53 amended</w:t>
      </w:r>
      <w:bookmarkEnd w:id="8395"/>
      <w:bookmarkEnd w:id="8396"/>
      <w:bookmarkEnd w:id="8397"/>
    </w:p>
    <w:p>
      <w:pPr>
        <w:pStyle w:val="nzSubsection"/>
      </w:pPr>
      <w:r>
        <w:tab/>
      </w:r>
      <w:r>
        <w:tab/>
        <w:t xml:space="preserve">Section 5.53(2) is amended by deleting “and” after paragraph (ha) and inserting instead — </w:t>
      </w:r>
    </w:p>
    <w:p>
      <w:pPr>
        <w:pStyle w:val="MiscOpen"/>
        <w:ind w:left="1340"/>
      </w:pPr>
      <w:r>
        <w:t xml:space="preserve">“    </w:t>
      </w:r>
    </w:p>
    <w:p>
      <w:pPr>
        <w:pStyle w:val="nzIndenta"/>
      </w:pPr>
      <w:r>
        <w:tab/>
        <w:t>(hb)</w:t>
      </w:r>
      <w:r>
        <w:tab/>
        <w:t xml:space="preserve">details of entries made under section 5.121 during the financial year in the register of complaints, including — </w:t>
      </w:r>
    </w:p>
    <w:p>
      <w:pPr>
        <w:pStyle w:val="nzIndenti"/>
      </w:pPr>
      <w:r>
        <w:tab/>
        <w:t>(i)</w:t>
      </w:r>
      <w:r>
        <w:tab/>
        <w:t>the number of complaints recorded in the register of complaints;</w:t>
      </w:r>
    </w:p>
    <w:p>
      <w:pPr>
        <w:pStyle w:val="nzIndenti"/>
      </w:pPr>
      <w:r>
        <w:tab/>
        <w:t>(ii)</w:t>
      </w:r>
      <w:r>
        <w:tab/>
        <w:t>how the recorded complaints were dealt with; and</w:t>
      </w:r>
    </w:p>
    <w:p>
      <w:pPr>
        <w:pStyle w:val="nzIndenti"/>
      </w:pPr>
      <w:r>
        <w:tab/>
        <w:t>(iii)</w:t>
      </w:r>
      <w:r>
        <w:tab/>
        <w:t>any other details that the regulations may require;</w:t>
      </w:r>
    </w:p>
    <w:p>
      <w:pPr>
        <w:pStyle w:val="nzIndenta"/>
      </w:pPr>
      <w:r>
        <w:tab/>
      </w:r>
      <w:r>
        <w:tab/>
        <w:t>and</w:t>
      </w:r>
    </w:p>
    <w:p>
      <w:pPr>
        <w:pStyle w:val="MiscClose"/>
      </w:pPr>
      <w:r>
        <w:t xml:space="preserve">    ”.</w:t>
      </w:r>
    </w:p>
    <w:p>
      <w:pPr>
        <w:pStyle w:val="nzHeading5"/>
      </w:pPr>
      <w:bookmarkStart w:id="8398" w:name="_Toc116731571"/>
      <w:bookmarkStart w:id="8399" w:name="_Toc132567045"/>
      <w:bookmarkStart w:id="8400" w:name="_Toc162943441"/>
      <w:r>
        <w:rPr>
          <w:rStyle w:val="CharSectno"/>
        </w:rPr>
        <w:t>7</w:t>
      </w:r>
      <w:r>
        <w:t>.</w:t>
      </w:r>
      <w:r>
        <w:tab/>
        <w:t>Section 5.94 amended</w:t>
      </w:r>
      <w:bookmarkEnd w:id="8398"/>
      <w:bookmarkEnd w:id="8399"/>
      <w:bookmarkEnd w:id="8400"/>
    </w:p>
    <w:p>
      <w:pPr>
        <w:pStyle w:val="nzSubsection"/>
      </w:pPr>
      <w:r>
        <w:tab/>
      </w:r>
      <w:r>
        <w:tab/>
        <w:t>Section 5.94 is amended as follows:</w:t>
      </w:r>
    </w:p>
    <w:p>
      <w:pPr>
        <w:pStyle w:val="nzIndenta"/>
      </w:pPr>
      <w:r>
        <w:tab/>
        <w:t>(a)</w:t>
      </w:r>
      <w:r>
        <w:tab/>
        <w:t xml:space="preserve">by deleting all of the section before paragraph (a) and inserting instead — </w:t>
      </w:r>
    </w:p>
    <w:p>
      <w:pPr>
        <w:pStyle w:val="MiscOpen"/>
      </w:pPr>
      <w:r>
        <w:t xml:space="preserve">“    </w:t>
      </w:r>
    </w:p>
    <w:p>
      <w:pPr>
        <w:pStyle w:val="nz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MiscClose"/>
      </w:pPr>
      <w:r>
        <w:t xml:space="preserve">    ”;</w:t>
      </w:r>
    </w:p>
    <w:p>
      <w:pPr>
        <w:pStyle w:val="nzIndenta"/>
      </w:pPr>
      <w:r>
        <w:tab/>
        <w:t>(b)</w:t>
      </w:r>
      <w:r>
        <w:tab/>
        <w:t xml:space="preserve">in each of paragraphs (a) to (k) and (m) to (t), by inserting at the beginning of the paragraph — </w:t>
      </w:r>
    </w:p>
    <w:p>
      <w:pPr>
        <w:pStyle w:val="nzIndenta"/>
      </w:pPr>
      <w:r>
        <w:tab/>
      </w:r>
      <w:r>
        <w:tab/>
        <w:t>“    any    ”;</w:t>
      </w:r>
    </w:p>
    <w:p>
      <w:pPr>
        <w:pStyle w:val="nzIndenta"/>
      </w:pPr>
      <w:r>
        <w:tab/>
        <w:t>(c)</w:t>
      </w:r>
      <w:r>
        <w:tab/>
        <w:t>by deleting all of the section after “prescribed” in paragraph (u)(ii) and inserting instead a full stop;</w:t>
      </w:r>
    </w:p>
    <w:p>
      <w:pPr>
        <w:pStyle w:val="nzIndenta"/>
      </w:pPr>
      <w:r>
        <w:tab/>
        <w:t>(d)</w:t>
      </w:r>
      <w:r>
        <w:tab/>
        <w:t xml:space="preserve">by inserting after paragraph (a) the following paragraphs — </w:t>
      </w:r>
    </w:p>
    <w:p>
      <w:pPr>
        <w:pStyle w:val="MiscOpen"/>
        <w:spacing w:before="60"/>
        <w:ind w:left="1338"/>
      </w:pPr>
      <w:r>
        <w:t xml:space="preserve">“    </w:t>
      </w:r>
    </w:p>
    <w:p>
      <w:pPr>
        <w:pStyle w:val="nzIndenta"/>
      </w:pPr>
      <w:r>
        <w:tab/>
        <w:t>(aa)</w:t>
      </w:r>
      <w:r>
        <w:tab/>
        <w:t>any regulations prescribing rules of conduct of council members referred to in section 5.104;</w:t>
      </w:r>
    </w:p>
    <w:p>
      <w:pPr>
        <w:pStyle w:val="nzIndenta"/>
      </w:pPr>
      <w:bookmarkStart w:id="8401" w:name="_Hlt57690431"/>
      <w:bookmarkEnd w:id="8401"/>
      <w:r>
        <w:tab/>
        <w:t>(ab)</w:t>
      </w:r>
      <w:r>
        <w:tab/>
        <w:t>any register of complaints referred to in section 5.121;</w:t>
      </w:r>
    </w:p>
    <w:p>
      <w:pPr>
        <w:pStyle w:val="MiscClose"/>
      </w:pPr>
      <w:r>
        <w:t xml:space="preserve">    ”.</w:t>
      </w:r>
    </w:p>
    <w:p>
      <w:pPr>
        <w:pStyle w:val="nzHeading5"/>
      </w:pPr>
      <w:bookmarkStart w:id="8402" w:name="_Toc47160116"/>
      <w:bookmarkStart w:id="8403" w:name="_Toc116731572"/>
      <w:bookmarkStart w:id="8404" w:name="_Toc132567046"/>
      <w:bookmarkStart w:id="8405" w:name="_Toc162943442"/>
      <w:r>
        <w:rPr>
          <w:rStyle w:val="CharSectno"/>
        </w:rPr>
        <w:t>8</w:t>
      </w:r>
      <w:r>
        <w:t>.</w:t>
      </w:r>
      <w:r>
        <w:tab/>
        <w:t>Heading to Part 5 Division 9 replaced</w:t>
      </w:r>
      <w:bookmarkEnd w:id="8402"/>
      <w:bookmarkEnd w:id="8403"/>
      <w:bookmarkEnd w:id="8404"/>
      <w:bookmarkEnd w:id="8405"/>
    </w:p>
    <w:p>
      <w:pPr>
        <w:pStyle w:val="nzSubsection"/>
      </w:pPr>
      <w:r>
        <w:tab/>
      </w:r>
      <w:r>
        <w:tab/>
        <w:t xml:space="preserve">The heading to Part 5 Division 9 is deleted and the following heading is inserted instead — </w:t>
      </w:r>
    </w:p>
    <w:p>
      <w:pPr>
        <w:pStyle w:val="MiscOpen"/>
      </w:pPr>
      <w:r>
        <w:t xml:space="preserve">“    </w:t>
      </w:r>
    </w:p>
    <w:p>
      <w:pPr>
        <w:pStyle w:val="nzHeading3"/>
      </w:pPr>
      <w:bookmarkStart w:id="8406" w:name="_Toc116788650"/>
      <w:bookmarkStart w:id="8407" w:name="_Toc116789681"/>
      <w:bookmarkStart w:id="8408" w:name="_Toc116793099"/>
      <w:bookmarkStart w:id="8409" w:name="_Toc116794346"/>
      <w:bookmarkStart w:id="8410" w:name="_Toc116798127"/>
      <w:bookmarkStart w:id="8411" w:name="_Toc116798177"/>
      <w:bookmarkStart w:id="8412" w:name="_Toc116807897"/>
      <w:bookmarkStart w:id="8413" w:name="_Toc119212546"/>
      <w:bookmarkStart w:id="8414" w:name="_Toc119215770"/>
      <w:bookmarkStart w:id="8415" w:name="_Toc119386358"/>
      <w:bookmarkStart w:id="8416" w:name="_Toc132567047"/>
      <w:bookmarkStart w:id="8417" w:name="_Toc162943443"/>
      <w:r>
        <w:t>Division 9 — Conduct of certain officials</w:t>
      </w:r>
      <w:bookmarkEnd w:id="8406"/>
      <w:bookmarkEnd w:id="8407"/>
      <w:bookmarkEnd w:id="8408"/>
      <w:bookmarkEnd w:id="8409"/>
      <w:bookmarkEnd w:id="8410"/>
      <w:bookmarkEnd w:id="8411"/>
      <w:bookmarkEnd w:id="8412"/>
      <w:bookmarkEnd w:id="8413"/>
      <w:bookmarkEnd w:id="8414"/>
      <w:bookmarkEnd w:id="8415"/>
      <w:bookmarkEnd w:id="8416"/>
      <w:bookmarkEnd w:id="8417"/>
    </w:p>
    <w:p>
      <w:pPr>
        <w:pStyle w:val="MiscClose"/>
      </w:pPr>
      <w:r>
        <w:t xml:space="preserve">    ”.</w:t>
      </w:r>
    </w:p>
    <w:p>
      <w:pPr>
        <w:pStyle w:val="nzHeading5"/>
      </w:pPr>
      <w:bookmarkStart w:id="8418" w:name="_Toc47160117"/>
      <w:bookmarkStart w:id="8419" w:name="_Toc116731573"/>
      <w:bookmarkStart w:id="8420" w:name="_Toc132567048"/>
      <w:bookmarkStart w:id="8421" w:name="_Toc162943444"/>
      <w:r>
        <w:rPr>
          <w:rStyle w:val="CharSectno"/>
        </w:rPr>
        <w:t>9</w:t>
      </w:r>
      <w:r>
        <w:t>.</w:t>
      </w:r>
      <w:r>
        <w:tab/>
        <w:t>Section 5.102A inserted</w:t>
      </w:r>
      <w:bookmarkEnd w:id="8418"/>
      <w:bookmarkEnd w:id="8419"/>
      <w:bookmarkEnd w:id="8420"/>
      <w:bookmarkEnd w:id="8421"/>
    </w:p>
    <w:p>
      <w:pPr>
        <w:pStyle w:val="nzSubsection"/>
      </w:pPr>
      <w:r>
        <w:tab/>
      </w:r>
      <w:r>
        <w:tab/>
        <w:t xml:space="preserve">Before section 5.103 the following section is inserted in Part 5 Division 9 — </w:t>
      </w:r>
    </w:p>
    <w:p>
      <w:pPr>
        <w:pStyle w:val="MiscOpen"/>
      </w:pPr>
      <w:r>
        <w:t xml:space="preserve">“    </w:t>
      </w:r>
    </w:p>
    <w:p>
      <w:pPr>
        <w:pStyle w:val="nzHeading5"/>
      </w:pPr>
      <w:bookmarkStart w:id="8422" w:name="_Toc116731574"/>
      <w:bookmarkStart w:id="8423" w:name="_Toc132567049"/>
      <w:bookmarkStart w:id="8424" w:name="_Toc162943445"/>
      <w:r>
        <w:t>5.102A.</w:t>
      </w:r>
      <w:r>
        <w:tab/>
        <w:t>Terms used in this Division</w:t>
      </w:r>
      <w:bookmarkEnd w:id="8422"/>
      <w:bookmarkEnd w:id="8423"/>
      <w:bookmarkEnd w:id="8424"/>
    </w:p>
    <w:p>
      <w:pPr>
        <w:pStyle w:val="nzSubsection"/>
      </w:pPr>
      <w:r>
        <w:tab/>
      </w:r>
      <w:r>
        <w:tab/>
        <w:t xml:space="preserve">In this Division — </w:t>
      </w:r>
    </w:p>
    <w:p>
      <w:pPr>
        <w:pStyle w:val="nzDefstart"/>
      </w:pPr>
      <w:r>
        <w:rPr>
          <w:b/>
        </w:rPr>
        <w:tab/>
        <w:t>“</w:t>
      </w:r>
      <w:r>
        <w:rPr>
          <w:rStyle w:val="CharDefText"/>
        </w:rPr>
        <w:t>breach</w:t>
      </w:r>
      <w:r>
        <w:rPr>
          <w:b/>
        </w:rPr>
        <w:t>”</w:t>
      </w:r>
      <w:r>
        <w:t xml:space="preserve"> means a minor breach or a serious breach;</w:t>
      </w:r>
    </w:p>
    <w:p>
      <w:pPr>
        <w:pStyle w:val="nzDefstart"/>
      </w:pPr>
      <w:r>
        <w:rPr>
          <w:b/>
        </w:rPr>
        <w:tab/>
        <w:t>“</w:t>
      </w:r>
      <w:r>
        <w:rPr>
          <w:rStyle w:val="CharDefText"/>
        </w:rPr>
        <w:t>complaints officer</w:t>
      </w:r>
      <w:r>
        <w:rPr>
          <w:b/>
        </w:rPr>
        <w:t>”</w:t>
      </w:r>
      <w:r>
        <w:t xml:space="preserve"> means the person who is the complaints officer under section 5.120 for the local government concerned;</w:t>
      </w:r>
    </w:p>
    <w:p>
      <w:pPr>
        <w:pStyle w:val="nzDefstart"/>
      </w:pPr>
      <w:r>
        <w:rPr>
          <w:b/>
        </w:rPr>
        <w:tab/>
        <w:t>“</w:t>
      </w:r>
      <w:r>
        <w:rPr>
          <w:rStyle w:val="CharDefText"/>
        </w:rPr>
        <w:t>minor breach</w:t>
      </w:r>
      <w:r>
        <w:rPr>
          <w:b/>
        </w:rPr>
        <w:t>”</w:t>
      </w:r>
      <w:r>
        <w:t xml:space="preserve"> has the meaning given in section 5.105(1), and it includes a recurrent breach;</w:t>
      </w:r>
    </w:p>
    <w:p>
      <w:pPr>
        <w:pStyle w:val="nzDefstart"/>
      </w:pPr>
      <w:r>
        <w:rPr>
          <w:b/>
        </w:rPr>
        <w:tab/>
        <w:t>“</w:t>
      </w:r>
      <w:r>
        <w:rPr>
          <w:rStyle w:val="CharDefText"/>
        </w:rPr>
        <w:t>party</w:t>
      </w:r>
      <w:r>
        <w:rPr>
          <w:b/>
        </w:rPr>
        <w:t>”</w:t>
      </w:r>
      <w:r>
        <w:t>, when used in connection with a complaint, means —</w:t>
      </w:r>
    </w:p>
    <w:p>
      <w:pPr>
        <w:pStyle w:val="nzDefpara"/>
      </w:pPr>
      <w:r>
        <w:tab/>
        <w:t>(a)</w:t>
      </w:r>
      <w:r>
        <w:tab/>
        <w:t>the person who made the complaint; or</w:t>
      </w:r>
    </w:p>
    <w:p>
      <w:pPr>
        <w:pStyle w:val="nzDefpara"/>
      </w:pPr>
      <w:r>
        <w:tab/>
        <w:t>(b)</w:t>
      </w:r>
      <w:r>
        <w:tab/>
        <w:t>the person against whom the complaint was made;</w:t>
      </w:r>
    </w:p>
    <w:p>
      <w:pPr>
        <w:pStyle w:val="nzDefstart"/>
      </w:pPr>
      <w:r>
        <w:rPr>
          <w:b/>
        </w:rPr>
        <w:tab/>
        <w:t>“</w:t>
      </w:r>
      <w:r>
        <w:rPr>
          <w:rStyle w:val="CharDefText"/>
        </w:rPr>
        <w:t>recurrent breach</w:t>
      </w:r>
      <w:r>
        <w:rPr>
          <w:b/>
        </w:rPr>
        <w:t>”</w:t>
      </w:r>
      <w:r>
        <w:t xml:space="preserve"> has the meaning given in section 5.105(2);</w:t>
      </w:r>
    </w:p>
    <w:p>
      <w:pPr>
        <w:pStyle w:val="nzDefstart"/>
      </w:pPr>
      <w:r>
        <w:rPr>
          <w:b/>
        </w:rPr>
        <w:tab/>
        <w:t>“</w:t>
      </w:r>
      <w:r>
        <w:rPr>
          <w:rStyle w:val="CharDefText"/>
        </w:rPr>
        <w:t>rules of conduct</w:t>
      </w:r>
      <w:r>
        <w:rPr>
          <w:b/>
        </w:rPr>
        <w:t>”</w:t>
      </w:r>
      <w:r>
        <w:t xml:space="preserve"> means rules of conduct for council members referred to in section 5.104(1);</w:t>
      </w:r>
    </w:p>
    <w:p>
      <w:pPr>
        <w:pStyle w:val="nzDefstart"/>
      </w:pPr>
      <w:r>
        <w:rPr>
          <w:b/>
        </w:rPr>
        <w:tab/>
        <w:t>“</w:t>
      </w:r>
      <w:r>
        <w:rPr>
          <w:rStyle w:val="CharDefText"/>
        </w:rPr>
        <w:t>serious breach</w:t>
      </w:r>
      <w:r>
        <w:rPr>
          <w:b/>
        </w:rPr>
        <w:t>”</w:t>
      </w:r>
      <w:r>
        <w:t xml:space="preserve"> has the meaning given in section 5.105(3);</w:t>
      </w:r>
    </w:p>
    <w:p>
      <w:pPr>
        <w:pStyle w:val="nzDefstart"/>
      </w:pPr>
      <w:r>
        <w:rPr>
          <w:b/>
        </w:rPr>
        <w:tab/>
        <w:t>“</w:t>
      </w:r>
      <w:r>
        <w:rPr>
          <w:rStyle w:val="CharDefText"/>
        </w:rPr>
        <w:t>standards panel</w:t>
      </w:r>
      <w:r>
        <w:rPr>
          <w:b/>
        </w:rPr>
        <w:t>”</w:t>
      </w:r>
      <w:r>
        <w:t xml:space="preserve"> means a standards panel established under section 5.122(1) or (2);</w:t>
      </w:r>
    </w:p>
    <w:p>
      <w:pPr>
        <w:pStyle w:val="nzDefstart"/>
      </w:pPr>
      <w:r>
        <w:rPr>
          <w:b/>
        </w:rPr>
        <w:tab/>
        <w:t>“</w:t>
      </w:r>
      <w:r>
        <w:rPr>
          <w:rStyle w:val="CharDefText"/>
        </w:rPr>
        <w:t>primary standards panel</w:t>
      </w:r>
      <w:r>
        <w:rPr>
          <w:b/>
        </w:rPr>
        <w:t>”</w:t>
      </w:r>
      <w:r>
        <w:t xml:space="preserve"> means the standards panel established under section 5.122(1).</w:t>
      </w:r>
    </w:p>
    <w:p>
      <w:pPr>
        <w:pStyle w:val="MiscClose"/>
      </w:pPr>
      <w:r>
        <w:t xml:space="preserve">    ”.</w:t>
      </w:r>
      <w:bookmarkStart w:id="8425" w:name="_Hlt56395774"/>
      <w:bookmarkEnd w:id="8425"/>
    </w:p>
    <w:p>
      <w:pPr>
        <w:pStyle w:val="nzHeading5"/>
      </w:pPr>
      <w:bookmarkStart w:id="8426" w:name="_Toc116731575"/>
      <w:bookmarkStart w:id="8427" w:name="_Toc132567050"/>
      <w:bookmarkStart w:id="8428" w:name="_Toc162943446"/>
      <w:r>
        <w:rPr>
          <w:rStyle w:val="CharSectno"/>
        </w:rPr>
        <w:t>10</w:t>
      </w:r>
      <w:r>
        <w:t>.</w:t>
      </w:r>
      <w:r>
        <w:tab/>
        <w:t>Section 5.103 amended</w:t>
      </w:r>
      <w:bookmarkEnd w:id="8426"/>
      <w:bookmarkEnd w:id="8427"/>
      <w:bookmarkEnd w:id="8428"/>
    </w:p>
    <w:p>
      <w:pPr>
        <w:pStyle w:val="nzSubsection"/>
      </w:pPr>
      <w:r>
        <w:tab/>
      </w:r>
      <w:r>
        <w:tab/>
        <w:t>Section 5.103(2) is repealed.</w:t>
      </w:r>
    </w:p>
    <w:p>
      <w:pPr>
        <w:pStyle w:val="nzHeading5"/>
      </w:pPr>
      <w:bookmarkStart w:id="8429" w:name="_Toc47160119"/>
      <w:bookmarkStart w:id="8430" w:name="_Toc116731576"/>
      <w:bookmarkStart w:id="8431" w:name="_Toc132567051"/>
      <w:bookmarkStart w:id="8432" w:name="_Toc162943447"/>
      <w:r>
        <w:rPr>
          <w:rStyle w:val="CharSectno"/>
        </w:rPr>
        <w:t>11</w:t>
      </w:r>
      <w:r>
        <w:t>.</w:t>
      </w:r>
      <w:r>
        <w:tab/>
        <w:t>Sections 5.104 to 5.126 inserted</w:t>
      </w:r>
      <w:bookmarkEnd w:id="8429"/>
      <w:bookmarkEnd w:id="8430"/>
      <w:bookmarkEnd w:id="8431"/>
      <w:bookmarkEnd w:id="8432"/>
    </w:p>
    <w:p>
      <w:pPr>
        <w:pStyle w:val="nzSubsection"/>
      </w:pPr>
      <w:r>
        <w:tab/>
      </w:r>
      <w:r>
        <w:tab/>
        <w:t xml:space="preserve">At the end of Part 5 Division 9 the following sections are inserted — </w:t>
      </w:r>
    </w:p>
    <w:p>
      <w:pPr>
        <w:pStyle w:val="MiscOpen"/>
      </w:pPr>
      <w:r>
        <w:t xml:space="preserve">“    </w:t>
      </w:r>
    </w:p>
    <w:p>
      <w:pPr>
        <w:pStyle w:val="nzHeading5"/>
      </w:pPr>
      <w:bookmarkStart w:id="8433" w:name="_Toc116731577"/>
      <w:bookmarkStart w:id="8434" w:name="_Toc132567052"/>
      <w:bookmarkStart w:id="8435" w:name="_Toc162943448"/>
      <w:r>
        <w:t>5.104.</w:t>
      </w:r>
      <w:r>
        <w:tab/>
        <w:t>Other regulations about conduct of council members</w:t>
      </w:r>
      <w:bookmarkEnd w:id="8433"/>
      <w:bookmarkEnd w:id="8434"/>
      <w:bookmarkEnd w:id="8435"/>
    </w:p>
    <w:p>
      <w:pPr>
        <w:pStyle w:val="nzSubsection"/>
      </w:pPr>
      <w:r>
        <w:tab/>
      </w:r>
      <w:bookmarkStart w:id="8436" w:name="_Hlt49074373"/>
      <w:bookmarkEnd w:id="8436"/>
      <w:r>
        <w:t>(1)</w:t>
      </w:r>
      <w:r>
        <w:tab/>
        <w:t>Regulations may prescribe rules, to be known as the rules of conduct for council members, that council members are required to observe.</w:t>
      </w:r>
    </w:p>
    <w:p>
      <w:pPr>
        <w:pStyle w:val="nzSubsection"/>
      </w:pPr>
      <w:r>
        <w:tab/>
        <w:t>(2)</w:t>
      </w:r>
      <w:r>
        <w:tab/>
        <w:t>The rules of conduct for council members apply, to the extent stated in the regulations, to a council member when acting as a committee member.</w:t>
      </w:r>
    </w:p>
    <w:p>
      <w:pPr>
        <w:pStyle w:val="nzSubsection"/>
      </w:pPr>
      <w:r>
        <w:tab/>
        <w:t>(3)</w:t>
      </w:r>
      <w:r>
        <w:tab/>
        <w:t>The rules of conduct may contain provisions dealing with any aspect of the conduct of council members whether or not it is otherwise dealt with in this Act.</w:t>
      </w:r>
    </w:p>
    <w:p>
      <w:pPr>
        <w:pStyle w:val="nzSubsection"/>
      </w:pPr>
      <w:r>
        <w:tab/>
        <w:t>(4)</w:t>
      </w:r>
      <w:r>
        <w:tab/>
        <w:t>Regulations cannot prescribe a rule of conduct if contravention of the rule would, in addition to being a minor breach under section 5.105(1)(a), also be a serious breach under section 5.105(3).</w:t>
      </w:r>
    </w:p>
    <w:p>
      <w:pPr>
        <w:pStyle w:val="nz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nzSubsection"/>
      </w:pPr>
      <w:r>
        <w:tab/>
        <w:t>(6)</w:t>
      </w:r>
      <w:r>
        <w:tab/>
        <w:t>The rules of conduct do not limit what a code of conduct under section 5.103 may contain.</w:t>
      </w:r>
    </w:p>
    <w:p>
      <w:pPr>
        <w:pStyle w:val="nzSubsection"/>
      </w:pPr>
      <w:r>
        <w:tab/>
        <w:t>(7)</w:t>
      </w:r>
      <w:r>
        <w:tab/>
        <w:t>The regulations may, in addition to rules of conduct, prescribe general principles to guide the behaviour of council members.</w:t>
      </w:r>
    </w:p>
    <w:p>
      <w:pPr>
        <w:pStyle w:val="nzHeading5"/>
      </w:pPr>
      <w:bookmarkStart w:id="8437" w:name="_Toc116731578"/>
      <w:bookmarkStart w:id="8438" w:name="_Toc132567053"/>
      <w:bookmarkStart w:id="8439" w:name="_Toc162943449"/>
      <w:r>
        <w:t>5.105.</w:t>
      </w:r>
      <w:r>
        <w:tab/>
        <w:t>Breaches by council members</w:t>
      </w:r>
      <w:bookmarkEnd w:id="8437"/>
      <w:bookmarkEnd w:id="8438"/>
      <w:bookmarkEnd w:id="8439"/>
    </w:p>
    <w:p>
      <w:pPr>
        <w:pStyle w:val="nzSubsection"/>
      </w:pPr>
      <w:r>
        <w:tab/>
        <w:t>(1)</w:t>
      </w:r>
      <w:r>
        <w:tab/>
      </w:r>
      <w:bookmarkStart w:id="8440" w:name="_Hlt49074534"/>
      <w:bookmarkEnd w:id="8440"/>
      <w:r>
        <w:t xml:space="preserve">A council member commits a minor breach if he or she contravenes — </w:t>
      </w:r>
    </w:p>
    <w:p>
      <w:pPr>
        <w:pStyle w:val="nzIndenta"/>
      </w:pPr>
      <w:r>
        <w:tab/>
        <w:t>(a)</w:t>
      </w:r>
      <w:r>
        <w:tab/>
        <w:t>a rule of conduct under section 5.104(1); or</w:t>
      </w:r>
    </w:p>
    <w:p>
      <w:pPr>
        <w:pStyle w:val="nzIndenta"/>
      </w:pPr>
      <w:r>
        <w:tab/>
        <w:t>(b)</w:t>
      </w:r>
      <w:r>
        <w:tab/>
        <w:t>a local law under this Act, contravention of which the regulations specify to be a minor breach.</w:t>
      </w:r>
    </w:p>
    <w:p>
      <w:pPr>
        <w:pStyle w:val="nzSubsection"/>
      </w:pPr>
      <w:r>
        <w:tab/>
        <w:t>(2)</w:t>
      </w:r>
      <w:r>
        <w:tab/>
      </w:r>
      <w:bookmarkStart w:id="8441" w:name="_Hlt49074586"/>
      <w:bookmarkEnd w:id="8441"/>
      <w:r>
        <w:t>A minor breach is a recurrent breach if it occurs after the council member has been found under this Division to have committed 2 or more other minor breaches.</w:t>
      </w:r>
    </w:p>
    <w:p>
      <w:pPr>
        <w:pStyle w:val="nzSubsection"/>
      </w:pPr>
      <w:r>
        <w:tab/>
        <w:t>(3)</w:t>
      </w:r>
      <w:r>
        <w:tab/>
      </w:r>
      <w:bookmarkStart w:id="8442" w:name="_Hlt49074401"/>
      <w:bookmarkEnd w:id="8442"/>
      <w:r>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nzHeading5"/>
      </w:pPr>
      <w:bookmarkStart w:id="8443" w:name="_Toc116731579"/>
      <w:bookmarkStart w:id="8444" w:name="_Toc132567054"/>
      <w:bookmarkStart w:id="8445" w:name="_Toc162943450"/>
      <w:r>
        <w:t>5.106.</w:t>
      </w:r>
      <w:r>
        <w:tab/>
        <w:t>Deciding whether breach occurred</w:t>
      </w:r>
      <w:bookmarkEnd w:id="8443"/>
      <w:bookmarkEnd w:id="8444"/>
      <w:bookmarkEnd w:id="8445"/>
    </w:p>
    <w:p>
      <w:pPr>
        <w:pStyle w:val="nzSubsection"/>
      </w:pPr>
      <w:r>
        <w:tab/>
      </w:r>
      <w:r>
        <w:tab/>
        <w:t>A finding that a breach has occurred is to be based on evidence from which it may be concluded that it is more likely that the breach occurred than that it did not occur.</w:t>
      </w:r>
    </w:p>
    <w:p>
      <w:pPr>
        <w:pStyle w:val="nzHeading5"/>
      </w:pPr>
      <w:bookmarkStart w:id="8446" w:name="_Toc116731580"/>
      <w:bookmarkStart w:id="8447" w:name="_Toc132567055"/>
      <w:bookmarkStart w:id="8448" w:name="_Toc162943451"/>
      <w:r>
        <w:t>5.</w:t>
      </w:r>
      <w:bookmarkStart w:id="8449" w:name="_Hlt49079494"/>
      <w:bookmarkEnd w:id="8449"/>
      <w:r>
        <w:t>107.</w:t>
      </w:r>
      <w:r>
        <w:tab/>
        <w:t>Complaining to complaints officer of minor breach</w:t>
      </w:r>
      <w:bookmarkEnd w:id="8446"/>
      <w:bookmarkEnd w:id="8447"/>
      <w:bookmarkEnd w:id="8448"/>
    </w:p>
    <w:p>
      <w:pPr>
        <w:pStyle w:val="nzSubsection"/>
      </w:pPr>
      <w:r>
        <w:tab/>
        <w:t>(1)</w:t>
      </w:r>
      <w:r>
        <w:tab/>
        <w:t>A person who has reason to believe that a council member has committed a minor breach may complain of the breach by sending to the complaints officer a complaint in accordance with subsection (2).</w:t>
      </w:r>
    </w:p>
    <w:p>
      <w:pPr>
        <w:pStyle w:val="nzSubsection"/>
      </w:pPr>
      <w:r>
        <w:tab/>
        <w:t>(2)</w:t>
      </w:r>
      <w:r>
        <w:tab/>
        <w:t xml:space="preserve">The complaint has to be made in writing, in a form approved by the Minister, giving details of — </w:t>
      </w:r>
    </w:p>
    <w:p>
      <w:pPr>
        <w:pStyle w:val="nzIndenta"/>
      </w:pPr>
      <w:r>
        <w:tab/>
        <w:t>(a)</w:t>
      </w:r>
      <w:r>
        <w:tab/>
        <w:t>who is making the complaint;</w:t>
      </w:r>
    </w:p>
    <w:p>
      <w:pPr>
        <w:pStyle w:val="nzIndenta"/>
      </w:pPr>
      <w:r>
        <w:tab/>
        <w:t>(b)</w:t>
      </w:r>
      <w:r>
        <w:tab/>
        <w:t xml:space="preserve">who is alleged to have committed the breach; </w:t>
      </w:r>
    </w:p>
    <w:p>
      <w:pPr>
        <w:pStyle w:val="nzIndenta"/>
      </w:pPr>
      <w:r>
        <w:tab/>
        <w:t>(c)</w:t>
      </w:r>
      <w:r>
        <w:tab/>
        <w:t xml:space="preserve">the contravention that is alleged to have </w:t>
      </w:r>
      <w:bookmarkStart w:id="8450" w:name="_Hlt56388263"/>
      <w:bookmarkEnd w:id="8450"/>
      <w:r>
        <w:t>resulted in the breach; and</w:t>
      </w:r>
    </w:p>
    <w:p>
      <w:pPr>
        <w:pStyle w:val="nzIndenta"/>
      </w:pPr>
      <w:r>
        <w:tab/>
        <w:t>(d)</w:t>
      </w:r>
      <w:r>
        <w:tab/>
        <w:t>any other information that the regulations may require.</w:t>
      </w:r>
    </w:p>
    <w:p>
      <w:pPr>
        <w:pStyle w:val="nzSubsection"/>
      </w:pPr>
      <w:r>
        <w:tab/>
        <w:t>(3)</w:t>
      </w:r>
      <w:r>
        <w:tab/>
        <w:t xml:space="preserve">Within 14 days after the day on which the complaints officer receives the complaint, the complaints officer is required to — </w:t>
      </w:r>
    </w:p>
    <w:p>
      <w:pPr>
        <w:pStyle w:val="nzIndenta"/>
      </w:pPr>
      <w:r>
        <w:tab/>
        <w:t>(a)</w:t>
      </w:r>
      <w:r>
        <w:tab/>
        <w:t xml:space="preserve">give to the person making the complaint an acknowledgment in writing that the complaint has been received; </w:t>
      </w:r>
    </w:p>
    <w:p>
      <w:pPr>
        <w:pStyle w:val="nzIndenta"/>
      </w:pPr>
      <w:r>
        <w:tab/>
        <w:t>(b)</w:t>
      </w:r>
      <w:r>
        <w:tab/>
        <w:t>give to the council member about whom the complaint is made a copy of the complaint; and</w:t>
      </w:r>
    </w:p>
    <w:p>
      <w:pPr>
        <w:pStyle w:val="nzIndenta"/>
      </w:pPr>
      <w:r>
        <w:tab/>
        <w:t>(c)</w:t>
      </w:r>
      <w:r>
        <w:tab/>
        <w:t xml:space="preserve">send — </w:t>
      </w:r>
    </w:p>
    <w:p>
      <w:pPr>
        <w:pStyle w:val="nzIndenti"/>
      </w:pPr>
      <w:r>
        <w:tab/>
        <w:t>(i)</w:t>
      </w:r>
      <w:r>
        <w:tab/>
        <w:t xml:space="preserve">the complaint; and </w:t>
      </w:r>
    </w:p>
    <w:p>
      <w:pPr>
        <w:pStyle w:val="nzIndenti"/>
      </w:pPr>
      <w:r>
        <w:tab/>
        <w:t>(ii)</w:t>
      </w:r>
      <w:r>
        <w:tab/>
        <w:t>anything the complaints officer has that is relevant to the complaint including, where relevant, details of any 2 or more minor breaches that the council member has previously been found to have committed,</w:t>
      </w:r>
    </w:p>
    <w:p>
      <w:pPr>
        <w:pStyle w:val="nzIndenta"/>
      </w:pPr>
      <w:r>
        <w:tab/>
      </w:r>
      <w:r>
        <w:tab/>
        <w:t>to the member of the primary standards panel who is appointed under Schedule 5.1 clause 2(a).</w:t>
      </w:r>
    </w:p>
    <w:p>
      <w:pPr>
        <w:pStyle w:val="nzSubsection"/>
      </w:pPr>
      <w:r>
        <w:tab/>
        <w:t>(4)</w:t>
      </w:r>
      <w:r>
        <w:tab/>
        <w:t>A person can make a complaint under this section within 2 years after the breach alleged in the complaint occurred, but not later.</w:t>
      </w:r>
    </w:p>
    <w:p>
      <w:pPr>
        <w:pStyle w:val="nzHeading5"/>
      </w:pPr>
      <w:bookmarkStart w:id="8451" w:name="_Toc116731581"/>
      <w:bookmarkStart w:id="8452" w:name="_Toc132567056"/>
      <w:bookmarkStart w:id="8453" w:name="_Toc162943452"/>
      <w:r>
        <w:t>5.</w:t>
      </w:r>
      <w:bookmarkStart w:id="8454" w:name="_Hlt49079503"/>
      <w:bookmarkEnd w:id="8454"/>
      <w:r>
        <w:t>108.</w:t>
      </w:r>
      <w:r>
        <w:tab/>
        <w:t>Executive Director may send complaint of minor breach to complaints officer</w:t>
      </w:r>
      <w:bookmarkEnd w:id="8451"/>
      <w:bookmarkEnd w:id="8452"/>
      <w:bookmarkEnd w:id="8453"/>
    </w:p>
    <w:p>
      <w:pPr>
        <w:pStyle w:val="nzSubsection"/>
      </w:pPr>
      <w:r>
        <w:tab/>
        <w:t>(1)</w:t>
      </w:r>
      <w:r>
        <w:tab/>
        <w:t>If it appears to the Executive Director that a complaint a person seeks to make under section 5.114 discloses a minor breach, the Executive Director may send the complaint to the complaints officer of the local government concerned.</w:t>
      </w:r>
    </w:p>
    <w:p>
      <w:pPr>
        <w:pStyle w:val="nzSubsection"/>
      </w:pPr>
      <w:r>
        <w:tab/>
        <w:t>(2)</w:t>
      </w:r>
      <w:r>
        <w:tab/>
        <w:t xml:space="preserve">Within 14 days after the day on which the complaints officer receives the complaint, the complaints officer is required to — </w:t>
      </w:r>
    </w:p>
    <w:p>
      <w:pPr>
        <w:pStyle w:val="nzIndenta"/>
      </w:pPr>
      <w:r>
        <w:tab/>
        <w:t>(a)</w:t>
      </w:r>
      <w:r>
        <w:tab/>
        <w:t xml:space="preserve">give to the person who sent the complaint to the Executive Director written notice that the complaint is to be dealt with as a complaint of a minor breach; </w:t>
      </w:r>
    </w:p>
    <w:p>
      <w:pPr>
        <w:pStyle w:val="nzIndenta"/>
      </w:pPr>
      <w:r>
        <w:tab/>
        <w:t>(b)</w:t>
      </w:r>
      <w:r>
        <w:tab/>
        <w:t>give to the council member about whom the complaint is made a copy of the complaint; and</w:t>
      </w:r>
    </w:p>
    <w:p>
      <w:pPr>
        <w:pStyle w:val="nzIndenta"/>
      </w:pPr>
      <w:r>
        <w:tab/>
        <w:t>(c)</w:t>
      </w:r>
      <w:r>
        <w:tab/>
        <w:t xml:space="preserve">send — </w:t>
      </w:r>
    </w:p>
    <w:p>
      <w:pPr>
        <w:pStyle w:val="nzIndenti"/>
      </w:pPr>
      <w:r>
        <w:tab/>
        <w:t>(i)</w:t>
      </w:r>
      <w:r>
        <w:tab/>
        <w:t xml:space="preserve">the complaint; and </w:t>
      </w:r>
    </w:p>
    <w:p>
      <w:pPr>
        <w:pStyle w:val="nzIndenti"/>
      </w:pPr>
      <w:r>
        <w:tab/>
        <w:t>(ii)</w:t>
      </w:r>
      <w:r>
        <w:tab/>
        <w:t>anything the complaints officer has that is relevant to the complaint including, where relevant, details of any 2 or more minor breaches that the council member has previously been found to have committed,</w:t>
      </w:r>
    </w:p>
    <w:p>
      <w:pPr>
        <w:pStyle w:val="nzIndenta"/>
      </w:pPr>
      <w:r>
        <w:tab/>
      </w:r>
      <w:r>
        <w:tab/>
        <w:t>to the member of the primary standards panel who is appointed under Schedule 5.1 clause 2(a).</w:t>
      </w:r>
    </w:p>
    <w:p>
      <w:pPr>
        <w:pStyle w:val="nzSubsection"/>
      </w:pPr>
      <w:r>
        <w:t>(3)</w:t>
      </w:r>
      <w:r>
        <w:tab/>
      </w:r>
      <w:r>
        <w:tab/>
        <w:t>The Executive Director can send a complaint to a complaints officer under this section within 2 years after the breach alleged in the complaint occurred, but not later.</w:t>
      </w:r>
    </w:p>
    <w:p>
      <w:pPr>
        <w:pStyle w:val="nzHeading5"/>
      </w:pPr>
      <w:bookmarkStart w:id="8455" w:name="_Toc116731582"/>
      <w:bookmarkStart w:id="8456" w:name="_Toc132567057"/>
      <w:bookmarkStart w:id="8457" w:name="_Toc162943453"/>
      <w:r>
        <w:t>5.</w:t>
      </w:r>
      <w:bookmarkStart w:id="8458" w:name="_Hlt49075035"/>
      <w:bookmarkEnd w:id="8458"/>
      <w:r>
        <w:t>109.</w:t>
      </w:r>
      <w:r>
        <w:tab/>
        <w:t>Complaint initiated by complaints officer</w:t>
      </w:r>
      <w:bookmarkEnd w:id="8455"/>
      <w:bookmarkEnd w:id="8456"/>
      <w:bookmarkEnd w:id="8457"/>
    </w:p>
    <w:p>
      <w:pPr>
        <w:pStyle w:val="nzSubsection"/>
      </w:pPr>
      <w:r>
        <w:tab/>
        <w:t>(1)</w:t>
      </w:r>
      <w:r>
        <w:tab/>
        <w:t xml:space="preserve">A person who is a complaints officer may make a complaint of a minor breach by — </w:t>
      </w:r>
    </w:p>
    <w:p>
      <w:pPr>
        <w:pStyle w:val="nzIndenta"/>
      </w:pPr>
      <w:r>
        <w:tab/>
        <w:t>(a)</w:t>
      </w:r>
      <w:r>
        <w:tab/>
        <w:t>preparing the complaint in the form required under section 5.107(2);</w:t>
      </w:r>
    </w:p>
    <w:p>
      <w:pPr>
        <w:pStyle w:val="nzIndenta"/>
      </w:pPr>
      <w:r>
        <w:tab/>
        <w:t>(b)</w:t>
      </w:r>
      <w:r>
        <w:tab/>
        <w:t>giving the council member about whom the complaint is made a copy of the complaint; and</w:t>
      </w:r>
    </w:p>
    <w:p>
      <w:pPr>
        <w:pStyle w:val="nzIndenta"/>
      </w:pPr>
      <w:r>
        <w:tab/>
        <w:t>(c)</w:t>
      </w:r>
      <w:r>
        <w:tab/>
        <w:t xml:space="preserve">sending — </w:t>
      </w:r>
    </w:p>
    <w:p>
      <w:pPr>
        <w:pStyle w:val="nzIndenti"/>
      </w:pPr>
      <w:r>
        <w:tab/>
        <w:t>(i)</w:t>
      </w:r>
      <w:r>
        <w:tab/>
        <w:t xml:space="preserve">the complaint; and </w:t>
      </w:r>
    </w:p>
    <w:p>
      <w:pPr>
        <w:pStyle w:val="nzIndenti"/>
      </w:pPr>
      <w:r>
        <w:tab/>
        <w:t>(ii)</w:t>
      </w:r>
      <w:r>
        <w:tab/>
        <w:t>anything the complaints officer has that is relevant to the complaint including, where relevant, details of any 2 or more minor breaches that the council member has previously been found to have committed,</w:t>
      </w:r>
    </w:p>
    <w:p>
      <w:pPr>
        <w:pStyle w:val="nzIndenta"/>
      </w:pPr>
      <w:r>
        <w:tab/>
      </w:r>
      <w:r>
        <w:tab/>
        <w:t>to the member of the primary standards panel who is appointed under Schedule 5.1 clause 2(a).</w:t>
      </w:r>
    </w:p>
    <w:p>
      <w:pPr>
        <w:pStyle w:val="nzSubsection"/>
      </w:pPr>
      <w:r>
        <w:tab/>
        <w:t>(2)</w:t>
      </w:r>
      <w:r>
        <w:tab/>
        <w:t>A complaints officer can make a complaint under this section within 2 years after the breach alleged in the complaint occurred, but not later.</w:t>
      </w:r>
    </w:p>
    <w:p>
      <w:pPr>
        <w:pStyle w:val="nzHeading5"/>
      </w:pPr>
      <w:bookmarkStart w:id="8459" w:name="_Toc116731583"/>
      <w:bookmarkStart w:id="8460" w:name="_Toc132567058"/>
      <w:bookmarkStart w:id="8461" w:name="_Toc162943454"/>
      <w:r>
        <w:t>5.110.</w:t>
      </w:r>
      <w:r>
        <w:tab/>
        <w:t>Dealing with complaint of minor breach</w:t>
      </w:r>
      <w:bookmarkEnd w:id="8459"/>
      <w:bookmarkEnd w:id="8460"/>
      <w:bookmarkEnd w:id="8461"/>
    </w:p>
    <w:p>
      <w:pPr>
        <w:pStyle w:val="nzSubsection"/>
      </w:pPr>
      <w:bookmarkStart w:id="8462" w:name="_Hlt49075281"/>
      <w:bookmarkStart w:id="8463" w:name="_Hlt49075487"/>
      <w:bookmarkStart w:id="8464" w:name="_Hlt49075582"/>
      <w:bookmarkEnd w:id="8462"/>
      <w:bookmarkEnd w:id="8463"/>
      <w:bookmarkEnd w:id="8464"/>
      <w:r>
        <w:tab/>
        <w:t>(1)</w:t>
      </w:r>
      <w:r>
        <w:tab/>
        <w:t xml:space="preserve">The member of the primary standards panel who receives a complaint from a complaints officer under section 5.107(3)(c), 5.108(2)(c) or 5.109(1)(c) is to — </w:t>
      </w:r>
    </w:p>
    <w:p>
      <w:pPr>
        <w:pStyle w:val="nzIndenta"/>
      </w:pPr>
      <w:r>
        <w:tab/>
        <w:t>(a)</w:t>
      </w:r>
      <w:r>
        <w:tab/>
        <w:t>allocate that complaint to a standards panel; and</w:t>
      </w:r>
    </w:p>
    <w:p>
      <w:pPr>
        <w:pStyle w:val="nzIndenta"/>
      </w:pPr>
      <w:r>
        <w:tab/>
        <w:t>(b)</w:t>
      </w:r>
      <w:r>
        <w:tab/>
        <w:t>send the complaint and anything received from the complaints officer to the member of that standards panel who is appointed under Schedule 5.1 clause 2(a).</w:t>
      </w:r>
    </w:p>
    <w:p>
      <w:pPr>
        <w:pStyle w:val="nzSubsection"/>
      </w:pPr>
      <w:r>
        <w:tab/>
        <w:t>(2)</w:t>
      </w:r>
      <w:r>
        <w:tab/>
        <w:t xml:space="preserve">After receiving a complaint allocated to it under subsection (1), a standards panel is required to — </w:t>
      </w:r>
    </w:p>
    <w:p>
      <w:pPr>
        <w:pStyle w:val="nzIndenta"/>
      </w:pPr>
      <w:r>
        <w:tab/>
        <w:t>(a)</w:t>
      </w:r>
      <w:r>
        <w:tab/>
        <w:t>make a finding as to whether the breach alleged in the complaint occurred; or</w:t>
      </w:r>
    </w:p>
    <w:p>
      <w:pPr>
        <w:pStyle w:val="nzIndenta"/>
      </w:pPr>
      <w:r>
        <w:tab/>
        <w:t>(b)</w:t>
      </w:r>
      <w:r>
        <w:tab/>
        <w:t>send the complaint to the Executive Director under section 5.111.</w:t>
      </w:r>
    </w:p>
    <w:p>
      <w:pPr>
        <w:pStyle w:val="nz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nzSubsection"/>
      </w:pPr>
      <w:r>
        <w:tab/>
        <w:t>(4)</w:t>
      </w:r>
      <w:r>
        <w:tab/>
        <w:t>A standards panel is required to give each party written notice of the reasons for any finding it makes under subsection (2).</w:t>
      </w:r>
    </w:p>
    <w:p>
      <w:pPr>
        <w:pStyle w:val="nz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nzSubsection"/>
      </w:pPr>
      <w:r>
        <w:tab/>
        <w:t>(6)</w:t>
      </w:r>
      <w:r>
        <w:tab/>
        <w:t xml:space="preserve">The breach is to be dealt with by — </w:t>
      </w:r>
    </w:p>
    <w:p>
      <w:pPr>
        <w:pStyle w:val="nzIndenta"/>
      </w:pPr>
      <w:r>
        <w:tab/>
        <w:t>(a)</w:t>
      </w:r>
      <w:r>
        <w:tab/>
        <w:t>dismissing the complaint;</w:t>
      </w:r>
    </w:p>
    <w:p>
      <w:pPr>
        <w:pStyle w:val="nzIndenta"/>
      </w:pPr>
      <w:r>
        <w:tab/>
        <w:t>(b)</w:t>
      </w:r>
      <w:r>
        <w:tab/>
        <w:t xml:space="preserve">ordering that — </w:t>
      </w:r>
    </w:p>
    <w:p>
      <w:pPr>
        <w:pStyle w:val="nzIndenti"/>
      </w:pPr>
      <w:r>
        <w:tab/>
        <w:t>(i)</w:t>
      </w:r>
      <w:r>
        <w:tab/>
        <w:t>the person against whom the complaint was made be publicly censured as specified in the order;</w:t>
      </w:r>
    </w:p>
    <w:p>
      <w:pPr>
        <w:pStyle w:val="nzIndenti"/>
      </w:pPr>
      <w:r>
        <w:tab/>
        <w:t>(ii)</w:t>
      </w:r>
      <w:r>
        <w:tab/>
        <w:t>the person against whom the complaint was made apologise publicly as specified in the order; or</w:t>
      </w:r>
    </w:p>
    <w:p>
      <w:pPr>
        <w:pStyle w:val="nzIndenti"/>
      </w:pPr>
      <w:r>
        <w:tab/>
        <w:t>(iii)</w:t>
      </w:r>
      <w:r>
        <w:tab/>
        <w:t>the person against whom the complaint was made undertake training as specified in the order;</w:t>
      </w:r>
    </w:p>
    <w:p>
      <w:pPr>
        <w:pStyle w:val="nzIndenta"/>
      </w:pPr>
      <w:bookmarkStart w:id="8465" w:name="_Hlt50266183"/>
      <w:bookmarkEnd w:id="8465"/>
      <w:r>
        <w:tab/>
      </w:r>
      <w:r>
        <w:tab/>
        <w:t>or</w:t>
      </w:r>
      <w:bookmarkStart w:id="8466" w:name="_Hlt50269274"/>
      <w:bookmarkEnd w:id="8466"/>
    </w:p>
    <w:p>
      <w:pPr>
        <w:pStyle w:val="nzIndenta"/>
      </w:pPr>
      <w:r>
        <w:tab/>
        <w:t>(c)</w:t>
      </w:r>
      <w:r>
        <w:tab/>
        <w:t>ordering 2 or more of the sanctions described in paragraph (b).</w:t>
      </w:r>
    </w:p>
    <w:p>
      <w:pPr>
        <w:pStyle w:val="nzSubsection"/>
      </w:pPr>
      <w:r>
        <w:tab/>
        <w:t>(7)</w:t>
      </w:r>
      <w:r>
        <w:tab/>
        <w:t>A standards panel is required to give to each party and the complaints officer notice of how it deals with the matter under subsection (6).</w:t>
      </w:r>
    </w:p>
    <w:p>
      <w:pPr>
        <w:pStyle w:val="nzHeading5"/>
      </w:pPr>
      <w:bookmarkStart w:id="8467" w:name="_Toc116731584"/>
      <w:bookmarkStart w:id="8468" w:name="_Toc132567059"/>
      <w:bookmarkStart w:id="8469" w:name="_Toc162943455"/>
      <w:r>
        <w:t>5.111.</w:t>
      </w:r>
      <w:r>
        <w:tab/>
        <w:t>Dealing with a recurrent breach</w:t>
      </w:r>
      <w:bookmarkEnd w:id="8467"/>
      <w:bookmarkEnd w:id="8468"/>
      <w:bookmarkEnd w:id="8469"/>
    </w:p>
    <w:p>
      <w:pPr>
        <w:pStyle w:val="nzSubsection"/>
      </w:pPr>
      <w:r>
        <w:tab/>
        <w:t>(1)</w:t>
      </w:r>
      <w:r>
        <w:tab/>
        <w:t>If a standards panel is allocated a complaint as described in section 5.110(1) and the breach alleged, if it were found to have been committed, would be a recurrent breach, the standards panel may send the complaint to the Executive Director or proceed under section 5.110 to make a finding and deal with the complaint.</w:t>
      </w:r>
    </w:p>
    <w:p>
      <w:pPr>
        <w:pStyle w:val="nzSubsection"/>
      </w:pPr>
      <w:r>
        <w:tab/>
        <w:t>(2)</w:t>
      </w:r>
      <w:r>
        <w:tab/>
        <w:t xml:space="preserve">If a standards panel sends the complaint to the Executive Director under subsection (1), the standards panel is required to notify — </w:t>
      </w:r>
    </w:p>
    <w:p>
      <w:pPr>
        <w:pStyle w:val="nzIndenta"/>
      </w:pPr>
      <w:r>
        <w:tab/>
        <w:t>(a)</w:t>
      </w:r>
      <w:r>
        <w:tab/>
        <w:t>each of the parties; and</w:t>
      </w:r>
    </w:p>
    <w:p>
      <w:pPr>
        <w:pStyle w:val="nzIndenta"/>
      </w:pPr>
      <w:r>
        <w:tab/>
        <w:t>(b)</w:t>
      </w:r>
      <w:r>
        <w:tab/>
        <w:t>the complaints officer.</w:t>
      </w:r>
    </w:p>
    <w:p>
      <w:pPr>
        <w:pStyle w:val="nzHeading5"/>
      </w:pPr>
      <w:bookmarkStart w:id="8470" w:name="_Toc116731585"/>
      <w:bookmarkStart w:id="8471" w:name="_Toc132567060"/>
      <w:bookmarkStart w:id="8472" w:name="_Toc162943456"/>
      <w:r>
        <w:t>5.112.</w:t>
      </w:r>
      <w:r>
        <w:tab/>
        <w:t>Allegation of recurrent breach</w:t>
      </w:r>
      <w:bookmarkEnd w:id="8470"/>
      <w:bookmarkEnd w:id="8471"/>
      <w:bookmarkEnd w:id="8472"/>
    </w:p>
    <w:p>
      <w:pPr>
        <w:pStyle w:val="nzSubsection"/>
      </w:pPr>
      <w:r>
        <w:tab/>
        <w:t>(1)</w:t>
      </w:r>
      <w:r>
        <w:tab/>
        <w:t xml:space="preserve">If a standards panel sends to the Executive Director, under section 5.111, a complaint </w:t>
      </w:r>
      <w:bookmarkStart w:id="8473" w:name="_Hlt50275433"/>
      <w:bookmarkEnd w:id="8473"/>
      <w:r>
        <w:t>of a minor breach that, if it were found to have been committed, would be a recurrent breach, the Executive Director has to decide whether to make an allegation under subsection (2).</w:t>
      </w:r>
    </w:p>
    <w:p>
      <w:pPr>
        <w:pStyle w:val="nzSubsection"/>
      </w:pPr>
      <w:r>
        <w:tab/>
        <w:t>(2)</w:t>
      </w:r>
      <w:r>
        <w:tab/>
      </w:r>
      <w:bookmarkStart w:id="8474" w:name="_Hlt49075818"/>
      <w:bookmarkEnd w:id="8474"/>
      <w:r>
        <w:t>If the Executive Director considers it appropriate to do so, the Executive Director may make an allegation to the State Administrative Tribunal that the council member committed the breach.</w:t>
      </w:r>
    </w:p>
    <w:p>
      <w:pPr>
        <w:pStyle w:val="nzSubsection"/>
      </w:pPr>
      <w:r>
        <w:tab/>
        <w:t>(3)</w:t>
      </w:r>
      <w:r>
        <w:tab/>
        <w:t>The Executive Director is required to give the complaints officer and each of the parties notice in writing of the decision.</w:t>
      </w:r>
    </w:p>
    <w:p>
      <w:pPr>
        <w:pStyle w:val="nzSubsection"/>
      </w:pPr>
      <w:r>
        <w:tab/>
        <w:t>(4)</w:t>
      </w:r>
      <w:r>
        <w:tab/>
      </w:r>
      <w:bookmarkStart w:id="8475" w:name="_Hlt51476084"/>
      <w:bookmarkEnd w:id="8475"/>
      <w:r>
        <w:t xml:space="preserve">If the Executive Director decides not to make an allegation to the State Administrative Tribunal — </w:t>
      </w:r>
    </w:p>
    <w:p>
      <w:pPr>
        <w:pStyle w:val="nzIndenta"/>
      </w:pPr>
      <w:r>
        <w:tab/>
        <w:t>(a)</w:t>
      </w:r>
      <w:r>
        <w:tab/>
        <w:t xml:space="preserve">the Executive Director is required to send the complaint to the standards panel that sent the complaint to the Executive Director; </w:t>
      </w:r>
    </w:p>
    <w:p>
      <w:pPr>
        <w:pStyle w:val="nzIndenta"/>
      </w:pPr>
      <w:r>
        <w:tab/>
        <w:t>(b)</w:t>
      </w:r>
      <w:r>
        <w:tab/>
        <w:t>the standards panel is required to notify each of the parties and the complaints officer that the complaint will be dealt with by the standards panel; and</w:t>
      </w:r>
    </w:p>
    <w:p>
      <w:pPr>
        <w:pStyle w:val="nzIndenta"/>
      </w:pPr>
      <w:r>
        <w:tab/>
        <w:t>(c)</w:t>
      </w:r>
      <w:r>
        <w:tab/>
        <w:t>the standards panel is required to deal with the complaint under section 5.110.</w:t>
      </w:r>
    </w:p>
    <w:p>
      <w:pPr>
        <w:pStyle w:val="nzSubsection"/>
      </w:pPr>
      <w:r>
        <w:tab/>
        <w:t>(5)</w:t>
      </w:r>
      <w:r>
        <w:tab/>
        <w:t>The fact that the person who made the complaint does not want an allegation to be made to the State Administrative Tribunal does not prevent the Executive Director from making the allegation.</w:t>
      </w:r>
    </w:p>
    <w:p>
      <w:pPr>
        <w:pStyle w:val="nzHeading5"/>
      </w:pPr>
      <w:bookmarkStart w:id="8476" w:name="_Toc116731586"/>
      <w:bookmarkStart w:id="8477" w:name="_Toc132567061"/>
      <w:bookmarkStart w:id="8478" w:name="_Toc162943457"/>
      <w:r>
        <w:t>5.</w:t>
      </w:r>
      <w:bookmarkStart w:id="8479" w:name="_Hlt50265963"/>
      <w:bookmarkEnd w:id="8479"/>
      <w:r>
        <w:t>113.</w:t>
      </w:r>
      <w:r>
        <w:tab/>
        <w:t>Punishment for recurrent breach</w:t>
      </w:r>
      <w:bookmarkEnd w:id="8476"/>
      <w:bookmarkEnd w:id="8477"/>
      <w:bookmarkEnd w:id="8478"/>
    </w:p>
    <w:p>
      <w:pPr>
        <w:pStyle w:val="nzSubsection"/>
      </w:pPr>
      <w:r>
        <w:tab/>
      </w:r>
      <w:r>
        <w:tab/>
        <w:t xml:space="preserve">If, on an allegation under section 5.112, </w:t>
      </w:r>
      <w:bookmarkStart w:id="8480" w:name="_Hlt50269408"/>
      <w:r>
        <w:t xml:space="preserve">the State Administrative Tribunal </w:t>
      </w:r>
      <w:bookmarkEnd w:id="8480"/>
      <w:r>
        <w:t>finds that a person committed a recurrent breach, it may make any of the orders described in section 5.117.</w:t>
      </w:r>
    </w:p>
    <w:p>
      <w:pPr>
        <w:pStyle w:val="nzHeading5"/>
      </w:pPr>
      <w:bookmarkStart w:id="8481" w:name="_Toc116731587"/>
      <w:bookmarkStart w:id="8482" w:name="_Toc132567062"/>
      <w:bookmarkStart w:id="8483" w:name="_Toc162943458"/>
      <w:r>
        <w:t>5.114.</w:t>
      </w:r>
      <w:r>
        <w:tab/>
        <w:t>Making complaint of serious breach</w:t>
      </w:r>
      <w:bookmarkEnd w:id="8481"/>
      <w:bookmarkEnd w:id="8482"/>
      <w:bookmarkEnd w:id="8483"/>
    </w:p>
    <w:p>
      <w:pPr>
        <w:pStyle w:val="nzSubsection"/>
      </w:pPr>
      <w:r>
        <w:tab/>
        <w:t>(1)</w:t>
      </w:r>
      <w:r>
        <w:tab/>
        <w:t>A person who has reason to believe that a council member has committed a serious breach may complain to the Executive Director as described in subsection (2).</w:t>
      </w:r>
      <w:bookmarkStart w:id="8484" w:name="_Hlt49076075"/>
      <w:bookmarkEnd w:id="8484"/>
    </w:p>
    <w:p>
      <w:pPr>
        <w:pStyle w:val="nzSubsection"/>
      </w:pPr>
      <w:bookmarkStart w:id="8485" w:name="_Hlt49077176"/>
      <w:bookmarkEnd w:id="8485"/>
      <w:r>
        <w:tab/>
        <w:t>(2)</w:t>
      </w:r>
      <w:r>
        <w:tab/>
        <w:t xml:space="preserve">The complaint has to be made in writing in a form approved by the Minister, giving details of — </w:t>
      </w:r>
    </w:p>
    <w:p>
      <w:pPr>
        <w:pStyle w:val="nzIndenta"/>
      </w:pPr>
      <w:r>
        <w:tab/>
        <w:t>(a)</w:t>
      </w:r>
      <w:r>
        <w:tab/>
        <w:t>who is making the complaint;</w:t>
      </w:r>
    </w:p>
    <w:p>
      <w:pPr>
        <w:pStyle w:val="nzIndenta"/>
      </w:pPr>
      <w:r>
        <w:tab/>
        <w:t>(b)</w:t>
      </w:r>
      <w:r>
        <w:tab/>
        <w:t xml:space="preserve">who is alleged to have committed the breach; </w:t>
      </w:r>
    </w:p>
    <w:p>
      <w:pPr>
        <w:pStyle w:val="nzIndenta"/>
      </w:pPr>
      <w:r>
        <w:tab/>
        <w:t>(c)</w:t>
      </w:r>
      <w:r>
        <w:tab/>
        <w:t>the offence that is alleged to have resulted in the breach; and</w:t>
      </w:r>
    </w:p>
    <w:p>
      <w:pPr>
        <w:pStyle w:val="nzIndenta"/>
      </w:pPr>
      <w:r>
        <w:tab/>
        <w:t>(d)</w:t>
      </w:r>
      <w:r>
        <w:tab/>
        <w:t>any other information that the regulations may require,</w:t>
      </w:r>
    </w:p>
    <w:p>
      <w:pPr>
        <w:pStyle w:val="nzSubsection"/>
      </w:pPr>
      <w:r>
        <w:tab/>
      </w:r>
      <w:r>
        <w:tab/>
        <w:t>and sent to the Executive Director.</w:t>
      </w:r>
    </w:p>
    <w:p>
      <w:pPr>
        <w:pStyle w:val="nzSubsection"/>
      </w:pPr>
      <w:r>
        <w:tab/>
        <w:t>(3)</w:t>
      </w:r>
      <w:r>
        <w:tab/>
        <w:t>If there is a limit on the time within which proceedings may be commenced for the offence to which a complaint of a serious breach relates, the complaint cannot be made after that time has elapsed.</w:t>
      </w:r>
    </w:p>
    <w:p>
      <w:pPr>
        <w:pStyle w:val="nzHeading5"/>
      </w:pPr>
      <w:bookmarkStart w:id="8486" w:name="_Toc116731588"/>
      <w:bookmarkStart w:id="8487" w:name="_Toc132567063"/>
      <w:bookmarkStart w:id="8488" w:name="_Toc162943459"/>
      <w:r>
        <w:t>5.115.</w:t>
      </w:r>
      <w:r>
        <w:tab/>
        <w:t>Complaints officer to send complaint of serious breach to Executive Director</w:t>
      </w:r>
      <w:bookmarkEnd w:id="8486"/>
      <w:bookmarkEnd w:id="8487"/>
      <w:bookmarkEnd w:id="8488"/>
    </w:p>
    <w:p>
      <w:pPr>
        <w:pStyle w:val="nzSubsection"/>
      </w:pPr>
      <w:r>
        <w:tab/>
        <w:t>(1)</w:t>
      </w:r>
      <w:r>
        <w:tab/>
      </w:r>
      <w:bookmarkStart w:id="8489" w:name="_Hlt49077674"/>
      <w:bookmarkEnd w:id="8489"/>
      <w:r>
        <w:t>If it appears to a complaints officer that a complaint a person seeks to make under section 5.107 discloses a serious breach, the complaints officer is required to send the complaint to the Executive Director.</w:t>
      </w:r>
    </w:p>
    <w:p>
      <w:pPr>
        <w:pStyle w:val="nzSubsection"/>
      </w:pPr>
      <w:r>
        <w:tab/>
        <w:t>(2)</w:t>
      </w:r>
      <w:r>
        <w:tab/>
        <w:t>If the complaints officer sends the complaint to the Executive Director, the complaints officer is required to notify each of the parties.</w:t>
      </w:r>
    </w:p>
    <w:p>
      <w:pPr>
        <w:pStyle w:val="nzHeading5"/>
      </w:pPr>
      <w:bookmarkStart w:id="8490" w:name="_Toc116731589"/>
      <w:bookmarkStart w:id="8491" w:name="_Toc132567064"/>
      <w:bookmarkStart w:id="8492" w:name="_Toc162943460"/>
      <w:r>
        <w:t>5.116.</w:t>
      </w:r>
      <w:r>
        <w:tab/>
        <w:t>Allegation by Executive Director of serious breach</w:t>
      </w:r>
      <w:bookmarkEnd w:id="8490"/>
      <w:bookmarkEnd w:id="8491"/>
      <w:bookmarkEnd w:id="8492"/>
    </w:p>
    <w:p>
      <w:pPr>
        <w:pStyle w:val="nzSubsection"/>
      </w:pPr>
      <w:r>
        <w:tab/>
        <w:t>(1)</w:t>
      </w:r>
      <w:r>
        <w:tab/>
        <w:t xml:space="preserve">If — </w:t>
      </w:r>
    </w:p>
    <w:p>
      <w:pPr>
        <w:pStyle w:val="nzIndenta"/>
      </w:pPr>
      <w:r>
        <w:tab/>
        <w:t>(a)</w:t>
      </w:r>
      <w:r>
        <w:tab/>
        <w:t>a person sends to the Executive Director a complaint under section 5.114(1) that a council member has committed a serious breach; or</w:t>
      </w:r>
    </w:p>
    <w:p>
      <w:pPr>
        <w:pStyle w:val="nzIndenta"/>
      </w:pPr>
      <w:r>
        <w:tab/>
        <w:t>(b)</w:t>
      </w:r>
      <w:r>
        <w:tab/>
        <w:t>a complaints officer sends to the Executive Director, under section 5.115(1), a complaint that appears to disclose a serious breach,</w:t>
      </w:r>
    </w:p>
    <w:p>
      <w:pPr>
        <w:pStyle w:val="nzSubsection"/>
      </w:pPr>
      <w:r>
        <w:tab/>
      </w:r>
      <w:r>
        <w:tab/>
        <w:t>the Executive Director has to decide whether to make an allegation under subsection (2).</w:t>
      </w:r>
    </w:p>
    <w:p>
      <w:pPr>
        <w:pStyle w:val="nzSubsection"/>
      </w:pPr>
      <w:r>
        <w:tab/>
        <w:t>(2)</w:t>
      </w:r>
      <w:r>
        <w:tab/>
      </w:r>
      <w:bookmarkStart w:id="8493" w:name="_Hlt49077938"/>
      <w:bookmarkEnd w:id="8493"/>
      <w:r>
        <w:t>If the Executive Director considers it appropriate to do so, the Executive Director may, whether or not a complaint has been sent to the Executive Director, make an allegation to the State Administrative Tribunal that the council member committed a serious breach.</w:t>
      </w:r>
    </w:p>
    <w:p>
      <w:pPr>
        <w:pStyle w:val="nzSubsection"/>
      </w:pPr>
      <w:r>
        <w:tab/>
        <w:t>(3)</w:t>
      </w:r>
      <w:r>
        <w:tab/>
        <w:t>In deciding whether it would be appropriate to make an allegation to the State Administrative Tribunal, the Executive Director has to consider whether it would be more appropriate for the matter to be dealt with in another way.</w:t>
      </w:r>
    </w:p>
    <w:p>
      <w:pPr>
        <w:pStyle w:val="nzSubsection"/>
      </w:pPr>
      <w:r>
        <w:tab/>
        <w:t>(4)</w:t>
      </w:r>
      <w:r>
        <w:tab/>
        <w:t>The Executive Director cannot make an allegation under subsection (2) if the council member has already been tried by a court for the offence the commission of which is the serious breach.</w:t>
      </w:r>
    </w:p>
    <w:p>
      <w:pPr>
        <w:pStyle w:val="nzSubsection"/>
      </w:pPr>
      <w:r>
        <w:tab/>
        <w:t>(5)</w:t>
      </w:r>
      <w:r>
        <w:tab/>
        <w:t xml:space="preserve">Within 14 days after the day on which the Executive Director receives a complaint that is sent to the Executive Director under section 5.114 or 5.115, the Executive Director is required to give each party notice in writing — </w:t>
      </w:r>
    </w:p>
    <w:p>
      <w:pPr>
        <w:pStyle w:val="nzIndenta"/>
      </w:pPr>
      <w:r>
        <w:tab/>
        <w:t>(a)</w:t>
      </w:r>
      <w:r>
        <w:tab/>
        <w:t>acknowledging that the complaint is in accordance with the Act; and</w:t>
      </w:r>
    </w:p>
    <w:p>
      <w:pPr>
        <w:pStyle w:val="nzIndenta"/>
      </w:pPr>
      <w:r>
        <w:tab/>
        <w:t>(b)</w:t>
      </w:r>
      <w:r>
        <w:tab/>
        <w:t>stating that the Executive Director will decide whether to make an allegation under subsection (2).</w:t>
      </w:r>
    </w:p>
    <w:p>
      <w:pPr>
        <w:pStyle w:val="nzSubsection"/>
      </w:pPr>
      <w:r>
        <w:tab/>
        <w:t>(6)</w:t>
      </w:r>
      <w:r>
        <w:tab/>
        <w:t>The fact that a person who made a complaint does not want an allegation arising from the complaint to be made to the State Administrative Tribunal does not prevent the Executive Director from making the allegation.</w:t>
      </w:r>
    </w:p>
    <w:p>
      <w:pPr>
        <w:pStyle w:val="nzHeading5"/>
      </w:pPr>
      <w:bookmarkStart w:id="8494" w:name="_Toc116731590"/>
      <w:bookmarkStart w:id="8495" w:name="_Toc132567065"/>
      <w:bookmarkStart w:id="8496" w:name="_Toc162943461"/>
      <w:r>
        <w:t>5.</w:t>
      </w:r>
      <w:bookmarkStart w:id="8497" w:name="_Hlt49078047"/>
      <w:bookmarkEnd w:id="8497"/>
      <w:r>
        <w:t>117.</w:t>
      </w:r>
      <w:r>
        <w:tab/>
        <w:t>Punishment for serious breach</w:t>
      </w:r>
      <w:bookmarkEnd w:id="8494"/>
      <w:bookmarkEnd w:id="8495"/>
      <w:bookmarkEnd w:id="8496"/>
    </w:p>
    <w:p>
      <w:pPr>
        <w:pStyle w:val="nzSubsection"/>
      </w:pPr>
      <w:r>
        <w:tab/>
        <w:t>(1)</w:t>
      </w:r>
      <w:r>
        <w:tab/>
        <w:t xml:space="preserve">If, on an allegation under section 5.116(2), the State Administrative Tribunal finds that a person committed a serious breach, it may — </w:t>
      </w:r>
    </w:p>
    <w:p>
      <w:pPr>
        <w:pStyle w:val="nzIndenta"/>
      </w:pPr>
      <w:r>
        <w:tab/>
        <w:t>(a)</w:t>
      </w:r>
      <w:r>
        <w:tab/>
        <w:t xml:space="preserve">order that — </w:t>
      </w:r>
    </w:p>
    <w:p>
      <w:pPr>
        <w:pStyle w:val="nzIndenti"/>
      </w:pPr>
      <w:r>
        <w:tab/>
        <w:t>(i)</w:t>
      </w:r>
      <w:r>
        <w:tab/>
        <w:t>the person against whom the allegation was made be publicly censured as specified in the order;</w:t>
      </w:r>
    </w:p>
    <w:p>
      <w:pPr>
        <w:pStyle w:val="nzIndenti"/>
      </w:pPr>
      <w:r>
        <w:tab/>
        <w:t>(ii)</w:t>
      </w:r>
      <w:r>
        <w:tab/>
        <w:t>the person against whom the allegation was made apologise publicly as specified in the order;</w:t>
      </w:r>
    </w:p>
    <w:p>
      <w:pPr>
        <w:pStyle w:val="nzIndenti"/>
      </w:pPr>
      <w:r>
        <w:tab/>
        <w:t>(iii)</w:t>
      </w:r>
      <w:r>
        <w:tab/>
        <w:t>the person against whom the allegation was made undertake training as specified in the order;</w:t>
      </w:r>
    </w:p>
    <w:p>
      <w:pPr>
        <w:pStyle w:val="nzIndenti"/>
      </w:pPr>
      <w:r>
        <w:tab/>
        <w:t>(iv)</w:t>
      </w:r>
      <w:r>
        <w:tab/>
        <w:t>the person against whom the allegation was made is suspended for a period of not more than 6 months specified in the order; or</w:t>
      </w:r>
    </w:p>
    <w:p>
      <w:pPr>
        <w:pStyle w:val="nzIndenti"/>
      </w:pPr>
      <w:r>
        <w:tab/>
        <w:t>(v)</w:t>
      </w:r>
      <w:r>
        <w:tab/>
      </w:r>
      <w:bookmarkStart w:id="8498" w:name="_Hlt50255499"/>
      <w:bookmarkEnd w:id="8498"/>
      <w:r>
        <w:t>the person against whom the allegation was made is, for a period of not more than 5 years specified in the order, disqualified from holding office as a member of a council;</w:t>
      </w:r>
    </w:p>
    <w:p>
      <w:pPr>
        <w:pStyle w:val="nzIndenta"/>
      </w:pPr>
      <w:r>
        <w:tab/>
      </w:r>
      <w:r>
        <w:tab/>
        <w:t>or</w:t>
      </w:r>
    </w:p>
    <w:p>
      <w:pPr>
        <w:pStyle w:val="nzIndenta"/>
      </w:pPr>
      <w:r>
        <w:tab/>
        <w:t>(b)</w:t>
      </w:r>
      <w:r>
        <w:tab/>
        <w:t>order 2 or more of the sanctions described in paragraph (a).</w:t>
      </w:r>
    </w:p>
    <w:p>
      <w:pPr>
        <w:pStyle w:val="nzSubsection"/>
      </w:pPr>
      <w:r>
        <w:tab/>
        <w:t>(2)</w:t>
      </w:r>
      <w:r>
        <w:tab/>
      </w:r>
      <w:bookmarkStart w:id="8499" w:name="_Hlt50255575"/>
      <w:bookmarkEnd w:id="8499"/>
      <w:r>
        <w:t xml:space="preserve">An order described in subsection (1)(a)(iv) or (v) may </w:t>
      </w:r>
      <w:bookmarkStart w:id="8500" w:name="_Hlt50265984"/>
      <w:bookmarkEnd w:id="8500"/>
      <w:r>
        <w:t xml:space="preserve">be expressed in such a way that the order — </w:t>
      </w:r>
    </w:p>
    <w:p>
      <w:pPr>
        <w:pStyle w:val="nz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nzIndenta"/>
      </w:pPr>
      <w:r>
        <w:tab/>
        <w:t>(b)</w:t>
      </w:r>
      <w:r>
        <w:tab/>
        <w:t>lapses if it has not taken effect within a period specified in the order,</w:t>
      </w:r>
    </w:p>
    <w:p>
      <w:pPr>
        <w:pStyle w:val="nzSubsection"/>
      </w:pPr>
      <w:r>
        <w:tab/>
      </w:r>
      <w:r>
        <w:tab/>
        <w:t xml:space="preserve">and an order so expressed is called a </w:t>
      </w:r>
      <w:r>
        <w:rPr>
          <w:b/>
        </w:rPr>
        <w:t>“</w:t>
      </w:r>
      <w:r>
        <w:rPr>
          <w:rStyle w:val="CharDefText"/>
        </w:rPr>
        <w:t>suspended order</w:t>
      </w:r>
      <w:r>
        <w:rPr>
          <w:b/>
        </w:rPr>
        <w:t>”</w:t>
      </w:r>
      <w:r>
        <w:t>.</w:t>
      </w:r>
    </w:p>
    <w:p>
      <w:pPr>
        <w:pStyle w:val="nzSubsection"/>
      </w:pPr>
      <w:r>
        <w:tab/>
        <w:t>(3)</w:t>
      </w:r>
      <w:r>
        <w:tab/>
        <w:t>The period referred to in subsection (2)(b) cannot exceed 2 years.</w:t>
      </w:r>
    </w:p>
    <w:p>
      <w:pPr>
        <w:pStyle w:val="nzSubsection"/>
      </w:pPr>
      <w:r>
        <w:tab/>
        <w:t>(4)</w:t>
      </w:r>
      <w:r>
        <w:tab/>
        <w:t>The Executive Director may make an allegation to the State Administrative Tribunal that a person subject to a suspended order has failed to comply with a condition specified in the order.</w:t>
      </w:r>
    </w:p>
    <w:p>
      <w:pPr>
        <w:pStyle w:val="nzSubsection"/>
      </w:pPr>
      <w:r>
        <w:tab/>
        <w:t>(5)</w:t>
      </w:r>
      <w:r>
        <w:tab/>
        <w:t>The Executive Director must give a person notice in writing of a decision to make an allegation about the person under subsection (4).</w:t>
      </w:r>
    </w:p>
    <w:p>
      <w:pPr>
        <w:pStyle w:val="nzSubsection"/>
      </w:pPr>
      <w:r>
        <w:tab/>
        <w:t>(6)</w:t>
      </w:r>
      <w:r>
        <w:tab/>
        <w:t>If the State Administrative Tribunal receives an allegation under subsection (4), it must make a finding as to whether the alleged failure occurred.</w:t>
      </w:r>
    </w:p>
    <w:p>
      <w:pPr>
        <w:pStyle w:val="nz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nzSubsection"/>
      </w:pPr>
      <w:r>
        <w:tab/>
        <w:t>(8)</w:t>
      </w:r>
      <w:r>
        <w:tab/>
        <w:t>When a council member is suspended under subsection (1)(a)(iv), section 8.29 applies to the member as if the council had been suspended.</w:t>
      </w:r>
    </w:p>
    <w:p>
      <w:pPr>
        <w:pStyle w:val="nzHeading5"/>
      </w:pPr>
      <w:bookmarkStart w:id="8501" w:name="_Toc116731591"/>
      <w:bookmarkStart w:id="8502" w:name="_Toc132567066"/>
      <w:bookmarkStart w:id="8503" w:name="_Toc162943462"/>
      <w:r>
        <w:t>5.</w:t>
      </w:r>
      <w:bookmarkStart w:id="8504" w:name="_Hlt49078424"/>
      <w:bookmarkEnd w:id="8504"/>
      <w:r>
        <w:t>118.</w:t>
      </w:r>
      <w:r>
        <w:tab/>
        <w:t>Carrying out orders</w:t>
      </w:r>
      <w:bookmarkEnd w:id="8501"/>
      <w:bookmarkEnd w:id="8502"/>
      <w:bookmarkEnd w:id="8503"/>
    </w:p>
    <w:p>
      <w:pPr>
        <w:pStyle w:val="nzSubsection"/>
      </w:pPr>
      <w:r>
        <w:tab/>
        <w:t>(1)</w:t>
      </w:r>
      <w:r>
        <w:tab/>
        <w:t xml:space="preserve">The CEO of the local government concerned is required to arrange the publication of any censure ordered under section 5.110(6) by a standards panel </w:t>
      </w:r>
      <w:bookmarkStart w:id="8505" w:name="_Hlt56824207"/>
      <w:bookmarkEnd w:id="8505"/>
      <w:r>
        <w:t>and is to refer to the State Administrative Tribunal any failure to comply with any other order made under that subsection.</w:t>
      </w:r>
    </w:p>
    <w:p>
      <w:pPr>
        <w:pStyle w:val="nzSubsection"/>
      </w:pPr>
      <w:r>
        <w:tab/>
        <w:t>(2)</w:t>
      </w:r>
      <w:r>
        <w:tab/>
        <w:t>The Executive Director is required to arrange the publication of any censure ordered under section 5.113 or 5.117 by the State Administrative Tribunal and is to refer to the State Administrative Tribunal any failure to comply with any other order made under either of those sections.</w:t>
      </w:r>
    </w:p>
    <w:p>
      <w:pPr>
        <w:pStyle w:val="nzHeading5"/>
      </w:pPr>
      <w:bookmarkStart w:id="8506" w:name="_Toc116731592"/>
      <w:bookmarkStart w:id="8507" w:name="_Toc132567067"/>
      <w:bookmarkStart w:id="8508" w:name="_Toc162943463"/>
      <w:r>
        <w:t>5.</w:t>
      </w:r>
      <w:bookmarkStart w:id="8509" w:name="_Hlt50255867"/>
      <w:bookmarkEnd w:id="8509"/>
      <w:r>
        <w:t>119.</w:t>
      </w:r>
      <w:r>
        <w:tab/>
        <w:t>State Administrative Tribunal’s enforcement powers</w:t>
      </w:r>
      <w:bookmarkEnd w:id="8506"/>
      <w:bookmarkEnd w:id="8507"/>
      <w:bookmarkEnd w:id="8508"/>
    </w:p>
    <w:p>
      <w:pPr>
        <w:pStyle w:val="nzSubsection"/>
      </w:pPr>
      <w:r>
        <w:tab/>
        <w:t>(1)</w:t>
      </w:r>
      <w:r>
        <w:tab/>
        <w:t>If, under section 5.118, the CEO of a local government or the Executive Director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nzSubsection"/>
      </w:pPr>
      <w:r>
        <w:tab/>
        <w:t>(2)</w:t>
      </w:r>
      <w:r>
        <w:tab/>
        <w:t>Section 5.117(2) extends to an order made under subsection (1).</w:t>
      </w:r>
    </w:p>
    <w:p>
      <w:pPr>
        <w:pStyle w:val="nzHeading5"/>
      </w:pPr>
      <w:bookmarkStart w:id="8510" w:name="_Toc116731593"/>
      <w:bookmarkStart w:id="8511" w:name="_Toc132567068"/>
      <w:bookmarkStart w:id="8512" w:name="_Toc162943464"/>
      <w:r>
        <w:t>5.120.</w:t>
      </w:r>
      <w:r>
        <w:tab/>
        <w:t>Complaints officer</w:t>
      </w:r>
      <w:bookmarkEnd w:id="8510"/>
      <w:bookmarkEnd w:id="8511"/>
      <w:bookmarkEnd w:id="8512"/>
    </w:p>
    <w:p>
      <w:pPr>
        <w:pStyle w:val="nzSubsection"/>
      </w:pPr>
      <w:r>
        <w:tab/>
        <w:t>(1)</w:t>
      </w:r>
      <w:r>
        <w:tab/>
        <w:t>Each local government is to designate a senior employee, as defined under section 5.37, to be its complaints officer.</w:t>
      </w:r>
    </w:p>
    <w:p>
      <w:pPr>
        <w:pStyle w:val="nzSubsection"/>
      </w:pPr>
      <w:r>
        <w:tab/>
        <w:t>(2)</w:t>
      </w:r>
      <w:r>
        <w:tab/>
        <w:t>If a local government does not have any other person as its complaints officer, the person holding office as, or acting as, its CEO is its complaints officer.</w:t>
      </w:r>
    </w:p>
    <w:p>
      <w:pPr>
        <w:pStyle w:val="nzHeading5"/>
      </w:pPr>
      <w:bookmarkStart w:id="8513" w:name="_Hlt49140268"/>
      <w:bookmarkStart w:id="8514" w:name="_Toc116731594"/>
      <w:bookmarkStart w:id="8515" w:name="_Toc132567069"/>
      <w:bookmarkStart w:id="8516" w:name="_Toc162943465"/>
      <w:bookmarkEnd w:id="8513"/>
      <w:r>
        <w:t>5.121.</w:t>
      </w:r>
      <w:r>
        <w:tab/>
        <w:t>Register of certain complaints of minor breaches</w:t>
      </w:r>
      <w:bookmarkEnd w:id="8514"/>
      <w:bookmarkEnd w:id="8515"/>
      <w:bookmarkEnd w:id="8516"/>
    </w:p>
    <w:p>
      <w:pPr>
        <w:pStyle w:val="nzSubsection"/>
      </w:pPr>
      <w:r>
        <w:tab/>
        <w:t>(1)</w:t>
      </w:r>
      <w:r>
        <w:tab/>
        <w:t>The complaints officer for each local government is required to maintain a register of complaints which records all complaints that result in action under section 5.110(6)(b) or (c).</w:t>
      </w:r>
    </w:p>
    <w:p>
      <w:pPr>
        <w:pStyle w:val="nzSubsection"/>
      </w:pPr>
      <w:r>
        <w:tab/>
        <w:t>(2)</w:t>
      </w:r>
      <w:r>
        <w:tab/>
        <w:t xml:space="preserve">The register of complaints is to include, for each recorded complaint — </w:t>
      </w:r>
    </w:p>
    <w:p>
      <w:pPr>
        <w:pStyle w:val="nzIndenta"/>
      </w:pPr>
      <w:r>
        <w:tab/>
        <w:t>(a)</w:t>
      </w:r>
      <w:r>
        <w:tab/>
        <w:t>the name of the council member about whom the complaint is made;</w:t>
      </w:r>
    </w:p>
    <w:p>
      <w:pPr>
        <w:pStyle w:val="nzIndenta"/>
      </w:pPr>
      <w:r>
        <w:tab/>
        <w:t>(b)</w:t>
      </w:r>
      <w:r>
        <w:tab/>
        <w:t>the name of the person who makes the complaint;</w:t>
      </w:r>
    </w:p>
    <w:p>
      <w:pPr>
        <w:pStyle w:val="nzIndenta"/>
      </w:pPr>
      <w:r>
        <w:tab/>
        <w:t>(c)</w:t>
      </w:r>
      <w:r>
        <w:tab/>
        <w:t>a description of the minor breach that the standards panel finds has occurred; and</w:t>
      </w:r>
    </w:p>
    <w:p>
      <w:pPr>
        <w:pStyle w:val="nzIndenta"/>
      </w:pPr>
      <w:r>
        <w:tab/>
        <w:t>(d)</w:t>
      </w:r>
      <w:r>
        <w:tab/>
        <w:t>details of the action taken under section 5.110(6)(b) or (c).</w:t>
      </w:r>
    </w:p>
    <w:p>
      <w:pPr>
        <w:pStyle w:val="nzHeading5"/>
      </w:pPr>
      <w:bookmarkStart w:id="8517" w:name="_Toc116731595"/>
      <w:bookmarkStart w:id="8518" w:name="_Toc132567070"/>
      <w:bookmarkStart w:id="8519" w:name="_Toc162943466"/>
      <w:r>
        <w:t>5.</w:t>
      </w:r>
      <w:bookmarkStart w:id="8520" w:name="_Hlt49078781"/>
      <w:bookmarkEnd w:id="8520"/>
      <w:r>
        <w:t>122.</w:t>
      </w:r>
      <w:r>
        <w:tab/>
        <w:t>Standards panels</w:t>
      </w:r>
      <w:bookmarkEnd w:id="8517"/>
      <w:bookmarkEnd w:id="8518"/>
      <w:bookmarkEnd w:id="8519"/>
    </w:p>
    <w:p>
      <w:pPr>
        <w:pStyle w:val="nzSubsection"/>
      </w:pPr>
      <w:r>
        <w:tab/>
        <w:t>(1)</w:t>
      </w:r>
      <w:r>
        <w:tab/>
        <w:t xml:space="preserve">The Minister is to establish a standards panel (the </w:t>
      </w:r>
      <w:r>
        <w:rPr>
          <w:b/>
        </w:rPr>
        <w:t>“</w:t>
      </w:r>
      <w:r>
        <w:rPr>
          <w:rStyle w:val="CharDefText"/>
        </w:rPr>
        <w:t>primary standards panel</w:t>
      </w:r>
      <w:r>
        <w:rPr>
          <w:b/>
        </w:rPr>
        <w:t>”</w:t>
      </w:r>
      <w:r>
        <w:t>).</w:t>
      </w:r>
    </w:p>
    <w:p>
      <w:pPr>
        <w:pStyle w:val="nzSubsection"/>
      </w:pPr>
      <w:r>
        <w:tab/>
        <w:t>(2)</w:t>
      </w:r>
      <w:r>
        <w:tab/>
        <w:t>The Minister may establish other standards panels.</w:t>
      </w:r>
    </w:p>
    <w:p>
      <w:pPr>
        <w:pStyle w:val="nzSubsection"/>
      </w:pPr>
      <w:r>
        <w:tab/>
        <w:t>(3)</w:t>
      </w:r>
      <w:r>
        <w:tab/>
        <w:t xml:space="preserve">Schedule 5.1 applies to a standards panel. </w:t>
      </w:r>
    </w:p>
    <w:p>
      <w:pPr>
        <w:pStyle w:val="nzHeading5"/>
      </w:pPr>
      <w:bookmarkStart w:id="8521" w:name="_Toc116731596"/>
      <w:bookmarkStart w:id="8522" w:name="_Toc132567071"/>
      <w:bookmarkStart w:id="8523" w:name="_Toc162943467"/>
      <w:r>
        <w:t>5.123.</w:t>
      </w:r>
      <w:r>
        <w:tab/>
        <w:t>Confidentiality</w:t>
      </w:r>
      <w:bookmarkEnd w:id="8521"/>
      <w:bookmarkEnd w:id="8522"/>
      <w:bookmarkEnd w:id="8523"/>
    </w:p>
    <w:p>
      <w:pPr>
        <w:pStyle w:val="nzSubsection"/>
      </w:pPr>
      <w:r>
        <w:tab/>
        <w:t>(1)</w:t>
      </w:r>
      <w:r>
        <w:tab/>
        <w:t xml:space="preserve">A person who — </w:t>
      </w:r>
    </w:p>
    <w:p>
      <w:pPr>
        <w:pStyle w:val="nzIndenta"/>
      </w:pPr>
      <w:r>
        <w:tab/>
        <w:t>(a)</w:t>
      </w:r>
      <w:r>
        <w:tab/>
        <w:t>makes a complaint during a campaign period;</w:t>
      </w:r>
    </w:p>
    <w:p>
      <w:pPr>
        <w:pStyle w:val="nzIndenta"/>
      </w:pPr>
      <w:r>
        <w:tab/>
        <w:t>(b)</w:t>
      </w:r>
      <w:r>
        <w:tab/>
        <w:t>performs a function under this Act in respect of a complaint made during a campaign period; or</w:t>
      </w:r>
    </w:p>
    <w:p>
      <w:pPr>
        <w:pStyle w:val="nzIndenta"/>
      </w:pPr>
      <w:r>
        <w:tab/>
        <w:t>(c)</w:t>
      </w:r>
      <w:r>
        <w:tab/>
        <w:t>as a result of anything done under this Division, becomes aware of any detail of a complaint made during a campaign period knowing it to be relevant to the complaint,</w:t>
      </w:r>
    </w:p>
    <w:p>
      <w:pPr>
        <w:pStyle w:val="nzSubsection"/>
      </w:pPr>
      <w:r>
        <w:tab/>
      </w:r>
      <w:r>
        <w:tab/>
        <w:t>and during the campaign period discloses information that the complaint has been made, or discloses information of any detail of the complaint, commits an offence.</w:t>
      </w:r>
    </w:p>
    <w:p>
      <w:pPr>
        <w:pStyle w:val="nzSubsection"/>
      </w:pPr>
      <w:r>
        <w:tab/>
        <w:t>(2)</w:t>
      </w:r>
      <w:r>
        <w:tab/>
        <w:t xml:space="preserve">It is not an offence against subsection (1) to disclose information if — </w:t>
      </w:r>
    </w:p>
    <w:p>
      <w:pPr>
        <w:pStyle w:val="nzIndenta"/>
      </w:pPr>
      <w:r>
        <w:tab/>
        <w:t>(a)</w:t>
      </w:r>
      <w:r>
        <w:tab/>
        <w:t>the disclosure is made for the purposes of investigating or dealing with the complaint;</w:t>
      </w:r>
    </w:p>
    <w:p>
      <w:pPr>
        <w:pStyle w:val="nzIndenta"/>
      </w:pPr>
      <w:r>
        <w:tab/>
        <w:t>(b)</w:t>
      </w:r>
      <w:r>
        <w:tab/>
        <w:t>the disclosure is required under a written law;</w:t>
      </w:r>
    </w:p>
    <w:p>
      <w:pPr>
        <w:pStyle w:val="nzIndenta"/>
      </w:pPr>
      <w:r>
        <w:tab/>
        <w:t>(c)</w:t>
      </w:r>
      <w:r>
        <w:tab/>
        <w:t>the complaint to which the information relates is a complaint of a minor breach and a standards panel has dealt with the breach under section 5.110(6)(b) or (c); or</w:t>
      </w:r>
    </w:p>
    <w:p>
      <w:pPr>
        <w:pStyle w:val="nzIndenta"/>
      </w:pPr>
      <w:r>
        <w:tab/>
        <w:t>(d)</w:t>
      </w:r>
      <w:r>
        <w:tab/>
        <w:t>the complaint to which the information relates is a complaint of a serious breach and the State Administrative Tribunal has made an order under section 5.117(1).</w:t>
      </w:r>
    </w:p>
    <w:p>
      <w:pPr>
        <w:pStyle w:val="nzSubsection"/>
      </w:pPr>
      <w:r>
        <w:tab/>
        <w:t>(3)</w:t>
      </w:r>
      <w:r>
        <w:tab/>
        <w:t xml:space="preserve">In this section — </w:t>
      </w:r>
    </w:p>
    <w:p>
      <w:pPr>
        <w:pStyle w:val="nzDefstart"/>
      </w:pPr>
      <w:r>
        <w:rPr>
          <w:b/>
        </w:rPr>
        <w:tab/>
        <w:t>“</w:t>
      </w:r>
      <w:r>
        <w:rPr>
          <w:rStyle w:val="CharDefText"/>
        </w:rPr>
        <w:t>campaign period</w:t>
      </w:r>
      <w:r>
        <w:rPr>
          <w:b/>
        </w:rPr>
        <w:t>”</w:t>
      </w:r>
      <w:r>
        <w:t xml:space="preserve"> means the period beginning on the first day of the period referred to in section 4.49(a) and ending on election day as that term is defined in section 4.1.</w:t>
      </w:r>
    </w:p>
    <w:p>
      <w:pPr>
        <w:pStyle w:val="nzHeading5"/>
      </w:pPr>
      <w:bookmarkStart w:id="8524" w:name="_Toc116731597"/>
      <w:bookmarkStart w:id="8525" w:name="_Toc132567072"/>
      <w:bookmarkStart w:id="8526" w:name="_Toc162943468"/>
      <w:r>
        <w:t>5.124.</w:t>
      </w:r>
      <w:r>
        <w:tab/>
        <w:t>Giving false or misleading information</w:t>
      </w:r>
      <w:bookmarkEnd w:id="8524"/>
      <w:bookmarkEnd w:id="8525"/>
      <w:bookmarkEnd w:id="8526"/>
    </w:p>
    <w:p>
      <w:pPr>
        <w:pStyle w:val="nzSubsection"/>
      </w:pPr>
      <w:r>
        <w:tab/>
        <w:t>(1)</w:t>
      </w:r>
      <w:r>
        <w:tab/>
        <w:t>A person commits an offence if the person gives information, in any of the circumstances described in subsection (2), knowing the information to be false or misleading in a material particular.</w:t>
      </w:r>
    </w:p>
    <w:p>
      <w:pPr>
        <w:pStyle w:val="nzSubsection"/>
      </w:pPr>
      <w:r>
        <w:tab/>
        <w:t>(2)</w:t>
      </w:r>
      <w:r>
        <w:tab/>
        <w:t xml:space="preserve">The circumstances in which subsection (1) applies are — </w:t>
      </w:r>
    </w:p>
    <w:p>
      <w:pPr>
        <w:pStyle w:val="nzIndenta"/>
      </w:pPr>
      <w:r>
        <w:tab/>
        <w:t>(a)</w:t>
      </w:r>
      <w:r>
        <w:tab/>
        <w:t>when the information is given in a complaint under section 5.107 or 5.114;</w:t>
      </w:r>
    </w:p>
    <w:p>
      <w:pPr>
        <w:pStyle w:val="nzIndenta"/>
      </w:pPr>
      <w:r>
        <w:tab/>
        <w:t>(b)</w:t>
      </w:r>
      <w:r>
        <w:tab/>
        <w:t>when the information is given to a person for the purposes of an investigation of whether or not a breach has been committed; or</w:t>
      </w:r>
    </w:p>
    <w:p>
      <w:pPr>
        <w:pStyle w:val="nzIndenta"/>
      </w:pPr>
      <w:r>
        <w:tab/>
        <w:t>(c)</w:t>
      </w:r>
      <w:r>
        <w:tab/>
        <w:t>when the information is given to a standards panel.</w:t>
      </w:r>
    </w:p>
    <w:p>
      <w:pPr>
        <w:pStyle w:val="nzHeading5"/>
      </w:pPr>
      <w:bookmarkStart w:id="8527" w:name="_Toc116731598"/>
      <w:bookmarkStart w:id="8528" w:name="_Toc132567073"/>
      <w:bookmarkStart w:id="8529" w:name="_Toc162943469"/>
      <w:r>
        <w:t>5.125</w:t>
      </w:r>
      <w:r>
        <w:tab/>
        <w:t>Review of certain decisions</w:t>
      </w:r>
      <w:bookmarkEnd w:id="8527"/>
      <w:bookmarkEnd w:id="8528"/>
      <w:bookmarkEnd w:id="8529"/>
    </w:p>
    <w:p>
      <w:pPr>
        <w:pStyle w:val="nzSubsection"/>
      </w:pPr>
      <w:r>
        <w:tab/>
        <w:t>(1)</w:t>
      </w:r>
      <w:r>
        <w:tab/>
        <w:t>A party may apply to the State Administrative Tribunal for a review of a decision of a standards panel.</w:t>
      </w:r>
    </w:p>
    <w:p>
      <w:pPr>
        <w:pStyle w:val="nzSubsection"/>
      </w:pPr>
      <w:r>
        <w:tab/>
        <w:t>(2)</w:t>
      </w:r>
      <w:r>
        <w:tab/>
        <w:t xml:space="preserve">In subsection (1) — </w:t>
      </w:r>
    </w:p>
    <w:p>
      <w:pPr>
        <w:pStyle w:val="nzDefstart"/>
      </w:pPr>
      <w:r>
        <w:rPr>
          <w:b/>
        </w:rPr>
        <w:tab/>
        <w:t>“</w:t>
      </w:r>
      <w:r>
        <w:rPr>
          <w:rStyle w:val="CharDefText"/>
        </w:rPr>
        <w:t>decision</w:t>
      </w:r>
      <w:r>
        <w:rPr>
          <w:b/>
        </w:rPr>
        <w:t>”</w:t>
      </w:r>
      <w:r>
        <w:t xml:space="preserve"> means a decision to dismiss a complaint or to make an order.</w:t>
      </w:r>
    </w:p>
    <w:p>
      <w:pPr>
        <w:pStyle w:val="MiscClose"/>
      </w:pPr>
      <w:r>
        <w:t>”.</w:t>
      </w:r>
    </w:p>
    <w:p>
      <w:pPr>
        <w:pStyle w:val="nzHeading5"/>
      </w:pPr>
      <w:bookmarkStart w:id="8530" w:name="_Toc116731599"/>
      <w:bookmarkStart w:id="8531" w:name="_Toc132567074"/>
      <w:bookmarkStart w:id="8532" w:name="_Toc162943470"/>
      <w:r>
        <w:rPr>
          <w:rStyle w:val="CharSectno"/>
        </w:rPr>
        <w:t>12</w:t>
      </w:r>
      <w:r>
        <w:t>.</w:t>
      </w:r>
      <w:r>
        <w:tab/>
        <w:t>Section 9.69A inserted</w:t>
      </w:r>
      <w:bookmarkEnd w:id="8530"/>
      <w:bookmarkEnd w:id="8531"/>
      <w:bookmarkEnd w:id="8532"/>
    </w:p>
    <w:p>
      <w:pPr>
        <w:pStyle w:val="nzSubsection"/>
      </w:pPr>
      <w:r>
        <w:tab/>
      </w:r>
      <w:r>
        <w:tab/>
        <w:t xml:space="preserve">After section 9.69 the following section is inserted — </w:t>
      </w:r>
    </w:p>
    <w:p>
      <w:pPr>
        <w:pStyle w:val="MiscOpen"/>
      </w:pPr>
      <w:r>
        <w:t xml:space="preserve">“    </w:t>
      </w:r>
    </w:p>
    <w:p>
      <w:pPr>
        <w:pStyle w:val="nzHeading5"/>
      </w:pPr>
      <w:bookmarkStart w:id="8533" w:name="_Toc116731600"/>
      <w:bookmarkStart w:id="8534" w:name="_Toc132567075"/>
      <w:bookmarkStart w:id="8535" w:name="_Toc162943471"/>
      <w:r>
        <w:t>9.69A.</w:t>
      </w:r>
      <w:r>
        <w:tab/>
        <w:t xml:space="preserve">Notification under </w:t>
      </w:r>
      <w:r>
        <w:rPr>
          <w:i/>
        </w:rPr>
        <w:t>Corruption and Crime Commission Act 2003</w:t>
      </w:r>
      <w:bookmarkEnd w:id="8533"/>
      <w:bookmarkEnd w:id="8534"/>
      <w:bookmarkEnd w:id="8535"/>
    </w:p>
    <w:p>
      <w:pPr>
        <w:pStyle w:val="nzSubsection"/>
      </w:pPr>
      <w:r>
        <w:tab/>
      </w:r>
      <w:r>
        <w:tab/>
        <w:t xml:space="preserve">Nothing in Part 5 or Part 8 affects the duty of the Executive Director to notify as required by section 28 of the </w:t>
      </w:r>
      <w:r>
        <w:rPr>
          <w:i/>
        </w:rPr>
        <w:t>Corruption and Crime Commission Act 2003</w:t>
      </w:r>
      <w:r>
        <w:t>.</w:t>
      </w:r>
    </w:p>
    <w:p>
      <w:pPr>
        <w:pStyle w:val="MiscClose"/>
      </w:pPr>
      <w:r>
        <w:t xml:space="preserve">    ”.</w:t>
      </w:r>
    </w:p>
    <w:p>
      <w:pPr>
        <w:pStyle w:val="nzHeading5"/>
      </w:pPr>
      <w:bookmarkStart w:id="8536" w:name="_Toc116731601"/>
      <w:bookmarkStart w:id="8537" w:name="_Toc132567076"/>
      <w:bookmarkStart w:id="8538" w:name="_Toc162943472"/>
      <w:r>
        <w:rPr>
          <w:rStyle w:val="CharSectno"/>
        </w:rPr>
        <w:t>13.</w:t>
      </w:r>
      <w:r>
        <w:tab/>
        <w:t>Schedule 5.1 inserted</w:t>
      </w:r>
      <w:bookmarkEnd w:id="8536"/>
      <w:bookmarkEnd w:id="8537"/>
      <w:bookmarkEnd w:id="8538"/>
    </w:p>
    <w:p>
      <w:pPr>
        <w:pStyle w:val="nzSubsection"/>
      </w:pPr>
      <w:r>
        <w:tab/>
      </w:r>
      <w:r>
        <w:tab/>
        <w:t xml:space="preserve">After Schedule 4.2 the following Schedule is inserted — </w:t>
      </w:r>
    </w:p>
    <w:p>
      <w:pPr>
        <w:pStyle w:val="MiscOpen"/>
      </w:pPr>
      <w:r>
        <w:t xml:space="preserve">“    </w:t>
      </w:r>
    </w:p>
    <w:p>
      <w:pPr>
        <w:pStyle w:val="nzHeading2"/>
      </w:pPr>
      <w:bookmarkStart w:id="8539" w:name="_Toc71096908"/>
      <w:bookmarkStart w:id="8540" w:name="_Toc74025563"/>
      <w:bookmarkStart w:id="8541" w:name="_Toc74549070"/>
      <w:bookmarkStart w:id="8542" w:name="_Toc74558286"/>
      <w:bookmarkStart w:id="8543" w:name="_Toc74648778"/>
      <w:bookmarkStart w:id="8544" w:name="_Toc74649363"/>
      <w:bookmarkStart w:id="8545" w:name="_Toc74651687"/>
      <w:bookmarkStart w:id="8546" w:name="_Toc74722428"/>
      <w:bookmarkStart w:id="8547" w:name="_Toc75224886"/>
      <w:bookmarkStart w:id="8548" w:name="_Toc75227558"/>
      <w:bookmarkStart w:id="8549" w:name="_Toc75231855"/>
      <w:bookmarkStart w:id="8550" w:name="_Toc75321122"/>
      <w:bookmarkStart w:id="8551" w:name="_Toc75324434"/>
      <w:bookmarkStart w:id="8552" w:name="_Toc75325844"/>
      <w:bookmarkStart w:id="8553" w:name="_Toc116788680"/>
      <w:bookmarkStart w:id="8554" w:name="_Toc116789711"/>
      <w:bookmarkStart w:id="8555" w:name="_Toc116793129"/>
      <w:bookmarkStart w:id="8556" w:name="_Toc116794376"/>
      <w:bookmarkStart w:id="8557" w:name="_Toc116798157"/>
      <w:bookmarkStart w:id="8558" w:name="_Toc116798207"/>
      <w:bookmarkStart w:id="8559" w:name="_Toc116807927"/>
      <w:bookmarkStart w:id="8560" w:name="_Toc119212576"/>
      <w:bookmarkStart w:id="8561" w:name="_Toc119215800"/>
      <w:bookmarkStart w:id="8562" w:name="_Toc119386388"/>
      <w:bookmarkStart w:id="8563" w:name="_Toc132567077"/>
      <w:bookmarkStart w:id="8564" w:name="_Toc162943473"/>
      <w:r>
        <w:rPr>
          <w:rStyle w:val="CharSchNo"/>
        </w:rPr>
        <w:t>Schedule 5.1</w:t>
      </w:r>
      <w:r>
        <w:t> — </w:t>
      </w:r>
      <w:r>
        <w:rPr>
          <w:rStyle w:val="CharSchText"/>
        </w:rPr>
        <w:t xml:space="preserve">Provisions about </w:t>
      </w:r>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r>
        <w:rPr>
          <w:rStyle w:val="CharSchText"/>
        </w:rPr>
        <w:t>standards panels</w:t>
      </w:r>
      <w:bookmarkEnd w:id="8553"/>
      <w:bookmarkEnd w:id="8554"/>
      <w:bookmarkEnd w:id="8555"/>
      <w:bookmarkEnd w:id="8556"/>
      <w:bookmarkEnd w:id="8557"/>
      <w:bookmarkEnd w:id="8558"/>
      <w:bookmarkEnd w:id="8559"/>
      <w:bookmarkEnd w:id="8560"/>
      <w:bookmarkEnd w:id="8561"/>
      <w:bookmarkEnd w:id="8562"/>
      <w:bookmarkEnd w:id="8563"/>
      <w:bookmarkEnd w:id="8564"/>
    </w:p>
    <w:p>
      <w:pPr>
        <w:pStyle w:val="nzMiscellaneousBody"/>
        <w:jc w:val="right"/>
      </w:pPr>
      <w:r>
        <w:t>[Section 5.122]</w:t>
      </w:r>
    </w:p>
    <w:p>
      <w:pPr>
        <w:pStyle w:val="nzHeading5"/>
      </w:pPr>
      <w:bookmarkStart w:id="8565" w:name="_Toc132567078"/>
      <w:bookmarkStart w:id="8566" w:name="_Toc162943474"/>
      <w:r>
        <w:t>1.</w:t>
      </w:r>
      <w:r>
        <w:tab/>
        <w:t>Terms used in this Schedule</w:t>
      </w:r>
      <w:bookmarkEnd w:id="8565"/>
      <w:bookmarkEnd w:id="8566"/>
    </w:p>
    <w:p>
      <w:pPr>
        <w:pStyle w:val="nzSubsection"/>
      </w:pPr>
      <w:r>
        <w:tab/>
      </w:r>
      <w:r>
        <w:tab/>
        <w:t>In this Schedule, unless the contrary intention appears — </w:t>
      </w:r>
    </w:p>
    <w:p>
      <w:pPr>
        <w:pStyle w:val="nzDefstart"/>
      </w:pPr>
      <w:r>
        <w:rPr>
          <w:b/>
        </w:rPr>
        <w:tab/>
        <w:t>“</w:t>
      </w:r>
      <w:r>
        <w:rPr>
          <w:rStyle w:val="CharDefText"/>
        </w:rPr>
        <w:t>member</w:t>
      </w:r>
      <w:r>
        <w:rPr>
          <w:b/>
        </w:rPr>
        <w:t>”</w:t>
      </w:r>
      <w:r>
        <w:t xml:space="preserve"> means a member of a standards panel.</w:t>
      </w:r>
    </w:p>
    <w:p>
      <w:pPr>
        <w:pStyle w:val="nzHeading5"/>
      </w:pPr>
      <w:bookmarkStart w:id="8567" w:name="_Toc71096910"/>
      <w:bookmarkStart w:id="8568" w:name="_Toc132567079"/>
      <w:bookmarkStart w:id="8569" w:name="_Toc162943475"/>
      <w:r>
        <w:t>2.</w:t>
      </w:r>
      <w:r>
        <w:tab/>
        <w:t xml:space="preserve">Membership of </w:t>
      </w:r>
      <w:bookmarkEnd w:id="8567"/>
      <w:r>
        <w:t>standards panel</w:t>
      </w:r>
      <w:bookmarkEnd w:id="8568"/>
      <w:bookmarkEnd w:id="8569"/>
    </w:p>
    <w:p>
      <w:pPr>
        <w:pStyle w:val="nzSubsection"/>
      </w:pPr>
      <w:r>
        <w:tab/>
      </w:r>
      <w:r>
        <w:tab/>
        <w:t>A standards panel consists of 3 members appointed by the Minister of whom — </w:t>
      </w:r>
    </w:p>
    <w:p>
      <w:pPr>
        <w:pStyle w:val="nzIndenta"/>
      </w:pPr>
      <w:r>
        <w:tab/>
        <w:t>(a)</w:t>
      </w:r>
      <w:r>
        <w:tab/>
        <w:t>one person is to be an officer of the Department;</w:t>
      </w:r>
    </w:p>
    <w:p>
      <w:pPr>
        <w:pStyle w:val="nzIndenta"/>
      </w:pPr>
      <w:r>
        <w:tab/>
        <w:t>(b)</w:t>
      </w:r>
      <w:r>
        <w:tab/>
        <w:t>one person is to be a person who has experience as a member of a council; and</w:t>
      </w:r>
    </w:p>
    <w:p>
      <w:pPr>
        <w:pStyle w:val="nzIndenta"/>
      </w:pPr>
      <w:r>
        <w:tab/>
        <w:t>(c)</w:t>
      </w:r>
      <w:r>
        <w:tab/>
        <w:t>one person is to be a person having relevant legal knowledge.</w:t>
      </w:r>
    </w:p>
    <w:p>
      <w:pPr>
        <w:pStyle w:val="nzHeading5"/>
      </w:pPr>
      <w:bookmarkStart w:id="8570" w:name="_Toc71096911"/>
      <w:bookmarkStart w:id="8571" w:name="_Toc132567080"/>
      <w:bookmarkStart w:id="8572" w:name="_Toc162943476"/>
      <w:r>
        <w:t>3.</w:t>
      </w:r>
      <w:r>
        <w:tab/>
        <w:t>Deputies</w:t>
      </w:r>
      <w:bookmarkEnd w:id="8570"/>
      <w:bookmarkEnd w:id="8571"/>
      <w:bookmarkEnd w:id="8572"/>
    </w:p>
    <w:p>
      <w:pPr>
        <w:pStyle w:val="nzSubsection"/>
      </w:pPr>
      <w:r>
        <w:tab/>
        <w:t>(1)</w:t>
      </w:r>
      <w:r>
        <w:tab/>
        <w:t>The Minister may appoint a deputy for any member.</w:t>
      </w:r>
    </w:p>
    <w:p>
      <w:pPr>
        <w:pStyle w:val="nzSubsection"/>
      </w:pPr>
      <w:r>
        <w:tab/>
        <w:t>(2)</w:t>
      </w:r>
      <w:r>
        <w:tab/>
        <w:t>A person is not eligible to be appointed as the deputy for a member unless that person is eligible to be appointed to the office of that member.</w:t>
      </w:r>
    </w:p>
    <w:p>
      <w:pPr>
        <w:pStyle w:val="nzSubsection"/>
      </w:pPr>
      <w:r>
        <w:tab/>
        <w:t>(3)</w:t>
      </w:r>
      <w:r>
        <w:tab/>
        <w:t>The deputy for a member is — </w:t>
      </w:r>
    </w:p>
    <w:p>
      <w:pPr>
        <w:pStyle w:val="nzIndenta"/>
      </w:pPr>
      <w:r>
        <w:tab/>
        <w:t>(a)</w:t>
      </w:r>
      <w:r>
        <w:tab/>
        <w:t>in the absence of the member from a meeting of the standards panel, entitled to attend the meeting in place of the member;</w:t>
      </w:r>
    </w:p>
    <w:p>
      <w:pPr>
        <w:pStyle w:val="nzIndenta"/>
      </w:pPr>
      <w:r>
        <w:tab/>
        <w:t>(b)</w:t>
      </w:r>
      <w:r>
        <w:tab/>
        <w:t>where the member is disqualified from acting as a member on a matter arising at a meeting of a standards panel, entitled to act in the place of the member; and</w:t>
      </w:r>
    </w:p>
    <w:p>
      <w:pPr>
        <w:pStyle w:val="nzIndenta"/>
      </w:pPr>
      <w:r>
        <w:tab/>
        <w:t>(c)</w:t>
      </w:r>
      <w:r>
        <w:tab/>
        <w:t>if the member vacates office before the term of office expires, entitled to attend meetings and otherwise act in place of the member,</w:t>
      </w:r>
    </w:p>
    <w:p>
      <w:pPr>
        <w:pStyle w:val="nzSubsection"/>
      </w:pPr>
      <w:r>
        <w:tab/>
      </w:r>
      <w:r>
        <w:tab/>
        <w:t>and a deputy attending a meeting or acting in place of a member under this subclause has all the functions and protection of a member.</w:t>
      </w:r>
    </w:p>
    <w:p>
      <w:pPr>
        <w:pStyle w:val="nzHeading5"/>
      </w:pPr>
      <w:bookmarkStart w:id="8573" w:name="_Toc71096912"/>
      <w:bookmarkStart w:id="8574" w:name="_Toc132567081"/>
      <w:bookmarkStart w:id="8575" w:name="_Toc162943477"/>
      <w:r>
        <w:t>4.</w:t>
      </w:r>
      <w:r>
        <w:tab/>
        <w:t>Submission of lists</w:t>
      </w:r>
      <w:bookmarkEnd w:id="8573"/>
      <w:bookmarkEnd w:id="8574"/>
      <w:bookmarkEnd w:id="8575"/>
    </w:p>
    <w:p>
      <w:pPr>
        <w:pStyle w:val="nzSubsection"/>
      </w:pPr>
      <w:r>
        <w:tab/>
        <w:t>(1)</w:t>
      </w:r>
      <w:r>
        <w:tab/>
        <w:t>Before a person is appointed as, or as the deputy for, a member under clause 2(b) the Minister is to invite WALGA to submit, within 28 days of the invitation, a list of 9 persons eligible for appointment.</w:t>
      </w:r>
    </w:p>
    <w:p>
      <w:pPr>
        <w:pStyle w:val="nz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bookmarkStart w:id="8576" w:name="_Toc71096913"/>
    </w:p>
    <w:p>
      <w:pPr>
        <w:pStyle w:val="nzHeading5"/>
      </w:pPr>
      <w:bookmarkStart w:id="8577" w:name="_Toc132567082"/>
      <w:bookmarkStart w:id="8578" w:name="_Toc162943478"/>
      <w:r>
        <w:t>5.</w:t>
      </w:r>
      <w:r>
        <w:tab/>
        <w:t>Term of office</w:t>
      </w:r>
      <w:bookmarkEnd w:id="8576"/>
      <w:bookmarkEnd w:id="8577"/>
      <w:bookmarkEnd w:id="8578"/>
    </w:p>
    <w:p>
      <w:pPr>
        <w:pStyle w:val="nzSubsection"/>
      </w:pPr>
      <w:r>
        <w:tab/>
        <w:t>(1)</w:t>
      </w:r>
      <w:r>
        <w:tab/>
        <w:t>The term of office of a member is the period specified in the instrument of appointment and is not to exceed 4 years.</w:t>
      </w:r>
    </w:p>
    <w:p>
      <w:pPr>
        <w:pStyle w:val="nzSubsection"/>
      </w:pPr>
      <w:r>
        <w:tab/>
        <w:t>(2)</w:t>
      </w:r>
      <w:r>
        <w:tab/>
        <w:t>Subclause (1) does not prevent a person who has held office as a member of a standards panel from being appointed for a subsequent term to the same or a different standards panel.</w:t>
      </w:r>
    </w:p>
    <w:p>
      <w:pPr>
        <w:pStyle w:val="nzHeading5"/>
      </w:pPr>
      <w:bookmarkStart w:id="8579" w:name="_Toc71096914"/>
      <w:bookmarkStart w:id="8580" w:name="_Toc132567083"/>
      <w:bookmarkStart w:id="8581" w:name="_Toc162943479"/>
      <w:r>
        <w:t>6.</w:t>
      </w:r>
      <w:r>
        <w:tab/>
        <w:t>Vacation of office</w:t>
      </w:r>
      <w:bookmarkEnd w:id="8579"/>
      <w:bookmarkEnd w:id="8580"/>
      <w:bookmarkEnd w:id="8581"/>
    </w:p>
    <w:p>
      <w:pPr>
        <w:pStyle w:val="nzSubsection"/>
      </w:pPr>
      <w:r>
        <w:tab/>
        <w:t>(1)</w:t>
      </w:r>
      <w:r>
        <w:tab/>
        <w:t>The office of a member becomes vacant if the term for which the member is appointed expires or the member — </w:t>
      </w:r>
    </w:p>
    <w:p>
      <w:pPr>
        <w:pStyle w:val="nzIndenta"/>
      </w:pPr>
      <w:r>
        <w:tab/>
        <w:t>(a)</w:t>
      </w:r>
      <w:r>
        <w:tab/>
        <w:t>dies;</w:t>
      </w:r>
    </w:p>
    <w:p>
      <w:pPr>
        <w:pStyle w:val="nzIndenta"/>
      </w:pPr>
      <w:r>
        <w:tab/>
        <w:t>(b)</w:t>
      </w:r>
      <w:r>
        <w:tab/>
        <w:t>by notice in writing to the Minister, resigns; or</w:t>
      </w:r>
    </w:p>
    <w:p>
      <w:pPr>
        <w:pStyle w:val="nzIndenta"/>
        <w:rPr>
          <w:spacing w:val="-2"/>
        </w:rPr>
      </w:pPr>
      <w:r>
        <w:rPr>
          <w:spacing w:val="-2"/>
        </w:rPr>
        <w:tab/>
        <w:t>(c)</w:t>
      </w:r>
      <w:r>
        <w:rPr>
          <w:spacing w:val="-2"/>
        </w:rPr>
        <w:tab/>
        <w:t xml:space="preserve">is removed </w:t>
      </w:r>
      <w:r>
        <w:t>from</w:t>
      </w:r>
      <w:r>
        <w:rPr>
          <w:spacing w:val="-2"/>
        </w:rPr>
        <w:t xml:space="preserve"> office under subclause (2).</w:t>
      </w:r>
    </w:p>
    <w:p>
      <w:pPr>
        <w:pStyle w:val="nzSubsection"/>
      </w:pPr>
      <w:r>
        <w:tab/>
        <w:t>(2)</w:t>
      </w:r>
      <w:r>
        <w:tab/>
        <w:t>The Minister may remove a person from office as a member on the grounds of — </w:t>
      </w:r>
    </w:p>
    <w:p>
      <w:pPr>
        <w:pStyle w:val="nzIndenta"/>
      </w:pPr>
      <w:r>
        <w:tab/>
        <w:t>(a)</w:t>
      </w:r>
      <w:r>
        <w:tab/>
        <w:t>incapacity to carry out satisfactorily the duties of the office;</w:t>
      </w:r>
    </w:p>
    <w:p>
      <w:pPr>
        <w:pStyle w:val="nzIndenta"/>
      </w:pPr>
      <w:r>
        <w:tab/>
        <w:t>(b)</w:t>
      </w:r>
      <w:r>
        <w:tab/>
        <w:t>neglect of duty;</w:t>
      </w:r>
    </w:p>
    <w:p>
      <w:pPr>
        <w:pStyle w:val="nzIndenta"/>
      </w:pPr>
      <w:r>
        <w:tab/>
        <w:t>(c)</w:t>
      </w:r>
      <w:r>
        <w:tab/>
        <w:t>misconduct;</w:t>
      </w:r>
    </w:p>
    <w:p>
      <w:pPr>
        <w:pStyle w:val="nzIndenta"/>
      </w:pPr>
      <w:r>
        <w:tab/>
        <w:t>(d)</w:t>
      </w:r>
      <w:r>
        <w:tab/>
        <w:t>in the case of a person appointed under clause 2(a), the person ceasing to be an officer of the Department; or</w:t>
      </w:r>
    </w:p>
    <w:p>
      <w:pPr>
        <w:pStyle w:val="nzIndenta"/>
      </w:pPr>
      <w:r>
        <w:tab/>
        <w:t>(e)</w:t>
      </w:r>
      <w:r>
        <w:tab/>
        <w:t>any other cause for which it appears to the Minister that the person should be removed from office.</w:t>
      </w:r>
    </w:p>
    <w:p>
      <w:pPr>
        <w:pStyle w:val="nzHeading5"/>
      </w:pPr>
      <w:bookmarkStart w:id="8582" w:name="_Toc132567084"/>
      <w:bookmarkStart w:id="8583" w:name="_Toc162943480"/>
      <w:r>
        <w:t>7.</w:t>
      </w:r>
      <w:r>
        <w:tab/>
        <w:t>Dissolution of standards panel</w:t>
      </w:r>
      <w:bookmarkEnd w:id="8582"/>
      <w:bookmarkEnd w:id="8583"/>
    </w:p>
    <w:p>
      <w:pPr>
        <w:pStyle w:val="nzSubsection"/>
      </w:pPr>
      <w:r>
        <w:tab/>
      </w:r>
      <w:r>
        <w:tab/>
        <w:t>The Minister may dissolve a standards panel established under section 5.122(2) if that standards panel has finally dealt with all complaints allocated to it.</w:t>
      </w:r>
    </w:p>
    <w:p>
      <w:pPr>
        <w:pStyle w:val="nzHeading5"/>
      </w:pPr>
      <w:bookmarkStart w:id="8584" w:name="_Toc71096915"/>
      <w:bookmarkStart w:id="8585" w:name="_Toc132567085"/>
      <w:bookmarkStart w:id="8586" w:name="_Toc162943481"/>
      <w:r>
        <w:t>8.</w:t>
      </w:r>
      <w:r>
        <w:tab/>
        <w:t>Meetings</w:t>
      </w:r>
      <w:bookmarkEnd w:id="8584"/>
      <w:bookmarkEnd w:id="8585"/>
      <w:bookmarkEnd w:id="8586"/>
    </w:p>
    <w:p>
      <w:pPr>
        <w:pStyle w:val="nzSubsection"/>
      </w:pPr>
      <w:r>
        <w:tab/>
        <w:t>(1)</w:t>
      </w:r>
      <w:r>
        <w:tab/>
        <w:t>The member appointed under clause 2(a) is to preside at all meetings of the standards panel at which the member is present.</w:t>
      </w:r>
    </w:p>
    <w:p>
      <w:pPr>
        <w:pStyle w:val="nzSubsection"/>
      </w:pPr>
      <w:r>
        <w:tab/>
        <w:t>(2)</w:t>
      </w:r>
      <w:r>
        <w:tab/>
        <w:t>If the member appointed under clause 2(a) is not present at a meeting the member appointed under clause 2(c) is to preside at the meeting.</w:t>
      </w:r>
    </w:p>
    <w:p>
      <w:pPr>
        <w:pStyle w:val="nzSubsection"/>
      </w:pPr>
      <w:r>
        <w:tab/>
        <w:t>(3)</w:t>
      </w:r>
      <w:r>
        <w:tab/>
        <w:t>The quorum at a meeting is 3.</w:t>
      </w:r>
    </w:p>
    <w:p>
      <w:pPr>
        <w:pStyle w:val="nzSubsection"/>
      </w:pPr>
      <w:r>
        <w:tab/>
        <w:t>(4)</w:t>
      </w:r>
      <w:r>
        <w:tab/>
        <w:t>Subject to subclause (7), each member present at a meeting of a standards panel is entitled to one vote.</w:t>
      </w:r>
    </w:p>
    <w:p>
      <w:pPr>
        <w:pStyle w:val="nzSubsection"/>
      </w:pPr>
      <w:r>
        <w:tab/>
        <w:t>(5)</w:t>
      </w:r>
      <w:r>
        <w:tab/>
        <w:t>A question arising at a meeting is to be decided by a majority of the votes.</w:t>
      </w:r>
    </w:p>
    <w:p>
      <w:pPr>
        <w:pStyle w:val="nzSubsection"/>
      </w:pPr>
      <w:r>
        <w:tab/>
        <w:t>(6)</w:t>
      </w:r>
      <w:r>
        <w:tab/>
        <w:t>Each member is to have regard to the general interests of local government in the State.</w:t>
      </w:r>
    </w:p>
    <w:p>
      <w:pPr>
        <w:pStyle w:val="nzSubsection"/>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nzSubsection"/>
      </w:pPr>
      <w:r>
        <w:tab/>
        <w:t>(8)</w:t>
      </w:r>
      <w:r>
        <w:tab/>
        <w:t>The Minister may, by order, declare that subclause (7) does not apply in relation to a matter or class of matters specified in the order, and that order has effect according to its terms.</w:t>
      </w:r>
    </w:p>
    <w:p>
      <w:pPr>
        <w:pStyle w:val="nzSubsection"/>
      </w:pPr>
      <w:r>
        <w:tab/>
        <w:t>(9)</w:t>
      </w:r>
      <w:r>
        <w:tab/>
        <w:t>An order is not to be made under subclause (8) unless the Minister considers the order to be necessary to enable a standards panel to properly function.</w:t>
      </w:r>
    </w:p>
    <w:p>
      <w:pPr>
        <w:pStyle w:val="nzSubsection"/>
      </w:pPr>
      <w:r>
        <w:tab/>
        <w:t>(10)</w:t>
      </w:r>
      <w:r>
        <w:tab/>
        <w:t>To the extent that it is not prescribed by regulations a standards panel may determine its own meeting procedure, and other procedure and practice.</w:t>
      </w:r>
    </w:p>
    <w:p>
      <w:pPr>
        <w:pStyle w:val="nzHeading5"/>
      </w:pPr>
      <w:bookmarkStart w:id="8587" w:name="_Toc71096916"/>
      <w:bookmarkStart w:id="8588" w:name="_Toc132567086"/>
      <w:bookmarkStart w:id="8589" w:name="_Toc162943482"/>
      <w:r>
        <w:t>9.</w:t>
      </w:r>
      <w:r>
        <w:tab/>
        <w:t>Remuneration and allowances</w:t>
      </w:r>
      <w:bookmarkEnd w:id="8587"/>
      <w:bookmarkEnd w:id="8588"/>
      <w:bookmarkEnd w:id="8589"/>
    </w:p>
    <w:p>
      <w:pPr>
        <w:pStyle w:val="nzSubsection"/>
      </w:pPr>
      <w:r>
        <w:tab/>
        <w:t>(1)</w:t>
      </w:r>
      <w:r>
        <w:tab/>
        <w:t>Members are entitled to any remuneration and allowances that the Minister from time to time determines on the recommendation of the Minister for Public Sector Management.</w:t>
      </w:r>
    </w:p>
    <w:p>
      <w:pPr>
        <w:pStyle w:val="nzSubsection"/>
      </w:pPr>
      <w:r>
        <w:tab/>
        <w:t>(2)</w:t>
      </w:r>
      <w:r>
        <w:tab/>
        <w:t>Subclause (1) does not apply to a member who is an officer of the Public Service.</w:t>
      </w:r>
    </w:p>
    <w:p>
      <w:pPr>
        <w:pStyle w:val="nz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nz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nzHeading5"/>
      </w:pPr>
      <w:bookmarkStart w:id="8590" w:name="_Toc71096917"/>
      <w:bookmarkStart w:id="8591" w:name="_Toc132567087"/>
      <w:bookmarkStart w:id="8592" w:name="_Toc162943483"/>
      <w:r>
        <w:t>10.</w:t>
      </w:r>
      <w:r>
        <w:tab/>
        <w:t>Protection</w:t>
      </w:r>
      <w:bookmarkEnd w:id="8590"/>
      <w:bookmarkEnd w:id="8591"/>
      <w:bookmarkEnd w:id="8592"/>
      <w:r>
        <w:t xml:space="preserve"> </w:t>
      </w:r>
    </w:p>
    <w:p>
      <w:pPr>
        <w:pStyle w:val="nz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nzHeading5"/>
      </w:pPr>
      <w:bookmarkStart w:id="8593" w:name="_Toc71096922"/>
      <w:bookmarkStart w:id="8594" w:name="_Toc132567088"/>
      <w:bookmarkStart w:id="8595" w:name="_Toc162943484"/>
      <w:r>
        <w:t>11.</w:t>
      </w:r>
      <w:r>
        <w:tab/>
        <w:t>Annual report</w:t>
      </w:r>
      <w:bookmarkEnd w:id="8593"/>
      <w:bookmarkEnd w:id="8594"/>
      <w:bookmarkEnd w:id="8595"/>
    </w:p>
    <w:p>
      <w:pPr>
        <w:pStyle w:val="nzSubsection"/>
      </w:pPr>
      <w:r>
        <w:tab/>
        <w:t>(1)</w:t>
      </w:r>
      <w:r>
        <w:tab/>
        <w:t>By 31 August in each year, the primary standards panel is to prepare and provide to the Minister a report on the complaints dealt with by all standards panels during the previous financial year.</w:t>
      </w:r>
    </w:p>
    <w:p>
      <w:pPr>
        <w:pStyle w:val="nzSubsection"/>
      </w:pPr>
      <w:r>
        <w:tab/>
        <w:t>(2)</w:t>
      </w:r>
      <w:r>
        <w:tab/>
        <w:t>The annual report must not include information that identifies or enables the identification of a council member against whom a complaint was made if the complaint was not dealt with under section 5.110(6)(b) or (c).</w:t>
      </w:r>
    </w:p>
    <w:p>
      <w:pPr>
        <w:pStyle w:val="nz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nzSubsection"/>
      </w:pPr>
      <w:r>
        <w:tab/>
        <w:t>(4)</w:t>
      </w:r>
      <w:r>
        <w:tab/>
        <w:t>As soon as practicable after receiving the annual report, the Minister is to cause a copy of it to be laid before each House of Parliament.</w:t>
      </w:r>
    </w:p>
    <w:p>
      <w:pPr>
        <w:pStyle w:val="MiscClose"/>
        <w:ind w:right="258"/>
      </w:pPr>
      <w:r>
        <w:t xml:space="preserve">    ”.</w:t>
      </w:r>
    </w:p>
    <w:p>
      <w:pPr>
        <w:pStyle w:val="MiscClose"/>
      </w:pPr>
      <w:r>
        <w:t xml:space="preserve">    ”.</w:t>
      </w:r>
    </w:p>
    <w:p>
      <w:pPr>
        <w:pStyle w:val="nSubsection"/>
        <w:keepNext/>
        <w:rPr>
          <w:ins w:id="8596" w:author="svcMRProcess" w:date="2018-09-05T00:41:00Z"/>
          <w:snapToGrid w:val="0"/>
        </w:rPr>
      </w:pPr>
      <w:ins w:id="8597" w:author="svcMRProcess" w:date="2018-09-05T00:41:00Z">
        <w:r>
          <w:rPr>
            <w:snapToGrid w:val="0"/>
            <w:vertAlign w:val="superscript"/>
          </w:rPr>
          <w:t>28</w:t>
        </w:r>
        <w:r>
          <w:rPr>
            <w:snapToGrid w:val="0"/>
          </w:rPr>
          <w:tab/>
          <w:t xml:space="preserve">On the date as at which this compilation was prepared, the </w:t>
        </w:r>
        <w:r>
          <w:rPr>
            <w:i/>
            <w:snapToGrid w:val="0"/>
          </w:rPr>
          <w:t xml:space="preserve">Local Government Amendment Act 2007 </w:t>
        </w:r>
        <w:r>
          <w:rPr>
            <w:snapToGrid w:val="0"/>
          </w:rPr>
          <w:t>s. 3</w:t>
        </w:r>
        <w:r>
          <w:rPr>
            <w:snapToGrid w:val="0"/>
          </w:rPr>
          <w:noBreakHyphen/>
          <w:t>6 had not come into operation.  They read as follows:</w:t>
        </w:r>
      </w:ins>
    </w:p>
    <w:p>
      <w:pPr>
        <w:pStyle w:val="MiscOpen"/>
        <w:rPr>
          <w:ins w:id="8598" w:author="svcMRProcess" w:date="2018-09-05T00:41:00Z"/>
          <w:snapToGrid w:val="0"/>
        </w:rPr>
      </w:pPr>
      <w:ins w:id="8599" w:author="svcMRProcess" w:date="2018-09-05T00:41:00Z">
        <w:r>
          <w:rPr>
            <w:snapToGrid w:val="0"/>
          </w:rPr>
          <w:t>“</w:t>
        </w:r>
      </w:ins>
    </w:p>
    <w:p>
      <w:pPr>
        <w:pStyle w:val="nzHeading5"/>
        <w:rPr>
          <w:ins w:id="8600" w:author="svcMRProcess" w:date="2018-09-05T00:41:00Z"/>
          <w:snapToGrid w:val="0"/>
        </w:rPr>
      </w:pPr>
      <w:bookmarkStart w:id="8601" w:name="_Toc471793483"/>
      <w:bookmarkStart w:id="8602" w:name="_Toc512746196"/>
      <w:bookmarkStart w:id="8603" w:name="_Toc515958177"/>
      <w:bookmarkStart w:id="8604" w:name="_Toc25483173"/>
      <w:bookmarkStart w:id="8605" w:name="_Toc110755738"/>
      <w:bookmarkStart w:id="8606" w:name="_Toc142290380"/>
      <w:bookmarkStart w:id="8607" w:name="_Toc170190712"/>
      <w:bookmarkStart w:id="8608" w:name="_Toc170634892"/>
      <w:ins w:id="8609" w:author="svcMRProcess" w:date="2018-09-05T00:41:00Z">
        <w:r>
          <w:rPr>
            <w:rStyle w:val="CharSectno"/>
          </w:rPr>
          <w:t>3</w:t>
        </w:r>
        <w:r>
          <w:rPr>
            <w:snapToGrid w:val="0"/>
          </w:rPr>
          <w:t>.</w:t>
        </w:r>
        <w:r>
          <w:rPr>
            <w:snapToGrid w:val="0"/>
          </w:rPr>
          <w:tab/>
          <w:t>The Act amended</w:t>
        </w:r>
        <w:bookmarkEnd w:id="8601"/>
        <w:bookmarkEnd w:id="8602"/>
        <w:bookmarkEnd w:id="8603"/>
        <w:bookmarkEnd w:id="8604"/>
        <w:bookmarkEnd w:id="8605"/>
        <w:bookmarkEnd w:id="8606"/>
        <w:bookmarkEnd w:id="8607"/>
        <w:bookmarkEnd w:id="8608"/>
      </w:ins>
    </w:p>
    <w:p>
      <w:pPr>
        <w:pStyle w:val="nzSubsection"/>
        <w:rPr>
          <w:ins w:id="8610" w:author="svcMRProcess" w:date="2018-09-05T00:41:00Z"/>
        </w:rPr>
      </w:pPr>
      <w:ins w:id="8611" w:author="svcMRProcess" w:date="2018-09-05T00:41:00Z">
        <w:r>
          <w:tab/>
        </w:r>
        <w:r>
          <w:tab/>
          <w:t xml:space="preserve">The amendments in this Act are to the </w:t>
        </w:r>
        <w:r>
          <w:rPr>
            <w:i/>
          </w:rPr>
          <w:t>Local Government Act 1995</w:t>
        </w:r>
        <w:r>
          <w:t>.</w:t>
        </w:r>
      </w:ins>
    </w:p>
    <w:p>
      <w:pPr>
        <w:pStyle w:val="nzHeading5"/>
        <w:rPr>
          <w:ins w:id="8612" w:author="svcMRProcess" w:date="2018-09-05T00:41:00Z"/>
        </w:rPr>
      </w:pPr>
      <w:bookmarkStart w:id="8613" w:name="_Toc142290388"/>
      <w:bookmarkStart w:id="8614" w:name="_Toc170190713"/>
      <w:bookmarkStart w:id="8615" w:name="_Toc170634893"/>
      <w:ins w:id="8616" w:author="svcMRProcess" w:date="2018-09-05T00:41:00Z">
        <w:r>
          <w:rPr>
            <w:rStyle w:val="CharSectno"/>
          </w:rPr>
          <w:t>4</w:t>
        </w:r>
        <w:r>
          <w:t>.</w:t>
        </w:r>
        <w:r>
          <w:tab/>
          <w:t>Section 4.69 amended</w:t>
        </w:r>
        <w:bookmarkEnd w:id="8613"/>
        <w:bookmarkEnd w:id="8614"/>
        <w:bookmarkEnd w:id="8615"/>
      </w:ins>
    </w:p>
    <w:p>
      <w:pPr>
        <w:pStyle w:val="nzSubsection"/>
        <w:rPr>
          <w:ins w:id="8617" w:author="svcMRProcess" w:date="2018-09-05T00:41:00Z"/>
        </w:rPr>
      </w:pPr>
      <w:ins w:id="8618" w:author="svcMRProcess" w:date="2018-09-05T00:41:00Z">
        <w:r>
          <w:tab/>
          <w:t>(1)</w:t>
        </w:r>
        <w:r>
          <w:tab/>
          <w:t xml:space="preserve">Section 4.69(1) is amended by inserting after “election” — </w:t>
        </w:r>
      </w:ins>
    </w:p>
    <w:p>
      <w:pPr>
        <w:pStyle w:val="nzSubsection"/>
        <w:rPr>
          <w:ins w:id="8619" w:author="svcMRProcess" w:date="2018-09-05T00:41:00Z"/>
        </w:rPr>
      </w:pPr>
      <w:ins w:id="8620" w:author="svcMRProcess" w:date="2018-09-05T00:41:00Z">
        <w:r>
          <w:tab/>
        </w:r>
        <w:r>
          <w:tab/>
          <w:t>“    and only 2 candidates are named on the ballot paper    ”.</w:t>
        </w:r>
      </w:ins>
    </w:p>
    <w:p>
      <w:pPr>
        <w:pStyle w:val="nzSubsection"/>
        <w:rPr>
          <w:ins w:id="8621" w:author="svcMRProcess" w:date="2018-09-05T00:41:00Z"/>
        </w:rPr>
      </w:pPr>
      <w:ins w:id="8622" w:author="svcMRProcess" w:date="2018-09-05T00:41:00Z">
        <w:r>
          <w:tab/>
          <w:t>(2)</w:t>
        </w:r>
        <w:r>
          <w:tab/>
          <w:t xml:space="preserve">Section 4.69(2) is repealed and the following subsections are inserted instead — </w:t>
        </w:r>
      </w:ins>
    </w:p>
    <w:p>
      <w:pPr>
        <w:pStyle w:val="MiscOpen"/>
        <w:ind w:left="600"/>
        <w:rPr>
          <w:ins w:id="8623" w:author="svcMRProcess" w:date="2018-09-05T00:41:00Z"/>
        </w:rPr>
      </w:pPr>
      <w:ins w:id="8624" w:author="svcMRProcess" w:date="2018-09-05T00:41:00Z">
        <w:r>
          <w:t xml:space="preserve">“    </w:t>
        </w:r>
      </w:ins>
    </w:p>
    <w:p>
      <w:pPr>
        <w:pStyle w:val="nzSubsection"/>
        <w:rPr>
          <w:ins w:id="8625" w:author="svcMRProcess" w:date="2018-09-05T00:41:00Z"/>
        </w:rPr>
      </w:pPr>
      <w:ins w:id="8626" w:author="svcMRProcess" w:date="2018-09-05T00:41:00Z">
        <w:r>
          <w:tab/>
          <w:t>(2)</w:t>
        </w:r>
        <w:r>
          <w:tab/>
          <w:t>In any other case, an elector is to cast his or her vote by marking the ballot paper in accordance with regulations so as to indicate the sequence in which all the candidates named on the ballot paper rank in the order of the elector’s preference for them.</w:t>
        </w:r>
      </w:ins>
    </w:p>
    <w:p>
      <w:pPr>
        <w:pStyle w:val="nzSubsection"/>
        <w:rPr>
          <w:ins w:id="8627" w:author="svcMRProcess" w:date="2018-09-05T00:41:00Z"/>
        </w:rPr>
      </w:pPr>
      <w:ins w:id="8628" w:author="svcMRProcess" w:date="2018-09-05T00:41:00Z">
        <w:r>
          <w:tab/>
          <w:t>(3)</w:t>
        </w:r>
        <w:r>
          <w:tab/>
          <w:t>If preferences are indicated for all but one of the candidates, that candidate is taken to rank lowest in the order of the elector’s preference for the candidates.</w:t>
        </w:r>
      </w:ins>
    </w:p>
    <w:p>
      <w:pPr>
        <w:pStyle w:val="MiscClose"/>
        <w:rPr>
          <w:ins w:id="8629" w:author="svcMRProcess" w:date="2018-09-05T00:41:00Z"/>
        </w:rPr>
      </w:pPr>
      <w:ins w:id="8630" w:author="svcMRProcess" w:date="2018-09-05T00:41:00Z">
        <w:r>
          <w:t xml:space="preserve">    ”.</w:t>
        </w:r>
      </w:ins>
    </w:p>
    <w:p>
      <w:pPr>
        <w:pStyle w:val="nzHeading5"/>
        <w:rPr>
          <w:ins w:id="8631" w:author="svcMRProcess" w:date="2018-09-05T00:41:00Z"/>
        </w:rPr>
      </w:pPr>
      <w:bookmarkStart w:id="8632" w:name="_Toc170190714"/>
      <w:bookmarkStart w:id="8633" w:name="_Toc170634894"/>
      <w:ins w:id="8634" w:author="svcMRProcess" w:date="2018-09-05T00:41:00Z">
        <w:r>
          <w:rPr>
            <w:rStyle w:val="CharSectno"/>
          </w:rPr>
          <w:t>5</w:t>
        </w:r>
        <w:r>
          <w:t>.</w:t>
        </w:r>
        <w:r>
          <w:tab/>
          <w:t>Schedule 4.1 replaced</w:t>
        </w:r>
        <w:bookmarkEnd w:id="8632"/>
        <w:bookmarkEnd w:id="8633"/>
      </w:ins>
    </w:p>
    <w:p>
      <w:pPr>
        <w:pStyle w:val="nzSubsection"/>
        <w:rPr>
          <w:ins w:id="8635" w:author="svcMRProcess" w:date="2018-09-05T00:41:00Z"/>
        </w:rPr>
      </w:pPr>
      <w:ins w:id="8636" w:author="svcMRProcess" w:date="2018-09-05T00:41:00Z">
        <w:r>
          <w:tab/>
        </w:r>
        <w:r>
          <w:tab/>
          <w:t xml:space="preserve">Schedule 4.1 is repealed and the following Schedule is inserted instead — </w:t>
        </w:r>
      </w:ins>
    </w:p>
    <w:p>
      <w:pPr>
        <w:pStyle w:val="MiscOpen"/>
        <w:spacing w:before="40"/>
        <w:rPr>
          <w:ins w:id="8637" w:author="svcMRProcess" w:date="2018-09-05T00:41:00Z"/>
        </w:rPr>
      </w:pPr>
      <w:bookmarkStart w:id="8638" w:name="_Toc145154012"/>
      <w:bookmarkStart w:id="8639" w:name="_Toc145156077"/>
      <w:bookmarkStart w:id="8640" w:name="_Toc145223993"/>
      <w:bookmarkStart w:id="8641" w:name="_Toc145224719"/>
      <w:bookmarkStart w:id="8642" w:name="_Toc145242673"/>
      <w:ins w:id="8643" w:author="svcMRProcess" w:date="2018-09-05T00:41:00Z">
        <w:r>
          <w:t xml:space="preserve">“    </w:t>
        </w:r>
      </w:ins>
    </w:p>
    <w:p>
      <w:pPr>
        <w:pStyle w:val="nzHeading2"/>
        <w:rPr>
          <w:ins w:id="8644" w:author="svcMRProcess" w:date="2018-09-05T00:41:00Z"/>
        </w:rPr>
      </w:pPr>
      <w:bookmarkStart w:id="8645" w:name="_Toc145261231"/>
      <w:bookmarkStart w:id="8646" w:name="_Toc145320690"/>
      <w:bookmarkStart w:id="8647" w:name="_Toc145320713"/>
      <w:bookmarkStart w:id="8648" w:name="_Toc145321318"/>
      <w:bookmarkStart w:id="8649" w:name="_Toc145322466"/>
      <w:bookmarkStart w:id="8650" w:name="_Toc145492727"/>
      <w:bookmarkStart w:id="8651" w:name="_Toc145493483"/>
      <w:bookmarkStart w:id="8652" w:name="_Toc145493620"/>
      <w:bookmarkStart w:id="8653" w:name="_Toc146419168"/>
      <w:bookmarkStart w:id="8654" w:name="_Toc146435686"/>
      <w:bookmarkStart w:id="8655" w:name="_Toc146435857"/>
      <w:bookmarkStart w:id="8656" w:name="_Toc146435879"/>
      <w:bookmarkStart w:id="8657" w:name="_Toc146435901"/>
      <w:bookmarkStart w:id="8658" w:name="_Toc146436433"/>
      <w:bookmarkStart w:id="8659" w:name="_Toc146436455"/>
      <w:bookmarkStart w:id="8660" w:name="_Toc146436532"/>
      <w:bookmarkStart w:id="8661" w:name="_Toc146436581"/>
      <w:bookmarkStart w:id="8662" w:name="_Toc146436603"/>
      <w:bookmarkStart w:id="8663" w:name="_Toc146436625"/>
      <w:bookmarkStart w:id="8664" w:name="_Toc146437702"/>
      <w:bookmarkStart w:id="8665" w:name="_Toc146508608"/>
      <w:bookmarkStart w:id="8666" w:name="_Toc146519176"/>
      <w:bookmarkStart w:id="8667" w:name="_Toc146604313"/>
      <w:bookmarkStart w:id="8668" w:name="_Toc146611317"/>
      <w:bookmarkStart w:id="8669" w:name="_Toc146611533"/>
      <w:bookmarkStart w:id="8670" w:name="_Toc146611998"/>
      <w:bookmarkStart w:id="8671" w:name="_Toc146612195"/>
      <w:bookmarkStart w:id="8672" w:name="_Toc146677525"/>
      <w:bookmarkStart w:id="8673" w:name="_Toc147047183"/>
      <w:bookmarkStart w:id="8674" w:name="_Toc147051881"/>
      <w:bookmarkStart w:id="8675" w:name="_Toc149578169"/>
      <w:bookmarkStart w:id="8676" w:name="_Toc151356652"/>
      <w:bookmarkStart w:id="8677" w:name="_Toc151356687"/>
      <w:bookmarkStart w:id="8678" w:name="_Toc151356722"/>
      <w:bookmarkStart w:id="8679" w:name="_Toc170104710"/>
      <w:bookmarkStart w:id="8680" w:name="_Toc170104911"/>
      <w:bookmarkStart w:id="8681" w:name="_Toc170190715"/>
      <w:bookmarkStart w:id="8682" w:name="_Toc170634895"/>
      <w:ins w:id="8683" w:author="svcMRProcess" w:date="2018-09-05T00:41:00Z">
        <w:r>
          <w:t>Schedule 4.1 — How to count votes and ascertain the result of an election</w:t>
        </w:r>
        <w:bookmarkEnd w:id="8638"/>
        <w:bookmarkEnd w:id="8639"/>
        <w:bookmarkEnd w:id="8640"/>
        <w:bookmarkEnd w:id="8641"/>
        <w:bookmarkEnd w:id="8642"/>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ins>
    </w:p>
    <w:p>
      <w:pPr>
        <w:pStyle w:val="nzMiscellaneousBody"/>
        <w:jc w:val="right"/>
        <w:rPr>
          <w:ins w:id="8684" w:author="svcMRProcess" w:date="2018-09-05T00:41:00Z"/>
        </w:rPr>
      </w:pPr>
      <w:ins w:id="8685" w:author="svcMRProcess" w:date="2018-09-05T00:41:00Z">
        <w:r>
          <w:t>[s. 4.74]</w:t>
        </w:r>
      </w:ins>
    </w:p>
    <w:p>
      <w:pPr>
        <w:pStyle w:val="nzHeading3"/>
        <w:rPr>
          <w:ins w:id="8686" w:author="svcMRProcess" w:date="2018-09-05T00:41:00Z"/>
        </w:rPr>
      </w:pPr>
      <w:bookmarkStart w:id="8687" w:name="_Toc149578170"/>
      <w:bookmarkStart w:id="8688" w:name="_Toc151356653"/>
      <w:bookmarkStart w:id="8689" w:name="_Toc151356688"/>
      <w:bookmarkStart w:id="8690" w:name="_Toc151356723"/>
      <w:bookmarkStart w:id="8691" w:name="_Toc170104711"/>
      <w:bookmarkStart w:id="8692" w:name="_Toc170104912"/>
      <w:bookmarkStart w:id="8693" w:name="_Toc170190716"/>
      <w:bookmarkStart w:id="8694" w:name="_Toc170634896"/>
      <w:ins w:id="8695" w:author="svcMRProcess" w:date="2018-09-05T00:41:00Z">
        <w:r>
          <w:t>Division 1</w:t>
        </w:r>
        <w:r>
          <w:rPr>
            <w:b w:val="0"/>
          </w:rPr>
          <w:t> — </w:t>
        </w:r>
        <w:r>
          <w:t>Preliminary</w:t>
        </w:r>
        <w:bookmarkEnd w:id="8687"/>
        <w:bookmarkEnd w:id="8688"/>
        <w:bookmarkEnd w:id="8689"/>
        <w:bookmarkEnd w:id="8690"/>
        <w:bookmarkEnd w:id="8691"/>
        <w:bookmarkEnd w:id="8692"/>
        <w:bookmarkEnd w:id="8693"/>
        <w:bookmarkEnd w:id="8694"/>
      </w:ins>
    </w:p>
    <w:p>
      <w:pPr>
        <w:pStyle w:val="nzHeading5"/>
        <w:rPr>
          <w:ins w:id="8696" w:author="svcMRProcess" w:date="2018-09-05T00:41:00Z"/>
        </w:rPr>
      </w:pPr>
      <w:bookmarkStart w:id="8697" w:name="_Toc170190717"/>
      <w:bookmarkStart w:id="8698" w:name="_Toc170634897"/>
      <w:ins w:id="8699" w:author="svcMRProcess" w:date="2018-09-05T00:41:00Z">
        <w:r>
          <w:t>1.</w:t>
        </w:r>
        <w:r>
          <w:rPr>
            <w:b w:val="0"/>
          </w:rPr>
          <w:tab/>
        </w:r>
        <w:r>
          <w:t>Terms used in this Schedule</w:t>
        </w:r>
        <w:bookmarkEnd w:id="8697"/>
        <w:bookmarkEnd w:id="8698"/>
      </w:ins>
    </w:p>
    <w:p>
      <w:pPr>
        <w:pStyle w:val="nzSubsection"/>
        <w:rPr>
          <w:ins w:id="8700" w:author="svcMRProcess" w:date="2018-09-05T00:41:00Z"/>
        </w:rPr>
      </w:pPr>
      <w:ins w:id="8701" w:author="svcMRProcess" w:date="2018-09-05T00:41:00Z">
        <w:r>
          <w:tab/>
          <w:t>(1)</w:t>
        </w:r>
        <w:r>
          <w:tab/>
          <w:t>In this Schedule —</w:t>
        </w:r>
      </w:ins>
    </w:p>
    <w:p>
      <w:pPr>
        <w:pStyle w:val="nzDefstart"/>
        <w:rPr>
          <w:ins w:id="8702" w:author="svcMRProcess" w:date="2018-09-05T00:41:00Z"/>
        </w:rPr>
      </w:pPr>
      <w:ins w:id="8703" w:author="svcMRProcess" w:date="2018-09-05T00:41:00Z">
        <w:r>
          <w:tab/>
        </w:r>
        <w:r>
          <w:rPr>
            <w:b/>
          </w:rPr>
          <w:t>“</w:t>
        </w:r>
        <w:r>
          <w:rPr>
            <w:rStyle w:val="CharDefText"/>
          </w:rPr>
          <w:t>continuing candidate</w:t>
        </w:r>
        <w:r>
          <w:rPr>
            <w:b/>
          </w:rPr>
          <w:t>”</w:t>
        </w:r>
        <w:r>
          <w:t xml:space="preserve"> means a candidate who has not already been elected or excluded from the count;</w:t>
        </w:r>
      </w:ins>
    </w:p>
    <w:p>
      <w:pPr>
        <w:pStyle w:val="nzDefstart"/>
        <w:rPr>
          <w:ins w:id="8704" w:author="svcMRProcess" w:date="2018-09-05T00:41:00Z"/>
        </w:rPr>
      </w:pPr>
      <w:ins w:id="8705" w:author="svcMRProcess" w:date="2018-09-05T00:41:00Z">
        <w:r>
          <w:tab/>
        </w:r>
        <w:r>
          <w:rPr>
            <w:b/>
          </w:rPr>
          <w:t>“</w:t>
        </w:r>
        <w:r>
          <w:rPr>
            <w:rStyle w:val="CharDefText"/>
          </w:rPr>
          <w:t>first preference vote</w:t>
        </w:r>
        <w:r>
          <w:rPr>
            <w:b/>
          </w:rPr>
          <w:t>”</w:t>
        </w:r>
        <w:r>
          <w:t xml:space="preserve"> received by a candidate means a vote cast by an elector that indicates that the candidate ranks highest in the order of the elector’s preference for the candidates;</w:t>
        </w:r>
      </w:ins>
    </w:p>
    <w:p>
      <w:pPr>
        <w:pStyle w:val="nzDefstart"/>
        <w:rPr>
          <w:ins w:id="8706" w:author="svcMRProcess" w:date="2018-09-05T00:41:00Z"/>
        </w:rPr>
      </w:pPr>
      <w:ins w:id="8707" w:author="svcMRProcess" w:date="2018-09-05T00:41:00Z">
        <w:r>
          <w:tab/>
        </w:r>
        <w:r>
          <w:rPr>
            <w:b/>
          </w:rPr>
          <w:t>“</w:t>
        </w:r>
        <w:r>
          <w:rPr>
            <w:rStyle w:val="CharDefText"/>
          </w:rPr>
          <w:t>one office election</w:t>
        </w:r>
        <w:r>
          <w:rPr>
            <w:b/>
          </w:rPr>
          <w:t>”</w:t>
        </w:r>
        <w:r>
          <w:t xml:space="preserve"> means an election to fill the office of mayor or president or to fill one office of councillor;</w:t>
        </w:r>
      </w:ins>
    </w:p>
    <w:p>
      <w:pPr>
        <w:pStyle w:val="nzDefstart"/>
        <w:rPr>
          <w:ins w:id="8708" w:author="svcMRProcess" w:date="2018-09-05T00:41:00Z"/>
        </w:rPr>
      </w:pPr>
      <w:ins w:id="8709" w:author="svcMRProcess" w:date="2018-09-05T00:41:00Z">
        <w:r>
          <w:tab/>
        </w:r>
        <w:r>
          <w:rPr>
            <w:b/>
          </w:rPr>
          <w:t>“</w:t>
        </w:r>
        <w:r>
          <w:rPr>
            <w:rStyle w:val="CharDefText"/>
          </w:rPr>
          <w:t>quota</w:t>
        </w:r>
        <w:r>
          <w:rPr>
            <w:b/>
          </w:rPr>
          <w:t>”</w:t>
        </w:r>
        <w:r>
          <w:t xml:space="preserve"> means the quota determined under clause 10(1);</w:t>
        </w:r>
      </w:ins>
    </w:p>
    <w:p>
      <w:pPr>
        <w:pStyle w:val="nzDefstart"/>
        <w:rPr>
          <w:ins w:id="8710" w:author="svcMRProcess" w:date="2018-09-05T00:41:00Z"/>
        </w:rPr>
      </w:pPr>
      <w:ins w:id="8711" w:author="svcMRProcess" w:date="2018-09-05T00:41:00Z">
        <w:r>
          <w:tab/>
        </w:r>
        <w:r>
          <w:rPr>
            <w:b/>
          </w:rPr>
          <w:t>“</w:t>
        </w:r>
        <w:r>
          <w:rPr>
            <w:rStyle w:val="CharDefText"/>
          </w:rPr>
          <w:t>total vote</w:t>
        </w:r>
        <w:r>
          <w:rPr>
            <w:b/>
          </w:rPr>
          <w:t>”</w:t>
        </w:r>
        <w:r>
          <w:t xml:space="preserve"> means the total number of all the first preference votes received by candidates.</w:t>
        </w:r>
      </w:ins>
    </w:p>
    <w:p>
      <w:pPr>
        <w:pStyle w:val="nzSubsection"/>
        <w:rPr>
          <w:ins w:id="8712" w:author="svcMRProcess" w:date="2018-09-05T00:41:00Z"/>
        </w:rPr>
      </w:pPr>
      <w:ins w:id="8713" w:author="svcMRProcess" w:date="2018-09-05T00:41:00Z">
        <w:r>
          <w:tab/>
          <w:t>(2)</w:t>
        </w:r>
        <w:r>
          <w:tab/>
          <w:t>A reference in this Schedule to votes of or obtained or received by a candidate includes votes obtained or received by the candidate on any transfer under this Schedule.</w:t>
        </w:r>
      </w:ins>
    </w:p>
    <w:p>
      <w:pPr>
        <w:pStyle w:val="nzHeading3"/>
        <w:rPr>
          <w:ins w:id="8714" w:author="svcMRProcess" w:date="2018-09-05T00:41:00Z"/>
        </w:rPr>
      </w:pPr>
      <w:bookmarkStart w:id="8715" w:name="_Toc149578172"/>
      <w:bookmarkStart w:id="8716" w:name="_Toc151356655"/>
      <w:bookmarkStart w:id="8717" w:name="_Toc151356690"/>
      <w:bookmarkStart w:id="8718" w:name="_Toc151356725"/>
      <w:bookmarkStart w:id="8719" w:name="_Toc170104713"/>
      <w:bookmarkStart w:id="8720" w:name="_Toc170104914"/>
      <w:bookmarkStart w:id="8721" w:name="_Toc170190718"/>
      <w:bookmarkStart w:id="8722" w:name="_Toc170634898"/>
      <w:ins w:id="8723" w:author="svcMRProcess" w:date="2018-09-05T00:41:00Z">
        <w:r>
          <w:t>Division 2</w:t>
        </w:r>
        <w:r>
          <w:rPr>
            <w:b w:val="0"/>
          </w:rPr>
          <w:t> — </w:t>
        </w:r>
        <w:r>
          <w:t>One office elections</w:t>
        </w:r>
        <w:bookmarkEnd w:id="8715"/>
        <w:bookmarkEnd w:id="8716"/>
        <w:bookmarkEnd w:id="8717"/>
        <w:bookmarkEnd w:id="8718"/>
        <w:bookmarkEnd w:id="8719"/>
        <w:bookmarkEnd w:id="8720"/>
        <w:bookmarkEnd w:id="8721"/>
        <w:bookmarkEnd w:id="8722"/>
      </w:ins>
    </w:p>
    <w:p>
      <w:pPr>
        <w:pStyle w:val="nzHeading5"/>
        <w:rPr>
          <w:ins w:id="8724" w:author="svcMRProcess" w:date="2018-09-05T00:41:00Z"/>
        </w:rPr>
      </w:pPr>
      <w:bookmarkStart w:id="8725" w:name="_Toc170190719"/>
      <w:bookmarkStart w:id="8726" w:name="_Toc170634899"/>
      <w:ins w:id="8727" w:author="svcMRProcess" w:date="2018-09-05T00:41:00Z">
        <w:r>
          <w:t>2.</w:t>
        </w:r>
        <w:r>
          <w:rPr>
            <w:b w:val="0"/>
          </w:rPr>
          <w:tab/>
        </w:r>
        <w:r>
          <w:t>One office election: 2 candidates</w:t>
        </w:r>
        <w:bookmarkEnd w:id="8725"/>
        <w:bookmarkEnd w:id="8726"/>
      </w:ins>
    </w:p>
    <w:p>
      <w:pPr>
        <w:pStyle w:val="nzSubsection"/>
        <w:rPr>
          <w:ins w:id="8728" w:author="svcMRProcess" w:date="2018-09-05T00:41:00Z"/>
        </w:rPr>
      </w:pPr>
      <w:ins w:id="8729" w:author="svcMRProcess" w:date="2018-09-05T00:41:00Z">
        <w:r>
          <w:tab/>
          <w:t>(1)</w:t>
        </w:r>
        <w:r>
          <w:tab/>
          <w:t>If there are only 2 candidates in a one office election —</w:t>
        </w:r>
      </w:ins>
    </w:p>
    <w:p>
      <w:pPr>
        <w:pStyle w:val="nzIndenta"/>
        <w:rPr>
          <w:ins w:id="8730" w:author="svcMRProcess" w:date="2018-09-05T00:41:00Z"/>
        </w:rPr>
      </w:pPr>
      <w:ins w:id="8731" w:author="svcMRProcess" w:date="2018-09-05T00:41:00Z">
        <w:r>
          <w:tab/>
          <w:t>(a)</w:t>
        </w:r>
        <w:r>
          <w:tab/>
          <w:t>the number of votes received by each candidate is to be ascertained; and</w:t>
        </w:r>
      </w:ins>
    </w:p>
    <w:p>
      <w:pPr>
        <w:pStyle w:val="nzIndenta"/>
        <w:rPr>
          <w:ins w:id="8732" w:author="svcMRProcess" w:date="2018-09-05T00:41:00Z"/>
        </w:rPr>
      </w:pPr>
      <w:ins w:id="8733" w:author="svcMRProcess" w:date="2018-09-05T00:41:00Z">
        <w:r>
          <w:tab/>
          <w:t>(b)</w:t>
        </w:r>
        <w:r>
          <w:tab/>
          <w:t>the candidate who has the greater number of votes is elected.</w:t>
        </w:r>
      </w:ins>
    </w:p>
    <w:p>
      <w:pPr>
        <w:pStyle w:val="nzSubsection"/>
        <w:rPr>
          <w:ins w:id="8734" w:author="svcMRProcess" w:date="2018-09-05T00:41:00Z"/>
        </w:rPr>
      </w:pPr>
      <w:ins w:id="8735" w:author="svcMRProcess" w:date="2018-09-05T00:41:00Z">
        <w:r>
          <w:tab/>
          <w:t>(2)</w:t>
        </w:r>
        <w:r>
          <w:tab/>
          <w:t>If the candidates have an equal number of votes, the returning officer is to draw lots in accordance with regulations to determine which candidate is elected.</w:t>
        </w:r>
      </w:ins>
    </w:p>
    <w:p>
      <w:pPr>
        <w:pStyle w:val="nzHeading5"/>
        <w:rPr>
          <w:ins w:id="8736" w:author="svcMRProcess" w:date="2018-09-05T00:41:00Z"/>
        </w:rPr>
      </w:pPr>
      <w:bookmarkStart w:id="8737" w:name="_Toc170190720"/>
      <w:bookmarkStart w:id="8738" w:name="_Toc170634900"/>
      <w:ins w:id="8739" w:author="svcMRProcess" w:date="2018-09-05T00:41:00Z">
        <w:r>
          <w:t>3.</w:t>
        </w:r>
        <w:r>
          <w:rPr>
            <w:b w:val="0"/>
          </w:rPr>
          <w:tab/>
        </w:r>
        <w:r>
          <w:t>One office election: 3 or more candidates</w:t>
        </w:r>
        <w:bookmarkEnd w:id="8737"/>
        <w:bookmarkEnd w:id="8738"/>
      </w:ins>
    </w:p>
    <w:p>
      <w:pPr>
        <w:pStyle w:val="nzSubsection"/>
        <w:rPr>
          <w:ins w:id="8740" w:author="svcMRProcess" w:date="2018-09-05T00:41:00Z"/>
        </w:rPr>
      </w:pPr>
      <w:ins w:id="8741" w:author="svcMRProcess" w:date="2018-09-05T00:41:00Z">
        <w:r>
          <w:tab/>
        </w:r>
        <w:r>
          <w:tab/>
          <w:t>Clauses 4 to 8 apply if there are 3 or more candidates in a one office election.</w:t>
        </w:r>
      </w:ins>
    </w:p>
    <w:p>
      <w:pPr>
        <w:pStyle w:val="nzHeading5"/>
        <w:rPr>
          <w:ins w:id="8742" w:author="svcMRProcess" w:date="2018-09-05T00:41:00Z"/>
        </w:rPr>
      </w:pPr>
      <w:bookmarkStart w:id="8743" w:name="_Toc170190721"/>
      <w:bookmarkStart w:id="8744" w:name="_Toc170634901"/>
      <w:ins w:id="8745" w:author="svcMRProcess" w:date="2018-09-05T00:41:00Z">
        <w:r>
          <w:t>4.</w:t>
        </w:r>
        <w:r>
          <w:rPr>
            <w:b w:val="0"/>
          </w:rPr>
          <w:tab/>
        </w:r>
        <w:r>
          <w:t>Count of first preference votes</w:t>
        </w:r>
        <w:bookmarkEnd w:id="8743"/>
        <w:bookmarkEnd w:id="8744"/>
      </w:ins>
    </w:p>
    <w:p>
      <w:pPr>
        <w:pStyle w:val="nzSubsection"/>
        <w:rPr>
          <w:ins w:id="8746" w:author="svcMRProcess" w:date="2018-09-05T00:41:00Z"/>
        </w:rPr>
      </w:pPr>
      <w:ins w:id="8747" w:author="svcMRProcess" w:date="2018-09-05T00:41:00Z">
        <w:r>
          <w:tab/>
          <w:t>(1)</w:t>
        </w:r>
        <w:r>
          <w:tab/>
          <w:t>The number of first preference votes received by each candidate and the total vote are to be ascertained.</w:t>
        </w:r>
      </w:ins>
    </w:p>
    <w:p>
      <w:pPr>
        <w:pStyle w:val="nzSubsection"/>
        <w:rPr>
          <w:ins w:id="8748" w:author="svcMRProcess" w:date="2018-09-05T00:41:00Z"/>
        </w:rPr>
      </w:pPr>
      <w:ins w:id="8749" w:author="svcMRProcess" w:date="2018-09-05T00:41:00Z">
        <w:r>
          <w:tab/>
          <w:t>(2)</w:t>
        </w:r>
        <w:r>
          <w:tab/>
          <w:t>If the number of first preference votes received by a candidate is more than half of the total vote, the candidate is elected.</w:t>
        </w:r>
      </w:ins>
    </w:p>
    <w:p>
      <w:pPr>
        <w:pStyle w:val="nzHeading5"/>
        <w:rPr>
          <w:ins w:id="8750" w:author="svcMRProcess" w:date="2018-09-05T00:41:00Z"/>
        </w:rPr>
      </w:pPr>
      <w:bookmarkStart w:id="8751" w:name="_Toc170190722"/>
      <w:bookmarkStart w:id="8752" w:name="_Toc170634902"/>
      <w:ins w:id="8753" w:author="svcMRProcess" w:date="2018-09-05T00:41:00Z">
        <w:r>
          <w:t>5.</w:t>
        </w:r>
        <w:r>
          <w:rPr>
            <w:b w:val="0"/>
          </w:rPr>
          <w:tab/>
        </w:r>
        <w:r>
          <w:t>Exclusion of candidate and transfer of votes if vacancy remains</w:t>
        </w:r>
        <w:bookmarkEnd w:id="8751"/>
        <w:bookmarkEnd w:id="8752"/>
      </w:ins>
    </w:p>
    <w:p>
      <w:pPr>
        <w:pStyle w:val="nzSubsection"/>
        <w:rPr>
          <w:ins w:id="8754" w:author="svcMRProcess" w:date="2018-09-05T00:41:00Z"/>
        </w:rPr>
      </w:pPr>
      <w:ins w:id="8755" w:author="svcMRProcess" w:date="2018-09-05T00:41:00Z">
        <w:r>
          <w:tab/>
          <w:t>(1)</w:t>
        </w:r>
        <w:r>
          <w:tab/>
          <w:t>If the office has not been filled, the candidate who has the fewest first preference votes is excluded and all of that candidate’s votes are to be transferred to the continuing candidates as follows —</w:t>
        </w:r>
      </w:ins>
    </w:p>
    <w:p>
      <w:pPr>
        <w:pStyle w:val="nzIndenta"/>
        <w:rPr>
          <w:ins w:id="8756" w:author="svcMRProcess" w:date="2018-09-05T00:41:00Z"/>
        </w:rPr>
      </w:pPr>
      <w:ins w:id="8757" w:author="svcMRProcess" w:date="2018-09-05T00:41:00Z">
        <w:r>
          <w:tab/>
          <w:t>(a)</w:t>
        </w:r>
        <w:r>
          <w:tab/>
          <w:t>any ballot papers of the excluded candidate that express the first preference vote for the excluded candidate and the next available preference for a particular continuing candidate are to be transferred to the continuing candidate;</w:t>
        </w:r>
      </w:ins>
    </w:p>
    <w:p>
      <w:pPr>
        <w:pStyle w:val="nzIndenta"/>
        <w:rPr>
          <w:ins w:id="8758" w:author="svcMRProcess" w:date="2018-09-05T00:41:00Z"/>
        </w:rPr>
      </w:pPr>
      <w:ins w:id="8759" w:author="svcMRProcess" w:date="2018-09-05T00:41:00Z">
        <w:r>
          <w:tab/>
          <w:t>(b)</w:t>
        </w:r>
        <w:r>
          <w:tab/>
          <w:t>the total number of ballot papers that are transferred to a continuing candidate under paragraph (a) is to be added to the number of votes of the continuing candidate.</w:t>
        </w:r>
      </w:ins>
    </w:p>
    <w:p>
      <w:pPr>
        <w:pStyle w:val="nzSubsection"/>
        <w:rPr>
          <w:ins w:id="8760" w:author="svcMRProcess" w:date="2018-09-05T00:41:00Z"/>
        </w:rPr>
      </w:pPr>
      <w:ins w:id="8761" w:author="svcMRProcess" w:date="2018-09-05T00:41:00Z">
        <w:r>
          <w:tab/>
          <w:t>(2)</w:t>
        </w:r>
        <w:r>
          <w:tab/>
          <w:t>If the number of votes that a continuing candidate has received on the completion of the transfer under subclause (1) is more than half of the total vote, the candidate is elected.</w:t>
        </w:r>
      </w:ins>
    </w:p>
    <w:p>
      <w:pPr>
        <w:pStyle w:val="nzHeading5"/>
        <w:rPr>
          <w:ins w:id="8762" w:author="svcMRProcess" w:date="2018-09-05T00:41:00Z"/>
        </w:rPr>
      </w:pPr>
      <w:bookmarkStart w:id="8763" w:name="_Toc170190723"/>
      <w:bookmarkStart w:id="8764" w:name="_Toc170634903"/>
      <w:ins w:id="8765" w:author="svcMRProcess" w:date="2018-09-05T00:41:00Z">
        <w:r>
          <w:t>6.</w:t>
        </w:r>
        <w:r>
          <w:rPr>
            <w:b w:val="0"/>
          </w:rPr>
          <w:tab/>
        </w:r>
        <w:r>
          <w:t>Further exclusions if necessary</w:t>
        </w:r>
        <w:bookmarkEnd w:id="8763"/>
        <w:bookmarkEnd w:id="8764"/>
      </w:ins>
    </w:p>
    <w:p>
      <w:pPr>
        <w:pStyle w:val="nzSubsection"/>
        <w:rPr>
          <w:ins w:id="8766" w:author="svcMRProcess" w:date="2018-09-05T00:41:00Z"/>
        </w:rPr>
      </w:pPr>
      <w:ins w:id="8767" w:author="svcMRProcess" w:date="2018-09-05T00:41:00Z">
        <w:r>
          <w:tab/>
          <w:t>(1)</w:t>
        </w:r>
        <w:r>
          <w:tab/>
          <w:t>If, after the transfer of all the votes of an excluded candidate, the office has not been filled, the candidate who has the fewest votes is excluded and all of that candidate’s votes are to be transferred to the continuing candidates as follows —</w:t>
        </w:r>
      </w:ins>
    </w:p>
    <w:p>
      <w:pPr>
        <w:pStyle w:val="nzIndenta"/>
        <w:rPr>
          <w:ins w:id="8768" w:author="svcMRProcess" w:date="2018-09-05T00:41:00Z"/>
        </w:rPr>
      </w:pPr>
      <w:ins w:id="8769" w:author="svcMRProcess" w:date="2018-09-05T00:41:00Z">
        <w:r>
          <w:tab/>
          <w:t>(a)</w:t>
        </w:r>
        <w:r>
          <w:tab/>
          <w:t>any ballot papers of the excluded candidate that express the first preference vote for the excluded candidate and the next available preference for a particular continuing candidate are to be transferred to the continuing candidate;</w:t>
        </w:r>
      </w:ins>
    </w:p>
    <w:p>
      <w:pPr>
        <w:pStyle w:val="nzIndenta"/>
        <w:rPr>
          <w:ins w:id="8770" w:author="svcMRProcess" w:date="2018-09-05T00:41:00Z"/>
        </w:rPr>
      </w:pPr>
      <w:ins w:id="8771" w:author="svcMRProcess" w:date="2018-09-05T00:41:00Z">
        <w:r>
          <w:tab/>
          <w:t>(b)</w:t>
        </w:r>
        <w:r>
          <w:tab/>
          <w:t>the total number of ballot papers that are transferred to a continuing candidate under paragraph (a) is to be added to the number of votes of the continuing candidate;</w:t>
        </w:r>
      </w:ins>
    </w:p>
    <w:p>
      <w:pPr>
        <w:pStyle w:val="nzIndenta"/>
        <w:rPr>
          <w:ins w:id="8772" w:author="svcMRProcess" w:date="2018-09-05T00:41:00Z"/>
        </w:rPr>
      </w:pPr>
      <w:ins w:id="8773" w:author="svcMRProcess" w:date="2018-09-05T00:41:00Z">
        <w:r>
          <w:tab/>
          <w:t>(c)</w:t>
        </w:r>
        <w:r>
          <w:tab/>
          <w:t>any ballot papers previously transferred to the excluded candidate under this Division that express the next available preference for a particular continuing candidate are to be transferred to the continuing candidate;</w:t>
        </w:r>
      </w:ins>
    </w:p>
    <w:p>
      <w:pPr>
        <w:pStyle w:val="nzIndenta"/>
        <w:rPr>
          <w:ins w:id="8774" w:author="svcMRProcess" w:date="2018-09-05T00:41:00Z"/>
        </w:rPr>
      </w:pPr>
      <w:ins w:id="8775" w:author="svcMRProcess" w:date="2018-09-05T00:41:00Z">
        <w:r>
          <w:tab/>
          <w:t>(d)</w:t>
        </w:r>
        <w:r>
          <w:tab/>
          <w:t>the total number of ballot papers that are transferred to a continuing candidate under paragraph (c) is to be added to the number of votes of the continuing candidate.</w:t>
        </w:r>
      </w:ins>
    </w:p>
    <w:p>
      <w:pPr>
        <w:pStyle w:val="nzSubsection"/>
        <w:rPr>
          <w:ins w:id="8776" w:author="svcMRProcess" w:date="2018-09-05T00:41:00Z"/>
        </w:rPr>
      </w:pPr>
      <w:ins w:id="8777" w:author="svcMRProcess" w:date="2018-09-05T00:41:00Z">
        <w:r>
          <w:tab/>
          <w:t>(2)</w:t>
        </w:r>
        <w:r>
          <w:tab/>
          <w:t>If the number of votes that a continuing candidate has received on the completion of the transfer under subclause (1) is more than half of the total vote, the candidate is elected.</w:t>
        </w:r>
      </w:ins>
    </w:p>
    <w:p>
      <w:pPr>
        <w:pStyle w:val="nzHeading5"/>
        <w:rPr>
          <w:ins w:id="8778" w:author="svcMRProcess" w:date="2018-09-05T00:41:00Z"/>
        </w:rPr>
      </w:pPr>
      <w:bookmarkStart w:id="8779" w:name="_Toc170190724"/>
      <w:bookmarkStart w:id="8780" w:name="_Toc170634904"/>
      <w:ins w:id="8781" w:author="svcMRProcess" w:date="2018-09-05T00:41:00Z">
        <w:r>
          <w:t>7.</w:t>
        </w:r>
        <w:r>
          <w:rPr>
            <w:b w:val="0"/>
          </w:rPr>
          <w:tab/>
        </w:r>
        <w:r>
          <w:t>Filling vacancy if 2 candidates have equal votes after a transfer</w:t>
        </w:r>
        <w:bookmarkEnd w:id="8779"/>
        <w:bookmarkEnd w:id="8780"/>
      </w:ins>
    </w:p>
    <w:p>
      <w:pPr>
        <w:pStyle w:val="nzSubsection"/>
        <w:rPr>
          <w:ins w:id="8782" w:author="svcMRProcess" w:date="2018-09-05T00:41:00Z"/>
        </w:rPr>
      </w:pPr>
      <w:ins w:id="8783" w:author="svcMRProcess" w:date="2018-09-05T00:41:00Z">
        <w:r>
          <w:tab/>
        </w:r>
        <w:r>
          <w:tab/>
          <w:t>If there are only 2 continuing candidates and they have received the same number of votes on the completion of a transfer under clause 5(1) or 6(1), the returning officer is to draw lots in accordance with regulations to determine which candidate is elected.</w:t>
        </w:r>
      </w:ins>
    </w:p>
    <w:p>
      <w:pPr>
        <w:pStyle w:val="nzHeading5"/>
        <w:rPr>
          <w:ins w:id="8784" w:author="svcMRProcess" w:date="2018-09-05T00:41:00Z"/>
        </w:rPr>
      </w:pPr>
      <w:bookmarkStart w:id="8785" w:name="_Toc170190725"/>
      <w:bookmarkStart w:id="8786" w:name="_Toc170634905"/>
      <w:ins w:id="8787" w:author="svcMRProcess" w:date="2018-09-05T00:41:00Z">
        <w:r>
          <w:t>8.</w:t>
        </w:r>
        <w:r>
          <w:rPr>
            <w:b w:val="0"/>
          </w:rPr>
          <w:tab/>
        </w:r>
        <w:r>
          <w:t>Procedure to determine excluded candidate if votes equal</w:t>
        </w:r>
        <w:bookmarkEnd w:id="8785"/>
        <w:bookmarkEnd w:id="8786"/>
      </w:ins>
    </w:p>
    <w:p>
      <w:pPr>
        <w:pStyle w:val="nzSubsection"/>
        <w:rPr>
          <w:ins w:id="8788" w:author="svcMRProcess" w:date="2018-09-05T00:41:00Z"/>
        </w:rPr>
      </w:pPr>
      <w:ins w:id="8789" w:author="svcMRProcess" w:date="2018-09-05T00:41:00Z">
        <w:r>
          <w:tab/>
        </w:r>
        <w:r>
          <w:tab/>
          <w:t xml:space="preserve">If the candidate who has the fewest votes is required to be excluded under clause 5(1) or 6(1), and 2 or more candidates (the </w:t>
        </w:r>
        <w:r>
          <w:rPr>
            <w:b/>
            <w:bCs/>
          </w:rPr>
          <w:t>“</w:t>
        </w:r>
        <w:r>
          <w:rPr>
            <w:b/>
          </w:rPr>
          <w:t>tied candidates</w:t>
        </w:r>
        <w:r>
          <w:rPr>
            <w:b/>
            <w:bCs/>
          </w:rPr>
          <w:t>”</w:t>
        </w:r>
        <w:r>
          <w:t>) have an equal number of votes (no other candidate having fewer votes) the returning officer is to draw lots in accordance with regulations to determine which of the tied candidates is excluded.</w:t>
        </w:r>
      </w:ins>
    </w:p>
    <w:p>
      <w:pPr>
        <w:pStyle w:val="nzHeading3"/>
        <w:rPr>
          <w:ins w:id="8790" w:author="svcMRProcess" w:date="2018-09-05T00:41:00Z"/>
        </w:rPr>
      </w:pPr>
      <w:bookmarkStart w:id="8791" w:name="_Toc149578180"/>
      <w:bookmarkStart w:id="8792" w:name="_Toc151356663"/>
      <w:bookmarkStart w:id="8793" w:name="_Toc151356698"/>
      <w:bookmarkStart w:id="8794" w:name="_Toc151356733"/>
      <w:bookmarkStart w:id="8795" w:name="_Toc170104721"/>
      <w:bookmarkStart w:id="8796" w:name="_Toc170104922"/>
      <w:bookmarkStart w:id="8797" w:name="_Toc170190726"/>
      <w:bookmarkStart w:id="8798" w:name="_Toc170634906"/>
      <w:ins w:id="8799" w:author="svcMRProcess" w:date="2018-09-05T00:41:00Z">
        <w:r>
          <w:t>Division 3</w:t>
        </w:r>
        <w:r>
          <w:rPr>
            <w:b w:val="0"/>
          </w:rPr>
          <w:t> — </w:t>
        </w:r>
        <w:r>
          <w:t>Elections for 2 or more councillors</w:t>
        </w:r>
        <w:bookmarkEnd w:id="8791"/>
        <w:bookmarkEnd w:id="8792"/>
        <w:bookmarkEnd w:id="8793"/>
        <w:bookmarkEnd w:id="8794"/>
        <w:bookmarkEnd w:id="8795"/>
        <w:bookmarkEnd w:id="8796"/>
        <w:bookmarkEnd w:id="8797"/>
        <w:bookmarkEnd w:id="8798"/>
      </w:ins>
    </w:p>
    <w:p>
      <w:pPr>
        <w:pStyle w:val="nzHeading5"/>
        <w:rPr>
          <w:ins w:id="8800" w:author="svcMRProcess" w:date="2018-09-05T00:41:00Z"/>
        </w:rPr>
      </w:pPr>
      <w:bookmarkStart w:id="8801" w:name="_Toc170190727"/>
      <w:bookmarkStart w:id="8802" w:name="_Toc170634907"/>
      <w:ins w:id="8803" w:author="svcMRProcess" w:date="2018-09-05T00:41:00Z">
        <w:r>
          <w:t>9.</w:t>
        </w:r>
        <w:r>
          <w:rPr>
            <w:b w:val="0"/>
          </w:rPr>
          <w:tab/>
        </w:r>
        <w:r>
          <w:t>Application of Division</w:t>
        </w:r>
        <w:bookmarkEnd w:id="8801"/>
        <w:bookmarkEnd w:id="8802"/>
      </w:ins>
    </w:p>
    <w:p>
      <w:pPr>
        <w:pStyle w:val="nzSubsection"/>
        <w:rPr>
          <w:ins w:id="8804" w:author="svcMRProcess" w:date="2018-09-05T00:41:00Z"/>
        </w:rPr>
      </w:pPr>
      <w:ins w:id="8805" w:author="svcMRProcess" w:date="2018-09-05T00:41:00Z">
        <w:r>
          <w:tab/>
        </w:r>
        <w:r>
          <w:tab/>
          <w:t>This Division applies to an election other than a one office election.</w:t>
        </w:r>
      </w:ins>
    </w:p>
    <w:p>
      <w:pPr>
        <w:pStyle w:val="nzHeading5"/>
        <w:rPr>
          <w:ins w:id="8806" w:author="svcMRProcess" w:date="2018-09-05T00:41:00Z"/>
        </w:rPr>
      </w:pPr>
      <w:bookmarkStart w:id="8807" w:name="_Toc170190728"/>
      <w:bookmarkStart w:id="8808" w:name="_Toc170634908"/>
      <w:ins w:id="8809" w:author="svcMRProcess" w:date="2018-09-05T00:41:00Z">
        <w:r>
          <w:t>10.</w:t>
        </w:r>
        <w:r>
          <w:rPr>
            <w:b w:val="0"/>
          </w:rPr>
          <w:tab/>
        </w:r>
        <w:r>
          <w:t>Count of first preference votes and determination of quota</w:t>
        </w:r>
        <w:bookmarkEnd w:id="8807"/>
        <w:bookmarkEnd w:id="8808"/>
      </w:ins>
    </w:p>
    <w:p>
      <w:pPr>
        <w:pStyle w:val="nzSubsection"/>
        <w:rPr>
          <w:ins w:id="8810" w:author="svcMRProcess" w:date="2018-09-05T00:41:00Z"/>
        </w:rPr>
      </w:pPr>
      <w:ins w:id="8811" w:author="svcMRProcess" w:date="2018-09-05T00:41:00Z">
        <w:r>
          <w:tab/>
          <w:t>(1)</w:t>
        </w:r>
        <w:r>
          <w:tab/>
          <w:t>The number of first preference votes received by each candidate and the total vote are to be ascertained and a quota is to be determined by dividing the total vote by one more than the number of candidates required to be elected and by increasing the quotient so obtained (disregarding any remainder) by one.</w:t>
        </w:r>
      </w:ins>
    </w:p>
    <w:p>
      <w:pPr>
        <w:pStyle w:val="nzSubsection"/>
        <w:rPr>
          <w:ins w:id="8812" w:author="svcMRProcess" w:date="2018-09-05T00:41:00Z"/>
        </w:rPr>
      </w:pPr>
      <w:ins w:id="8813" w:author="svcMRProcess" w:date="2018-09-05T00:41:00Z">
        <w:r>
          <w:tab/>
          <w:t>(2)</w:t>
        </w:r>
        <w:r>
          <w:tab/>
          <w:t>Any candidate who has received a number of first preference votes equal to or greater than the quota is elected.</w:t>
        </w:r>
      </w:ins>
    </w:p>
    <w:p>
      <w:pPr>
        <w:pStyle w:val="nzHeading5"/>
        <w:rPr>
          <w:ins w:id="8814" w:author="svcMRProcess" w:date="2018-09-05T00:41:00Z"/>
        </w:rPr>
      </w:pPr>
      <w:bookmarkStart w:id="8815" w:name="_Toc170190729"/>
      <w:bookmarkStart w:id="8816" w:name="_Toc170634909"/>
      <w:ins w:id="8817" w:author="svcMRProcess" w:date="2018-09-05T00:41:00Z">
        <w:r>
          <w:t>11.</w:t>
        </w:r>
        <w:r>
          <w:rPr>
            <w:b w:val="0"/>
          </w:rPr>
          <w:tab/>
        </w:r>
        <w:r>
          <w:t>Transfer of surplus votes if any vacancy remains</w:t>
        </w:r>
        <w:bookmarkEnd w:id="8815"/>
        <w:bookmarkEnd w:id="8816"/>
      </w:ins>
    </w:p>
    <w:p>
      <w:pPr>
        <w:pStyle w:val="nzSubsection"/>
        <w:rPr>
          <w:ins w:id="8818" w:author="svcMRProcess" w:date="2018-09-05T00:41:00Z"/>
        </w:rPr>
      </w:pPr>
      <w:ins w:id="8819" w:author="svcMRProcess" w:date="2018-09-05T00:41:00Z">
        <w:r>
          <w:tab/>
          <w:t>(1)</w:t>
        </w:r>
        <w:r>
          <w:tab/>
          <w:t>Unless all the offices have been filled, the votes (if any) that each elected candidate has received in excess of the quota (</w:t>
        </w:r>
        <w:r>
          <w:rPr>
            <w:b/>
            <w:bCs/>
          </w:rPr>
          <w:t>“</w:t>
        </w:r>
        <w:r>
          <w:rPr>
            <w:b/>
          </w:rPr>
          <w:t>surplus votes</w:t>
        </w:r>
        <w:r>
          <w:rPr>
            <w:b/>
            <w:bCs/>
          </w:rPr>
          <w:t>”</w:t>
        </w:r>
        <w:r>
          <w:t>) are to be transferred to the continuing candidates as follows —</w:t>
        </w:r>
      </w:ins>
    </w:p>
    <w:p>
      <w:pPr>
        <w:pStyle w:val="nzIndenta"/>
        <w:rPr>
          <w:ins w:id="8820" w:author="svcMRProcess" w:date="2018-09-05T00:41:00Z"/>
        </w:rPr>
      </w:pPr>
      <w:ins w:id="8821" w:author="svcMRProcess" w:date="2018-09-05T00:41:00Z">
        <w:r>
          <w:tab/>
          <w:t>(a)</w:t>
        </w:r>
        <w:r>
          <w:tab/>
          <w:t xml:space="preserve">the number of surplus votes of the elected candidate is to be divided by the number of first preference votes received by the elected candidate and the resulting fraction is the </w:t>
        </w:r>
        <w:r>
          <w:rPr>
            <w:b/>
            <w:bCs/>
          </w:rPr>
          <w:t>“</w:t>
        </w:r>
        <w:r>
          <w:rPr>
            <w:b/>
          </w:rPr>
          <w:t>transfer value</w:t>
        </w:r>
        <w:r>
          <w:rPr>
            <w:b/>
            <w:bCs/>
          </w:rPr>
          <w:t>”</w:t>
        </w:r>
        <w:r>
          <w:t>;</w:t>
        </w:r>
      </w:ins>
    </w:p>
    <w:p>
      <w:pPr>
        <w:pStyle w:val="nzIndenta"/>
        <w:rPr>
          <w:ins w:id="8822" w:author="svcMRProcess" w:date="2018-09-05T00:41:00Z"/>
        </w:rPr>
      </w:pPr>
      <w:ins w:id="8823" w:author="svcMRProcess" w:date="2018-09-05T00:41:00Z">
        <w:r>
          <w:tab/>
          <w:t>(b)</w:t>
        </w:r>
        <w:r>
          <w:tab/>
          <w:t>the total number of ballot papers of the elected candidate that express the first preference vote for the elected candidate and the next available preference for a particular continuing candidate is to be multiplied by the transfer value;</w:t>
        </w:r>
      </w:ins>
    </w:p>
    <w:p>
      <w:pPr>
        <w:pStyle w:val="nzIndenta"/>
        <w:rPr>
          <w:ins w:id="8824" w:author="svcMRProcess" w:date="2018-09-05T00:41:00Z"/>
        </w:rPr>
      </w:pPr>
      <w:ins w:id="8825" w:author="svcMRProcess" w:date="2018-09-05T00:41:00Z">
        <w:r>
          <w:tab/>
          <w:t>(c)</w:t>
        </w:r>
        <w:r>
          <w:tab/>
          <w:t>the number so obtained (disregarding any fraction) is to be added to the number of first preference votes of the continuing candidate;</w:t>
        </w:r>
      </w:ins>
    </w:p>
    <w:p>
      <w:pPr>
        <w:pStyle w:val="nzIndenta"/>
        <w:rPr>
          <w:ins w:id="8826" w:author="svcMRProcess" w:date="2018-09-05T00:41:00Z"/>
        </w:rPr>
      </w:pPr>
      <w:ins w:id="8827" w:author="svcMRProcess" w:date="2018-09-05T00:41:00Z">
        <w:r>
          <w:tab/>
          <w:t>(d)</w:t>
        </w:r>
        <w:r>
          <w:tab/>
          <w:t>all those ballot papers are to be transferred to the continuing candidate.</w:t>
        </w:r>
      </w:ins>
    </w:p>
    <w:p>
      <w:pPr>
        <w:pStyle w:val="nzSubsection"/>
        <w:rPr>
          <w:ins w:id="8828" w:author="svcMRProcess" w:date="2018-09-05T00:41:00Z"/>
        </w:rPr>
      </w:pPr>
      <w:ins w:id="8829" w:author="svcMRProcess" w:date="2018-09-05T00:41:00Z">
        <w:r>
          <w:tab/>
          <w:t>(2)</w:t>
        </w:r>
        <w:r>
          <w:tab/>
          <w:t>Any continuing candidate who has received a number of votes equal to or greater than the quota on the completion of any transfer under subclause (1) is elected.</w:t>
        </w:r>
      </w:ins>
    </w:p>
    <w:p>
      <w:pPr>
        <w:pStyle w:val="nzHeading5"/>
        <w:rPr>
          <w:ins w:id="8830" w:author="svcMRProcess" w:date="2018-09-05T00:41:00Z"/>
        </w:rPr>
      </w:pPr>
      <w:bookmarkStart w:id="8831" w:name="_Toc170190730"/>
      <w:bookmarkStart w:id="8832" w:name="_Toc170634910"/>
      <w:ins w:id="8833" w:author="svcMRProcess" w:date="2018-09-05T00:41:00Z">
        <w:r>
          <w:t>12.</w:t>
        </w:r>
        <w:r>
          <w:rPr>
            <w:b w:val="0"/>
          </w:rPr>
          <w:tab/>
        </w:r>
        <w:r>
          <w:t>Further transfer of votes if any vacancy remains</w:t>
        </w:r>
        <w:bookmarkEnd w:id="8831"/>
        <w:bookmarkEnd w:id="8832"/>
      </w:ins>
    </w:p>
    <w:p>
      <w:pPr>
        <w:pStyle w:val="nzSubsection"/>
        <w:rPr>
          <w:ins w:id="8834" w:author="svcMRProcess" w:date="2018-09-05T00:41:00Z"/>
        </w:rPr>
      </w:pPr>
      <w:ins w:id="8835" w:author="svcMRProcess" w:date="2018-09-05T00:41:00Z">
        <w:r>
          <w:tab/>
          <w:t>(1)</w:t>
        </w:r>
        <w:r>
          <w:tab/>
          <w:t>Unless all the offices have been filled, the surplus votes (if any) of any candidate elected under clause 11(2), or elected subsequently under subclause (2), are to be transferred to the continuing candidates as follows —</w:t>
        </w:r>
      </w:ins>
    </w:p>
    <w:p>
      <w:pPr>
        <w:pStyle w:val="nzIndenta"/>
        <w:rPr>
          <w:ins w:id="8836" w:author="svcMRProcess" w:date="2018-09-05T00:41:00Z"/>
        </w:rPr>
      </w:pPr>
      <w:ins w:id="8837" w:author="svcMRProcess" w:date="2018-09-05T00:41:00Z">
        <w:r>
          <w:tab/>
          <w:t>(a)</w:t>
        </w:r>
        <w:r>
          <w:tab/>
          <w:t xml:space="preserve">the number of surplus votes of the elected candidate is to be divided by the number of votes received by the elected candidate and the resulting fraction is the </w:t>
        </w:r>
        <w:r>
          <w:rPr>
            <w:b/>
            <w:bCs/>
          </w:rPr>
          <w:t>“</w:t>
        </w:r>
        <w:r>
          <w:rPr>
            <w:b/>
          </w:rPr>
          <w:t>surplus fraction</w:t>
        </w:r>
        <w:r>
          <w:rPr>
            <w:b/>
            <w:bCs/>
          </w:rPr>
          <w:t>”</w:t>
        </w:r>
        <w:r>
          <w:t>;</w:t>
        </w:r>
      </w:ins>
    </w:p>
    <w:p>
      <w:pPr>
        <w:pStyle w:val="nzIndenta"/>
        <w:rPr>
          <w:ins w:id="8838" w:author="svcMRProcess" w:date="2018-09-05T00:41:00Z"/>
        </w:rPr>
      </w:pPr>
      <w:ins w:id="8839" w:author="svcMRProcess" w:date="2018-09-05T00:41:00Z">
        <w:r>
          <w:tab/>
          <w:t>(b)</w:t>
        </w:r>
        <w:r>
          <w:tab/>
          <w:t xml:space="preserve">in relation to any particular ballot papers for surplus votes of the elected candidate, the surplus fraction is to be multiplied by the transfer value at which those ballot papers were transferred to the elected candidate, or by one if they expressed first preference votes for the elected candidate, and the product is the </w:t>
        </w:r>
        <w:r>
          <w:rPr>
            <w:b/>
            <w:bCs/>
          </w:rPr>
          <w:t>“</w:t>
        </w:r>
        <w:r>
          <w:rPr>
            <w:b/>
          </w:rPr>
          <w:t>continued transfer value</w:t>
        </w:r>
        <w:r>
          <w:rPr>
            <w:b/>
            <w:bCs/>
          </w:rPr>
          <w:t>”</w:t>
        </w:r>
        <w:r>
          <w:t xml:space="preserve"> of those particular ballot papers;</w:t>
        </w:r>
      </w:ins>
    </w:p>
    <w:p>
      <w:pPr>
        <w:pStyle w:val="nzIndenta"/>
        <w:rPr>
          <w:ins w:id="8840" w:author="svcMRProcess" w:date="2018-09-05T00:41:00Z"/>
        </w:rPr>
      </w:pPr>
      <w:ins w:id="8841" w:author="svcMRProcess" w:date="2018-09-05T00:41:00Z">
        <w:r>
          <w:tab/>
          <w:t>(c)</w:t>
        </w:r>
        <w:r>
          <w:tab/>
          <w:t>the total number of ballot papers for surplus votes of the elected candidate that each —</w:t>
        </w:r>
      </w:ins>
    </w:p>
    <w:p>
      <w:pPr>
        <w:pStyle w:val="nzIndenti"/>
        <w:rPr>
          <w:ins w:id="8842" w:author="svcMRProcess" w:date="2018-09-05T00:41:00Z"/>
        </w:rPr>
      </w:pPr>
      <w:ins w:id="8843" w:author="svcMRProcess" w:date="2018-09-05T00:41:00Z">
        <w:r>
          <w:tab/>
          <w:t>(i)</w:t>
        </w:r>
        <w:r>
          <w:tab/>
          <w:t>express the next available preference for a particular continuing candidate; and</w:t>
        </w:r>
      </w:ins>
    </w:p>
    <w:p>
      <w:pPr>
        <w:pStyle w:val="nzIndenti"/>
        <w:rPr>
          <w:ins w:id="8844" w:author="svcMRProcess" w:date="2018-09-05T00:41:00Z"/>
        </w:rPr>
      </w:pPr>
      <w:ins w:id="8845" w:author="svcMRProcess" w:date="2018-09-05T00:41:00Z">
        <w:r>
          <w:tab/>
          <w:t>(ii)</w:t>
        </w:r>
        <w:r>
          <w:tab/>
          <w:t>have a particular continued transfer value,</w:t>
        </w:r>
      </w:ins>
    </w:p>
    <w:p>
      <w:pPr>
        <w:pStyle w:val="nzIndenta"/>
        <w:rPr>
          <w:ins w:id="8846" w:author="svcMRProcess" w:date="2018-09-05T00:41:00Z"/>
        </w:rPr>
      </w:pPr>
      <w:ins w:id="8847" w:author="svcMRProcess" w:date="2018-09-05T00:41:00Z">
        <w:r>
          <w:tab/>
        </w:r>
        <w:r>
          <w:tab/>
          <w:t>are to be multiplied by that transfer value, the number so obtained (disregarding any fraction) is to be added to the number of votes of the continuing candidate and all those ballot papers are to be transferred to the continuing candidate.</w:t>
        </w:r>
      </w:ins>
    </w:p>
    <w:p>
      <w:pPr>
        <w:pStyle w:val="nzSubsection"/>
        <w:rPr>
          <w:ins w:id="8848" w:author="svcMRProcess" w:date="2018-09-05T00:41:00Z"/>
        </w:rPr>
      </w:pPr>
      <w:ins w:id="8849" w:author="svcMRProcess" w:date="2018-09-05T00:41:00Z">
        <w:r>
          <w:tab/>
          <w:t>(2)</w:t>
        </w:r>
        <w:r>
          <w:tab/>
          <w:t>If on the completion of the transfer of the surplus votes of the elected candidate to a particular continuing candidate that candidate has received a number of votes equal to or greater than the quota, that candidate is elected.</w:t>
        </w:r>
      </w:ins>
    </w:p>
    <w:p>
      <w:pPr>
        <w:pStyle w:val="nzHeading5"/>
        <w:rPr>
          <w:ins w:id="8850" w:author="svcMRProcess" w:date="2018-09-05T00:41:00Z"/>
        </w:rPr>
      </w:pPr>
      <w:bookmarkStart w:id="8851" w:name="_Toc170190731"/>
      <w:bookmarkStart w:id="8852" w:name="_Toc170634911"/>
      <w:ins w:id="8853" w:author="svcMRProcess" w:date="2018-09-05T00:41:00Z">
        <w:r>
          <w:t>13.</w:t>
        </w:r>
        <w:r>
          <w:rPr>
            <w:b w:val="0"/>
          </w:rPr>
          <w:tab/>
        </w:r>
        <w:r>
          <w:t>Votes of other candidates not to be transferred to a candidate who has obtained a quota</w:t>
        </w:r>
        <w:bookmarkEnd w:id="8851"/>
        <w:bookmarkEnd w:id="8852"/>
      </w:ins>
    </w:p>
    <w:p>
      <w:pPr>
        <w:pStyle w:val="nzSubsection"/>
        <w:rPr>
          <w:ins w:id="8854" w:author="svcMRProcess" w:date="2018-09-05T00:41:00Z"/>
        </w:rPr>
      </w:pPr>
      <w:ins w:id="8855" w:author="svcMRProcess" w:date="2018-09-05T00:41:00Z">
        <w:r>
          <w:tab/>
        </w:r>
        <w:r>
          <w:tab/>
          <w:t>If a continuing candidate has received a number of votes equal to or greater than the quota on the completion of a transfer under clause 11 or 12 of the surplus votes of a particular elected candidate, no votes of any other candidate are to be transferred to the continuing candidate.</w:t>
        </w:r>
      </w:ins>
    </w:p>
    <w:p>
      <w:pPr>
        <w:pStyle w:val="nzHeading5"/>
        <w:rPr>
          <w:ins w:id="8856" w:author="svcMRProcess" w:date="2018-09-05T00:41:00Z"/>
        </w:rPr>
      </w:pPr>
      <w:bookmarkStart w:id="8857" w:name="_Toc170190732"/>
      <w:bookmarkStart w:id="8858" w:name="_Toc170634912"/>
      <w:ins w:id="8859" w:author="svcMRProcess" w:date="2018-09-05T00:41:00Z">
        <w:r>
          <w:t>14.</w:t>
        </w:r>
        <w:r>
          <w:rPr>
            <w:b w:val="0"/>
          </w:rPr>
          <w:tab/>
        </w:r>
        <w:r>
          <w:t>Exclusion of candidate and transfer of votes if any vacancy remains</w:t>
        </w:r>
        <w:bookmarkEnd w:id="8857"/>
        <w:bookmarkEnd w:id="8858"/>
      </w:ins>
    </w:p>
    <w:p>
      <w:pPr>
        <w:pStyle w:val="nzSubsection"/>
        <w:rPr>
          <w:ins w:id="8860" w:author="svcMRProcess" w:date="2018-09-05T00:41:00Z"/>
        </w:rPr>
      </w:pPr>
      <w:ins w:id="8861" w:author="svcMRProcess" w:date="2018-09-05T00:41:00Z">
        <w:r>
          <w:tab/>
        </w:r>
        <w:r>
          <w:tab/>
          <w:t>If, after the counting of first preference votes or the transfer of surplus votes (if any) of elected candidates, no candidate has, or less than the number of candidates required to be elected have, received a number of votes equal to the quota, the candidate who has the fewest votes is excluded and all of that candidate’s votes are to be transferred to the continuing candidates as follows —</w:t>
        </w:r>
      </w:ins>
    </w:p>
    <w:p>
      <w:pPr>
        <w:pStyle w:val="nzIndenta"/>
        <w:rPr>
          <w:ins w:id="8862" w:author="svcMRProcess" w:date="2018-09-05T00:41:00Z"/>
        </w:rPr>
      </w:pPr>
      <w:ins w:id="8863" w:author="svcMRProcess" w:date="2018-09-05T00:41:00Z">
        <w:r>
          <w:tab/>
          <w:t>(a)</w:t>
        </w:r>
        <w:r>
          <w:tab/>
          <w:t>any ballot papers of the excluded candidate that express the first preference vote for the excluded candidate and the next available preference for a particular continuing candidate are to be transferred to the continuing candidate (each ballot paper at a transfer value of one);</w:t>
        </w:r>
      </w:ins>
    </w:p>
    <w:p>
      <w:pPr>
        <w:pStyle w:val="nzIndenta"/>
        <w:rPr>
          <w:ins w:id="8864" w:author="svcMRProcess" w:date="2018-09-05T00:41:00Z"/>
        </w:rPr>
      </w:pPr>
      <w:ins w:id="8865" w:author="svcMRProcess" w:date="2018-09-05T00:41:00Z">
        <w:r>
          <w:tab/>
          <w:t>(b)</w:t>
        </w:r>
        <w:r>
          <w:tab/>
          <w:t>the total number of ballot papers that are transferred to a continuing candidate under paragraph (a) is to be added to the number of votes of the continuing candidate;</w:t>
        </w:r>
      </w:ins>
    </w:p>
    <w:p>
      <w:pPr>
        <w:pStyle w:val="nzIndenta"/>
        <w:rPr>
          <w:ins w:id="8866" w:author="svcMRProcess" w:date="2018-09-05T00:41:00Z"/>
        </w:rPr>
      </w:pPr>
      <w:ins w:id="8867" w:author="svcMRProcess" w:date="2018-09-05T00:41:00Z">
        <w:r>
          <w:tab/>
          <w:t>(c)</w:t>
        </w:r>
        <w:r>
          <w:tab/>
          <w:t>the total number (if any) of other votes obtained by the excluded candidate on transfers under this Division are to be transferred from the excluded candidate in the order of the transfers on which the excluded candidate obtained them, the votes obtained on the earliest transfer being transferred first, as follows —</w:t>
        </w:r>
      </w:ins>
    </w:p>
    <w:p>
      <w:pPr>
        <w:pStyle w:val="nzIndenti"/>
        <w:rPr>
          <w:ins w:id="8868" w:author="svcMRProcess" w:date="2018-09-05T00:41:00Z"/>
        </w:rPr>
      </w:pPr>
      <w:ins w:id="8869" w:author="svcMRProcess" w:date="2018-09-05T00:41:00Z">
        <w:r>
          <w:tab/>
          <w:t>(i)</w:t>
        </w:r>
        <w:r>
          <w:tab/>
          <w:t>the total number of ballot papers transferred to the excluded candidate from a particular candidate and expressing the next available preference for a particular continuing candidate are to be multiplied by the transfer value at which the ballot papers were so transferred to the excluded candidate;</w:t>
        </w:r>
      </w:ins>
    </w:p>
    <w:p>
      <w:pPr>
        <w:pStyle w:val="nzIndenti"/>
        <w:rPr>
          <w:ins w:id="8870" w:author="svcMRProcess" w:date="2018-09-05T00:41:00Z"/>
        </w:rPr>
      </w:pPr>
      <w:ins w:id="8871" w:author="svcMRProcess" w:date="2018-09-05T00:41:00Z">
        <w:r>
          <w:tab/>
          <w:t>(ii)</w:t>
        </w:r>
        <w:r>
          <w:tab/>
          <w:t>the number so obtained (disregarding any fraction) is to be added to the number of votes of the continuing candidate;</w:t>
        </w:r>
      </w:ins>
    </w:p>
    <w:p>
      <w:pPr>
        <w:pStyle w:val="nzIndenti"/>
        <w:rPr>
          <w:ins w:id="8872" w:author="svcMRProcess" w:date="2018-09-05T00:41:00Z"/>
        </w:rPr>
      </w:pPr>
      <w:ins w:id="8873" w:author="svcMRProcess" w:date="2018-09-05T00:41:00Z">
        <w:r>
          <w:tab/>
          <w:t>(iii)</w:t>
        </w:r>
        <w:r>
          <w:tab/>
          <w:t>all those ballot papers are to be transferred to the continuing candidate.</w:t>
        </w:r>
      </w:ins>
    </w:p>
    <w:p>
      <w:pPr>
        <w:pStyle w:val="nzHeading5"/>
        <w:rPr>
          <w:ins w:id="8874" w:author="svcMRProcess" w:date="2018-09-05T00:41:00Z"/>
        </w:rPr>
      </w:pPr>
      <w:bookmarkStart w:id="8875" w:name="_Toc170190733"/>
      <w:bookmarkStart w:id="8876" w:name="_Toc170634913"/>
      <w:ins w:id="8877" w:author="svcMRProcess" w:date="2018-09-05T00:41:00Z">
        <w:r>
          <w:t>15.</w:t>
        </w:r>
        <w:r>
          <w:rPr>
            <w:b w:val="0"/>
          </w:rPr>
          <w:tab/>
        </w:r>
        <w:r>
          <w:t>Further transfer of surplus votes if necessary</w:t>
        </w:r>
        <w:bookmarkEnd w:id="8875"/>
        <w:bookmarkEnd w:id="8876"/>
      </w:ins>
    </w:p>
    <w:p>
      <w:pPr>
        <w:pStyle w:val="nzSubsection"/>
        <w:rPr>
          <w:ins w:id="8878" w:author="svcMRProcess" w:date="2018-09-05T00:41:00Z"/>
        </w:rPr>
      </w:pPr>
      <w:ins w:id="8879" w:author="svcMRProcess" w:date="2018-09-05T00:41:00Z">
        <w:r>
          <w:tab/>
        </w:r>
        <w:r>
          <w:tab/>
          <w:t>Any continuing candidate who has received a number of votes equal to or greater than the quota on the completion of a transfer under clause 14 or 16 of votes of an excluded candidate is elected, and, unless all the offices have been filled, the surplus votes (if any) of the candidate so elected are to be transferred in accordance with clause 12, except that, if the candidate so elected is elected before all the votes of the excluded candidate have been transferred, the surplus votes (if any) of the candidate so elected are not to be transferred until the remaining votes of the excluded candidate have been transferred in accordance with clause 14 to continuing candidates.</w:t>
        </w:r>
      </w:ins>
    </w:p>
    <w:p>
      <w:pPr>
        <w:pStyle w:val="nzHeading5"/>
        <w:rPr>
          <w:ins w:id="8880" w:author="svcMRProcess" w:date="2018-09-05T00:41:00Z"/>
        </w:rPr>
      </w:pPr>
      <w:bookmarkStart w:id="8881" w:name="_Toc170190734"/>
      <w:bookmarkStart w:id="8882" w:name="_Toc170634914"/>
      <w:ins w:id="8883" w:author="svcMRProcess" w:date="2018-09-05T00:41:00Z">
        <w:r>
          <w:t>16.</w:t>
        </w:r>
        <w:r>
          <w:rPr>
            <w:b w:val="0"/>
          </w:rPr>
          <w:tab/>
        </w:r>
        <w:r>
          <w:t>Further exclusions if necessary</w:t>
        </w:r>
        <w:bookmarkEnd w:id="8881"/>
        <w:bookmarkEnd w:id="8882"/>
      </w:ins>
    </w:p>
    <w:p>
      <w:pPr>
        <w:pStyle w:val="nzSubsection"/>
        <w:rPr>
          <w:ins w:id="8884" w:author="svcMRProcess" w:date="2018-09-05T00:41:00Z"/>
        </w:rPr>
      </w:pPr>
      <w:ins w:id="8885" w:author="svcMRProcess" w:date="2018-09-05T00:41:00Z">
        <w:r>
          <w:tab/>
        </w:r>
        <w:r>
          <w:tab/>
          <w:t>Subject to clause 18, if, after the transfer of all the votes of an excluded candidate, no continuing candidate has received a number of votes greater than the quota, the continuing candidate who has the fewest votes is excluded and that candidate’s votes are to be transferred in accordance with clause 14.</w:t>
        </w:r>
      </w:ins>
    </w:p>
    <w:p>
      <w:pPr>
        <w:pStyle w:val="nzHeading5"/>
        <w:rPr>
          <w:ins w:id="8886" w:author="svcMRProcess" w:date="2018-09-05T00:41:00Z"/>
        </w:rPr>
      </w:pPr>
      <w:bookmarkStart w:id="8887" w:name="_Toc170190735"/>
      <w:bookmarkStart w:id="8888" w:name="_Toc170634915"/>
      <w:ins w:id="8889" w:author="svcMRProcess" w:date="2018-09-05T00:41:00Z">
        <w:r>
          <w:t>17.</w:t>
        </w:r>
        <w:r>
          <w:rPr>
            <w:b w:val="0"/>
          </w:rPr>
          <w:tab/>
        </w:r>
        <w:r>
          <w:t>Transfer of votes to a candidate to cease as soon as quota has been obtained</w:t>
        </w:r>
        <w:bookmarkEnd w:id="8887"/>
        <w:bookmarkEnd w:id="8888"/>
      </w:ins>
    </w:p>
    <w:p>
      <w:pPr>
        <w:pStyle w:val="nzSubsection"/>
        <w:rPr>
          <w:ins w:id="8890" w:author="svcMRProcess" w:date="2018-09-05T00:41:00Z"/>
        </w:rPr>
      </w:pPr>
      <w:ins w:id="8891" w:author="svcMRProcess" w:date="2018-09-05T00:41:00Z">
        <w:r>
          <w:tab/>
        </w:r>
        <w:r>
          <w:tab/>
          <w:t>If a candidate is elected as a result of a transfer of the first preference votes of an excluded candidate or a transfer of all the votes of an excluded candidate that were transferred to the excluded candidate from a particular candidate, no other votes of the excluded candidate are to be transferred to the candidate so elected.</w:t>
        </w:r>
      </w:ins>
    </w:p>
    <w:p>
      <w:pPr>
        <w:pStyle w:val="nzHeading5"/>
        <w:rPr>
          <w:ins w:id="8892" w:author="svcMRProcess" w:date="2018-09-05T00:41:00Z"/>
        </w:rPr>
      </w:pPr>
      <w:bookmarkStart w:id="8893" w:name="_Toc170190736"/>
      <w:bookmarkStart w:id="8894" w:name="_Toc170634916"/>
      <w:ins w:id="8895" w:author="svcMRProcess" w:date="2018-09-05T00:41:00Z">
        <w:r>
          <w:t>18.</w:t>
        </w:r>
        <w:r>
          <w:rPr>
            <w:b w:val="0"/>
          </w:rPr>
          <w:tab/>
        </w:r>
        <w:r>
          <w:t>Filling final vacancy</w:t>
        </w:r>
        <w:bookmarkEnd w:id="8893"/>
        <w:bookmarkEnd w:id="8894"/>
      </w:ins>
    </w:p>
    <w:p>
      <w:pPr>
        <w:pStyle w:val="nzSubsection"/>
        <w:rPr>
          <w:ins w:id="8896" w:author="svcMRProcess" w:date="2018-09-05T00:41:00Z"/>
        </w:rPr>
      </w:pPr>
      <w:ins w:id="8897" w:author="svcMRProcess" w:date="2018-09-05T00:41:00Z">
        <w:r>
          <w:tab/>
        </w:r>
        <w:r>
          <w:tab/>
          <w:t>In respect of the last office to be filled for which 2 continuing candidates remain, the continuing candidate who has the larger number of votes is elected even if that number is below the quota, and if they have an equal number of votes the returning officer is to draw lots in accordance with regulations to determine which candidate is elected.</w:t>
        </w:r>
      </w:ins>
    </w:p>
    <w:p>
      <w:pPr>
        <w:pStyle w:val="nzHeading5"/>
        <w:rPr>
          <w:ins w:id="8898" w:author="svcMRProcess" w:date="2018-09-05T00:41:00Z"/>
        </w:rPr>
      </w:pPr>
      <w:bookmarkStart w:id="8899" w:name="_Toc170190737"/>
      <w:bookmarkStart w:id="8900" w:name="_Toc170634917"/>
      <w:ins w:id="8901" w:author="svcMRProcess" w:date="2018-09-05T00:41:00Z">
        <w:r>
          <w:t>19.</w:t>
        </w:r>
        <w:r>
          <w:rPr>
            <w:b w:val="0"/>
          </w:rPr>
          <w:tab/>
        </w:r>
        <w:r>
          <w:t>No need for further count if number of continuing candidates equals number of vacancies</w:t>
        </w:r>
        <w:bookmarkEnd w:id="8899"/>
        <w:bookmarkEnd w:id="8900"/>
      </w:ins>
    </w:p>
    <w:p>
      <w:pPr>
        <w:pStyle w:val="nzSubsection"/>
        <w:rPr>
          <w:ins w:id="8902" w:author="svcMRProcess" w:date="2018-09-05T00:41:00Z"/>
        </w:rPr>
      </w:pPr>
      <w:ins w:id="8903" w:author="svcMRProcess" w:date="2018-09-05T00:41:00Z">
        <w:r>
          <w:tab/>
        </w:r>
        <w:r>
          <w:tab/>
          <w:t>Despite any other provision of this Division, if the number of continuing candidates is equal to the number of remaining unfilled offices, those candidates are elected.</w:t>
        </w:r>
      </w:ins>
    </w:p>
    <w:p>
      <w:pPr>
        <w:pStyle w:val="nzHeading5"/>
        <w:rPr>
          <w:ins w:id="8904" w:author="svcMRProcess" w:date="2018-09-05T00:41:00Z"/>
        </w:rPr>
      </w:pPr>
      <w:bookmarkStart w:id="8905" w:name="_Toc170190738"/>
      <w:bookmarkStart w:id="8906" w:name="_Toc170634918"/>
      <w:ins w:id="8907" w:author="svcMRProcess" w:date="2018-09-05T00:41:00Z">
        <w:r>
          <w:t>20.</w:t>
        </w:r>
        <w:r>
          <w:rPr>
            <w:b w:val="0"/>
          </w:rPr>
          <w:tab/>
        </w:r>
        <w:r>
          <w:t>Order of transfer of surpluses</w:t>
        </w:r>
        <w:bookmarkEnd w:id="8905"/>
        <w:bookmarkEnd w:id="8906"/>
      </w:ins>
    </w:p>
    <w:p>
      <w:pPr>
        <w:pStyle w:val="nzSubsection"/>
        <w:rPr>
          <w:ins w:id="8908" w:author="svcMRProcess" w:date="2018-09-05T00:41:00Z"/>
        </w:rPr>
      </w:pPr>
      <w:ins w:id="8909" w:author="svcMRProcess" w:date="2018-09-05T00:41:00Z">
        <w:r>
          <w:tab/>
        </w:r>
        <w:r>
          <w:tab/>
          <w:t>Subject to clauses 21 and 22, if, after any count or transfer under this Division, 2 or more candidates have surplus votes, the order of any transfers of the surplus votes of those candidates is to be in accordance with the relative sizes of the surpluses, the larger or largest surplus being transferred first.</w:t>
        </w:r>
      </w:ins>
    </w:p>
    <w:p>
      <w:pPr>
        <w:pStyle w:val="nzHeading5"/>
        <w:rPr>
          <w:ins w:id="8910" w:author="svcMRProcess" w:date="2018-09-05T00:41:00Z"/>
        </w:rPr>
      </w:pPr>
      <w:bookmarkStart w:id="8911" w:name="_Toc170190739"/>
      <w:bookmarkStart w:id="8912" w:name="_Toc170634919"/>
      <w:ins w:id="8913" w:author="svcMRProcess" w:date="2018-09-05T00:41:00Z">
        <w:r>
          <w:t>21.</w:t>
        </w:r>
        <w:r>
          <w:rPr>
            <w:b w:val="0"/>
          </w:rPr>
          <w:tab/>
        </w:r>
        <w:r>
          <w:t>Procedure in case of equal surpluses</w:t>
        </w:r>
        <w:bookmarkEnd w:id="8911"/>
        <w:bookmarkEnd w:id="8912"/>
      </w:ins>
    </w:p>
    <w:p>
      <w:pPr>
        <w:pStyle w:val="nzSubsection"/>
        <w:rPr>
          <w:ins w:id="8914" w:author="svcMRProcess" w:date="2018-09-05T00:41:00Z"/>
        </w:rPr>
      </w:pPr>
      <w:ins w:id="8915" w:author="svcMRProcess" w:date="2018-09-05T00:41:00Z">
        <w:r>
          <w:tab/>
        </w:r>
        <w:r>
          <w:tab/>
          <w:t>Subject to clause 22, if, after any count or transfer under this Division, 2 or more candidates have equal surpluses, the order of any transfers of the surplus votes of those candidates is to be in accordance with the relative numbers of votes of those candidates at the last count or transfer at which each of those candidates had a different number of votes, the surplus of the candidate with the larger or largest number of votes at that count or transfer being transferred first, but if there has been no such count or transfer the returning officer is to draw lots in accordance with regulations to determine which candidate is, as between those candidates, taken to have had the larger or largest surplus.</w:t>
        </w:r>
      </w:ins>
    </w:p>
    <w:p>
      <w:pPr>
        <w:pStyle w:val="nzHeading5"/>
        <w:rPr>
          <w:ins w:id="8916" w:author="svcMRProcess" w:date="2018-09-05T00:41:00Z"/>
        </w:rPr>
      </w:pPr>
      <w:bookmarkStart w:id="8917" w:name="_Toc170190740"/>
      <w:bookmarkStart w:id="8918" w:name="_Toc170634920"/>
      <w:ins w:id="8919" w:author="svcMRProcess" w:date="2018-09-05T00:41:00Z">
        <w:r>
          <w:t>22.</w:t>
        </w:r>
        <w:r>
          <w:rPr>
            <w:b w:val="0"/>
          </w:rPr>
          <w:tab/>
        </w:r>
        <w:r>
          <w:t>Surplus from earlier count or transfer to be transferred before later surplus</w:t>
        </w:r>
        <w:bookmarkEnd w:id="8917"/>
        <w:bookmarkEnd w:id="8918"/>
      </w:ins>
    </w:p>
    <w:p>
      <w:pPr>
        <w:pStyle w:val="nzSubsection"/>
        <w:rPr>
          <w:ins w:id="8920" w:author="svcMRProcess" w:date="2018-09-05T00:41:00Z"/>
        </w:rPr>
      </w:pPr>
      <w:ins w:id="8921" w:author="svcMRProcess" w:date="2018-09-05T00:41:00Z">
        <w:r>
          <w:tab/>
        </w:r>
        <w:r>
          <w:tab/>
          <w:t>If, after any count or transfer under this Division, a candidate obtains surplus votes, those surplus votes are not to be transferred before the transfer of any surplus votes obtained by any other candidate on an earlier count or transfer.</w:t>
        </w:r>
      </w:ins>
    </w:p>
    <w:p>
      <w:pPr>
        <w:pStyle w:val="nzHeading5"/>
        <w:rPr>
          <w:ins w:id="8922" w:author="svcMRProcess" w:date="2018-09-05T00:41:00Z"/>
        </w:rPr>
      </w:pPr>
      <w:bookmarkStart w:id="8923" w:name="_Toc170190741"/>
      <w:bookmarkStart w:id="8924" w:name="_Toc170634921"/>
      <w:ins w:id="8925" w:author="svcMRProcess" w:date="2018-09-05T00:41:00Z">
        <w:r>
          <w:t>23.</w:t>
        </w:r>
        <w:r>
          <w:rPr>
            <w:b w:val="0"/>
          </w:rPr>
          <w:tab/>
        </w:r>
        <w:r>
          <w:t>Procedure to determine excluded candidate if votes equal</w:t>
        </w:r>
        <w:bookmarkEnd w:id="8923"/>
        <w:bookmarkEnd w:id="8924"/>
      </w:ins>
    </w:p>
    <w:p>
      <w:pPr>
        <w:pStyle w:val="nzSubsection"/>
        <w:rPr>
          <w:ins w:id="8926" w:author="svcMRProcess" w:date="2018-09-05T00:41:00Z"/>
        </w:rPr>
      </w:pPr>
      <w:ins w:id="8927" w:author="svcMRProcess" w:date="2018-09-05T00:41:00Z">
        <w:r>
          <w:tab/>
        </w:r>
        <w:r>
          <w:tab/>
          <w:t xml:space="preserve">If the candidate who has the fewest votes is required to be excluded under clause 14 or 16 and 2 or more candidates (the </w:t>
        </w:r>
        <w:r>
          <w:rPr>
            <w:b/>
            <w:bCs/>
          </w:rPr>
          <w:t>“tied candidates”</w:t>
        </w:r>
        <w:r>
          <w:t>) have an equal number of votes (no other candidate having fewer votes), whichever of the tied candidates had the fewer or fewest votes at the last count or transfer at which each of the tied candidates had a different number of votes is excluded, but if there has been no such count or transfer the returning officer is to draw lots in accordance with regulations to determine which of the tied candidates is excluded.</w:t>
        </w:r>
      </w:ins>
    </w:p>
    <w:p>
      <w:pPr>
        <w:pStyle w:val="nzHeading5"/>
        <w:rPr>
          <w:ins w:id="8928" w:author="svcMRProcess" w:date="2018-09-05T00:41:00Z"/>
        </w:rPr>
      </w:pPr>
      <w:bookmarkStart w:id="8929" w:name="_Toc170190742"/>
      <w:bookmarkStart w:id="8930" w:name="_Toc170634922"/>
      <w:ins w:id="8931" w:author="svcMRProcess" w:date="2018-09-05T00:41:00Z">
        <w:r>
          <w:t>24.</w:t>
        </w:r>
        <w:r>
          <w:rPr>
            <w:b w:val="0"/>
          </w:rPr>
          <w:tab/>
        </w:r>
        <w:r>
          <w:t>When votes are to be set aside as finally dealt with</w:t>
        </w:r>
        <w:bookmarkEnd w:id="8929"/>
        <w:bookmarkEnd w:id="8930"/>
      </w:ins>
    </w:p>
    <w:p>
      <w:pPr>
        <w:pStyle w:val="nzSubsection"/>
        <w:rPr>
          <w:ins w:id="8932" w:author="svcMRProcess" w:date="2018-09-05T00:41:00Z"/>
        </w:rPr>
      </w:pPr>
      <w:ins w:id="8933" w:author="svcMRProcess" w:date="2018-09-05T00:41:00Z">
        <w:r>
          <w:tab/>
        </w:r>
        <w:r>
          <w:tab/>
          <w:t>If a candidate is elected by reason that the number of first preference votes received by the candidate, or the aggregate of first preference votes received by the candidate and all other votes obtained by the candidate on transfers under this Division, is equal to the quota, all the ballot papers expressing those votes are to be set aside as finally dealt with.</w:t>
        </w:r>
      </w:ins>
    </w:p>
    <w:p>
      <w:pPr>
        <w:pStyle w:val="nzHeading5"/>
        <w:rPr>
          <w:ins w:id="8934" w:author="svcMRProcess" w:date="2018-09-05T00:41:00Z"/>
        </w:rPr>
      </w:pPr>
      <w:bookmarkStart w:id="8935" w:name="_Toc170190743"/>
      <w:bookmarkStart w:id="8936" w:name="_Toc170634923"/>
      <w:ins w:id="8937" w:author="svcMRProcess" w:date="2018-09-05T00:41:00Z">
        <w:r>
          <w:t>25.</w:t>
        </w:r>
        <w:r>
          <w:rPr>
            <w:b w:val="0"/>
          </w:rPr>
          <w:tab/>
        </w:r>
        <w:r>
          <w:t>Transfers to be treated separately</w:t>
        </w:r>
        <w:bookmarkEnd w:id="8935"/>
        <w:bookmarkEnd w:id="8936"/>
      </w:ins>
    </w:p>
    <w:p>
      <w:pPr>
        <w:pStyle w:val="nzSubsection"/>
        <w:rPr>
          <w:ins w:id="8938" w:author="svcMRProcess" w:date="2018-09-05T00:41:00Z"/>
        </w:rPr>
      </w:pPr>
      <w:ins w:id="8939" w:author="svcMRProcess" w:date="2018-09-05T00:41:00Z">
        <w:r>
          <w:tab/>
        </w:r>
        <w:r>
          <w:tab/>
          <w:t>Each of the following constitutes a separate transfer for the purposes of this Division —</w:t>
        </w:r>
      </w:ins>
    </w:p>
    <w:p>
      <w:pPr>
        <w:pStyle w:val="nzIndenta"/>
        <w:rPr>
          <w:ins w:id="8940" w:author="svcMRProcess" w:date="2018-09-05T00:41:00Z"/>
        </w:rPr>
      </w:pPr>
      <w:ins w:id="8941" w:author="svcMRProcess" w:date="2018-09-05T00:41:00Z">
        <w:r>
          <w:tab/>
          <w:t>(a)</w:t>
        </w:r>
        <w:r>
          <w:tab/>
          <w:t>a transfer under clause 11, 12 or 15 of all the surplus votes of an elected candidate;</w:t>
        </w:r>
      </w:ins>
    </w:p>
    <w:p>
      <w:pPr>
        <w:pStyle w:val="nzIndenta"/>
        <w:rPr>
          <w:ins w:id="8942" w:author="svcMRProcess" w:date="2018-09-05T00:41:00Z"/>
        </w:rPr>
      </w:pPr>
      <w:ins w:id="8943" w:author="svcMRProcess" w:date="2018-09-05T00:41:00Z">
        <w:r>
          <w:tab/>
          <w:t>(b)</w:t>
        </w:r>
        <w:r>
          <w:tab/>
          <w:t>a transfer in accordance with clause 14(a) and (b) of all first preference votes of an excluded candidate;</w:t>
        </w:r>
      </w:ins>
    </w:p>
    <w:p>
      <w:pPr>
        <w:pStyle w:val="nzIndenta"/>
        <w:rPr>
          <w:ins w:id="8944" w:author="svcMRProcess" w:date="2018-09-05T00:41:00Z"/>
        </w:rPr>
      </w:pPr>
      <w:ins w:id="8945" w:author="svcMRProcess" w:date="2018-09-05T00:41:00Z">
        <w:r>
          <w:tab/>
          <w:t>(c)</w:t>
        </w:r>
        <w:r>
          <w:tab/>
          <w:t>a transfer in accordance with clause 14(c) of all the votes of an excluded candidate that were transferred to the excluded candidate from a particular candidate.</w:t>
        </w:r>
      </w:ins>
    </w:p>
    <w:p>
      <w:pPr>
        <w:pStyle w:val="MiscClose"/>
        <w:rPr>
          <w:ins w:id="8946" w:author="svcMRProcess" w:date="2018-09-05T00:41:00Z"/>
        </w:rPr>
      </w:pPr>
      <w:ins w:id="8947" w:author="svcMRProcess" w:date="2018-09-05T00:41:00Z">
        <w:r>
          <w:t xml:space="preserve">    ”.</w:t>
        </w:r>
      </w:ins>
    </w:p>
    <w:p>
      <w:pPr>
        <w:pStyle w:val="nzHeading5"/>
        <w:rPr>
          <w:ins w:id="8948" w:author="svcMRProcess" w:date="2018-09-05T00:41:00Z"/>
        </w:rPr>
      </w:pPr>
      <w:bookmarkStart w:id="8949" w:name="_Toc170190744"/>
      <w:bookmarkStart w:id="8950" w:name="_Toc170634924"/>
      <w:ins w:id="8951" w:author="svcMRProcess" w:date="2018-09-05T00:41:00Z">
        <w:r>
          <w:rPr>
            <w:rStyle w:val="CharSectno"/>
          </w:rPr>
          <w:t>6</w:t>
        </w:r>
        <w:r>
          <w:t>.</w:t>
        </w:r>
        <w:r>
          <w:tab/>
          <w:t>Schedule 4.2 amended</w:t>
        </w:r>
        <w:bookmarkEnd w:id="8949"/>
        <w:bookmarkEnd w:id="8950"/>
      </w:ins>
    </w:p>
    <w:p>
      <w:pPr>
        <w:pStyle w:val="nzSubsection"/>
        <w:rPr>
          <w:ins w:id="8952" w:author="svcMRProcess" w:date="2018-09-05T00:41:00Z"/>
        </w:rPr>
      </w:pPr>
      <w:ins w:id="8953" w:author="svcMRProcess" w:date="2018-09-05T00:41:00Z">
        <w:r>
          <w:tab/>
          <w:t>(1)</w:t>
        </w:r>
        <w:r>
          <w:tab/>
          <w:t xml:space="preserve">Schedule 4.2 clause 8 is amended by inserting before “votes” in each place where it occurs — </w:t>
        </w:r>
      </w:ins>
    </w:p>
    <w:p>
      <w:pPr>
        <w:pStyle w:val="nzSubsection"/>
        <w:rPr>
          <w:ins w:id="8954" w:author="svcMRProcess" w:date="2018-09-05T00:41:00Z"/>
        </w:rPr>
      </w:pPr>
      <w:ins w:id="8955" w:author="svcMRProcess" w:date="2018-09-05T00:41:00Z">
        <w:r>
          <w:tab/>
        </w:r>
        <w:r>
          <w:tab/>
          <w:t xml:space="preserve">“    </w:t>
        </w:r>
        <w:r>
          <w:rPr>
            <w:sz w:val="22"/>
          </w:rPr>
          <w:t>primary</w:t>
        </w:r>
        <w:r>
          <w:t xml:space="preserve">    ”.</w:t>
        </w:r>
      </w:ins>
    </w:p>
    <w:p>
      <w:pPr>
        <w:pStyle w:val="nzSubsection"/>
        <w:rPr>
          <w:ins w:id="8956" w:author="svcMRProcess" w:date="2018-09-05T00:41:00Z"/>
        </w:rPr>
      </w:pPr>
      <w:ins w:id="8957" w:author="svcMRProcess" w:date="2018-09-05T00:41:00Z">
        <w:r>
          <w:tab/>
          <w:t>(2)</w:t>
        </w:r>
        <w:r>
          <w:tab/>
          <w:t xml:space="preserve">After Schedule 4.2 clause 8 the following clause is inserted — </w:t>
        </w:r>
      </w:ins>
    </w:p>
    <w:p>
      <w:pPr>
        <w:pStyle w:val="MiscOpen"/>
        <w:keepNext w:val="0"/>
        <w:keepLines w:val="0"/>
        <w:spacing w:before="80"/>
        <w:ind w:left="425"/>
        <w:rPr>
          <w:ins w:id="8958" w:author="svcMRProcess" w:date="2018-09-05T00:41:00Z"/>
        </w:rPr>
      </w:pPr>
      <w:ins w:id="8959" w:author="svcMRProcess" w:date="2018-09-05T00:41:00Z">
        <w:r>
          <w:t xml:space="preserve">“    </w:t>
        </w:r>
      </w:ins>
    </w:p>
    <w:p>
      <w:pPr>
        <w:pStyle w:val="nzTable"/>
        <w:ind w:left="600"/>
        <w:rPr>
          <w:ins w:id="8960" w:author="svcMRProcess" w:date="2018-09-05T00:41:00Z"/>
        </w:rPr>
      </w:pPr>
      <w:ins w:id="8961" w:author="svcMRProcess" w:date="2018-09-05T00:41:00Z">
        <w:r>
          <w:t>8A.</w:t>
        </w:r>
        <w:r>
          <w:tab/>
          <w:t xml:space="preserve">In clause 8 — </w:t>
        </w:r>
      </w:ins>
    </w:p>
    <w:p>
      <w:pPr>
        <w:pStyle w:val="nzDefstart"/>
        <w:rPr>
          <w:ins w:id="8962" w:author="svcMRProcess" w:date="2018-09-05T00:41:00Z"/>
        </w:rPr>
      </w:pPr>
      <w:ins w:id="8963" w:author="svcMRProcess" w:date="2018-09-05T00:41:00Z">
        <w:r>
          <w:tab/>
        </w:r>
        <w:r>
          <w:rPr>
            <w:b/>
          </w:rPr>
          <w:t>“</w:t>
        </w:r>
        <w:r>
          <w:rPr>
            <w:rStyle w:val="CharDefText"/>
          </w:rPr>
          <w:t>primary vote</w:t>
        </w:r>
        <w:r>
          <w:rPr>
            <w:b/>
          </w:rPr>
          <w:t>”</w:t>
        </w:r>
        <w:r>
          <w:t xml:space="preserve"> received by a person on his or her election means — </w:t>
        </w:r>
      </w:ins>
    </w:p>
    <w:p>
      <w:pPr>
        <w:pStyle w:val="nzDefpara"/>
        <w:rPr>
          <w:ins w:id="8964" w:author="svcMRProcess" w:date="2018-09-05T00:41:00Z"/>
        </w:rPr>
      </w:pPr>
      <w:ins w:id="8965" w:author="svcMRProcess" w:date="2018-09-05T00:41:00Z">
        <w:r>
          <w:tab/>
          <w:t>(a)</w:t>
        </w:r>
        <w:r>
          <w:tab/>
          <w:t>in relation to an election in which there are only 2 candidates to fill one office of councillor, a vote cast by an elector that indicates the person whom the elector wishes to be elected; or</w:t>
        </w:r>
      </w:ins>
    </w:p>
    <w:p>
      <w:pPr>
        <w:pStyle w:val="nzDefpara"/>
        <w:rPr>
          <w:ins w:id="8966" w:author="svcMRProcess" w:date="2018-09-05T00:41:00Z"/>
        </w:rPr>
      </w:pPr>
      <w:ins w:id="8967" w:author="svcMRProcess" w:date="2018-09-05T00:41:00Z">
        <w:r>
          <w:tab/>
          <w:t>(b)</w:t>
        </w:r>
        <w:r>
          <w:tab/>
          <w:t>in any other case, a vote cast by an elector that indicates that the person ranks highest in the order of the elector’s preference for the candidates.</w:t>
        </w:r>
      </w:ins>
    </w:p>
    <w:p>
      <w:pPr>
        <w:pStyle w:val="MiscClose"/>
        <w:rPr>
          <w:ins w:id="8968" w:author="svcMRProcess" w:date="2018-09-05T00:41:00Z"/>
        </w:rPr>
      </w:pPr>
      <w:ins w:id="8969" w:author="svcMRProcess" w:date="2018-09-05T00:41:00Z">
        <w:r>
          <w:t>”.</w:t>
        </w:r>
      </w:ins>
    </w:p>
    <w:p>
      <w:pPr>
        <w:pStyle w:val="MiscOpen"/>
        <w:rPr>
          <w:ins w:id="8970" w:author="svcMRProcess" w:date="2018-09-05T00:41:00Z"/>
          <w:snapToGrid w:val="0"/>
        </w:rPr>
      </w:pPr>
    </w:p>
    <w:p>
      <w:pPr>
        <w:sectPr>
          <w:headerReference w:type="even" r:id="rId28"/>
          <w:headerReference w:type="default" r:id="rId29"/>
          <w:pgSz w:w="11906" w:h="16838" w:code="9"/>
          <w:pgMar w:top="2376" w:right="2404" w:bottom="3544" w:left="2404" w:header="720" w:footer="3380" w:gutter="0"/>
          <w:cols w:space="720"/>
          <w:noEndnote/>
          <w:docGrid w:linePitch="326"/>
        </w:sectPr>
      </w:pPr>
    </w:p>
    <w:p>
      <w:bookmarkStart w:id="8971" w:name="UpToHere"/>
      <w:bookmarkEnd w:id="8971"/>
    </w:p>
    <w:sect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03-m0-02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03-m0-02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03-m0-02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Local Government Act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Introductory matters</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2.5</w:t>
            </w:r>
          </w:fldSimple>
        </w:p>
      </w:tc>
      <w:tc>
        <w:tcPr>
          <w:tcW w:w="5715" w:type="dxa"/>
          <w:vAlign w:val="bottom"/>
        </w:tcPr>
        <w:p>
          <w:pPr>
            <w:pStyle w:val="HeaderTextLeft"/>
          </w:pPr>
          <w:fldSimple w:instr=" styleref CharSchText ">
            <w:r>
              <w:rPr>
                <w:noProof/>
              </w:rPr>
              <w:t>Provisions about the Local Government Advisory Board</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Provisions about the Local Government Advisory Board</w:t>
            </w:r>
          </w:fldSimple>
        </w:p>
      </w:tc>
      <w:tc>
        <w:tcPr>
          <w:tcW w:w="1445" w:type="dxa"/>
        </w:tcPr>
        <w:p>
          <w:pPr>
            <w:pStyle w:val="HeaderNumberRight"/>
            <w:ind w:right="-64"/>
            <w:rPr>
              <w:b w:val="0"/>
            </w:rPr>
          </w:pPr>
          <w:fldSimple w:instr=" styleref CharSchno ">
            <w:r>
              <w:rPr>
                <w:noProof/>
              </w:rPr>
              <w:t>Schedule 2.5</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4.2</w:t>
            </w:r>
          </w:fldSimple>
        </w:p>
      </w:tc>
      <w:tc>
        <w:tcPr>
          <w:tcW w:w="5715" w:type="dxa"/>
          <w:vAlign w:val="bottom"/>
        </w:tcPr>
        <w:p>
          <w:pPr>
            <w:pStyle w:val="HeaderTextLeft"/>
          </w:pPr>
          <w:fldSimple w:instr=" styleref CharSchText ">
            <w:r>
              <w:rPr>
                <w:noProof/>
              </w:rPr>
              <w:t>Order of retirement from office of councillors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Order of retirement from office of councillors</w:t>
            </w:r>
          </w:fldSimple>
        </w:p>
      </w:tc>
      <w:tc>
        <w:tcPr>
          <w:tcW w:w="1445" w:type="dxa"/>
        </w:tcPr>
        <w:p>
          <w:pPr>
            <w:pStyle w:val="HeaderNumberRight"/>
            <w:ind w:right="-64"/>
            <w:rPr>
              <w:b w:val="0"/>
            </w:rPr>
          </w:pPr>
          <w:fldSimple w:instr=" styleref CharSchno ">
            <w:r>
              <w:rPr>
                <w:noProof/>
              </w:rPr>
              <w:t>Schedule 4.2</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0FC03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B6CB34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43E3E60"/>
    <w:lvl w:ilvl="0">
      <w:start w:val="1"/>
      <w:numFmt w:val="decimal"/>
      <w:pStyle w:val="ListNumber3"/>
      <w:lvlText w:val="%1."/>
      <w:lvlJc w:val="left"/>
      <w:pPr>
        <w:tabs>
          <w:tab w:val="num" w:pos="926"/>
        </w:tabs>
        <w:ind w:left="926" w:hanging="360"/>
      </w:pPr>
    </w:lvl>
  </w:abstractNum>
  <w:abstractNum w:abstractNumId="3">
    <w:nsid w:val="FFFFFF7F"/>
    <w:multiLevelType w:val="singleLevel"/>
    <w:tmpl w:val="83AE45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2638BD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77CEE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EEAFD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1BE44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95249AA"/>
    <w:lvl w:ilvl="0">
      <w:start w:val="1"/>
      <w:numFmt w:val="decimal"/>
      <w:pStyle w:val="ListNumber"/>
      <w:lvlText w:val="%1."/>
      <w:lvlJc w:val="left"/>
      <w:pPr>
        <w:tabs>
          <w:tab w:val="num" w:pos="360"/>
        </w:tabs>
        <w:ind w:left="360" w:hanging="360"/>
      </w:pPr>
    </w:lvl>
  </w:abstractNum>
  <w:abstractNum w:abstractNumId="9">
    <w:nsid w:val="FFFFFF89"/>
    <w:multiLevelType w:val="singleLevel"/>
    <w:tmpl w:val="454031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158DC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1EA718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110657</Words>
  <Characters>520091</Characters>
  <Application>Microsoft Office Word</Application>
  <DocSecurity>0</DocSecurity>
  <Lines>13335</Lines>
  <Paragraphs>7334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623414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03-l0-02 - 03-m0-02</dc:title>
  <dc:subject/>
  <dc:creator/>
  <cp:keywords/>
  <dc:description/>
  <cp:lastModifiedBy>svcMRProcess</cp:lastModifiedBy>
  <cp:revision>2</cp:revision>
  <cp:lastPrinted>2006-05-25T08:14:00Z</cp:lastPrinted>
  <dcterms:created xsi:type="dcterms:W3CDTF">2018-09-04T16:40:00Z</dcterms:created>
  <dcterms:modified xsi:type="dcterms:W3CDTF">2018-09-04T16:41:00Z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CommencementDate">
    <vt:lpwstr>20070625</vt:lpwstr>
  </property>
  <property fmtid="{D5CDD505-2E9C-101B-9397-08002B2CF9AE}" pid="4" name="DocumentType">
    <vt:lpwstr>Act</vt:lpwstr>
  </property>
  <property fmtid="{D5CDD505-2E9C-101B-9397-08002B2CF9AE}" pid="5" name="OwlsUID">
    <vt:i4>465</vt:i4>
  </property>
  <property fmtid="{D5CDD505-2E9C-101B-9397-08002B2CF9AE}" pid="6" name="FromSuffix">
    <vt:lpwstr>03-l0-02</vt:lpwstr>
  </property>
  <property fmtid="{D5CDD505-2E9C-101B-9397-08002B2CF9AE}" pid="7" name="FromAsAtDate">
    <vt:lpwstr>28 Mar 2007</vt:lpwstr>
  </property>
  <property fmtid="{D5CDD505-2E9C-101B-9397-08002B2CF9AE}" pid="8" name="ToSuffix">
    <vt:lpwstr>03-m0-02</vt:lpwstr>
  </property>
  <property fmtid="{D5CDD505-2E9C-101B-9397-08002B2CF9AE}" pid="9" name="ToAsAtDate">
    <vt:lpwstr>25 Jun 2007</vt:lpwstr>
  </property>
</Properties>
</file>