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5071670"/>
      <w:bookmarkStart w:id="16" w:name="_Toc5071979"/>
      <w:bookmarkStart w:id="17" w:name="_Toc9846744"/>
      <w:bookmarkStart w:id="18" w:name="_Toc129672905"/>
      <w:bookmarkStart w:id="19" w:name="_Toc144543445"/>
      <w:bookmarkStart w:id="20" w:name="_Toc170620271"/>
      <w:bookmarkStart w:id="21" w:name="_Toc147288964"/>
      <w:r>
        <w:rPr>
          <w:rStyle w:val="CharSectno"/>
        </w:rPr>
        <w:t>1</w:t>
      </w:r>
      <w:r>
        <w:rPr>
          <w:snapToGrid w:val="0"/>
        </w:rPr>
        <w:t>.</w:t>
      </w:r>
      <w:r>
        <w:rPr>
          <w:snapToGrid w:val="0"/>
        </w:rPr>
        <w:tab/>
        <w:t>Citation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2" w:name="_Toc5071671"/>
      <w:bookmarkStart w:id="23" w:name="_Toc5071980"/>
      <w:bookmarkStart w:id="24" w:name="_Toc9846745"/>
      <w:bookmarkStart w:id="25" w:name="_Toc129672906"/>
      <w:bookmarkStart w:id="26" w:name="_Toc144543446"/>
      <w:bookmarkStart w:id="27" w:name="_Toc170620272"/>
      <w:bookmarkStart w:id="28" w:name="_Toc147288965"/>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9" w:name="_Toc5071672"/>
      <w:bookmarkStart w:id="30" w:name="_Toc5071981"/>
      <w:bookmarkStart w:id="31" w:name="_Toc9846746"/>
      <w:bookmarkStart w:id="32" w:name="_Toc129672907"/>
      <w:bookmarkStart w:id="33" w:name="_Toc144543447"/>
      <w:bookmarkStart w:id="34" w:name="_Toc170620273"/>
      <w:bookmarkStart w:id="35" w:name="_Toc147288966"/>
      <w:r>
        <w:rPr>
          <w:rStyle w:val="CharSectno"/>
        </w:rPr>
        <w:t>3</w:t>
      </w:r>
      <w:r>
        <w:rPr>
          <w:snapToGrid w:val="0"/>
        </w:rPr>
        <w:t>.</w:t>
      </w:r>
      <w:r>
        <w:rPr>
          <w:snapToGrid w:val="0"/>
        </w:rPr>
        <w:tab/>
        <w:t>Interpretation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36" w:name="_Toc127275204"/>
      <w:bookmarkStart w:id="37" w:name="_Toc127335246"/>
      <w:bookmarkStart w:id="38" w:name="_Toc129672908"/>
      <w:bookmarkStart w:id="39" w:name="_Toc129673010"/>
      <w:bookmarkStart w:id="40" w:name="_Toc129673059"/>
      <w:bookmarkStart w:id="41" w:name="_Toc129673108"/>
      <w:bookmarkStart w:id="42" w:name="_Toc140976736"/>
      <w:bookmarkStart w:id="43" w:name="_Toc140983789"/>
      <w:bookmarkStart w:id="44" w:name="_Toc141751613"/>
      <w:bookmarkStart w:id="45" w:name="_Toc141763642"/>
      <w:bookmarkStart w:id="46" w:name="_Toc144543448"/>
      <w:bookmarkStart w:id="47" w:name="_Toc147222789"/>
      <w:bookmarkStart w:id="48" w:name="_Toc147288967"/>
      <w:bookmarkStart w:id="49" w:name="_Toc170620274"/>
      <w:r>
        <w:rPr>
          <w:rStyle w:val="CharPartNo"/>
        </w:rPr>
        <w:t>Part 2</w:t>
      </w:r>
      <w:r>
        <w:rPr>
          <w:rStyle w:val="CharDivNo"/>
        </w:rPr>
        <w:t> </w:t>
      </w:r>
      <w:r>
        <w:t>—</w:t>
      </w:r>
      <w:r>
        <w:rPr>
          <w:rStyle w:val="CharDivText"/>
        </w:rPr>
        <w:t> </w:t>
      </w:r>
      <w:r>
        <w:rPr>
          <w:rStyle w:val="CharPartText"/>
        </w:rPr>
        <w:t>Requirements for entry</w:t>
      </w:r>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071673"/>
      <w:bookmarkStart w:id="51" w:name="_Toc5071982"/>
      <w:bookmarkStart w:id="52" w:name="_Toc9846747"/>
      <w:bookmarkStart w:id="53" w:name="_Toc129672909"/>
      <w:bookmarkStart w:id="54" w:name="_Toc144543449"/>
      <w:bookmarkStart w:id="55" w:name="_Toc170620275"/>
      <w:bookmarkStart w:id="56" w:name="_Toc147288968"/>
      <w:r>
        <w:rPr>
          <w:rStyle w:val="CharSectno"/>
        </w:rPr>
        <w:t>4</w:t>
      </w:r>
      <w:r>
        <w:rPr>
          <w:snapToGrid w:val="0"/>
        </w:rPr>
        <w:t>.</w:t>
      </w:r>
      <w:r>
        <w:rPr>
          <w:snapToGrid w:val="0"/>
        </w:rPr>
        <w:tab/>
        <w:t>Entry coupon</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7" w:name="_Toc5071674"/>
      <w:bookmarkStart w:id="58" w:name="_Toc5071983"/>
      <w:bookmarkStart w:id="59" w:name="_Toc9846748"/>
      <w:bookmarkStart w:id="60" w:name="_Toc129672910"/>
      <w:bookmarkStart w:id="61" w:name="_Toc144543450"/>
      <w:bookmarkStart w:id="62" w:name="_Toc170620276"/>
      <w:bookmarkStart w:id="63" w:name="_Toc147288969"/>
      <w:r>
        <w:rPr>
          <w:rStyle w:val="CharSectno"/>
        </w:rPr>
        <w:t>5</w:t>
      </w:r>
      <w:r>
        <w:rPr>
          <w:snapToGrid w:val="0"/>
        </w:rPr>
        <w:t>.</w:t>
      </w:r>
      <w:r>
        <w:rPr>
          <w:snapToGrid w:val="0"/>
        </w:rPr>
        <w:tab/>
        <w:t>Methods of entry</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4" w:name="_Toc5071675"/>
      <w:bookmarkStart w:id="65" w:name="_Toc5071984"/>
      <w:bookmarkStart w:id="66" w:name="_Toc9846749"/>
      <w:bookmarkStart w:id="67" w:name="_Toc129672911"/>
      <w:bookmarkStart w:id="68" w:name="_Toc144543451"/>
      <w:bookmarkStart w:id="69" w:name="_Toc170620277"/>
      <w:bookmarkStart w:id="70" w:name="_Toc147288970"/>
      <w:r>
        <w:rPr>
          <w:rStyle w:val="CharSectno"/>
        </w:rPr>
        <w:t>6</w:t>
      </w:r>
      <w:r>
        <w:rPr>
          <w:snapToGrid w:val="0"/>
        </w:rPr>
        <w:t>.</w:t>
      </w:r>
      <w:r>
        <w:rPr>
          <w:snapToGrid w:val="0"/>
        </w:rPr>
        <w:tab/>
        <w:t>No limit to number of entries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71" w:name="_Toc5071676"/>
      <w:bookmarkStart w:id="72" w:name="_Toc5071985"/>
      <w:bookmarkStart w:id="73" w:name="_Toc9846750"/>
      <w:bookmarkStart w:id="74" w:name="_Toc129672912"/>
      <w:bookmarkStart w:id="75" w:name="_Toc144543452"/>
      <w:bookmarkStart w:id="76" w:name="_Toc170620278"/>
      <w:bookmarkStart w:id="77" w:name="_Toc147288971"/>
      <w:r>
        <w:rPr>
          <w:rStyle w:val="CharSectno"/>
        </w:rPr>
        <w:t>7</w:t>
      </w:r>
      <w:r>
        <w:rPr>
          <w:snapToGrid w:val="0"/>
        </w:rPr>
        <w:t>.</w:t>
      </w:r>
      <w:r>
        <w:rPr>
          <w:snapToGrid w:val="0"/>
        </w:rPr>
        <w:tab/>
        <w:t>Super 66 entry</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8" w:name="_Toc5071677"/>
      <w:bookmarkStart w:id="79" w:name="_Toc5071986"/>
      <w:bookmarkStart w:id="80" w:name="_Toc9846751"/>
      <w:bookmarkStart w:id="81" w:name="_Toc129672913"/>
      <w:bookmarkStart w:id="82" w:name="_Toc144543453"/>
      <w:bookmarkStart w:id="83" w:name="_Toc170620279"/>
      <w:bookmarkStart w:id="84" w:name="_Toc147288972"/>
      <w:r>
        <w:rPr>
          <w:rStyle w:val="CharSectno"/>
        </w:rPr>
        <w:t>8</w:t>
      </w:r>
      <w:r>
        <w:rPr>
          <w:snapToGrid w:val="0"/>
        </w:rPr>
        <w:t>.</w:t>
      </w:r>
      <w:r>
        <w:rPr>
          <w:snapToGrid w:val="0"/>
        </w:rPr>
        <w:tab/>
        <w:t>Completion of entry coupon</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85" w:name="_Toc5071678"/>
      <w:bookmarkStart w:id="86" w:name="_Toc5071987"/>
      <w:bookmarkStart w:id="87" w:name="_Toc9846752"/>
      <w:r>
        <w:t>[</w:t>
      </w:r>
      <w:r>
        <w:rPr>
          <w:b/>
          <w:bCs/>
        </w:rPr>
        <w:t>8A.</w:t>
      </w:r>
      <w:r>
        <w:rPr>
          <w:bCs/>
        </w:rPr>
        <w:tab/>
        <w:t>Repealed in Gazette 23 Dec 2005 p. 6274.]</w:t>
      </w:r>
    </w:p>
    <w:p>
      <w:pPr>
        <w:pStyle w:val="Heading5"/>
        <w:rPr>
          <w:snapToGrid w:val="0"/>
        </w:rPr>
      </w:pPr>
      <w:bookmarkStart w:id="88" w:name="_Toc129672914"/>
      <w:bookmarkStart w:id="89" w:name="_Toc144543454"/>
      <w:bookmarkStart w:id="90" w:name="_Toc170620280"/>
      <w:bookmarkStart w:id="91" w:name="_Toc147288973"/>
      <w:r>
        <w:rPr>
          <w:rStyle w:val="CharSectno"/>
        </w:rPr>
        <w:t>9</w:t>
      </w:r>
      <w:r>
        <w:rPr>
          <w:snapToGrid w:val="0"/>
        </w:rPr>
        <w:t>.</w:t>
      </w:r>
      <w:r>
        <w:rPr>
          <w:snapToGrid w:val="0"/>
        </w:rPr>
        <w:tab/>
        <w:t>Oral request for entry</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92" w:name="_Toc5071679"/>
      <w:bookmarkStart w:id="93" w:name="_Toc5071988"/>
      <w:bookmarkStart w:id="94" w:name="_Toc9846753"/>
      <w:bookmarkStart w:id="95" w:name="_Toc129672915"/>
      <w:bookmarkStart w:id="96" w:name="_Toc144543455"/>
      <w:bookmarkStart w:id="97" w:name="_Toc170620281"/>
      <w:bookmarkStart w:id="98" w:name="_Toc147288974"/>
      <w:r>
        <w:rPr>
          <w:rStyle w:val="CharSectno"/>
        </w:rPr>
        <w:t>10</w:t>
      </w:r>
      <w:r>
        <w:rPr>
          <w:snapToGrid w:val="0"/>
        </w:rPr>
        <w:t>.</w:t>
      </w:r>
      <w:r>
        <w:rPr>
          <w:snapToGrid w:val="0"/>
        </w:rPr>
        <w:tab/>
        <w:t>Entry by mail</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p>
    <w:p>
      <w:pPr>
        <w:pStyle w:val="Heading5"/>
        <w:rPr>
          <w:snapToGrid w:val="0"/>
        </w:rPr>
      </w:pPr>
      <w:bookmarkStart w:id="99" w:name="_Toc5071680"/>
      <w:bookmarkStart w:id="100" w:name="_Toc5071989"/>
      <w:bookmarkStart w:id="101" w:name="_Toc9846754"/>
      <w:bookmarkStart w:id="102" w:name="_Toc129672916"/>
      <w:bookmarkStart w:id="103" w:name="_Toc144543456"/>
      <w:bookmarkStart w:id="104" w:name="_Toc170620282"/>
      <w:bookmarkStart w:id="105" w:name="_Toc147288975"/>
      <w:r>
        <w:rPr>
          <w:rStyle w:val="CharSectno"/>
        </w:rPr>
        <w:t>11</w:t>
      </w:r>
      <w:r>
        <w:rPr>
          <w:snapToGrid w:val="0"/>
        </w:rPr>
        <w:t>.</w:t>
      </w:r>
      <w:r>
        <w:rPr>
          <w:snapToGrid w:val="0"/>
        </w:rPr>
        <w:tab/>
        <w:t>Receipted tickets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06" w:name="_Toc5071681"/>
      <w:bookmarkStart w:id="107" w:name="_Toc5071990"/>
      <w:bookmarkStart w:id="108" w:name="_Toc9846755"/>
      <w:bookmarkStart w:id="109" w:name="_Toc129672917"/>
      <w:bookmarkStart w:id="110" w:name="_Toc144543457"/>
      <w:bookmarkStart w:id="111" w:name="_Toc170620283"/>
      <w:bookmarkStart w:id="112" w:name="_Toc147288976"/>
      <w:r>
        <w:rPr>
          <w:rStyle w:val="CharSectno"/>
        </w:rPr>
        <w:t>12</w:t>
      </w:r>
      <w:r>
        <w:rPr>
          <w:snapToGrid w:val="0"/>
        </w:rPr>
        <w:t>.</w:t>
      </w:r>
      <w:r>
        <w:rPr>
          <w:snapToGrid w:val="0"/>
        </w:rPr>
        <w:tab/>
        <w:t>Surrender of receipted ticket</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113" w:name="_Toc5071682"/>
      <w:bookmarkStart w:id="114" w:name="_Toc5071991"/>
      <w:bookmarkStart w:id="115" w:name="_Toc9846756"/>
      <w:bookmarkStart w:id="116" w:name="_Toc129672918"/>
      <w:bookmarkStart w:id="117" w:name="_Toc144543458"/>
      <w:bookmarkStart w:id="118" w:name="_Toc170620284"/>
      <w:bookmarkStart w:id="119" w:name="_Toc147288977"/>
      <w:r>
        <w:rPr>
          <w:rStyle w:val="CharSectno"/>
        </w:rPr>
        <w:t>13</w:t>
      </w:r>
      <w:r>
        <w:rPr>
          <w:snapToGrid w:val="0"/>
        </w:rPr>
        <w:t>.</w:t>
      </w:r>
      <w:r>
        <w:rPr>
          <w:snapToGrid w:val="0"/>
        </w:rPr>
        <w:tab/>
        <w:t>Accuracy of receipted ticket</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20" w:name="_Toc5071683"/>
      <w:bookmarkStart w:id="121" w:name="_Toc5071992"/>
      <w:bookmarkStart w:id="122" w:name="_Toc9846757"/>
      <w:bookmarkStart w:id="123" w:name="_Toc129672919"/>
      <w:bookmarkStart w:id="124" w:name="_Toc144543459"/>
      <w:bookmarkStart w:id="125" w:name="_Toc170620285"/>
      <w:bookmarkStart w:id="126" w:name="_Toc147288978"/>
      <w:r>
        <w:rPr>
          <w:rStyle w:val="CharSectno"/>
        </w:rPr>
        <w:t>14</w:t>
      </w:r>
      <w:r>
        <w:rPr>
          <w:snapToGrid w:val="0"/>
        </w:rPr>
        <w:t>.</w:t>
      </w:r>
      <w:r>
        <w:rPr>
          <w:snapToGrid w:val="0"/>
        </w:rPr>
        <w:tab/>
        <w:t>Validity of receipted ticket</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10 Sep 2002 p. 4599; 23 Dec 2005 p. 6275.]</w:t>
      </w:r>
    </w:p>
    <w:p>
      <w:pPr>
        <w:pStyle w:val="Heading2"/>
      </w:pPr>
      <w:bookmarkStart w:id="127" w:name="_Toc127275216"/>
      <w:bookmarkStart w:id="128" w:name="_Toc127335258"/>
      <w:bookmarkStart w:id="129" w:name="_Toc129672920"/>
      <w:bookmarkStart w:id="130" w:name="_Toc129673022"/>
      <w:bookmarkStart w:id="131" w:name="_Toc129673071"/>
      <w:bookmarkStart w:id="132" w:name="_Toc129673120"/>
      <w:bookmarkStart w:id="133" w:name="_Toc140976748"/>
      <w:bookmarkStart w:id="134" w:name="_Toc140983801"/>
      <w:bookmarkStart w:id="135" w:name="_Toc141751625"/>
      <w:bookmarkStart w:id="136" w:name="_Toc141763654"/>
      <w:bookmarkStart w:id="137" w:name="_Toc144543460"/>
      <w:bookmarkStart w:id="138" w:name="_Toc147222801"/>
      <w:bookmarkStart w:id="139" w:name="_Toc147288979"/>
      <w:bookmarkStart w:id="140" w:name="_Toc170620286"/>
      <w:r>
        <w:rPr>
          <w:rStyle w:val="CharPartNo"/>
        </w:rPr>
        <w:t>Part 3</w:t>
      </w:r>
      <w:r>
        <w:rPr>
          <w:rStyle w:val="CharDivNo"/>
        </w:rPr>
        <w:t> </w:t>
      </w:r>
      <w:r>
        <w:t>—</w:t>
      </w:r>
      <w:r>
        <w:rPr>
          <w:rStyle w:val="CharDivText"/>
        </w:rPr>
        <w:t> </w:t>
      </w:r>
      <w:r>
        <w:rPr>
          <w:rStyle w:val="CharPartText"/>
        </w:rPr>
        <w:t>General duties of Commission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071684"/>
      <w:bookmarkStart w:id="142" w:name="_Toc5071993"/>
      <w:bookmarkStart w:id="143" w:name="_Toc9846758"/>
      <w:bookmarkStart w:id="144" w:name="_Toc129672921"/>
      <w:bookmarkStart w:id="145" w:name="_Toc144543461"/>
      <w:bookmarkStart w:id="146" w:name="_Toc170620287"/>
      <w:bookmarkStart w:id="147" w:name="_Toc147288980"/>
      <w:r>
        <w:rPr>
          <w:rStyle w:val="CharSectno"/>
        </w:rPr>
        <w:t>15</w:t>
      </w:r>
      <w:r>
        <w:rPr>
          <w:snapToGrid w:val="0"/>
        </w:rPr>
        <w:t>.</w:t>
      </w:r>
      <w:r>
        <w:rPr>
          <w:snapToGrid w:val="0"/>
        </w:rPr>
        <w:tab/>
        <w:t>Saturday draws to be numbered</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48" w:name="_Toc5071685"/>
      <w:bookmarkStart w:id="149" w:name="_Toc5071994"/>
      <w:bookmarkStart w:id="150" w:name="_Toc9846759"/>
      <w:bookmarkStart w:id="151" w:name="_Toc129672922"/>
      <w:bookmarkStart w:id="152" w:name="_Toc144543462"/>
      <w:bookmarkStart w:id="153" w:name="_Toc170620288"/>
      <w:bookmarkStart w:id="154" w:name="_Toc147288981"/>
      <w:r>
        <w:rPr>
          <w:rStyle w:val="CharSectno"/>
        </w:rPr>
        <w:t>16</w:t>
      </w:r>
      <w:r>
        <w:t>.</w:t>
      </w:r>
      <w:r>
        <w:tab/>
        <w:t>Supervision of Saturday lotto</w:t>
      </w:r>
      <w:bookmarkEnd w:id="148"/>
      <w:bookmarkEnd w:id="149"/>
      <w:bookmarkEnd w:id="150"/>
      <w:bookmarkEnd w:id="151"/>
      <w:bookmarkEnd w:id="152"/>
      <w:bookmarkEnd w:id="153"/>
      <w:bookmarkEnd w:id="15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55" w:name="_Toc5071686"/>
      <w:bookmarkStart w:id="156" w:name="_Toc5071995"/>
      <w:bookmarkStart w:id="157" w:name="_Toc9846760"/>
      <w:bookmarkStart w:id="158" w:name="_Toc129672923"/>
      <w:bookmarkStart w:id="159" w:name="_Toc144543463"/>
      <w:bookmarkStart w:id="160" w:name="_Toc170620289"/>
      <w:bookmarkStart w:id="161" w:name="_Toc147288982"/>
      <w:r>
        <w:rPr>
          <w:rStyle w:val="CharSectno"/>
        </w:rPr>
        <w:t>17</w:t>
      </w:r>
      <w:r>
        <w:rPr>
          <w:snapToGrid w:val="0"/>
        </w:rPr>
        <w:t>.</w:t>
      </w:r>
      <w:r>
        <w:rPr>
          <w:snapToGrid w:val="0"/>
        </w:rPr>
        <w:tab/>
        <w:t>Publication of results</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62" w:name="_Toc5071687"/>
      <w:bookmarkStart w:id="163" w:name="_Toc5071996"/>
      <w:bookmarkStart w:id="164" w:name="_Toc9846761"/>
      <w:bookmarkStart w:id="165" w:name="_Toc129672924"/>
      <w:bookmarkStart w:id="166" w:name="_Toc144543464"/>
      <w:bookmarkStart w:id="167" w:name="_Toc170620290"/>
      <w:bookmarkStart w:id="168" w:name="_Toc147288983"/>
      <w:r>
        <w:rPr>
          <w:rStyle w:val="CharSectno"/>
        </w:rPr>
        <w:t>18</w:t>
      </w:r>
      <w:r>
        <w:rPr>
          <w:snapToGrid w:val="0"/>
        </w:rPr>
        <w:t>.</w:t>
      </w:r>
      <w:r>
        <w:rPr>
          <w:snapToGrid w:val="0"/>
        </w:rPr>
        <w:tab/>
        <w:t>Australian Lotto Bloc prize pool and prize reserve fund</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w:t>
      </w:r>
      <w:del w:id="169" w:author="Master Repository Process" w:date="2021-08-29T02:17:00Z">
        <w:r>
          <w:rPr>
            <w:snapToGrid w:val="0"/>
          </w:rPr>
          <w:delText>go</w:delText>
        </w:r>
      </w:del>
      <w:ins w:id="170" w:author="Master Repository Process" w:date="2021-08-29T02:17:00Z">
        <w:r>
          <w:rPr>
            <w:snapToGrid w:val="0"/>
          </w:rPr>
          <w:t>goes</w:t>
        </w:r>
      </w:ins>
      <w:r>
        <w:rPr>
          <w:snapToGrid w:val="0"/>
        </w:rPr>
        <w:t xml:space="preserve">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w:t>
      </w:r>
      <w:ins w:id="171" w:author="Master Repository Process" w:date="2021-08-29T02:17:00Z">
        <w:r>
          <w:t>; 26 Jun 2007 p. 3054</w:t>
        </w:r>
      </w:ins>
      <w:r>
        <w:t>.]</w:t>
      </w:r>
    </w:p>
    <w:p>
      <w:pPr>
        <w:pStyle w:val="Heading2"/>
      </w:pPr>
      <w:bookmarkStart w:id="172" w:name="_Toc127275221"/>
      <w:bookmarkStart w:id="173" w:name="_Toc127335263"/>
      <w:bookmarkStart w:id="174" w:name="_Toc129672925"/>
      <w:bookmarkStart w:id="175" w:name="_Toc129673027"/>
      <w:bookmarkStart w:id="176" w:name="_Toc129673076"/>
      <w:bookmarkStart w:id="177" w:name="_Toc129673125"/>
      <w:bookmarkStart w:id="178" w:name="_Toc140976753"/>
      <w:bookmarkStart w:id="179" w:name="_Toc140983806"/>
      <w:bookmarkStart w:id="180" w:name="_Toc141751630"/>
      <w:bookmarkStart w:id="181" w:name="_Toc141763659"/>
      <w:bookmarkStart w:id="182" w:name="_Toc144543465"/>
      <w:bookmarkStart w:id="183" w:name="_Toc147222806"/>
      <w:bookmarkStart w:id="184" w:name="_Toc147288984"/>
      <w:bookmarkStart w:id="185" w:name="_Toc170620291"/>
      <w:r>
        <w:rPr>
          <w:rStyle w:val="CharPartNo"/>
        </w:rPr>
        <w:t>Part 4</w:t>
      </w:r>
      <w:r>
        <w:rPr>
          <w:rStyle w:val="CharDivNo"/>
        </w:rPr>
        <w:t> </w:t>
      </w:r>
      <w:r>
        <w:t>—</w:t>
      </w:r>
      <w:r>
        <w:rPr>
          <w:rStyle w:val="CharDivText"/>
        </w:rPr>
        <w:t> </w:t>
      </w:r>
      <w:r>
        <w:rPr>
          <w:rStyle w:val="CharPartText"/>
        </w:rPr>
        <w:t>Saturday lotto draw</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071688"/>
      <w:bookmarkStart w:id="187" w:name="_Toc5071997"/>
      <w:bookmarkStart w:id="188" w:name="_Toc9846762"/>
      <w:bookmarkStart w:id="189" w:name="_Toc129672926"/>
      <w:bookmarkStart w:id="190" w:name="_Toc144543466"/>
      <w:bookmarkStart w:id="191" w:name="_Toc170620292"/>
      <w:bookmarkStart w:id="192" w:name="_Toc147288985"/>
      <w:r>
        <w:rPr>
          <w:rStyle w:val="CharSectno"/>
        </w:rPr>
        <w:t>19</w:t>
      </w:r>
      <w:r>
        <w:rPr>
          <w:snapToGrid w:val="0"/>
        </w:rPr>
        <w:t>.</w:t>
      </w:r>
      <w:r>
        <w:rPr>
          <w:snapToGrid w:val="0"/>
        </w:rPr>
        <w:tab/>
        <w:t>Saturday lotto draw</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93" w:name="_Toc5071689"/>
      <w:bookmarkStart w:id="194" w:name="_Toc5071998"/>
      <w:bookmarkStart w:id="195" w:name="_Toc9846763"/>
      <w:bookmarkStart w:id="196" w:name="_Toc129672927"/>
      <w:bookmarkStart w:id="197" w:name="_Toc144543467"/>
      <w:bookmarkStart w:id="198" w:name="_Toc170620293"/>
      <w:bookmarkStart w:id="199" w:name="_Toc147288986"/>
      <w:r>
        <w:rPr>
          <w:rStyle w:val="CharSectno"/>
        </w:rPr>
        <w:t>20</w:t>
      </w:r>
      <w:r>
        <w:rPr>
          <w:snapToGrid w:val="0"/>
        </w:rPr>
        <w:t>.</w:t>
      </w:r>
      <w:r>
        <w:rPr>
          <w:snapToGrid w:val="0"/>
        </w:rPr>
        <w:tab/>
        <w:t>Criteria for Saturday lotto prizes</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200" w:name="_Toc5071690"/>
      <w:bookmarkStart w:id="201" w:name="_Toc5071999"/>
      <w:bookmarkStart w:id="202" w:name="_Toc9846764"/>
      <w:bookmarkStart w:id="203" w:name="_Toc129672928"/>
      <w:bookmarkStart w:id="204" w:name="_Toc144543468"/>
      <w:bookmarkStart w:id="205" w:name="_Toc170620294"/>
      <w:bookmarkStart w:id="206" w:name="_Toc147288987"/>
      <w:r>
        <w:rPr>
          <w:rStyle w:val="CharSectno"/>
        </w:rPr>
        <w:t>21</w:t>
      </w:r>
      <w:r>
        <w:rPr>
          <w:snapToGrid w:val="0"/>
        </w:rPr>
        <w:t>.</w:t>
      </w:r>
      <w:r>
        <w:rPr>
          <w:snapToGrid w:val="0"/>
        </w:rPr>
        <w:tab/>
        <w:t>Only systems entry can win in more than one division</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207" w:name="_Toc5071691"/>
      <w:bookmarkStart w:id="208" w:name="_Toc5072000"/>
      <w:bookmarkStart w:id="209" w:name="_Toc9846765"/>
      <w:bookmarkStart w:id="210" w:name="_Toc129672929"/>
      <w:bookmarkStart w:id="211" w:name="_Toc144543469"/>
      <w:bookmarkStart w:id="212" w:name="_Toc170620295"/>
      <w:bookmarkStart w:id="213" w:name="_Toc147288988"/>
      <w:r>
        <w:rPr>
          <w:rStyle w:val="CharSectno"/>
        </w:rPr>
        <w:t>22</w:t>
      </w:r>
      <w:r>
        <w:rPr>
          <w:snapToGrid w:val="0"/>
        </w:rPr>
        <w:t>.</w:t>
      </w:r>
      <w:r>
        <w:rPr>
          <w:snapToGrid w:val="0"/>
        </w:rPr>
        <w:tab/>
        <w:t>Distribution of lotto prize pool</w:t>
      </w:r>
      <w:bookmarkEnd w:id="207"/>
      <w:bookmarkEnd w:id="208"/>
      <w:bookmarkEnd w:id="209"/>
      <w:bookmarkEnd w:id="210"/>
      <w:bookmarkEnd w:id="211"/>
      <w:bookmarkEnd w:id="212"/>
      <w:bookmarkEnd w:id="213"/>
      <w:r>
        <w:rPr>
          <w:snapToGrid w:val="0"/>
        </w:rPr>
        <w:t xml:space="preserve"> </w:t>
      </w:r>
    </w:p>
    <w:p>
      <w:pPr>
        <w:pStyle w:val="Subsection"/>
        <w:rPr>
          <w:del w:id="214" w:author="Master Repository Process" w:date="2021-08-29T02:17:00Z"/>
        </w:rPr>
      </w:pPr>
      <w:del w:id="215" w:author="Master Repository Process" w:date="2021-08-29T02:17:00Z">
        <w:r>
          <w:tab/>
          <w:delText>(1)</w:delText>
        </w:r>
        <w:r>
          <w:tab/>
          <w:delText xml:space="preserve">The Commission must distribute the prize pool for a Saturday lotto draw as follows — </w:delText>
        </w:r>
      </w:del>
    </w:p>
    <w:p>
      <w:pPr>
        <w:pStyle w:val="Indenta"/>
        <w:rPr>
          <w:del w:id="216" w:author="Master Repository Process" w:date="2021-08-29T02:17:00Z"/>
        </w:rPr>
      </w:pPr>
      <w:del w:id="217" w:author="Master Repository Process" w:date="2021-08-29T02:17:00Z">
        <w:r>
          <w:tab/>
          <w:delText>(a)</w:delText>
        </w:r>
        <w:r>
          <w:tab/>
          <w:delText>division 1 — 27.2% of the prize pool;</w:delText>
        </w:r>
      </w:del>
    </w:p>
    <w:p>
      <w:pPr>
        <w:pStyle w:val="Indenta"/>
        <w:rPr>
          <w:del w:id="218" w:author="Master Repository Process" w:date="2021-08-29T02:17:00Z"/>
        </w:rPr>
      </w:pPr>
      <w:del w:id="219" w:author="Master Repository Process" w:date="2021-08-29T02:17:00Z">
        <w:r>
          <w:tab/>
          <w:delText>(b)</w:delText>
        </w:r>
        <w:r>
          <w:tab/>
          <w:delText>division 2 — 6.45% of the prize pool;</w:delText>
        </w:r>
      </w:del>
    </w:p>
    <w:p>
      <w:pPr>
        <w:pStyle w:val="Indenta"/>
        <w:rPr>
          <w:del w:id="220" w:author="Master Repository Process" w:date="2021-08-29T02:17:00Z"/>
        </w:rPr>
      </w:pPr>
      <w:del w:id="221" w:author="Master Repository Process" w:date="2021-08-29T02:17:00Z">
        <w:r>
          <w:tab/>
          <w:delText>(c)</w:delText>
        </w:r>
        <w:r>
          <w:tab/>
          <w:delText>division 3 — 12.15% of the prize pool;</w:delText>
        </w:r>
      </w:del>
    </w:p>
    <w:p>
      <w:pPr>
        <w:pStyle w:val="Indenta"/>
        <w:rPr>
          <w:del w:id="222" w:author="Master Repository Process" w:date="2021-08-29T02:17:00Z"/>
        </w:rPr>
      </w:pPr>
      <w:del w:id="223" w:author="Master Repository Process" w:date="2021-08-29T02:17:00Z">
        <w:r>
          <w:tab/>
          <w:delText>(d)</w:delText>
        </w:r>
        <w:r>
          <w:tab/>
          <w:delText>division 4 — 20.85% of the prize pool;</w:delText>
        </w:r>
      </w:del>
    </w:p>
    <w:p>
      <w:pPr>
        <w:pStyle w:val="Indenta"/>
        <w:rPr>
          <w:del w:id="224" w:author="Master Repository Process" w:date="2021-08-29T02:17:00Z"/>
        </w:rPr>
      </w:pPr>
      <w:del w:id="225" w:author="Master Repository Process" w:date="2021-08-29T02:17:00Z">
        <w:r>
          <w:tab/>
          <w:delText>(e)</w:delText>
        </w:r>
        <w:r>
          <w:tab/>
          <w:delText>division 5 — 33.35% of the prize pool.</w:delText>
        </w:r>
      </w:del>
    </w:p>
    <w:p>
      <w:pPr>
        <w:pStyle w:val="Ednotesubsection"/>
        <w:rPr>
          <w:ins w:id="226" w:author="Master Repository Process" w:date="2021-08-29T02:17:00Z"/>
        </w:rPr>
      </w:pPr>
      <w:ins w:id="227" w:author="Master Repository Process" w:date="2021-08-29T02:17:00Z">
        <w:r>
          <w:tab/>
          <w:t>[(1)</w:t>
        </w:r>
        <w:r>
          <w:tab/>
          <w:t>repealed]</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ins w:id="228" w:author="Master Repository Process" w:date="2021-08-29T02:17:00Z">
        <w:r>
          <w:t>; 26 Jun 2007 p. 3054</w:t>
        </w:r>
      </w:ins>
      <w:r>
        <w:t>.]</w:t>
      </w:r>
    </w:p>
    <w:p>
      <w:pPr>
        <w:pStyle w:val="Heading5"/>
        <w:rPr>
          <w:snapToGrid w:val="0"/>
        </w:rPr>
      </w:pPr>
      <w:bookmarkStart w:id="229" w:name="_Toc5071692"/>
      <w:bookmarkStart w:id="230" w:name="_Toc5072001"/>
      <w:bookmarkStart w:id="231" w:name="_Toc9846766"/>
      <w:bookmarkStart w:id="232" w:name="_Toc129672930"/>
      <w:bookmarkStart w:id="233" w:name="_Toc144543470"/>
      <w:bookmarkStart w:id="234" w:name="_Toc170620296"/>
      <w:bookmarkStart w:id="235" w:name="_Toc147288989"/>
      <w:r>
        <w:rPr>
          <w:rStyle w:val="CharSectno"/>
        </w:rPr>
        <w:t>23</w:t>
      </w:r>
      <w:r>
        <w:rPr>
          <w:snapToGrid w:val="0"/>
        </w:rPr>
        <w:t>.</w:t>
      </w:r>
      <w:r>
        <w:rPr>
          <w:snapToGrid w:val="0"/>
        </w:rPr>
        <w:tab/>
        <w:t>Division 1 jackpot</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36" w:name="_Toc5071693"/>
      <w:bookmarkStart w:id="237" w:name="_Toc5072002"/>
      <w:bookmarkStart w:id="238" w:name="_Toc9846767"/>
      <w:bookmarkStart w:id="239" w:name="_Toc129672931"/>
      <w:bookmarkStart w:id="240" w:name="_Toc144543471"/>
      <w:bookmarkStart w:id="241" w:name="_Toc170620297"/>
      <w:bookmarkStart w:id="242" w:name="_Toc147288990"/>
      <w:r>
        <w:rPr>
          <w:rStyle w:val="CharSectno"/>
        </w:rPr>
        <w:t>24</w:t>
      </w:r>
      <w:r>
        <w:rPr>
          <w:snapToGrid w:val="0"/>
        </w:rPr>
        <w:t>.</w:t>
      </w:r>
      <w:r>
        <w:rPr>
          <w:snapToGrid w:val="0"/>
        </w:rPr>
        <w:tab/>
        <w:t>Division 2 — 4 prize pools may go to next lower division</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43" w:name="_Toc5071694"/>
      <w:bookmarkStart w:id="244" w:name="_Toc5072003"/>
      <w:bookmarkStart w:id="245" w:name="_Toc9846768"/>
      <w:bookmarkStart w:id="246" w:name="_Toc129672932"/>
      <w:bookmarkStart w:id="247" w:name="_Toc144543472"/>
      <w:bookmarkStart w:id="248" w:name="_Toc170620298"/>
      <w:bookmarkStart w:id="249" w:name="_Toc147288991"/>
      <w:r>
        <w:rPr>
          <w:rStyle w:val="CharSectno"/>
        </w:rPr>
        <w:t>25</w:t>
      </w:r>
      <w:r>
        <w:rPr>
          <w:snapToGrid w:val="0"/>
        </w:rPr>
        <w:t>.</w:t>
      </w:r>
      <w:r>
        <w:rPr>
          <w:snapToGrid w:val="0"/>
        </w:rPr>
        <w:tab/>
        <w:t>Bonus draws and guaranteed prize pools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50" w:name="_Toc5071695"/>
      <w:bookmarkStart w:id="251" w:name="_Toc5072004"/>
      <w:bookmarkStart w:id="252" w:name="_Toc9846769"/>
      <w:bookmarkStart w:id="253" w:name="_Toc129672933"/>
      <w:bookmarkStart w:id="254" w:name="_Toc144543473"/>
      <w:bookmarkStart w:id="255" w:name="_Toc170620299"/>
      <w:bookmarkStart w:id="256" w:name="_Toc147288992"/>
      <w:r>
        <w:rPr>
          <w:rStyle w:val="CharSectno"/>
        </w:rPr>
        <w:t>26</w:t>
      </w:r>
      <w:r>
        <w:rPr>
          <w:snapToGrid w:val="0"/>
        </w:rPr>
        <w:t>.</w:t>
      </w:r>
      <w:r>
        <w:rPr>
          <w:snapToGrid w:val="0"/>
        </w:rPr>
        <w:tab/>
        <w:t>Division 1 prizes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57" w:name="_Toc5071696"/>
      <w:bookmarkStart w:id="258" w:name="_Toc5072005"/>
      <w:bookmarkStart w:id="259" w:name="_Toc9846770"/>
      <w:bookmarkStart w:id="260" w:name="_Toc129672934"/>
      <w:bookmarkStart w:id="261" w:name="_Toc144543474"/>
      <w:bookmarkStart w:id="262" w:name="_Toc170620300"/>
      <w:bookmarkStart w:id="263" w:name="_Toc147288993"/>
      <w:r>
        <w:rPr>
          <w:rStyle w:val="CharSectno"/>
        </w:rPr>
        <w:t>27</w:t>
      </w:r>
      <w:r>
        <w:rPr>
          <w:snapToGrid w:val="0"/>
        </w:rPr>
        <w:t>.</w:t>
      </w:r>
      <w:r>
        <w:rPr>
          <w:snapToGrid w:val="0"/>
        </w:rPr>
        <w:tab/>
        <w:t>Division 2 prizes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64" w:name="_Toc5071697"/>
      <w:bookmarkStart w:id="265" w:name="_Toc5072006"/>
      <w:bookmarkStart w:id="266" w:name="_Toc9846771"/>
      <w:bookmarkStart w:id="267" w:name="_Toc129672935"/>
      <w:bookmarkStart w:id="268" w:name="_Toc144543475"/>
      <w:bookmarkStart w:id="269" w:name="_Toc170620301"/>
      <w:bookmarkStart w:id="270" w:name="_Toc147288994"/>
      <w:r>
        <w:rPr>
          <w:rStyle w:val="CharSectno"/>
        </w:rPr>
        <w:t>28</w:t>
      </w:r>
      <w:r>
        <w:rPr>
          <w:snapToGrid w:val="0"/>
        </w:rPr>
        <w:t>.</w:t>
      </w:r>
      <w:r>
        <w:rPr>
          <w:snapToGrid w:val="0"/>
        </w:rPr>
        <w:tab/>
        <w:t>Division 3, 4 and 5 prizes</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71" w:name="_Toc5071698"/>
      <w:bookmarkStart w:id="272" w:name="_Toc5072007"/>
      <w:bookmarkStart w:id="273" w:name="_Toc9846772"/>
      <w:bookmarkStart w:id="274" w:name="_Toc129672936"/>
      <w:bookmarkStart w:id="275" w:name="_Toc144543476"/>
      <w:bookmarkStart w:id="276" w:name="_Toc170620302"/>
      <w:bookmarkStart w:id="277" w:name="_Toc147288995"/>
      <w:r>
        <w:rPr>
          <w:rStyle w:val="CharSectno"/>
        </w:rPr>
        <w:t>29</w:t>
      </w:r>
      <w:r>
        <w:rPr>
          <w:snapToGrid w:val="0"/>
        </w:rPr>
        <w:t>.</w:t>
      </w:r>
      <w:r>
        <w:rPr>
          <w:snapToGrid w:val="0"/>
        </w:rPr>
        <w:tab/>
        <w:t>Commission may require a statutory declaration</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78" w:name="_Toc5071699"/>
      <w:bookmarkStart w:id="279" w:name="_Toc5072008"/>
      <w:bookmarkStart w:id="280" w:name="_Toc9846773"/>
      <w:bookmarkStart w:id="281" w:name="_Toc129672937"/>
      <w:bookmarkStart w:id="282" w:name="_Toc144543477"/>
      <w:bookmarkStart w:id="283" w:name="_Toc170620303"/>
      <w:bookmarkStart w:id="284" w:name="_Toc147288996"/>
      <w:r>
        <w:rPr>
          <w:rStyle w:val="CharSectno"/>
        </w:rPr>
        <w:t>30</w:t>
      </w:r>
      <w:r>
        <w:rPr>
          <w:snapToGrid w:val="0"/>
        </w:rPr>
        <w:t>.</w:t>
      </w:r>
      <w:r>
        <w:rPr>
          <w:snapToGrid w:val="0"/>
        </w:rPr>
        <w:tab/>
        <w:t>Publication of names and addresses of prize winners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5" w:name="_Toc5071700"/>
      <w:bookmarkStart w:id="286" w:name="_Toc5072009"/>
      <w:bookmarkStart w:id="287" w:name="_Toc9846774"/>
      <w:bookmarkStart w:id="288" w:name="_Toc129672938"/>
      <w:bookmarkStart w:id="289" w:name="_Toc144543478"/>
      <w:bookmarkStart w:id="290" w:name="_Toc170620304"/>
      <w:bookmarkStart w:id="291" w:name="_Toc147288997"/>
      <w:r>
        <w:rPr>
          <w:rStyle w:val="CharSectno"/>
        </w:rPr>
        <w:t>31</w:t>
      </w:r>
      <w:r>
        <w:rPr>
          <w:snapToGrid w:val="0"/>
        </w:rPr>
        <w:t>.</w:t>
      </w:r>
      <w:r>
        <w:rPr>
          <w:snapToGrid w:val="0"/>
        </w:rPr>
        <w:tab/>
        <w:t>Player Registration Service</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92" w:name="_Toc127275235"/>
      <w:bookmarkStart w:id="293" w:name="_Toc127335277"/>
      <w:bookmarkStart w:id="294" w:name="_Toc129672939"/>
      <w:bookmarkStart w:id="295" w:name="_Toc129673041"/>
      <w:bookmarkStart w:id="296" w:name="_Toc129673090"/>
      <w:bookmarkStart w:id="297" w:name="_Toc129673139"/>
      <w:bookmarkStart w:id="298" w:name="_Toc140976767"/>
      <w:bookmarkStart w:id="299" w:name="_Toc140983820"/>
      <w:bookmarkStart w:id="300" w:name="_Toc141751644"/>
      <w:bookmarkStart w:id="301" w:name="_Toc141763673"/>
      <w:bookmarkStart w:id="302" w:name="_Toc144543479"/>
      <w:bookmarkStart w:id="303" w:name="_Toc147222820"/>
      <w:bookmarkStart w:id="304" w:name="_Toc147288998"/>
      <w:bookmarkStart w:id="305" w:name="_Toc170620305"/>
      <w:r>
        <w:rPr>
          <w:rStyle w:val="CharPartNo"/>
        </w:rPr>
        <w:t>Part 5</w:t>
      </w:r>
      <w:r>
        <w:rPr>
          <w:rStyle w:val="CharDivNo"/>
        </w:rPr>
        <w:t> </w:t>
      </w:r>
      <w:r>
        <w:t>—</w:t>
      </w:r>
      <w:r>
        <w:rPr>
          <w:rStyle w:val="CharDivText"/>
        </w:rPr>
        <w:t> </w:t>
      </w:r>
      <w:r>
        <w:rPr>
          <w:rStyle w:val="CharPartText"/>
        </w:rPr>
        <w:t>Miscellaneous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5071701"/>
      <w:bookmarkStart w:id="307" w:name="_Toc5072010"/>
      <w:bookmarkStart w:id="308" w:name="_Toc9846775"/>
      <w:bookmarkStart w:id="309" w:name="_Toc129672940"/>
      <w:bookmarkStart w:id="310" w:name="_Toc144543480"/>
      <w:bookmarkStart w:id="311" w:name="_Toc170620306"/>
      <w:bookmarkStart w:id="312" w:name="_Toc147288999"/>
      <w:r>
        <w:rPr>
          <w:rStyle w:val="CharSectno"/>
        </w:rPr>
        <w:t>32</w:t>
      </w:r>
      <w:r>
        <w:rPr>
          <w:snapToGrid w:val="0"/>
        </w:rPr>
        <w:t>.</w:t>
      </w:r>
      <w:r>
        <w:rPr>
          <w:snapToGrid w:val="0"/>
        </w:rPr>
        <w:tab/>
        <w:t>Instructions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313" w:name="_Toc5071702"/>
      <w:bookmarkStart w:id="314" w:name="_Toc5072011"/>
      <w:bookmarkStart w:id="315" w:name="_Toc9846776"/>
      <w:bookmarkStart w:id="316" w:name="_Toc129672941"/>
      <w:bookmarkStart w:id="317" w:name="_Toc144543481"/>
      <w:bookmarkStart w:id="318" w:name="_Toc170620307"/>
      <w:bookmarkStart w:id="319" w:name="_Toc147289000"/>
      <w:r>
        <w:rPr>
          <w:rStyle w:val="CharSectno"/>
        </w:rPr>
        <w:t>33</w:t>
      </w:r>
      <w:r>
        <w:rPr>
          <w:snapToGrid w:val="0"/>
        </w:rPr>
        <w:t>.</w:t>
      </w:r>
      <w:r>
        <w:rPr>
          <w:snapToGrid w:val="0"/>
        </w:rPr>
        <w:tab/>
        <w:t>Rules to be made available</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20" w:name="_Toc5071703"/>
      <w:bookmarkStart w:id="321" w:name="_Toc5072012"/>
      <w:bookmarkStart w:id="322" w:name="_Toc9846777"/>
      <w:bookmarkStart w:id="323" w:name="_Toc129672942"/>
      <w:bookmarkStart w:id="324" w:name="_Toc144543482"/>
      <w:bookmarkStart w:id="325" w:name="_Toc170620308"/>
      <w:bookmarkStart w:id="326" w:name="_Toc147289001"/>
      <w:r>
        <w:rPr>
          <w:rStyle w:val="CharSectno"/>
        </w:rPr>
        <w:t>34</w:t>
      </w:r>
      <w:r>
        <w:rPr>
          <w:snapToGrid w:val="0"/>
        </w:rPr>
        <w:t>.</w:t>
      </w:r>
      <w:r>
        <w:rPr>
          <w:snapToGrid w:val="0"/>
        </w:rPr>
        <w:tab/>
        <w:t>Decisions of Commission final</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27" w:name="_Toc129672943"/>
      <w:bookmarkStart w:id="328" w:name="_Toc129673045"/>
      <w:bookmarkStart w:id="329" w:name="_Toc129673094"/>
      <w:bookmarkStart w:id="330" w:name="_Toc129673143"/>
      <w:bookmarkStart w:id="331" w:name="_Toc140976771"/>
      <w:bookmarkStart w:id="332" w:name="_Toc140983824"/>
      <w:bookmarkStart w:id="333" w:name="_Toc141751648"/>
      <w:bookmarkStart w:id="334" w:name="_Toc141763677"/>
      <w:bookmarkStart w:id="335" w:name="_Toc144543483"/>
      <w:bookmarkStart w:id="336" w:name="_Toc147222824"/>
      <w:bookmarkStart w:id="337" w:name="_Toc147289002"/>
      <w:bookmarkStart w:id="338" w:name="_Toc170620309"/>
      <w:bookmarkStart w:id="339" w:name="_Toc10434947"/>
      <w:r>
        <w:rPr>
          <w:rStyle w:val="CharSchNo"/>
        </w:rPr>
        <w:t>Schedule 1</w:t>
      </w:r>
      <w:bookmarkEnd w:id="327"/>
      <w:bookmarkEnd w:id="328"/>
      <w:bookmarkEnd w:id="329"/>
      <w:bookmarkEnd w:id="330"/>
      <w:bookmarkEnd w:id="331"/>
      <w:bookmarkEnd w:id="332"/>
      <w:bookmarkEnd w:id="333"/>
      <w:bookmarkEnd w:id="334"/>
      <w:bookmarkEnd w:id="335"/>
      <w:bookmarkEnd w:id="336"/>
      <w:bookmarkEnd w:id="337"/>
      <w:bookmarkEnd w:id="338"/>
    </w:p>
    <w:p>
      <w:pPr>
        <w:pStyle w:val="yHeading2"/>
        <w:spacing w:before="120"/>
      </w:pPr>
      <w:bookmarkStart w:id="340" w:name="_Toc48382060"/>
      <w:bookmarkStart w:id="341" w:name="_Toc129672944"/>
      <w:bookmarkStart w:id="342" w:name="_Toc129673046"/>
      <w:bookmarkStart w:id="343" w:name="_Toc129673095"/>
      <w:bookmarkStart w:id="344" w:name="_Toc129673144"/>
      <w:bookmarkStart w:id="345" w:name="_Toc140976772"/>
      <w:bookmarkStart w:id="346" w:name="_Toc141751649"/>
      <w:bookmarkStart w:id="347" w:name="_Toc141763678"/>
      <w:bookmarkStart w:id="348" w:name="_Toc144543484"/>
      <w:bookmarkStart w:id="349" w:name="_Toc147222825"/>
      <w:bookmarkStart w:id="350" w:name="_Toc147289003"/>
      <w:bookmarkStart w:id="351" w:name="_Toc170620310"/>
      <w:r>
        <w:rPr>
          <w:rStyle w:val="CharSchText"/>
        </w:rPr>
        <w:t>Total cost of entry — Saturday lotto draw</w:t>
      </w:r>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spacing w:before="60"/>
        <w:rPr>
          <w:snapToGrid w:val="0"/>
        </w:rPr>
      </w:pPr>
      <w:r>
        <w:rPr>
          <w:snapToGrid w:val="0"/>
        </w:rPr>
        <w:t>[Rule 5(1)]</w:t>
      </w:r>
    </w:p>
    <w:p>
      <w:pPr>
        <w:pStyle w:val="yFootnoteheading"/>
        <w:spacing w:before="40"/>
      </w:pPr>
      <w:r>
        <w:tab/>
        <w:t>[Heading inserted in Gazette 10 Feb 2006 p. 662.]</w:t>
      </w:r>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b/>
                <w:bCs/>
                <w:sz w:val="18"/>
              </w:rPr>
            </w:pPr>
            <w:r>
              <w:rPr>
                <w:b/>
                <w:bCs/>
                <w:sz w:val="18"/>
              </w:rPr>
              <w:t>No. of</w:t>
            </w:r>
          </w:p>
          <w:p>
            <w:pPr>
              <w:pStyle w:val="yTable"/>
              <w:spacing w:before="0"/>
              <w:jc w:val="center"/>
              <w:rPr>
                <w:b/>
                <w:bCs/>
                <w:sz w:val="18"/>
              </w:rPr>
            </w:pPr>
            <w:r>
              <w:rPr>
                <w:b/>
                <w:bCs/>
                <w:sz w:val="18"/>
              </w:rPr>
              <w:t>games</w:t>
            </w:r>
          </w:p>
        </w:tc>
        <w:tc>
          <w:tcPr>
            <w:tcW w:w="1169" w:type="dxa"/>
            <w:tcBorders>
              <w:top w:val="single" w:sz="4" w:space="0" w:color="auto"/>
              <w:bottom w:val="single" w:sz="4" w:space="0" w:color="auto"/>
            </w:tcBorders>
          </w:tcPr>
          <w:p>
            <w:pPr>
              <w:pStyle w:val="yTable"/>
              <w:jc w:val="center"/>
              <w:rPr>
                <w:b/>
                <w:bCs/>
                <w:sz w:val="18"/>
              </w:rPr>
            </w:pPr>
            <w:r>
              <w:rPr>
                <w:b/>
                <w:bCs/>
                <w:sz w:val="18"/>
              </w:rPr>
              <w:t>1 Week</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2 Weeks</w:t>
            </w:r>
          </w:p>
          <w:p>
            <w:pPr>
              <w:pStyle w:val="yTable"/>
              <w:jc w:val="center"/>
              <w:rPr>
                <w:b/>
                <w:bCs/>
                <w:sz w:val="18"/>
              </w:rPr>
            </w:pPr>
            <w:r>
              <w:rPr>
                <w:b/>
                <w:bCs/>
                <w:sz w:val="18"/>
              </w:rPr>
              <w:t>$</w:t>
            </w:r>
          </w:p>
        </w:tc>
        <w:tc>
          <w:tcPr>
            <w:tcW w:w="1169" w:type="dxa"/>
            <w:tcBorders>
              <w:top w:val="single" w:sz="4" w:space="0" w:color="auto"/>
              <w:bottom w:val="single" w:sz="4" w:space="0" w:color="auto"/>
            </w:tcBorders>
          </w:tcPr>
          <w:p>
            <w:pPr>
              <w:pStyle w:val="yTable"/>
              <w:jc w:val="center"/>
              <w:rPr>
                <w:b/>
                <w:bCs/>
                <w:sz w:val="18"/>
              </w:rPr>
            </w:pPr>
            <w:r>
              <w:rPr>
                <w:b/>
                <w:bCs/>
                <w:sz w:val="18"/>
              </w:rPr>
              <w:t>5 Weeks</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10 Weeks</w:t>
            </w:r>
          </w:p>
          <w:p>
            <w:pPr>
              <w:pStyle w:val="yTable"/>
              <w:jc w:val="center"/>
              <w:rPr>
                <w:b/>
                <w:bCs/>
                <w:sz w:val="18"/>
              </w:rPr>
            </w:pPr>
            <w:r>
              <w:rPr>
                <w:b/>
                <w:bCs/>
                <w:sz w:val="18"/>
              </w:rPr>
              <w:t>$</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352" w:name="_Toc48382061"/>
      <w:bookmarkStart w:id="353" w:name="_Toc129672945"/>
      <w:bookmarkStart w:id="354" w:name="_Toc129673047"/>
      <w:bookmarkStart w:id="355" w:name="_Toc129673096"/>
      <w:bookmarkStart w:id="356" w:name="_Toc129673145"/>
      <w:bookmarkStart w:id="357" w:name="_Toc140976773"/>
      <w:bookmarkStart w:id="358" w:name="_Toc140983825"/>
      <w:bookmarkStart w:id="359" w:name="_Toc141751650"/>
      <w:bookmarkStart w:id="360" w:name="_Toc141763679"/>
      <w:bookmarkStart w:id="361" w:name="_Toc144543485"/>
      <w:bookmarkStart w:id="362" w:name="_Toc147222826"/>
      <w:bookmarkStart w:id="363" w:name="_Toc147289004"/>
      <w:bookmarkStart w:id="364" w:name="_Toc170620311"/>
      <w:r>
        <w:rPr>
          <w:rStyle w:val="CharSchNo"/>
        </w:rPr>
        <w:t>Schedule 1A</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Heading2"/>
        <w:spacing w:before="160"/>
      </w:pPr>
      <w:bookmarkStart w:id="365" w:name="_Toc48382062"/>
      <w:bookmarkStart w:id="366" w:name="_Toc129672946"/>
      <w:bookmarkStart w:id="367" w:name="_Toc129673048"/>
      <w:bookmarkStart w:id="368" w:name="_Toc129673097"/>
      <w:bookmarkStart w:id="369" w:name="_Toc129673146"/>
      <w:bookmarkStart w:id="370" w:name="_Toc140976774"/>
      <w:bookmarkStart w:id="371" w:name="_Toc141751651"/>
      <w:bookmarkStart w:id="372" w:name="_Toc141763680"/>
      <w:bookmarkStart w:id="373" w:name="_Toc144543486"/>
      <w:bookmarkStart w:id="374" w:name="_Toc147222827"/>
      <w:bookmarkStart w:id="375" w:name="_Toc147289005"/>
      <w:bookmarkStart w:id="376" w:name="_Toc170620312"/>
      <w:r>
        <w:rPr>
          <w:rStyle w:val="CharSchText"/>
        </w:rPr>
        <w:t>Agent’s component — Saturday lotto draw</w:t>
      </w:r>
      <w:bookmarkEnd w:id="365"/>
      <w:bookmarkEnd w:id="366"/>
      <w:bookmarkEnd w:id="367"/>
      <w:bookmarkEnd w:id="368"/>
      <w:bookmarkEnd w:id="369"/>
      <w:bookmarkEnd w:id="370"/>
      <w:bookmarkEnd w:id="371"/>
      <w:bookmarkEnd w:id="372"/>
      <w:bookmarkEnd w:id="373"/>
      <w:bookmarkEnd w:id="374"/>
      <w:bookmarkEnd w:id="375"/>
      <w:bookmarkEnd w:id="376"/>
    </w:p>
    <w:p>
      <w:pPr>
        <w:pStyle w:val="yFootnoteheading"/>
      </w:pPr>
      <w:r>
        <w:tab/>
        <w:t>[Heading inserted in Gazette 10 Feb 2006 p. 663.]</w:t>
      </w:r>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b/>
                <w:sz w:val="18"/>
              </w:rPr>
            </w:pPr>
            <w:r>
              <w:rPr>
                <w:b/>
                <w:sz w:val="18"/>
              </w:rPr>
              <w:t>1 Week</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2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5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10 Weeks</w:t>
            </w:r>
          </w:p>
          <w:p>
            <w:pPr>
              <w:pStyle w:val="yTable"/>
              <w:jc w:val="center"/>
              <w:rPr>
                <w:b/>
                <w:sz w:val="18"/>
              </w:rPr>
            </w:pPr>
            <w:r>
              <w:rPr>
                <w:b/>
                <w:sz w:val="18"/>
              </w:rPr>
              <w:t>$</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377" w:name="_Toc129672947"/>
      <w:bookmarkStart w:id="378" w:name="_Toc129673049"/>
      <w:bookmarkStart w:id="379" w:name="_Toc129673098"/>
      <w:bookmarkStart w:id="380" w:name="_Toc129673147"/>
      <w:bookmarkStart w:id="381" w:name="_Toc140976775"/>
      <w:bookmarkStart w:id="382" w:name="_Toc140983826"/>
      <w:bookmarkStart w:id="383" w:name="_Toc141751652"/>
      <w:bookmarkStart w:id="384" w:name="_Toc141763681"/>
      <w:bookmarkStart w:id="385" w:name="_Toc144543487"/>
      <w:bookmarkStart w:id="386" w:name="_Toc147222828"/>
      <w:bookmarkStart w:id="387" w:name="_Toc147289006"/>
      <w:bookmarkStart w:id="388" w:name="_Toc170620313"/>
      <w:r>
        <w:rPr>
          <w:rStyle w:val="CharSchNo"/>
        </w:rPr>
        <w:t>Schedule 2</w:t>
      </w:r>
      <w:bookmarkEnd w:id="339"/>
      <w:bookmarkEnd w:id="377"/>
      <w:bookmarkEnd w:id="378"/>
      <w:bookmarkEnd w:id="379"/>
      <w:bookmarkEnd w:id="380"/>
      <w:bookmarkEnd w:id="381"/>
      <w:bookmarkEnd w:id="382"/>
      <w:bookmarkEnd w:id="383"/>
      <w:bookmarkEnd w:id="384"/>
      <w:bookmarkEnd w:id="385"/>
      <w:bookmarkEnd w:id="386"/>
      <w:bookmarkEnd w:id="387"/>
      <w:bookmarkEnd w:id="388"/>
    </w:p>
    <w:p>
      <w:pPr>
        <w:pStyle w:val="yHeading2"/>
        <w:spacing w:before="160"/>
      </w:pPr>
      <w:bookmarkStart w:id="389" w:name="_Toc5072019"/>
      <w:bookmarkStart w:id="390" w:name="_Toc10539414"/>
      <w:bookmarkStart w:id="391" w:name="_Toc129672948"/>
      <w:bookmarkStart w:id="392" w:name="_Toc129673050"/>
      <w:bookmarkStart w:id="393" w:name="_Toc129673099"/>
      <w:bookmarkStart w:id="394" w:name="_Toc129673148"/>
      <w:bookmarkStart w:id="395" w:name="_Toc140976776"/>
      <w:bookmarkStart w:id="396" w:name="_Toc141751653"/>
      <w:bookmarkStart w:id="397" w:name="_Toc141763682"/>
      <w:bookmarkStart w:id="398" w:name="_Toc144543488"/>
      <w:bookmarkStart w:id="399" w:name="_Toc147222829"/>
      <w:bookmarkStart w:id="400" w:name="_Toc147289007"/>
      <w:bookmarkStart w:id="401" w:name="_Toc170620314"/>
      <w:r>
        <w:rPr>
          <w:rStyle w:val="CharSchText"/>
        </w:rPr>
        <w:t>System entry prize schedule</w:t>
      </w:r>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02" w:name="_Toc10434949"/>
      <w:bookmarkStart w:id="403" w:name="_Toc129672949"/>
      <w:bookmarkStart w:id="404" w:name="_Toc129673051"/>
      <w:bookmarkStart w:id="405" w:name="_Toc129673100"/>
      <w:bookmarkStart w:id="406" w:name="_Toc129673149"/>
      <w:bookmarkStart w:id="407" w:name="_Toc140976777"/>
      <w:bookmarkStart w:id="408" w:name="_Toc140983827"/>
      <w:bookmarkStart w:id="409" w:name="_Toc141751654"/>
      <w:bookmarkStart w:id="410" w:name="_Toc141763683"/>
      <w:bookmarkStart w:id="411" w:name="_Toc144543489"/>
      <w:bookmarkStart w:id="412" w:name="_Toc147222830"/>
      <w:bookmarkStart w:id="413" w:name="_Toc147289008"/>
      <w:bookmarkStart w:id="414" w:name="_Toc170620315"/>
      <w:r>
        <w:rPr>
          <w:rStyle w:val="CharSchNo"/>
        </w:rPr>
        <w:t>Schedule 3</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Heading2"/>
        <w:spacing w:before="160" w:after="80"/>
      </w:pPr>
      <w:bookmarkStart w:id="415" w:name="_Toc5072021"/>
      <w:bookmarkStart w:id="416" w:name="_Toc10539416"/>
      <w:bookmarkStart w:id="417" w:name="_Toc129672950"/>
      <w:bookmarkStart w:id="418" w:name="_Toc129673052"/>
      <w:bookmarkStart w:id="419" w:name="_Toc129673101"/>
      <w:bookmarkStart w:id="420" w:name="_Toc129673150"/>
      <w:bookmarkStart w:id="421" w:name="_Toc140976778"/>
      <w:bookmarkStart w:id="422" w:name="_Toc141751655"/>
      <w:bookmarkStart w:id="423" w:name="_Toc141763684"/>
      <w:bookmarkStart w:id="424" w:name="_Toc144543490"/>
      <w:bookmarkStart w:id="425" w:name="_Toc147222831"/>
      <w:bookmarkStart w:id="426" w:name="_Toc147289009"/>
      <w:bookmarkStart w:id="427" w:name="_Toc170620316"/>
      <w:r>
        <w:rPr>
          <w:rStyle w:val="CharSchText"/>
        </w:rPr>
        <w:t>Summary of parameters within which Saturday lotto is conducted</w:t>
      </w:r>
      <w:bookmarkEnd w:id="415"/>
      <w:bookmarkEnd w:id="416"/>
      <w:bookmarkEnd w:id="417"/>
      <w:bookmarkEnd w:id="418"/>
      <w:bookmarkEnd w:id="419"/>
      <w:bookmarkEnd w:id="420"/>
      <w:bookmarkEnd w:id="421"/>
      <w:bookmarkEnd w:id="422"/>
      <w:bookmarkEnd w:id="423"/>
      <w:bookmarkEnd w:id="424"/>
      <w:bookmarkEnd w:id="425"/>
      <w:bookmarkEnd w:id="426"/>
      <w:bookmarkEnd w:id="427"/>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gridSpan w:val="2"/>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jc w:val="righ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jc w:val="right"/>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jc w:val="right"/>
            </w:pPr>
            <w:r>
              <w:rPr>
                <w:sz w:val="20"/>
              </w:rPr>
              <w:t>balance of prize fund after prize pool</w:t>
            </w:r>
            <w:r>
              <w:rPr>
                <w:sz w:val="20"/>
              </w:rPr>
              <w:br/>
              <w:t>(up to 5.0%)</w:t>
            </w:r>
          </w:p>
        </w:tc>
      </w:tr>
      <w:tr>
        <w:tc>
          <w:tcPr>
            <w:tcW w:w="5040" w:type="dxa"/>
          </w:tcPr>
          <w:p>
            <w:pPr>
              <w:pStyle w:val="yTable"/>
              <w:spacing w:before="0" w:line="220" w:lineRule="exact"/>
              <w:rPr>
                <w:sz w:val="20"/>
              </w:rPr>
            </w:pPr>
            <w:r>
              <w:rPr>
                <w:sz w:val="20"/>
              </w:rPr>
              <w:t>Number of divisions</w:t>
            </w:r>
          </w:p>
        </w:tc>
        <w:tc>
          <w:tcPr>
            <w:tcW w:w="2048" w:type="dxa"/>
            <w:gridSpan w:val="2"/>
          </w:tcPr>
          <w:p>
            <w:pPr>
              <w:pStyle w:val="yTable"/>
              <w:spacing w:before="0" w:line="220" w:lineRule="exact"/>
              <w:jc w:val="right"/>
              <w:rPr>
                <w:sz w:val="20"/>
              </w:rPr>
            </w:pPr>
            <w:r>
              <w:rPr>
                <w:sz w:val="20"/>
              </w:rPr>
              <w:t>5</w:t>
            </w:r>
          </w:p>
        </w:tc>
      </w:tr>
      <w:tr>
        <w:trPr>
          <w:del w:id="428" w:author="Master Repository Process" w:date="2021-08-29T02:17:00Z"/>
        </w:trPr>
        <w:tc>
          <w:tcPr>
            <w:tcW w:w="5040" w:type="dxa"/>
          </w:tcPr>
          <w:p>
            <w:pPr>
              <w:pStyle w:val="yTable"/>
              <w:spacing w:before="0" w:line="220" w:lineRule="exact"/>
              <w:rPr>
                <w:del w:id="429" w:author="Master Repository Process" w:date="2021-08-29T02:17:00Z"/>
                <w:sz w:val="20"/>
              </w:rPr>
            </w:pPr>
            <w:del w:id="430" w:author="Master Repository Process" w:date="2021-08-29T02:17:00Z">
              <w:r>
                <w:rPr>
                  <w:sz w:val="20"/>
                </w:rPr>
                <w:delText>Prize pool — division 1</w:delText>
              </w:r>
            </w:del>
          </w:p>
        </w:tc>
        <w:tc>
          <w:tcPr>
            <w:tcW w:w="2048" w:type="dxa"/>
            <w:gridSpan w:val="2"/>
          </w:tcPr>
          <w:p>
            <w:pPr>
              <w:pStyle w:val="yTable"/>
              <w:spacing w:before="0" w:line="220" w:lineRule="exact"/>
              <w:jc w:val="right"/>
              <w:rPr>
                <w:del w:id="431" w:author="Master Repository Process" w:date="2021-08-29T02:17:00Z"/>
                <w:sz w:val="20"/>
              </w:rPr>
            </w:pPr>
            <w:del w:id="432" w:author="Master Repository Process" w:date="2021-08-29T02:17:00Z">
              <w:r>
                <w:rPr>
                  <w:sz w:val="20"/>
                </w:rPr>
                <w:delText>27.2%</w:delText>
              </w:r>
            </w:del>
          </w:p>
        </w:tc>
      </w:tr>
      <w:tr>
        <w:trPr>
          <w:del w:id="433" w:author="Master Repository Process" w:date="2021-08-29T02:17:00Z"/>
        </w:trPr>
        <w:tc>
          <w:tcPr>
            <w:tcW w:w="5040" w:type="dxa"/>
          </w:tcPr>
          <w:p>
            <w:pPr>
              <w:pStyle w:val="yTable"/>
              <w:spacing w:before="0" w:line="220" w:lineRule="exact"/>
              <w:rPr>
                <w:del w:id="434" w:author="Master Repository Process" w:date="2021-08-29T02:17:00Z"/>
                <w:sz w:val="20"/>
              </w:rPr>
            </w:pPr>
            <w:del w:id="435" w:author="Master Repository Process" w:date="2021-08-29T02:17:00Z">
              <w:r>
                <w:rPr>
                  <w:sz w:val="20"/>
                </w:rPr>
                <w:delText>Prize pool — division 2</w:delText>
              </w:r>
            </w:del>
          </w:p>
        </w:tc>
        <w:tc>
          <w:tcPr>
            <w:tcW w:w="2048" w:type="dxa"/>
            <w:gridSpan w:val="2"/>
          </w:tcPr>
          <w:p>
            <w:pPr>
              <w:pStyle w:val="yTable"/>
              <w:spacing w:before="0" w:line="220" w:lineRule="exact"/>
              <w:jc w:val="right"/>
              <w:rPr>
                <w:del w:id="436" w:author="Master Repository Process" w:date="2021-08-29T02:17:00Z"/>
                <w:sz w:val="20"/>
              </w:rPr>
            </w:pPr>
            <w:del w:id="437" w:author="Master Repository Process" w:date="2021-08-29T02:17:00Z">
              <w:r>
                <w:rPr>
                  <w:sz w:val="20"/>
                </w:rPr>
                <w:delText>6.45%</w:delText>
              </w:r>
            </w:del>
          </w:p>
        </w:tc>
      </w:tr>
      <w:tr>
        <w:trPr>
          <w:del w:id="438" w:author="Master Repository Process" w:date="2021-08-29T02:17:00Z"/>
        </w:trPr>
        <w:tc>
          <w:tcPr>
            <w:tcW w:w="5040" w:type="dxa"/>
          </w:tcPr>
          <w:p>
            <w:pPr>
              <w:pStyle w:val="yTable"/>
              <w:spacing w:before="0" w:line="220" w:lineRule="exact"/>
              <w:rPr>
                <w:del w:id="439" w:author="Master Repository Process" w:date="2021-08-29T02:17:00Z"/>
                <w:sz w:val="20"/>
              </w:rPr>
            </w:pPr>
            <w:del w:id="440" w:author="Master Repository Process" w:date="2021-08-29T02:17:00Z">
              <w:r>
                <w:rPr>
                  <w:sz w:val="20"/>
                </w:rPr>
                <w:delText>Prize pool — division 3</w:delText>
              </w:r>
            </w:del>
          </w:p>
        </w:tc>
        <w:tc>
          <w:tcPr>
            <w:tcW w:w="2048" w:type="dxa"/>
            <w:gridSpan w:val="2"/>
          </w:tcPr>
          <w:p>
            <w:pPr>
              <w:pStyle w:val="yTable"/>
              <w:spacing w:before="0" w:line="220" w:lineRule="exact"/>
              <w:jc w:val="right"/>
              <w:rPr>
                <w:del w:id="441" w:author="Master Repository Process" w:date="2021-08-29T02:17:00Z"/>
                <w:sz w:val="20"/>
              </w:rPr>
            </w:pPr>
            <w:del w:id="442" w:author="Master Repository Process" w:date="2021-08-29T02:17:00Z">
              <w:r>
                <w:rPr>
                  <w:sz w:val="20"/>
                </w:rPr>
                <w:delText>12.15%</w:delText>
              </w:r>
            </w:del>
          </w:p>
        </w:tc>
      </w:tr>
      <w:tr>
        <w:trPr>
          <w:del w:id="443" w:author="Master Repository Process" w:date="2021-08-29T02:17:00Z"/>
        </w:trPr>
        <w:tc>
          <w:tcPr>
            <w:tcW w:w="5040" w:type="dxa"/>
          </w:tcPr>
          <w:p>
            <w:pPr>
              <w:pStyle w:val="yTable"/>
              <w:spacing w:before="0" w:line="220" w:lineRule="exact"/>
              <w:rPr>
                <w:del w:id="444" w:author="Master Repository Process" w:date="2021-08-29T02:17:00Z"/>
                <w:sz w:val="20"/>
              </w:rPr>
            </w:pPr>
            <w:del w:id="445" w:author="Master Repository Process" w:date="2021-08-29T02:17:00Z">
              <w:r>
                <w:rPr>
                  <w:sz w:val="20"/>
                </w:rPr>
                <w:delText>Prize pool — division 4</w:delText>
              </w:r>
            </w:del>
          </w:p>
        </w:tc>
        <w:tc>
          <w:tcPr>
            <w:tcW w:w="2048" w:type="dxa"/>
            <w:gridSpan w:val="2"/>
          </w:tcPr>
          <w:p>
            <w:pPr>
              <w:pStyle w:val="yTable"/>
              <w:spacing w:before="0" w:line="220" w:lineRule="exact"/>
              <w:jc w:val="right"/>
              <w:rPr>
                <w:del w:id="446" w:author="Master Repository Process" w:date="2021-08-29T02:17:00Z"/>
                <w:sz w:val="20"/>
              </w:rPr>
            </w:pPr>
            <w:del w:id="447" w:author="Master Repository Process" w:date="2021-08-29T02:17:00Z">
              <w:r>
                <w:rPr>
                  <w:sz w:val="20"/>
                </w:rPr>
                <w:delText>20.85%</w:delText>
              </w:r>
            </w:del>
          </w:p>
        </w:tc>
      </w:tr>
      <w:tr>
        <w:trPr>
          <w:del w:id="448" w:author="Master Repository Process" w:date="2021-08-29T02:17:00Z"/>
        </w:trPr>
        <w:tc>
          <w:tcPr>
            <w:tcW w:w="5040" w:type="dxa"/>
          </w:tcPr>
          <w:p>
            <w:pPr>
              <w:pStyle w:val="yTable"/>
              <w:spacing w:before="0" w:line="220" w:lineRule="exact"/>
              <w:rPr>
                <w:del w:id="449" w:author="Master Repository Process" w:date="2021-08-29T02:17:00Z"/>
                <w:sz w:val="20"/>
              </w:rPr>
            </w:pPr>
            <w:del w:id="450" w:author="Master Repository Process" w:date="2021-08-29T02:17:00Z">
              <w:r>
                <w:rPr>
                  <w:sz w:val="20"/>
                </w:rPr>
                <w:delText>Prize pool — division 5</w:delText>
              </w:r>
            </w:del>
          </w:p>
        </w:tc>
        <w:tc>
          <w:tcPr>
            <w:tcW w:w="2048" w:type="dxa"/>
            <w:gridSpan w:val="2"/>
          </w:tcPr>
          <w:p>
            <w:pPr>
              <w:pStyle w:val="yTable"/>
              <w:spacing w:before="0" w:line="220" w:lineRule="exact"/>
              <w:jc w:val="right"/>
              <w:rPr>
                <w:del w:id="451" w:author="Master Repository Process" w:date="2021-08-29T02:17:00Z"/>
                <w:sz w:val="20"/>
              </w:rPr>
            </w:pPr>
            <w:del w:id="452" w:author="Master Repository Process" w:date="2021-08-29T02:17:00Z">
              <w:r>
                <w:rPr>
                  <w:sz w:val="20"/>
                </w:rPr>
                <w:delText>33.35%</w:delText>
              </w:r>
            </w:del>
          </w:p>
        </w:tc>
      </w:tr>
      <w:tr>
        <w:tc>
          <w:tcPr>
            <w:tcW w:w="5040" w:type="dxa"/>
          </w:tcPr>
          <w:p>
            <w:pPr>
              <w:pStyle w:val="yTable"/>
              <w:spacing w:before="0" w:line="220" w:lineRule="exact"/>
              <w:rPr>
                <w:sz w:val="20"/>
              </w:rPr>
            </w:pPr>
            <w:r>
              <w:rPr>
                <w:sz w:val="20"/>
              </w:rPr>
              <w:t>Winning numbers drawn</w:t>
            </w:r>
          </w:p>
        </w:tc>
        <w:tc>
          <w:tcPr>
            <w:tcW w:w="2048" w:type="dxa"/>
            <w:gridSpan w:val="2"/>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gridSpan w:val="2"/>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gridSpan w:val="2"/>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gridSpan w:val="2"/>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gridSpan w:val="2"/>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gridSpan w:val="2"/>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gridSpan w:val="2"/>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gridSpan w:val="2"/>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gridSpan w:val="2"/>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gridSpan w:val="2"/>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gridSpan w:val="2"/>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gridSpan w:val="2"/>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8; 10 Sep 2002 p. 4601; 23 Dec 2005 p. 6275; 10 Feb 2006 p. 664-5; 29 Sep 2006 p. 4268</w:t>
      </w:r>
      <w:ins w:id="453" w:author="Master Repository Process" w:date="2021-08-29T02:17:00Z">
        <w:r>
          <w:t>; 26 Jun 2007 p. 3054</w:t>
        </w:r>
      </w:ins>
      <w:r>
        <w:t xml:space="preserve">.]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54" w:name="_Toc127275248"/>
      <w:bookmarkStart w:id="455" w:name="_Toc127335290"/>
      <w:bookmarkStart w:id="456" w:name="_Toc129672951"/>
      <w:bookmarkStart w:id="457" w:name="_Toc129673053"/>
      <w:bookmarkStart w:id="458" w:name="_Toc129673102"/>
      <w:bookmarkStart w:id="459" w:name="_Toc129673151"/>
      <w:bookmarkStart w:id="460" w:name="_Toc140976779"/>
      <w:bookmarkStart w:id="461" w:name="_Toc140983828"/>
      <w:bookmarkStart w:id="462" w:name="_Toc141751656"/>
      <w:bookmarkStart w:id="463" w:name="_Toc141763685"/>
      <w:bookmarkStart w:id="464" w:name="_Toc144543491"/>
      <w:bookmarkStart w:id="465" w:name="_Toc147222832"/>
      <w:bookmarkStart w:id="466" w:name="_Toc147289010"/>
      <w:bookmarkStart w:id="467" w:name="_Toc170620317"/>
      <w:r>
        <w:t>Notes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8" w:name="_Toc144543492"/>
      <w:bookmarkStart w:id="469" w:name="_Toc170620318"/>
      <w:bookmarkStart w:id="470" w:name="_Toc147289011"/>
      <w:r>
        <w:t>Compilation table</w:t>
      </w:r>
      <w:bookmarkEnd w:id="468"/>
      <w:bookmarkEnd w:id="469"/>
      <w:bookmarkEnd w:id="47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ins w:id="471" w:author="Master Repository Process" w:date="2021-08-29T02:17:00Z"/>
        </w:trPr>
        <w:tc>
          <w:tcPr>
            <w:tcW w:w="3119" w:type="dxa"/>
            <w:tcBorders>
              <w:bottom w:val="single" w:sz="4" w:space="0" w:color="auto"/>
            </w:tcBorders>
          </w:tcPr>
          <w:p>
            <w:pPr>
              <w:pStyle w:val="nTable"/>
              <w:spacing w:after="40"/>
              <w:ind w:right="113"/>
              <w:rPr>
                <w:ins w:id="472" w:author="Master Repository Process" w:date="2021-08-29T02:17:00Z"/>
                <w:i/>
                <w:sz w:val="19"/>
              </w:rPr>
            </w:pPr>
            <w:ins w:id="473" w:author="Master Repository Process" w:date="2021-08-29T02:17:00Z">
              <w:r>
                <w:rPr>
                  <w:i/>
                  <w:sz w:val="19"/>
                </w:rPr>
                <w:t>Lotteries Commission (Saturday Lotto) Amendment Rules 2007</w:t>
              </w:r>
            </w:ins>
          </w:p>
        </w:tc>
        <w:tc>
          <w:tcPr>
            <w:tcW w:w="1276" w:type="dxa"/>
            <w:tcBorders>
              <w:bottom w:val="single" w:sz="4" w:space="0" w:color="auto"/>
            </w:tcBorders>
          </w:tcPr>
          <w:p>
            <w:pPr>
              <w:pStyle w:val="nTable"/>
              <w:spacing w:after="40"/>
              <w:rPr>
                <w:ins w:id="474" w:author="Master Repository Process" w:date="2021-08-29T02:17:00Z"/>
                <w:sz w:val="19"/>
              </w:rPr>
            </w:pPr>
            <w:ins w:id="475" w:author="Master Repository Process" w:date="2021-08-29T02:17:00Z">
              <w:r>
                <w:rPr>
                  <w:sz w:val="19"/>
                </w:rPr>
                <w:t>26 Jun 2007 p. 3053-4</w:t>
              </w:r>
            </w:ins>
          </w:p>
        </w:tc>
        <w:tc>
          <w:tcPr>
            <w:tcW w:w="2693" w:type="dxa"/>
            <w:tcBorders>
              <w:bottom w:val="single" w:sz="4" w:space="0" w:color="auto"/>
            </w:tcBorders>
          </w:tcPr>
          <w:p>
            <w:pPr>
              <w:pStyle w:val="nTable"/>
              <w:spacing w:after="40"/>
              <w:rPr>
                <w:ins w:id="476" w:author="Master Repository Process" w:date="2021-08-29T02:17:00Z"/>
                <w:sz w:val="19"/>
              </w:rPr>
            </w:pPr>
            <w:ins w:id="477" w:author="Master Repository Process" w:date="2021-08-29T02:17:00Z">
              <w:r>
                <w:rPr>
                  <w:snapToGrid w:val="0"/>
                  <w:sz w:val="19"/>
                  <w:lang w:val="en-US"/>
                </w:rPr>
                <w:t>r. 1 and 2: 26 Jun 2007 (see r. 2(a));</w:t>
              </w:r>
              <w:r>
                <w:rPr>
                  <w:snapToGrid w:val="0"/>
                  <w:sz w:val="19"/>
                  <w:lang w:val="en-US"/>
                </w:rPr>
                <w:br/>
                <w:t>Rules other than r. 1 and 2: 27 Jun 2007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31"/>
    <w:docVar w:name="WAFER_20151208100431" w:val="RemoveTrackChanges"/>
    <w:docVar w:name="WAFER_20151208100431_GUID" w:val="d44afc34-714a-4b64-b0ea-ca82619ad1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690011-97BD-44EA-B320-80C6F585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6911</Words>
  <Characters>28477</Characters>
  <Application>Microsoft Office Word</Application>
  <DocSecurity>0</DocSecurity>
  <Lines>2588</Lines>
  <Paragraphs>2081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02-b0-03 - 02-c0-02</dc:title>
  <dc:subject/>
  <dc:creator/>
  <cp:keywords/>
  <dc:description/>
  <cp:lastModifiedBy>Master Repository Process</cp:lastModifiedBy>
  <cp:revision>2</cp:revision>
  <cp:lastPrinted>2006-07-28T01:55:00Z</cp:lastPrinted>
  <dcterms:created xsi:type="dcterms:W3CDTF">2021-08-28T18:17:00Z</dcterms:created>
  <dcterms:modified xsi:type="dcterms:W3CDTF">2021-08-28T18:17:00Z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02-b0-03</vt:lpwstr>
  </property>
  <property fmtid="{D5CDD505-2E9C-101B-9397-08002B2CF9AE}" pid="9" name="FromAsAtDate">
    <vt:lpwstr>29 Sep 2006</vt:lpwstr>
  </property>
  <property fmtid="{D5CDD505-2E9C-101B-9397-08002B2CF9AE}" pid="10" name="ToSuffix">
    <vt:lpwstr>02-c0-02</vt:lpwstr>
  </property>
  <property fmtid="{D5CDD505-2E9C-101B-9397-08002B2CF9AE}" pid="11" name="ToAsAtDate">
    <vt:lpwstr>27 Jun 2007</vt:lpwstr>
  </property>
</Properties>
</file>