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07-a0-03</w:t>
      </w:r>
      <w:r>
        <w:fldChar w:fldCharType="end"/>
      </w:r>
      <w:r>
        <w:t>] and [</w:t>
      </w:r>
      <w:r>
        <w:fldChar w:fldCharType="begin"/>
      </w:r>
      <w:r>
        <w:instrText xml:space="preserve"> DocProperty ToAsAtDate</w:instrText>
      </w:r>
      <w:r>
        <w:fldChar w:fldCharType="separate"/>
      </w:r>
      <w:r>
        <w:t>22 Jun 2007</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30:00Z"/>
        </w:trPr>
        <w:tc>
          <w:tcPr>
            <w:tcW w:w="2434" w:type="dxa"/>
            <w:vMerge w:val="restart"/>
          </w:tcPr>
          <w:p>
            <w:pPr>
              <w:rPr>
                <w:del w:id="1" w:author="Master Repository Process" w:date="2021-09-12T10:30:00Z"/>
              </w:rPr>
            </w:pPr>
          </w:p>
        </w:tc>
        <w:tc>
          <w:tcPr>
            <w:tcW w:w="2434" w:type="dxa"/>
            <w:vMerge w:val="restart"/>
          </w:tcPr>
          <w:p>
            <w:pPr>
              <w:jc w:val="center"/>
              <w:rPr>
                <w:del w:id="2" w:author="Master Repository Process" w:date="2021-09-12T10:30:00Z"/>
              </w:rPr>
            </w:pPr>
            <w:del w:id="3" w:author="Master Repository Process" w:date="2021-09-12T10:3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30:00Z"/>
              </w:rPr>
            </w:pPr>
          </w:p>
        </w:tc>
      </w:tr>
      <w:tr>
        <w:trPr>
          <w:cantSplit/>
          <w:del w:id="5" w:author="Master Repository Process" w:date="2021-09-12T10:30:00Z"/>
        </w:trPr>
        <w:tc>
          <w:tcPr>
            <w:tcW w:w="2434" w:type="dxa"/>
            <w:vMerge/>
          </w:tcPr>
          <w:p>
            <w:pPr>
              <w:rPr>
                <w:del w:id="6" w:author="Master Repository Process" w:date="2021-09-12T10:30:00Z"/>
              </w:rPr>
            </w:pPr>
          </w:p>
        </w:tc>
        <w:tc>
          <w:tcPr>
            <w:tcW w:w="2434" w:type="dxa"/>
            <w:vMerge/>
          </w:tcPr>
          <w:p>
            <w:pPr>
              <w:jc w:val="center"/>
              <w:rPr>
                <w:del w:id="7" w:author="Master Repository Process" w:date="2021-09-12T10:30:00Z"/>
              </w:rPr>
            </w:pPr>
          </w:p>
        </w:tc>
        <w:tc>
          <w:tcPr>
            <w:tcW w:w="2434" w:type="dxa"/>
          </w:tcPr>
          <w:p>
            <w:pPr>
              <w:keepNext/>
              <w:rPr>
                <w:del w:id="8" w:author="Master Repository Process" w:date="2021-09-12T10:30:00Z"/>
                <w:b/>
                <w:sz w:val="22"/>
              </w:rPr>
            </w:pPr>
            <w:del w:id="9" w:author="Master Repository Process" w:date="2021-09-12T10:30: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May 2007</w:delText>
              </w:r>
            </w:del>
          </w:p>
        </w:tc>
      </w:tr>
    </w:tbl>
    <w:p>
      <w:pPr>
        <w:pStyle w:val="WA"/>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0" w:name="_Toc73407503"/>
      <w:bookmarkStart w:id="11" w:name="_Toc73409759"/>
      <w:bookmarkStart w:id="12" w:name="_Toc76544377"/>
      <w:bookmarkStart w:id="13" w:name="_Toc78625041"/>
      <w:bookmarkStart w:id="14" w:name="_Toc78685432"/>
      <w:bookmarkStart w:id="15" w:name="_Toc91580592"/>
      <w:bookmarkStart w:id="16" w:name="_Toc95040339"/>
      <w:bookmarkStart w:id="17" w:name="_Toc95096806"/>
      <w:bookmarkStart w:id="18" w:name="_Toc104889073"/>
      <w:bookmarkStart w:id="19" w:name="_Toc104965967"/>
      <w:bookmarkStart w:id="20" w:name="_Toc107796553"/>
      <w:bookmarkStart w:id="21" w:name="_Toc110400060"/>
      <w:bookmarkStart w:id="22" w:name="_Toc110408241"/>
      <w:bookmarkStart w:id="23" w:name="_Toc112664198"/>
      <w:bookmarkStart w:id="24" w:name="_Toc112664967"/>
      <w:bookmarkStart w:id="25" w:name="_Toc112667556"/>
      <w:bookmarkStart w:id="26" w:name="_Toc115152699"/>
      <w:bookmarkStart w:id="27" w:name="_Toc117330315"/>
      <w:bookmarkStart w:id="28" w:name="_Toc124150992"/>
      <w:bookmarkStart w:id="29" w:name="_Toc136331487"/>
      <w:bookmarkStart w:id="30" w:name="_Toc138665601"/>
      <w:bookmarkStart w:id="31" w:name="_Toc152646124"/>
      <w:bookmarkStart w:id="32" w:name="_Toc153598620"/>
      <w:bookmarkStart w:id="33" w:name="_Toc153599830"/>
      <w:bookmarkStart w:id="34" w:name="_Toc161212739"/>
      <w:bookmarkStart w:id="35" w:name="_Toc161464939"/>
      <w:bookmarkStart w:id="36" w:name="_Toc161481010"/>
      <w:bookmarkStart w:id="37" w:name="_Toc167595855"/>
      <w:bookmarkStart w:id="38" w:name="_Toc170202376"/>
      <w:bookmarkStart w:id="39" w:name="_Toc170270166"/>
      <w:r>
        <w:rPr>
          <w:rStyle w:val="CharPartNo"/>
        </w:rPr>
        <w:t>P</w:t>
      </w:r>
      <w:bookmarkStart w:id="40" w:name="_GoBack"/>
      <w:bookmarkEnd w:id="40"/>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1" w:name="_Toc465756624"/>
      <w:bookmarkStart w:id="42" w:name="_Toc474632547"/>
      <w:bookmarkStart w:id="43" w:name="_Toc587693"/>
      <w:bookmarkStart w:id="44" w:name="_Toc12948813"/>
      <w:bookmarkStart w:id="45" w:name="_Toc13383786"/>
      <w:bookmarkStart w:id="46" w:name="_Toc112664199"/>
      <w:bookmarkStart w:id="47" w:name="_Toc115152700"/>
      <w:bookmarkStart w:id="48" w:name="_Toc167595856"/>
      <w:bookmarkStart w:id="49" w:name="_Toc170270167"/>
      <w:r>
        <w:rPr>
          <w:rStyle w:val="CharSectno"/>
        </w:rPr>
        <w:t>1</w:t>
      </w:r>
      <w:r>
        <w:rPr>
          <w:snapToGrid w:val="0"/>
        </w:rPr>
        <w:t>.</w:t>
      </w:r>
      <w:r>
        <w:rPr>
          <w:snapToGrid w:val="0"/>
        </w:rPr>
        <w:tab/>
        <w:t>Citation</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w:t>
      </w:r>
      <w:del w:id="50" w:author="Master Repository Process" w:date="2021-09-12T10:30:00Z">
        <w:r>
          <w:rPr>
            <w:i/>
          </w:rPr>
          <w:delText xml:space="preserve">Vehicle </w:delText>
        </w:r>
      </w:del>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w:t>
      </w:r>
      <w:ins w:id="51" w:author="Master Repository Process" w:date="2021-09-12T10:30:00Z">
        <w:r>
          <w:t>; 22 Jun 2007 p. 2874</w:t>
        </w:r>
      </w:ins>
      <w:r>
        <w:t>.]</w:t>
      </w:r>
    </w:p>
    <w:p>
      <w:pPr>
        <w:pStyle w:val="Ednotesection"/>
      </w:pPr>
      <w:r>
        <w:t>[</w:t>
      </w:r>
      <w:r>
        <w:rPr>
          <w:b/>
        </w:rPr>
        <w:t>2.</w:t>
      </w:r>
      <w:r>
        <w:rPr>
          <w:b/>
        </w:rPr>
        <w:tab/>
      </w:r>
      <w:r>
        <w:t xml:space="preserve">Repealed in Gazette 31 Mar 1989 p. 856.] </w:t>
      </w:r>
    </w:p>
    <w:p>
      <w:pPr>
        <w:pStyle w:val="Heading5"/>
        <w:rPr>
          <w:snapToGrid w:val="0"/>
        </w:rPr>
      </w:pPr>
      <w:bookmarkStart w:id="52" w:name="_Toc465756625"/>
      <w:bookmarkStart w:id="53" w:name="_Toc474632548"/>
      <w:bookmarkStart w:id="54" w:name="_Toc587694"/>
      <w:bookmarkStart w:id="55" w:name="_Toc12948814"/>
      <w:bookmarkStart w:id="56" w:name="_Toc13383787"/>
      <w:bookmarkStart w:id="57" w:name="_Toc112664200"/>
      <w:bookmarkStart w:id="58" w:name="_Toc115152701"/>
      <w:bookmarkStart w:id="59" w:name="_Toc167595857"/>
      <w:bookmarkStart w:id="60" w:name="_Toc170270168"/>
      <w:r>
        <w:rPr>
          <w:rStyle w:val="CharSectno"/>
        </w:rPr>
        <w:t>3</w:t>
      </w:r>
      <w:r>
        <w:rPr>
          <w:snapToGrid w:val="0"/>
        </w:rPr>
        <w:t>.</w:t>
      </w:r>
      <w:r>
        <w:rPr>
          <w:snapToGrid w:val="0"/>
        </w:rPr>
        <w:tab/>
      </w:r>
      <w:bookmarkEnd w:id="52"/>
      <w:bookmarkEnd w:id="53"/>
      <w:bookmarkEnd w:id="54"/>
      <w:bookmarkEnd w:id="55"/>
      <w:bookmarkEnd w:id="56"/>
      <w:bookmarkEnd w:id="57"/>
      <w:bookmarkEnd w:id="58"/>
      <w:r>
        <w:rPr>
          <w:snapToGrid w:val="0"/>
        </w:rPr>
        <w:t>Terms used in these regula</w:t>
      </w:r>
      <w:bookmarkStart w:id="61" w:name="UpToHere"/>
      <w:bookmarkEnd w:id="61"/>
      <w:r>
        <w:rPr>
          <w:snapToGrid w:val="0"/>
        </w:rPr>
        <w:t>tions</w:t>
      </w:r>
      <w:bookmarkEnd w:id="59"/>
      <w:bookmarkEnd w:id="6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b/>
        </w:rPr>
        <w:t>“</w:t>
      </w:r>
      <w:r>
        <w:rPr>
          <w:rStyle w:val="CharDefText"/>
        </w:rPr>
        <w:t>motor home</w:t>
      </w:r>
      <w:r>
        <w:rPr>
          <w:b/>
        </w:rPr>
        <w:t>”</w:t>
      </w:r>
      <w:r>
        <w:t xml:space="preserve"> means a motor vehicle built for human habitation;</w:t>
      </w:r>
    </w:p>
    <w:p>
      <w:pPr>
        <w:pStyle w:val="Defstart"/>
      </w:pPr>
      <w:r>
        <w:tab/>
      </w:r>
      <w:r>
        <w:rPr>
          <w:b/>
        </w:rPr>
        <w:t>“</w:t>
      </w:r>
      <w:r>
        <w:rPr>
          <w:rStyle w:val="CharDefText"/>
        </w:rPr>
        <w:t>motorised wheelchair</w:t>
      </w:r>
      <w:r>
        <w:rPr>
          <w:b/>
        </w:rPr>
        <w:t>”</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renewal period</w:t>
      </w:r>
      <w:r>
        <w:rPr>
          <w:b/>
        </w:rPr>
        <w:t>”</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seasonal heavy vehicle licence</w:t>
      </w:r>
      <w:r>
        <w:rPr>
          <w:b/>
        </w:rPr>
        <w:t>”</w:t>
      </w:r>
      <w:r>
        <w:t xml:space="preserve"> means a heavy vehicle licence that is endorsed “seasonal” under regulation 9A(7);</w:t>
      </w:r>
    </w:p>
    <w:p>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pPr>
        <w:pStyle w:val="Heading5"/>
      </w:pPr>
      <w:bookmarkStart w:id="62" w:name="_Toc167595858"/>
      <w:bookmarkStart w:id="63" w:name="_Toc170270169"/>
      <w:bookmarkStart w:id="64" w:name="_Toc465756627"/>
      <w:bookmarkStart w:id="65" w:name="_Toc474632550"/>
      <w:bookmarkStart w:id="66" w:name="_Toc587696"/>
      <w:bookmarkStart w:id="67" w:name="_Toc12948816"/>
      <w:bookmarkStart w:id="68" w:name="_Toc13383789"/>
      <w:bookmarkStart w:id="69" w:name="_Toc112664203"/>
      <w:bookmarkStart w:id="70" w:name="_Toc115152704"/>
      <w:bookmarkStart w:id="71" w:name="_Toc73407506"/>
      <w:bookmarkStart w:id="72" w:name="_Toc73409762"/>
      <w:bookmarkStart w:id="73" w:name="_Toc76544380"/>
      <w:bookmarkStart w:id="74" w:name="_Toc78625044"/>
      <w:bookmarkStart w:id="75" w:name="_Toc78685435"/>
      <w:bookmarkStart w:id="76" w:name="_Toc91580595"/>
      <w:bookmarkStart w:id="77" w:name="_Toc95040342"/>
      <w:bookmarkStart w:id="78" w:name="_Toc95096809"/>
      <w:bookmarkStart w:id="79" w:name="_Toc104889076"/>
      <w:bookmarkStart w:id="80" w:name="_Toc104965970"/>
      <w:bookmarkStart w:id="81" w:name="_Toc107796556"/>
      <w:bookmarkStart w:id="82" w:name="_Toc110400063"/>
      <w:bookmarkStart w:id="83" w:name="_Toc110408244"/>
      <w:bookmarkStart w:id="84" w:name="_Toc112664201"/>
      <w:bookmarkStart w:id="85" w:name="_Toc112664970"/>
      <w:bookmarkStart w:id="86" w:name="_Toc112667559"/>
      <w:bookmarkStart w:id="87" w:name="_Toc115152702"/>
      <w:bookmarkStart w:id="88" w:name="_Toc117330318"/>
      <w:bookmarkStart w:id="89" w:name="_Toc124150995"/>
      <w:bookmarkStart w:id="90" w:name="_Toc136331490"/>
      <w:bookmarkStart w:id="91" w:name="_Toc138665604"/>
      <w:bookmarkStart w:id="92" w:name="_Toc152646127"/>
      <w:r>
        <w:rPr>
          <w:rStyle w:val="CharSectno"/>
        </w:rPr>
        <w:t>3AA</w:t>
      </w:r>
      <w:r>
        <w:t>.</w:t>
      </w:r>
      <w:r>
        <w:tab/>
        <w:t>Vehicles required to be licensed</w:t>
      </w:r>
      <w:bookmarkEnd w:id="62"/>
      <w:bookmarkEnd w:id="63"/>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3" w:name="_Toc153598624"/>
      <w:bookmarkStart w:id="94" w:name="_Toc153599834"/>
      <w:bookmarkStart w:id="95" w:name="_Toc161212743"/>
      <w:bookmarkStart w:id="96" w:name="_Toc161464943"/>
      <w:bookmarkStart w:id="97" w:name="_Toc161481014"/>
      <w:bookmarkStart w:id="98" w:name="_Toc167595859"/>
      <w:bookmarkStart w:id="99" w:name="_Toc170202380"/>
      <w:bookmarkStart w:id="100" w:name="_Toc170270170"/>
      <w:bookmarkEnd w:id="64"/>
      <w:bookmarkEnd w:id="65"/>
      <w:bookmarkEnd w:id="66"/>
      <w:bookmarkEnd w:id="67"/>
      <w:bookmarkEnd w:id="68"/>
      <w:bookmarkEnd w:id="69"/>
      <w:bookmarkEnd w:id="70"/>
      <w:r>
        <w:rPr>
          <w:rStyle w:val="CharPartNo"/>
        </w:rPr>
        <w:t>Part IA</w:t>
      </w:r>
      <w:r>
        <w:rPr>
          <w:rStyle w:val="CharDivNo"/>
        </w:rPr>
        <w:t> </w:t>
      </w:r>
      <w:r>
        <w:t>—</w:t>
      </w:r>
      <w:r>
        <w:rPr>
          <w:rStyle w:val="CharDivText"/>
        </w:rPr>
        <w:t> </w:t>
      </w:r>
      <w:r>
        <w:rPr>
          <w:rStyle w:val="CharPartText"/>
        </w:rPr>
        <w:t>Inspection of vehicles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101" w:name="_Toc465756626"/>
      <w:bookmarkStart w:id="102" w:name="_Toc474632549"/>
      <w:bookmarkStart w:id="103" w:name="_Toc587695"/>
      <w:bookmarkStart w:id="104" w:name="_Toc12948815"/>
      <w:bookmarkStart w:id="105" w:name="_Toc13383788"/>
      <w:bookmarkStart w:id="106" w:name="_Toc112664202"/>
      <w:bookmarkStart w:id="107" w:name="_Toc115152703"/>
      <w:bookmarkStart w:id="108" w:name="_Toc167595860"/>
      <w:bookmarkStart w:id="109" w:name="_Toc170270171"/>
      <w:r>
        <w:rPr>
          <w:rStyle w:val="CharSectno"/>
        </w:rPr>
        <w:t>3A</w:t>
      </w:r>
      <w:r>
        <w:rPr>
          <w:snapToGrid w:val="0"/>
        </w:rPr>
        <w:t>.</w:t>
      </w:r>
      <w:r>
        <w:rPr>
          <w:snapToGrid w:val="0"/>
        </w:rPr>
        <w:tab/>
        <w:t>Persons may be authorised to examine vehicles</w:t>
      </w:r>
      <w:bookmarkEnd w:id="101"/>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Repealed in Gazette 28 Nov 2006 p. 4901.]</w:t>
      </w:r>
    </w:p>
    <w:p>
      <w:pPr>
        <w:pStyle w:val="Heading5"/>
        <w:rPr>
          <w:snapToGrid w:val="0"/>
        </w:rPr>
      </w:pPr>
      <w:bookmarkStart w:id="110" w:name="_Toc465756628"/>
      <w:bookmarkStart w:id="111" w:name="_Toc474632551"/>
      <w:bookmarkStart w:id="112" w:name="_Toc587697"/>
      <w:bookmarkStart w:id="113" w:name="_Toc12948817"/>
      <w:bookmarkStart w:id="114" w:name="_Toc13383790"/>
      <w:bookmarkStart w:id="115" w:name="_Toc112664204"/>
      <w:bookmarkStart w:id="116" w:name="_Toc115152705"/>
      <w:bookmarkStart w:id="117" w:name="_Toc167595861"/>
      <w:bookmarkStart w:id="118" w:name="_Toc170270172"/>
      <w:r>
        <w:rPr>
          <w:rStyle w:val="CharSectno"/>
        </w:rPr>
        <w:t>3C</w:t>
      </w:r>
      <w:r>
        <w:rPr>
          <w:snapToGrid w:val="0"/>
        </w:rPr>
        <w:t>.</w:t>
      </w:r>
      <w:r>
        <w:rPr>
          <w:snapToGrid w:val="0"/>
        </w:rPr>
        <w:tab/>
        <w:t>Certificate of inspection</w:t>
      </w:r>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19" w:name="_Toc73407510"/>
      <w:bookmarkStart w:id="120" w:name="_Toc73409766"/>
      <w:bookmarkStart w:id="121" w:name="_Toc76544384"/>
      <w:bookmarkStart w:id="122" w:name="_Toc78625048"/>
      <w:bookmarkStart w:id="123" w:name="_Toc78685439"/>
      <w:bookmarkStart w:id="124" w:name="_Toc91580599"/>
      <w:bookmarkStart w:id="125" w:name="_Toc95040346"/>
      <w:bookmarkStart w:id="126" w:name="_Toc95096813"/>
      <w:bookmarkStart w:id="127" w:name="_Toc104889080"/>
      <w:bookmarkStart w:id="128" w:name="_Toc104965974"/>
      <w:bookmarkStart w:id="129" w:name="_Toc107796560"/>
      <w:bookmarkStart w:id="130" w:name="_Toc110400067"/>
      <w:bookmarkStart w:id="131" w:name="_Toc110408248"/>
      <w:bookmarkStart w:id="132" w:name="_Toc112664205"/>
      <w:bookmarkStart w:id="133" w:name="_Toc112664974"/>
      <w:bookmarkStart w:id="134" w:name="_Toc112667563"/>
      <w:bookmarkStart w:id="135" w:name="_Toc115152706"/>
      <w:bookmarkStart w:id="136" w:name="_Toc117330322"/>
      <w:bookmarkStart w:id="137" w:name="_Toc124150999"/>
      <w:bookmarkStart w:id="138" w:name="_Toc136331494"/>
      <w:bookmarkStart w:id="139" w:name="_Toc138665608"/>
      <w:bookmarkStart w:id="140" w:name="_Toc152646131"/>
      <w:bookmarkStart w:id="141" w:name="_Toc153598627"/>
      <w:bookmarkStart w:id="142" w:name="_Toc153599837"/>
      <w:bookmarkStart w:id="143" w:name="_Toc161212746"/>
      <w:bookmarkStart w:id="144" w:name="_Toc161464946"/>
      <w:bookmarkStart w:id="145" w:name="_Toc161481017"/>
      <w:bookmarkStart w:id="146" w:name="_Toc167595862"/>
      <w:bookmarkStart w:id="147" w:name="_Toc170202383"/>
      <w:bookmarkStart w:id="148" w:name="_Toc170270173"/>
      <w:r>
        <w:rPr>
          <w:rStyle w:val="CharPartNo"/>
        </w:rPr>
        <w:t>Part II</w:t>
      </w:r>
      <w:r>
        <w:rPr>
          <w:rStyle w:val="CharDivNo"/>
        </w:rPr>
        <w:t> </w:t>
      </w:r>
      <w:r>
        <w:t>—</w:t>
      </w:r>
      <w:r>
        <w:rPr>
          <w:rStyle w:val="CharDivText"/>
        </w:rPr>
        <w:t> </w:t>
      </w:r>
      <w:r>
        <w:rPr>
          <w:rStyle w:val="CharPartText"/>
        </w:rPr>
        <w:t>Licences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pPr>
      <w:bookmarkStart w:id="149" w:name="_Toc587698"/>
      <w:bookmarkStart w:id="150" w:name="_Toc12948818"/>
      <w:bookmarkStart w:id="151" w:name="_Toc13383791"/>
      <w:bookmarkStart w:id="152" w:name="_Toc112664206"/>
      <w:bookmarkStart w:id="153" w:name="_Toc115152707"/>
      <w:bookmarkStart w:id="154" w:name="_Toc167595863"/>
      <w:bookmarkStart w:id="155" w:name="_Toc170270174"/>
      <w:bookmarkStart w:id="156" w:name="_Toc465756629"/>
      <w:bookmarkStart w:id="157" w:name="_Toc474632552"/>
      <w:r>
        <w:rPr>
          <w:rStyle w:val="CharSectno"/>
        </w:rPr>
        <w:t>3D</w:t>
      </w:r>
      <w:r>
        <w:t>.</w:t>
      </w:r>
      <w:r>
        <w:tab/>
        <w:t xml:space="preserve">Minimum age of applicant for grant of a </w:t>
      </w:r>
      <w:bookmarkEnd w:id="149"/>
      <w:bookmarkEnd w:id="150"/>
      <w:bookmarkEnd w:id="151"/>
      <w:r>
        <w:t>licence</w:t>
      </w:r>
      <w:bookmarkEnd w:id="152"/>
      <w:bookmarkEnd w:id="153"/>
      <w:bookmarkEnd w:id="154"/>
      <w:bookmarkEnd w:id="155"/>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58" w:name="_Toc587699"/>
      <w:bookmarkStart w:id="159" w:name="_Toc12948819"/>
      <w:bookmarkStart w:id="160" w:name="_Toc13383792"/>
      <w:bookmarkStart w:id="161" w:name="_Toc112664207"/>
      <w:bookmarkStart w:id="162" w:name="_Toc115152708"/>
      <w:bookmarkStart w:id="163" w:name="_Toc167595864"/>
      <w:bookmarkStart w:id="164" w:name="_Toc170270175"/>
      <w:r>
        <w:rPr>
          <w:rStyle w:val="CharSectno"/>
        </w:rPr>
        <w:t>3E</w:t>
      </w:r>
      <w:r>
        <w:t>.</w:t>
      </w:r>
      <w:r>
        <w:tab/>
        <w:t xml:space="preserve">Proof of age and identity of applicant for grant of a </w:t>
      </w:r>
      <w:bookmarkEnd w:id="158"/>
      <w:bookmarkEnd w:id="159"/>
      <w:bookmarkEnd w:id="160"/>
      <w:r>
        <w:t>licence</w:t>
      </w:r>
      <w:bookmarkEnd w:id="161"/>
      <w:bookmarkEnd w:id="162"/>
      <w:bookmarkEnd w:id="163"/>
      <w:bookmarkEnd w:id="16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65" w:name="_Toc112664208"/>
      <w:bookmarkStart w:id="166" w:name="_Toc115152709"/>
      <w:bookmarkStart w:id="167" w:name="_Toc167595865"/>
      <w:bookmarkStart w:id="168" w:name="_Toc170270176"/>
      <w:bookmarkStart w:id="169" w:name="_Toc587700"/>
      <w:bookmarkStart w:id="170" w:name="_Toc12948820"/>
      <w:bookmarkStart w:id="171" w:name="_Toc13383793"/>
      <w:r>
        <w:rPr>
          <w:rStyle w:val="CharSectno"/>
        </w:rPr>
        <w:t>3F</w:t>
      </w:r>
      <w:r>
        <w:t>.</w:t>
      </w:r>
      <w:r>
        <w:tab/>
        <w:t>Registered write</w:t>
      </w:r>
      <w:r>
        <w:noBreakHyphen/>
        <w:t>offs</w:t>
      </w:r>
      <w:bookmarkEnd w:id="165"/>
      <w:bookmarkEnd w:id="166"/>
      <w:bookmarkEnd w:id="167"/>
      <w:bookmarkEnd w:id="168"/>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72" w:name="_Toc112664209"/>
      <w:bookmarkStart w:id="173" w:name="_Toc115152710"/>
      <w:bookmarkStart w:id="174" w:name="_Toc167595866"/>
      <w:bookmarkStart w:id="175" w:name="_Toc170270177"/>
      <w:r>
        <w:rPr>
          <w:rStyle w:val="CharSectno"/>
        </w:rPr>
        <w:t>4</w:t>
      </w:r>
      <w:r>
        <w:rPr>
          <w:snapToGrid w:val="0"/>
        </w:rPr>
        <w:t>.</w:t>
      </w:r>
      <w:r>
        <w:rPr>
          <w:snapToGrid w:val="0"/>
        </w:rPr>
        <w:tab/>
        <w:t>Inspection for licensing purposes</w:t>
      </w:r>
      <w:bookmarkEnd w:id="156"/>
      <w:bookmarkEnd w:id="157"/>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76" w:name="_Toc112664210"/>
      <w:bookmarkStart w:id="177" w:name="_Toc115152711"/>
      <w:bookmarkStart w:id="178" w:name="_Toc167595867"/>
      <w:bookmarkStart w:id="179" w:name="_Toc170270178"/>
      <w:bookmarkStart w:id="180" w:name="_Toc465756631"/>
      <w:bookmarkStart w:id="181" w:name="_Toc474632554"/>
      <w:bookmarkStart w:id="182" w:name="_Toc587702"/>
      <w:bookmarkStart w:id="183" w:name="_Toc12948822"/>
      <w:bookmarkStart w:id="184" w:name="_Toc13383795"/>
      <w:r>
        <w:rPr>
          <w:rStyle w:val="CharSectno"/>
        </w:rPr>
        <w:t>4A</w:t>
      </w:r>
      <w:r>
        <w:t>.</w:t>
      </w:r>
      <w:r>
        <w:tab/>
        <w:t>Declaration as to immobiliser</w:t>
      </w:r>
      <w:bookmarkEnd w:id="176"/>
      <w:bookmarkEnd w:id="177"/>
      <w:bookmarkEnd w:id="178"/>
      <w:bookmarkEnd w:id="17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185" w:name="_Toc167595868"/>
      <w:bookmarkStart w:id="186" w:name="_Toc170270179"/>
      <w:bookmarkStart w:id="187" w:name="_Toc112664211"/>
      <w:bookmarkStart w:id="188" w:name="_Toc115152712"/>
      <w:r>
        <w:rPr>
          <w:rStyle w:val="CharSectno"/>
        </w:rPr>
        <w:t>4B</w:t>
      </w:r>
      <w:r>
        <w:t>.</w:t>
      </w:r>
      <w:r>
        <w:tab/>
        <w:t>Grant of vehicle licence</w:t>
      </w:r>
      <w:bookmarkEnd w:id="185"/>
      <w:bookmarkEnd w:id="18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189" w:name="_Toc167595869"/>
      <w:bookmarkStart w:id="190" w:name="_Toc170270180"/>
      <w:r>
        <w:rPr>
          <w:rStyle w:val="CharSectno"/>
        </w:rPr>
        <w:t>4C</w:t>
      </w:r>
      <w:r>
        <w:t>.</w:t>
      </w:r>
      <w:r>
        <w:tab/>
        <w:t>Renewal of vehicle licence</w:t>
      </w:r>
      <w:bookmarkEnd w:id="189"/>
      <w:bookmarkEnd w:id="19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191" w:name="_Toc167595870"/>
      <w:bookmarkStart w:id="192" w:name="_Toc170270181"/>
      <w:r>
        <w:rPr>
          <w:rStyle w:val="CharSectno"/>
        </w:rPr>
        <w:t>4D</w:t>
      </w:r>
      <w:r>
        <w:t>.</w:t>
      </w:r>
      <w:r>
        <w:tab/>
        <w:t>Period of vehicle licence</w:t>
      </w:r>
      <w:bookmarkEnd w:id="191"/>
      <w:bookmarkEnd w:id="19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193" w:name="_Toc167595871"/>
      <w:bookmarkStart w:id="194" w:name="_Toc170270182"/>
      <w:r>
        <w:rPr>
          <w:rStyle w:val="CharSectno"/>
        </w:rPr>
        <w:t>4E</w:t>
      </w:r>
      <w:r>
        <w:t>.</w:t>
      </w:r>
      <w:r>
        <w:tab/>
        <w:t>Director General may vary, grant or renew licences so that they expire on the same day</w:t>
      </w:r>
      <w:bookmarkEnd w:id="193"/>
      <w:bookmarkEnd w:id="194"/>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195" w:name="_Toc167595872"/>
      <w:bookmarkStart w:id="196" w:name="_Toc170270183"/>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80"/>
      <w:bookmarkEnd w:id="181"/>
      <w:bookmarkEnd w:id="182"/>
      <w:bookmarkEnd w:id="183"/>
      <w:bookmarkEnd w:id="184"/>
      <w:r>
        <w:rPr>
          <w:snapToGrid w:val="0"/>
        </w:rPr>
        <w:t>licence</w:t>
      </w:r>
      <w:bookmarkEnd w:id="187"/>
      <w:bookmarkEnd w:id="188"/>
      <w:bookmarkEnd w:id="195"/>
      <w:bookmarkEnd w:id="196"/>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197" w:name="_Toc465756632"/>
      <w:bookmarkStart w:id="198" w:name="_Toc474632555"/>
      <w:bookmarkStart w:id="199" w:name="_Toc587703"/>
      <w:bookmarkStart w:id="200" w:name="_Toc12948823"/>
      <w:bookmarkStart w:id="201" w:name="_Toc13383796"/>
      <w:bookmarkStart w:id="202" w:name="_Toc112664212"/>
      <w:bookmarkStart w:id="203" w:name="_Toc115152713"/>
      <w:bookmarkStart w:id="204" w:name="_Toc167595873"/>
      <w:bookmarkStart w:id="205" w:name="_Toc170270184"/>
      <w:r>
        <w:rPr>
          <w:rStyle w:val="CharSectno"/>
        </w:rPr>
        <w:t>5A</w:t>
      </w:r>
      <w:r>
        <w:rPr>
          <w:snapToGrid w:val="0"/>
        </w:rPr>
        <w:t>.</w:t>
      </w:r>
      <w:r>
        <w:rPr>
          <w:snapToGrid w:val="0"/>
        </w:rPr>
        <w:tab/>
        <w:t>Search of vehicle ownership records</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206" w:name="_Toc465756633"/>
      <w:bookmarkStart w:id="207" w:name="_Toc474632556"/>
      <w:bookmarkStart w:id="208" w:name="_Toc587704"/>
      <w:bookmarkStart w:id="209" w:name="_Toc12948824"/>
      <w:bookmarkStart w:id="210" w:name="_Toc13383797"/>
      <w:bookmarkStart w:id="211" w:name="_Toc112664213"/>
      <w:bookmarkStart w:id="212" w:name="_Toc115152714"/>
      <w:bookmarkStart w:id="213" w:name="_Toc167595874"/>
      <w:bookmarkStart w:id="214" w:name="_Toc170270185"/>
      <w:r>
        <w:rPr>
          <w:rStyle w:val="CharSectno"/>
        </w:rPr>
        <w:t>6</w:t>
      </w:r>
      <w:r>
        <w:rPr>
          <w:snapToGrid w:val="0"/>
        </w:rPr>
        <w:t>.</w:t>
      </w:r>
      <w:r>
        <w:rPr>
          <w:snapToGrid w:val="0"/>
        </w:rPr>
        <w:tab/>
        <w:t>Weighbridge certificate may be required</w:t>
      </w:r>
      <w:bookmarkEnd w:id="206"/>
      <w:bookmarkEnd w:id="207"/>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15" w:name="_Toc465756634"/>
      <w:bookmarkStart w:id="216" w:name="_Toc474632557"/>
      <w:bookmarkStart w:id="217" w:name="_Toc587705"/>
      <w:bookmarkStart w:id="218" w:name="_Toc12948825"/>
      <w:bookmarkStart w:id="219" w:name="_Toc13383798"/>
      <w:bookmarkStart w:id="220" w:name="_Toc112664214"/>
      <w:bookmarkStart w:id="221" w:name="_Toc115152715"/>
      <w:bookmarkStart w:id="222" w:name="_Toc167595875"/>
      <w:bookmarkStart w:id="223" w:name="_Toc170270186"/>
      <w:r>
        <w:rPr>
          <w:rStyle w:val="CharSectno"/>
        </w:rPr>
        <w:t>7</w:t>
      </w:r>
      <w:r>
        <w:rPr>
          <w:snapToGrid w:val="0"/>
        </w:rPr>
        <w:t>.</w:t>
      </w:r>
      <w:r>
        <w:rPr>
          <w:snapToGrid w:val="0"/>
        </w:rPr>
        <w:tab/>
        <w:t>Application for licence to be in writing and on form to be provided</w:t>
      </w:r>
      <w:bookmarkEnd w:id="215"/>
      <w:bookmarkEnd w:id="216"/>
      <w:bookmarkEnd w:id="217"/>
      <w:bookmarkEnd w:id="218"/>
      <w:bookmarkEnd w:id="219"/>
      <w:bookmarkEnd w:id="220"/>
      <w:bookmarkEnd w:id="221"/>
      <w:bookmarkEnd w:id="222"/>
      <w:bookmarkEnd w:id="223"/>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24" w:name="_Toc465756635"/>
      <w:bookmarkStart w:id="225" w:name="_Toc474632558"/>
      <w:bookmarkStart w:id="226" w:name="_Toc587706"/>
      <w:bookmarkStart w:id="227" w:name="_Toc12948826"/>
      <w:bookmarkStart w:id="228" w:name="_Toc13383799"/>
      <w:bookmarkStart w:id="229" w:name="_Toc112664215"/>
      <w:bookmarkStart w:id="230" w:name="_Toc115152716"/>
      <w:bookmarkStart w:id="231" w:name="_Toc167595876"/>
      <w:bookmarkStart w:id="232" w:name="_Toc170270187"/>
      <w:r>
        <w:rPr>
          <w:rStyle w:val="CharSectno"/>
        </w:rPr>
        <w:t>8</w:t>
      </w:r>
      <w:r>
        <w:rPr>
          <w:snapToGrid w:val="0"/>
        </w:rPr>
        <w:t>.</w:t>
      </w:r>
      <w:r>
        <w:rPr>
          <w:snapToGrid w:val="0"/>
        </w:rPr>
        <w:tab/>
        <w:t xml:space="preserve">Form of </w:t>
      </w:r>
      <w:bookmarkEnd w:id="224"/>
      <w:bookmarkEnd w:id="225"/>
      <w:bookmarkEnd w:id="226"/>
      <w:bookmarkEnd w:id="227"/>
      <w:bookmarkEnd w:id="228"/>
      <w:r>
        <w:rPr>
          <w:snapToGrid w:val="0"/>
        </w:rPr>
        <w:t>licence</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33" w:name="_Toc465756638"/>
      <w:bookmarkStart w:id="234" w:name="_Toc474632561"/>
      <w:bookmarkStart w:id="235" w:name="_Toc587709"/>
      <w:bookmarkStart w:id="236" w:name="_Toc12948829"/>
      <w:bookmarkStart w:id="237" w:name="_Toc13383802"/>
      <w:bookmarkStart w:id="238" w:name="_Toc112664218"/>
      <w:bookmarkStart w:id="239" w:name="_Toc115152719"/>
      <w:r>
        <w:t>[</w:t>
      </w:r>
      <w:r>
        <w:rPr>
          <w:b/>
        </w:rPr>
        <w:t>8A, 8B.</w:t>
      </w:r>
      <w:r>
        <w:tab/>
        <w:t>Repealed in Gazette 28 Nov 2006 p. 4904.]</w:t>
      </w:r>
    </w:p>
    <w:p>
      <w:pPr>
        <w:pStyle w:val="Heading5"/>
        <w:rPr>
          <w:snapToGrid w:val="0"/>
        </w:rPr>
      </w:pPr>
      <w:bookmarkStart w:id="240" w:name="_Toc167595877"/>
      <w:bookmarkStart w:id="241" w:name="_Toc170270188"/>
      <w:r>
        <w:rPr>
          <w:rStyle w:val="CharSectno"/>
        </w:rPr>
        <w:t>9</w:t>
      </w:r>
      <w:r>
        <w:rPr>
          <w:snapToGrid w:val="0"/>
        </w:rPr>
        <w:t>.</w:t>
      </w:r>
      <w:r>
        <w:rPr>
          <w:snapToGrid w:val="0"/>
        </w:rPr>
        <w:tab/>
        <w:t>Classes of vehicle licences</w:t>
      </w:r>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pPr>
        <w:pStyle w:val="Heading5"/>
        <w:spacing w:before="180"/>
        <w:rPr>
          <w:snapToGrid w:val="0"/>
        </w:rPr>
      </w:pPr>
      <w:bookmarkStart w:id="242" w:name="_Toc465756639"/>
      <w:bookmarkStart w:id="243" w:name="_Toc474632562"/>
      <w:bookmarkStart w:id="244" w:name="_Toc587710"/>
      <w:bookmarkStart w:id="245" w:name="_Toc12948830"/>
      <w:bookmarkStart w:id="246" w:name="_Toc13383803"/>
      <w:bookmarkStart w:id="247" w:name="_Toc112664219"/>
      <w:bookmarkStart w:id="248" w:name="_Toc115152720"/>
      <w:bookmarkStart w:id="249" w:name="_Toc167595878"/>
      <w:bookmarkStart w:id="250" w:name="_Toc170270189"/>
      <w:r>
        <w:rPr>
          <w:rStyle w:val="CharSectno"/>
        </w:rPr>
        <w:t>9A</w:t>
      </w:r>
      <w:r>
        <w:rPr>
          <w:snapToGrid w:val="0"/>
        </w:rPr>
        <w:t>.</w:t>
      </w:r>
      <w:r>
        <w:rPr>
          <w:snapToGrid w:val="0"/>
        </w:rPr>
        <w:tab/>
        <w:t>Classes of licences for heavy vehicles</w:t>
      </w:r>
      <w:bookmarkEnd w:id="242"/>
      <w:bookmarkEnd w:id="243"/>
      <w:bookmarkEnd w:id="244"/>
      <w:bookmarkEnd w:id="245"/>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rPr>
          <w:snapToGrid w:val="0"/>
        </w:rPr>
      </w:pPr>
      <w:bookmarkStart w:id="251" w:name="_Toc465756640"/>
      <w:bookmarkStart w:id="252" w:name="_Toc474632563"/>
      <w:bookmarkStart w:id="253" w:name="_Toc587711"/>
      <w:bookmarkStart w:id="254" w:name="_Toc12948831"/>
      <w:bookmarkStart w:id="255" w:name="_Toc13383804"/>
      <w:bookmarkStart w:id="256" w:name="_Toc112664220"/>
      <w:bookmarkStart w:id="257" w:name="_Toc115152721"/>
      <w:bookmarkStart w:id="258" w:name="_Toc167595879"/>
      <w:bookmarkStart w:id="259" w:name="_Toc170270190"/>
      <w:r>
        <w:rPr>
          <w:rStyle w:val="CharSectno"/>
        </w:rPr>
        <w:t>10</w:t>
      </w:r>
      <w:r>
        <w:rPr>
          <w:snapToGrid w:val="0"/>
        </w:rPr>
        <w:t>.</w:t>
      </w:r>
      <w:r>
        <w:rPr>
          <w:snapToGrid w:val="0"/>
        </w:rPr>
        <w:tab/>
        <w:t>Licence to be carried in certain cases</w:t>
      </w:r>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Repealed in Gazette 28 Nov 2006 p. 4904.]</w:t>
      </w:r>
    </w:p>
    <w:p>
      <w:pPr>
        <w:pStyle w:val="Heading5"/>
        <w:rPr>
          <w:snapToGrid w:val="0"/>
        </w:rPr>
      </w:pPr>
      <w:bookmarkStart w:id="260" w:name="_Toc465756643"/>
      <w:bookmarkStart w:id="261" w:name="_Toc474632566"/>
      <w:bookmarkStart w:id="262" w:name="_Toc587714"/>
      <w:bookmarkStart w:id="263" w:name="_Toc12948834"/>
      <w:bookmarkStart w:id="264" w:name="_Toc13383807"/>
      <w:bookmarkStart w:id="265" w:name="_Toc112664223"/>
      <w:bookmarkStart w:id="266" w:name="_Toc115152724"/>
      <w:bookmarkStart w:id="267" w:name="_Toc167595880"/>
      <w:bookmarkStart w:id="268" w:name="_Toc170270191"/>
      <w:r>
        <w:rPr>
          <w:rStyle w:val="CharSectno"/>
        </w:rPr>
        <w:t>11</w:t>
      </w:r>
      <w:r>
        <w:rPr>
          <w:snapToGrid w:val="0"/>
        </w:rPr>
        <w:t>.</w:t>
      </w:r>
      <w:r>
        <w:rPr>
          <w:snapToGrid w:val="0"/>
        </w:rPr>
        <w:tab/>
        <w:t>Director General may issue permits for unlicensed vehicles</w:t>
      </w:r>
      <w:bookmarkEnd w:id="260"/>
      <w:bookmarkEnd w:id="261"/>
      <w:bookmarkEnd w:id="262"/>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Repealed in Gazette 10 Nov 1977 p. 4189.] </w:t>
      </w:r>
    </w:p>
    <w:p>
      <w:pPr>
        <w:pStyle w:val="Heading5"/>
        <w:rPr>
          <w:snapToGrid w:val="0"/>
        </w:rPr>
      </w:pPr>
      <w:bookmarkStart w:id="269" w:name="_Toc465756644"/>
      <w:bookmarkStart w:id="270" w:name="_Toc474632567"/>
      <w:bookmarkStart w:id="271" w:name="_Toc587715"/>
      <w:bookmarkStart w:id="272" w:name="_Toc12948835"/>
      <w:bookmarkStart w:id="273" w:name="_Toc13383808"/>
      <w:bookmarkStart w:id="274" w:name="_Toc112664224"/>
      <w:bookmarkStart w:id="275" w:name="_Toc115152725"/>
      <w:bookmarkStart w:id="276" w:name="_Toc167595881"/>
      <w:bookmarkStart w:id="277" w:name="_Toc170270192"/>
      <w:r>
        <w:rPr>
          <w:rStyle w:val="CharSectno"/>
        </w:rPr>
        <w:t>13</w:t>
      </w:r>
      <w:r>
        <w:rPr>
          <w:snapToGrid w:val="0"/>
        </w:rPr>
        <w:t>.</w:t>
      </w:r>
      <w:r>
        <w:rPr>
          <w:snapToGrid w:val="0"/>
        </w:rPr>
        <w:tab/>
        <w:t>Signs to be displayed</w:t>
      </w:r>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278" w:name="_Toc465756645"/>
      <w:bookmarkStart w:id="279" w:name="_Toc474632568"/>
      <w:bookmarkStart w:id="280" w:name="_Toc587716"/>
      <w:bookmarkStart w:id="281" w:name="_Toc12948836"/>
      <w:bookmarkStart w:id="282" w:name="_Toc13383809"/>
      <w:bookmarkStart w:id="283" w:name="_Toc112664225"/>
      <w:bookmarkStart w:id="284" w:name="_Toc115152726"/>
      <w:bookmarkStart w:id="285" w:name="_Toc167595882"/>
      <w:bookmarkStart w:id="286" w:name="_Toc170270193"/>
      <w:r>
        <w:rPr>
          <w:rStyle w:val="CharSectno"/>
        </w:rPr>
        <w:t>14</w:t>
      </w:r>
      <w:r>
        <w:rPr>
          <w:snapToGrid w:val="0"/>
        </w:rPr>
        <w:t>.</w:t>
      </w:r>
      <w:r>
        <w:rPr>
          <w:snapToGrid w:val="0"/>
        </w:rPr>
        <w:tab/>
        <w:t xml:space="preserve">Fee for duplicate or certified copy of </w:t>
      </w:r>
      <w:bookmarkEnd w:id="278"/>
      <w:bookmarkEnd w:id="279"/>
      <w:bookmarkEnd w:id="280"/>
      <w:bookmarkEnd w:id="281"/>
      <w:bookmarkEnd w:id="282"/>
      <w:r>
        <w:rPr>
          <w:snapToGrid w:val="0"/>
        </w:rPr>
        <w:t>licence</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287" w:name="_Toc465756646"/>
      <w:bookmarkStart w:id="288" w:name="_Toc474632569"/>
      <w:bookmarkStart w:id="289" w:name="_Toc587717"/>
      <w:bookmarkStart w:id="290" w:name="_Toc12948837"/>
      <w:bookmarkStart w:id="291" w:name="_Toc13383810"/>
      <w:bookmarkStart w:id="292" w:name="_Toc112664226"/>
      <w:bookmarkStart w:id="293" w:name="_Toc115152727"/>
      <w:bookmarkStart w:id="294" w:name="_Toc167595883"/>
      <w:bookmarkStart w:id="295" w:name="_Toc170270194"/>
      <w:r>
        <w:rPr>
          <w:rStyle w:val="CharSectno"/>
        </w:rPr>
        <w:t>15</w:t>
      </w:r>
      <w:r>
        <w:rPr>
          <w:snapToGrid w:val="0"/>
        </w:rPr>
        <w:t>.</w:t>
      </w:r>
      <w:r>
        <w:rPr>
          <w:snapToGrid w:val="0"/>
        </w:rPr>
        <w:tab/>
        <w:t>Licences unlawfully held, or not current, and change of address</w:t>
      </w:r>
      <w:bookmarkEnd w:id="287"/>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296" w:name="_Toc73407532"/>
      <w:bookmarkStart w:id="297" w:name="_Toc73409788"/>
      <w:bookmarkStart w:id="298" w:name="_Toc76544406"/>
      <w:bookmarkStart w:id="299" w:name="_Toc78625070"/>
      <w:bookmarkStart w:id="300" w:name="_Toc78685461"/>
      <w:bookmarkStart w:id="301" w:name="_Toc91580621"/>
      <w:bookmarkStart w:id="302" w:name="_Toc95040369"/>
      <w:bookmarkStart w:id="303" w:name="_Toc95096835"/>
      <w:bookmarkStart w:id="304" w:name="_Toc104889102"/>
      <w:bookmarkStart w:id="305" w:name="_Toc104965996"/>
      <w:bookmarkStart w:id="306" w:name="_Toc107796582"/>
      <w:bookmarkStart w:id="307" w:name="_Toc110400089"/>
      <w:bookmarkStart w:id="308" w:name="_Toc110408270"/>
      <w:bookmarkStart w:id="309" w:name="_Toc112664227"/>
      <w:bookmarkStart w:id="310" w:name="_Toc112664996"/>
      <w:bookmarkStart w:id="311" w:name="_Toc112667585"/>
      <w:bookmarkStart w:id="312" w:name="_Toc115152728"/>
      <w:bookmarkStart w:id="313" w:name="_Toc117330344"/>
      <w:bookmarkStart w:id="314" w:name="_Toc124151021"/>
      <w:bookmarkStart w:id="315" w:name="_Toc136331516"/>
      <w:bookmarkStart w:id="316" w:name="_Toc138665630"/>
      <w:bookmarkStart w:id="317" w:name="_Toc152646153"/>
      <w:bookmarkStart w:id="318" w:name="_Toc153598649"/>
      <w:bookmarkStart w:id="319" w:name="_Toc153599859"/>
      <w:bookmarkStart w:id="320" w:name="_Toc161212768"/>
      <w:bookmarkStart w:id="321" w:name="_Toc161464968"/>
      <w:bookmarkStart w:id="322" w:name="_Toc161481039"/>
      <w:bookmarkStart w:id="323" w:name="_Toc167595884"/>
      <w:bookmarkStart w:id="324" w:name="_Toc170202405"/>
      <w:bookmarkStart w:id="325" w:name="_Toc170270195"/>
      <w:r>
        <w:rPr>
          <w:rStyle w:val="CharPartNo"/>
        </w:rPr>
        <w:t>Part III</w:t>
      </w:r>
      <w:r>
        <w:rPr>
          <w:rStyle w:val="CharDivNo"/>
        </w:rPr>
        <w:t> </w:t>
      </w:r>
      <w:r>
        <w:t>—</w:t>
      </w:r>
      <w:r>
        <w:rPr>
          <w:rStyle w:val="CharDivText"/>
        </w:rPr>
        <w:t> </w:t>
      </w:r>
      <w:r>
        <w:rPr>
          <w:rStyle w:val="CharPartText"/>
        </w:rPr>
        <w:t>Licences for overseas vehicles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pPr>
        <w:pStyle w:val="Heading5"/>
        <w:rPr>
          <w:snapToGrid w:val="0"/>
        </w:rPr>
      </w:pPr>
      <w:bookmarkStart w:id="326" w:name="_Toc465756647"/>
      <w:bookmarkStart w:id="327" w:name="_Toc474632570"/>
      <w:bookmarkStart w:id="328" w:name="_Toc587718"/>
      <w:bookmarkStart w:id="329" w:name="_Toc12948838"/>
      <w:bookmarkStart w:id="330" w:name="_Toc13383811"/>
      <w:bookmarkStart w:id="331" w:name="_Toc112664228"/>
      <w:bookmarkStart w:id="332" w:name="_Toc115152729"/>
      <w:bookmarkStart w:id="333" w:name="_Toc167595885"/>
      <w:bookmarkStart w:id="334" w:name="_Toc170270196"/>
      <w:r>
        <w:rPr>
          <w:rStyle w:val="CharSectno"/>
        </w:rPr>
        <w:t>16</w:t>
      </w:r>
      <w:r>
        <w:rPr>
          <w:snapToGrid w:val="0"/>
        </w:rPr>
        <w:t>.</w:t>
      </w:r>
      <w:r>
        <w:rPr>
          <w:snapToGrid w:val="0"/>
        </w:rPr>
        <w:tab/>
        <w:t>Application for vehicle licence and for extension or renewal</w:t>
      </w:r>
      <w:bookmarkEnd w:id="326"/>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35" w:name="_Toc465756648"/>
      <w:bookmarkStart w:id="336" w:name="_Toc474632571"/>
      <w:bookmarkStart w:id="337" w:name="_Toc587719"/>
      <w:bookmarkStart w:id="338" w:name="_Toc12948839"/>
      <w:bookmarkStart w:id="339" w:name="_Toc13383812"/>
      <w:bookmarkStart w:id="340" w:name="_Toc112664229"/>
      <w:bookmarkStart w:id="341" w:name="_Toc115152730"/>
      <w:bookmarkStart w:id="342" w:name="_Toc167595886"/>
      <w:bookmarkStart w:id="343" w:name="_Toc170270197"/>
      <w:r>
        <w:rPr>
          <w:rStyle w:val="CharSectno"/>
        </w:rPr>
        <w:t>17</w:t>
      </w:r>
      <w:r>
        <w:rPr>
          <w:snapToGrid w:val="0"/>
        </w:rPr>
        <w:t>.</w:t>
      </w:r>
      <w:r>
        <w:rPr>
          <w:snapToGrid w:val="0"/>
        </w:rPr>
        <w:tab/>
        <w:t>Contract of Third Party Insurance required</w:t>
      </w:r>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44" w:name="_Toc465756649"/>
      <w:bookmarkStart w:id="345" w:name="_Toc474632572"/>
      <w:bookmarkStart w:id="346" w:name="_Toc587720"/>
      <w:bookmarkStart w:id="347" w:name="_Toc12948840"/>
      <w:bookmarkStart w:id="348" w:name="_Toc13383813"/>
      <w:bookmarkStart w:id="349" w:name="_Toc112664230"/>
      <w:bookmarkStart w:id="350" w:name="_Toc115152731"/>
      <w:bookmarkStart w:id="351" w:name="_Toc167595887"/>
      <w:bookmarkStart w:id="352" w:name="_Toc170270198"/>
      <w:r>
        <w:rPr>
          <w:rStyle w:val="CharSectno"/>
        </w:rPr>
        <w:t>18</w:t>
      </w:r>
      <w:r>
        <w:rPr>
          <w:snapToGrid w:val="0"/>
        </w:rPr>
        <w:t>.</w:t>
      </w:r>
      <w:r>
        <w:rPr>
          <w:snapToGrid w:val="0"/>
        </w:rPr>
        <w:tab/>
        <w:t>Identification tablets or plates on motor vehicles to which Part IV of the Act applies</w:t>
      </w:r>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Repealed in Gazette 27 Jul 2004 p. 3082.]</w:t>
      </w:r>
    </w:p>
    <w:p>
      <w:pPr>
        <w:pStyle w:val="Heading5"/>
        <w:rPr>
          <w:snapToGrid w:val="0"/>
        </w:rPr>
      </w:pPr>
      <w:bookmarkStart w:id="353" w:name="_Toc465756651"/>
      <w:bookmarkStart w:id="354" w:name="_Toc474632574"/>
      <w:bookmarkStart w:id="355" w:name="_Toc587722"/>
      <w:bookmarkStart w:id="356" w:name="_Toc12948842"/>
      <w:bookmarkStart w:id="357" w:name="_Toc13383815"/>
      <w:bookmarkStart w:id="358" w:name="_Toc112664231"/>
      <w:bookmarkStart w:id="359" w:name="_Toc115152732"/>
      <w:bookmarkStart w:id="360" w:name="_Toc167595888"/>
      <w:bookmarkStart w:id="361" w:name="_Toc170270199"/>
      <w:r>
        <w:rPr>
          <w:rStyle w:val="CharSectno"/>
        </w:rPr>
        <w:t>20</w:t>
      </w:r>
      <w:r>
        <w:rPr>
          <w:snapToGrid w:val="0"/>
        </w:rPr>
        <w:t>.</w:t>
      </w:r>
      <w:r>
        <w:rPr>
          <w:snapToGrid w:val="0"/>
        </w:rPr>
        <w:tab/>
        <w:t>Permits for use of vehicle not conforming with requirements of the Act or regulations</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62" w:name="_Toc465756652"/>
      <w:bookmarkStart w:id="363" w:name="_Toc474632575"/>
      <w:bookmarkStart w:id="364" w:name="_Toc587723"/>
      <w:bookmarkStart w:id="365" w:name="_Toc12948843"/>
      <w:bookmarkStart w:id="366" w:name="_Toc13383816"/>
      <w:bookmarkStart w:id="367" w:name="_Toc112664232"/>
      <w:bookmarkStart w:id="368" w:name="_Toc115152733"/>
      <w:bookmarkStart w:id="369" w:name="_Toc167595889"/>
      <w:bookmarkStart w:id="370" w:name="_Toc170270200"/>
      <w:r>
        <w:rPr>
          <w:rStyle w:val="CharSectno"/>
        </w:rPr>
        <w:t>21</w:t>
      </w:r>
      <w:r>
        <w:rPr>
          <w:snapToGrid w:val="0"/>
        </w:rPr>
        <w:t>.</w:t>
      </w:r>
      <w:r>
        <w:rPr>
          <w:snapToGrid w:val="0"/>
        </w:rPr>
        <w:tab/>
        <w:t>When licence for overseas vehicle ceases to have force and effect</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371" w:name="_Toc73407560"/>
      <w:bookmarkStart w:id="372" w:name="_Toc73409816"/>
      <w:bookmarkStart w:id="373" w:name="_Toc76544434"/>
      <w:bookmarkStart w:id="374" w:name="_Toc78625098"/>
      <w:bookmarkStart w:id="375" w:name="_Toc78685488"/>
      <w:bookmarkStart w:id="376" w:name="_Toc91580648"/>
      <w:bookmarkStart w:id="377" w:name="_Toc95040396"/>
      <w:bookmarkStart w:id="378" w:name="_Toc95096862"/>
      <w:bookmarkStart w:id="379" w:name="_Toc104889129"/>
      <w:bookmarkStart w:id="380" w:name="_Toc104966023"/>
      <w:bookmarkStart w:id="381" w:name="_Toc107796609"/>
      <w:bookmarkStart w:id="382" w:name="_Toc110400116"/>
      <w:bookmarkStart w:id="383" w:name="_Toc110408297"/>
      <w:bookmarkStart w:id="384" w:name="_Toc112664254"/>
      <w:bookmarkStart w:id="385" w:name="_Toc112665023"/>
      <w:bookmarkStart w:id="386" w:name="_Toc112667612"/>
      <w:bookmarkStart w:id="387" w:name="_Toc115152755"/>
      <w:bookmarkStart w:id="388" w:name="_Toc117330371"/>
      <w:bookmarkStart w:id="389" w:name="_Toc124151048"/>
      <w:bookmarkStart w:id="390" w:name="_Toc136331543"/>
      <w:bookmarkStart w:id="391" w:name="_Toc138665657"/>
      <w:r>
        <w:t>[Part IIIA:</w:t>
      </w:r>
      <w:r>
        <w:tab/>
        <w:t>s. 21FA repealed in Gazette 25 May 1999 p. 2068;</w:t>
      </w:r>
      <w:r>
        <w:br/>
        <w:t>s. 21N repealed in Gazette 12 May 1998 p. 2798;</w:t>
      </w:r>
      <w:r>
        <w:br/>
        <w:t>balance repealed in Gazette 28 Nov 2006 p. 4906.]</w:t>
      </w:r>
    </w:p>
    <w:p>
      <w:pPr>
        <w:pStyle w:val="Heading2"/>
      </w:pPr>
      <w:bookmarkStart w:id="392" w:name="_Toc152646159"/>
      <w:bookmarkStart w:id="393" w:name="_Toc153598655"/>
      <w:bookmarkStart w:id="394" w:name="_Toc153599865"/>
      <w:bookmarkStart w:id="395" w:name="_Toc161212774"/>
      <w:bookmarkStart w:id="396" w:name="_Toc161464974"/>
      <w:bookmarkStart w:id="397" w:name="_Toc161481045"/>
      <w:bookmarkStart w:id="398" w:name="_Toc167595890"/>
      <w:bookmarkStart w:id="399" w:name="_Toc170202411"/>
      <w:bookmarkStart w:id="400" w:name="_Toc170270201"/>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01" w:name="_Toc465756670"/>
      <w:bookmarkStart w:id="402" w:name="_Toc474632593"/>
      <w:bookmarkStart w:id="403" w:name="_Toc587741"/>
      <w:bookmarkStart w:id="404" w:name="_Toc12948861"/>
      <w:bookmarkStart w:id="405" w:name="_Toc13383834"/>
      <w:bookmarkStart w:id="406" w:name="_Toc112664255"/>
      <w:bookmarkStart w:id="407" w:name="_Toc115152756"/>
      <w:bookmarkStart w:id="408" w:name="_Toc167595891"/>
      <w:bookmarkStart w:id="409" w:name="_Toc170270202"/>
      <w:r>
        <w:rPr>
          <w:rStyle w:val="CharSectno"/>
        </w:rPr>
        <w:t>22</w:t>
      </w:r>
      <w:r>
        <w:rPr>
          <w:snapToGrid w:val="0"/>
        </w:rPr>
        <w:t>.</w:t>
      </w:r>
      <w:r>
        <w:rPr>
          <w:snapToGrid w:val="0"/>
        </w:rPr>
        <w:tab/>
        <w:t>Director General to provide number plates</w:t>
      </w:r>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repealed]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licensee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pPr>
        <w:pStyle w:val="Heading5"/>
        <w:spacing w:before="240"/>
        <w:rPr>
          <w:snapToGrid w:val="0"/>
        </w:rPr>
      </w:pPr>
      <w:bookmarkStart w:id="410" w:name="_Toc465756671"/>
      <w:bookmarkStart w:id="411" w:name="_Toc474632594"/>
      <w:bookmarkStart w:id="412" w:name="_Toc587742"/>
      <w:bookmarkStart w:id="413" w:name="_Toc12948862"/>
      <w:bookmarkStart w:id="414" w:name="_Toc13383835"/>
      <w:bookmarkStart w:id="415" w:name="_Toc112664256"/>
      <w:bookmarkStart w:id="416" w:name="_Toc115152757"/>
      <w:bookmarkStart w:id="417" w:name="_Toc167595892"/>
      <w:bookmarkStart w:id="418" w:name="_Toc170270203"/>
      <w:r>
        <w:rPr>
          <w:rStyle w:val="CharSectno"/>
        </w:rPr>
        <w:t>23</w:t>
      </w:r>
      <w:r>
        <w:rPr>
          <w:snapToGrid w:val="0"/>
        </w:rPr>
        <w:t>.</w:t>
      </w:r>
      <w:r>
        <w:rPr>
          <w:snapToGrid w:val="0"/>
        </w:rPr>
        <w:tab/>
        <w:t>Lost number plates</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19" w:name="_Toc465756672"/>
      <w:bookmarkStart w:id="420" w:name="_Toc474632595"/>
      <w:bookmarkStart w:id="421" w:name="_Toc587743"/>
      <w:bookmarkStart w:id="422" w:name="_Toc12948863"/>
      <w:bookmarkStart w:id="423" w:name="_Toc13383836"/>
      <w:bookmarkStart w:id="424" w:name="_Toc112664257"/>
      <w:bookmarkStart w:id="425" w:name="_Toc115152758"/>
      <w:bookmarkStart w:id="426" w:name="_Toc167595893"/>
      <w:bookmarkStart w:id="427" w:name="_Toc170270204"/>
      <w:r>
        <w:rPr>
          <w:rStyle w:val="CharSectno"/>
        </w:rPr>
        <w:t>24</w:t>
      </w:r>
      <w:r>
        <w:rPr>
          <w:snapToGrid w:val="0"/>
        </w:rPr>
        <w:t>.</w:t>
      </w:r>
      <w:r>
        <w:rPr>
          <w:snapToGrid w:val="0"/>
        </w:rPr>
        <w:tab/>
        <w:t>Nature of number plates</w:t>
      </w:r>
      <w:bookmarkEnd w:id="419"/>
      <w:bookmarkEnd w:id="420"/>
      <w:bookmarkEnd w:id="421"/>
      <w:bookmarkEnd w:id="422"/>
      <w:bookmarkEnd w:id="423"/>
      <w:bookmarkEnd w:id="424"/>
      <w:bookmarkEnd w:id="425"/>
      <w:bookmarkEnd w:id="426"/>
      <w:bookmarkEnd w:id="427"/>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repealed]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pPr>
        <w:pStyle w:val="Subsection"/>
        <w:keepNext/>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pPr>
        <w:pStyle w:val="Heading5"/>
        <w:rPr>
          <w:snapToGrid w:val="0"/>
        </w:rPr>
      </w:pPr>
      <w:bookmarkStart w:id="428" w:name="_Toc465756673"/>
      <w:bookmarkStart w:id="429" w:name="_Toc474632596"/>
      <w:bookmarkStart w:id="430" w:name="_Toc587744"/>
      <w:bookmarkStart w:id="431" w:name="_Toc12948864"/>
      <w:bookmarkStart w:id="432" w:name="_Toc13383837"/>
      <w:bookmarkStart w:id="433" w:name="_Toc112664258"/>
      <w:bookmarkStart w:id="434" w:name="_Toc115152759"/>
      <w:bookmarkStart w:id="435" w:name="_Toc167595894"/>
      <w:bookmarkStart w:id="436" w:name="_Toc170270205"/>
      <w:r>
        <w:rPr>
          <w:rStyle w:val="CharSectno"/>
        </w:rPr>
        <w:t>25</w:t>
      </w:r>
      <w:r>
        <w:rPr>
          <w:snapToGrid w:val="0"/>
        </w:rPr>
        <w:t>.</w:t>
      </w:r>
      <w:r>
        <w:rPr>
          <w:snapToGrid w:val="0"/>
        </w:rPr>
        <w:tab/>
        <w:t>Number plate to be fixed on vehicle</w:t>
      </w:r>
      <w:bookmarkEnd w:id="428"/>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437" w:name="_Toc465756674"/>
      <w:bookmarkStart w:id="438" w:name="_Toc474632597"/>
      <w:bookmarkStart w:id="439" w:name="_Toc587745"/>
      <w:bookmarkStart w:id="440" w:name="_Toc12948865"/>
      <w:bookmarkStart w:id="441" w:name="_Toc13383838"/>
      <w:bookmarkStart w:id="442" w:name="_Toc112664259"/>
      <w:bookmarkStart w:id="443" w:name="_Toc115152760"/>
      <w:bookmarkStart w:id="444" w:name="_Toc167595895"/>
      <w:bookmarkStart w:id="445" w:name="_Toc170270206"/>
      <w:r>
        <w:rPr>
          <w:rStyle w:val="CharSectno"/>
        </w:rPr>
        <w:t>25A</w:t>
      </w:r>
      <w:r>
        <w:rPr>
          <w:snapToGrid w:val="0"/>
        </w:rPr>
        <w:t>.</w:t>
      </w:r>
      <w:r>
        <w:rPr>
          <w:snapToGrid w:val="0"/>
        </w:rPr>
        <w:tab/>
        <w:t>Certificate of right to display</w:t>
      </w:r>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446" w:name="_Toc465756675"/>
      <w:bookmarkStart w:id="447" w:name="_Toc474632598"/>
      <w:bookmarkStart w:id="448" w:name="_Toc587746"/>
      <w:bookmarkStart w:id="449" w:name="_Toc12948866"/>
      <w:bookmarkStart w:id="450" w:name="_Toc13383839"/>
      <w:bookmarkStart w:id="451" w:name="_Toc112664260"/>
      <w:bookmarkStart w:id="452" w:name="_Toc115152761"/>
      <w:bookmarkStart w:id="453" w:name="_Toc167595896"/>
      <w:bookmarkStart w:id="454" w:name="_Toc170270207"/>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46"/>
      <w:bookmarkEnd w:id="447"/>
      <w:bookmarkEnd w:id="448"/>
      <w:bookmarkEnd w:id="449"/>
      <w:bookmarkEnd w:id="450"/>
      <w:bookmarkEnd w:id="451"/>
      <w:bookmarkEnd w:id="452"/>
      <w:bookmarkEnd w:id="453"/>
      <w:bookmarkEnd w:id="45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repealed]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455" w:name="_Toc465756676"/>
      <w:bookmarkStart w:id="456" w:name="_Toc474632599"/>
      <w:bookmarkStart w:id="457" w:name="_Toc587747"/>
      <w:bookmarkStart w:id="458" w:name="_Toc12948867"/>
      <w:bookmarkStart w:id="459" w:name="_Toc13383840"/>
      <w:bookmarkStart w:id="460" w:name="_Toc112664261"/>
      <w:bookmarkStart w:id="461" w:name="_Toc115152762"/>
      <w:bookmarkStart w:id="462" w:name="_Toc167595897"/>
      <w:bookmarkStart w:id="463" w:name="_Toc170270208"/>
      <w:r>
        <w:rPr>
          <w:rStyle w:val="CharSectno"/>
        </w:rPr>
        <w:t>25C</w:t>
      </w:r>
      <w:r>
        <w:rPr>
          <w:snapToGrid w:val="0"/>
        </w:rPr>
        <w:t>.</w:t>
      </w:r>
      <w:r>
        <w:rPr>
          <w:snapToGrid w:val="0"/>
        </w:rPr>
        <w:tab/>
        <w:t>Name plates to be treated as special plates</w:t>
      </w:r>
      <w:bookmarkEnd w:id="455"/>
      <w:bookmarkEnd w:id="456"/>
      <w:bookmarkEnd w:id="457"/>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464" w:name="_Toc465756677"/>
      <w:bookmarkStart w:id="465" w:name="_Toc474632600"/>
      <w:bookmarkStart w:id="466" w:name="_Toc587748"/>
      <w:bookmarkStart w:id="467" w:name="_Toc12948868"/>
      <w:bookmarkStart w:id="468" w:name="_Toc13383841"/>
      <w:bookmarkStart w:id="469" w:name="_Toc112664262"/>
      <w:bookmarkStart w:id="470" w:name="_Toc115152763"/>
      <w:bookmarkStart w:id="471" w:name="_Toc167595898"/>
      <w:bookmarkStart w:id="472" w:name="_Toc170270209"/>
      <w:r>
        <w:rPr>
          <w:rStyle w:val="CharSectno"/>
        </w:rPr>
        <w:t>26</w:t>
      </w:r>
      <w:r>
        <w:rPr>
          <w:snapToGrid w:val="0"/>
        </w:rPr>
        <w:t>.</w:t>
      </w:r>
      <w:r>
        <w:rPr>
          <w:snapToGrid w:val="0"/>
        </w:rPr>
        <w:tab/>
        <w:t>Application for dealers plates</w:t>
      </w:r>
      <w:bookmarkEnd w:id="464"/>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473" w:name="_Toc465756678"/>
      <w:bookmarkStart w:id="474" w:name="_Toc474632601"/>
      <w:bookmarkStart w:id="475" w:name="_Toc587749"/>
      <w:bookmarkStart w:id="476" w:name="_Toc12948869"/>
      <w:bookmarkStart w:id="477" w:name="_Toc13383842"/>
      <w:bookmarkStart w:id="478" w:name="_Toc112664263"/>
      <w:bookmarkStart w:id="479" w:name="_Toc115152764"/>
      <w:bookmarkStart w:id="480" w:name="_Toc167595899"/>
      <w:bookmarkStart w:id="481" w:name="_Toc170270210"/>
      <w:r>
        <w:rPr>
          <w:rStyle w:val="CharSectno"/>
        </w:rPr>
        <w:t>26A</w:t>
      </w:r>
      <w:r>
        <w:rPr>
          <w:snapToGrid w:val="0"/>
        </w:rPr>
        <w:t>.</w:t>
      </w:r>
      <w:r>
        <w:rPr>
          <w:snapToGrid w:val="0"/>
        </w:rPr>
        <w:tab/>
        <w:t>Annual fee for dealers plates</w:t>
      </w:r>
      <w:bookmarkEnd w:id="473"/>
      <w:bookmarkEnd w:id="474"/>
      <w:bookmarkEnd w:id="475"/>
      <w:bookmarkEnd w:id="476"/>
      <w:bookmarkEnd w:id="477"/>
      <w:bookmarkEnd w:id="478"/>
      <w:bookmarkEnd w:id="479"/>
      <w:bookmarkEnd w:id="480"/>
      <w:bookmarkEnd w:id="48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 xml:space="preserve">where a replacement plate or replacement set of plates is issued pursuant to </w:t>
      </w:r>
      <w:ins w:id="482" w:author="Master Repository Process" w:date="2021-09-12T10:30:00Z">
        <w:r>
          <w:t xml:space="preserve">the </w:t>
        </w:r>
        <w:r>
          <w:rPr>
            <w:i/>
            <w:iCs/>
          </w:rPr>
          <w:t xml:space="preserve">Road Traffic (Charges and Fees) Regulations 2006 </w:t>
        </w:r>
      </w:ins>
      <w:r>
        <w:t>regulation </w:t>
      </w:r>
      <w:del w:id="483" w:author="Master Repository Process" w:date="2021-09-12T10:30:00Z">
        <w:r>
          <w:rPr>
            <w:snapToGrid w:val="0"/>
          </w:rPr>
          <w:delText>26B(2</w:delText>
        </w:r>
      </w:del>
      <w:ins w:id="484" w:author="Master Repository Process" w:date="2021-09-12T10:30:00Z">
        <w:r>
          <w:t>32(3</w:t>
        </w:r>
      </w:ins>
      <w:r>
        <w:t xml:space="preserve">) </w:t>
      </w:r>
      <w:r>
        <w:rPr>
          <w:snapToGrid w:val="0"/>
        </w:rPr>
        <w:t xml:space="preserve">or a substituted plate or new set of plates is issued pursuant to </w:t>
      </w:r>
      <w:r>
        <w:t>regulation </w:t>
      </w:r>
      <w:del w:id="485" w:author="Master Repository Process" w:date="2021-09-12T10:30:00Z">
        <w:r>
          <w:rPr>
            <w:snapToGrid w:val="0"/>
          </w:rPr>
          <w:delText>26B(3),</w:delText>
        </w:r>
      </w:del>
      <w:ins w:id="486" w:author="Master Repository Process" w:date="2021-09-12T10:30:00Z">
        <w:r>
          <w:t>32(4) of those regulations,</w:t>
        </w:r>
      </w:ins>
      <w:r>
        <w:t xml:space="preserve">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w:t>
      </w:r>
      <w:ins w:id="487" w:author="Master Repository Process" w:date="2021-09-12T10:30:00Z">
        <w:r>
          <w:t>; 22 Jun 2007 p. 2874</w:t>
        </w:r>
      </w:ins>
      <w:r>
        <w:t xml:space="preserve">.] </w:t>
      </w:r>
    </w:p>
    <w:p>
      <w:pPr>
        <w:pStyle w:val="Ednotesection"/>
      </w:pPr>
      <w:r>
        <w:t>[</w:t>
      </w:r>
      <w:r>
        <w:rPr>
          <w:b/>
        </w:rPr>
        <w:t>26B.</w:t>
      </w:r>
      <w:r>
        <w:tab/>
        <w:t>Repealed in Gazette 28 Nov 2006 p. 4908.]</w:t>
      </w:r>
    </w:p>
    <w:p>
      <w:pPr>
        <w:pStyle w:val="Heading5"/>
        <w:rPr>
          <w:snapToGrid w:val="0"/>
        </w:rPr>
      </w:pPr>
      <w:bookmarkStart w:id="488" w:name="_Toc465756680"/>
      <w:bookmarkStart w:id="489" w:name="_Toc474632603"/>
      <w:bookmarkStart w:id="490" w:name="_Toc587751"/>
      <w:bookmarkStart w:id="491" w:name="_Toc12948871"/>
      <w:bookmarkStart w:id="492" w:name="_Toc13383844"/>
      <w:bookmarkStart w:id="493" w:name="_Toc112664265"/>
      <w:bookmarkStart w:id="494" w:name="_Toc115152766"/>
      <w:bookmarkStart w:id="495" w:name="_Toc167595900"/>
      <w:bookmarkStart w:id="496" w:name="_Toc170270211"/>
      <w:r>
        <w:rPr>
          <w:rStyle w:val="CharSectno"/>
        </w:rPr>
        <w:t>26C</w:t>
      </w:r>
      <w:r>
        <w:rPr>
          <w:snapToGrid w:val="0"/>
        </w:rPr>
        <w:t>.</w:t>
      </w:r>
      <w:r>
        <w:rPr>
          <w:snapToGrid w:val="0"/>
        </w:rPr>
        <w:tab/>
        <w:t>Conditions of use</w:t>
      </w:r>
      <w:bookmarkEnd w:id="488"/>
      <w:bookmarkEnd w:id="489"/>
      <w:bookmarkEnd w:id="490"/>
      <w:bookmarkEnd w:id="491"/>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497" w:name="_Toc465756681"/>
      <w:bookmarkStart w:id="498" w:name="_Toc474632604"/>
      <w:bookmarkStart w:id="499" w:name="_Toc587752"/>
      <w:bookmarkStart w:id="500" w:name="_Toc12948872"/>
      <w:bookmarkStart w:id="501" w:name="_Toc13383845"/>
      <w:bookmarkStart w:id="502" w:name="_Toc112664266"/>
      <w:bookmarkStart w:id="503" w:name="_Toc115152767"/>
      <w:bookmarkStart w:id="504" w:name="_Toc167595901"/>
      <w:bookmarkStart w:id="505" w:name="_Toc170270212"/>
      <w:r>
        <w:rPr>
          <w:rStyle w:val="CharSectno"/>
        </w:rPr>
        <w:t>26D</w:t>
      </w:r>
      <w:r>
        <w:rPr>
          <w:snapToGrid w:val="0"/>
        </w:rPr>
        <w:t>.</w:t>
      </w:r>
      <w:r>
        <w:rPr>
          <w:snapToGrid w:val="0"/>
        </w:rPr>
        <w:tab/>
      </w:r>
      <w:bookmarkEnd w:id="497"/>
      <w:bookmarkEnd w:id="498"/>
      <w:bookmarkEnd w:id="499"/>
      <w:bookmarkEnd w:id="500"/>
      <w:bookmarkEnd w:id="501"/>
      <w:bookmarkEnd w:id="502"/>
      <w:bookmarkEnd w:id="503"/>
      <w:r>
        <w:rPr>
          <w:snapToGrid w:val="0"/>
        </w:rPr>
        <w:t>Terms used in regulations 26 and 26A-26C</w:t>
      </w:r>
      <w:bookmarkEnd w:id="504"/>
      <w:bookmarkEnd w:id="505"/>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 amended in Gazette 28 Nov 2006 p. 4908.] </w:t>
      </w:r>
    </w:p>
    <w:p>
      <w:pPr>
        <w:pStyle w:val="Heading5"/>
        <w:spacing w:before="240"/>
        <w:rPr>
          <w:snapToGrid w:val="0"/>
        </w:rPr>
      </w:pPr>
      <w:bookmarkStart w:id="506" w:name="_Toc465756682"/>
      <w:bookmarkStart w:id="507" w:name="_Toc474632605"/>
      <w:bookmarkStart w:id="508" w:name="_Toc587753"/>
      <w:bookmarkStart w:id="509" w:name="_Toc12948873"/>
      <w:bookmarkStart w:id="510" w:name="_Toc13383846"/>
      <w:bookmarkStart w:id="511" w:name="_Toc112664267"/>
      <w:bookmarkStart w:id="512" w:name="_Toc115152768"/>
      <w:bookmarkStart w:id="513" w:name="_Toc167595902"/>
      <w:bookmarkStart w:id="514" w:name="_Toc170270213"/>
      <w:r>
        <w:rPr>
          <w:rStyle w:val="CharSectno"/>
        </w:rPr>
        <w:t>27</w:t>
      </w:r>
      <w:r>
        <w:rPr>
          <w:snapToGrid w:val="0"/>
        </w:rPr>
        <w:t>.</w:t>
      </w:r>
      <w:r>
        <w:rPr>
          <w:snapToGrid w:val="0"/>
        </w:rPr>
        <w:tab/>
        <w:t>Prohibition on painting or interfering with number plates</w:t>
      </w:r>
      <w:bookmarkEnd w:id="506"/>
      <w:bookmarkEnd w:id="507"/>
      <w:bookmarkEnd w:id="508"/>
      <w:bookmarkEnd w:id="509"/>
      <w:bookmarkEnd w:id="510"/>
      <w:bookmarkEnd w:id="511"/>
      <w:bookmarkEnd w:id="512"/>
      <w:bookmarkEnd w:id="513"/>
      <w:bookmarkEnd w:id="514"/>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515" w:name="_Toc465756683"/>
      <w:bookmarkStart w:id="516" w:name="_Toc474632606"/>
      <w:bookmarkStart w:id="517" w:name="_Toc587754"/>
      <w:bookmarkStart w:id="518" w:name="_Toc12948874"/>
      <w:bookmarkStart w:id="519" w:name="_Toc13383847"/>
      <w:bookmarkStart w:id="520" w:name="_Toc112664268"/>
      <w:bookmarkStart w:id="521" w:name="_Toc115152769"/>
      <w:bookmarkStart w:id="522" w:name="_Toc167595903"/>
      <w:bookmarkStart w:id="523" w:name="_Toc170270214"/>
      <w:r>
        <w:rPr>
          <w:rStyle w:val="CharSectno"/>
        </w:rPr>
        <w:t>27A</w:t>
      </w:r>
      <w:r>
        <w:rPr>
          <w:snapToGrid w:val="0"/>
        </w:rPr>
        <w:t>.</w:t>
      </w:r>
      <w:r>
        <w:rPr>
          <w:snapToGrid w:val="0"/>
        </w:rPr>
        <w:tab/>
        <w:t>Meaning of “</w:t>
      </w:r>
      <w:r>
        <w:t>imitation plate</w:t>
      </w:r>
      <w:r>
        <w:rPr>
          <w:snapToGrid w:val="0"/>
        </w:rPr>
        <w:t>”</w:t>
      </w:r>
      <w:bookmarkEnd w:id="515"/>
      <w:bookmarkEnd w:id="516"/>
      <w:bookmarkEnd w:id="517"/>
      <w:bookmarkEnd w:id="518"/>
      <w:bookmarkEnd w:id="519"/>
      <w:bookmarkEnd w:id="520"/>
      <w:bookmarkEnd w:id="521"/>
      <w:bookmarkEnd w:id="522"/>
      <w:bookmarkEnd w:id="523"/>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524" w:name="_Toc465756684"/>
      <w:bookmarkStart w:id="525" w:name="_Toc474632607"/>
      <w:bookmarkStart w:id="526" w:name="_Toc587755"/>
      <w:bookmarkStart w:id="527" w:name="_Toc12948875"/>
      <w:bookmarkStart w:id="528" w:name="_Toc13383848"/>
      <w:bookmarkStart w:id="529" w:name="_Toc112664269"/>
      <w:bookmarkStart w:id="530" w:name="_Toc115152770"/>
      <w:bookmarkStart w:id="531" w:name="_Toc167595904"/>
      <w:bookmarkStart w:id="532" w:name="_Toc170270215"/>
      <w:r>
        <w:rPr>
          <w:rStyle w:val="CharSectno"/>
        </w:rPr>
        <w:t>27B</w:t>
      </w:r>
      <w:r>
        <w:rPr>
          <w:snapToGrid w:val="0"/>
        </w:rPr>
        <w:t>.</w:t>
      </w:r>
      <w:r>
        <w:rPr>
          <w:snapToGrid w:val="0"/>
        </w:rPr>
        <w:tab/>
        <w:t>Restriction on manufacture, sale or supply of imitation plates</w:t>
      </w:r>
      <w:bookmarkEnd w:id="524"/>
      <w:bookmarkEnd w:id="525"/>
      <w:bookmarkEnd w:id="526"/>
      <w:bookmarkEnd w:id="527"/>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533" w:name="_Toc465756685"/>
      <w:bookmarkStart w:id="534" w:name="_Toc474632608"/>
      <w:bookmarkStart w:id="535" w:name="_Toc587756"/>
      <w:bookmarkStart w:id="536" w:name="_Toc12948876"/>
      <w:bookmarkStart w:id="537" w:name="_Toc13383849"/>
      <w:bookmarkStart w:id="538" w:name="_Toc112664270"/>
      <w:bookmarkStart w:id="539" w:name="_Toc115152771"/>
      <w:bookmarkStart w:id="540" w:name="_Toc167595905"/>
      <w:bookmarkStart w:id="541" w:name="_Toc170270216"/>
      <w:r>
        <w:rPr>
          <w:rStyle w:val="CharSectno"/>
        </w:rPr>
        <w:t>27C</w:t>
      </w:r>
      <w:r>
        <w:rPr>
          <w:snapToGrid w:val="0"/>
        </w:rPr>
        <w:t>.</w:t>
      </w:r>
      <w:r>
        <w:rPr>
          <w:snapToGrid w:val="0"/>
        </w:rPr>
        <w:tab/>
        <w:t>Confiscation and disposal of imitation plates</w:t>
      </w:r>
      <w:bookmarkEnd w:id="533"/>
      <w:bookmarkEnd w:id="534"/>
      <w:bookmarkEnd w:id="535"/>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542" w:name="_Toc465756686"/>
      <w:bookmarkStart w:id="543" w:name="_Toc474632609"/>
      <w:bookmarkStart w:id="544" w:name="_Toc587757"/>
      <w:bookmarkStart w:id="545" w:name="_Toc12948877"/>
      <w:bookmarkStart w:id="546" w:name="_Toc13383850"/>
      <w:bookmarkStart w:id="547" w:name="_Toc112664271"/>
      <w:bookmarkStart w:id="548" w:name="_Toc115152772"/>
      <w:bookmarkStart w:id="549" w:name="_Toc167595906"/>
      <w:bookmarkStart w:id="550" w:name="_Toc170270217"/>
      <w:r>
        <w:rPr>
          <w:rStyle w:val="CharSectno"/>
        </w:rPr>
        <w:t>28</w:t>
      </w:r>
      <w:r>
        <w:rPr>
          <w:snapToGrid w:val="0"/>
        </w:rPr>
        <w:t>.</w:t>
      </w:r>
      <w:r>
        <w:rPr>
          <w:snapToGrid w:val="0"/>
        </w:rPr>
        <w:tab/>
        <w:t>Engine identification marks</w:t>
      </w:r>
      <w:bookmarkEnd w:id="542"/>
      <w:bookmarkEnd w:id="543"/>
      <w:bookmarkEnd w:id="544"/>
      <w:bookmarkEnd w:id="545"/>
      <w:bookmarkEnd w:id="546"/>
      <w:bookmarkEnd w:id="547"/>
      <w:bookmarkEnd w:id="548"/>
      <w:bookmarkEnd w:id="549"/>
      <w:bookmarkEnd w:id="550"/>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 xml:space="preserve">5.] </w:t>
      </w:r>
    </w:p>
    <w:p>
      <w:pPr>
        <w:pStyle w:val="Heading5"/>
        <w:rPr>
          <w:snapToGrid w:val="0"/>
        </w:rPr>
      </w:pPr>
      <w:bookmarkStart w:id="551" w:name="_Toc465756687"/>
      <w:bookmarkStart w:id="552" w:name="_Toc474632610"/>
      <w:bookmarkStart w:id="553" w:name="_Toc587758"/>
      <w:bookmarkStart w:id="554" w:name="_Toc12948878"/>
      <w:bookmarkStart w:id="555" w:name="_Toc13383851"/>
      <w:bookmarkStart w:id="556" w:name="_Toc112664272"/>
      <w:bookmarkStart w:id="557" w:name="_Toc115152773"/>
      <w:bookmarkStart w:id="558" w:name="_Toc167595907"/>
      <w:bookmarkStart w:id="559" w:name="_Toc170270218"/>
      <w:r>
        <w:rPr>
          <w:rStyle w:val="CharSectno"/>
        </w:rPr>
        <w:t>28A</w:t>
      </w:r>
      <w:r>
        <w:rPr>
          <w:snapToGrid w:val="0"/>
        </w:rPr>
        <w:t>.</w:t>
      </w:r>
      <w:r>
        <w:rPr>
          <w:snapToGrid w:val="0"/>
        </w:rPr>
        <w:tab/>
        <w:t>Vehicle identification number</w:t>
      </w:r>
      <w:bookmarkEnd w:id="551"/>
      <w:bookmarkEnd w:id="552"/>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spacing w:before="120"/>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pPr>
        <w:pStyle w:val="Heading2"/>
      </w:pPr>
      <w:bookmarkStart w:id="560" w:name="_Toc73407579"/>
      <w:bookmarkStart w:id="561" w:name="_Toc73409835"/>
      <w:bookmarkStart w:id="562" w:name="_Toc76544453"/>
      <w:bookmarkStart w:id="563" w:name="_Toc78625117"/>
      <w:bookmarkStart w:id="564" w:name="_Toc78685507"/>
      <w:bookmarkStart w:id="565" w:name="_Toc91580667"/>
      <w:bookmarkStart w:id="566" w:name="_Toc95040415"/>
      <w:bookmarkStart w:id="567" w:name="_Toc95096881"/>
      <w:bookmarkStart w:id="568" w:name="_Toc104889148"/>
      <w:bookmarkStart w:id="569" w:name="_Toc104966042"/>
      <w:bookmarkStart w:id="570" w:name="_Toc107796628"/>
      <w:bookmarkStart w:id="571" w:name="_Toc110400135"/>
      <w:bookmarkStart w:id="572" w:name="_Toc110408316"/>
      <w:bookmarkStart w:id="573" w:name="_Toc112664273"/>
      <w:bookmarkStart w:id="574" w:name="_Toc112665042"/>
      <w:bookmarkStart w:id="575" w:name="_Toc112667631"/>
      <w:bookmarkStart w:id="576" w:name="_Toc115152774"/>
      <w:bookmarkStart w:id="577" w:name="_Toc117330390"/>
      <w:bookmarkStart w:id="578" w:name="_Toc124151067"/>
      <w:bookmarkStart w:id="579" w:name="_Toc136331562"/>
      <w:bookmarkStart w:id="580" w:name="_Toc138665676"/>
      <w:bookmarkStart w:id="581" w:name="_Toc152646177"/>
      <w:bookmarkStart w:id="582" w:name="_Toc153598673"/>
      <w:bookmarkStart w:id="583" w:name="_Toc153599883"/>
      <w:bookmarkStart w:id="584" w:name="_Toc161212792"/>
      <w:bookmarkStart w:id="585" w:name="_Toc161464992"/>
      <w:bookmarkStart w:id="586" w:name="_Toc161481063"/>
      <w:bookmarkStart w:id="587" w:name="_Toc167595908"/>
      <w:bookmarkStart w:id="588" w:name="_Toc170202429"/>
      <w:bookmarkStart w:id="589" w:name="_Toc170270219"/>
      <w:r>
        <w:rPr>
          <w:rStyle w:val="CharPartNo"/>
        </w:rPr>
        <w:t>Part V</w:t>
      </w:r>
      <w:r>
        <w:rPr>
          <w:rStyle w:val="CharDivNo"/>
        </w:rPr>
        <w:t> </w:t>
      </w:r>
      <w:r>
        <w:t>—</w:t>
      </w:r>
      <w:r>
        <w:rPr>
          <w:rStyle w:val="CharDivText"/>
        </w:rPr>
        <w:t> </w:t>
      </w:r>
      <w:r>
        <w:rPr>
          <w:rStyle w:val="CharPartText"/>
        </w:rPr>
        <w:t>Registration labels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spacing w:before="180"/>
        <w:rPr>
          <w:snapToGrid w:val="0"/>
        </w:rPr>
      </w:pPr>
      <w:bookmarkStart w:id="590" w:name="_Toc465756688"/>
      <w:bookmarkStart w:id="591" w:name="_Toc474632611"/>
      <w:bookmarkStart w:id="592" w:name="_Toc587759"/>
      <w:bookmarkStart w:id="593" w:name="_Toc12948879"/>
      <w:bookmarkStart w:id="594" w:name="_Toc13383852"/>
      <w:bookmarkStart w:id="595" w:name="_Toc112664274"/>
      <w:bookmarkStart w:id="596" w:name="_Toc115152775"/>
      <w:bookmarkStart w:id="597" w:name="_Toc167595909"/>
      <w:bookmarkStart w:id="598" w:name="_Toc170270220"/>
      <w:r>
        <w:rPr>
          <w:rStyle w:val="CharSectno"/>
        </w:rPr>
        <w:t>29</w:t>
      </w:r>
      <w:r>
        <w:rPr>
          <w:snapToGrid w:val="0"/>
        </w:rPr>
        <w:t>.</w:t>
      </w:r>
      <w:r>
        <w:rPr>
          <w:snapToGrid w:val="0"/>
        </w:rPr>
        <w:tab/>
        <w:t>Register of vehicles licences to be kept and registration labels to be issued</w:t>
      </w:r>
      <w:bookmarkEnd w:id="590"/>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599" w:name="_Toc465756689"/>
      <w:bookmarkStart w:id="600" w:name="_Toc474632612"/>
      <w:bookmarkStart w:id="601" w:name="_Toc587760"/>
      <w:bookmarkStart w:id="602" w:name="_Toc12948880"/>
      <w:bookmarkStart w:id="603" w:name="_Toc13383853"/>
      <w:bookmarkStart w:id="604" w:name="_Toc112664275"/>
      <w:bookmarkStart w:id="605" w:name="_Toc115152776"/>
      <w:bookmarkStart w:id="606" w:name="_Toc167595910"/>
      <w:bookmarkStart w:id="607" w:name="_Toc170270221"/>
      <w:r>
        <w:rPr>
          <w:rStyle w:val="CharSectno"/>
        </w:rPr>
        <w:t>30</w:t>
      </w:r>
      <w:r>
        <w:rPr>
          <w:snapToGrid w:val="0"/>
        </w:rPr>
        <w:t>.</w:t>
      </w:r>
      <w:r>
        <w:rPr>
          <w:snapToGrid w:val="0"/>
        </w:rPr>
        <w:tab/>
        <w:t>Form of registration labels</w:t>
      </w:r>
      <w:bookmarkEnd w:id="599"/>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pPr>
        <w:pStyle w:val="Heading5"/>
        <w:rPr>
          <w:snapToGrid w:val="0"/>
        </w:rPr>
      </w:pPr>
      <w:bookmarkStart w:id="608" w:name="_Toc465756690"/>
      <w:bookmarkStart w:id="609" w:name="_Toc474632613"/>
      <w:bookmarkStart w:id="610" w:name="_Toc587761"/>
      <w:bookmarkStart w:id="611" w:name="_Toc12948881"/>
      <w:bookmarkStart w:id="612" w:name="_Toc13383854"/>
      <w:bookmarkStart w:id="613" w:name="_Toc112664276"/>
      <w:bookmarkStart w:id="614" w:name="_Toc115152777"/>
      <w:bookmarkStart w:id="615" w:name="_Toc167595911"/>
      <w:bookmarkStart w:id="616" w:name="_Toc170270222"/>
      <w:r>
        <w:rPr>
          <w:rStyle w:val="CharSectno"/>
        </w:rPr>
        <w:t>31</w:t>
      </w:r>
      <w:r>
        <w:rPr>
          <w:snapToGrid w:val="0"/>
        </w:rPr>
        <w:t>.</w:t>
      </w:r>
      <w:r>
        <w:rPr>
          <w:snapToGrid w:val="0"/>
        </w:rPr>
        <w:tab/>
        <w:t xml:space="preserve">Registration labels valid for duration of </w:t>
      </w:r>
      <w:bookmarkEnd w:id="608"/>
      <w:bookmarkEnd w:id="609"/>
      <w:bookmarkEnd w:id="610"/>
      <w:bookmarkEnd w:id="611"/>
      <w:bookmarkEnd w:id="612"/>
      <w:r>
        <w:rPr>
          <w:snapToGrid w:val="0"/>
        </w:rPr>
        <w:t>licence</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617" w:name="_Toc465756691"/>
      <w:bookmarkStart w:id="618" w:name="_Toc474632614"/>
      <w:bookmarkStart w:id="619" w:name="_Toc587762"/>
      <w:bookmarkStart w:id="620" w:name="_Toc12948882"/>
      <w:bookmarkStart w:id="621" w:name="_Toc13383855"/>
      <w:bookmarkStart w:id="622" w:name="_Toc112664277"/>
      <w:bookmarkStart w:id="623" w:name="_Toc115152778"/>
      <w:bookmarkStart w:id="624" w:name="_Toc167595912"/>
      <w:bookmarkStart w:id="625" w:name="_Toc170270223"/>
      <w:r>
        <w:rPr>
          <w:rStyle w:val="CharSectno"/>
        </w:rPr>
        <w:t>32</w:t>
      </w:r>
      <w:r>
        <w:rPr>
          <w:snapToGrid w:val="0"/>
        </w:rPr>
        <w:t>.</w:t>
      </w:r>
      <w:r>
        <w:rPr>
          <w:snapToGrid w:val="0"/>
        </w:rPr>
        <w:tab/>
        <w:t>Position on vehicle where registration label to be carried</w:t>
      </w:r>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pPr>
        <w:pStyle w:val="Indenta"/>
      </w:pPr>
      <w:r>
        <w:rPr>
          <w:snapToGrid w:val="0"/>
        </w:rPr>
        <w:tab/>
      </w:r>
      <w:r>
        <w:rPr>
          <w:snapToGrid w:val="0"/>
        </w:rPr>
        <w:tab/>
        <w:t>and</w:t>
      </w:r>
    </w:p>
    <w:p>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pPr>
        <w:pStyle w:val="Ednotesection"/>
      </w:pPr>
      <w:r>
        <w:t>[</w:t>
      </w:r>
      <w:r>
        <w:rPr>
          <w:b/>
        </w:rPr>
        <w:t>33.</w:t>
      </w:r>
      <w:r>
        <w:tab/>
        <w:t>Repealed in Gazette 28 Nov 2006 p. 4909.]</w:t>
      </w:r>
    </w:p>
    <w:p>
      <w:pPr>
        <w:pStyle w:val="Heading5"/>
        <w:rPr>
          <w:snapToGrid w:val="0"/>
        </w:rPr>
      </w:pPr>
      <w:bookmarkStart w:id="626" w:name="_Toc465756693"/>
      <w:bookmarkStart w:id="627" w:name="_Toc474632616"/>
      <w:bookmarkStart w:id="628" w:name="_Toc587764"/>
      <w:bookmarkStart w:id="629" w:name="_Toc12948884"/>
      <w:bookmarkStart w:id="630" w:name="_Toc13383857"/>
      <w:bookmarkStart w:id="631" w:name="_Toc112664279"/>
      <w:bookmarkStart w:id="632" w:name="_Toc115152780"/>
      <w:bookmarkStart w:id="633" w:name="_Toc167595913"/>
      <w:bookmarkStart w:id="634" w:name="_Toc170270224"/>
      <w:r>
        <w:rPr>
          <w:rStyle w:val="CharSectno"/>
        </w:rPr>
        <w:t>34</w:t>
      </w:r>
      <w:r>
        <w:rPr>
          <w:snapToGrid w:val="0"/>
        </w:rPr>
        <w:t>.</w:t>
      </w:r>
      <w:r>
        <w:rPr>
          <w:snapToGrid w:val="0"/>
        </w:rPr>
        <w:tab/>
        <w:t>Licences to be handed over on disposal</w:t>
      </w:r>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635" w:name="_Toc73407586"/>
      <w:bookmarkStart w:id="636" w:name="_Toc73409842"/>
      <w:bookmarkStart w:id="637" w:name="_Toc76544460"/>
      <w:bookmarkStart w:id="638" w:name="_Toc78625124"/>
      <w:bookmarkStart w:id="639" w:name="_Toc78685514"/>
      <w:bookmarkStart w:id="640" w:name="_Toc91580674"/>
      <w:bookmarkStart w:id="641" w:name="_Toc95040422"/>
      <w:bookmarkStart w:id="642" w:name="_Toc95096888"/>
      <w:bookmarkStart w:id="643" w:name="_Toc104889155"/>
      <w:bookmarkStart w:id="644" w:name="_Toc104966049"/>
      <w:bookmarkStart w:id="645" w:name="_Toc107796635"/>
      <w:bookmarkStart w:id="646" w:name="_Toc110400142"/>
      <w:bookmarkStart w:id="647" w:name="_Toc110408323"/>
      <w:bookmarkStart w:id="648" w:name="_Toc112664280"/>
      <w:bookmarkStart w:id="649" w:name="_Toc112665049"/>
      <w:bookmarkStart w:id="650" w:name="_Toc112667638"/>
      <w:bookmarkStart w:id="651" w:name="_Toc115152781"/>
      <w:bookmarkStart w:id="652" w:name="_Toc117330397"/>
      <w:bookmarkStart w:id="653" w:name="_Toc124151074"/>
      <w:bookmarkStart w:id="654" w:name="_Toc136331569"/>
      <w:bookmarkStart w:id="655" w:name="_Toc138665683"/>
      <w:bookmarkStart w:id="656" w:name="_Toc152646183"/>
      <w:bookmarkStart w:id="657" w:name="_Toc153598679"/>
      <w:bookmarkStart w:id="658" w:name="_Toc153599889"/>
      <w:bookmarkStart w:id="659" w:name="_Toc161212798"/>
      <w:bookmarkStart w:id="660" w:name="_Toc161464998"/>
      <w:bookmarkStart w:id="661" w:name="_Toc161481069"/>
      <w:bookmarkStart w:id="662" w:name="_Toc167595914"/>
      <w:bookmarkStart w:id="663" w:name="_Toc170202435"/>
      <w:bookmarkStart w:id="664" w:name="_Toc170270225"/>
      <w:r>
        <w:rPr>
          <w:rStyle w:val="CharPartNo"/>
        </w:rPr>
        <w:t>Part VI</w:t>
      </w:r>
      <w:r>
        <w:rPr>
          <w:rStyle w:val="CharDivNo"/>
        </w:rPr>
        <w:t> </w:t>
      </w:r>
      <w:r>
        <w:t>—</w:t>
      </w:r>
      <w:r>
        <w:rPr>
          <w:rStyle w:val="CharDivText"/>
        </w:rPr>
        <w:t> </w:t>
      </w:r>
      <w:r>
        <w:rPr>
          <w:rStyle w:val="CharPartText"/>
        </w:rPr>
        <w:t>Traffic inspectors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465756694"/>
      <w:bookmarkStart w:id="666" w:name="_Toc474632617"/>
      <w:bookmarkStart w:id="667" w:name="_Toc587765"/>
      <w:bookmarkStart w:id="668" w:name="_Toc12948885"/>
      <w:bookmarkStart w:id="669" w:name="_Toc13383858"/>
      <w:bookmarkStart w:id="670" w:name="_Toc112664281"/>
      <w:bookmarkStart w:id="671" w:name="_Toc115152782"/>
      <w:bookmarkStart w:id="672" w:name="_Toc167595915"/>
      <w:bookmarkStart w:id="673" w:name="_Toc170270226"/>
      <w:r>
        <w:rPr>
          <w:rStyle w:val="CharSectno"/>
        </w:rPr>
        <w:t>35</w:t>
      </w:r>
      <w:r>
        <w:rPr>
          <w:snapToGrid w:val="0"/>
        </w:rPr>
        <w:t>.</w:t>
      </w:r>
      <w:r>
        <w:rPr>
          <w:snapToGrid w:val="0"/>
        </w:rPr>
        <w:tab/>
        <w:t>Application of Part</w:t>
      </w:r>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74" w:name="_Toc465756695"/>
      <w:bookmarkStart w:id="675" w:name="_Toc474632618"/>
      <w:bookmarkStart w:id="676" w:name="_Toc587766"/>
      <w:bookmarkStart w:id="677" w:name="_Toc12948886"/>
      <w:bookmarkStart w:id="678" w:name="_Toc13383859"/>
      <w:bookmarkStart w:id="679" w:name="_Toc112664282"/>
      <w:bookmarkStart w:id="680" w:name="_Toc115152783"/>
      <w:bookmarkStart w:id="681" w:name="_Toc167595916"/>
      <w:bookmarkStart w:id="682" w:name="_Toc170270227"/>
      <w:r>
        <w:rPr>
          <w:rStyle w:val="CharSectno"/>
        </w:rPr>
        <w:t>36</w:t>
      </w:r>
      <w:r>
        <w:rPr>
          <w:snapToGrid w:val="0"/>
        </w:rPr>
        <w:t>.</w:t>
      </w:r>
      <w:r>
        <w:rPr>
          <w:snapToGrid w:val="0"/>
        </w:rPr>
        <w:tab/>
        <w:t>Certificate of appointment, badge of authority, uniform, etc.</w:t>
      </w:r>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repealed in Gazette 28 Nov 1986 p. 4382.]</w:t>
      </w:r>
    </w:p>
    <w:p>
      <w:pPr>
        <w:pStyle w:val="Heading2"/>
      </w:pPr>
      <w:bookmarkStart w:id="683" w:name="_Toc73407589"/>
      <w:bookmarkStart w:id="684" w:name="_Toc73409845"/>
      <w:bookmarkStart w:id="685" w:name="_Toc76544463"/>
      <w:bookmarkStart w:id="686" w:name="_Toc78625127"/>
      <w:bookmarkStart w:id="687" w:name="_Toc78685517"/>
      <w:bookmarkStart w:id="688" w:name="_Toc91580677"/>
      <w:bookmarkStart w:id="689" w:name="_Toc95040425"/>
      <w:bookmarkStart w:id="690" w:name="_Toc95096891"/>
      <w:bookmarkStart w:id="691" w:name="_Toc104889158"/>
      <w:bookmarkStart w:id="692" w:name="_Toc104966052"/>
      <w:bookmarkStart w:id="693" w:name="_Toc107796638"/>
      <w:bookmarkStart w:id="694" w:name="_Toc110400145"/>
      <w:bookmarkStart w:id="695" w:name="_Toc110408326"/>
      <w:bookmarkStart w:id="696" w:name="_Toc112664283"/>
      <w:bookmarkStart w:id="697" w:name="_Toc112665052"/>
      <w:bookmarkStart w:id="698" w:name="_Toc112667641"/>
      <w:bookmarkStart w:id="699" w:name="_Toc115152784"/>
      <w:bookmarkStart w:id="700" w:name="_Toc117330400"/>
      <w:bookmarkStart w:id="701" w:name="_Toc124151077"/>
      <w:bookmarkStart w:id="702" w:name="_Toc136331572"/>
      <w:bookmarkStart w:id="703" w:name="_Toc138665686"/>
      <w:bookmarkStart w:id="704" w:name="_Toc152646186"/>
      <w:bookmarkStart w:id="705" w:name="_Toc153598682"/>
      <w:bookmarkStart w:id="706" w:name="_Toc153599892"/>
      <w:bookmarkStart w:id="707" w:name="_Toc161212801"/>
      <w:bookmarkStart w:id="708" w:name="_Toc161465001"/>
      <w:bookmarkStart w:id="709" w:name="_Toc161481072"/>
      <w:bookmarkStart w:id="710" w:name="_Toc167595917"/>
      <w:bookmarkStart w:id="711" w:name="_Toc170202438"/>
      <w:bookmarkStart w:id="712" w:name="_Toc170270228"/>
      <w:r>
        <w:rPr>
          <w:rStyle w:val="CharPartNo"/>
        </w:rPr>
        <w:t>Part VIII</w:t>
      </w:r>
      <w:r>
        <w:rPr>
          <w:rStyle w:val="CharDivNo"/>
        </w:rPr>
        <w:t> </w:t>
      </w:r>
      <w:r>
        <w:t>—</w:t>
      </w:r>
      <w:r>
        <w:rPr>
          <w:rStyle w:val="CharDivText"/>
        </w:rPr>
        <w:t> </w:t>
      </w:r>
      <w:r>
        <w:rPr>
          <w:rStyle w:val="CharPartText"/>
        </w:rPr>
        <w:t>Miscellaneous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pPr>
        <w:pStyle w:val="Footnoteheading"/>
      </w:pPr>
      <w:r>
        <w:tab/>
        <w:t xml:space="preserve">[Heading amended in Gazette 24 Nov 1995 p. 5454.] </w:t>
      </w:r>
    </w:p>
    <w:p>
      <w:pPr>
        <w:pStyle w:val="Ednotesection"/>
      </w:pPr>
      <w:bookmarkStart w:id="713" w:name="_Toc465756697"/>
      <w:bookmarkStart w:id="714" w:name="_Toc474632620"/>
      <w:bookmarkStart w:id="715" w:name="_Toc587768"/>
      <w:r>
        <w:t>[</w:t>
      </w:r>
      <w:r>
        <w:rPr>
          <w:b/>
        </w:rPr>
        <w:t>38A, 38B.</w:t>
      </w:r>
      <w:r>
        <w:tab/>
        <w:t>Repealed in Gazette 28 Nov 2006 p. 4909.]</w:t>
      </w:r>
    </w:p>
    <w:p>
      <w:pPr>
        <w:pStyle w:val="Heading5"/>
        <w:rPr>
          <w:snapToGrid w:val="0"/>
        </w:rPr>
      </w:pPr>
      <w:bookmarkStart w:id="716" w:name="_Toc12948889"/>
      <w:bookmarkStart w:id="717" w:name="_Toc13383862"/>
      <w:bookmarkStart w:id="718" w:name="_Toc112664286"/>
      <w:bookmarkStart w:id="719" w:name="_Toc115152787"/>
      <w:bookmarkStart w:id="720" w:name="_Toc167595918"/>
      <w:bookmarkStart w:id="721" w:name="_Toc170270229"/>
      <w:r>
        <w:rPr>
          <w:rStyle w:val="CharSectno"/>
        </w:rPr>
        <w:t>39</w:t>
      </w:r>
      <w:r>
        <w:rPr>
          <w:snapToGrid w:val="0"/>
        </w:rPr>
        <w:t>.</w:t>
      </w:r>
      <w:r>
        <w:rPr>
          <w:snapToGrid w:val="0"/>
        </w:rPr>
        <w:tab/>
        <w:t>Penalty for breach of a regulation</w:t>
      </w:r>
      <w:bookmarkEnd w:id="713"/>
      <w:bookmarkEnd w:id="714"/>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pPr>
        <w:pStyle w:val="Footnotesection"/>
      </w:pPr>
      <w:r>
        <w:tab/>
        <w:t xml:space="preserve">[Regulation 39 amended in Gazette 23 Dec 1997 p. 7444.]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722" w:name="_Toc12948890"/>
    </w:p>
    <w:p>
      <w:pPr>
        <w:pStyle w:val="yScheduleHeading"/>
      </w:pPr>
      <w:bookmarkStart w:id="723" w:name="_Toc112664287"/>
      <w:bookmarkStart w:id="724" w:name="_Toc112665056"/>
      <w:bookmarkStart w:id="725" w:name="_Toc112667645"/>
      <w:bookmarkStart w:id="726" w:name="_Toc115152788"/>
      <w:bookmarkStart w:id="727" w:name="_Toc117330404"/>
      <w:bookmarkStart w:id="728" w:name="_Toc124151081"/>
      <w:bookmarkStart w:id="729" w:name="_Toc136331576"/>
      <w:bookmarkStart w:id="730" w:name="_Toc138665690"/>
      <w:bookmarkStart w:id="731" w:name="_Toc152646188"/>
      <w:bookmarkStart w:id="732" w:name="_Toc153598684"/>
      <w:bookmarkStart w:id="733" w:name="_Toc153599894"/>
      <w:bookmarkStart w:id="734" w:name="_Toc161212803"/>
      <w:bookmarkStart w:id="735" w:name="_Toc161465003"/>
      <w:bookmarkStart w:id="736" w:name="_Toc161481074"/>
      <w:bookmarkStart w:id="737" w:name="_Toc167595919"/>
      <w:bookmarkStart w:id="738" w:name="_Toc170202440"/>
      <w:bookmarkStart w:id="739" w:name="_Toc170270230"/>
      <w:r>
        <w:rPr>
          <w:rStyle w:val="CharSchNo"/>
        </w:rPr>
        <w:t>Schedule 1</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w:t>
      </w:r>
      <w:del w:id="740" w:author="Master Repository Process" w:date="2021-09-12T10:30:00Z">
        <w:r>
          <w:rPr>
            <w:i/>
          </w:rPr>
          <w:delText xml:space="preserve">Vehicle </w:delText>
        </w:r>
      </w:del>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w:t>
      </w:r>
      <w:ins w:id="741" w:author="Master Repository Process" w:date="2021-09-12T10:30:00Z">
        <w:r>
          <w:t>; 22 Jun 2007 p. 2874</w:t>
        </w:r>
      </w:ins>
      <w:r>
        <w:t xml:space="preserve">.]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w:t>
      </w:r>
      <w:del w:id="742" w:author="Master Repository Process" w:date="2021-09-12T10:30:00Z">
        <w:r>
          <w:rPr>
            <w:i/>
          </w:rPr>
          <w:delText xml:space="preserve">Vehicle </w:delText>
        </w:r>
      </w:del>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w:t>
      </w:r>
      <w:ins w:id="743" w:author="Master Repository Process" w:date="2021-09-12T10:30:00Z">
        <w:r>
          <w:t>; 22 Jun 2007 p. 2874</w:t>
        </w:r>
      </w:ins>
      <w:r>
        <w:t>.]</w:t>
      </w:r>
    </w:p>
    <w:p>
      <w:pPr>
        <w:pStyle w:val="yEdnoteschedule"/>
      </w:pPr>
      <w:bookmarkStart w:id="744" w:name="_Toc12948892"/>
      <w:bookmarkStart w:id="745" w:name="_Toc112664289"/>
      <w:bookmarkStart w:id="746" w:name="_Toc112665058"/>
      <w:bookmarkStart w:id="747" w:name="_Toc112667647"/>
      <w:bookmarkStart w:id="748" w:name="_Toc115152790"/>
      <w:bookmarkStart w:id="749" w:name="_Toc117330406"/>
      <w:bookmarkStart w:id="750" w:name="_Toc124151083"/>
      <w:bookmarkStart w:id="751" w:name="_Toc136331578"/>
      <w:r>
        <w:t>[Schedule 2 repealed in Gazette 28 Nov 2006 p. 4909.]</w:t>
      </w:r>
    </w:p>
    <w:p>
      <w:pPr>
        <w:pStyle w:val="yScheduleHeading"/>
      </w:pPr>
      <w:bookmarkStart w:id="752" w:name="_Toc138665693"/>
      <w:bookmarkStart w:id="753" w:name="_Toc152646189"/>
      <w:bookmarkStart w:id="754" w:name="_Toc153598685"/>
      <w:bookmarkStart w:id="755" w:name="_Toc153599895"/>
      <w:bookmarkStart w:id="756" w:name="_Toc161212804"/>
      <w:bookmarkStart w:id="757" w:name="_Toc161465004"/>
      <w:bookmarkStart w:id="758" w:name="_Toc161481075"/>
      <w:bookmarkStart w:id="759" w:name="_Toc167595920"/>
      <w:bookmarkStart w:id="760" w:name="_Toc170202441"/>
      <w:bookmarkStart w:id="761" w:name="_Toc170270231"/>
      <w:r>
        <w:rPr>
          <w:rStyle w:val="CharSchNo"/>
        </w:rPr>
        <w:t>Schedule 3</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762" w:name="_Toc167595921"/>
      <w:bookmarkStart w:id="763" w:name="_Toc170270232"/>
      <w:r>
        <w:rPr>
          <w:snapToGrid w:val="0"/>
        </w:rPr>
        <w:t>1.</w:t>
      </w:r>
      <w:r>
        <w:rPr>
          <w:snapToGrid w:val="0"/>
        </w:rPr>
        <w:tab/>
        <w:t>Interpretation</w:t>
      </w:r>
      <w:bookmarkEnd w:id="762"/>
      <w:bookmarkEnd w:id="763"/>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Goods vehicle or motor home</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Prime mover</w:t>
            </w:r>
            <w:r>
              <w:t xml:space="preserve">  </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Trailer, not being a towed special purpose vehicle</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Special purpose vehicle</w:t>
            </w:r>
          </w:p>
        </w:tc>
      </w:tr>
      <w:tr>
        <w:trPr>
          <w:cantSplit/>
        </w:trPr>
        <w:tc>
          <w:tcPr>
            <w:tcW w:w="7089" w:type="dxa"/>
            <w:gridSpan w:val="6"/>
          </w:tcPr>
          <w:p>
            <w:pPr>
              <w:pStyle w:val="yTable"/>
              <w:rPr>
                <w:b/>
                <w:i/>
              </w:rPr>
            </w:pPr>
            <w:r>
              <w:rPr>
                <w:b/>
                <w:i/>
              </w:rPr>
              <w:t xml:space="preserve">Other than goods vehicle derivative or trailer derivative </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64" w:name="_Toc73407596"/>
      <w:bookmarkStart w:id="765" w:name="_Toc73409852"/>
      <w:bookmarkStart w:id="766" w:name="_Toc76544470"/>
      <w:bookmarkStart w:id="767" w:name="_Toc78625134"/>
      <w:bookmarkStart w:id="768" w:name="_Toc78685524"/>
      <w:bookmarkStart w:id="769" w:name="_Toc91580684"/>
      <w:bookmarkStart w:id="770" w:name="_Toc95040432"/>
      <w:bookmarkStart w:id="771" w:name="_Toc95096898"/>
      <w:bookmarkStart w:id="772" w:name="_Toc104889165"/>
      <w:bookmarkStart w:id="773" w:name="_Toc104966059"/>
      <w:bookmarkStart w:id="774" w:name="_Toc107796645"/>
      <w:bookmarkStart w:id="775" w:name="_Toc110400152"/>
      <w:bookmarkStart w:id="776" w:name="_Toc110408333"/>
      <w:bookmarkStart w:id="777" w:name="_Toc112664290"/>
      <w:bookmarkStart w:id="778" w:name="_Toc112665059"/>
      <w:bookmarkStart w:id="779" w:name="_Toc112667648"/>
      <w:bookmarkStart w:id="780" w:name="_Toc115152791"/>
      <w:bookmarkStart w:id="781" w:name="_Toc117330407"/>
      <w:bookmarkStart w:id="782" w:name="_Toc124151084"/>
      <w:bookmarkStart w:id="783" w:name="_Toc136331580"/>
      <w:bookmarkStart w:id="784" w:name="_Toc138665695"/>
      <w:bookmarkStart w:id="785" w:name="_Toc152646191"/>
      <w:bookmarkStart w:id="786" w:name="_Toc153598687"/>
      <w:bookmarkStart w:id="787" w:name="_Toc153599897"/>
      <w:bookmarkStart w:id="788" w:name="_Toc161212806"/>
      <w:bookmarkStart w:id="789" w:name="_Toc161465006"/>
      <w:bookmarkStart w:id="790" w:name="_Toc161481077"/>
      <w:bookmarkStart w:id="791" w:name="_Toc167595922"/>
      <w:bookmarkStart w:id="792" w:name="_Toc170202443"/>
      <w:bookmarkStart w:id="793" w:name="_Toc170270233"/>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Subsection"/>
        <w:rPr>
          <w:snapToGrid w:val="0"/>
        </w:rPr>
      </w:pPr>
      <w:r>
        <w:rPr>
          <w:snapToGrid w:val="0"/>
          <w:vertAlign w:val="superscript"/>
        </w:rPr>
        <w:t>1</w:t>
      </w:r>
      <w:r>
        <w:rPr>
          <w:snapToGrid w:val="0"/>
        </w:rPr>
        <w:tab/>
        <w:t xml:space="preserve">This </w:t>
      </w:r>
      <w:del w:id="794" w:author="Master Repository Process" w:date="2021-09-12T10:30:00Z">
        <w:r>
          <w:rPr>
            <w:snapToGrid w:val="0"/>
          </w:rPr>
          <w:delText xml:space="preserve">reprint </w:delText>
        </w:r>
      </w:del>
      <w:r>
        <w:rPr>
          <w:snapToGrid w:val="0"/>
        </w:rPr>
        <w:t xml:space="preserve">is a compilation </w:t>
      </w:r>
      <w:del w:id="795" w:author="Master Repository Process" w:date="2021-09-12T10:30:00Z">
        <w:r>
          <w:rPr>
            <w:snapToGrid w:val="0"/>
          </w:rPr>
          <w:delText xml:space="preserve">as at 18 May 2007 </w:delText>
        </w:r>
      </w:del>
      <w:r>
        <w:rPr>
          <w:snapToGrid w:val="0"/>
        </w:rPr>
        <w:t xml:space="preserve">of the </w:t>
      </w:r>
      <w:r>
        <w:rPr>
          <w:i/>
          <w:noProof/>
          <w:snapToGrid w:val="0"/>
        </w:rPr>
        <w:t>Road Traffic (</w:t>
      </w:r>
      <w:del w:id="796" w:author="Master Repository Process" w:date="2021-09-12T10:30:00Z">
        <w:r>
          <w:rPr>
            <w:i/>
            <w:noProof/>
            <w:snapToGrid w:val="0"/>
          </w:rPr>
          <w:delText xml:space="preserve">Vehicle </w:delText>
        </w:r>
      </w:del>
      <w:r>
        <w:rPr>
          <w:i/>
          <w:noProof/>
          <w:snapToGrid w:val="0"/>
        </w:rPr>
        <w:t>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797" w:name="_Toc167595923"/>
      <w:bookmarkStart w:id="798" w:name="_Toc170270234"/>
      <w:r>
        <w:t>Compilation table</w:t>
      </w:r>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ins w:id="799" w:author="Master Repository Process" w:date="2021-09-12T10:30:00Z"/>
        </w:trPr>
        <w:tc>
          <w:tcPr>
            <w:tcW w:w="3119" w:type="dxa"/>
            <w:tcBorders>
              <w:bottom w:val="single" w:sz="8" w:space="0" w:color="auto"/>
            </w:tcBorders>
          </w:tcPr>
          <w:p>
            <w:pPr>
              <w:pStyle w:val="nTable"/>
              <w:spacing w:after="40"/>
              <w:ind w:right="113"/>
              <w:rPr>
                <w:ins w:id="800" w:author="Master Repository Process" w:date="2021-09-12T10:30:00Z"/>
                <w:i/>
                <w:sz w:val="19"/>
              </w:rPr>
            </w:pPr>
            <w:ins w:id="801" w:author="Master Repository Process" w:date="2021-09-12T10:30:00Z">
              <w:r>
                <w:rPr>
                  <w:i/>
                  <w:sz w:val="19"/>
                </w:rPr>
                <w:t>Road Traffic (Vehicle Licensing) Amendment Regulations 2007</w:t>
              </w:r>
            </w:ins>
          </w:p>
        </w:tc>
        <w:tc>
          <w:tcPr>
            <w:tcW w:w="1276" w:type="dxa"/>
            <w:tcBorders>
              <w:bottom w:val="single" w:sz="8" w:space="0" w:color="auto"/>
            </w:tcBorders>
          </w:tcPr>
          <w:p>
            <w:pPr>
              <w:pStyle w:val="nTable"/>
              <w:spacing w:after="40"/>
              <w:rPr>
                <w:ins w:id="802" w:author="Master Repository Process" w:date="2021-09-12T10:30:00Z"/>
                <w:sz w:val="19"/>
              </w:rPr>
            </w:pPr>
            <w:ins w:id="803" w:author="Master Repository Process" w:date="2021-09-12T10:30:00Z">
              <w:r>
                <w:rPr>
                  <w:sz w:val="19"/>
                </w:rPr>
                <w:t>22 Jun 2007 p. 2873-4</w:t>
              </w:r>
            </w:ins>
          </w:p>
        </w:tc>
        <w:tc>
          <w:tcPr>
            <w:tcW w:w="2693" w:type="dxa"/>
            <w:tcBorders>
              <w:bottom w:val="single" w:sz="8" w:space="0" w:color="auto"/>
            </w:tcBorders>
          </w:tcPr>
          <w:p>
            <w:pPr>
              <w:pStyle w:val="nTable"/>
              <w:spacing w:after="40"/>
              <w:rPr>
                <w:ins w:id="804" w:author="Master Repository Process" w:date="2021-09-12T10:30:00Z"/>
                <w:sz w:val="19"/>
              </w:rPr>
            </w:pPr>
            <w:ins w:id="805" w:author="Master Repository Process" w:date="2021-09-12T10:30:00Z">
              <w:r>
                <w:rPr>
                  <w:sz w:val="19"/>
                </w:rPr>
                <w:t>22 Jun 2007</w:t>
              </w:r>
            </w:ins>
          </w:p>
        </w:tc>
      </w:tr>
    </w:tbl>
    <w:p>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pPr>
      <w:r>
        <w:rPr>
          <w:vertAlign w:val="superscript"/>
        </w:rPr>
        <w:t>5</w:t>
      </w:r>
      <w:r>
        <w:tab/>
        <w:t xml:space="preserve">Now known as the </w:t>
      </w:r>
      <w:r>
        <w:rPr>
          <w:i/>
          <w:iCs/>
        </w:rPr>
        <w:t>Road Traffic (</w:t>
      </w:r>
      <w:del w:id="806" w:author="Master Repository Process" w:date="2021-09-12T10:30:00Z">
        <w:r>
          <w:rPr>
            <w:i/>
            <w:iCs/>
          </w:rPr>
          <w:delText xml:space="preserve">Vehicle </w:delText>
        </w:r>
      </w:del>
      <w:r>
        <w:rPr>
          <w:i/>
          <w:iCs/>
        </w:rPr>
        <w:t>Licensing) Regulations 1975</w:t>
      </w:r>
      <w:r>
        <w:t>; citation changed (see note under r. 1).</w:t>
      </w:r>
    </w:p>
    <w:p>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EF4F01-99EF-49DD-92C1-D6A7D20E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16919</Words>
  <Characters>79355</Characters>
  <Application>Microsoft Office Word</Application>
  <DocSecurity>0</DocSecurity>
  <Lines>2645</Lines>
  <Paragraphs>1481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07-a0-03 - 07-b0-01</dc:title>
  <dc:subject/>
  <dc:creator/>
  <cp:keywords/>
  <dc:description/>
  <cp:lastModifiedBy>Master Repository Process</cp:lastModifiedBy>
  <cp:revision>2</cp:revision>
  <cp:lastPrinted>2007-05-22T08:01:00Z</cp:lastPrinted>
  <dcterms:created xsi:type="dcterms:W3CDTF">2021-09-12T02:30:00Z</dcterms:created>
  <dcterms:modified xsi:type="dcterms:W3CDTF">2021-09-12T02:30:00Z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Formerly">
    <vt:lpwstr>Road Traffic (Vehicle Licensing) Regulations 1975</vt:lpwstr>
  </property>
  <property fmtid="{D5CDD505-2E9C-101B-9397-08002B2CF9AE}" pid="9" name="FromSuffix">
    <vt:lpwstr>07-a0-03</vt:lpwstr>
  </property>
  <property fmtid="{D5CDD505-2E9C-101B-9397-08002B2CF9AE}" pid="10" name="FromAsAtDate">
    <vt:lpwstr>18 May 2007</vt:lpwstr>
  </property>
  <property fmtid="{D5CDD505-2E9C-101B-9397-08002B2CF9AE}" pid="11" name="ToSuffix">
    <vt:lpwstr>07-b0-01</vt:lpwstr>
  </property>
  <property fmtid="{D5CDD505-2E9C-101B-9397-08002B2CF9AE}" pid="12" name="ToAsAtDate">
    <vt:lpwstr>22 Jun 2007</vt:lpwstr>
  </property>
</Properties>
</file>