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01-d0-03</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01-e0-02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Agriculture and Related Resources Protection Act 1976</w:t>
      </w:r>
    </w:p>
    <w:p>
      <w:pPr>
        <w:pStyle w:val="NameofActReg"/>
      </w:pPr>
      <w:r>
        <w:t xml:space="preserve">Agriculture and Related Resources Protection (Declared Animals) Regulations 1985 </w:t>
      </w:r>
    </w:p>
    <w:p>
      <w:pPr>
        <w:pStyle w:val="Heading2"/>
        <w:pageBreakBefore w:val="0"/>
      </w:pPr>
      <w:bookmarkStart w:id="0" w:name="_Toc105405742"/>
      <w:bookmarkStart w:id="1" w:name="_Toc105405793"/>
      <w:bookmarkStart w:id="2" w:name="_Toc105406165"/>
      <w:bookmarkStart w:id="3" w:name="_Toc107633575"/>
      <w:bookmarkStart w:id="4" w:name="_Toc138563603"/>
      <w:bookmarkStart w:id="5" w:name="_Toc138563848"/>
      <w:bookmarkStart w:id="6" w:name="_Toc170183729"/>
      <w:bookmarkStart w:id="7" w:name="_Toc170716408"/>
      <w:r>
        <w:rPr>
          <w:rStyle w:val="CharPartNo"/>
        </w:rPr>
        <w:t>P</w:t>
      </w:r>
      <w:bookmarkStart w:id="8" w:name="_GoBack"/>
      <w:bookmarkEnd w:id="8"/>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r>
        <w:rPr>
          <w:rStyle w:val="CharPartText"/>
        </w:rPr>
        <w:t xml:space="preserve"> </w:t>
      </w:r>
    </w:p>
    <w:p>
      <w:pPr>
        <w:pStyle w:val="Heading5"/>
        <w:rPr>
          <w:snapToGrid w:val="0"/>
        </w:rPr>
      </w:pPr>
      <w:bookmarkStart w:id="9" w:name="_Toc434725425"/>
      <w:bookmarkStart w:id="10" w:name="_Toc105405794"/>
      <w:bookmarkStart w:id="11" w:name="_Toc107633576"/>
      <w:bookmarkStart w:id="12" w:name="_Toc170716409"/>
      <w:bookmarkStart w:id="13" w:name="_Toc138563849"/>
      <w:r>
        <w:rPr>
          <w:rStyle w:val="CharSectno"/>
        </w:rPr>
        <w:t>1</w:t>
      </w:r>
      <w:r>
        <w:rPr>
          <w:snapToGrid w:val="0"/>
        </w:rPr>
        <w:t>.</w:t>
      </w:r>
      <w:r>
        <w:rPr>
          <w:snapToGrid w:val="0"/>
        </w:rPr>
        <w:tab/>
        <w:t>Citation</w:t>
      </w:r>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14" w:name="_Toc434725426"/>
      <w:bookmarkStart w:id="15" w:name="_Toc105405795"/>
      <w:bookmarkStart w:id="16" w:name="_Toc107633577"/>
      <w:bookmarkStart w:id="17" w:name="_Toc170716410"/>
      <w:bookmarkStart w:id="18" w:name="_Toc138563850"/>
      <w:r>
        <w:rPr>
          <w:rStyle w:val="CharSectno"/>
        </w:rPr>
        <w:t>2</w:t>
      </w:r>
      <w:r>
        <w:rPr>
          <w:snapToGrid w:val="0"/>
        </w:rPr>
        <w:t>.</w:t>
      </w:r>
      <w:r>
        <w:rPr>
          <w:snapToGrid w:val="0"/>
        </w:rPr>
        <w:tab/>
        <w:t>Interpretation</w:t>
      </w:r>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metropolitan area</w:t>
      </w:r>
      <w:r>
        <w:rPr>
          <w:b/>
        </w:rPr>
        <w:t>”</w:t>
      </w:r>
      <w:r>
        <w:t xml:space="preserve"> means the area described as the metropolitan region in the Third Schedule to the </w:t>
      </w:r>
      <w:r>
        <w:rPr>
          <w:i/>
        </w:rPr>
        <w:t>Metropolitan Region Town Planning Scheme Act 1959</w:t>
      </w:r>
      <w:r>
        <w:t>;</w:t>
      </w:r>
    </w:p>
    <w:p>
      <w:pPr>
        <w:pStyle w:val="Defstart"/>
      </w:pPr>
      <w:r>
        <w:rPr>
          <w:b/>
        </w:rPr>
        <w:tab/>
        <w:t>“</w:t>
      </w:r>
      <w:r>
        <w:rPr>
          <w:rStyle w:val="CharDefText"/>
        </w:rPr>
        <w:t>permit</w:t>
      </w:r>
      <w:r>
        <w:rPr>
          <w:b/>
        </w:rPr>
        <w:t>”</w:t>
      </w:r>
      <w:r>
        <w:t xml:space="preserve"> means a permit issued under the Part wherein the term is used.</w:t>
      </w:r>
    </w:p>
    <w:p>
      <w:pPr>
        <w:pStyle w:val="Footnotesection"/>
      </w:pPr>
      <w:r>
        <w:tab/>
        <w:t xml:space="preserve">[Regulation 2 inserted in Gazette 6 June 1986 p.1920.] </w:t>
      </w:r>
    </w:p>
    <w:p>
      <w:pPr>
        <w:pStyle w:val="Heading5"/>
        <w:rPr>
          <w:snapToGrid w:val="0"/>
        </w:rPr>
      </w:pPr>
      <w:bookmarkStart w:id="19" w:name="_Toc434725427"/>
      <w:bookmarkStart w:id="20" w:name="_Toc105405796"/>
      <w:bookmarkStart w:id="21" w:name="_Toc107633578"/>
      <w:bookmarkStart w:id="22" w:name="_Toc170716411"/>
      <w:bookmarkStart w:id="23" w:name="_Toc138563851"/>
      <w:r>
        <w:rPr>
          <w:rStyle w:val="CharSectno"/>
        </w:rPr>
        <w:t>3</w:t>
      </w:r>
      <w:r>
        <w:rPr>
          <w:snapToGrid w:val="0"/>
        </w:rPr>
        <w:t>.</w:t>
      </w:r>
      <w:r>
        <w:rPr>
          <w:snapToGrid w:val="0"/>
        </w:rPr>
        <w:tab/>
        <w:t>Scientific name</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24" w:name="_Toc105405746"/>
      <w:bookmarkStart w:id="25" w:name="_Toc105405797"/>
      <w:bookmarkStart w:id="26" w:name="_Toc105406169"/>
      <w:bookmarkStart w:id="27" w:name="_Toc107633579"/>
      <w:bookmarkStart w:id="28" w:name="_Toc138563607"/>
      <w:bookmarkStart w:id="29" w:name="_Toc138563852"/>
      <w:bookmarkStart w:id="30" w:name="_Toc170183733"/>
      <w:bookmarkStart w:id="31" w:name="_Toc170716412"/>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24"/>
      <w:bookmarkEnd w:id="25"/>
      <w:bookmarkEnd w:id="26"/>
      <w:bookmarkEnd w:id="27"/>
      <w:bookmarkEnd w:id="28"/>
      <w:bookmarkEnd w:id="29"/>
      <w:bookmarkEnd w:id="30"/>
      <w:bookmarkEnd w:id="31"/>
      <w:r>
        <w:rPr>
          <w:rStyle w:val="CharPartText"/>
        </w:rPr>
        <w:t xml:space="preserve"> </w:t>
      </w:r>
    </w:p>
    <w:p>
      <w:pPr>
        <w:pStyle w:val="Heading5"/>
        <w:spacing w:before="120"/>
        <w:rPr>
          <w:snapToGrid w:val="0"/>
        </w:rPr>
      </w:pPr>
      <w:bookmarkStart w:id="32" w:name="_Toc434725428"/>
      <w:bookmarkStart w:id="33" w:name="_Toc105405798"/>
      <w:bookmarkStart w:id="34" w:name="_Toc107633580"/>
      <w:bookmarkStart w:id="35" w:name="_Toc170716413"/>
      <w:bookmarkStart w:id="36" w:name="_Toc138563853"/>
      <w:r>
        <w:rPr>
          <w:rStyle w:val="CharSectno"/>
        </w:rPr>
        <w:t>4</w:t>
      </w:r>
      <w:r>
        <w:rPr>
          <w:snapToGrid w:val="0"/>
        </w:rPr>
        <w:t>.</w:t>
      </w:r>
      <w:r>
        <w:rPr>
          <w:snapToGrid w:val="0"/>
        </w:rPr>
        <w:tab/>
        <w:t>Permit</w:t>
      </w:r>
      <w:bookmarkEnd w:id="32"/>
      <w:bookmarkEnd w:id="33"/>
      <w:bookmarkEnd w:id="34"/>
      <w:bookmarkEnd w:id="35"/>
      <w:bookmarkEnd w:id="36"/>
      <w:r>
        <w:rPr>
          <w:snapToGrid w:val="0"/>
        </w:rPr>
        <w:t xml:space="preserve"> </w:t>
      </w:r>
    </w:p>
    <w:p>
      <w:pPr>
        <w:pStyle w:val="Subsection"/>
        <w:spacing w:before="120"/>
        <w:rPr>
          <w:snapToGrid w:val="0"/>
        </w:rPr>
      </w:pPr>
      <w:r>
        <w:rPr>
          <w:snapToGrid w:val="0"/>
        </w:rPr>
        <w:tab/>
        <w:t>(1)</w:t>
      </w:r>
      <w:r>
        <w:rPr>
          <w:snapToGrid w:val="0"/>
        </w:rPr>
        <w:tab/>
        <w:t>A person may —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spacing w:before="120"/>
        <w:rPr>
          <w:snapToGrid w:val="0"/>
        </w:rPr>
      </w:pPr>
      <w:r>
        <w:rPr>
          <w:snapToGrid w:val="0"/>
        </w:rPr>
        <w:tab/>
        <w:t>(2)</w:t>
      </w:r>
      <w:r>
        <w:rPr>
          <w:snapToGrid w:val="0"/>
        </w:rPr>
        <w:tab/>
        <w:t>A permit —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spacing w:before="100"/>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 xml:space="preserve">[Regulation 4 amended in Gazette 6 September 1985 p.3497; 6 June 1986 p.1929; 4 March 1988 p.703; 7 December 2001 p.6181 (disallowed, see Gazette 14 May 2002 p.2530).] </w:t>
      </w:r>
    </w:p>
    <w:p>
      <w:pPr>
        <w:pStyle w:val="Heading5"/>
        <w:spacing w:before="100"/>
        <w:rPr>
          <w:snapToGrid w:val="0"/>
        </w:rPr>
      </w:pPr>
      <w:bookmarkStart w:id="37" w:name="_Toc434725429"/>
      <w:bookmarkStart w:id="38" w:name="_Toc105405799"/>
      <w:bookmarkStart w:id="39" w:name="_Toc107633581"/>
      <w:bookmarkStart w:id="40" w:name="_Toc170716414"/>
      <w:bookmarkStart w:id="41" w:name="_Toc138563854"/>
      <w:r>
        <w:rPr>
          <w:rStyle w:val="CharSectno"/>
        </w:rPr>
        <w:t>5</w:t>
      </w:r>
      <w:r>
        <w:rPr>
          <w:snapToGrid w:val="0"/>
        </w:rPr>
        <w:t>.</w:t>
      </w:r>
      <w:r>
        <w:rPr>
          <w:snapToGrid w:val="0"/>
        </w:rPr>
        <w:tab/>
        <w:t>Application for permit</w:t>
      </w:r>
      <w:bookmarkEnd w:id="37"/>
      <w:bookmarkEnd w:id="38"/>
      <w:bookmarkEnd w:id="39"/>
      <w:bookmarkEnd w:id="40"/>
      <w:bookmarkEnd w:id="41"/>
      <w:r>
        <w:rPr>
          <w:snapToGrid w:val="0"/>
        </w:rPr>
        <w:t xml:space="preserve"> </w:t>
      </w:r>
    </w:p>
    <w:p>
      <w:pPr>
        <w:pStyle w:val="Subsection"/>
        <w:spacing w:before="80"/>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spacing w:before="100"/>
        <w:rPr>
          <w:snapToGrid w:val="0"/>
        </w:rPr>
      </w:pPr>
      <w:bookmarkStart w:id="42" w:name="_Toc434725430"/>
      <w:bookmarkStart w:id="43" w:name="_Toc105405800"/>
      <w:bookmarkStart w:id="44" w:name="_Toc107633582"/>
      <w:bookmarkStart w:id="45" w:name="_Toc170716415"/>
      <w:bookmarkStart w:id="46" w:name="_Toc138563855"/>
      <w:r>
        <w:rPr>
          <w:rStyle w:val="CharSectno"/>
        </w:rPr>
        <w:t>6</w:t>
      </w:r>
      <w:r>
        <w:rPr>
          <w:snapToGrid w:val="0"/>
        </w:rPr>
        <w:t>.</w:t>
      </w:r>
      <w:r>
        <w:rPr>
          <w:snapToGrid w:val="0"/>
        </w:rPr>
        <w:tab/>
        <w:t>Evidence of security</w:t>
      </w:r>
      <w:bookmarkEnd w:id="42"/>
      <w:bookmarkEnd w:id="43"/>
      <w:bookmarkEnd w:id="44"/>
      <w:bookmarkEnd w:id="45"/>
      <w:bookmarkEnd w:id="46"/>
      <w:r>
        <w:rPr>
          <w:snapToGrid w:val="0"/>
        </w:rPr>
        <w:t xml:space="preserve"> </w:t>
      </w:r>
    </w:p>
    <w:p>
      <w:pPr>
        <w:pStyle w:val="Subsection"/>
        <w:spacing w:before="80"/>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47" w:name="_Toc434725431"/>
      <w:bookmarkStart w:id="48" w:name="_Toc105405801"/>
      <w:bookmarkStart w:id="49" w:name="_Toc107633583"/>
      <w:bookmarkStart w:id="50" w:name="_Toc170716416"/>
      <w:bookmarkStart w:id="51" w:name="_Toc138563856"/>
      <w:r>
        <w:rPr>
          <w:rStyle w:val="CharSectno"/>
        </w:rPr>
        <w:t>7</w:t>
      </w:r>
      <w:r>
        <w:rPr>
          <w:snapToGrid w:val="0"/>
        </w:rPr>
        <w:t>.</w:t>
      </w:r>
      <w:r>
        <w:rPr>
          <w:snapToGrid w:val="0"/>
        </w:rPr>
        <w:tab/>
        <w:t>Issue of permit</w:t>
      </w:r>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The Protection Board may, upon receipt of an application made under regulation 5 —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52" w:name="_Toc434725432"/>
      <w:bookmarkStart w:id="53" w:name="_Toc105405802"/>
      <w:bookmarkStart w:id="54" w:name="_Toc107633584"/>
      <w:bookmarkStart w:id="55" w:name="_Toc170716417"/>
      <w:bookmarkStart w:id="56" w:name="_Toc138563857"/>
      <w:r>
        <w:rPr>
          <w:rStyle w:val="CharSectno"/>
        </w:rPr>
        <w:t>8</w:t>
      </w:r>
      <w:r>
        <w:rPr>
          <w:snapToGrid w:val="0"/>
        </w:rPr>
        <w:t>.</w:t>
      </w:r>
      <w:r>
        <w:rPr>
          <w:snapToGrid w:val="0"/>
        </w:rPr>
        <w:tab/>
        <w:t>Animals to be accompanied by copy of a permit</w:t>
      </w:r>
      <w:bookmarkEnd w:id="52"/>
      <w:bookmarkEnd w:id="53"/>
      <w:bookmarkEnd w:id="54"/>
      <w:bookmarkEnd w:id="55"/>
      <w:bookmarkEnd w:id="56"/>
      <w:r>
        <w:rPr>
          <w:snapToGrid w:val="0"/>
        </w:rPr>
        <w:t xml:space="preserve"> </w:t>
      </w:r>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57" w:name="_Toc434725433"/>
      <w:bookmarkStart w:id="58" w:name="_Toc105405803"/>
      <w:bookmarkStart w:id="59" w:name="_Toc107633585"/>
      <w:bookmarkStart w:id="60" w:name="_Toc170716418"/>
      <w:bookmarkStart w:id="61" w:name="_Toc138563858"/>
      <w:r>
        <w:rPr>
          <w:rStyle w:val="CharSectno"/>
        </w:rPr>
        <w:t>9</w:t>
      </w:r>
      <w:r>
        <w:rPr>
          <w:snapToGrid w:val="0"/>
        </w:rPr>
        <w:t>.</w:t>
      </w:r>
      <w:r>
        <w:rPr>
          <w:snapToGrid w:val="0"/>
        </w:rPr>
        <w:tab/>
        <w:t>Notice of arrival</w:t>
      </w:r>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 xml:space="preserve">[Regulation 9 amended in Gazette 6 September 1985 p.3497.] </w:t>
      </w:r>
    </w:p>
    <w:p>
      <w:pPr>
        <w:pStyle w:val="Heading5"/>
        <w:rPr>
          <w:snapToGrid w:val="0"/>
        </w:rPr>
      </w:pPr>
      <w:bookmarkStart w:id="62" w:name="_Toc434725434"/>
      <w:bookmarkStart w:id="63" w:name="_Toc105405804"/>
      <w:bookmarkStart w:id="64" w:name="_Toc107633586"/>
      <w:bookmarkStart w:id="65" w:name="_Toc170716419"/>
      <w:bookmarkStart w:id="66" w:name="_Toc138563859"/>
      <w:r>
        <w:rPr>
          <w:rStyle w:val="CharSectno"/>
        </w:rPr>
        <w:t>10</w:t>
      </w:r>
      <w:r>
        <w:rPr>
          <w:snapToGrid w:val="0"/>
        </w:rPr>
        <w:t>.</w:t>
      </w:r>
      <w:r>
        <w:rPr>
          <w:snapToGrid w:val="0"/>
        </w:rPr>
        <w:tab/>
        <w:t>Clearance certificate or further conditions</w:t>
      </w:r>
      <w:bookmarkEnd w:id="62"/>
      <w:bookmarkEnd w:id="63"/>
      <w:bookmarkEnd w:id="64"/>
      <w:bookmarkEnd w:id="65"/>
      <w:bookmarkEnd w:id="66"/>
      <w:r>
        <w:rPr>
          <w:snapToGrid w:val="0"/>
        </w:rPr>
        <w:t xml:space="preserve"> </w:t>
      </w:r>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67" w:name="_Toc434725435"/>
      <w:bookmarkStart w:id="68" w:name="_Toc105405805"/>
      <w:bookmarkStart w:id="69" w:name="_Toc107633587"/>
      <w:bookmarkStart w:id="70" w:name="_Toc170716420"/>
      <w:bookmarkStart w:id="71" w:name="_Toc138563860"/>
      <w:r>
        <w:rPr>
          <w:rStyle w:val="CharSectno"/>
        </w:rPr>
        <w:t>11</w:t>
      </w:r>
      <w:r>
        <w:rPr>
          <w:snapToGrid w:val="0"/>
        </w:rPr>
        <w:t>.</w:t>
      </w:r>
      <w:r>
        <w:rPr>
          <w:snapToGrid w:val="0"/>
        </w:rPr>
        <w:tab/>
        <w:t>Production of permit, clearance certificate</w:t>
      </w:r>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A person to whom a permit is issued under this Part shall, upon demand, produce that permit to an inspector or authorized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authorized person.</w:t>
      </w:r>
    </w:p>
    <w:p>
      <w:pPr>
        <w:pStyle w:val="Penstart"/>
        <w:rPr>
          <w:snapToGrid w:val="0"/>
        </w:rPr>
      </w:pPr>
      <w:r>
        <w:rPr>
          <w:snapToGrid w:val="0"/>
        </w:rPr>
        <w:tab/>
        <w:t>Penalty: $100.</w:t>
      </w:r>
    </w:p>
    <w:p>
      <w:pPr>
        <w:pStyle w:val="Footnotesection"/>
      </w:pPr>
      <w:r>
        <w:tab/>
        <w:t xml:space="preserve">[Regulation 11 amended in Gazette 6 September 1985 p.3497.] </w:t>
      </w:r>
    </w:p>
    <w:p>
      <w:pPr>
        <w:pStyle w:val="Heading5"/>
        <w:rPr>
          <w:snapToGrid w:val="0"/>
        </w:rPr>
      </w:pPr>
      <w:bookmarkStart w:id="72" w:name="_Toc434725436"/>
      <w:bookmarkStart w:id="73" w:name="_Toc105405806"/>
      <w:bookmarkStart w:id="74" w:name="_Toc107633588"/>
      <w:bookmarkStart w:id="75" w:name="_Toc170716421"/>
      <w:bookmarkStart w:id="76" w:name="_Toc138563861"/>
      <w:r>
        <w:rPr>
          <w:rStyle w:val="CharSectno"/>
        </w:rPr>
        <w:t>12</w:t>
      </w:r>
      <w:r>
        <w:rPr>
          <w:snapToGrid w:val="0"/>
        </w:rPr>
        <w:t>.</w:t>
      </w:r>
      <w:r>
        <w:rPr>
          <w:snapToGrid w:val="0"/>
        </w:rPr>
        <w:tab/>
        <w:t>Escape of declared animals</w:t>
      </w:r>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77" w:name="_Toc105405756"/>
      <w:bookmarkStart w:id="78" w:name="_Toc105405807"/>
      <w:bookmarkStart w:id="79" w:name="_Toc105406179"/>
      <w:bookmarkStart w:id="80" w:name="_Toc107633589"/>
      <w:bookmarkStart w:id="81" w:name="_Toc138563617"/>
      <w:bookmarkStart w:id="82" w:name="_Toc138563862"/>
      <w:bookmarkStart w:id="83" w:name="_Toc170183743"/>
      <w:bookmarkStart w:id="84" w:name="_Toc170716422"/>
      <w:r>
        <w:rPr>
          <w:rStyle w:val="CharPartNo"/>
        </w:rPr>
        <w:t>Part III</w:t>
      </w:r>
      <w:r>
        <w:rPr>
          <w:rStyle w:val="CharDivNo"/>
        </w:rPr>
        <w:t> </w:t>
      </w:r>
      <w:r>
        <w:t>—</w:t>
      </w:r>
      <w:r>
        <w:rPr>
          <w:rStyle w:val="CharDivText"/>
        </w:rPr>
        <w:t> </w:t>
      </w:r>
      <w:r>
        <w:rPr>
          <w:rStyle w:val="CharPartText"/>
        </w:rPr>
        <w:t>Keeping of category A6 declared animals</w:t>
      </w:r>
      <w:bookmarkEnd w:id="77"/>
      <w:bookmarkEnd w:id="78"/>
      <w:bookmarkEnd w:id="79"/>
      <w:bookmarkEnd w:id="80"/>
      <w:bookmarkEnd w:id="81"/>
      <w:bookmarkEnd w:id="82"/>
      <w:bookmarkEnd w:id="83"/>
      <w:bookmarkEnd w:id="84"/>
      <w:r>
        <w:rPr>
          <w:rStyle w:val="CharPartText"/>
        </w:rPr>
        <w:t xml:space="preserve"> </w:t>
      </w:r>
    </w:p>
    <w:p>
      <w:pPr>
        <w:pStyle w:val="Heading5"/>
        <w:spacing w:before="120"/>
        <w:rPr>
          <w:snapToGrid w:val="0"/>
        </w:rPr>
      </w:pPr>
      <w:bookmarkStart w:id="85" w:name="_Toc434725437"/>
      <w:bookmarkStart w:id="86" w:name="_Toc105405808"/>
      <w:bookmarkStart w:id="87" w:name="_Toc107633590"/>
      <w:bookmarkStart w:id="88" w:name="_Toc170716423"/>
      <w:bookmarkStart w:id="89" w:name="_Toc138563863"/>
      <w:r>
        <w:rPr>
          <w:rStyle w:val="CharSectno"/>
        </w:rPr>
        <w:t>13</w:t>
      </w:r>
      <w:r>
        <w:rPr>
          <w:snapToGrid w:val="0"/>
        </w:rPr>
        <w:t>.</w:t>
      </w:r>
      <w:r>
        <w:rPr>
          <w:snapToGrid w:val="0"/>
        </w:rPr>
        <w:tab/>
        <w:t>Permit</w:t>
      </w:r>
      <w:bookmarkEnd w:id="85"/>
      <w:bookmarkEnd w:id="86"/>
      <w:bookmarkEnd w:id="87"/>
      <w:bookmarkEnd w:id="88"/>
      <w:bookmarkEnd w:id="89"/>
      <w:r>
        <w:rPr>
          <w:snapToGrid w:val="0"/>
        </w:rPr>
        <w:t xml:space="preserve"> </w:t>
      </w:r>
    </w:p>
    <w:p>
      <w:pPr>
        <w:pStyle w:val="Subsection"/>
        <w:spacing w:before="120"/>
        <w:rPr>
          <w:snapToGrid w:val="0"/>
        </w:rPr>
      </w:pPr>
      <w:r>
        <w:rPr>
          <w:snapToGrid w:val="0"/>
        </w:rPr>
        <w:tab/>
        <w:t>(1)</w:t>
      </w:r>
      <w:r>
        <w:rPr>
          <w:snapToGrid w:val="0"/>
        </w:rPr>
        <w:tab/>
        <w:t>A person may keep, in any part of the State, an animal that is a declared animal of category A6 in respect of that part of the State —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spacing w:before="120"/>
        <w:rPr>
          <w:snapToGrid w:val="0"/>
        </w:rPr>
      </w:pPr>
      <w:r>
        <w:rPr>
          <w:snapToGrid w:val="0"/>
        </w:rPr>
        <w:tab/>
        <w:t>(2)</w:t>
      </w:r>
      <w:r>
        <w:rPr>
          <w:snapToGrid w:val="0"/>
        </w:rPr>
        <w:tab/>
        <w:t>A permit —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 xml:space="preserve">[Regulation 13 amended in Gazette 6 September 1985 p.3497; 6 June 1986 p.1920; 4 March 1988 p.703; 7 December 2001 p.6181 (disallowed, see Gazette 14 May 2002 p. 2530; 28 June 2002 p. 3038.] </w:t>
      </w:r>
    </w:p>
    <w:p>
      <w:pPr>
        <w:pStyle w:val="Heading5"/>
        <w:rPr>
          <w:snapToGrid w:val="0"/>
        </w:rPr>
      </w:pPr>
      <w:bookmarkStart w:id="90" w:name="_Toc434725438"/>
      <w:bookmarkStart w:id="91" w:name="_Toc105405809"/>
      <w:bookmarkStart w:id="92" w:name="_Toc107633591"/>
      <w:bookmarkStart w:id="93" w:name="_Toc170716424"/>
      <w:bookmarkStart w:id="94" w:name="_Toc138563864"/>
      <w:r>
        <w:rPr>
          <w:rStyle w:val="CharSectno"/>
        </w:rPr>
        <w:t>14</w:t>
      </w:r>
      <w:r>
        <w:rPr>
          <w:snapToGrid w:val="0"/>
        </w:rPr>
        <w:t>.</w:t>
      </w:r>
      <w:r>
        <w:rPr>
          <w:snapToGrid w:val="0"/>
        </w:rPr>
        <w:tab/>
        <w:t>Application for permit</w:t>
      </w:r>
      <w:bookmarkEnd w:id="90"/>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95"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June 2002 p. 3038-9.]</w:t>
      </w:r>
    </w:p>
    <w:p>
      <w:pPr>
        <w:pStyle w:val="Heading5"/>
        <w:rPr>
          <w:snapToGrid w:val="0"/>
        </w:rPr>
      </w:pPr>
      <w:bookmarkStart w:id="96" w:name="_Toc105405810"/>
      <w:bookmarkStart w:id="97" w:name="_Toc107633592"/>
      <w:bookmarkStart w:id="98" w:name="_Toc170716425"/>
      <w:bookmarkStart w:id="99" w:name="_Toc138563865"/>
      <w:r>
        <w:rPr>
          <w:rStyle w:val="CharSectno"/>
        </w:rPr>
        <w:t>15</w:t>
      </w:r>
      <w:r>
        <w:rPr>
          <w:snapToGrid w:val="0"/>
        </w:rPr>
        <w:t>.</w:t>
      </w:r>
      <w:r>
        <w:rPr>
          <w:snapToGrid w:val="0"/>
        </w:rPr>
        <w:tab/>
        <w:t>Security requirements</w:t>
      </w:r>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w:t>
      </w:r>
      <w:del w:id="100" w:author="Master Repository Process" w:date="2021-07-31T07:56:00Z">
        <w:r>
          <w:rPr>
            <w:snapToGrid w:val="0"/>
          </w:rPr>
          <w:delText>131</w:delText>
        </w:r>
      </w:del>
      <w:ins w:id="101" w:author="Master Repository Process" w:date="2021-07-31T07:56:00Z">
        <w:r>
          <w:rPr>
            <w:snapToGrid w:val="0"/>
          </w:rPr>
          <w:t>136.50</w:t>
        </w:r>
      </w:ins>
      <w:r>
        <w:rPr>
          <w:snapToGrid w:val="0"/>
        </w:rPr>
        <w:t xml:space="preserve"> which may be recovered from the applicant in a court of competent jurisdiction as a debt due to the Crown.</w:t>
      </w:r>
    </w:p>
    <w:p>
      <w:pPr>
        <w:pStyle w:val="Footnotesection"/>
      </w:pPr>
      <w:r>
        <w:tab/>
        <w:t>[Regulation 15 amended in Gazette 31 May 2005 p. 2395; 16 Jun 2006 p. 2112</w:t>
      </w:r>
      <w:ins w:id="102" w:author="Master Repository Process" w:date="2021-07-31T07:56:00Z">
        <w:r>
          <w:t>; 15 Jun 2007 p. 2752</w:t>
        </w:r>
      </w:ins>
      <w:r>
        <w:t>.]</w:t>
      </w:r>
    </w:p>
    <w:p>
      <w:pPr>
        <w:pStyle w:val="Heading5"/>
      </w:pPr>
      <w:bookmarkStart w:id="103" w:name="_Toc105405811"/>
      <w:bookmarkStart w:id="104" w:name="_Toc107633593"/>
      <w:bookmarkStart w:id="105" w:name="_Toc170716426"/>
      <w:bookmarkStart w:id="106" w:name="_Toc138563866"/>
      <w:bookmarkStart w:id="107" w:name="_Toc434725441"/>
      <w:r>
        <w:rPr>
          <w:rStyle w:val="CharSectno"/>
        </w:rPr>
        <w:t>16</w:t>
      </w:r>
      <w:r>
        <w:t>.</w:t>
      </w:r>
      <w:r>
        <w:tab/>
        <w:t>Issue or renewal of permit</w:t>
      </w:r>
      <w:bookmarkEnd w:id="103"/>
      <w:bookmarkEnd w:id="104"/>
      <w:bookmarkEnd w:id="105"/>
      <w:bookmarkEnd w:id="106"/>
    </w:p>
    <w:p>
      <w:pPr>
        <w:pStyle w:val="Subsection"/>
      </w:pPr>
      <w:r>
        <w:tab/>
        <w:t>(1)</w:t>
      </w:r>
      <w:r>
        <w:tab/>
        <w:t xml:space="preserve">The Protection Board may, on receipt of an application under regulation 14 for the issue or renewal of a permit, and on payment of the fee required by subregulation (2) to be paid —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 xml:space="preserve">The fee required to be paid with an application for the issue or renewal of a permit is  — </w:t>
      </w:r>
    </w:p>
    <w:p>
      <w:pPr>
        <w:pStyle w:val="Indenta"/>
      </w:pPr>
      <w:r>
        <w:tab/>
        <w:t>(a)</w:t>
      </w:r>
      <w:r>
        <w:tab/>
        <w:t>for a permit to keep rabbits (</w:t>
      </w:r>
      <w:r>
        <w:rPr>
          <w:i/>
        </w:rPr>
        <w:t>Oryctolagus cuniculus</w:t>
      </w:r>
      <w:r>
        <w:t xml:space="preserve">) for commercial purposes — $200; </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$80.</w:t>
      </w:r>
    </w:p>
    <w:p>
      <w:pPr>
        <w:pStyle w:val="Footnotesection"/>
      </w:pPr>
      <w:r>
        <w:tab/>
        <w:t>[Regulation 16 inserted in Gazette 28 June 2002 p. 3039; amended in Gazette 31 May 2005 p. 2396.]</w:t>
      </w:r>
    </w:p>
    <w:p>
      <w:pPr>
        <w:pStyle w:val="Heading5"/>
      </w:pPr>
      <w:bookmarkStart w:id="108" w:name="_Toc105405812"/>
      <w:bookmarkStart w:id="109" w:name="_Toc107633594"/>
      <w:bookmarkStart w:id="110" w:name="_Toc170716427"/>
      <w:bookmarkStart w:id="111" w:name="_Toc138563867"/>
      <w:r>
        <w:rPr>
          <w:rStyle w:val="CharSectno"/>
        </w:rPr>
        <w:t>16A</w:t>
      </w:r>
      <w:r>
        <w:t>.</w:t>
      </w:r>
      <w:r>
        <w:tab/>
        <w:t>Revocation of permits</w:t>
      </w:r>
      <w:bookmarkEnd w:id="108"/>
      <w:bookmarkEnd w:id="109"/>
      <w:bookmarkEnd w:id="110"/>
      <w:bookmarkEnd w:id="111"/>
    </w:p>
    <w:p>
      <w:pPr>
        <w:pStyle w:val="Subsection"/>
      </w:pPr>
      <w:r>
        <w:tab/>
      </w:r>
      <w:r>
        <w:tab/>
        <w:t xml:space="preserve">The Protection Board may revoke a permit if the holder of the permit — </w:t>
      </w:r>
    </w:p>
    <w:p>
      <w:pPr>
        <w:pStyle w:val="Indenta"/>
      </w:pPr>
      <w:r>
        <w:tab/>
        <w:t>(a)</w:t>
      </w:r>
      <w:r>
        <w:tab/>
        <w:t xml:space="preserve">does not comply with a condition or limitation endorsed on the permit; or </w:t>
      </w:r>
    </w:p>
    <w:p>
      <w:pPr>
        <w:pStyle w:val="Indenta"/>
      </w:pPr>
      <w:r>
        <w:tab/>
        <w:t>(b)</w:t>
      </w:r>
      <w:r>
        <w:tab/>
        <w:t>no longer keeps the animals covered by the permit.</w:t>
      </w:r>
    </w:p>
    <w:p>
      <w:pPr>
        <w:pStyle w:val="Footnotesection"/>
      </w:pPr>
      <w:r>
        <w:tab/>
        <w:t>[Regulation 16A inserted in Gazette 28 June 2002 p. 3039.]</w:t>
      </w:r>
    </w:p>
    <w:p>
      <w:pPr>
        <w:pStyle w:val="Heading5"/>
        <w:rPr>
          <w:snapToGrid w:val="0"/>
        </w:rPr>
      </w:pPr>
      <w:bookmarkStart w:id="112" w:name="_Toc105405813"/>
      <w:bookmarkStart w:id="113" w:name="_Toc107633595"/>
      <w:bookmarkStart w:id="114" w:name="_Toc170716428"/>
      <w:bookmarkStart w:id="115" w:name="_Toc138563868"/>
      <w:r>
        <w:rPr>
          <w:rStyle w:val="CharSectno"/>
        </w:rPr>
        <w:t>17</w:t>
      </w:r>
      <w:r>
        <w:rPr>
          <w:snapToGrid w:val="0"/>
        </w:rPr>
        <w:t>.</w:t>
      </w:r>
      <w:r>
        <w:rPr>
          <w:snapToGrid w:val="0"/>
        </w:rPr>
        <w:tab/>
        <w:t>Production of permit</w:t>
      </w:r>
      <w:bookmarkEnd w:id="107"/>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authorized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authorized person.</w:t>
      </w:r>
    </w:p>
    <w:p>
      <w:pPr>
        <w:pStyle w:val="Penstart"/>
        <w:rPr>
          <w:snapToGrid w:val="0"/>
        </w:rPr>
      </w:pPr>
      <w:r>
        <w:rPr>
          <w:snapToGrid w:val="0"/>
        </w:rPr>
        <w:tab/>
        <w:t>Penalty: $100.</w:t>
      </w:r>
    </w:p>
    <w:p>
      <w:pPr>
        <w:pStyle w:val="Footnotesection"/>
      </w:pPr>
      <w:r>
        <w:tab/>
        <w:t xml:space="preserve">[Regulation 17 amended in Gazette 6 September 1985 p.3497.] </w:t>
      </w:r>
    </w:p>
    <w:p>
      <w:pPr>
        <w:pStyle w:val="Heading5"/>
        <w:rPr>
          <w:snapToGrid w:val="0"/>
        </w:rPr>
      </w:pPr>
      <w:bookmarkStart w:id="116" w:name="_Toc434725442"/>
      <w:bookmarkStart w:id="117" w:name="_Toc105405814"/>
      <w:bookmarkStart w:id="118" w:name="_Toc107633596"/>
      <w:bookmarkStart w:id="119" w:name="_Toc170716429"/>
      <w:bookmarkStart w:id="120" w:name="_Toc138563869"/>
      <w:r>
        <w:rPr>
          <w:rStyle w:val="CharSectno"/>
        </w:rPr>
        <w:t>18</w:t>
      </w:r>
      <w:r>
        <w:rPr>
          <w:snapToGrid w:val="0"/>
        </w:rPr>
        <w:t>.</w:t>
      </w:r>
      <w:r>
        <w:rPr>
          <w:snapToGrid w:val="0"/>
        </w:rPr>
        <w:tab/>
        <w:t>Notice of death or disposal</w:t>
      </w:r>
      <w:bookmarkEnd w:id="116"/>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A person to whom a permit is issued shall forthwith notify the Protection Board in writing —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 xml:space="preserve">[Regulation 18 inserted in Gazette 4 March 1988 p.704.] </w:t>
      </w:r>
    </w:p>
    <w:p>
      <w:pPr>
        <w:pStyle w:val="Heading5"/>
        <w:rPr>
          <w:snapToGrid w:val="0"/>
        </w:rPr>
      </w:pPr>
      <w:bookmarkStart w:id="121" w:name="_Toc434725443"/>
      <w:bookmarkStart w:id="122" w:name="_Toc105405815"/>
      <w:bookmarkStart w:id="123" w:name="_Toc107633597"/>
      <w:bookmarkStart w:id="124" w:name="_Toc170716430"/>
      <w:bookmarkStart w:id="125" w:name="_Toc138563870"/>
      <w:r>
        <w:rPr>
          <w:rStyle w:val="CharSectno"/>
        </w:rPr>
        <w:t>19</w:t>
      </w:r>
      <w:r>
        <w:rPr>
          <w:snapToGrid w:val="0"/>
        </w:rPr>
        <w:t>.</w:t>
      </w:r>
      <w:r>
        <w:rPr>
          <w:snapToGrid w:val="0"/>
        </w:rPr>
        <w:tab/>
        <w:t>Variation of permit</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26" w:name="_Toc105405765"/>
      <w:bookmarkStart w:id="127" w:name="_Toc105405816"/>
      <w:bookmarkStart w:id="128" w:name="_Toc105406188"/>
      <w:bookmarkStart w:id="129" w:name="_Toc107633598"/>
      <w:bookmarkStart w:id="130" w:name="_Toc138563626"/>
      <w:bookmarkStart w:id="131" w:name="_Toc138563871"/>
      <w:bookmarkStart w:id="132" w:name="_Toc170183752"/>
      <w:bookmarkStart w:id="133" w:name="_Toc170716431"/>
      <w:r>
        <w:rPr>
          <w:rStyle w:val="CharPartNo"/>
        </w:rPr>
        <w:t>Part IV</w:t>
      </w:r>
      <w:r>
        <w:rPr>
          <w:rStyle w:val="CharDivNo"/>
        </w:rPr>
        <w:t> </w:t>
      </w:r>
      <w:r>
        <w:t>—</w:t>
      </w:r>
      <w:r>
        <w:rPr>
          <w:rStyle w:val="CharDivText"/>
        </w:rPr>
        <w:t> </w:t>
      </w:r>
      <w:r>
        <w:rPr>
          <w:rStyle w:val="CharPartText"/>
        </w:rPr>
        <w:t>Scientific or educational purposes</w:t>
      </w:r>
      <w:bookmarkEnd w:id="126"/>
      <w:bookmarkEnd w:id="127"/>
      <w:bookmarkEnd w:id="128"/>
      <w:bookmarkEnd w:id="129"/>
      <w:bookmarkEnd w:id="130"/>
      <w:bookmarkEnd w:id="131"/>
      <w:bookmarkEnd w:id="132"/>
      <w:bookmarkEnd w:id="133"/>
      <w:r>
        <w:rPr>
          <w:rStyle w:val="CharPartText"/>
        </w:rPr>
        <w:t xml:space="preserve"> </w:t>
      </w:r>
    </w:p>
    <w:p>
      <w:pPr>
        <w:pStyle w:val="Heading5"/>
        <w:rPr>
          <w:snapToGrid w:val="0"/>
        </w:rPr>
      </w:pPr>
      <w:bookmarkStart w:id="134" w:name="_Toc434725444"/>
      <w:bookmarkStart w:id="135" w:name="_Toc105405817"/>
      <w:bookmarkStart w:id="136" w:name="_Toc107633599"/>
      <w:bookmarkStart w:id="137" w:name="_Toc170716432"/>
      <w:bookmarkStart w:id="138" w:name="_Toc138563872"/>
      <w:r>
        <w:rPr>
          <w:rStyle w:val="CharSectno"/>
        </w:rPr>
        <w:t>20</w:t>
      </w:r>
      <w:r>
        <w:rPr>
          <w:snapToGrid w:val="0"/>
        </w:rPr>
        <w:t>.</w:t>
      </w:r>
      <w:r>
        <w:rPr>
          <w:snapToGrid w:val="0"/>
        </w:rPr>
        <w:tab/>
        <w:t>Application for permission</w:t>
      </w:r>
      <w:bookmarkEnd w:id="134"/>
      <w:bookmarkEnd w:id="135"/>
      <w:bookmarkEnd w:id="136"/>
      <w:bookmarkEnd w:id="137"/>
      <w:bookmarkEnd w:id="138"/>
      <w:r>
        <w:rPr>
          <w:snapToGrid w:val="0"/>
        </w:rPr>
        <w:t xml:space="preserve"> </w:t>
      </w:r>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39" w:name="_Toc434725445"/>
      <w:bookmarkStart w:id="140" w:name="_Toc105405818"/>
      <w:bookmarkStart w:id="141" w:name="_Toc107633600"/>
      <w:bookmarkStart w:id="142" w:name="_Toc170716433"/>
      <w:bookmarkStart w:id="143" w:name="_Toc138563873"/>
      <w:r>
        <w:rPr>
          <w:rStyle w:val="CharSectno"/>
        </w:rPr>
        <w:t>21</w:t>
      </w:r>
      <w:r>
        <w:rPr>
          <w:snapToGrid w:val="0"/>
        </w:rPr>
        <w:t>.</w:t>
      </w:r>
      <w:r>
        <w:rPr>
          <w:snapToGrid w:val="0"/>
        </w:rPr>
        <w:tab/>
        <w:t>Records and returns</w:t>
      </w:r>
      <w:bookmarkEnd w:id="139"/>
      <w:bookmarkEnd w:id="140"/>
      <w:bookmarkEnd w:id="141"/>
      <w:bookmarkEnd w:id="142"/>
      <w:bookmarkEnd w:id="143"/>
      <w:r>
        <w:rPr>
          <w:snapToGrid w:val="0"/>
        </w:rPr>
        <w:t xml:space="preserve"> </w:t>
      </w:r>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authorized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 xml:space="preserve">[Regulation 21 amended in Gazette 7 November 1986 p.4173.] </w:t>
      </w:r>
    </w:p>
    <w:p>
      <w:pPr>
        <w:pStyle w:val="Heading5"/>
        <w:rPr>
          <w:snapToGrid w:val="0"/>
        </w:rPr>
      </w:pPr>
      <w:bookmarkStart w:id="144" w:name="_Toc434725446"/>
      <w:bookmarkStart w:id="145" w:name="_Toc105405819"/>
      <w:bookmarkStart w:id="146" w:name="_Toc107633601"/>
      <w:bookmarkStart w:id="147" w:name="_Toc170716434"/>
      <w:bookmarkStart w:id="148" w:name="_Toc138563874"/>
      <w:r>
        <w:rPr>
          <w:rStyle w:val="CharSectno"/>
        </w:rPr>
        <w:t>22</w:t>
      </w:r>
      <w:r>
        <w:rPr>
          <w:snapToGrid w:val="0"/>
        </w:rPr>
        <w:t>.</w:t>
      </w:r>
      <w:r>
        <w:rPr>
          <w:snapToGrid w:val="0"/>
        </w:rPr>
        <w:tab/>
        <w:t>Repeal</w:t>
      </w:r>
      <w:bookmarkEnd w:id="144"/>
      <w:bookmarkEnd w:id="145"/>
      <w:bookmarkEnd w:id="146"/>
      <w:bookmarkEnd w:id="147"/>
      <w:bookmarkEnd w:id="148"/>
      <w:r>
        <w:rPr>
          <w:snapToGrid w:val="0"/>
        </w:rPr>
        <w:t xml:space="preserve"> </w:t>
      </w:r>
    </w:p>
    <w:p>
      <w:pPr>
        <w:pStyle w:val="Subsection"/>
        <w:rPr>
          <w:i/>
          <w:snapToGrid w:val="0"/>
        </w:rPr>
      </w:pPr>
      <w:r>
        <w:rPr>
          <w:rStyle w:val="CharDivText"/>
        </w:rPr>
        <w:tab/>
      </w:r>
      <w:r>
        <w:rPr>
          <w:rStyle w:val="CharDivText"/>
        </w:rPr>
        <w:tab/>
      </w:r>
      <w:r>
        <w:rPr>
          <w:i/>
          <w:snapToGrid w:val="0"/>
        </w:rPr>
        <w:t>[Omitted under the Reprints Act 1984 s.7(4)(f).]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49" w:name="_Toc105405769"/>
      <w:bookmarkStart w:id="150" w:name="_Toc105405820"/>
      <w:bookmarkStart w:id="151" w:name="_Toc107633602"/>
      <w:bookmarkStart w:id="152" w:name="_Toc138563630"/>
      <w:bookmarkStart w:id="153" w:name="_Toc138563875"/>
      <w:bookmarkStart w:id="154" w:name="_Toc170183756"/>
      <w:bookmarkStart w:id="155" w:name="_Toc170716435"/>
      <w:r>
        <w:rPr>
          <w:rStyle w:val="CharSchNo"/>
        </w:rPr>
        <w:t>Schedule 1</w:t>
      </w:r>
      <w:bookmarkEnd w:id="149"/>
      <w:bookmarkEnd w:id="150"/>
      <w:bookmarkEnd w:id="151"/>
      <w:bookmarkEnd w:id="152"/>
      <w:bookmarkEnd w:id="153"/>
      <w:bookmarkEnd w:id="154"/>
      <w:bookmarkEnd w:id="155"/>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 . . . . . . . . . . .</w:t>
      </w:r>
    </w:p>
    <w:p>
      <w:pPr>
        <w:pStyle w:val="yTable"/>
        <w:spacing w:before="120"/>
        <w:rPr>
          <w:snapToGrid w:val="0"/>
        </w:rPr>
      </w:pPr>
      <w:r>
        <w:rPr>
          <w:snapToGrid w:val="0"/>
        </w:rPr>
        <w:t>The under-mentioned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 . . . . . . . . . . . . . . . . . . . . . . . . . . . . . . . . . . . . . . . . . . . . . . . . . . . . . . . . . .</w:t>
      </w:r>
    </w:p>
    <w:p>
      <w:pPr>
        <w:pStyle w:val="yTable"/>
        <w:spacing w:before="0"/>
        <w:rPr>
          <w:snapToGrid w:val="0"/>
        </w:rPr>
      </w:pPr>
      <w:r>
        <w:rPr>
          <w:snapToGrid w:val="0"/>
        </w:rPr>
        <w:t>Address: . . . . . . . . . . . . . . . . . . . . . . . . . . . . . . . . . . . . . . . . . . . . . . . . . . . . . . . . .</w:t>
      </w:r>
    </w:p>
    <w:p>
      <w:pPr>
        <w:pStyle w:val="yTable"/>
        <w:spacing w:before="0"/>
        <w:ind w:left="567"/>
        <w:rPr>
          <w:snapToGrid w:val="0"/>
        </w:rPr>
      </w:pPr>
      <w:r>
        <w:rPr>
          <w:snapToGrid w:val="0"/>
        </w:rPr>
        <w:t xml:space="preserve">. . . . . . . . . . . . . . . . . . . . . . . . . . . . . . . . . . . . . . . . . . . . . . . . . . . . . . . . . . . </w:t>
      </w:r>
    </w:p>
    <w:p>
      <w:pPr>
        <w:pStyle w:val="yTable"/>
        <w:spacing w:before="0"/>
        <w:ind w:left="567"/>
        <w:rPr>
          <w:snapToGrid w:val="0"/>
        </w:rPr>
      </w:pPr>
      <w:r>
        <w:rPr>
          <w:snapToGrid w:val="0"/>
        </w:rPr>
        <w:t xml:space="preserve">. . . . . . . . . . . . . . . . . . . . . . . . . . . . . . . . . . . . . . . . . . . . . . . . . . . . . . . . . . . </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Date of Introduction: . . . . . . . . . . . . . . . . . . . . . . . . . . . . . . . . . . . . . . . . . . . . . . .</w:t>
      </w:r>
    </w:p>
    <w:p>
      <w:pPr>
        <w:pStyle w:val="yTable"/>
        <w:spacing w:before="0"/>
        <w:rPr>
          <w:snapToGrid w:val="0"/>
        </w:rPr>
      </w:pPr>
      <w:r>
        <w:rPr>
          <w:snapToGrid w:val="0"/>
        </w:rPr>
        <w:t>Method of Transport (Air, Road, Sea): . . . . . . . . . . . . . . . . . . . . . . . . . . . . . . . . .</w:t>
      </w:r>
    </w:p>
    <w:p>
      <w:pPr>
        <w:pStyle w:val="yTable"/>
        <w:spacing w:before="0"/>
        <w:rPr>
          <w:snapToGrid w:val="0"/>
        </w:rPr>
      </w:pPr>
      <w:r>
        <w:rPr>
          <w:snapToGrid w:val="0"/>
        </w:rPr>
        <w:t>Place of Inspection on Arrival: . . . . . . . . . . . . . . . . . . . . . . . . . . . . . . . . . . . . . . .</w:t>
      </w:r>
    </w:p>
    <w:p>
      <w:pPr>
        <w:pStyle w:val="yTable"/>
        <w:spacing w:before="0"/>
        <w:rPr>
          <w:snapToGrid w:val="0"/>
        </w:rPr>
      </w:pPr>
      <w:r>
        <w:rPr>
          <w:snapToGrid w:val="0"/>
        </w:rPr>
        <w:t>Consignee: Name: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Next/>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authorized person.</w:t>
      </w:r>
    </w:p>
    <w:p>
      <w:pPr>
        <w:pStyle w:val="yTable"/>
        <w:keepNext/>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authorized person and approved by that person.</w:t>
      </w:r>
    </w:p>
    <w:p>
      <w:pPr>
        <w:pStyle w:val="yTable"/>
        <w:keepNext/>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Next/>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Next/>
        <w:keepLines/>
        <w:tabs>
          <w:tab w:val="left" w:pos="426"/>
        </w:tabs>
        <w:spacing w:before="0"/>
        <w:ind w:left="851" w:hanging="851"/>
        <w:rPr>
          <w:snapToGrid w:val="0"/>
        </w:rPr>
      </w:pPr>
      <w:r>
        <w:rPr>
          <w:snapToGrid w:val="0"/>
        </w:rPr>
        <w:t>5.</w:t>
      </w:r>
      <w:r>
        <w:rPr>
          <w:snapToGrid w:val="0"/>
        </w:rPr>
        <w:tab/>
        <w:t>The animals shall be inspected on arrival.</w:t>
      </w:r>
    </w:p>
    <w:p>
      <w:pPr>
        <w:pStyle w:val="yTable"/>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spacing w:before="0"/>
        <w:rPr>
          <w:snapToGrid w:val="0"/>
        </w:rPr>
      </w:pPr>
      <w:r>
        <w:rPr>
          <w:snapToGrid w:val="0"/>
        </w:rPr>
        <w:t xml:space="preserve">Date: . . . . . . . . . . . . . . . . . </w:t>
      </w:r>
      <w:r>
        <w:rPr>
          <w:snapToGrid w:val="0"/>
        </w:rPr>
        <w:tab/>
      </w:r>
      <w:r>
        <w:rPr>
          <w:snapToGrid w:val="0"/>
        </w:rPr>
        <w:tab/>
        <w:t>.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Authorized Person.</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 . . . . . . . . . . . . . . . . . .</w:t>
      </w:r>
      <w:r>
        <w:rPr>
          <w:snapToGrid w:val="0"/>
        </w:rPr>
        <w:tab/>
      </w:r>
      <w:r>
        <w:rPr>
          <w:snapToGrid w:val="0"/>
        </w:rPr>
        <w:tab/>
        <w:t>.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Authorized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 . . . . . . . . . . . . . . . . . .</w:t>
      </w:r>
    </w:p>
    <w:p>
      <w:pPr>
        <w:pStyle w:val="yTable"/>
        <w:keepNext/>
        <w:keepLines/>
        <w:spacing w:before="0"/>
        <w:rPr>
          <w:snapToGrid w:val="0"/>
        </w:rPr>
      </w:pPr>
      <w:r>
        <w:rPr>
          <w:snapToGrid w:val="0"/>
        </w:rPr>
        <w:t xml:space="preserve">Name: . . . . . . . . . . . . . . . . . . . . . . . . . . . . . . . . . . . . . . . . . . . . . . . . . . . . . . . . . . </w:t>
      </w:r>
    </w:p>
    <w:p>
      <w:pPr>
        <w:pStyle w:val="yTable"/>
        <w:keepNext/>
        <w:keepLines/>
        <w:spacing w:before="0"/>
        <w:rPr>
          <w:snapToGrid w:val="0"/>
        </w:rPr>
      </w:pPr>
      <w:r>
        <w:rPr>
          <w:snapToGrid w:val="0"/>
        </w:rPr>
        <w:t xml:space="preserve">Address: . . . . . . . . . . . . . . . . . . . . . . . . . . . . . . . . . . . . . . . . . . . . . . . . . . . . . . . . </w:t>
      </w:r>
    </w:p>
    <w:p>
      <w:pPr>
        <w:pStyle w:val="yTable"/>
        <w:keepNext/>
        <w:keepLines/>
        <w:spacing w:before="0"/>
        <w:rPr>
          <w:snapToGrid w:val="0"/>
        </w:rPr>
      </w:pPr>
      <w:r>
        <w:rPr>
          <w:snapToGrid w:val="0"/>
        </w:rPr>
        <w:t>Telephone: (Home) . . . . . . . . . . . . . . . . . . . .(Work) . . . . . . . . . . . . . . . . . . . . .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Date of Introduction: . . . . . . . . . . . . . . . . . . . . . . . . . . . . . . . . . . . . . . . . . . . . . . .</w:t>
      </w:r>
    </w:p>
    <w:p>
      <w:pPr>
        <w:pStyle w:val="yTable"/>
        <w:spacing w:before="0"/>
        <w:rPr>
          <w:snapToGrid w:val="0"/>
        </w:rPr>
      </w:pPr>
      <w:r>
        <w:rPr>
          <w:snapToGrid w:val="0"/>
        </w:rPr>
        <w:t>Method of Transport (Air, Road, Sea): . . . . . . . . . . . . . . . . . . . . . . . . . . . . . . . . .</w:t>
      </w:r>
    </w:p>
    <w:p>
      <w:pPr>
        <w:pStyle w:val="yTable"/>
        <w:spacing w:before="0"/>
        <w:rPr>
          <w:snapToGrid w:val="0"/>
        </w:rPr>
      </w:pPr>
      <w:r>
        <w:rPr>
          <w:snapToGrid w:val="0"/>
        </w:rPr>
        <w:t>Consignee: Name: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 . . . . . . . . . . . . . </w:t>
      </w:r>
      <w:r>
        <w:rPr>
          <w:snapToGrid w:val="0"/>
        </w:rPr>
        <w:tab/>
      </w:r>
      <w:r>
        <w:rPr>
          <w:snapToGrid w:val="0"/>
        </w:rPr>
        <w:tab/>
        <w:t xml:space="preserve">.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 . . . . . . . . . . . . .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under-mentioned person is permitted to keep the declared animals listed subject to any conditions specified.</w:t>
      </w:r>
    </w:p>
    <w:p>
      <w:pPr>
        <w:pStyle w:val="yTable"/>
        <w:keepNext/>
        <w:keepLines/>
        <w:spacing w:before="0"/>
        <w:rPr>
          <w:snapToGrid w:val="0"/>
        </w:rPr>
      </w:pPr>
      <w:r>
        <w:rPr>
          <w:snapToGrid w:val="0"/>
        </w:rPr>
        <w:t>Name: . . . . . . . . . . . . . . . . . . . . . . . . . . . . . . . . . . . . . . . . . . . . . . . . . . . . . . . . . . .</w:t>
      </w:r>
    </w:p>
    <w:p>
      <w:pPr>
        <w:pStyle w:val="yTable"/>
        <w:keepNext/>
        <w:keepLines/>
        <w:spacing w:before="0"/>
        <w:rPr>
          <w:snapToGrid w:val="0"/>
        </w:rPr>
      </w:pPr>
      <w:r>
        <w:rPr>
          <w:snapToGrid w:val="0"/>
        </w:rPr>
        <w:t>Address: . . . . . . . . . . . . . . . . . . . . . . . . . . . . . . . . . . . . . . . . . . . . . . . . . . . . . . . .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Name and address of owner of animals: . . . . . . . . . . . . . . . . . . . . . . . . . . . . . . . .</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 xml:space="preserve">Place of Keeping: . . . . . . . . . . . . . . . . . . . . . . . . . . . . . . . . . . . . . . . . . . . . . . . . . </w:t>
      </w:r>
    </w:p>
    <w:p>
      <w:pPr>
        <w:pStyle w:val="yTable"/>
        <w:spacing w:before="0"/>
        <w:rPr>
          <w:snapToGrid w:val="0"/>
        </w:rPr>
      </w:pPr>
      <w:r>
        <w:rPr>
          <w:snapToGrid w:val="0"/>
        </w:rPr>
        <w:t>Name of Supplier: . . . . . . . . . . . . . . . . . . . . . . . . . . . . . . . . . . . . . . . . . . . . . . . . .</w:t>
      </w:r>
    </w:p>
    <w:p>
      <w:pPr>
        <w:pStyle w:val="yTable"/>
        <w:spacing w:before="0"/>
        <w:rPr>
          <w:snapToGrid w:val="0"/>
        </w:rPr>
      </w:pPr>
      <w:r>
        <w:rPr>
          <w:snapToGrid w:val="0"/>
        </w:rPr>
        <w:t>Address of Supplier: . . . . . . . . . . . . . . . . . . . . . . . . . . . . . . . . . . . . . . . . . . . . . . .</w:t>
      </w:r>
    </w:p>
    <w:p>
      <w:pPr>
        <w:pStyle w:val="yTable"/>
        <w:spacing w:before="0"/>
        <w:rPr>
          <w:snapToGrid w:val="0"/>
        </w:rPr>
      </w:pPr>
      <w:r>
        <w:rPr>
          <w:snapToGrid w:val="0"/>
        </w:rPr>
        <w:t>Date of Supply: . . . . . . . . . . . . . . . . . . . . . . . . . . . . . . . . . . . . . . . . . . . . . . . . . . .</w:t>
      </w:r>
    </w:p>
    <w:p>
      <w:pPr>
        <w:pStyle w:val="yTable"/>
        <w:spacing w:before="0"/>
        <w:rPr>
          <w:snapToGrid w:val="0"/>
        </w:rPr>
      </w:pPr>
      <w:r>
        <w:rPr>
          <w:snapToGrid w:val="0"/>
        </w:rPr>
        <w:t xml:space="preserve">Date of Issue of Permit: . . . . . . . . . . . . . . . . . . . . . . . . . . . . . . . . . . . . . . . . . . . . </w:t>
      </w:r>
    </w:p>
    <w:p>
      <w:pPr>
        <w:pStyle w:val="yTable"/>
        <w:spacing w:before="0"/>
        <w:rPr>
          <w:snapToGrid w:val="0"/>
        </w:rPr>
      </w:pPr>
      <w:r>
        <w:rPr>
          <w:snapToGrid w:val="0"/>
        </w:rPr>
        <w:t xml:space="preserve">Date of Expiry of Permit: . . . . . . . . . . . . . . . . . . . . . . . . . . . . . . . . . . . . . . . . . . . </w:t>
      </w:r>
    </w:p>
    <w:p>
      <w:pPr>
        <w:pStyle w:val="yTable"/>
        <w:spacing w:before="0"/>
        <w:rPr>
          <w:snapToGrid w:val="0"/>
        </w:rPr>
      </w:pPr>
      <w:r>
        <w:rPr>
          <w:snapToGrid w:val="0"/>
        </w:rPr>
        <w:t xml:space="preserve">        (where applicable)</w:t>
      </w:r>
    </w:p>
    <w:p>
      <w:pPr>
        <w:pStyle w:val="yTable"/>
        <w:spacing w:before="0"/>
        <w:rPr>
          <w:snapToGrid w:val="0"/>
        </w:rPr>
      </w:pPr>
      <w:r>
        <w:rPr>
          <w:snapToGrid w:val="0"/>
        </w:rPr>
        <w:t xml:space="preserve">Permitted Natural Increase of Declared Animals: . . . . . . . . . . . . . . . . . . . . . . . .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keepNext/>
        <w:keepLines/>
        <w:spacing w:before="0"/>
        <w:ind w:firstLine="426"/>
        <w:rPr>
          <w:snapToGrid w:val="0"/>
        </w:rPr>
      </w:pPr>
      <w:r>
        <w:rPr>
          <w:snapToGrid w:val="0"/>
        </w:rPr>
        <w:t>. . . . . . . . . . . . . . . . . . . . . . . . . . . . . . . . . . . . . . . . . . . . . . . . . . . . . . . . . . .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spacing w:before="0"/>
        <w:rPr>
          <w:snapToGrid w:val="0"/>
        </w:rPr>
      </w:pPr>
      <w:r>
        <w:rPr>
          <w:snapToGrid w:val="0"/>
        </w:rPr>
        <w:t>Date: . . . . . . . . . . . . . . . . . . . . . . . . . . . . .</w:t>
      </w:r>
    </w:p>
    <w:p>
      <w:pPr>
        <w:pStyle w:val="yTable"/>
        <w:spacing w:before="0"/>
        <w:rPr>
          <w:snapToGrid w:val="0"/>
        </w:rPr>
      </w:pPr>
      <w:r>
        <w:rPr>
          <w:snapToGrid w:val="0"/>
        </w:rPr>
        <w:t>Receipt No: . . . . . . . . . . . . . . . . . . . . . . . . . . . . .</w:t>
      </w:r>
    </w:p>
    <w:p>
      <w:pPr>
        <w:pStyle w:val="yTable"/>
        <w:spacing w:before="0"/>
        <w:jc w:val="right"/>
        <w:rPr>
          <w:snapToGrid w:val="0"/>
        </w:rPr>
      </w:pPr>
      <w:r>
        <w:rPr>
          <w:snapToGrid w:val="0"/>
        </w:rPr>
        <w:t>. . . . . . . . . . . . . . . . . . . . . . . . . Signature of Authorized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 . . . . . . . . . . . . . . . . . . . . . . . . . . . . . . . . . . . . . . . . . . . . . . . . . . . . . . . . . .</w:t>
      </w:r>
    </w:p>
    <w:p>
      <w:pPr>
        <w:pStyle w:val="yTable"/>
        <w:keepNext/>
        <w:keepLines/>
        <w:spacing w:before="0"/>
        <w:rPr>
          <w:snapToGrid w:val="0"/>
        </w:rPr>
      </w:pPr>
      <w:r>
        <w:rPr>
          <w:snapToGrid w:val="0"/>
        </w:rPr>
        <w:t>Address: . . . . . . . . . . . . . . . . . . . . . . . . . . . . . . . . . . . . . . . . . . . . . . . . . . . . . . . . .</w:t>
      </w:r>
    </w:p>
    <w:p>
      <w:pPr>
        <w:pStyle w:val="yTable"/>
        <w:keepNext/>
        <w:keepLines/>
        <w:spacing w:before="0"/>
        <w:rPr>
          <w:snapToGrid w:val="0"/>
        </w:rPr>
      </w:pPr>
      <w:r>
        <w:rPr>
          <w:snapToGrid w:val="0"/>
        </w:rPr>
        <w:t>Telephone: (Home) . . . . . . . . . . . . . . . . . (Work) . . . . . . . . . . . . . . . . . . . . . . . .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keepNext/>
        <w:keepLines/>
        <w:spacing w:before="0"/>
        <w:rPr>
          <w:snapToGrid w:val="0"/>
        </w:rPr>
      </w:pPr>
      <w:r>
        <w:rPr>
          <w:snapToGrid w:val="0"/>
        </w:rPr>
        <w:t>. . . . . . . . . . . . . . . . . . . . . . . . . . . . . . . . . . . . . . . . . . . .</w:t>
      </w:r>
      <w:r>
        <w:rPr>
          <w:snapToGrid w:val="0"/>
        </w:rPr>
        <w:tab/>
      </w:r>
      <w:r>
        <w:rPr>
          <w:snapToGrid w:val="0"/>
        </w:rPr>
        <w:tab/>
        <w:t>. . . . . . . . . . . .</w:t>
      </w:r>
    </w:p>
    <w:p>
      <w:pPr>
        <w:pStyle w:val="yTable"/>
        <w:keepNext/>
        <w:keepLines/>
        <w:spacing w:before="0"/>
        <w:rPr>
          <w:snapToGrid w:val="0"/>
        </w:rPr>
      </w:pPr>
      <w:r>
        <w:rPr>
          <w:snapToGrid w:val="0"/>
        </w:rPr>
        <w:t>.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spacing w:before="0"/>
        <w:rPr>
          <w:snapToGrid w:val="0"/>
        </w:rPr>
      </w:pPr>
      <w:r>
        <w:rPr>
          <w:snapToGrid w:val="0"/>
        </w:rPr>
        <w:t>Place of Keeping:. . . . . . . . . . . . . . . . . . . . . . . . . . . . . . . . . . . . . . . . . . . . . . . . . .</w:t>
      </w:r>
    </w:p>
    <w:p>
      <w:pPr>
        <w:pStyle w:val="yTable"/>
        <w:spacing w:before="0"/>
        <w:rPr>
          <w:snapToGrid w:val="0"/>
        </w:rPr>
      </w:pPr>
      <w:r>
        <w:rPr>
          <w:snapToGrid w:val="0"/>
        </w:rPr>
        <w:t xml:space="preserve">Name of Supplier:. . . . . . . . . . . . . . . . . . . . . . . . . . . . . . . . . . . . . . . . . . . . . . . . . </w:t>
      </w:r>
    </w:p>
    <w:p>
      <w:pPr>
        <w:pStyle w:val="yTable"/>
        <w:spacing w:before="0"/>
        <w:rPr>
          <w:snapToGrid w:val="0"/>
        </w:rPr>
      </w:pPr>
      <w:r>
        <w:rPr>
          <w:snapToGrid w:val="0"/>
        </w:rPr>
        <w:t xml:space="preserve">Address of Supplier:. . . . . . . . . . . . . . . . . . . . . . . . . . . . . . . . . . . . . . . . . . . . . . . </w:t>
      </w:r>
    </w:p>
    <w:p>
      <w:pPr>
        <w:pStyle w:val="yTable"/>
        <w:spacing w:before="0"/>
        <w:rPr>
          <w:snapToGrid w:val="0"/>
        </w:rPr>
      </w:pPr>
      <w:r>
        <w:rPr>
          <w:snapToGrid w:val="0"/>
        </w:rPr>
        <w:t xml:space="preserve">Intended Date of Purchase: . . . . . . . . . . . . . . . . . . . . . . . . . . . . . . . . . . . . . . . . .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 . . . . . . . . . . . . . . . . . . .</w:t>
      </w:r>
      <w:r>
        <w:rPr>
          <w:snapToGrid w:val="0"/>
        </w:rPr>
        <w:tab/>
      </w:r>
      <w:r>
        <w:rPr>
          <w:snapToGrid w:val="0"/>
        </w:rPr>
        <w:tab/>
        <w:t xml:space="preserve">.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 . . . . . . . . . . . . . . . . . . . . . . . . .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 . . . . . . . . . . . . . . . . . . . . . . . . . . . . . . . . . . .</w:t>
      </w:r>
    </w:p>
    <w:p>
      <w:pPr>
        <w:pStyle w:val="yTable"/>
        <w:keepNext/>
        <w:keepLines/>
        <w:spacing w:before="0"/>
        <w:rPr>
          <w:snapToGrid w:val="0"/>
        </w:rPr>
      </w:pPr>
      <w:r>
        <w:rPr>
          <w:snapToGrid w:val="0"/>
        </w:rPr>
        <w:t xml:space="preserve">. . . . . . . . . . . . . . . . . . . . . . . . . . . . . . . . . . . . . . . . . . . . . . . . . . . . . . . . . . . . . . . . </w:t>
      </w:r>
    </w:p>
    <w:p>
      <w:pPr>
        <w:pStyle w:val="yTable"/>
        <w:keepNext/>
        <w:keepLines/>
        <w:spacing w:before="0"/>
        <w:rPr>
          <w:snapToGrid w:val="0"/>
        </w:rPr>
      </w:pPr>
      <w:r>
        <w:rPr>
          <w:snapToGrid w:val="0"/>
        </w:rPr>
        <w:t>Permit No. . . . . . . . . . . . . . . . .</w:t>
      </w:r>
      <w:r>
        <w:rPr>
          <w:snapToGrid w:val="0"/>
        </w:rPr>
        <w:tab/>
      </w:r>
      <w:r>
        <w:rPr>
          <w:snapToGrid w:val="0"/>
        </w:rPr>
        <w:tab/>
        <w:t>. . . . . . . . . . . . . . . . . . . . . . . . . . . . . . . .</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Authorized Person.</w:t>
      </w:r>
    </w:p>
    <w:p>
      <w:pPr>
        <w:pStyle w:val="yTable"/>
        <w:keepNext/>
        <w:keepLines/>
        <w:spacing w:before="0"/>
        <w:rPr>
          <w:snapToGrid w:val="0"/>
        </w:rPr>
      </w:pPr>
      <w:r>
        <w:rPr>
          <w:snapToGrid w:val="0"/>
        </w:rPr>
        <w:t>Date: . . . . . . . . . . . . . . . . . . . . .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 . . . . . . . . . . . . . . . . . . . . . . . . . . . . . . . . . . . . . . . . . . . . . . . . . . . . . . . . . .</w:t>
      </w:r>
    </w:p>
    <w:p>
      <w:pPr>
        <w:pStyle w:val="yTable"/>
        <w:keepNext/>
        <w:keepLines/>
        <w:spacing w:before="0"/>
        <w:rPr>
          <w:snapToGrid w:val="0"/>
        </w:rPr>
      </w:pPr>
      <w:r>
        <w:rPr>
          <w:snapToGrid w:val="0"/>
        </w:rPr>
        <w:t>Address:. . . . . . . . . . . . . . . . . . . . . . . . . . . . . . . . . . . . . . . . . . . . . . . . . . . . . . . . .</w:t>
      </w:r>
    </w:p>
    <w:p>
      <w:pPr>
        <w:pStyle w:val="yTable"/>
        <w:keepNext/>
        <w:keepLines/>
        <w:spacing w:before="0"/>
        <w:rPr>
          <w:snapToGrid w:val="0"/>
        </w:rPr>
      </w:pPr>
      <w:r>
        <w:rPr>
          <w:snapToGrid w:val="0"/>
        </w:rPr>
        <w:tab/>
        <w:t xml:space="preserve">. . . . . . . . . . . . . . . . . . . . . . . . . . . . . . . . . . . . . . . . . . . . . . . . . . . . . . . . . </w:t>
      </w:r>
    </w:p>
    <w:p>
      <w:pPr>
        <w:pStyle w:val="yTable"/>
        <w:keepNext/>
        <w:keepLines/>
        <w:spacing w:before="0"/>
        <w:rPr>
          <w:snapToGrid w:val="0"/>
        </w:rPr>
      </w:pPr>
      <w:r>
        <w:rPr>
          <w:snapToGrid w:val="0"/>
        </w:rPr>
        <w:t>I wish to apply for the following declared animals to be added to my Permit No.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spacing w:before="0"/>
        <w:rPr>
          <w:snapToGrid w:val="0"/>
        </w:rPr>
      </w:pPr>
      <w:r>
        <w:rPr>
          <w:snapToGrid w:val="0"/>
        </w:rPr>
        <w:t xml:space="preserve">Date: . . . . . . . . . . . . . . . . . </w:t>
      </w:r>
      <w:r>
        <w:rPr>
          <w:snapToGrid w:val="0"/>
        </w:rPr>
        <w:tab/>
      </w:r>
      <w:r>
        <w:rPr>
          <w:snapToGrid w:val="0"/>
        </w:rPr>
        <w:tab/>
        <w:t>.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 . . . . . . . . . . . . . . . . . . . . . . . . . . . . . . . . . . . . . . . . . . . . . . . . . . . . . . . . . . . . . . .</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 . . . . . . . . . . . . . . . . . . . . . . . . . . . . . . . . . . .</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Permit No. . . . . . . . . . . . . . .</w:t>
      </w:r>
      <w:r>
        <w:rPr>
          <w:snapToGrid w:val="0"/>
        </w:rPr>
        <w:tab/>
      </w:r>
      <w:r>
        <w:rPr>
          <w:snapToGrid w:val="0"/>
        </w:rPr>
        <w:tab/>
        <w:t>.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Authorized Person.</w:t>
      </w:r>
    </w:p>
    <w:p>
      <w:pPr>
        <w:pStyle w:val="yTable"/>
        <w:spacing w:before="0"/>
        <w:rPr>
          <w:snapToGrid w:val="0"/>
        </w:rPr>
      </w:pPr>
      <w:r>
        <w:rPr>
          <w:snapToGrid w:val="0"/>
        </w:rPr>
        <w:t>Date: . . . . . . . . . . . . . . . . . . . .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 . . . . . . . . . . . . . . . . . . . . . . . . . . . . . . . . . . . . . . . . . . . . . .</w:t>
      </w:r>
    </w:p>
    <w:p>
      <w:pPr>
        <w:pStyle w:val="yTable"/>
        <w:spacing w:before="0"/>
        <w:rPr>
          <w:snapToGrid w:val="0"/>
        </w:rPr>
      </w:pPr>
      <w:r>
        <w:rPr>
          <w:snapToGrid w:val="0"/>
        </w:rPr>
        <w:t>Period from . . . . . . . . . . . . . 19. . . . . . . . . . . . to . . . . . . . . . . . . . 19. . . . . . . . . .</w:t>
      </w:r>
    </w:p>
    <w:p>
      <w:pPr>
        <w:pStyle w:val="yTable"/>
        <w:spacing w:before="0"/>
        <w:rPr>
          <w:snapToGrid w:val="0"/>
        </w:rPr>
      </w:pPr>
      <w:r>
        <w:rPr>
          <w:snapToGrid w:val="0"/>
        </w:rPr>
        <w:t xml:space="preserve">Name: . . . . . . . . . .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spacing w:before="300" w:after="120"/>
        <w:rPr>
          <w:snapToGrid w:val="0"/>
        </w:rPr>
      </w:pPr>
      <w:r>
        <w:rPr>
          <w:i/>
          <w:snapToGrid w:val="0"/>
        </w:rPr>
        <w:t>Wildlife Conservation Regulations 1970</w:t>
      </w:r>
      <w:r>
        <w:rPr>
          <w:snapToGrid w:val="0"/>
        </w:rPr>
        <w:t xml:space="preserve"> Licence No.. . . . . . . . . . . . . . . . . . . . .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tcPr>
          <w:p>
            <w:pPr>
              <w:pStyle w:val="yTable"/>
              <w:spacing w:before="0"/>
              <w:rPr>
                <w:snapToGrid w:val="0"/>
                <w:sz w:val="14"/>
              </w:rPr>
            </w:pPr>
          </w:p>
          <w:p>
            <w:pPr>
              <w:pStyle w:val="yTable"/>
              <w:spacing w:before="0"/>
              <w:rPr>
                <w:snapToGrid w:val="0"/>
                <w:sz w:val="14"/>
              </w:rPr>
            </w:pPr>
            <w:r>
              <w:rPr>
                <w:snapToGrid w:val="0"/>
                <w:sz w:val="14"/>
              </w:rPr>
              <w:t>Date</w:t>
            </w:r>
          </w:p>
        </w:tc>
        <w:tc>
          <w:tcPr>
            <w:tcW w:w="670" w:type="dxa"/>
            <w:vMerge w:val="restart"/>
          </w:tcPr>
          <w:p>
            <w:pPr>
              <w:pStyle w:val="yTable"/>
              <w:spacing w:before="0"/>
              <w:rPr>
                <w:snapToGrid w:val="0"/>
                <w:sz w:val="14"/>
              </w:rPr>
            </w:pPr>
          </w:p>
          <w:p>
            <w:pPr>
              <w:pStyle w:val="yTable"/>
              <w:spacing w:before="0"/>
              <w:rPr>
                <w:snapToGrid w:val="0"/>
                <w:sz w:val="14"/>
              </w:rPr>
            </w:pPr>
            <w:r>
              <w:rPr>
                <w:snapToGrid w:val="0"/>
                <w:sz w:val="14"/>
              </w:rPr>
              <w:t>Species</w:t>
            </w:r>
          </w:p>
        </w:tc>
        <w:tc>
          <w:tcPr>
            <w:tcW w:w="727" w:type="dxa"/>
            <w:vMerge w:val="restart"/>
          </w:tcPr>
          <w:p>
            <w:pPr>
              <w:pStyle w:val="yTable"/>
              <w:spacing w:before="0"/>
              <w:jc w:val="center"/>
              <w:rPr>
                <w:snapToGrid w:val="0"/>
                <w:sz w:val="14"/>
              </w:rPr>
            </w:pPr>
          </w:p>
          <w:p>
            <w:pPr>
              <w:pStyle w:val="yTable"/>
              <w:spacing w:before="0"/>
              <w:jc w:val="center"/>
              <w:rPr>
                <w:snapToGrid w:val="0"/>
                <w:sz w:val="14"/>
              </w:rPr>
            </w:pPr>
            <w:r>
              <w:rPr>
                <w:snapToGrid w:val="0"/>
                <w:sz w:val="14"/>
              </w:rPr>
              <w:t>No.</w:t>
            </w:r>
          </w:p>
          <w:p>
            <w:pPr>
              <w:pStyle w:val="yTable"/>
              <w:spacing w:before="0"/>
              <w:jc w:val="center"/>
              <w:rPr>
                <w:snapToGrid w:val="0"/>
                <w:sz w:val="14"/>
              </w:rPr>
            </w:pPr>
            <w:r>
              <w:rPr>
                <w:snapToGrid w:val="0"/>
                <w:sz w:val="14"/>
              </w:rPr>
              <w:t>Import-ed</w:t>
            </w:r>
          </w:p>
        </w:tc>
        <w:tc>
          <w:tcPr>
            <w:tcW w:w="1691" w:type="dxa"/>
            <w:gridSpan w:val="3"/>
          </w:tcPr>
          <w:p>
            <w:pPr>
              <w:pStyle w:val="yTable"/>
              <w:spacing w:before="0"/>
              <w:jc w:val="center"/>
              <w:rPr>
                <w:snapToGrid w:val="0"/>
                <w:sz w:val="14"/>
              </w:rPr>
            </w:pPr>
            <w:r>
              <w:rPr>
                <w:snapToGrid w:val="0"/>
                <w:sz w:val="14"/>
              </w:rPr>
              <w:t>Purchased in W.A.</w:t>
            </w:r>
          </w:p>
          <w:p>
            <w:pPr>
              <w:pStyle w:val="yTable"/>
              <w:spacing w:before="0"/>
              <w:jc w:val="center"/>
              <w:rPr>
                <w:snapToGrid w:val="0"/>
                <w:sz w:val="14"/>
              </w:rPr>
            </w:pPr>
          </w:p>
        </w:tc>
        <w:tc>
          <w:tcPr>
            <w:tcW w:w="1747" w:type="dxa"/>
            <w:gridSpan w:val="3"/>
          </w:tcPr>
          <w:p>
            <w:pPr>
              <w:pStyle w:val="yTable"/>
              <w:spacing w:before="0"/>
              <w:jc w:val="center"/>
              <w:rPr>
                <w:snapToGrid w:val="0"/>
                <w:sz w:val="14"/>
              </w:rPr>
            </w:pPr>
            <w:r>
              <w:rPr>
                <w:snapToGrid w:val="0"/>
                <w:sz w:val="14"/>
              </w:rPr>
              <w:t>Sold in W.A.</w:t>
            </w:r>
          </w:p>
        </w:tc>
        <w:tc>
          <w:tcPr>
            <w:tcW w:w="1860" w:type="dxa"/>
            <w:gridSpan w:val="4"/>
          </w:tcPr>
          <w:p>
            <w:pPr>
              <w:pStyle w:val="yTable"/>
              <w:spacing w:before="0"/>
              <w:jc w:val="center"/>
              <w:rPr>
                <w:snapToGrid w:val="0"/>
                <w:sz w:val="14"/>
              </w:rPr>
            </w:pPr>
            <w:r>
              <w:rPr>
                <w:snapToGrid w:val="0"/>
                <w:sz w:val="14"/>
              </w:rPr>
              <w:t>Stock</w:t>
            </w:r>
          </w:p>
        </w:tc>
      </w:tr>
      <w:tr>
        <w:trPr>
          <w:cantSplit/>
        </w:trPr>
        <w:tc>
          <w:tcPr>
            <w:tcW w:w="490" w:type="dxa"/>
            <w:vMerge/>
          </w:tcPr>
          <w:p>
            <w:pPr>
              <w:pStyle w:val="yTable"/>
              <w:spacing w:before="0"/>
              <w:rPr>
                <w:snapToGrid w:val="0"/>
                <w:sz w:val="14"/>
              </w:rPr>
            </w:pPr>
          </w:p>
        </w:tc>
        <w:tc>
          <w:tcPr>
            <w:tcW w:w="670" w:type="dxa"/>
            <w:vMerge/>
          </w:tcPr>
          <w:p>
            <w:pPr>
              <w:pStyle w:val="yTable"/>
              <w:spacing w:before="0"/>
              <w:rPr>
                <w:snapToGrid w:val="0"/>
                <w:sz w:val="14"/>
              </w:rPr>
            </w:pPr>
          </w:p>
        </w:tc>
        <w:tc>
          <w:tcPr>
            <w:tcW w:w="727" w:type="dxa"/>
            <w:vMerge/>
          </w:tcPr>
          <w:p>
            <w:pPr>
              <w:pStyle w:val="yTable"/>
              <w:spacing w:before="0"/>
              <w:rPr>
                <w:snapToGrid w:val="0"/>
                <w:sz w:val="14"/>
              </w:rPr>
            </w:pPr>
          </w:p>
        </w:tc>
        <w:tc>
          <w:tcPr>
            <w:tcW w:w="461" w:type="dxa"/>
          </w:tcPr>
          <w:p>
            <w:pPr>
              <w:pStyle w:val="yTable"/>
              <w:spacing w:before="0"/>
              <w:rPr>
                <w:snapToGrid w:val="0"/>
                <w:sz w:val="14"/>
              </w:rPr>
            </w:pPr>
            <w:r>
              <w:rPr>
                <w:snapToGrid w:val="0"/>
                <w:sz w:val="14"/>
              </w:rPr>
              <w:t>No.</w:t>
            </w:r>
          </w:p>
        </w:tc>
        <w:tc>
          <w:tcPr>
            <w:tcW w:w="727" w:type="dxa"/>
          </w:tcPr>
          <w:p>
            <w:pPr>
              <w:pStyle w:val="yTable"/>
              <w:spacing w:before="0"/>
              <w:jc w:val="center"/>
              <w:rPr>
                <w:snapToGrid w:val="0"/>
                <w:sz w:val="14"/>
              </w:rPr>
            </w:pPr>
            <w:r>
              <w:rPr>
                <w:snapToGrid w:val="0"/>
                <w:sz w:val="14"/>
              </w:rPr>
              <w:t>Seller’s</w:t>
            </w:r>
          </w:p>
          <w:p>
            <w:pPr>
              <w:pStyle w:val="yTable"/>
              <w:spacing w:before="0"/>
              <w:jc w:val="center"/>
              <w:rPr>
                <w:snapToGrid w:val="0"/>
                <w:sz w:val="14"/>
              </w:rPr>
            </w:pPr>
            <w:r>
              <w:rPr>
                <w:snapToGrid w:val="0"/>
                <w:sz w:val="14"/>
              </w:rPr>
              <w:t>Name</w:t>
            </w:r>
          </w:p>
        </w:tc>
        <w:tc>
          <w:tcPr>
            <w:tcW w:w="503" w:type="dxa"/>
          </w:tcPr>
          <w:p>
            <w:pPr>
              <w:pStyle w:val="yTable"/>
              <w:spacing w:before="0"/>
              <w:jc w:val="center"/>
              <w:rPr>
                <w:snapToGrid w:val="0"/>
                <w:sz w:val="14"/>
              </w:rPr>
            </w:pPr>
            <w:r>
              <w:rPr>
                <w:snapToGrid w:val="0"/>
                <w:sz w:val="14"/>
              </w:rPr>
              <w:t>Per-</w:t>
            </w:r>
          </w:p>
          <w:p>
            <w:pPr>
              <w:pStyle w:val="yTable"/>
              <w:spacing w:before="0"/>
              <w:jc w:val="center"/>
              <w:rPr>
                <w:snapToGrid w:val="0"/>
                <w:sz w:val="14"/>
              </w:rPr>
            </w:pPr>
            <w:r>
              <w:rPr>
                <w:snapToGrid w:val="0"/>
                <w:sz w:val="14"/>
              </w:rPr>
              <w:t>mit</w:t>
            </w:r>
          </w:p>
        </w:tc>
        <w:tc>
          <w:tcPr>
            <w:tcW w:w="517" w:type="dxa"/>
          </w:tcPr>
          <w:p>
            <w:pPr>
              <w:pStyle w:val="yTable"/>
              <w:spacing w:before="0"/>
              <w:jc w:val="center"/>
              <w:rPr>
                <w:snapToGrid w:val="0"/>
                <w:sz w:val="14"/>
              </w:rPr>
            </w:pPr>
            <w:r>
              <w:rPr>
                <w:snapToGrid w:val="0"/>
                <w:sz w:val="14"/>
              </w:rPr>
              <w:t>No.</w:t>
            </w:r>
          </w:p>
        </w:tc>
        <w:tc>
          <w:tcPr>
            <w:tcW w:w="699" w:type="dxa"/>
          </w:tcPr>
          <w:p>
            <w:pPr>
              <w:pStyle w:val="yTable"/>
              <w:spacing w:before="0"/>
              <w:jc w:val="center"/>
              <w:rPr>
                <w:snapToGrid w:val="0"/>
                <w:sz w:val="14"/>
              </w:rPr>
            </w:pPr>
            <w:r>
              <w:rPr>
                <w:snapToGrid w:val="0"/>
                <w:sz w:val="14"/>
              </w:rPr>
              <w:t>Pur-</w:t>
            </w:r>
          </w:p>
          <w:p>
            <w:pPr>
              <w:pStyle w:val="yTable"/>
              <w:spacing w:before="0"/>
              <w:jc w:val="center"/>
              <w:rPr>
                <w:snapToGrid w:val="0"/>
                <w:sz w:val="14"/>
              </w:rPr>
            </w:pPr>
            <w:r>
              <w:rPr>
                <w:snapToGrid w:val="0"/>
                <w:sz w:val="14"/>
              </w:rPr>
              <w:t>chaser’s</w:t>
            </w:r>
          </w:p>
          <w:p>
            <w:pPr>
              <w:pStyle w:val="yTable"/>
              <w:spacing w:before="0"/>
              <w:jc w:val="center"/>
              <w:rPr>
                <w:snapToGrid w:val="0"/>
                <w:sz w:val="14"/>
              </w:rPr>
            </w:pPr>
            <w:r>
              <w:rPr>
                <w:snapToGrid w:val="0"/>
                <w:sz w:val="14"/>
              </w:rPr>
              <w:t>Name</w:t>
            </w:r>
          </w:p>
        </w:tc>
        <w:tc>
          <w:tcPr>
            <w:tcW w:w="531" w:type="dxa"/>
          </w:tcPr>
          <w:p>
            <w:pPr>
              <w:pStyle w:val="yTable"/>
              <w:spacing w:before="0"/>
              <w:jc w:val="center"/>
              <w:rPr>
                <w:snapToGrid w:val="0"/>
                <w:sz w:val="14"/>
              </w:rPr>
            </w:pPr>
            <w:r>
              <w:rPr>
                <w:snapToGrid w:val="0"/>
                <w:sz w:val="14"/>
              </w:rPr>
              <w:t>Per-</w:t>
            </w:r>
          </w:p>
          <w:p>
            <w:pPr>
              <w:pStyle w:val="yTable"/>
              <w:spacing w:before="0"/>
              <w:jc w:val="center"/>
              <w:rPr>
                <w:snapToGrid w:val="0"/>
                <w:sz w:val="14"/>
              </w:rPr>
            </w:pPr>
            <w:r>
              <w:rPr>
                <w:snapToGrid w:val="0"/>
                <w:sz w:val="14"/>
              </w:rPr>
              <w:t>mit</w:t>
            </w:r>
          </w:p>
        </w:tc>
        <w:tc>
          <w:tcPr>
            <w:tcW w:w="531" w:type="dxa"/>
          </w:tcPr>
          <w:p>
            <w:pPr>
              <w:pStyle w:val="yTable"/>
              <w:spacing w:before="0"/>
              <w:jc w:val="center"/>
              <w:rPr>
                <w:snapToGrid w:val="0"/>
                <w:sz w:val="14"/>
              </w:rPr>
            </w:pPr>
            <w:r>
              <w:rPr>
                <w:snapToGrid w:val="0"/>
                <w:sz w:val="14"/>
              </w:rPr>
              <w:t>Pre-vious</w:t>
            </w:r>
          </w:p>
        </w:tc>
        <w:tc>
          <w:tcPr>
            <w:tcW w:w="381" w:type="dxa"/>
          </w:tcPr>
          <w:p>
            <w:pPr>
              <w:pStyle w:val="yTable"/>
              <w:spacing w:before="0"/>
              <w:jc w:val="center"/>
              <w:rPr>
                <w:snapToGrid w:val="0"/>
                <w:sz w:val="14"/>
              </w:rPr>
            </w:pPr>
            <w:r>
              <w:rPr>
                <w:snapToGrid w:val="0"/>
                <w:sz w:val="14"/>
              </w:rPr>
              <w:t>In</w:t>
            </w:r>
          </w:p>
        </w:tc>
        <w:tc>
          <w:tcPr>
            <w:tcW w:w="426" w:type="dxa"/>
          </w:tcPr>
          <w:p>
            <w:pPr>
              <w:pStyle w:val="yTable"/>
              <w:spacing w:before="0"/>
              <w:jc w:val="center"/>
              <w:rPr>
                <w:snapToGrid w:val="0"/>
                <w:sz w:val="14"/>
              </w:rPr>
            </w:pPr>
            <w:r>
              <w:rPr>
                <w:snapToGrid w:val="0"/>
                <w:sz w:val="14"/>
              </w:rPr>
              <w:t>Out</w:t>
            </w:r>
          </w:p>
        </w:tc>
        <w:tc>
          <w:tcPr>
            <w:tcW w:w="522" w:type="dxa"/>
          </w:tcPr>
          <w:p>
            <w:pPr>
              <w:pStyle w:val="yTable"/>
              <w:spacing w:before="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56" w:name="_Toc105405770"/>
      <w:bookmarkStart w:id="157" w:name="_Toc105405821"/>
      <w:bookmarkStart w:id="158" w:name="_Toc107633603"/>
      <w:bookmarkStart w:id="159" w:name="_Toc138563631"/>
      <w:bookmarkStart w:id="160" w:name="_Toc138563876"/>
      <w:bookmarkStart w:id="161" w:name="_Toc170183757"/>
      <w:bookmarkStart w:id="162" w:name="_Toc170716436"/>
      <w:r>
        <w:rPr>
          <w:rStyle w:val="CharSchNo"/>
        </w:rPr>
        <w:t>Schedule 1A</w:t>
      </w:r>
      <w:bookmarkEnd w:id="156"/>
      <w:bookmarkEnd w:id="157"/>
      <w:bookmarkEnd w:id="158"/>
      <w:bookmarkEnd w:id="159"/>
      <w:bookmarkEnd w:id="160"/>
      <w:bookmarkEnd w:id="161"/>
      <w:bookmarkEnd w:id="162"/>
    </w:p>
    <w:p>
      <w:pPr>
        <w:pStyle w:val="yShoulderClause"/>
      </w:pPr>
      <w:r>
        <w:t>[Reg. 4(1)]</w:t>
      </w:r>
    </w:p>
    <w:p>
      <w:pPr>
        <w:pStyle w:val="yMiscellaneousBody"/>
        <w:jc w:val="center"/>
        <w:rPr>
          <w:snapToGrid w:val="0"/>
        </w:rPr>
      </w:pPr>
      <w:r>
        <w:rPr>
          <w:snapToGrid w:val="0"/>
        </w:rPr>
        <w:t>Case where permit not required for introduction of category A4 declared animals</w:t>
      </w:r>
    </w:p>
    <w:tbl>
      <w:tblPr>
        <w:tblW w:w="0" w:type="auto"/>
        <w:tblInd w:w="108" w:type="dxa"/>
        <w:tblLayout w:type="fixed"/>
        <w:tblLook w:val="0000" w:firstRow="0" w:lastRow="0" w:firstColumn="0" w:lastColumn="0" w:noHBand="0" w:noVBand="0"/>
      </w:tblPr>
      <w:tblGrid>
        <w:gridCol w:w="4423"/>
        <w:gridCol w:w="4253"/>
      </w:tblGrid>
      <w:tr>
        <w:tc>
          <w:tcPr>
            <w:tcW w:w="4423" w:type="dxa"/>
          </w:tcPr>
          <w:p>
            <w:pPr>
              <w:pStyle w:val="yTable"/>
              <w:jc w:val="center"/>
              <w:rPr>
                <w:b/>
                <w:snapToGrid w:val="0"/>
              </w:rPr>
            </w:pPr>
            <w:r>
              <w:rPr>
                <w:b/>
                <w:snapToGrid w:val="0"/>
              </w:rPr>
              <w:t>Column 1</w:t>
            </w:r>
          </w:p>
        </w:tc>
        <w:tc>
          <w:tcPr>
            <w:tcW w:w="4253" w:type="dxa"/>
          </w:tcPr>
          <w:p>
            <w:pPr>
              <w:pStyle w:val="yTable"/>
              <w:jc w:val="center"/>
              <w:rPr>
                <w:b/>
                <w:snapToGrid w:val="0"/>
              </w:rPr>
            </w:pPr>
            <w:r>
              <w:rPr>
                <w:b/>
                <w:snapToGrid w:val="0"/>
              </w:rPr>
              <w:t>Column 2</w:t>
            </w:r>
          </w:p>
        </w:tc>
      </w:tr>
      <w:tr>
        <w:tc>
          <w:tcPr>
            <w:tcW w:w="4423" w:type="dxa"/>
          </w:tcPr>
          <w:p>
            <w:pPr>
              <w:pStyle w:val="yTable"/>
              <w:rPr>
                <w:snapToGrid w:val="0"/>
              </w:rPr>
            </w:pPr>
            <w:r>
              <w:rPr>
                <w:snapToGrid w:val="0"/>
              </w:rPr>
              <w:t>rabbits (</w:t>
            </w:r>
            <w:r>
              <w:rPr>
                <w:i/>
                <w:snapToGrid w:val="0"/>
              </w:rPr>
              <w:t>Oryctolagus cuniculus</w:t>
            </w:r>
            <w:r>
              <w:rPr>
                <w:snapToGrid w:val="0"/>
              </w:rPr>
              <w:t>),</w:t>
            </w:r>
          </w:p>
          <w:p>
            <w:pPr>
              <w:pStyle w:val="yTable"/>
              <w:rPr>
                <w:snapToGrid w:val="0"/>
              </w:rPr>
            </w:pPr>
            <w:r>
              <w:rPr>
                <w:snapToGrid w:val="0"/>
              </w:rPr>
              <w:t xml:space="preserve">other than common grey rabbits </w:t>
            </w:r>
            <w:r>
              <w:rPr>
                <w:rFonts w:ascii="Symbol" w:hAnsi="Symbol"/>
                <w:snapToGrid w:val="0"/>
              </w:rPr>
              <w:t></w:t>
            </w:r>
            <w:r>
              <w:rPr>
                <w:snapToGrid w:val="0"/>
              </w:rPr>
              <w:t xml:space="preserve"> </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4253" w:type="dxa"/>
          </w:tcPr>
          <w:p>
            <w:pPr>
              <w:pStyle w:val="yTable"/>
              <w:rPr>
                <w:snapToGrid w:val="0"/>
              </w:rPr>
            </w:pPr>
            <w:r>
              <w:rPr>
                <w:snapToGrid w:val="0"/>
              </w:rPr>
              <w:t>the rabbits shall be effectively enclosed, and such other precautions as in the opinion of an inspector or authorized person, the circumstances require, shall be taken to ensure they do not escape.</w:t>
            </w:r>
          </w:p>
        </w:tc>
      </w:tr>
      <w:tr>
        <w:tc>
          <w:tcPr>
            <w:tcW w:w="4423"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w:t>
            </w:r>
            <w:r>
              <w:rPr>
                <w:snapToGrid w:val="0"/>
              </w:rPr>
              <w:tab/>
              <w:t>or</w:t>
            </w:r>
          </w:p>
        </w:tc>
        <w:tc>
          <w:tcPr>
            <w:tcW w:w="4253" w:type="dxa"/>
          </w:tcPr>
          <w:p>
            <w:pPr>
              <w:pStyle w:val="yTable"/>
              <w:rPr>
                <w:snapToGrid w:val="0"/>
              </w:rPr>
            </w:pPr>
          </w:p>
        </w:tc>
      </w:tr>
      <w:tr>
        <w:tc>
          <w:tcPr>
            <w:tcW w:w="4423"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4253" w:type="dxa"/>
          </w:tcPr>
          <w:p>
            <w:pPr>
              <w:pStyle w:val="yTable"/>
              <w:rPr>
                <w:snapToGrid w:val="0"/>
              </w:rPr>
            </w:pPr>
          </w:p>
        </w:tc>
      </w:tr>
    </w:tbl>
    <w:p>
      <w:pPr>
        <w:pStyle w:val="yFootnotesection"/>
        <w:tabs>
          <w:tab w:val="clear" w:pos="893"/>
        </w:tabs>
        <w:ind w:left="0" w:firstLine="0"/>
      </w:pPr>
      <w:r>
        <w:t xml:space="preserve">[Schedule 1A inserted in Gazette 6 June 1986 p.1921; amended in Gazette 17 February 1989 p.496; repealed in Gazette 7 December 2001 p.6181 (disallowed, see Gazette 14 May 2002 p.2530.] </w:t>
      </w:r>
    </w:p>
    <w:p>
      <w:pPr>
        <w:pStyle w:val="yScheduleHeading"/>
      </w:pPr>
      <w:bookmarkStart w:id="163" w:name="_Toc105405771"/>
      <w:bookmarkStart w:id="164" w:name="_Toc105405822"/>
      <w:bookmarkStart w:id="165" w:name="_Toc107633604"/>
      <w:bookmarkStart w:id="166" w:name="_Toc138563632"/>
      <w:bookmarkStart w:id="167" w:name="_Toc138563877"/>
      <w:bookmarkStart w:id="168" w:name="_Toc170183758"/>
      <w:bookmarkStart w:id="169" w:name="_Toc170716437"/>
      <w:r>
        <w:rPr>
          <w:rStyle w:val="CharSchNo"/>
        </w:rPr>
        <w:t>Schedule 2</w:t>
      </w:r>
      <w:bookmarkEnd w:id="163"/>
      <w:bookmarkEnd w:id="164"/>
      <w:bookmarkEnd w:id="165"/>
      <w:bookmarkEnd w:id="166"/>
      <w:bookmarkEnd w:id="167"/>
      <w:bookmarkEnd w:id="168"/>
      <w:bookmarkEnd w:id="169"/>
      <w:r>
        <w:t xml:space="preserve"> </w:t>
      </w:r>
    </w:p>
    <w:p>
      <w:pPr>
        <w:pStyle w:val="yShoulderClause"/>
        <w:rPr>
          <w:snapToGrid w:val="0"/>
        </w:rPr>
      </w:pPr>
      <w:r>
        <w:rPr>
          <w:snapToGrid w:val="0"/>
        </w:rPr>
        <w:t>[Reg. 13(1)]</w:t>
      </w:r>
    </w:p>
    <w:p>
      <w:pPr>
        <w:pStyle w:val="MiscellaneousHeading"/>
        <w:spacing w:after="120"/>
        <w:rPr>
          <w:snapToGrid w:val="0"/>
        </w:rPr>
      </w:pPr>
      <w:r>
        <w:rPr>
          <w:snapToGrid w:val="0"/>
        </w:rPr>
        <w:t>Case where permit not required for keeping of category A6 declared animals</w:t>
      </w:r>
    </w:p>
    <w:tbl>
      <w:tblPr>
        <w:tblW w:w="0" w:type="auto"/>
        <w:tblInd w:w="218" w:type="dxa"/>
        <w:tblLayout w:type="fixed"/>
        <w:tblCellMar>
          <w:left w:w="360" w:type="dxa"/>
          <w:right w:w="360" w:type="dxa"/>
        </w:tblCellMar>
        <w:tblLook w:val="0000" w:firstRow="0" w:lastRow="0" w:firstColumn="0" w:lastColumn="0" w:noHBand="0" w:noVBand="0"/>
      </w:tblPr>
      <w:tblGrid>
        <w:gridCol w:w="3686"/>
        <w:gridCol w:w="3686"/>
      </w:tblGrid>
      <w:tr>
        <w:trPr>
          <w:tblHeader/>
        </w:trPr>
        <w:tc>
          <w:tcPr>
            <w:tcW w:w="3686" w:type="dxa"/>
          </w:tcPr>
          <w:p>
            <w:pPr>
              <w:pStyle w:val="yTable"/>
              <w:jc w:val="center"/>
              <w:rPr>
                <w:b/>
                <w:sz w:val="20"/>
              </w:rPr>
            </w:pPr>
            <w:r>
              <w:rPr>
                <w:b/>
                <w:sz w:val="20"/>
              </w:rPr>
              <w:t>Column 1</w:t>
            </w:r>
          </w:p>
        </w:tc>
        <w:tc>
          <w:tcPr>
            <w:tcW w:w="3686" w:type="dxa"/>
          </w:tcPr>
          <w:p>
            <w:pPr>
              <w:pStyle w:val="yTable"/>
              <w:jc w:val="center"/>
              <w:rPr>
                <w:b/>
                <w:sz w:val="20"/>
              </w:rPr>
            </w:pPr>
            <w:r>
              <w:rPr>
                <w:b/>
                <w:sz w:val="20"/>
              </w:rPr>
              <w:t>Column 2</w:t>
            </w:r>
          </w:p>
        </w:tc>
      </w:tr>
      <w:tr>
        <w:tc>
          <w:tcPr>
            <w:tcW w:w="3686" w:type="dxa"/>
          </w:tcPr>
          <w:p>
            <w:pPr>
              <w:pStyle w:val="yTable"/>
              <w:tabs>
                <w:tab w:val="left" w:pos="349"/>
              </w:tabs>
              <w:ind w:left="349" w:hanging="349"/>
              <w:rPr>
                <w:sz w:val="20"/>
              </w:rPr>
            </w:pPr>
            <w:r>
              <w:rPr>
                <w:sz w:val="20"/>
              </w:rPr>
              <w:t>1.</w:t>
            </w:r>
            <w:r>
              <w:rPr>
                <w:sz w:val="20"/>
              </w:rPr>
              <w:tab/>
              <w:t>feral goats (</w:t>
            </w:r>
            <w:r>
              <w:rPr>
                <w:i/>
                <w:sz w:val="20"/>
              </w:rPr>
              <w:t>Copra hircus</w:t>
            </w:r>
            <w:r>
              <w:rPr>
                <w:sz w:val="20"/>
              </w:rPr>
              <w:t>) that the Protection Board is for the time being satisfied — </w:t>
            </w:r>
          </w:p>
        </w:tc>
        <w:tc>
          <w:tcPr>
            <w:tcW w:w="3686" w:type="dxa"/>
          </w:tcPr>
          <w:p>
            <w:pPr>
              <w:pStyle w:val="yTable"/>
              <w:rPr>
                <w:sz w:val="20"/>
              </w:rPr>
            </w:pPr>
            <w:r>
              <w:rPr>
                <w:sz w:val="20"/>
              </w:rPr>
              <w:t>the goats shall be kept in an enclosure of the kind usually used for containing domestic goats.</w:t>
            </w:r>
          </w:p>
        </w:tc>
      </w:tr>
      <w:tr>
        <w:tc>
          <w:tcPr>
            <w:tcW w:w="3686" w:type="dxa"/>
          </w:tcPr>
          <w:p>
            <w:pPr>
              <w:pStyle w:val="yTable"/>
              <w:tabs>
                <w:tab w:val="left" w:pos="491"/>
                <w:tab w:val="left" w:pos="1058"/>
              </w:tabs>
              <w:ind w:left="1058" w:hanging="992"/>
              <w:rPr>
                <w:sz w:val="20"/>
              </w:rPr>
            </w:pPr>
            <w:r>
              <w:rPr>
                <w:sz w:val="20"/>
              </w:rPr>
              <w:tab/>
              <w:t>(a)</w:t>
            </w:r>
            <w:r>
              <w:rPr>
                <w:sz w:val="20"/>
              </w:rPr>
              <w:tab/>
              <w:t>have, in the case of such animals held in zones 4, 7 and 8 and the Narrogin and Katanning regions of zone 5, been kept for a period of at least one month pursuant to a permit issued under regulation 16; and</w:t>
            </w:r>
          </w:p>
        </w:tc>
        <w:tc>
          <w:tcPr>
            <w:tcW w:w="3686" w:type="dxa"/>
          </w:tcPr>
          <w:p>
            <w:pPr>
              <w:pStyle w:val="yTable"/>
              <w:rPr>
                <w:sz w:val="20"/>
              </w:rPr>
            </w:pPr>
          </w:p>
        </w:tc>
      </w:tr>
      <w:tr>
        <w:tc>
          <w:tcPr>
            <w:tcW w:w="3686" w:type="dxa"/>
          </w:tcPr>
          <w:p>
            <w:pPr>
              <w:pStyle w:val="yTable"/>
              <w:tabs>
                <w:tab w:val="left" w:pos="491"/>
                <w:tab w:val="left" w:pos="1058"/>
              </w:tabs>
              <w:ind w:left="1058" w:hanging="992"/>
              <w:rPr>
                <w:sz w:val="20"/>
              </w:rPr>
            </w:pPr>
            <w:r>
              <w:rPr>
                <w:sz w:val="20"/>
              </w:rPr>
              <w:tab/>
              <w:t>(b)</w:t>
            </w:r>
            <w:r>
              <w:rPr>
                <w:sz w:val="20"/>
              </w:rPr>
              <w:tab/>
              <w:t>are domesticated to the extent that they are no more likely to escape from an enclosure of the kind usually used for containing domestic goats than are domestic goats.</w:t>
            </w:r>
          </w:p>
        </w:tc>
        <w:tc>
          <w:tcPr>
            <w:tcW w:w="3686" w:type="dxa"/>
          </w:tcPr>
          <w:p>
            <w:pPr>
              <w:pStyle w:val="yTable"/>
              <w:rPr>
                <w:sz w:val="20"/>
              </w:rPr>
            </w:pPr>
          </w:p>
        </w:tc>
      </w:tr>
      <w:tr>
        <w:tc>
          <w:tcPr>
            <w:tcW w:w="3686" w:type="dxa"/>
          </w:tcPr>
          <w:p>
            <w:pPr>
              <w:pStyle w:val="yTable"/>
              <w:tabs>
                <w:tab w:val="left" w:pos="349"/>
              </w:tabs>
              <w:ind w:left="349" w:hanging="349"/>
              <w:rPr>
                <w:snapToGrid w:val="0"/>
                <w:color w:val="000000"/>
                <w:sz w:val="20"/>
              </w:rPr>
            </w:pPr>
            <w:r>
              <w:rPr>
                <w:snapToGrid w:val="0"/>
                <w:color w:val="000000"/>
                <w:sz w:val="20"/>
              </w:rPr>
              <w:t>2.</w:t>
            </w:r>
            <w:r>
              <w:rPr>
                <w:snapToGrid w:val="0"/>
                <w:color w:val="000000"/>
                <w:sz w:val="20"/>
              </w:rPr>
              <w:tab/>
              <w:t>rabbits (</w:t>
            </w:r>
            <w:r>
              <w:rPr>
                <w:sz w:val="20"/>
              </w:rPr>
              <w:t>Oryctolagus</w:t>
            </w:r>
            <w:r>
              <w:rPr>
                <w:i/>
                <w:snapToGrid w:val="0"/>
                <w:color w:val="000000"/>
                <w:sz w:val="20"/>
              </w:rPr>
              <w:t xml:space="preserve"> cuniculus</w:t>
            </w:r>
            <w:r>
              <w:rPr>
                <w:snapToGrid w:val="0"/>
                <w:color w:val="000000"/>
                <w:sz w:val="20"/>
              </w:rPr>
              <w:t>) other than common grey rabbits </w:t>
            </w:r>
            <w:r>
              <w:rPr>
                <w:rFonts w:ascii="Symbol" w:hAnsi="Symbol"/>
                <w:snapToGrid w:val="0"/>
                <w:color w:val="000000"/>
                <w:sz w:val="20"/>
              </w:rPr>
              <w:t></w:t>
            </w:r>
            <w:r>
              <w:rPr>
                <w:snapToGrid w:val="0"/>
                <w:color w:val="000000"/>
                <w:sz w:val="20"/>
              </w:rPr>
              <w:t xml:space="preserve"> </w:t>
            </w:r>
          </w:p>
          <w:p>
            <w:pPr>
              <w:pStyle w:val="yTable"/>
              <w:tabs>
                <w:tab w:val="left" w:pos="491"/>
                <w:tab w:val="left" w:pos="1058"/>
              </w:tabs>
              <w:ind w:left="1058" w:hanging="992"/>
              <w:rPr>
                <w:i/>
                <w:sz w:val="20"/>
              </w:rPr>
            </w:pPr>
            <w:r>
              <w:rPr>
                <w:snapToGrid w:val="0"/>
                <w:color w:val="000000"/>
                <w:sz w:val="20"/>
              </w:rPr>
              <w:tab/>
              <w:t>(a)</w:t>
            </w:r>
            <w:r>
              <w:rPr>
                <w:snapToGrid w:val="0"/>
                <w:color w:val="000000"/>
                <w:sz w:val="20"/>
              </w:rPr>
              <w:tab/>
              <w:t>kept as household pets, but not more than 2 per household and their progeny, if any, born within the preceding 2 months;</w:t>
            </w:r>
          </w:p>
        </w:tc>
        <w:tc>
          <w:tcPr>
            <w:tcW w:w="3686" w:type="dxa"/>
          </w:tcPr>
          <w:p>
            <w:pPr>
              <w:pStyle w:val="yTable"/>
              <w:rPr>
                <w:sz w:val="20"/>
              </w:rPr>
            </w:pPr>
            <w:r>
              <w:rPr>
                <w:snapToGrid w:val="0"/>
                <w:color w:val="000000"/>
                <w:sz w:val="20"/>
              </w:rPr>
              <w:t>the rabbits shall be effectively enclosed, and such other precautions as in the opinion of an inspector or authorized person, the circumstances require, shall be taken to ensure they do not escape.</w:t>
            </w:r>
          </w:p>
        </w:tc>
      </w:tr>
      <w:tr>
        <w:tc>
          <w:tcPr>
            <w:tcW w:w="3686" w:type="dxa"/>
          </w:tcPr>
          <w:p>
            <w:pPr>
              <w:pStyle w:val="yTable"/>
              <w:tabs>
                <w:tab w:val="left" w:pos="491"/>
                <w:tab w:val="left" w:pos="1058"/>
              </w:tabs>
              <w:ind w:left="1058" w:hanging="992"/>
              <w:rPr>
                <w:snapToGrid w:val="0"/>
                <w:color w:val="000000"/>
                <w:sz w:val="20"/>
              </w:rPr>
            </w:pPr>
            <w:r>
              <w:rPr>
                <w:snapToGrid w:val="0"/>
                <w:color w:val="000000"/>
                <w:sz w:val="20"/>
              </w:rPr>
              <w:tab/>
              <w:t>(b)</w:t>
            </w:r>
            <w:r>
              <w:rPr>
                <w:snapToGrid w:val="0"/>
                <w:color w:val="000000"/>
                <w:sz w:val="20"/>
              </w:rPr>
              <w:tab/>
              <w:t xml:space="preserve">kept in a pet shop </w:t>
            </w:r>
            <w:r>
              <w:rPr>
                <w:rFonts w:ascii="Symbol" w:hAnsi="Symbol"/>
                <w:snapToGrid w:val="0"/>
                <w:color w:val="000000"/>
                <w:sz w:val="20"/>
              </w:rPr>
              <w:t></w:t>
            </w:r>
            <w:r>
              <w:rPr>
                <w:snapToGrid w:val="0"/>
                <w:color w:val="000000"/>
                <w:sz w:val="20"/>
              </w:rPr>
              <w:t xml:space="preserve"> </w:t>
            </w:r>
          </w:p>
          <w:p>
            <w:pPr>
              <w:tabs>
                <w:tab w:val="left" w:pos="1058"/>
                <w:tab w:val="left" w:pos="1625"/>
              </w:tabs>
              <w:spacing w:before="120" w:line="240" w:lineRule="atLeast"/>
              <w:ind w:left="1625" w:hanging="1625"/>
              <w:rPr>
                <w:snapToGrid w:val="0"/>
                <w:color w:val="000000"/>
                <w:sz w:val="20"/>
              </w:rPr>
            </w:pPr>
            <w:r>
              <w:rPr>
                <w:snapToGrid w:val="0"/>
                <w:color w:val="000000"/>
                <w:sz w:val="20"/>
              </w:rPr>
              <w:tab/>
              <w:t>(i)</w:t>
            </w:r>
            <w:r>
              <w:rPr>
                <w:snapToGrid w:val="0"/>
                <w:color w:val="000000"/>
                <w:sz w:val="20"/>
              </w:rPr>
              <w:tab/>
              <w:t>but not more than 2 per pet shop and their progeny, if any, born within the preceding 2 months; or</w:t>
            </w:r>
          </w:p>
        </w:tc>
        <w:tc>
          <w:tcPr>
            <w:tcW w:w="3686" w:type="dxa"/>
          </w:tcPr>
          <w:p>
            <w:pPr>
              <w:pStyle w:val="yTable"/>
              <w:rPr>
                <w:snapToGrid w:val="0"/>
                <w:color w:val="000000"/>
                <w:sz w:val="20"/>
              </w:rPr>
            </w:pPr>
          </w:p>
        </w:tc>
      </w:tr>
      <w:tr>
        <w:tc>
          <w:tcPr>
            <w:tcW w:w="3686" w:type="dxa"/>
          </w:tcPr>
          <w:p>
            <w:pPr>
              <w:tabs>
                <w:tab w:val="left" w:pos="1058"/>
                <w:tab w:val="left" w:pos="1625"/>
              </w:tabs>
              <w:spacing w:before="120" w:line="240" w:lineRule="atLeast"/>
              <w:ind w:left="1625" w:hanging="1625"/>
              <w:rPr>
                <w:snapToGrid w:val="0"/>
                <w:color w:val="000000"/>
                <w:sz w:val="20"/>
              </w:rPr>
            </w:pPr>
            <w:r>
              <w:rPr>
                <w:snapToGrid w:val="0"/>
                <w:color w:val="000000"/>
                <w:sz w:val="20"/>
              </w:rPr>
              <w:tab/>
              <w:t>(ii)</w:t>
            </w:r>
            <w:r>
              <w:rPr>
                <w:snapToGrid w:val="0"/>
                <w:color w:val="000000"/>
                <w:sz w:val="20"/>
              </w:rPr>
              <w:tab/>
              <w:t>being immature rabbits up to the age of 2 months.</w:t>
            </w:r>
          </w:p>
        </w:tc>
        <w:tc>
          <w:tcPr>
            <w:tcW w:w="3686" w:type="dxa"/>
          </w:tcPr>
          <w:p>
            <w:pPr>
              <w:pStyle w:val="yTable"/>
              <w:rPr>
                <w:snapToGrid w:val="0"/>
                <w:color w:val="000000"/>
                <w:sz w:val="20"/>
              </w:rPr>
            </w:pPr>
          </w:p>
        </w:tc>
      </w:tr>
      <w:tr>
        <w:tc>
          <w:tcPr>
            <w:tcW w:w="3686" w:type="dxa"/>
          </w:tcPr>
          <w:p>
            <w:pPr>
              <w:pStyle w:val="yTable"/>
              <w:ind w:left="349" w:hanging="349"/>
              <w:rPr>
                <w:i/>
                <w:sz w:val="20"/>
              </w:rPr>
            </w:pPr>
            <w:r>
              <w:rPr>
                <w:i/>
                <w:sz w:val="20"/>
              </w:rPr>
              <w:t>[3.</w:t>
            </w:r>
            <w:r>
              <w:rPr>
                <w:i/>
                <w:sz w:val="20"/>
              </w:rPr>
              <w:tab/>
              <w:t>deleted]</w:t>
            </w:r>
          </w:p>
        </w:tc>
        <w:tc>
          <w:tcPr>
            <w:tcW w:w="3686" w:type="dxa"/>
          </w:tcPr>
          <w:p>
            <w:pPr>
              <w:pStyle w:val="yTable"/>
              <w:keepNext/>
              <w:rPr>
                <w:sz w:val="20"/>
              </w:rPr>
            </w:pPr>
          </w:p>
        </w:tc>
      </w:tr>
    </w:tbl>
    <w:p>
      <w:pPr>
        <w:pStyle w:val="yFootnotesection"/>
      </w:pPr>
      <w:r>
        <w:tab/>
        <w:t>[Schedule 2 amended in Gazette 6 June 1986 pp.1921</w:t>
      </w:r>
      <w:r>
        <w:noBreakHyphen/>
        <w:t xml:space="preserve">2; 13 March 1987 p.664; 17 February 1989 p.496; 7 December 2001 p.6181 (disallowed, see Gazette 14 May 2002 p.2530; 28 June 2002 p.3040.] </w:t>
      </w:r>
    </w:p>
    <w:p>
      <w:pPr>
        <w:pStyle w:val="yScheduleHeading"/>
      </w:pPr>
      <w:bookmarkStart w:id="170" w:name="_Toc105405772"/>
      <w:bookmarkStart w:id="171" w:name="_Toc105405823"/>
      <w:bookmarkStart w:id="172" w:name="_Toc107633605"/>
      <w:bookmarkStart w:id="173" w:name="_Toc138563633"/>
      <w:bookmarkStart w:id="174" w:name="_Toc138563878"/>
      <w:bookmarkStart w:id="175" w:name="_Toc170183759"/>
      <w:bookmarkStart w:id="176" w:name="_Toc170716438"/>
      <w:r>
        <w:rPr>
          <w:rStyle w:val="CharSchNo"/>
        </w:rPr>
        <w:t>Schedule 3</w:t>
      </w:r>
      <w:r>
        <w:t> — </w:t>
      </w:r>
      <w:r>
        <w:rPr>
          <w:rStyle w:val="CharSchText"/>
        </w:rPr>
        <w:t>Category A6 birds that are exempt from permit fees</w:t>
      </w:r>
      <w:bookmarkEnd w:id="170"/>
      <w:bookmarkEnd w:id="171"/>
      <w:bookmarkEnd w:id="172"/>
      <w:bookmarkEnd w:id="173"/>
      <w:bookmarkEnd w:id="174"/>
      <w:bookmarkEnd w:id="175"/>
      <w:bookmarkEnd w:id="176"/>
      <w:r>
        <w:t xml:space="preserve"> </w:t>
      </w:r>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[Schedule 3 inserted in Gazette 28 June 2002 p. 3040-1.]</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177" w:name="_Toc105405773"/>
      <w:bookmarkStart w:id="178" w:name="_Toc105405824"/>
      <w:bookmarkStart w:id="179" w:name="_Toc105406196"/>
      <w:bookmarkStart w:id="180" w:name="_Toc107633606"/>
      <w:bookmarkStart w:id="181" w:name="_Toc138563634"/>
      <w:bookmarkStart w:id="182" w:name="_Toc138563879"/>
      <w:bookmarkStart w:id="183" w:name="_Toc170183760"/>
      <w:bookmarkStart w:id="184" w:name="_Toc170716439"/>
      <w:r>
        <w:t>Notes</w:t>
      </w:r>
      <w:bookmarkEnd w:id="177"/>
      <w:bookmarkEnd w:id="178"/>
      <w:bookmarkEnd w:id="179"/>
      <w:bookmarkEnd w:id="180"/>
      <w:bookmarkEnd w:id="181"/>
      <w:bookmarkEnd w:id="182"/>
      <w:bookmarkEnd w:id="183"/>
      <w:bookmarkEnd w:id="184"/>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Agriculture and Related Resources Protection (Declared Animals) Regulations 1985</w:t>
      </w:r>
      <w:r>
        <w:rPr>
          <w:snapToGrid w:val="0"/>
        </w:rPr>
        <w:t xml:space="preserve"> and includes the amendments made by the other written laws referred to in the following table.</w:t>
      </w:r>
    </w:p>
    <w:p>
      <w:pPr>
        <w:pStyle w:val="nHeading3"/>
        <w:rPr>
          <w:snapToGrid w:val="0"/>
        </w:rPr>
      </w:pPr>
      <w:bookmarkStart w:id="185" w:name="_Toc107633607"/>
      <w:bookmarkStart w:id="186" w:name="_Toc170716440"/>
      <w:bookmarkStart w:id="187" w:name="_Toc138563880"/>
      <w:r>
        <w:rPr>
          <w:snapToGrid w:val="0"/>
        </w:rPr>
        <w:t>Compilation table</w:t>
      </w:r>
      <w:bookmarkEnd w:id="185"/>
      <w:bookmarkEnd w:id="186"/>
      <w:bookmarkEnd w:id="18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 xml:space="preserve">13 Mar 1987 </w:t>
            </w:r>
            <w:r>
              <w:rPr>
                <w:sz w:val="19"/>
              </w:rPr>
              <w:br/>
              <w:t>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ins w:id="188" w:author="Master Repository Process" w:date="2021-07-31T07:56:00Z"/>
        </w:trPr>
        <w:tc>
          <w:tcPr>
            <w:tcW w:w="3118" w:type="dxa"/>
            <w:tcBorders>
              <w:bottom w:val="single" w:sz="8" w:space="0" w:color="auto"/>
            </w:tcBorders>
          </w:tcPr>
          <w:p>
            <w:pPr>
              <w:pStyle w:val="nTable"/>
              <w:spacing w:after="40"/>
              <w:ind w:right="170"/>
              <w:rPr>
                <w:ins w:id="189" w:author="Master Repository Process" w:date="2021-07-31T07:56:00Z"/>
                <w:i/>
                <w:sz w:val="19"/>
              </w:rPr>
            </w:pPr>
            <w:ins w:id="190" w:author="Master Repository Process" w:date="2021-07-31T07:56:00Z">
              <w:r>
                <w:rPr>
                  <w:i/>
                  <w:sz w:val="19"/>
                </w:rPr>
                <w:t>Agriculture and Related Resources Protection (Declared Animals) Amendment Regulations 2007</w:t>
              </w:r>
            </w:ins>
          </w:p>
        </w:tc>
        <w:tc>
          <w:tcPr>
            <w:tcW w:w="1276" w:type="dxa"/>
            <w:tcBorders>
              <w:bottom w:val="single" w:sz="8" w:space="0" w:color="auto"/>
            </w:tcBorders>
          </w:tcPr>
          <w:p>
            <w:pPr>
              <w:pStyle w:val="nTable"/>
              <w:spacing w:after="40"/>
              <w:rPr>
                <w:ins w:id="191" w:author="Master Repository Process" w:date="2021-07-31T07:56:00Z"/>
                <w:sz w:val="19"/>
              </w:rPr>
            </w:pPr>
            <w:ins w:id="192" w:author="Master Repository Process" w:date="2021-07-31T07:56:00Z">
              <w:r>
                <w:rPr>
                  <w:sz w:val="19"/>
                </w:rPr>
                <w:t>15 Jun 2007 p. 2752</w:t>
              </w:r>
            </w:ins>
          </w:p>
        </w:tc>
        <w:tc>
          <w:tcPr>
            <w:tcW w:w="2693" w:type="dxa"/>
            <w:tcBorders>
              <w:bottom w:val="single" w:sz="8" w:space="0" w:color="auto"/>
            </w:tcBorders>
          </w:tcPr>
          <w:p>
            <w:pPr>
              <w:pStyle w:val="nTable"/>
              <w:rPr>
                <w:ins w:id="193" w:author="Master Repository Process" w:date="2021-07-31T07:56:00Z"/>
                <w:sz w:val="19"/>
              </w:rPr>
            </w:pPr>
            <w:ins w:id="194" w:author="Master Repository Process" w:date="2021-07-31T07:56:00Z">
              <w:r>
                <w:rPr>
                  <w:sz w:val="19"/>
                </w:rPr>
                <w:t>r. 1 and 2: 15 Jun 2007 (see r. 2(a));</w:t>
              </w:r>
            </w:ins>
          </w:p>
          <w:p>
            <w:pPr>
              <w:pStyle w:val="nTable"/>
              <w:spacing w:after="40"/>
              <w:rPr>
                <w:ins w:id="195" w:author="Master Repository Process" w:date="2021-07-31T07:56:00Z"/>
                <w:sz w:val="19"/>
              </w:rPr>
            </w:pPr>
            <w:ins w:id="196" w:author="Master Repository Process" w:date="2021-07-31T07:56:00Z">
              <w:r>
                <w:rPr>
                  <w:sz w:val="19"/>
                </w:rPr>
                <w:t>Regulations other than r. 1 and 2: 1 Jul 2007 (see r. 2(b))</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fldSimple w:instr=" styleref CharPartNo ">
            <w:r>
              <w:rPr>
                <w:noProof/>
              </w:rPr>
              <w:t>Part II</w:t>
            </w:r>
          </w:fldSimple>
        </w:p>
      </w:tc>
      <w:tc>
        <w:tcPr>
          <w:tcW w:w="5715" w:type="dxa"/>
        </w:tcPr>
        <w:p>
          <w:pPr>
            <w:pStyle w:val="HeaderTextLeft"/>
          </w:pPr>
          <w:fldSimple w:instr=" styleref CharPartText ">
            <w:r>
              <w:rPr>
                <w:noProof/>
              </w:rPr>
              <w:t>Introduction of category A4 declared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31428"/>
    <w:docVar w:name="WAFER_20151204131428" w:val="RemoveTrackChanges"/>
    <w:docVar w:name="WAFER_20151204131428_GUID" w:val="1a7b9f83-13aa-4d46-b5d7-493ea119e8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C4AF8BD-D60C-4D90-8508-5821E008A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10232</Words>
  <Characters>30186</Characters>
  <Application>Microsoft Office Word</Application>
  <DocSecurity>0</DocSecurity>
  <Lines>973</Lines>
  <Paragraphs>709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01-d0-03 - 01-e0-02</dc:title>
  <dc:subject/>
  <dc:creator/>
  <cp:keywords/>
  <dc:description/>
  <cp:lastModifiedBy>Master Repository Process</cp:lastModifiedBy>
  <cp:revision>2</cp:revision>
  <cp:lastPrinted>2000-01-13T00:54:00Z</cp:lastPrinted>
  <dcterms:created xsi:type="dcterms:W3CDTF">2021-07-30T23:56:00Z</dcterms:created>
  <dcterms:modified xsi:type="dcterms:W3CDTF">2021-07-30T23:56:00Z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4266</vt:i4>
  </property>
  <property fmtid="{D5CDD505-2E9C-101B-9397-08002B2CF9AE}" pid="6" name="FromSuffix">
    <vt:lpwstr>01-d0-03</vt:lpwstr>
  </property>
  <property fmtid="{D5CDD505-2E9C-101B-9397-08002B2CF9AE}" pid="7" name="FromAsAtDate">
    <vt:lpwstr>01 Jul 2006</vt:lpwstr>
  </property>
  <property fmtid="{D5CDD505-2E9C-101B-9397-08002B2CF9AE}" pid="8" name="ToSuffix">
    <vt:lpwstr>01-e0-02</vt:lpwstr>
  </property>
  <property fmtid="{D5CDD505-2E9C-101B-9397-08002B2CF9AE}" pid="9" name="ToAsAtDate">
    <vt:lpwstr>01 Jul 2007</vt:lpwstr>
  </property>
</Properties>
</file>