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0" w:name="_Toc389653526"/>
      <w:bookmarkStart w:id="1" w:name="_Toc389653480"/>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89653527"/>
      <w:bookmarkStart w:id="4" w:name="_Toc389653481"/>
      <w:r>
        <w:rPr>
          <w:rStyle w:val="CharSectno"/>
        </w:rPr>
        <w:t>1A</w:t>
      </w:r>
      <w:r>
        <w:t>.</w:t>
      </w:r>
      <w:r>
        <w:tab/>
        <w:t>Interpretation — limiting the definition of company</w:t>
      </w:r>
      <w:bookmarkEnd w:id="3"/>
      <w:bookmarkEnd w:id="4"/>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5" w:name="_Toc389653528"/>
      <w:bookmarkStart w:id="6" w:name="_Toc389653482"/>
      <w:r>
        <w:rPr>
          <w:rStyle w:val="CharSectno"/>
        </w:rPr>
        <w:t>2</w:t>
      </w:r>
      <w:r>
        <w:rPr>
          <w:snapToGrid w:val="0"/>
        </w:rPr>
        <w:t>.</w:t>
      </w:r>
      <w:r>
        <w:rPr>
          <w:snapToGrid w:val="0"/>
        </w:rPr>
        <w:tab/>
        <w:t>Registration of body corporate</w:t>
      </w:r>
      <w:bookmarkEnd w:id="5"/>
      <w:bookmarkEnd w:id="6"/>
    </w:p>
    <w:p>
      <w:pPr>
        <w:pStyle w:val="Subsection"/>
        <w:rPr>
          <w:snapToGrid w:val="0"/>
        </w:rPr>
      </w:pPr>
      <w:r>
        <w:rPr>
          <w:snapToGrid w:val="0"/>
        </w:rPr>
        <w:tab/>
        <w:t>(1)</w:t>
      </w:r>
      <w:r>
        <w:rPr>
          <w:snapToGrid w:val="0"/>
        </w:rPr>
        <w:tab/>
        <w:t xml:space="preserve">Where any incorporated body or company is trading as a builder, and, not being exempted under the provisions of section 4(2)(iii) of the Act, is required under the provisions of </w:t>
      </w:r>
      <w:r>
        <w:rPr>
          <w:snapToGrid w:val="0"/>
        </w:rPr>
        <w:lastRenderedPageBreak/>
        <w:t>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7" w:name="_Toc389653529"/>
      <w:bookmarkStart w:id="8" w:name="_Toc389653483"/>
      <w:r>
        <w:rPr>
          <w:rStyle w:val="CharSectno"/>
        </w:rPr>
        <w:t>4</w:t>
      </w:r>
      <w:r>
        <w:rPr>
          <w:snapToGrid w:val="0"/>
        </w:rPr>
        <w:t>.</w:t>
      </w:r>
      <w:r>
        <w:rPr>
          <w:snapToGrid w:val="0"/>
        </w:rPr>
        <w:tab/>
        <w:t>Meetings of the Board</w:t>
      </w:r>
      <w:bookmarkEnd w:id="7"/>
      <w:bookmarkEnd w:id="8"/>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9" w:name="_Toc389653530"/>
      <w:bookmarkStart w:id="10" w:name="_Toc389653484"/>
      <w:r>
        <w:rPr>
          <w:rStyle w:val="CharSectno"/>
        </w:rPr>
        <w:t>6</w:t>
      </w:r>
      <w:r>
        <w:rPr>
          <w:snapToGrid w:val="0"/>
        </w:rPr>
        <w:t>.</w:t>
      </w:r>
      <w:r>
        <w:rPr>
          <w:snapToGrid w:val="0"/>
        </w:rPr>
        <w:tab/>
        <w:t>Adjournment</w:t>
      </w:r>
      <w:bookmarkEnd w:id="9"/>
      <w:bookmarkEnd w:id="10"/>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11" w:name="_Toc389653531"/>
      <w:bookmarkStart w:id="12" w:name="_Toc389653485"/>
      <w:r>
        <w:rPr>
          <w:rStyle w:val="CharSectno"/>
        </w:rPr>
        <w:t>7</w:t>
      </w:r>
      <w:r>
        <w:rPr>
          <w:snapToGrid w:val="0"/>
        </w:rPr>
        <w:t>.</w:t>
      </w:r>
      <w:r>
        <w:rPr>
          <w:snapToGrid w:val="0"/>
        </w:rPr>
        <w:tab/>
        <w:t>Register of Builders</w:t>
      </w:r>
      <w:bookmarkEnd w:id="11"/>
      <w:bookmarkEnd w:id="12"/>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13" w:name="_Toc389653532"/>
      <w:bookmarkStart w:id="14" w:name="_Toc389653486"/>
      <w:r>
        <w:rPr>
          <w:rStyle w:val="CharSectno"/>
        </w:rPr>
        <w:t>8</w:t>
      </w:r>
      <w:r>
        <w:rPr>
          <w:snapToGrid w:val="0"/>
        </w:rPr>
        <w:t>.</w:t>
      </w:r>
      <w:r>
        <w:rPr>
          <w:snapToGrid w:val="0"/>
        </w:rPr>
        <w:tab/>
        <w:t>Application for registration</w:t>
      </w:r>
      <w:bookmarkEnd w:id="13"/>
      <w:bookmarkEnd w:id="14"/>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5" w:name="_Toc389653533"/>
      <w:bookmarkStart w:id="16" w:name="_Toc389653487"/>
      <w:r>
        <w:rPr>
          <w:rStyle w:val="CharSectno"/>
        </w:rPr>
        <w:t>8A</w:t>
      </w:r>
      <w:r>
        <w:rPr>
          <w:snapToGrid w:val="0"/>
        </w:rPr>
        <w:t>.</w:t>
      </w:r>
      <w:r>
        <w:rPr>
          <w:snapToGrid w:val="0"/>
        </w:rPr>
        <w:tab/>
        <w:t>Application under section 4(1a)</w:t>
      </w:r>
      <w:bookmarkEnd w:id="15"/>
      <w:bookmarkEnd w:id="16"/>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7" w:name="_Toc389653534"/>
      <w:bookmarkStart w:id="18" w:name="_Toc389653488"/>
      <w:r>
        <w:rPr>
          <w:rStyle w:val="CharSectno"/>
        </w:rPr>
        <w:t>8B</w:t>
      </w:r>
      <w:r>
        <w:rPr>
          <w:snapToGrid w:val="0"/>
        </w:rPr>
        <w:t>.</w:t>
      </w:r>
      <w:r>
        <w:rPr>
          <w:snapToGrid w:val="0"/>
        </w:rPr>
        <w:tab/>
        <w:t>Application for partnership to be registered</w:t>
      </w:r>
      <w:bookmarkEnd w:id="17"/>
      <w:bookmarkEnd w:id="18"/>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9" w:name="_Toc389653535"/>
      <w:bookmarkStart w:id="20" w:name="_Toc389653489"/>
      <w:r>
        <w:rPr>
          <w:rStyle w:val="CharSectno"/>
        </w:rPr>
        <w:t>8C</w:t>
      </w:r>
      <w:r>
        <w:rPr>
          <w:snapToGrid w:val="0"/>
        </w:rPr>
        <w:t>.</w:t>
      </w:r>
      <w:r>
        <w:rPr>
          <w:snapToGrid w:val="0"/>
        </w:rPr>
        <w:tab/>
        <w:t>Application for body corporate to be registered</w:t>
      </w:r>
      <w:bookmarkEnd w:id="19"/>
      <w:bookmarkEnd w:id="2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21" w:name="_Toc389653536"/>
      <w:bookmarkStart w:id="22" w:name="_Toc389653490"/>
      <w:r>
        <w:rPr>
          <w:rStyle w:val="CharSectno"/>
        </w:rPr>
        <w:t>8D</w:t>
      </w:r>
      <w:r>
        <w:rPr>
          <w:snapToGrid w:val="0"/>
        </w:rPr>
        <w:t>.</w:t>
      </w:r>
      <w:r>
        <w:rPr>
          <w:snapToGrid w:val="0"/>
        </w:rPr>
        <w:tab/>
        <w:t>Statutory declaration to be completed</w:t>
      </w:r>
      <w:bookmarkEnd w:id="21"/>
      <w:bookmarkEnd w:id="22"/>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23" w:name="_Toc389653537"/>
      <w:bookmarkStart w:id="24" w:name="_Toc389653491"/>
      <w:r>
        <w:rPr>
          <w:rStyle w:val="CharSectno"/>
        </w:rPr>
        <w:t>8E</w:t>
      </w:r>
      <w:r>
        <w:t>.</w:t>
      </w:r>
      <w:r>
        <w:tab/>
        <w:t>Prescribed manner of certifying payment of fee under section 4A(1)(c)(iii)</w:t>
      </w:r>
      <w:bookmarkEnd w:id="23"/>
      <w:bookmarkEnd w:id="24"/>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25" w:name="_Toc389653538"/>
      <w:bookmarkStart w:id="26" w:name="_Toc389653492"/>
      <w:r>
        <w:rPr>
          <w:rStyle w:val="CharSectno"/>
        </w:rPr>
        <w:t>8F</w:t>
      </w:r>
      <w:r>
        <w:t>.</w:t>
      </w:r>
      <w:r>
        <w:tab/>
        <w:t>Prescribed period for furnishing particulars and remitting fee to Board under section 4B(2)</w:t>
      </w:r>
      <w:bookmarkEnd w:id="25"/>
      <w:bookmarkEnd w:id="26"/>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7" w:name="_Toc389653539"/>
      <w:bookmarkStart w:id="28" w:name="_Toc389653493"/>
      <w:r>
        <w:rPr>
          <w:rStyle w:val="CharSectno"/>
        </w:rPr>
        <w:t>8G</w:t>
      </w:r>
      <w:r>
        <w:t>.</w:t>
      </w:r>
      <w:r>
        <w:tab/>
        <w:t>Prescribed particulars under section 4B(2)(a)</w:t>
      </w:r>
      <w:bookmarkEnd w:id="27"/>
      <w:bookmarkEnd w:id="28"/>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29" w:name="_Toc389653540"/>
      <w:bookmarkStart w:id="30" w:name="_Toc389653494"/>
      <w:r>
        <w:rPr>
          <w:rStyle w:val="CharSectno"/>
        </w:rPr>
        <w:t>10</w:t>
      </w:r>
      <w:r>
        <w:rPr>
          <w:snapToGrid w:val="0"/>
        </w:rPr>
        <w:t>.</w:t>
      </w:r>
      <w:r>
        <w:rPr>
          <w:snapToGrid w:val="0"/>
        </w:rPr>
        <w:tab/>
        <w:t>Course of training and study</w:t>
      </w:r>
      <w:bookmarkEnd w:id="29"/>
      <w:bookmarkEnd w:id="30"/>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31" w:name="_Toc389653541"/>
      <w:bookmarkStart w:id="32" w:name="_Toc389653495"/>
      <w:r>
        <w:rPr>
          <w:rStyle w:val="CharSectno"/>
        </w:rPr>
        <w:t>14</w:t>
      </w:r>
      <w:r>
        <w:rPr>
          <w:snapToGrid w:val="0"/>
        </w:rPr>
        <w:t>.</w:t>
      </w:r>
      <w:r>
        <w:rPr>
          <w:snapToGrid w:val="0"/>
        </w:rPr>
        <w:tab/>
        <w:t>Board may grant temporary licences</w:t>
      </w:r>
      <w:bookmarkEnd w:id="31"/>
      <w:bookmarkEnd w:id="32"/>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3" w:name="_Toc389653542"/>
      <w:bookmarkStart w:id="34" w:name="_Toc389653496"/>
      <w:r>
        <w:rPr>
          <w:rStyle w:val="CharSectno"/>
        </w:rPr>
        <w:t>15</w:t>
      </w:r>
      <w:r>
        <w:rPr>
          <w:snapToGrid w:val="0"/>
        </w:rPr>
        <w:t>.</w:t>
      </w:r>
      <w:r>
        <w:rPr>
          <w:snapToGrid w:val="0"/>
        </w:rPr>
        <w:tab/>
        <w:t>Application for temporary licence</w:t>
      </w:r>
      <w:bookmarkEnd w:id="33"/>
      <w:bookmarkEnd w:id="34"/>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5" w:name="_Toc389653543"/>
      <w:bookmarkStart w:id="36" w:name="_Toc389653497"/>
      <w:r>
        <w:rPr>
          <w:rStyle w:val="CharSectno"/>
        </w:rPr>
        <w:t>16</w:t>
      </w:r>
      <w:r>
        <w:rPr>
          <w:snapToGrid w:val="0"/>
        </w:rPr>
        <w:t>.</w:t>
      </w:r>
      <w:r>
        <w:rPr>
          <w:snapToGrid w:val="0"/>
        </w:rPr>
        <w:tab/>
        <w:t>Temporary licence may contain conditions</w:t>
      </w:r>
      <w:bookmarkEnd w:id="35"/>
      <w:bookmarkEnd w:id="36"/>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37" w:name="_Toc389653544"/>
      <w:bookmarkStart w:id="38" w:name="_Toc389653498"/>
      <w:r>
        <w:rPr>
          <w:rStyle w:val="CharSectno"/>
        </w:rPr>
        <w:t>17</w:t>
      </w:r>
      <w:r>
        <w:rPr>
          <w:snapToGrid w:val="0"/>
        </w:rPr>
        <w:t>.</w:t>
      </w:r>
      <w:r>
        <w:rPr>
          <w:snapToGrid w:val="0"/>
        </w:rPr>
        <w:tab/>
        <w:t>Fees</w:t>
      </w:r>
      <w:bookmarkEnd w:id="37"/>
      <w:bookmarkEnd w:id="38"/>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9" w:name="_Toc389653545"/>
      <w:bookmarkStart w:id="40" w:name="_Toc389653499"/>
      <w:r>
        <w:rPr>
          <w:rStyle w:val="CharSectno"/>
        </w:rPr>
        <w:t>18</w:t>
      </w:r>
      <w:r>
        <w:rPr>
          <w:snapToGrid w:val="0"/>
        </w:rPr>
        <w:t>.</w:t>
      </w:r>
      <w:r>
        <w:rPr>
          <w:snapToGrid w:val="0"/>
        </w:rPr>
        <w:tab/>
        <w:t>Threshold price for construction of building by unregistered person</w:t>
      </w:r>
      <w:bookmarkEnd w:id="39"/>
      <w:bookmarkEnd w:id="4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$12 000.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$12 000.</w:t>
      </w:r>
    </w:p>
    <w:p>
      <w:pPr>
        <w:pStyle w:val="Footnotesection"/>
      </w:pPr>
      <w:r>
        <w:tab/>
        <w:t>[Regulation 18 inserted in Gazette 21 Sep 1990 p. 4897</w:t>
      </w:r>
      <w:r>
        <w:noBreakHyphen/>
        <w:t>8; amended in Gazette 17 Jul 1998 p. 3761.]</w:t>
      </w:r>
    </w:p>
    <w:p>
      <w:pPr>
        <w:pStyle w:val="Heading5"/>
      </w:pPr>
      <w:bookmarkStart w:id="41" w:name="_Toc389653546"/>
      <w:bookmarkStart w:id="42" w:name="_Toc389653500"/>
      <w:r>
        <w:rPr>
          <w:rStyle w:val="CharSectno"/>
        </w:rPr>
        <w:t>19</w:t>
      </w:r>
      <w:r>
        <w:t>.</w:t>
      </w:r>
      <w:r>
        <w:tab/>
        <w:t>Prescribed fee for complaint or application to Disputes Tribunal (section 34A)</w:t>
      </w:r>
      <w:bookmarkEnd w:id="41"/>
      <w:bookmarkEnd w:id="42"/>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43" w:name="_Toc389653547"/>
      <w:bookmarkStart w:id="44" w:name="_Toc389653501"/>
      <w:r>
        <w:rPr>
          <w:rStyle w:val="CharSectno"/>
        </w:rPr>
        <w:t>20</w:t>
      </w:r>
      <w:r>
        <w:t>.</w:t>
      </w:r>
      <w:r>
        <w:tab/>
        <w:t>Board to keep register of ineligible persons</w:t>
      </w:r>
      <w:bookmarkEnd w:id="43"/>
      <w:bookmarkEnd w:id="44"/>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45" w:name="_Toc389653548"/>
      <w:bookmarkStart w:id="46" w:name="_Toc389653502"/>
      <w:r>
        <w:rPr>
          <w:rStyle w:val="CharSectno"/>
        </w:rPr>
        <w:t>21</w:t>
      </w:r>
      <w:r>
        <w:t>.</w:t>
      </w:r>
      <w:r>
        <w:tab/>
        <w:t>Prescribed amount of maximum fine under section 13A</w:t>
      </w:r>
      <w:bookmarkEnd w:id="45"/>
      <w:bookmarkEnd w:id="46"/>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47" w:name="_Toc389653549"/>
      <w:bookmarkStart w:id="48" w:name="_Toc389653503"/>
      <w:r>
        <w:rPr>
          <w:rStyle w:val="CharSectno"/>
        </w:rPr>
        <w:t>22</w:t>
      </w:r>
      <w:r>
        <w:t>.</w:t>
      </w:r>
      <w:r>
        <w:tab/>
        <w:t>Prescribed offences and modified penalties (section 20B(2) and (4))</w:t>
      </w:r>
      <w:bookmarkEnd w:id="47"/>
      <w:bookmarkEnd w:id="48"/>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49" w:name="_Toc389653550"/>
      <w:bookmarkStart w:id="50" w:name="_Toc389653504"/>
      <w:r>
        <w:rPr>
          <w:rStyle w:val="CharSectno"/>
        </w:rPr>
        <w:t>23</w:t>
      </w:r>
      <w:r>
        <w:t>.</w:t>
      </w:r>
      <w:r>
        <w:tab/>
        <w:t>Prescribed form of preliminary notice under section 12A(3)</w:t>
      </w:r>
      <w:bookmarkEnd w:id="49"/>
      <w:bookmarkEnd w:id="50"/>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1" w:name="_Toc389653551"/>
      <w:bookmarkStart w:id="52" w:name="_Toc389653505"/>
      <w:r>
        <w:rPr>
          <w:rStyle w:val="CharSectno"/>
        </w:rPr>
        <w:t>24</w:t>
      </w:r>
      <w:r>
        <w:t>.</w:t>
      </w:r>
      <w:r>
        <w:tab/>
        <w:t>Prescribed form of infringement notice under section 20B(3)</w:t>
      </w:r>
      <w:bookmarkEnd w:id="51"/>
      <w:bookmarkEnd w:id="52"/>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3" w:name="_Toc389653552"/>
      <w:bookmarkStart w:id="54" w:name="_Toc389653506"/>
      <w:r>
        <w:rPr>
          <w:rStyle w:val="CharSectno"/>
        </w:rPr>
        <w:t>25</w:t>
      </w:r>
      <w:r>
        <w:t>.</w:t>
      </w:r>
      <w:r>
        <w:tab/>
        <w:t>Prescribed form of notice withdrawing infringement notice under section 20B(7)</w:t>
      </w:r>
      <w:bookmarkEnd w:id="53"/>
      <w:bookmarkEnd w:id="54"/>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55" w:name="_Toc389653553"/>
      <w:bookmarkStart w:id="56" w:name="_Toc389653507"/>
      <w:r>
        <w:rPr>
          <w:rStyle w:val="CharSchNo"/>
        </w:rPr>
        <w:t>First Appendix</w:t>
      </w:r>
      <w:bookmarkEnd w:id="55"/>
      <w:bookmarkEnd w:id="56"/>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57" w:author="Master Repository Process" w:date="2021-07-31T09:39:00Z">
              <w:r>
                <w:rPr>
                  <w:noProof/>
                </w:rPr>
                <w:drawing>
                  <wp:inline distT="0" distB="0" distL="0" distR="0">
                    <wp:extent cx="127000" cy="8001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000" cy="800100"/>
                            </a:xfrm>
                            <a:prstGeom prst="rect">
                              <a:avLst/>
                            </a:prstGeom>
                            <a:noFill/>
                            <a:ln>
                              <a:noFill/>
                            </a:ln>
                          </pic:spPr>
                        </pic:pic>
                      </a:graphicData>
                    </a:graphic>
                  </wp:inline>
                </w:drawing>
              </w:r>
            </w:del>
            <w:ins w:id="58" w:author="Master Repository Process" w:date="2021-07-31T09:39:00Z">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59" w:author="Master Repository Process" w:date="2021-07-31T09:39:00Z">
              <w:r>
                <w:rPr>
                  <w:noProof/>
                </w:rPr>
                <w:drawing>
                  <wp:inline distT="0" distB="0" distL="0" distR="0">
                    <wp:extent cx="127000" cy="7239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000" cy="723900"/>
                            </a:xfrm>
                            <a:prstGeom prst="rect">
                              <a:avLst/>
                            </a:prstGeom>
                            <a:noFill/>
                            <a:ln>
                              <a:noFill/>
                            </a:ln>
                          </pic:spPr>
                        </pic:pic>
                      </a:graphicData>
                    </a:graphic>
                  </wp:inline>
                </w:drawing>
              </w:r>
            </w:del>
            <w:ins w:id="60" w:author="Master Repository Process" w:date="2021-07-31T09:39:00Z">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61" w:name="_Toc389653554"/>
      <w:bookmarkStart w:id="62" w:name="_Toc389653508"/>
      <w:r>
        <w:rPr>
          <w:rStyle w:val="CharSchNo"/>
        </w:rPr>
        <w:t>Second Appendix</w:t>
      </w:r>
      <w:bookmarkEnd w:id="61"/>
      <w:bookmarkEnd w:id="62"/>
    </w:p>
    <w:p>
      <w:pPr>
        <w:pStyle w:val="yFootnoteheading"/>
        <w:rPr>
          <w:ins w:id="63" w:author="Master Repository Process" w:date="2021-07-31T09:39:00Z"/>
        </w:rPr>
      </w:pPr>
      <w:ins w:id="64" w:author="Master Repository Process" w:date="2021-07-31T09:39:00Z">
        <w:r>
          <w:tab/>
          <w:t>[Heading inserted in Gazette 15 Jun 2007 p. 2763.]</w:t>
        </w:r>
      </w:ins>
    </w:p>
    <w:p>
      <w:pPr>
        <w:pStyle w:val="yHeading2"/>
      </w:pPr>
      <w:bookmarkStart w:id="65" w:name="_Toc389653555"/>
      <w:r>
        <w:rPr>
          <w:rStyle w:val="CharSchText"/>
        </w:rPr>
        <w:t>Fees</w:t>
      </w:r>
      <w:bookmarkEnd w:id="65"/>
    </w:p>
    <w:p>
      <w:pPr>
        <w:pStyle w:val="yFootnoteheading"/>
        <w:rPr>
          <w:ins w:id="66" w:author="Master Repository Process" w:date="2021-07-31T09:39:00Z"/>
        </w:rPr>
      </w:pPr>
      <w:ins w:id="67" w:author="Master Repository Process" w:date="2021-07-31T09:39:00Z">
        <w:r>
          <w:tab/>
          <w:t>[Heading inserted in Gazette 15 Jun 2007 p. 2763.]</w:t>
        </w:r>
      </w:ins>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r>
            <w:del w:id="68" w:author="Master Repository Process" w:date="2021-07-31T09:39:00Z">
              <w:r>
                <w:delText>245</w:delText>
              </w:r>
            </w:del>
            <w:ins w:id="69" w:author="Master Repository Process" w:date="2021-07-31T09:39:00Z">
              <w:r>
                <w:t>255</w:t>
              </w:r>
            </w:ins>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r>
            <w:del w:id="70" w:author="Master Repository Process" w:date="2021-07-31T09:39:00Z">
              <w:r>
                <w:delText>31</w:delText>
              </w:r>
            </w:del>
            <w:ins w:id="71" w:author="Master Repository Process" w:date="2021-07-31T09:39:00Z">
              <w:r>
                <w:t>32</w:t>
              </w:r>
            </w:ins>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r>
            <w:del w:id="72" w:author="Master Repository Process" w:date="2021-07-31T09:39:00Z">
              <w:r>
                <w:delText>18</w:delText>
              </w:r>
            </w:del>
            <w:ins w:id="73" w:author="Master Repository Process" w:date="2021-07-31T09:39:00Z">
              <w:r>
                <w:t>19</w:t>
              </w:r>
            </w:ins>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r>
            <w:del w:id="74" w:author="Master Repository Process" w:date="2021-07-31T09:39:00Z">
              <w:r>
                <w:delText>235</w:delText>
              </w:r>
            </w:del>
            <w:ins w:id="75" w:author="Master Repository Process" w:date="2021-07-31T09:39:00Z">
              <w:r>
                <w:t>245</w:t>
              </w:r>
            </w:ins>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r>
            <w:del w:id="76" w:author="Master Repository Process" w:date="2021-07-31T09:39:00Z">
              <w:r>
                <w:delText>235</w:delText>
              </w:r>
            </w:del>
            <w:ins w:id="77" w:author="Master Repository Process" w:date="2021-07-31T09:39:00Z">
              <w:r>
                <w:t>245</w:t>
              </w:r>
            </w:ins>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r>
            <w:del w:id="78" w:author="Master Repository Process" w:date="2021-07-31T09:39:00Z">
              <w:r>
                <w:delText>175</w:delText>
              </w:r>
            </w:del>
            <w:ins w:id="79" w:author="Master Repository Process" w:date="2021-07-31T09:39:00Z">
              <w:r>
                <w:t>185</w:t>
              </w:r>
            </w:ins>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r>
            <w:del w:id="80" w:author="Master Repository Process" w:date="2021-07-31T09:39:00Z">
              <w:r>
                <w:delText>235</w:delText>
              </w:r>
            </w:del>
            <w:ins w:id="81" w:author="Master Repository Process" w:date="2021-07-31T09:39:00Z">
              <w:r>
                <w:t>245</w:t>
              </w:r>
            </w:ins>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r>
            <w:del w:id="82" w:author="Master Repository Process" w:date="2021-07-31T09:39:00Z">
              <w:r>
                <w:delText>25</w:delText>
              </w:r>
            </w:del>
            <w:ins w:id="83" w:author="Master Repository Process" w:date="2021-07-31T09:39:00Z">
              <w:r>
                <w:t>26</w:t>
              </w:r>
            </w:ins>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rPr>
                <w:ins w:id="84" w:author="Master Repository Process" w:date="2021-07-31T09:39:00Z"/>
              </w:rPr>
            </w:pPr>
            <w:del w:id="85" w:author="Master Repository Process" w:date="2021-07-31T09:39:00Z">
              <w:r>
                <w:br/>
                <w:delText>220</w:delText>
              </w:r>
              <w:r>
                <w:br/>
                <w:delText>301</w:delText>
              </w:r>
              <w:r>
                <w:br/>
                <w:delText>682</w:delText>
              </w:r>
            </w:del>
          </w:p>
          <w:p>
            <w:pPr>
              <w:pStyle w:val="yTable"/>
              <w:rPr>
                <w:ins w:id="86" w:author="Master Repository Process" w:date="2021-07-31T09:39:00Z"/>
              </w:rPr>
            </w:pPr>
            <w:ins w:id="87" w:author="Master Repository Process" w:date="2021-07-31T09:39:00Z">
              <w:r>
                <w:t>230</w:t>
              </w:r>
            </w:ins>
          </w:p>
          <w:p>
            <w:pPr>
              <w:pStyle w:val="yTable"/>
              <w:rPr>
                <w:ins w:id="88" w:author="Master Repository Process" w:date="2021-07-31T09:39:00Z"/>
              </w:rPr>
            </w:pPr>
            <w:ins w:id="89" w:author="Master Repository Process" w:date="2021-07-31T09:39:00Z">
              <w:r>
                <w:t>315</w:t>
              </w:r>
            </w:ins>
          </w:p>
          <w:p>
            <w:pPr>
              <w:pStyle w:val="yTable"/>
            </w:pPr>
            <w:ins w:id="90" w:author="Master Repository Process" w:date="2021-07-31T09:39:00Z">
              <w:r>
                <w:br/>
                <w:t>715</w:t>
              </w:r>
            </w:ins>
          </w:p>
        </w:tc>
      </w:tr>
      <w:tr>
        <w:trPr>
          <w:cantSplit/>
          <w:jc w:val="center"/>
        </w:trPr>
        <w:tc>
          <w:tcPr>
            <w:tcW w:w="1668" w:type="dxa"/>
            <w:tcBorders>
              <w:bottom w:val="single" w:sz="4" w:space="0" w:color="auto"/>
            </w:tcBorders>
          </w:tcPr>
          <w:p>
            <w:pPr>
              <w:pStyle w:val="yTable"/>
              <w:tabs>
                <w:tab w:val="left" w:pos="307"/>
              </w:tabs>
            </w:pPr>
            <w:r>
              <w:t>10.</w:t>
            </w:r>
            <w:r>
              <w:tab/>
              <w:t>s.</w:t>
            </w:r>
            <w:del w:id="91" w:author="Master Repository Process" w:date="2021-07-31T09:39:00Z">
              <w:r>
                <w:delText> </w:delText>
              </w:r>
            </w:del>
            <w:ins w:id="92" w:author="Master Repository Process" w:date="2021-07-31T09:39:00Z">
              <w:r>
                <w:t xml:space="preserve"> </w:t>
              </w:r>
            </w:ins>
            <w:r>
              <w:t>34A</w:t>
            </w:r>
            <w:del w:id="93" w:author="Master Repository Process" w:date="2021-07-31T09:39:00Z">
              <w:r>
                <w:br/>
              </w:r>
            </w:del>
            <w:r>
              <w:tab/>
              <w:t>r. 19</w:t>
            </w:r>
          </w:p>
        </w:tc>
        <w:tc>
          <w:tcPr>
            <w:tcW w:w="4289" w:type="dxa"/>
            <w:tcBorders>
              <w:bottom w:val="single" w:sz="4" w:space="0" w:color="auto"/>
            </w:tcBorders>
          </w:tcPr>
          <w:p>
            <w:pPr>
              <w:pStyle w:val="yTable"/>
            </w:pPr>
            <w:r>
              <w:t>On a complaint or application to the Disputes Tribunal</w:t>
            </w:r>
            <w:del w:id="94" w:author="Master Repository Process" w:date="2021-07-31T09:39:00Z">
              <w:r>
                <w:delText> </w:delText>
              </w:r>
            </w:del>
            <w:ins w:id="95" w:author="Master Repository Process" w:date="2021-07-31T09:39:00Z">
              <w:r>
                <w:t xml:space="preserve"> </w:t>
              </w:r>
            </w:ins>
            <w:r>
              <w:t>—</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rPr>
                <w:ins w:id="96" w:author="Master Repository Process" w:date="2021-07-31T09:39:00Z"/>
              </w:rPr>
            </w:pPr>
            <w:del w:id="97" w:author="Master Repository Process" w:date="2021-07-31T09:39:00Z">
              <w:r>
                <w:br/>
              </w:r>
              <w:r>
                <w:br/>
                <w:delText>17</w:delText>
              </w:r>
              <w:r>
                <w:br/>
                <w:delText>28</w:delText>
              </w:r>
            </w:del>
          </w:p>
          <w:p>
            <w:pPr>
              <w:pStyle w:val="yTable"/>
              <w:rPr>
                <w:ins w:id="98" w:author="Master Repository Process" w:date="2021-07-31T09:39:00Z"/>
              </w:rPr>
            </w:pPr>
            <w:ins w:id="99" w:author="Master Repository Process" w:date="2021-07-31T09:39:00Z">
              <w:r>
                <w:br/>
                <w:t>18</w:t>
              </w:r>
            </w:ins>
          </w:p>
          <w:p>
            <w:pPr>
              <w:pStyle w:val="yTable"/>
            </w:pPr>
            <w:ins w:id="100" w:author="Master Repository Process" w:date="2021-07-31T09:39:00Z">
              <w:r>
                <w:t>30</w:t>
              </w:r>
            </w:ins>
          </w:p>
        </w:tc>
      </w:tr>
    </w:tbl>
    <w:p>
      <w:pPr>
        <w:pStyle w:val="yFootnotesection"/>
      </w:pPr>
      <w:r>
        <w:tab/>
        <w:t xml:space="preserve">[Second Appendix inserted in Gazette </w:t>
      </w:r>
      <w:del w:id="101" w:author="Master Repository Process" w:date="2021-07-31T09:39:00Z">
        <w:r>
          <w:delText>27</w:delText>
        </w:r>
      </w:del>
      <w:ins w:id="102" w:author="Master Repository Process" w:date="2021-07-31T09:39:00Z">
        <w:r>
          <w:t>15</w:t>
        </w:r>
      </w:ins>
      <w:r>
        <w:t> Jun </w:t>
      </w:r>
      <w:del w:id="103" w:author="Master Repository Process" w:date="2021-07-31T09:39:00Z">
        <w:r>
          <w:delText>2006</w:delText>
        </w:r>
      </w:del>
      <w:ins w:id="104" w:author="Master Repository Process" w:date="2021-07-31T09:39:00Z">
        <w:r>
          <w:t>2007</w:t>
        </w:r>
      </w:ins>
      <w:r>
        <w:t xml:space="preserve"> p. </w:t>
      </w:r>
      <w:del w:id="105" w:author="Master Repository Process" w:date="2021-07-31T09:39:00Z">
        <w:r>
          <w:delText>2265</w:delText>
        </w:r>
      </w:del>
      <w:ins w:id="106" w:author="Master Repository Process" w:date="2021-07-31T09:39:00Z">
        <w:r>
          <w:t>2763-4; amended in Gazette 15 Jun 2007 p. 2767</w:t>
        </w:r>
      </w:ins>
      <w:r>
        <w:t>.]</w:t>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107" w:name="_Toc389653556"/>
      <w:bookmarkStart w:id="108" w:name="_Toc389653509"/>
      <w:r>
        <w:t>Notes</w:t>
      </w:r>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09" w:name="_Toc389653557"/>
      <w:bookmarkStart w:id="110" w:name="_Toc389653510"/>
      <w:r>
        <w:rPr>
          <w:snapToGrid w:val="0"/>
        </w:rP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2264-5</w:t>
            </w:r>
          </w:p>
        </w:tc>
        <w:tc>
          <w:tcPr>
            <w:tcW w:w="2693" w:type="dxa"/>
          </w:tcPr>
          <w:p>
            <w:pPr>
              <w:pStyle w:val="nTable"/>
              <w:spacing w:after="40"/>
              <w:rPr>
                <w:sz w:val="19"/>
              </w:rPr>
            </w:pPr>
            <w:r>
              <w:rPr>
                <w:sz w:val="19"/>
              </w:rPr>
              <w:t>1 Jul 2006 (see r. 2)</w:t>
            </w:r>
          </w:p>
        </w:tc>
      </w:tr>
      <w:tr>
        <w:trPr>
          <w:cantSplit/>
          <w:ins w:id="111" w:author="Master Repository Process" w:date="2021-07-31T09:39:00Z"/>
        </w:trPr>
        <w:tc>
          <w:tcPr>
            <w:tcW w:w="3118" w:type="dxa"/>
          </w:tcPr>
          <w:p>
            <w:pPr>
              <w:pStyle w:val="nTable"/>
              <w:spacing w:after="40"/>
              <w:ind w:right="113"/>
              <w:rPr>
                <w:ins w:id="112" w:author="Master Repository Process" w:date="2021-07-31T09:39:00Z"/>
                <w:i/>
                <w:sz w:val="19"/>
              </w:rPr>
            </w:pPr>
            <w:ins w:id="113" w:author="Master Repository Process" w:date="2021-07-31T09:39:00Z">
              <w:r>
                <w:rPr>
                  <w:i/>
                  <w:sz w:val="19"/>
                </w:rPr>
                <w:t>Builders’ Registration Amendment Regulations (No. 2) 2007</w:t>
              </w:r>
            </w:ins>
          </w:p>
        </w:tc>
        <w:tc>
          <w:tcPr>
            <w:tcW w:w="1276" w:type="dxa"/>
          </w:tcPr>
          <w:p>
            <w:pPr>
              <w:pStyle w:val="nTable"/>
              <w:spacing w:after="40"/>
              <w:rPr>
                <w:ins w:id="114" w:author="Master Repository Process" w:date="2021-07-31T09:39:00Z"/>
                <w:sz w:val="19"/>
              </w:rPr>
            </w:pPr>
            <w:ins w:id="115" w:author="Master Repository Process" w:date="2021-07-31T09:39:00Z">
              <w:r>
                <w:rPr>
                  <w:sz w:val="19"/>
                </w:rPr>
                <w:t>15 Jun 2007 p. 2763-4</w:t>
              </w:r>
            </w:ins>
          </w:p>
        </w:tc>
        <w:tc>
          <w:tcPr>
            <w:tcW w:w="2693" w:type="dxa"/>
          </w:tcPr>
          <w:p>
            <w:pPr>
              <w:pStyle w:val="nTable"/>
              <w:rPr>
                <w:ins w:id="116" w:author="Master Repository Process" w:date="2021-07-31T09:39:00Z"/>
                <w:sz w:val="19"/>
              </w:rPr>
            </w:pPr>
            <w:ins w:id="117" w:author="Master Repository Process" w:date="2021-07-31T09:39:00Z">
              <w:r>
                <w:rPr>
                  <w:sz w:val="19"/>
                </w:rPr>
                <w:t>r. 1 and 2: 15 Jun 2007 (see r. 2(a));</w:t>
              </w:r>
            </w:ins>
          </w:p>
          <w:p>
            <w:pPr>
              <w:pStyle w:val="nTable"/>
              <w:spacing w:after="40"/>
              <w:rPr>
                <w:ins w:id="118" w:author="Master Repository Process" w:date="2021-07-31T09:39:00Z"/>
                <w:sz w:val="19"/>
              </w:rPr>
            </w:pPr>
            <w:ins w:id="119" w:author="Master Repository Process" w:date="2021-07-31T09:39:00Z">
              <w:r>
                <w:rPr>
                  <w:sz w:val="19"/>
                </w:rPr>
                <w:t>Regulations other than r. 1 and 2: 1 Jul 2007 (see r. 2(b)(i))</w:t>
              </w:r>
            </w:ins>
          </w:p>
        </w:tc>
      </w:tr>
      <w:tr>
        <w:trPr>
          <w:cantSplit/>
          <w:ins w:id="120" w:author="Master Repository Process" w:date="2021-07-31T09:39:00Z"/>
        </w:trPr>
        <w:tc>
          <w:tcPr>
            <w:tcW w:w="3118" w:type="dxa"/>
            <w:tcBorders>
              <w:bottom w:val="single" w:sz="4" w:space="0" w:color="auto"/>
            </w:tcBorders>
          </w:tcPr>
          <w:p>
            <w:pPr>
              <w:pStyle w:val="nTable"/>
              <w:spacing w:after="40"/>
              <w:ind w:right="113"/>
              <w:rPr>
                <w:ins w:id="121" w:author="Master Repository Process" w:date="2021-07-31T09:39:00Z"/>
                <w:i/>
                <w:sz w:val="19"/>
              </w:rPr>
            </w:pPr>
            <w:ins w:id="122" w:author="Master Repository Process" w:date="2021-07-31T09:39:00Z">
              <w:r>
                <w:rPr>
                  <w:i/>
                  <w:sz w:val="19"/>
                </w:rPr>
                <w:t>Builders’ Registration Amendment Regulations (No. 3) 2007</w:t>
              </w:r>
            </w:ins>
          </w:p>
        </w:tc>
        <w:tc>
          <w:tcPr>
            <w:tcW w:w="1276" w:type="dxa"/>
            <w:tcBorders>
              <w:bottom w:val="single" w:sz="4" w:space="0" w:color="auto"/>
            </w:tcBorders>
          </w:tcPr>
          <w:p>
            <w:pPr>
              <w:pStyle w:val="nTable"/>
              <w:spacing w:after="40"/>
              <w:rPr>
                <w:ins w:id="123" w:author="Master Repository Process" w:date="2021-07-31T09:39:00Z"/>
                <w:sz w:val="19"/>
              </w:rPr>
            </w:pPr>
            <w:ins w:id="124" w:author="Master Repository Process" w:date="2021-07-31T09:39:00Z">
              <w:r>
                <w:rPr>
                  <w:sz w:val="19"/>
                </w:rPr>
                <w:t>15 Jun 2007 p. 2766-7</w:t>
              </w:r>
            </w:ins>
          </w:p>
        </w:tc>
        <w:tc>
          <w:tcPr>
            <w:tcW w:w="2693" w:type="dxa"/>
            <w:tcBorders>
              <w:bottom w:val="single" w:sz="4" w:space="0" w:color="auto"/>
            </w:tcBorders>
          </w:tcPr>
          <w:p>
            <w:pPr>
              <w:pStyle w:val="nTable"/>
              <w:rPr>
                <w:ins w:id="125" w:author="Master Repository Process" w:date="2021-07-31T09:39:00Z"/>
                <w:sz w:val="19"/>
              </w:rPr>
            </w:pPr>
            <w:ins w:id="126" w:author="Master Repository Process" w:date="2021-07-31T09:39:00Z">
              <w:r>
                <w:rPr>
                  <w:sz w:val="19"/>
                </w:rPr>
                <w:t>r. 1 and 2: 15 Jun 2007 (see r. 2(a));</w:t>
              </w:r>
            </w:ins>
          </w:p>
          <w:p>
            <w:pPr>
              <w:pStyle w:val="nTable"/>
              <w:spacing w:after="40"/>
              <w:rPr>
                <w:ins w:id="127" w:author="Master Repository Process" w:date="2021-07-31T09:39:00Z"/>
                <w:sz w:val="19"/>
              </w:rPr>
            </w:pPr>
            <w:ins w:id="128" w:author="Master Repository Process" w:date="2021-07-31T09:39:00Z">
              <w:r>
                <w:rPr>
                  <w:sz w:val="19"/>
                </w:rPr>
                <w:t>Regulations other than r. 1 and 2: 1 Jul 2007 (see r. 2(b)(i))</w:t>
              </w:r>
            </w:ins>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149"/>
    <w:docVar w:name="WAFER_20140604124142" w:val="RemoveTocBookmarks,RemoveUnusedBookmarks,RemoveLanguageTags,UsedStyles,ResetPageSize"/>
    <w:docVar w:name="WAFER_20140604124142_GUID" w:val="cb773faf-5278-41fa-9a07-cfaa26a66b99"/>
    <w:docVar w:name="WAFER_20140604124149" w:val="RemoveTocBookmarks,RunningHeaders"/>
    <w:docVar w:name="WAFER_20140604124149_GUID" w:val="aa960411-9730-4c99-9f93-f6a109a84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F833FB-2445-4987-BF30-B84FCD6F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header" Target="header12.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8352</Words>
  <Characters>54712</Characters>
  <Application>Microsoft Office Word</Application>
  <DocSecurity>0</DocSecurity>
  <Lines>1563</Lines>
  <Paragraphs>1033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02-b0-04 - 02-c0-03</dc:title>
  <dc:subject/>
  <dc:creator/>
  <cp:keywords/>
  <dc:description/>
  <cp:lastModifiedBy>Master Repository Process</cp:lastModifiedBy>
  <cp:revision>2</cp:revision>
  <cp:lastPrinted>2006-02-14T06:58:00Z</cp:lastPrinted>
  <dcterms:created xsi:type="dcterms:W3CDTF">2021-07-31T01:39:00Z</dcterms:created>
  <dcterms:modified xsi:type="dcterms:W3CDTF">2021-07-31T01:39:00Z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01 Jul 2006</vt:lpwstr>
  </property>
  <property fmtid="{D5CDD505-2E9C-101B-9397-08002B2CF9AE}" pid="9" name="ToSuffix">
    <vt:lpwstr>02-c0-03</vt:lpwstr>
  </property>
  <property fmtid="{D5CDD505-2E9C-101B-9397-08002B2CF9AE}" pid="10" name="ToAsAtDate">
    <vt:lpwstr>01 Jul 2007</vt:lpwstr>
  </property>
</Properties>
</file>