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(Co-operative)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Companies (Co</w:t>
      </w:r>
      <w:r>
        <w:noBreakHyphen/>
        <w:t xml:space="preserve">operative) Act 1943 </w:t>
      </w:r>
    </w:p>
    <w:p>
      <w:pPr>
        <w:pStyle w:val="LongTitle"/>
        <w:rPr>
          <w:snapToGrid w:val="0"/>
        </w:rPr>
      </w:pPr>
      <w:r>
        <w:rPr>
          <w:snapToGrid w:val="0"/>
        </w:rPr>
        <w:t>A</w:t>
      </w:r>
      <w:bookmarkStart w:id="0" w:name="_GoBack"/>
      <w:bookmarkEnd w:id="0"/>
      <w:r>
        <w:rPr>
          <w:snapToGrid w:val="0"/>
        </w:rPr>
        <w:t xml:space="preserve">n Act to consolidate and amend the law relating to companies, and for other purposes. </w:t>
      </w:r>
    </w:p>
    <w:p>
      <w:pPr>
        <w:pStyle w:val="Heading2"/>
      </w:pPr>
      <w:bookmarkStart w:id="1" w:name="_Toc477137460"/>
      <w:bookmarkStart w:id="2" w:name="_Toc72570897"/>
      <w:bookmarkStart w:id="3" w:name="_Toc72571415"/>
      <w:bookmarkStart w:id="4" w:name="_Toc72835411"/>
      <w:bookmarkStart w:id="5" w:name="_Toc75062564"/>
      <w:bookmarkStart w:id="6" w:name="_Toc80669454"/>
      <w:bookmarkStart w:id="7" w:name="_Toc80696205"/>
      <w:bookmarkStart w:id="8" w:name="_Toc81636492"/>
      <w:bookmarkStart w:id="9" w:name="_Toc83801578"/>
      <w:bookmarkStart w:id="10" w:name="_Toc107628972"/>
      <w:bookmarkStart w:id="11" w:name="_Toc110914860"/>
      <w:bookmarkStart w:id="12" w:name="_Toc110915378"/>
      <w:bookmarkStart w:id="13" w:name="_Toc112043487"/>
      <w:bookmarkStart w:id="14" w:name="_Toc112834411"/>
      <w:bookmarkStart w:id="15" w:name="_Toc113069697"/>
      <w:bookmarkStart w:id="16" w:name="_Toc113093748"/>
      <w:bookmarkStart w:id="17" w:name="_Toc114284671"/>
      <w:bookmarkStart w:id="18" w:name="_Toc116707361"/>
      <w:bookmarkStart w:id="19" w:name="_Toc116808044"/>
      <w:bookmarkStart w:id="20" w:name="_Toc116808562"/>
      <w:bookmarkStart w:id="21" w:name="_Toc121562453"/>
      <w:bookmarkStart w:id="22" w:name="_Toc124062197"/>
      <w:bookmarkStart w:id="23" w:name="_Toc139344952"/>
      <w:bookmarkStart w:id="24" w:name="_Toc139443327"/>
      <w:bookmarkStart w:id="25" w:name="_Toc170194319"/>
      <w:bookmarkStart w:id="26" w:name="_Toc170718372"/>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3"/>
        <w:rPr>
          <w:snapToGrid w:val="0"/>
        </w:rPr>
      </w:pPr>
      <w:bookmarkStart w:id="27" w:name="_Toc477137461"/>
      <w:bookmarkStart w:id="28" w:name="_Toc72570898"/>
      <w:bookmarkStart w:id="29" w:name="_Toc72571416"/>
      <w:bookmarkStart w:id="30" w:name="_Toc72835412"/>
      <w:bookmarkStart w:id="31" w:name="_Toc75062565"/>
      <w:bookmarkStart w:id="32" w:name="_Toc80669455"/>
      <w:bookmarkStart w:id="33" w:name="_Toc80696206"/>
      <w:bookmarkStart w:id="34" w:name="_Toc81636493"/>
      <w:bookmarkStart w:id="35" w:name="_Toc83801579"/>
      <w:bookmarkStart w:id="36" w:name="_Toc107628973"/>
      <w:bookmarkStart w:id="37" w:name="_Toc110914861"/>
      <w:bookmarkStart w:id="38" w:name="_Toc110915379"/>
      <w:bookmarkStart w:id="39" w:name="_Toc112043488"/>
      <w:bookmarkStart w:id="40" w:name="_Toc112834412"/>
      <w:bookmarkStart w:id="41" w:name="_Toc113069698"/>
      <w:bookmarkStart w:id="42" w:name="_Toc113093749"/>
      <w:bookmarkStart w:id="43" w:name="_Toc114284672"/>
      <w:bookmarkStart w:id="44" w:name="_Toc116707362"/>
      <w:bookmarkStart w:id="45" w:name="_Toc116808045"/>
      <w:bookmarkStart w:id="46" w:name="_Toc116808563"/>
      <w:bookmarkStart w:id="47" w:name="_Toc121562454"/>
      <w:bookmarkStart w:id="48" w:name="_Toc124062198"/>
      <w:bookmarkStart w:id="49" w:name="_Toc139344953"/>
      <w:bookmarkStart w:id="50" w:name="_Toc139443328"/>
      <w:bookmarkStart w:id="51" w:name="_Toc170194320"/>
      <w:bookmarkStart w:id="52" w:name="_Toc170718373"/>
      <w:r>
        <w:rPr>
          <w:rStyle w:val="CharDivNo"/>
        </w:rPr>
        <w:t>Division 1</w:t>
      </w:r>
      <w:r>
        <w:rPr>
          <w:snapToGrid w:val="0"/>
        </w:rPr>
        <w:t> — </w:t>
      </w:r>
      <w:r>
        <w:rPr>
          <w:rStyle w:val="CharDivText"/>
        </w:rPr>
        <w:t>Interpretation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DivText"/>
        </w:rPr>
        <w:t xml:space="preserve"> </w:t>
      </w:r>
    </w:p>
    <w:p>
      <w:pPr>
        <w:pStyle w:val="Heading5"/>
      </w:pPr>
      <w:bookmarkStart w:id="53" w:name="_Toc467290238"/>
      <w:bookmarkStart w:id="54" w:name="_Toc44735839"/>
      <w:bookmarkStart w:id="55" w:name="_Toc112043489"/>
      <w:bookmarkStart w:id="56" w:name="_Toc170718374"/>
      <w:bookmarkStart w:id="57" w:name="_Toc139443329"/>
      <w:r>
        <w:rPr>
          <w:rStyle w:val="CharSectno"/>
        </w:rPr>
        <w:t>1</w:t>
      </w:r>
      <w:r>
        <w:rPr>
          <w:snapToGrid w:val="0"/>
        </w:rPr>
        <w:t>.</w:t>
      </w:r>
      <w:r>
        <w:rPr>
          <w:snapToGrid w:val="0"/>
        </w:rPr>
        <w:tab/>
        <w:t>Short title and commencement</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 xml:space="preserve">[Section 1 amended by No. 31 of 1946 s. 2; No. 2 of 1954 s. 1(3); No. 82 of 1961 s. 382.] </w:t>
      </w:r>
    </w:p>
    <w:p>
      <w:pPr>
        <w:pStyle w:val="Ednotesection"/>
      </w:pPr>
      <w:r>
        <w:t>[</w:t>
      </w:r>
      <w:r>
        <w:rPr>
          <w:b/>
        </w:rPr>
        <w:t>2.</w:t>
      </w:r>
      <w:r>
        <w:tab/>
        <w:t>Repealed by No. 10 of 1998 s. 76.]</w:t>
      </w:r>
    </w:p>
    <w:p>
      <w:pPr>
        <w:pStyle w:val="Heading5"/>
        <w:rPr>
          <w:snapToGrid w:val="0"/>
        </w:rPr>
      </w:pPr>
      <w:bookmarkStart w:id="58" w:name="_Toc467290239"/>
      <w:bookmarkStart w:id="59" w:name="_Toc44735840"/>
      <w:bookmarkStart w:id="60" w:name="_Toc112043490"/>
      <w:bookmarkStart w:id="61" w:name="_Toc170718375"/>
      <w:bookmarkStart w:id="62" w:name="_Toc139443330"/>
      <w:r>
        <w:rPr>
          <w:rStyle w:val="CharSectno"/>
        </w:rPr>
        <w:t>3</w:t>
      </w:r>
      <w:r>
        <w:rPr>
          <w:snapToGrid w:val="0"/>
        </w:rPr>
        <w:t>.</w:t>
      </w:r>
      <w:r>
        <w:rPr>
          <w:snapToGrid w:val="0"/>
        </w:rPr>
        <w:tab/>
        <w:t>Interpretation</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 </w:t>
      </w:r>
    </w:p>
    <w:p>
      <w:pPr>
        <w:pStyle w:val="Defstart"/>
      </w:pPr>
      <w:r>
        <w:rPr>
          <w:b/>
        </w:rPr>
        <w:tab/>
        <w:t>“</w:t>
      </w:r>
      <w:r>
        <w:rPr>
          <w:rStyle w:val="CharDefText"/>
        </w:rPr>
        <w:t>Articles</w:t>
      </w:r>
      <w:r>
        <w:rPr>
          <w:b/>
        </w:rPr>
        <w:t>”</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t>“</w:t>
      </w:r>
      <w:r>
        <w:rPr>
          <w:rStyle w:val="CharDefText"/>
        </w:rPr>
        <w:t>Attorney</w:t>
      </w:r>
      <w:r>
        <w:rPr>
          <w:b/>
        </w:rPr>
        <w:t>”</w:t>
      </w:r>
      <w:r>
        <w:t>, in relation to companies, includes agent, director, manager, and secretary, whether appointed by power of attorney or otherwise, or any person for the time being discharging any of such offices in this State.</w:t>
      </w:r>
    </w:p>
    <w:p>
      <w:pPr>
        <w:pStyle w:val="Defstart"/>
      </w:pPr>
      <w:r>
        <w:rPr>
          <w:b/>
        </w:rPr>
        <w:tab/>
        <w:t>“</w:t>
      </w:r>
      <w:r>
        <w:rPr>
          <w:rStyle w:val="CharDefText"/>
        </w:rPr>
        <w:t>Bankruptcy</w:t>
      </w:r>
      <w:r>
        <w:rPr>
          <w:b/>
        </w:rPr>
        <w:t>”</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b/>
        </w:rPr>
        <w:t>“</w:t>
      </w:r>
      <w:r>
        <w:rPr>
          <w:rStyle w:val="CharDefText"/>
        </w:rPr>
        <w:t>bankrupt</w:t>
      </w:r>
      <w:r>
        <w:rPr>
          <w:b/>
        </w:rPr>
        <w:t>”</w:t>
      </w:r>
      <w:r>
        <w:t xml:space="preserve"> has a corresponding meaning.</w:t>
      </w:r>
    </w:p>
    <w:p>
      <w:pPr>
        <w:pStyle w:val="Defstart"/>
      </w:pPr>
      <w:r>
        <w:rPr>
          <w:b/>
        </w:rPr>
        <w:tab/>
        <w:t>“</w:t>
      </w:r>
      <w:r>
        <w:rPr>
          <w:rStyle w:val="CharDefText"/>
        </w:rPr>
        <w:t>Books and papers</w:t>
      </w:r>
      <w:r>
        <w:rPr>
          <w:b/>
        </w:rPr>
        <w:t>”</w:t>
      </w:r>
      <w:r>
        <w:t xml:space="preserve"> and </w:t>
      </w:r>
      <w:r>
        <w:rPr>
          <w:b/>
        </w:rPr>
        <w:t>“</w:t>
      </w:r>
      <w:r>
        <w:rPr>
          <w:rStyle w:val="CharDefText"/>
        </w:rPr>
        <w:t>books or papers</w:t>
      </w:r>
      <w:r>
        <w:rPr>
          <w:b/>
        </w:rPr>
        <w:t>”</w:t>
      </w:r>
      <w:r>
        <w:t xml:space="preserve"> include accounts, deeds, writings, and documents.</w:t>
      </w:r>
    </w:p>
    <w:p>
      <w:pPr>
        <w:pStyle w:val="Defstart"/>
      </w:pPr>
      <w:r>
        <w:rPr>
          <w:b/>
        </w:rPr>
        <w:tab/>
        <w:t>“</w:t>
      </w:r>
      <w:r>
        <w:rPr>
          <w:rStyle w:val="CharDefText"/>
        </w:rPr>
        <w:t>Charge</w:t>
      </w:r>
      <w:r>
        <w:rPr>
          <w:b/>
        </w:rPr>
        <w:t>”</w:t>
      </w:r>
      <w:r>
        <w:t xml:space="preserve"> means —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r>
      <w:r>
        <w:tab/>
        <w:t>The term also includes an agreement to create a charge.</w:t>
      </w:r>
    </w:p>
    <w:p>
      <w:pPr>
        <w:pStyle w:val="Defstart"/>
      </w:pPr>
      <w:r>
        <w:rPr>
          <w:b/>
        </w:rPr>
        <w:tab/>
        <w:t>“</w:t>
      </w:r>
      <w:r>
        <w:rPr>
          <w:rStyle w:val="CharDefText"/>
        </w:rPr>
        <w:t>Company</w:t>
      </w:r>
      <w:r>
        <w:rPr>
          <w:b/>
        </w:rPr>
        <w:t>”</w:t>
      </w:r>
      <w:r>
        <w:t xml:space="preserve"> means a company formed and registered under this Act, or an existing company.</w:t>
      </w:r>
    </w:p>
    <w:p>
      <w:pPr>
        <w:pStyle w:val="Defstart"/>
      </w:pPr>
      <w:r>
        <w:rPr>
          <w:b/>
        </w:rPr>
        <w:tab/>
        <w:t>“</w:t>
      </w:r>
      <w:r>
        <w:rPr>
          <w:rStyle w:val="CharDefText"/>
        </w:rPr>
        <w:t>Contributory</w:t>
      </w:r>
      <w:r>
        <w:rPr>
          <w:b/>
        </w:rPr>
        <w:t>”</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t>“</w:t>
      </w:r>
      <w:r>
        <w:rPr>
          <w:rStyle w:val="CharDefText"/>
        </w:rPr>
        <w:t>Court</w:t>
      </w:r>
      <w:r>
        <w:rPr>
          <w:b/>
        </w:rPr>
        <w:t>”</w:t>
      </w:r>
      <w:r>
        <w:t xml:space="preserve"> means the Supreme Court or a judge thereof and includes the Master when exercising, in accordance with the Rules of Court, the jurisdiction of the Court.</w:t>
      </w:r>
    </w:p>
    <w:p>
      <w:pPr>
        <w:pStyle w:val="Defstart"/>
      </w:pPr>
      <w:r>
        <w:rPr>
          <w:b/>
        </w:rPr>
        <w:tab/>
        <w:t>“</w:t>
      </w:r>
      <w:r>
        <w:rPr>
          <w:rStyle w:val="CharDefText"/>
        </w:rPr>
        <w:t>Creditor</w:t>
      </w:r>
      <w:r>
        <w:rPr>
          <w:b/>
        </w:rPr>
        <w:t>”</w:t>
      </w:r>
      <w:r>
        <w:t xml:space="preserve"> means a person who, in the event of the winding</w:t>
      </w:r>
      <w:r>
        <w:noBreakHyphen/>
        <w:t>up of a company, would be entitled to prove under such winding</w:t>
      </w:r>
      <w:r>
        <w:noBreakHyphen/>
        <w:t>up.</w:t>
      </w:r>
    </w:p>
    <w:p>
      <w:pPr>
        <w:pStyle w:val="Defstart"/>
      </w:pPr>
      <w:r>
        <w:rPr>
          <w:b/>
        </w:rPr>
        <w:tab/>
        <w:t>“</w:t>
      </w:r>
      <w:r>
        <w:rPr>
          <w:rStyle w:val="CharDefText"/>
        </w:rPr>
        <w:t>Debenture</w:t>
      </w:r>
      <w:r>
        <w:rPr>
          <w:b/>
        </w:rPr>
        <w:t>”</w:t>
      </w:r>
      <w:r>
        <w:t xml:space="preserve"> includes debenture stock, bonds, and other securities of a company, whether constituting a charge on the assets of the company or not.</w:t>
      </w:r>
    </w:p>
    <w:p>
      <w:pPr>
        <w:pStyle w:val="Defstart"/>
      </w:pPr>
      <w:r>
        <w:rPr>
          <w:b/>
        </w:rPr>
        <w:tab/>
        <w:t>“</w:t>
      </w:r>
      <w:r>
        <w:rPr>
          <w:rStyle w:val="CharDefText"/>
        </w:rPr>
        <w:t>Deed of Settlement</w:t>
      </w:r>
      <w:r>
        <w:rPr>
          <w:b/>
        </w:rPr>
        <w: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Document</w:t>
      </w:r>
      <w:r>
        <w:rPr>
          <w:b/>
        </w:rPr>
        <w:t>”</w:t>
      </w:r>
      <w:r>
        <w:t xml:space="preserve"> includes summons, notice, order and other legal process and registers.</w:t>
      </w:r>
    </w:p>
    <w:p>
      <w:pPr>
        <w:pStyle w:val="Defstart"/>
      </w:pPr>
      <w:r>
        <w:rPr>
          <w:b/>
        </w:rPr>
        <w:tab/>
        <w:t>“</w:t>
      </w:r>
      <w:r>
        <w:rPr>
          <w:rStyle w:val="CharDefText"/>
        </w:rPr>
        <w:t>Existing company</w:t>
      </w:r>
      <w:r>
        <w:rPr>
          <w:b/>
        </w:rPr>
        <w:t>”</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t>“</w:t>
      </w:r>
      <w:r>
        <w:rPr>
          <w:rStyle w:val="CharDefText"/>
        </w:rPr>
        <w:t>Foreign company</w:t>
      </w:r>
      <w:r>
        <w:rPr>
          <w:b/>
        </w:rPr>
        <w:t>”</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t>“</w:t>
      </w:r>
      <w:r>
        <w:rPr>
          <w:rStyle w:val="CharDefText"/>
        </w:rPr>
        <w:t>Liability</w:t>
      </w:r>
      <w:r>
        <w:rPr>
          <w:b/>
        </w:rPr>
        <w:t>”</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t>“</w:t>
      </w:r>
      <w:r>
        <w:rPr>
          <w:rStyle w:val="CharDefText"/>
        </w:rPr>
        <w:t>Limited company</w:t>
      </w:r>
      <w:r>
        <w:rPr>
          <w:b/>
        </w:rPr>
        <w:t>”</w:t>
      </w:r>
      <w:r>
        <w:t xml:space="preserve"> means a company, the liability of the members of which is by the memorandum limited to the amount (if any) unpaid on the shares respectively held by them.</w:t>
      </w:r>
    </w:p>
    <w:p>
      <w:pPr>
        <w:pStyle w:val="Defstart"/>
      </w:pPr>
      <w:r>
        <w:rPr>
          <w:b/>
        </w:rPr>
        <w:tab/>
        <w:t>“</w:t>
      </w:r>
      <w:r>
        <w:rPr>
          <w:rStyle w:val="CharDefText"/>
        </w:rPr>
        <w:t>Liquidator</w:t>
      </w:r>
      <w:r>
        <w:rPr>
          <w:b/>
        </w:rPr>
        <w:t>”</w:t>
      </w:r>
      <w:r>
        <w:t xml:space="preserve"> includes official liquidator, provisional official liquidator, or provisional liquidator.</w:t>
      </w:r>
    </w:p>
    <w:p>
      <w:pPr>
        <w:pStyle w:val="Defstart"/>
      </w:pPr>
      <w:r>
        <w:rPr>
          <w:b/>
        </w:rPr>
        <w:tab/>
        <w:t>“</w:t>
      </w:r>
      <w:r>
        <w:rPr>
          <w:rStyle w:val="CharDefText"/>
        </w:rPr>
        <w:t>Local register</w:t>
      </w:r>
      <w:r>
        <w:rPr>
          <w:b/>
        </w:rPr>
        <w:t>”</w:t>
      </w:r>
      <w:r>
        <w:t xml:space="preserve"> means the register to be opened and kept in this State by a foreign company and provided for in Part XI.</w:t>
      </w:r>
    </w:p>
    <w:p>
      <w:pPr>
        <w:pStyle w:val="Defstart"/>
      </w:pPr>
      <w:r>
        <w:rPr>
          <w:b/>
        </w:rPr>
        <w:tab/>
        <w:t>“</w:t>
      </w:r>
      <w:r>
        <w:rPr>
          <w:rStyle w:val="CharDefText"/>
        </w:rPr>
        <w:t>Manager</w:t>
      </w:r>
      <w:r>
        <w:rPr>
          <w:b/>
        </w:rPr>
        <w:t>”</w:t>
      </w:r>
      <w:r>
        <w:t xml:space="preserve"> means principal executive officer of a company whether such principal executive officer be the managing director, or the secretary, or some other officer with some other designation.</w:t>
      </w:r>
    </w:p>
    <w:p>
      <w:pPr>
        <w:pStyle w:val="Defstart"/>
      </w:pPr>
      <w:r>
        <w:rPr>
          <w:b/>
        </w:rPr>
        <w:tab/>
        <w:t>“</w:t>
      </w:r>
      <w:r>
        <w:rPr>
          <w:rStyle w:val="CharDefText"/>
        </w:rPr>
        <w:t>Memorandum</w:t>
      </w:r>
      <w:r>
        <w:rPr>
          <w:b/>
        </w:rPr>
        <w:t>”</w:t>
      </w:r>
      <w:r>
        <w:t xml:space="preserve"> means the memorandum of association or deed of settlement of a company as originally framed or altered in pursuance of any enactment.</w:t>
      </w:r>
    </w:p>
    <w:p>
      <w:pPr>
        <w:pStyle w:val="Defstart"/>
      </w:pPr>
      <w:r>
        <w:rPr>
          <w:b/>
        </w:rPr>
        <w:tab/>
        <w:t>“</w:t>
      </w:r>
      <w:r>
        <w:rPr>
          <w:rStyle w:val="CharDefText"/>
        </w:rPr>
        <w:t>Mining purposes</w:t>
      </w:r>
      <w:r>
        <w:rPr>
          <w:b/>
        </w:rPr>
        <w:t>”</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t>“</w:t>
      </w:r>
      <w:r>
        <w:rPr>
          <w:rStyle w:val="CharDefText"/>
        </w:rPr>
        <w:t>No liability company</w:t>
      </w:r>
      <w:r>
        <w:rPr>
          <w:b/>
        </w:rPr>
        <w:t>”</w:t>
      </w:r>
      <w:r>
        <w:t xml:space="preserve"> means a company formed with no liability on the part of its members.</w:t>
      </w:r>
    </w:p>
    <w:p>
      <w:pPr>
        <w:pStyle w:val="Defstart"/>
      </w:pPr>
      <w:r>
        <w:rPr>
          <w:b/>
        </w:rPr>
        <w:tab/>
        <w:t>“</w:t>
      </w:r>
      <w:r>
        <w:rPr>
          <w:rStyle w:val="CharDefText"/>
        </w:rPr>
        <w:t>Officer</w:t>
      </w:r>
      <w:r>
        <w:rPr>
          <w:b/>
        </w:rPr>
        <w:t>”</w:t>
      </w:r>
      <w:r>
        <w:t xml:space="preserve"> means a manager or secretary of a company.</w:t>
      </w:r>
    </w:p>
    <w:p>
      <w:pPr>
        <w:pStyle w:val="Defstart"/>
      </w:pPr>
      <w:r>
        <w:rPr>
          <w:b/>
        </w:rPr>
        <w:tab/>
        <w:t>“</w:t>
      </w:r>
      <w:r>
        <w:rPr>
          <w:rStyle w:val="CharDefText"/>
        </w:rPr>
        <w:t>Principal register</w:t>
      </w:r>
      <w:r>
        <w:rPr>
          <w:b/>
        </w:rPr>
        <w:t>”</w:t>
      </w:r>
      <w:r>
        <w:t xml:space="preserve"> means the register of members of any foreign company kept at the principal office of such company outside this State.</w:t>
      </w:r>
    </w:p>
    <w:p>
      <w:pPr>
        <w:pStyle w:val="Defstart"/>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a company.</w:t>
      </w:r>
    </w:p>
    <w:p>
      <w:pPr>
        <w:pStyle w:val="Defstart"/>
      </w:pPr>
      <w:r>
        <w:rPr>
          <w:b/>
        </w:rPr>
        <w:tab/>
        <w:t>“</w:t>
      </w:r>
      <w:r>
        <w:rPr>
          <w:rStyle w:val="CharDefText"/>
        </w:rPr>
        <w:t>Public company</w:t>
      </w:r>
      <w:r>
        <w:rPr>
          <w:b/>
        </w:rPr>
        <w:t>”</w:t>
      </w:r>
      <w:r>
        <w:t xml:space="preserve"> means a company limited by shares, not being a no liability company, and not being a proprietary company.</w:t>
      </w:r>
    </w:p>
    <w:p>
      <w:pPr>
        <w:pStyle w:val="Defstart"/>
      </w:pPr>
      <w:r>
        <w:rPr>
          <w:b/>
        </w:rPr>
        <w:tab/>
        <w:t>“</w:t>
      </w:r>
      <w:r>
        <w:rPr>
          <w:rStyle w:val="CharDefText"/>
        </w:rPr>
        <w:t>Registered auditor</w:t>
      </w:r>
      <w:r>
        <w:rPr>
          <w:b/>
        </w:rPr>
        <w:t>”</w:t>
      </w:r>
      <w:r>
        <w:t xml:space="preserve"> means a person duly registered as an auditor under section 402.</w:t>
      </w:r>
    </w:p>
    <w:p>
      <w:pPr>
        <w:pStyle w:val="Defstart"/>
      </w:pPr>
      <w:r>
        <w:rPr>
          <w:b/>
        </w:rPr>
        <w:tab/>
        <w:t>“</w:t>
      </w:r>
      <w:r>
        <w:rPr>
          <w:rStyle w:val="CharDefText"/>
        </w:rPr>
        <w:t>Registered liquidator</w:t>
      </w:r>
      <w:r>
        <w:rPr>
          <w:b/>
        </w:rPr>
        <w:t>”</w:t>
      </w:r>
      <w:r>
        <w:t xml:space="preserve"> means a person duly registered as a liquidator under section 402, and who, when required, has given security as provided for in this Act.</w:t>
      </w:r>
    </w:p>
    <w:p>
      <w:pPr>
        <w:pStyle w:val="Defstart"/>
      </w:pPr>
      <w:r>
        <w:tab/>
      </w:r>
      <w:r>
        <w:rPr>
          <w:b/>
        </w:rPr>
        <w:t>“</w:t>
      </w:r>
      <w:r>
        <w:rPr>
          <w:rStyle w:val="CharDefText"/>
        </w:rPr>
        <w:t>Registrar</w:t>
      </w:r>
      <w:r>
        <w:rPr>
          <w:b/>
        </w:rPr>
        <w:t>”</w:t>
      </w:r>
      <w:r>
        <w:t xml:space="preserve"> means the person for the time being designated as the Registrar under section 3A.</w:t>
      </w:r>
    </w:p>
    <w:p>
      <w:pPr>
        <w:pStyle w:val="Defstart"/>
      </w:pPr>
      <w:r>
        <w:rPr>
          <w:b/>
        </w:rPr>
        <w:tab/>
        <w:t>“</w:t>
      </w:r>
      <w:r>
        <w:rPr>
          <w:rStyle w:val="CharDefText"/>
        </w:rPr>
        <w:t>Registration office</w:t>
      </w:r>
      <w:r>
        <w:rPr>
          <w:b/>
        </w:rPr>
        <w:t>”</w:t>
      </w:r>
      <w:r>
        <w:t xml:space="preserve"> means the office for the registration of companies.</w:t>
      </w:r>
    </w:p>
    <w:p>
      <w:pPr>
        <w:pStyle w:val="Defstart"/>
      </w:pPr>
      <w:r>
        <w:rPr>
          <w:b/>
        </w:rPr>
        <w:tab/>
        <w:t>“</w:t>
      </w:r>
      <w:r>
        <w:rPr>
          <w:rStyle w:val="CharDefText"/>
        </w:rPr>
        <w:t>Representative</w:t>
      </w:r>
      <w:r>
        <w:rPr>
          <w:b/>
        </w:rPr>
        <w:t>”</w:t>
      </w:r>
      <w:r>
        <w:t xml:space="preserve"> means an executor or administrator, and includes —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t>“</w:t>
      </w:r>
      <w:r>
        <w:rPr>
          <w:rStyle w:val="CharDefText"/>
        </w:rPr>
        <w:t>Scrip</w:t>
      </w:r>
      <w:r>
        <w:rPr>
          <w:b/>
        </w:rPr>
        <w:t>”</w:t>
      </w:r>
      <w:r>
        <w:t xml:space="preserve"> includes share certificate, and </w:t>
      </w:r>
      <w:r>
        <w:rPr>
          <w:b/>
        </w:rPr>
        <w:t>“</w:t>
      </w:r>
      <w:r>
        <w:rPr>
          <w:rStyle w:val="CharDefText"/>
        </w:rPr>
        <w:t>share certificate</w:t>
      </w:r>
      <w:r>
        <w:rPr>
          <w:b/>
        </w:rPr>
        <w:t>”</w:t>
      </w:r>
      <w:r>
        <w:t xml:space="preserve"> includes scrip.</w:t>
      </w:r>
    </w:p>
    <w:p>
      <w:pPr>
        <w:pStyle w:val="Defstart"/>
      </w:pPr>
      <w:r>
        <w:rPr>
          <w:b/>
        </w:rPr>
        <w:tab/>
        <w:t>“</w:t>
      </w:r>
      <w:r>
        <w:rPr>
          <w:rStyle w:val="CharDefText"/>
        </w:rPr>
        <w:t>Share</w:t>
      </w:r>
      <w:r>
        <w:rPr>
          <w:b/>
        </w:rPr>
        <w:t>”</w:t>
      </w:r>
      <w:r>
        <w:t xml:space="preserve"> means share in the share capital of the company and includes stock, except where a distinction between stock and shares is expressed or implied.</w:t>
      </w:r>
    </w:p>
    <w:p>
      <w:pPr>
        <w:pStyle w:val="Defstart"/>
      </w:pPr>
      <w:r>
        <w:rPr>
          <w:b/>
        </w:rPr>
        <w:tab/>
        <w:t>“</w:t>
      </w:r>
      <w:r>
        <w:rPr>
          <w:rStyle w:val="CharDefText"/>
        </w:rPr>
        <w:t>The repealed Acts</w:t>
      </w:r>
      <w:r>
        <w:rPr>
          <w:b/>
        </w:rPr>
        <w:t>”</w:t>
      </w:r>
      <w:r>
        <w:t xml:space="preserve"> means the Acts repealed by this Act, or any of them, as set forth in the First Schedule.</w:t>
      </w:r>
    </w:p>
    <w:p>
      <w:pPr>
        <w:pStyle w:val="Defstart"/>
        <w:keepNext/>
      </w:pPr>
      <w:r>
        <w:rPr>
          <w:b/>
        </w:rPr>
        <w:tab/>
        <w:t>“</w:t>
      </w:r>
      <w:r>
        <w:rPr>
          <w:rStyle w:val="CharDefText"/>
        </w:rPr>
        <w:t>Unlimited company</w:t>
      </w:r>
      <w:r>
        <w:rPr>
          <w:b/>
        </w:rPr>
        <w:t>”</w:t>
      </w:r>
      <w:r>
        <w:t xml:space="preserve"> means a company formed on the principle of having no limit placed on the liability of its members.</w:t>
      </w:r>
    </w:p>
    <w:p>
      <w:pPr>
        <w:pStyle w:val="Footnotesection"/>
      </w:pPr>
      <w:r>
        <w:tab/>
        <w:t xml:space="preserve">[Section 3 amended by No. 32 of 1947 s. 3; No. 47 of 1949 s. 3; No. 10 of 1982 s. 28; No. 74 of 2003 s. 37; No. 28 of 2006 s. 64.] </w:t>
      </w:r>
    </w:p>
    <w:p>
      <w:pPr>
        <w:pStyle w:val="Heading3"/>
        <w:rPr>
          <w:rStyle w:val="CharDivText"/>
        </w:rPr>
      </w:pPr>
      <w:bookmarkStart w:id="63" w:name="_Toc138750059"/>
      <w:bookmarkStart w:id="64" w:name="_Toc138750744"/>
      <w:bookmarkStart w:id="65" w:name="_Toc139166485"/>
      <w:bookmarkStart w:id="66" w:name="_Toc139266205"/>
      <w:bookmarkStart w:id="67" w:name="_Toc139344956"/>
      <w:bookmarkStart w:id="68" w:name="_Toc139443331"/>
      <w:bookmarkStart w:id="69" w:name="_Toc170194323"/>
      <w:bookmarkStart w:id="70" w:name="_Toc170718376"/>
      <w:bookmarkStart w:id="71" w:name="_Toc477137464"/>
      <w:bookmarkStart w:id="72" w:name="_Toc72570901"/>
      <w:bookmarkStart w:id="73" w:name="_Toc72571419"/>
      <w:bookmarkStart w:id="74" w:name="_Toc72835415"/>
      <w:bookmarkStart w:id="75" w:name="_Toc75062568"/>
      <w:bookmarkStart w:id="76" w:name="_Toc80669458"/>
      <w:bookmarkStart w:id="77" w:name="_Toc80696209"/>
      <w:bookmarkStart w:id="78" w:name="_Toc81636496"/>
      <w:bookmarkStart w:id="79" w:name="_Toc83801582"/>
      <w:bookmarkStart w:id="80" w:name="_Toc107628976"/>
      <w:bookmarkStart w:id="81" w:name="_Toc110914864"/>
      <w:bookmarkStart w:id="82" w:name="_Toc110915382"/>
      <w:bookmarkStart w:id="83" w:name="_Toc112043491"/>
      <w:bookmarkStart w:id="84" w:name="_Toc112834415"/>
      <w:bookmarkStart w:id="85" w:name="_Toc113069701"/>
      <w:bookmarkStart w:id="86" w:name="_Toc113093752"/>
      <w:bookmarkStart w:id="87" w:name="_Toc114284675"/>
      <w:bookmarkStart w:id="88" w:name="_Toc116707365"/>
      <w:bookmarkStart w:id="89" w:name="_Toc116808048"/>
      <w:bookmarkStart w:id="90" w:name="_Toc116808566"/>
      <w:bookmarkStart w:id="91" w:name="_Toc121562457"/>
      <w:bookmarkStart w:id="92" w:name="_Toc124062201"/>
      <w:r>
        <w:rPr>
          <w:rStyle w:val="CharDivNo"/>
        </w:rPr>
        <w:t>Division 1A</w:t>
      </w:r>
      <w:r>
        <w:t> — </w:t>
      </w:r>
      <w:r>
        <w:rPr>
          <w:rStyle w:val="CharDivText"/>
        </w:rPr>
        <w:t>Administration</w:t>
      </w:r>
      <w:bookmarkEnd w:id="63"/>
      <w:bookmarkEnd w:id="64"/>
      <w:bookmarkEnd w:id="65"/>
      <w:bookmarkEnd w:id="66"/>
      <w:bookmarkEnd w:id="67"/>
      <w:bookmarkEnd w:id="68"/>
      <w:bookmarkEnd w:id="69"/>
      <w:bookmarkEnd w:id="70"/>
    </w:p>
    <w:p>
      <w:pPr>
        <w:pStyle w:val="Footnoteheading"/>
      </w:pPr>
      <w:r>
        <w:tab/>
        <w:t>[Heading inserted by No. 28 of 2006 s. 65.]</w:t>
      </w:r>
    </w:p>
    <w:p>
      <w:pPr>
        <w:pStyle w:val="Heading5"/>
      </w:pPr>
      <w:bookmarkStart w:id="93" w:name="_Toc138750745"/>
      <w:bookmarkStart w:id="94" w:name="_Toc139166486"/>
      <w:bookmarkStart w:id="95" w:name="_Toc139266206"/>
      <w:bookmarkStart w:id="96" w:name="_Toc170718377"/>
      <w:bookmarkStart w:id="97" w:name="_Toc139443332"/>
      <w:r>
        <w:rPr>
          <w:rStyle w:val="CharSectno"/>
        </w:rPr>
        <w:t>3A</w:t>
      </w:r>
      <w:r>
        <w:t>.</w:t>
      </w:r>
      <w:r>
        <w:tab/>
        <w:t>Registrar</w:t>
      </w:r>
      <w:bookmarkEnd w:id="93"/>
      <w:bookmarkEnd w:id="94"/>
      <w:bookmarkEnd w:id="95"/>
      <w:bookmarkEnd w:id="96"/>
      <w:bookmarkEnd w:id="97"/>
    </w:p>
    <w:p>
      <w:pPr>
        <w:pStyle w:val="Subsection"/>
      </w:pPr>
      <w:r>
        <w:tab/>
        <w:t>(1)</w:t>
      </w:r>
      <w:r>
        <w:tab/>
        <w:t xml:space="preserve">The Minister is required, by notice published in the </w:t>
      </w:r>
      <w:r>
        <w:rPr>
          <w:i/>
        </w:rPr>
        <w:t>Gazette</w:t>
      </w:r>
      <w:r>
        <w:t>, to designate a person who is an executive officer of the Department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3A inserted by No. 28 of 2006 s. 65.]</w:t>
      </w:r>
    </w:p>
    <w:p>
      <w:pPr>
        <w:pStyle w:val="Heading5"/>
      </w:pPr>
      <w:bookmarkStart w:id="98" w:name="_Toc138750746"/>
      <w:bookmarkStart w:id="99" w:name="_Toc139166487"/>
      <w:bookmarkStart w:id="100" w:name="_Toc139266207"/>
      <w:bookmarkStart w:id="101" w:name="_Toc170718378"/>
      <w:bookmarkStart w:id="102" w:name="_Toc139443333"/>
      <w:r>
        <w:rPr>
          <w:rStyle w:val="CharSectno"/>
        </w:rPr>
        <w:t>3B</w:t>
      </w:r>
      <w:r>
        <w:t>.</w:t>
      </w:r>
      <w:r>
        <w:tab/>
        <w:t>Delegation by Registrar</w:t>
      </w:r>
      <w:bookmarkEnd w:id="98"/>
      <w:bookmarkEnd w:id="99"/>
      <w:bookmarkEnd w:id="100"/>
      <w:bookmarkEnd w:id="101"/>
      <w:bookmarkEnd w:id="102"/>
    </w:p>
    <w:p>
      <w:pPr>
        <w:pStyle w:val="Subsection"/>
      </w:pPr>
      <w:r>
        <w:tab/>
        <w:t>(1)</w:t>
      </w:r>
      <w:r>
        <w:tab/>
        <w:t>The Registrar may delegate to any other person employed in the Department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bookmarkStart w:id="103" w:name="_Toc138750747"/>
      <w:bookmarkStart w:id="104" w:name="_Toc139166488"/>
      <w:bookmarkStart w:id="105" w:name="_Toc139266208"/>
      <w:r>
        <w:tab/>
        <w:t>[Section 3B inserted by No. 28 of 2006 s. 65.]</w:t>
      </w:r>
    </w:p>
    <w:p>
      <w:pPr>
        <w:pStyle w:val="Heading5"/>
      </w:pPr>
      <w:bookmarkStart w:id="106" w:name="_Toc170718379"/>
      <w:bookmarkStart w:id="107" w:name="_Toc139443334"/>
      <w:r>
        <w:rPr>
          <w:rStyle w:val="CharSectno"/>
        </w:rPr>
        <w:t>3C</w:t>
      </w:r>
      <w:r>
        <w:t>.</w:t>
      </w:r>
      <w:r>
        <w:tab/>
        <w:t>Information officially obtained to be confidential</w:t>
      </w:r>
      <w:bookmarkEnd w:id="103"/>
      <w:bookmarkEnd w:id="104"/>
      <w:bookmarkEnd w:id="105"/>
      <w:bookmarkEnd w:id="106"/>
      <w:bookmarkEnd w:id="10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108" w:name="_Toc138750748"/>
      <w:bookmarkStart w:id="109" w:name="_Toc139166489"/>
      <w:bookmarkStart w:id="110" w:name="_Toc139266209"/>
      <w:r>
        <w:tab/>
        <w:t>[Section 3C inserted by No. 28 of 2006 s. 65.]</w:t>
      </w:r>
    </w:p>
    <w:p>
      <w:pPr>
        <w:pStyle w:val="Heading5"/>
      </w:pPr>
      <w:bookmarkStart w:id="111" w:name="_Toc170718380"/>
      <w:bookmarkStart w:id="112" w:name="_Toc139443335"/>
      <w:r>
        <w:rPr>
          <w:rStyle w:val="CharSectno"/>
        </w:rPr>
        <w:t>3D</w:t>
      </w:r>
      <w:r>
        <w:t>.</w:t>
      </w:r>
      <w:r>
        <w:tab/>
        <w:t>Protection from liability for wrongdoing</w:t>
      </w:r>
      <w:bookmarkEnd w:id="108"/>
      <w:bookmarkEnd w:id="109"/>
      <w:bookmarkEnd w:id="110"/>
      <w:bookmarkEnd w:id="111"/>
      <w:bookmarkEnd w:id="11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113" w:name="_Toc138750749"/>
      <w:bookmarkStart w:id="114" w:name="_Toc139166490"/>
      <w:bookmarkStart w:id="115" w:name="_Toc139266210"/>
      <w:r>
        <w:tab/>
        <w:t>[Section 3D inserted by No. 28 of 2006 s. 65.]</w:t>
      </w:r>
    </w:p>
    <w:p>
      <w:pPr>
        <w:pStyle w:val="Heading5"/>
        <w:rPr>
          <w:snapToGrid w:val="0"/>
        </w:rPr>
      </w:pPr>
      <w:bookmarkStart w:id="116" w:name="_Toc170718381"/>
      <w:bookmarkStart w:id="117" w:name="_Toc139443336"/>
      <w:r>
        <w:rPr>
          <w:rStyle w:val="CharSectno"/>
        </w:rPr>
        <w:t>3E</w:t>
      </w:r>
      <w:r>
        <w:rPr>
          <w:snapToGrid w:val="0"/>
        </w:rPr>
        <w:t>.</w:t>
      </w:r>
      <w:r>
        <w:rPr>
          <w:snapToGrid w:val="0"/>
        </w:rPr>
        <w:tab/>
      </w:r>
      <w:r>
        <w:t>Judicial</w:t>
      </w:r>
      <w:r>
        <w:rPr>
          <w:snapToGrid w:val="0"/>
        </w:rPr>
        <w:t xml:space="preserve"> notice</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Registrar </w:t>
      </w:r>
      <w:r>
        <w:rPr>
          <w:snapToGrid w:val="0"/>
        </w:rPr>
        <w:t>and of the fact that such person holds or has held such office.</w:t>
      </w:r>
    </w:p>
    <w:p>
      <w:pPr>
        <w:pStyle w:val="Footnotesection"/>
      </w:pPr>
      <w:r>
        <w:tab/>
        <w:t>[Section 3E inserted by No. 28 of 2006 s. 65.]</w:t>
      </w:r>
    </w:p>
    <w:p>
      <w:pPr>
        <w:pStyle w:val="Heading3"/>
        <w:rPr>
          <w:snapToGrid w:val="0"/>
        </w:rPr>
      </w:pPr>
      <w:bookmarkStart w:id="118" w:name="_Toc139344962"/>
      <w:bookmarkStart w:id="119" w:name="_Toc139443337"/>
      <w:bookmarkStart w:id="120" w:name="_Toc170194329"/>
      <w:bookmarkStart w:id="121" w:name="_Toc170718382"/>
      <w:r>
        <w:rPr>
          <w:rStyle w:val="CharDivNo"/>
        </w:rPr>
        <w:t>Division 2</w:t>
      </w:r>
      <w:r>
        <w:rPr>
          <w:snapToGrid w:val="0"/>
        </w:rPr>
        <w:t> — </w:t>
      </w:r>
      <w:r>
        <w:rPr>
          <w:rStyle w:val="CharDivText"/>
        </w:rPr>
        <w:t>Repeal of Acts and transitional provisions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118"/>
      <w:bookmarkEnd w:id="119"/>
      <w:bookmarkEnd w:id="120"/>
      <w:bookmarkEnd w:id="121"/>
      <w:r>
        <w:rPr>
          <w:rStyle w:val="CharDivText"/>
        </w:rPr>
        <w:t xml:space="preserve"> </w:t>
      </w:r>
    </w:p>
    <w:p>
      <w:pPr>
        <w:pStyle w:val="Heading5"/>
        <w:rPr>
          <w:snapToGrid w:val="0"/>
        </w:rPr>
      </w:pPr>
      <w:bookmarkStart w:id="122" w:name="_Toc467290240"/>
      <w:bookmarkStart w:id="123" w:name="_Toc44735841"/>
      <w:bookmarkStart w:id="124" w:name="_Toc112043492"/>
      <w:bookmarkStart w:id="125" w:name="_Toc170718383"/>
      <w:bookmarkStart w:id="126" w:name="_Toc139443338"/>
      <w:r>
        <w:rPr>
          <w:rStyle w:val="CharSectno"/>
        </w:rPr>
        <w:t>4</w:t>
      </w:r>
      <w:r>
        <w:rPr>
          <w:snapToGrid w:val="0"/>
        </w:rPr>
        <w:t>.</w:t>
      </w:r>
      <w:r>
        <w:rPr>
          <w:snapToGrid w:val="0"/>
        </w:rPr>
        <w:tab/>
        <w:t>Repeal of Acts and savings</w:t>
      </w:r>
      <w:bookmarkEnd w:id="122"/>
      <w:bookmarkEnd w:id="123"/>
      <w:bookmarkEnd w:id="124"/>
      <w:bookmarkEnd w:id="125"/>
      <w:bookmarkEnd w:id="126"/>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127" w:name="_Toc467290241"/>
      <w:bookmarkStart w:id="128" w:name="_Toc44735842"/>
      <w:bookmarkStart w:id="129" w:name="_Toc112043493"/>
      <w:bookmarkStart w:id="130" w:name="_Toc170718384"/>
      <w:bookmarkStart w:id="131" w:name="_Toc139443339"/>
      <w:r>
        <w:rPr>
          <w:rStyle w:val="CharSectno"/>
        </w:rPr>
        <w:t>5</w:t>
      </w:r>
      <w:r>
        <w:rPr>
          <w:snapToGrid w:val="0"/>
        </w:rPr>
        <w:t>.</w:t>
      </w:r>
      <w:r>
        <w:rPr>
          <w:snapToGrid w:val="0"/>
        </w:rPr>
        <w:tab/>
        <w:t>Act not to apply to certain societies and companies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132" w:name="_Toc467290242"/>
      <w:bookmarkStart w:id="133" w:name="_Toc44735843"/>
      <w:bookmarkStart w:id="134" w:name="_Toc112043494"/>
      <w:bookmarkStart w:id="135" w:name="_Toc170718385"/>
      <w:bookmarkStart w:id="136" w:name="_Toc139443340"/>
      <w:r>
        <w:rPr>
          <w:rStyle w:val="CharSectno"/>
        </w:rPr>
        <w:t>6</w:t>
      </w:r>
      <w:r>
        <w:rPr>
          <w:snapToGrid w:val="0"/>
        </w:rPr>
        <w:t>.</w:t>
      </w:r>
      <w:r>
        <w:rPr>
          <w:snapToGrid w:val="0"/>
        </w:rPr>
        <w:tab/>
        <w:t>References in Acts to the Acts repealed by this Act to be read as references to this Act</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137" w:name="_Toc467290243"/>
      <w:bookmarkStart w:id="138" w:name="_Toc44735844"/>
      <w:bookmarkStart w:id="139" w:name="_Toc112043495"/>
      <w:bookmarkStart w:id="140" w:name="_Toc170718386"/>
      <w:bookmarkStart w:id="141" w:name="_Toc139443341"/>
      <w:r>
        <w:rPr>
          <w:rStyle w:val="CharSectno"/>
        </w:rPr>
        <w:t>7</w:t>
      </w:r>
      <w:r>
        <w:rPr>
          <w:snapToGrid w:val="0"/>
        </w:rPr>
        <w:t>.</w:t>
      </w:r>
      <w:r>
        <w:rPr>
          <w:snapToGrid w:val="0"/>
        </w:rPr>
        <w:tab/>
        <w:t>Substitution of provisions of this Act for provisions of repealed Acts</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142" w:name="_Toc467290244"/>
      <w:bookmarkStart w:id="143" w:name="_Toc44735845"/>
      <w:bookmarkStart w:id="144" w:name="_Toc112043496"/>
      <w:bookmarkStart w:id="145" w:name="_Toc170718387"/>
      <w:bookmarkStart w:id="146" w:name="_Toc139443342"/>
      <w:r>
        <w:rPr>
          <w:rStyle w:val="CharSectno"/>
        </w:rPr>
        <w:t>8</w:t>
      </w:r>
      <w:r>
        <w:rPr>
          <w:snapToGrid w:val="0"/>
        </w:rPr>
        <w:t>.</w:t>
      </w:r>
      <w:r>
        <w:rPr>
          <w:snapToGrid w:val="0"/>
        </w:rPr>
        <w:tab/>
        <w:t>Saving of Acts</w:t>
      </w:r>
      <w:bookmarkEnd w:id="142"/>
      <w:bookmarkEnd w:id="143"/>
      <w:bookmarkEnd w:id="144"/>
      <w:bookmarkEnd w:id="145"/>
      <w:bookmarkEnd w:id="146"/>
    </w:p>
    <w:p>
      <w:pPr>
        <w:pStyle w:val="Subsection"/>
        <w:rPr>
          <w:snapToGrid w:val="0"/>
        </w:rPr>
      </w:pPr>
      <w:r>
        <w:rPr>
          <w:snapToGrid w:val="0"/>
        </w:rPr>
        <w:tab/>
      </w:r>
      <w:r>
        <w:rPr>
          <w:snapToGrid w:val="0"/>
        </w:rPr>
        <w:tab/>
        <w:t>Nothing in this Act shall affect the provisions of —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147" w:name="_Toc467290245"/>
      <w:bookmarkStart w:id="148" w:name="_Toc44735846"/>
      <w:bookmarkStart w:id="149" w:name="_Toc112043497"/>
      <w:bookmarkStart w:id="150" w:name="_Toc170718388"/>
      <w:bookmarkStart w:id="151" w:name="_Toc139443343"/>
      <w:r>
        <w:rPr>
          <w:rStyle w:val="CharSectno"/>
        </w:rPr>
        <w:t>9</w:t>
      </w:r>
      <w:r>
        <w:rPr>
          <w:snapToGrid w:val="0"/>
        </w:rPr>
        <w:t>.</w:t>
      </w:r>
      <w:r>
        <w:rPr>
          <w:snapToGrid w:val="0"/>
        </w:rPr>
        <w:tab/>
        <w:t>Saving of pending proceedings for winding</w:t>
      </w:r>
      <w:r>
        <w:rPr>
          <w:snapToGrid w:val="0"/>
        </w:rPr>
        <w:noBreakHyphen/>
        <w:t>up</w:t>
      </w:r>
      <w:bookmarkEnd w:id="147"/>
      <w:bookmarkEnd w:id="148"/>
      <w:bookmarkEnd w:id="149"/>
      <w:bookmarkEnd w:id="150"/>
      <w:bookmarkEnd w:id="151"/>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152" w:name="_Toc467290246"/>
      <w:bookmarkStart w:id="153" w:name="_Toc44735847"/>
      <w:bookmarkStart w:id="154" w:name="_Toc112043498"/>
      <w:bookmarkStart w:id="155" w:name="_Toc170718389"/>
      <w:bookmarkStart w:id="156" w:name="_Toc139443344"/>
      <w:r>
        <w:rPr>
          <w:rStyle w:val="CharSectno"/>
        </w:rPr>
        <w:t>10</w:t>
      </w:r>
      <w:r>
        <w:rPr>
          <w:snapToGrid w:val="0"/>
        </w:rPr>
        <w:t>.</w:t>
      </w:r>
      <w:r>
        <w:rPr>
          <w:snapToGrid w:val="0"/>
        </w:rPr>
        <w:tab/>
        <w:t>Existing companies not being proprietary companies deemed to be public companies</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rPr>
          <w:snapToGrid w:val="0"/>
        </w:rPr>
      </w:pPr>
      <w:bookmarkStart w:id="157" w:name="_Toc477137472"/>
      <w:bookmarkStart w:id="158" w:name="_Toc72570909"/>
      <w:bookmarkStart w:id="159" w:name="_Toc72571427"/>
      <w:bookmarkStart w:id="160" w:name="_Toc72835423"/>
      <w:bookmarkStart w:id="161" w:name="_Toc75062576"/>
      <w:bookmarkStart w:id="162" w:name="_Toc80669466"/>
      <w:bookmarkStart w:id="163" w:name="_Toc80696217"/>
      <w:bookmarkStart w:id="164" w:name="_Toc81636504"/>
      <w:bookmarkStart w:id="165" w:name="_Toc83801590"/>
      <w:bookmarkStart w:id="166" w:name="_Toc107628984"/>
      <w:bookmarkStart w:id="167" w:name="_Toc110914872"/>
      <w:bookmarkStart w:id="168" w:name="_Toc110915390"/>
      <w:bookmarkStart w:id="169" w:name="_Toc112043499"/>
      <w:bookmarkStart w:id="170" w:name="_Toc112834423"/>
      <w:bookmarkStart w:id="171" w:name="_Toc113069709"/>
      <w:bookmarkStart w:id="172" w:name="_Toc113093760"/>
      <w:bookmarkStart w:id="173" w:name="_Toc114284683"/>
      <w:bookmarkStart w:id="174" w:name="_Toc116707373"/>
      <w:bookmarkStart w:id="175" w:name="_Toc116808056"/>
      <w:bookmarkStart w:id="176" w:name="_Toc116808574"/>
      <w:bookmarkStart w:id="177" w:name="_Toc121562465"/>
      <w:bookmarkStart w:id="178" w:name="_Toc124062209"/>
      <w:bookmarkStart w:id="179" w:name="_Toc139344970"/>
      <w:bookmarkStart w:id="180" w:name="_Toc139443345"/>
      <w:bookmarkStart w:id="181" w:name="_Toc170194337"/>
      <w:bookmarkStart w:id="182" w:name="_Toc170718390"/>
      <w:r>
        <w:rPr>
          <w:rStyle w:val="CharDivNo"/>
        </w:rPr>
        <w:t>Division 3</w:t>
      </w:r>
      <w:r>
        <w:rPr>
          <w:snapToGrid w:val="0"/>
        </w:rPr>
        <w:t> — </w:t>
      </w:r>
      <w:r>
        <w:rPr>
          <w:rStyle w:val="CharDivText"/>
        </w:rPr>
        <w:t>Prohibition of large partnerships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DivText"/>
        </w:rPr>
        <w:t xml:space="preserve"> </w:t>
      </w:r>
    </w:p>
    <w:p>
      <w:pPr>
        <w:pStyle w:val="Heading5"/>
        <w:rPr>
          <w:snapToGrid w:val="0"/>
        </w:rPr>
      </w:pPr>
      <w:bookmarkStart w:id="183" w:name="_Toc467290247"/>
      <w:bookmarkStart w:id="184" w:name="_Toc44735848"/>
      <w:bookmarkStart w:id="185" w:name="_Toc112043500"/>
      <w:bookmarkStart w:id="186" w:name="_Toc170718391"/>
      <w:bookmarkStart w:id="187" w:name="_Toc139443346"/>
      <w:r>
        <w:rPr>
          <w:rStyle w:val="CharSectno"/>
        </w:rPr>
        <w:t>11</w:t>
      </w:r>
      <w:r>
        <w:rPr>
          <w:snapToGrid w:val="0"/>
        </w:rPr>
        <w:t>.</w:t>
      </w:r>
      <w:r>
        <w:rPr>
          <w:snapToGrid w:val="0"/>
        </w:rPr>
        <w:tab/>
        <w:t>Prohibition of partnerships exceeding certain number</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188" w:name="_Toc72570911"/>
      <w:bookmarkStart w:id="189" w:name="_Toc72571429"/>
      <w:bookmarkStart w:id="190" w:name="_Toc72835425"/>
      <w:bookmarkStart w:id="191" w:name="_Toc75062578"/>
      <w:bookmarkStart w:id="192" w:name="_Toc80669468"/>
      <w:bookmarkStart w:id="193" w:name="_Toc80696219"/>
      <w:bookmarkStart w:id="194" w:name="_Toc81636506"/>
      <w:bookmarkStart w:id="195" w:name="_Toc83801592"/>
      <w:bookmarkStart w:id="196" w:name="_Toc107628986"/>
      <w:bookmarkStart w:id="197" w:name="_Toc110914874"/>
      <w:bookmarkStart w:id="198" w:name="_Toc110915392"/>
      <w:bookmarkStart w:id="199" w:name="_Toc112043501"/>
      <w:bookmarkStart w:id="200" w:name="_Toc112834425"/>
      <w:bookmarkStart w:id="201" w:name="_Toc113069711"/>
      <w:bookmarkStart w:id="202" w:name="_Toc113093762"/>
      <w:bookmarkStart w:id="203" w:name="_Toc114284685"/>
      <w:bookmarkStart w:id="204" w:name="_Toc116707375"/>
      <w:bookmarkStart w:id="205" w:name="_Toc116808058"/>
      <w:bookmarkStart w:id="206" w:name="_Toc116808576"/>
      <w:bookmarkStart w:id="207" w:name="_Toc121562467"/>
      <w:bookmarkStart w:id="208" w:name="_Toc124062211"/>
      <w:bookmarkStart w:id="209" w:name="_Toc139344972"/>
      <w:bookmarkStart w:id="210" w:name="_Toc139443347"/>
      <w:bookmarkStart w:id="211" w:name="_Toc170194339"/>
      <w:bookmarkStart w:id="212" w:name="_Toc170718392"/>
      <w:bookmarkStart w:id="213" w:name="_Toc477137474"/>
      <w:r>
        <w:rPr>
          <w:rStyle w:val="CharDivNo"/>
        </w:rPr>
        <w:t>Division 3A</w:t>
      </w:r>
      <w:r>
        <w:t xml:space="preserve"> — </w:t>
      </w:r>
      <w:r>
        <w:rPr>
          <w:rStyle w:val="CharDivText"/>
        </w:rPr>
        <w:t>Relationship with the Corporations legislation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ind w:left="890"/>
      </w:pPr>
      <w:r>
        <w:tab/>
        <w:t>[Heading inserted by No. 10 of 2001 s. 41.]</w:t>
      </w:r>
    </w:p>
    <w:p>
      <w:pPr>
        <w:pStyle w:val="Heading5"/>
      </w:pPr>
      <w:bookmarkStart w:id="214" w:name="_Toc44735849"/>
      <w:bookmarkStart w:id="215" w:name="_Toc112043502"/>
      <w:bookmarkStart w:id="216" w:name="_Toc170718393"/>
      <w:bookmarkStart w:id="217" w:name="_Toc139443348"/>
      <w:r>
        <w:rPr>
          <w:rStyle w:val="CharSectno"/>
        </w:rPr>
        <w:t>11A</w:t>
      </w:r>
      <w:r>
        <w:t>.</w:t>
      </w:r>
      <w:r>
        <w:tab/>
        <w:t>Co</w:t>
      </w:r>
      <w:r>
        <w:noBreakHyphen/>
        <w:t>operative companies excluded from Corporations legislation</w:t>
      </w:r>
      <w:bookmarkEnd w:id="214"/>
      <w:bookmarkEnd w:id="215"/>
      <w:bookmarkEnd w:id="216"/>
      <w:bookmarkEnd w:id="217"/>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 xml:space="preserve">In this section — </w:t>
      </w:r>
    </w:p>
    <w:p>
      <w:pPr>
        <w:pStyle w:val="Defstart"/>
      </w:pPr>
      <w:r>
        <w:tab/>
      </w:r>
      <w:r>
        <w:rPr>
          <w:b/>
        </w:rPr>
        <w:t>“</w:t>
      </w:r>
      <w:r>
        <w:rPr>
          <w:rStyle w:val="CharDefText"/>
        </w:rPr>
        <w:t>body corporate</w:t>
      </w:r>
      <w:r>
        <w:rPr>
          <w:b/>
        </w:rPr>
        <w:t>”</w:t>
      </w:r>
      <w:r>
        <w:t xml:space="preserve">, </w:t>
      </w:r>
      <w:r>
        <w:rPr>
          <w:b/>
        </w:rPr>
        <w:t>“</w:t>
      </w:r>
      <w:r>
        <w:rPr>
          <w:rStyle w:val="CharDefText"/>
        </w:rPr>
        <w:t>company</w:t>
      </w:r>
      <w:r>
        <w:rPr>
          <w:b/>
        </w:rPr>
        <w:t>”</w:t>
      </w:r>
      <w:r>
        <w:t xml:space="preserve">, </w:t>
      </w:r>
      <w:r>
        <w:rPr>
          <w:b/>
        </w:rPr>
        <w:t>“</w:t>
      </w:r>
      <w:r>
        <w:rPr>
          <w:rStyle w:val="CharDefText"/>
        </w:rPr>
        <w:t>corporation</w:t>
      </w:r>
      <w:r>
        <w:rPr>
          <w:b/>
        </w:rPr>
        <w:t>”</w:t>
      </w:r>
      <w:r>
        <w:t xml:space="preserve"> and other expressions used in the </w:t>
      </w:r>
      <w:r>
        <w:rPr>
          <w:i/>
        </w:rPr>
        <w:t>Corporations Act 2001</w:t>
      </w:r>
      <w:r>
        <w:t xml:space="preserve"> of the Commonwealth have the meaning given by that Act;</w:t>
      </w:r>
    </w:p>
    <w:p>
      <w:pPr>
        <w:pStyle w:val="Defstart"/>
      </w:pPr>
      <w:r>
        <w:tab/>
      </w:r>
      <w:r>
        <w:rPr>
          <w:b/>
        </w:rPr>
        <w:t>“</w:t>
      </w:r>
      <w:r>
        <w:rPr>
          <w:rStyle w:val="CharDefText"/>
        </w:rPr>
        <w:t>co</w:t>
      </w:r>
      <w:r>
        <w:rPr>
          <w:rStyle w:val="CharDefText"/>
        </w:rPr>
        <w:noBreakHyphen/>
        <w:t>operative company</w:t>
      </w:r>
      <w:r>
        <w:rPr>
          <w:b/>
        </w:rPr>
        <w:t>”</w:t>
      </w:r>
      <w:r>
        <w:t xml:space="preserve"> means a company registered under Part VI of this Act.</w:t>
      </w:r>
    </w:p>
    <w:p>
      <w:pPr>
        <w:pStyle w:val="Footnotesection"/>
      </w:pPr>
      <w:r>
        <w:tab/>
        <w:t>[Section 11A inserted by No. 10 of 2001 s. 41.]</w:t>
      </w:r>
    </w:p>
    <w:p>
      <w:pPr>
        <w:pStyle w:val="Heading2"/>
      </w:pPr>
      <w:bookmarkStart w:id="218" w:name="_Toc72570913"/>
      <w:bookmarkStart w:id="219" w:name="_Toc72571431"/>
      <w:bookmarkStart w:id="220" w:name="_Toc72835427"/>
      <w:bookmarkStart w:id="221" w:name="_Toc75062580"/>
      <w:bookmarkStart w:id="222" w:name="_Toc80669470"/>
      <w:bookmarkStart w:id="223" w:name="_Toc80696221"/>
      <w:bookmarkStart w:id="224" w:name="_Toc81636508"/>
      <w:bookmarkStart w:id="225" w:name="_Toc83801594"/>
      <w:bookmarkStart w:id="226" w:name="_Toc107628988"/>
      <w:bookmarkStart w:id="227" w:name="_Toc110914876"/>
      <w:bookmarkStart w:id="228" w:name="_Toc110915394"/>
      <w:bookmarkStart w:id="229" w:name="_Toc112043503"/>
      <w:bookmarkStart w:id="230" w:name="_Toc112834427"/>
      <w:bookmarkStart w:id="231" w:name="_Toc113069713"/>
      <w:bookmarkStart w:id="232" w:name="_Toc113093764"/>
      <w:bookmarkStart w:id="233" w:name="_Toc114284687"/>
      <w:bookmarkStart w:id="234" w:name="_Toc116707377"/>
      <w:bookmarkStart w:id="235" w:name="_Toc116808060"/>
      <w:bookmarkStart w:id="236" w:name="_Toc116808578"/>
      <w:bookmarkStart w:id="237" w:name="_Toc121562469"/>
      <w:bookmarkStart w:id="238" w:name="_Toc124062213"/>
      <w:bookmarkStart w:id="239" w:name="_Toc139344974"/>
      <w:bookmarkStart w:id="240" w:name="_Toc139443349"/>
      <w:bookmarkStart w:id="241" w:name="_Toc170194341"/>
      <w:bookmarkStart w:id="242" w:name="_Toc170718394"/>
      <w:r>
        <w:rPr>
          <w:rStyle w:val="CharPartNo"/>
        </w:rPr>
        <w:t>Part II</w:t>
      </w:r>
      <w:r>
        <w:t> — </w:t>
      </w:r>
      <w:r>
        <w:rPr>
          <w:rStyle w:val="CharPartText"/>
        </w:rPr>
        <w:t>Incorporation of companies and matters incidental thereto</w:t>
      </w:r>
      <w:bookmarkEnd w:id="213"/>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3"/>
        <w:rPr>
          <w:snapToGrid w:val="0"/>
        </w:rPr>
      </w:pPr>
      <w:bookmarkStart w:id="243" w:name="_Toc477137475"/>
      <w:bookmarkStart w:id="244" w:name="_Toc72570914"/>
      <w:bookmarkStart w:id="245" w:name="_Toc72571432"/>
      <w:bookmarkStart w:id="246" w:name="_Toc72835428"/>
      <w:bookmarkStart w:id="247" w:name="_Toc75062581"/>
      <w:bookmarkStart w:id="248" w:name="_Toc80669471"/>
      <w:bookmarkStart w:id="249" w:name="_Toc80696222"/>
      <w:bookmarkStart w:id="250" w:name="_Toc81636509"/>
      <w:bookmarkStart w:id="251" w:name="_Toc83801595"/>
      <w:bookmarkStart w:id="252" w:name="_Toc107628989"/>
      <w:bookmarkStart w:id="253" w:name="_Toc110914877"/>
      <w:bookmarkStart w:id="254" w:name="_Toc110915395"/>
      <w:bookmarkStart w:id="255" w:name="_Toc112043504"/>
      <w:bookmarkStart w:id="256" w:name="_Toc112834428"/>
      <w:bookmarkStart w:id="257" w:name="_Toc113069714"/>
      <w:bookmarkStart w:id="258" w:name="_Toc113093765"/>
      <w:bookmarkStart w:id="259" w:name="_Toc114284688"/>
      <w:bookmarkStart w:id="260" w:name="_Toc116707378"/>
      <w:bookmarkStart w:id="261" w:name="_Toc116808061"/>
      <w:bookmarkStart w:id="262" w:name="_Toc116808579"/>
      <w:bookmarkStart w:id="263" w:name="_Toc121562470"/>
      <w:bookmarkStart w:id="264" w:name="_Toc124062214"/>
      <w:bookmarkStart w:id="265" w:name="_Toc139344975"/>
      <w:bookmarkStart w:id="266" w:name="_Toc139443350"/>
      <w:bookmarkStart w:id="267" w:name="_Toc170194342"/>
      <w:bookmarkStart w:id="268" w:name="_Toc170718395"/>
      <w:r>
        <w:rPr>
          <w:rStyle w:val="CharDivNo"/>
        </w:rPr>
        <w:t>Division 1</w:t>
      </w:r>
      <w:r>
        <w:rPr>
          <w:snapToGrid w:val="0"/>
        </w:rPr>
        <w:t> — </w:t>
      </w:r>
      <w:r>
        <w:rPr>
          <w:rStyle w:val="CharDivText"/>
        </w:rPr>
        <w:t>Memorandum of association</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467290248"/>
      <w:bookmarkStart w:id="270" w:name="_Toc44735850"/>
      <w:bookmarkStart w:id="271" w:name="_Toc112043505"/>
      <w:bookmarkStart w:id="272" w:name="_Toc170718396"/>
      <w:bookmarkStart w:id="273" w:name="_Toc139443351"/>
      <w:r>
        <w:rPr>
          <w:rStyle w:val="CharSectno"/>
        </w:rPr>
        <w:t>12</w:t>
      </w:r>
      <w:r>
        <w:rPr>
          <w:snapToGrid w:val="0"/>
        </w:rPr>
        <w:t>.</w:t>
      </w:r>
      <w:r>
        <w:rPr>
          <w:snapToGrid w:val="0"/>
        </w:rPr>
        <w:tab/>
        <w:t>Mode of forming incorporated company</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b/>
          <w:snapToGrid w:val="0"/>
        </w:rPr>
        <w:t>“</w:t>
      </w:r>
      <w:r>
        <w:rPr>
          <w:rStyle w:val="CharDefText"/>
        </w:rPr>
        <w:t>a company limited by shares</w:t>
      </w:r>
      <w:r>
        <w:rPr>
          <w:b/>
          <w:snapToGrid w:val="0"/>
        </w:rPr>
        <w:t>”</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b/>
          <w:snapToGrid w:val="0"/>
        </w:rPr>
        <w:t>“</w:t>
      </w:r>
      <w:r>
        <w:rPr>
          <w:rStyle w:val="CharDefText"/>
        </w:rPr>
        <w:t>an unlimited company</w:t>
      </w:r>
      <w:r>
        <w:rPr>
          <w:b/>
          <w:snapToGrid w:val="0"/>
        </w:rPr>
        <w:t>”</w:t>
      </w:r>
      <w:r>
        <w:rPr>
          <w:snapToGrid w:val="0"/>
        </w:rPr>
        <w:t>).</w:t>
      </w:r>
    </w:p>
    <w:p>
      <w:pPr>
        <w:pStyle w:val="Heading5"/>
        <w:rPr>
          <w:snapToGrid w:val="0"/>
        </w:rPr>
      </w:pPr>
      <w:bookmarkStart w:id="274" w:name="_Toc467290249"/>
      <w:bookmarkStart w:id="275" w:name="_Toc44735851"/>
      <w:bookmarkStart w:id="276" w:name="_Toc112043506"/>
      <w:bookmarkStart w:id="277" w:name="_Toc170718397"/>
      <w:bookmarkStart w:id="278" w:name="_Toc139443352"/>
      <w:r>
        <w:rPr>
          <w:rStyle w:val="CharSectno"/>
        </w:rPr>
        <w:t>13</w:t>
      </w:r>
      <w:r>
        <w:rPr>
          <w:snapToGrid w:val="0"/>
        </w:rPr>
        <w:t>.</w:t>
      </w:r>
      <w:r>
        <w:rPr>
          <w:snapToGrid w:val="0"/>
        </w:rPr>
        <w:tab/>
        <w:t>Memorandum of company limited by shares</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In the case of a company limited by shares, not being a no liability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279" w:name="_Toc467290250"/>
      <w:bookmarkStart w:id="280" w:name="_Toc44735852"/>
      <w:bookmarkStart w:id="281" w:name="_Toc112043507"/>
      <w:bookmarkStart w:id="282" w:name="_Toc170718398"/>
      <w:bookmarkStart w:id="283" w:name="_Toc139443353"/>
      <w:r>
        <w:rPr>
          <w:rStyle w:val="CharSectno"/>
        </w:rPr>
        <w:t>14</w:t>
      </w:r>
      <w:r>
        <w:rPr>
          <w:snapToGrid w:val="0"/>
        </w:rPr>
        <w:t>.</w:t>
      </w:r>
      <w:r>
        <w:rPr>
          <w:snapToGrid w:val="0"/>
        </w:rPr>
        <w:tab/>
        <w:t>Memorandum of a no liability company</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In the case of a no liability company — </w:t>
      </w:r>
    </w:p>
    <w:p>
      <w:pPr>
        <w:pStyle w:val="Indenta"/>
        <w:rPr>
          <w:snapToGrid w:val="0"/>
        </w:rPr>
      </w:pPr>
      <w:r>
        <w:rPr>
          <w:snapToGrid w:val="0"/>
        </w:rPr>
        <w:tab/>
        <w:t>(a)</w:t>
      </w:r>
      <w:r>
        <w:rPr>
          <w:snapToGrid w:val="0"/>
        </w:rPr>
        <w:tab/>
        <w:t>The memorandum shall state —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284" w:name="_Toc467290251"/>
      <w:bookmarkStart w:id="285" w:name="_Toc44735853"/>
      <w:bookmarkStart w:id="286" w:name="_Toc112043508"/>
      <w:bookmarkStart w:id="287" w:name="_Toc170718399"/>
      <w:bookmarkStart w:id="288" w:name="_Toc139443354"/>
      <w:r>
        <w:rPr>
          <w:rStyle w:val="CharSectno"/>
        </w:rPr>
        <w:t>15</w:t>
      </w:r>
      <w:r>
        <w:rPr>
          <w:snapToGrid w:val="0"/>
        </w:rPr>
        <w:t>.</w:t>
      </w:r>
      <w:r>
        <w:rPr>
          <w:snapToGrid w:val="0"/>
        </w:rPr>
        <w:tab/>
        <w:t>Memorandum of unlimited company</w:t>
      </w:r>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In the case of an unlimited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289" w:name="_Toc467290252"/>
      <w:bookmarkStart w:id="290" w:name="_Toc44735854"/>
      <w:bookmarkStart w:id="291" w:name="_Toc112043509"/>
      <w:bookmarkStart w:id="292" w:name="_Toc170718400"/>
      <w:bookmarkStart w:id="293" w:name="_Toc139443355"/>
      <w:r>
        <w:rPr>
          <w:rStyle w:val="CharSectno"/>
        </w:rPr>
        <w:t>16</w:t>
      </w:r>
      <w:r>
        <w:rPr>
          <w:snapToGrid w:val="0"/>
        </w:rPr>
        <w:t>.</w:t>
      </w:r>
      <w:r>
        <w:rPr>
          <w:snapToGrid w:val="0"/>
        </w:rPr>
        <w:tab/>
        <w:t>Signature, etc., of memorandum</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memorandum shall —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294" w:name="_Toc467290253"/>
      <w:bookmarkStart w:id="295" w:name="_Toc44735855"/>
      <w:bookmarkStart w:id="296" w:name="_Toc112043510"/>
      <w:bookmarkStart w:id="297" w:name="_Toc170718401"/>
      <w:bookmarkStart w:id="298" w:name="_Toc139443356"/>
      <w:r>
        <w:rPr>
          <w:rStyle w:val="CharSectno"/>
        </w:rPr>
        <w:t>17</w:t>
      </w:r>
      <w:r>
        <w:rPr>
          <w:snapToGrid w:val="0"/>
        </w:rPr>
        <w:t>.</w:t>
      </w:r>
      <w:r>
        <w:rPr>
          <w:snapToGrid w:val="0"/>
        </w:rPr>
        <w:tab/>
        <w:t>Restriction on alteration of memorandum</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299" w:name="_Toc467290254"/>
      <w:bookmarkStart w:id="300" w:name="_Toc44735856"/>
      <w:bookmarkStart w:id="301" w:name="_Toc112043511"/>
      <w:bookmarkStart w:id="302" w:name="_Toc170718402"/>
      <w:bookmarkStart w:id="303" w:name="_Toc139443357"/>
      <w:r>
        <w:rPr>
          <w:rStyle w:val="CharSectno"/>
        </w:rPr>
        <w:t>18</w:t>
      </w:r>
      <w:r>
        <w:rPr>
          <w:snapToGrid w:val="0"/>
        </w:rPr>
        <w:t>.</w:t>
      </w:r>
      <w:r>
        <w:rPr>
          <w:snapToGrid w:val="0"/>
        </w:rPr>
        <w:tab/>
        <w:t>Mode of alteration of objects of company</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 </w:t>
      </w:r>
    </w:p>
    <w:p>
      <w:pPr>
        <w:pStyle w:val="Indenta"/>
        <w:rPr>
          <w:snapToGrid w:val="0"/>
        </w:rPr>
      </w:pPr>
      <w:r>
        <w:rPr>
          <w:snapToGrid w:val="0"/>
        </w:rPr>
        <w:tab/>
        <w:t>(a)</w:t>
      </w:r>
      <w:r>
        <w:rPr>
          <w:snapToGrid w:val="0"/>
        </w:rPr>
        <w:tab/>
        <w:t>to carry on its business more economically or more efficiently; or</w:t>
      </w:r>
    </w:p>
    <w:p>
      <w:pPr>
        <w:pStyle w:val="Indenta"/>
        <w:rPr>
          <w:snapToGrid w:val="0"/>
        </w:rPr>
      </w:pPr>
      <w:r>
        <w:rPr>
          <w:snapToGrid w:val="0"/>
        </w:rPr>
        <w:tab/>
        <w:t>(b)</w:t>
      </w:r>
      <w:r>
        <w:rPr>
          <w:snapToGrid w:val="0"/>
        </w:rPr>
        <w:tab/>
        <w:t>to attain its main purpose by new or improved means; or</w:t>
      </w:r>
    </w:p>
    <w:p>
      <w:pPr>
        <w:pStyle w:val="Indenta"/>
        <w:rPr>
          <w:snapToGrid w:val="0"/>
        </w:rPr>
      </w:pPr>
      <w:r>
        <w:rPr>
          <w:snapToGrid w:val="0"/>
        </w:rPr>
        <w:tab/>
        <w:t>(c)</w:t>
      </w:r>
      <w:r>
        <w:rPr>
          <w:snapToGrid w:val="0"/>
        </w:rPr>
        <w:tab/>
        <w:t>to enlarge or change the local area of its operations; or</w:t>
      </w:r>
    </w:p>
    <w:p>
      <w:pPr>
        <w:pStyle w:val="Indenta"/>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rPr>
          <w:snapToGrid w:val="0"/>
        </w:rPr>
      </w:pPr>
      <w:r>
        <w:rPr>
          <w:snapToGrid w:val="0"/>
        </w:rPr>
        <w:tab/>
        <w:t>(e)</w:t>
      </w:r>
      <w:r>
        <w:rPr>
          <w:snapToGrid w:val="0"/>
        </w:rPr>
        <w:tab/>
        <w:t>to restrict or abandon any of the objects specified in the memorandum or deed of settlement; or</w:t>
      </w:r>
    </w:p>
    <w:p>
      <w:pPr>
        <w:pStyle w:val="Indenta"/>
        <w:rPr>
          <w:snapToGrid w:val="0"/>
        </w:rPr>
      </w:pPr>
      <w:r>
        <w:rPr>
          <w:snapToGrid w:val="0"/>
        </w:rPr>
        <w:tab/>
        <w:t>(f)</w:t>
      </w:r>
      <w:r>
        <w:rPr>
          <w:snapToGrid w:val="0"/>
        </w:rPr>
        <w:tab/>
        <w:t>to sell or dispose of the whole or any part of the undertaking of the company; or</w:t>
      </w:r>
    </w:p>
    <w:p>
      <w:pPr>
        <w:pStyle w:val="Indenta"/>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 </w:t>
      </w:r>
    </w:p>
    <w:p>
      <w:pPr>
        <w:pStyle w:val="Indenta"/>
        <w:rPr>
          <w:snapToGrid w:val="0"/>
        </w:rPr>
      </w:pPr>
      <w:r>
        <w:rPr>
          <w:snapToGrid w:val="0"/>
        </w:rPr>
        <w:tab/>
        <w:t>(a)</w:t>
      </w:r>
      <w:r>
        <w:rPr>
          <w:snapToGrid w:val="0"/>
        </w:rPr>
        <w:tab/>
        <w:t>that the alteration is desired for all or some or one of the purposes in this section mentioned;</w:t>
      </w:r>
    </w:p>
    <w:p>
      <w:pPr>
        <w:pStyle w:val="Indenta"/>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rPr>
          <w:snapToGrid w:val="0"/>
        </w:rPr>
      </w:pPr>
      <w:bookmarkStart w:id="304" w:name="_Toc477137483"/>
      <w:bookmarkStart w:id="305" w:name="_Toc72570922"/>
      <w:bookmarkStart w:id="306" w:name="_Toc72571440"/>
      <w:bookmarkStart w:id="307" w:name="_Toc72835436"/>
      <w:bookmarkStart w:id="308" w:name="_Toc75062589"/>
      <w:bookmarkStart w:id="309" w:name="_Toc80669479"/>
      <w:bookmarkStart w:id="310" w:name="_Toc80696230"/>
      <w:bookmarkStart w:id="311" w:name="_Toc81636517"/>
      <w:bookmarkStart w:id="312" w:name="_Toc83801603"/>
      <w:bookmarkStart w:id="313" w:name="_Toc107628997"/>
      <w:bookmarkStart w:id="314" w:name="_Toc110914885"/>
      <w:bookmarkStart w:id="315" w:name="_Toc110915403"/>
      <w:bookmarkStart w:id="316" w:name="_Toc112043512"/>
      <w:bookmarkStart w:id="317" w:name="_Toc112834436"/>
      <w:bookmarkStart w:id="318" w:name="_Toc113069722"/>
      <w:bookmarkStart w:id="319" w:name="_Toc113093773"/>
      <w:bookmarkStart w:id="320" w:name="_Toc114284696"/>
      <w:bookmarkStart w:id="321" w:name="_Toc116707386"/>
      <w:bookmarkStart w:id="322" w:name="_Toc116808069"/>
      <w:bookmarkStart w:id="323" w:name="_Toc116808587"/>
      <w:bookmarkStart w:id="324" w:name="_Toc121562478"/>
      <w:bookmarkStart w:id="325" w:name="_Toc124062222"/>
      <w:bookmarkStart w:id="326" w:name="_Toc139344983"/>
      <w:bookmarkStart w:id="327" w:name="_Toc139443358"/>
      <w:bookmarkStart w:id="328" w:name="_Toc170194350"/>
      <w:bookmarkStart w:id="329" w:name="_Toc170718403"/>
      <w:r>
        <w:rPr>
          <w:rStyle w:val="CharDivNo"/>
        </w:rPr>
        <w:t>Division 2</w:t>
      </w:r>
      <w:r>
        <w:rPr>
          <w:snapToGrid w:val="0"/>
        </w:rPr>
        <w:t> — </w:t>
      </w:r>
      <w:r>
        <w:rPr>
          <w:rStyle w:val="CharDivText"/>
        </w:rPr>
        <w:t>Articles of association</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Heading5"/>
        <w:rPr>
          <w:snapToGrid w:val="0"/>
        </w:rPr>
      </w:pPr>
      <w:bookmarkStart w:id="330" w:name="_Toc467290255"/>
      <w:bookmarkStart w:id="331" w:name="_Toc44735857"/>
      <w:bookmarkStart w:id="332" w:name="_Toc112043513"/>
      <w:bookmarkStart w:id="333" w:name="_Toc170718404"/>
      <w:bookmarkStart w:id="334" w:name="_Toc139443359"/>
      <w:r>
        <w:rPr>
          <w:rStyle w:val="CharSectno"/>
        </w:rPr>
        <w:t>19</w:t>
      </w:r>
      <w:r>
        <w:rPr>
          <w:snapToGrid w:val="0"/>
        </w:rPr>
        <w:t>.</w:t>
      </w:r>
      <w:r>
        <w:rPr>
          <w:snapToGrid w:val="0"/>
        </w:rPr>
        <w:tab/>
        <w:t>Registration of articles</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335" w:name="_Toc467290256"/>
      <w:bookmarkStart w:id="336" w:name="_Toc44735858"/>
      <w:r>
        <w:tab/>
        <w:t>[Section 19 amended by No. 113 of 1965 s. 8(1).]</w:t>
      </w:r>
    </w:p>
    <w:p>
      <w:pPr>
        <w:pStyle w:val="Heading5"/>
        <w:rPr>
          <w:snapToGrid w:val="0"/>
        </w:rPr>
      </w:pPr>
      <w:bookmarkStart w:id="337" w:name="_Toc112043514"/>
      <w:bookmarkStart w:id="338" w:name="_Toc170718405"/>
      <w:bookmarkStart w:id="339" w:name="_Toc139443360"/>
      <w:r>
        <w:rPr>
          <w:rStyle w:val="CharSectno"/>
        </w:rPr>
        <w:t>20</w:t>
      </w:r>
      <w:r>
        <w:rPr>
          <w:snapToGrid w:val="0"/>
        </w:rPr>
        <w:t>.</w:t>
      </w:r>
      <w:r>
        <w:rPr>
          <w:snapToGrid w:val="0"/>
        </w:rPr>
        <w:tab/>
        <w:t>Application of Table A</w:t>
      </w:r>
      <w:bookmarkEnd w:id="335"/>
      <w:bookmarkEnd w:id="336"/>
      <w:r>
        <w:rPr>
          <w:snapToGrid w:val="0"/>
        </w:rPr>
        <w:t xml:space="preserve"> and Table B</w:t>
      </w:r>
      <w:bookmarkEnd w:id="337"/>
      <w:bookmarkEnd w:id="338"/>
      <w:bookmarkEnd w:id="339"/>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340" w:name="_Toc467290257"/>
      <w:bookmarkStart w:id="341" w:name="_Toc44735859"/>
      <w:bookmarkStart w:id="342" w:name="_Toc112043515"/>
      <w:bookmarkStart w:id="343" w:name="_Toc170718406"/>
      <w:bookmarkStart w:id="344" w:name="_Toc139443361"/>
      <w:r>
        <w:rPr>
          <w:rStyle w:val="CharSectno"/>
        </w:rPr>
        <w:t>21</w:t>
      </w:r>
      <w:r>
        <w:rPr>
          <w:snapToGrid w:val="0"/>
        </w:rPr>
        <w:t>.</w:t>
      </w:r>
      <w:r>
        <w:rPr>
          <w:snapToGrid w:val="0"/>
        </w:rPr>
        <w:tab/>
        <w:t>Form and signature of articles</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Articles must —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345" w:name="_Toc467290258"/>
      <w:bookmarkStart w:id="346" w:name="_Toc44735860"/>
      <w:bookmarkStart w:id="347" w:name="_Toc112043516"/>
      <w:bookmarkStart w:id="348" w:name="_Toc170718407"/>
      <w:bookmarkStart w:id="349" w:name="_Toc139443362"/>
      <w:r>
        <w:rPr>
          <w:rStyle w:val="CharSectno"/>
        </w:rPr>
        <w:t>22</w:t>
      </w:r>
      <w:r>
        <w:rPr>
          <w:snapToGrid w:val="0"/>
        </w:rPr>
        <w:t>.</w:t>
      </w:r>
      <w:r>
        <w:rPr>
          <w:snapToGrid w:val="0"/>
        </w:rPr>
        <w:tab/>
        <w:t>Alteration of articles by special resolution</w:t>
      </w:r>
      <w:bookmarkEnd w:id="345"/>
      <w:bookmarkEnd w:id="346"/>
      <w:bookmarkEnd w:id="347"/>
      <w:bookmarkEnd w:id="348"/>
      <w:bookmarkEnd w:id="349"/>
      <w:r>
        <w:rPr>
          <w:snapToGrid w:val="0"/>
        </w:rPr>
        <w:t xml:space="preserve"> </w:t>
      </w:r>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rPr>
          <w:snapToGrid w:val="0"/>
        </w:rPr>
      </w:pPr>
      <w:bookmarkStart w:id="350" w:name="_Toc477137488"/>
      <w:bookmarkStart w:id="351" w:name="_Toc72570927"/>
      <w:bookmarkStart w:id="352" w:name="_Toc72571445"/>
      <w:bookmarkStart w:id="353" w:name="_Toc72835441"/>
      <w:bookmarkStart w:id="354" w:name="_Toc75062594"/>
      <w:bookmarkStart w:id="355" w:name="_Toc80669484"/>
      <w:bookmarkStart w:id="356" w:name="_Toc80696235"/>
      <w:bookmarkStart w:id="357" w:name="_Toc81636522"/>
      <w:bookmarkStart w:id="358" w:name="_Toc83801608"/>
      <w:bookmarkStart w:id="359" w:name="_Toc107629002"/>
      <w:bookmarkStart w:id="360" w:name="_Toc110914890"/>
      <w:bookmarkStart w:id="361" w:name="_Toc110915408"/>
      <w:bookmarkStart w:id="362" w:name="_Toc112043517"/>
      <w:bookmarkStart w:id="363" w:name="_Toc112834441"/>
      <w:bookmarkStart w:id="364" w:name="_Toc113069727"/>
      <w:bookmarkStart w:id="365" w:name="_Toc113093778"/>
      <w:bookmarkStart w:id="366" w:name="_Toc114284701"/>
      <w:bookmarkStart w:id="367" w:name="_Toc116707391"/>
      <w:bookmarkStart w:id="368" w:name="_Toc116808074"/>
      <w:bookmarkStart w:id="369" w:name="_Toc116808592"/>
      <w:bookmarkStart w:id="370" w:name="_Toc121562483"/>
      <w:bookmarkStart w:id="371" w:name="_Toc124062227"/>
      <w:bookmarkStart w:id="372" w:name="_Toc139344988"/>
      <w:bookmarkStart w:id="373" w:name="_Toc139443363"/>
      <w:bookmarkStart w:id="374" w:name="_Toc170194355"/>
      <w:bookmarkStart w:id="375" w:name="_Toc170718408"/>
      <w:r>
        <w:rPr>
          <w:rStyle w:val="CharDivNo"/>
        </w:rPr>
        <w:t>Division 3</w:t>
      </w:r>
      <w:r>
        <w:rPr>
          <w:snapToGrid w:val="0"/>
        </w:rPr>
        <w:t> — </w:t>
      </w:r>
      <w:r>
        <w:rPr>
          <w:rStyle w:val="CharDivText"/>
        </w:rPr>
        <w:t>Form of memorandum and articles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spacing w:before="120"/>
        <w:rPr>
          <w:snapToGrid w:val="0"/>
        </w:rPr>
      </w:pPr>
      <w:bookmarkStart w:id="376" w:name="_Toc467290259"/>
      <w:bookmarkStart w:id="377" w:name="_Toc44735861"/>
      <w:bookmarkStart w:id="378" w:name="_Toc112043518"/>
      <w:bookmarkStart w:id="379" w:name="_Toc170718409"/>
      <w:bookmarkStart w:id="380" w:name="_Toc139443364"/>
      <w:r>
        <w:rPr>
          <w:rStyle w:val="CharSectno"/>
        </w:rPr>
        <w:t>23</w:t>
      </w:r>
      <w:r>
        <w:rPr>
          <w:snapToGrid w:val="0"/>
        </w:rPr>
        <w:t>.</w:t>
      </w:r>
      <w:r>
        <w:rPr>
          <w:snapToGrid w:val="0"/>
        </w:rPr>
        <w:tab/>
        <w:t>Statutory forms of memorandum and articles</w:t>
      </w:r>
      <w:bookmarkEnd w:id="376"/>
      <w:bookmarkEnd w:id="377"/>
      <w:bookmarkEnd w:id="378"/>
      <w:bookmarkEnd w:id="379"/>
      <w:bookmarkEnd w:id="380"/>
      <w:r>
        <w:rPr>
          <w:snapToGrid w:val="0"/>
        </w:rPr>
        <w:t xml:space="preserve"> </w:t>
      </w:r>
    </w:p>
    <w:p>
      <w:pPr>
        <w:pStyle w:val="Subsection"/>
        <w:spacing w:before="100"/>
        <w:rPr>
          <w:snapToGrid w:val="0"/>
        </w:rPr>
      </w:pPr>
      <w:r>
        <w:rPr>
          <w:snapToGrid w:val="0"/>
        </w:rPr>
        <w:tab/>
      </w:r>
      <w:r>
        <w:rPr>
          <w:snapToGrid w:val="0"/>
        </w:rPr>
        <w:tab/>
        <w:t>The form of —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rPr>
          <w:snapToGrid w:val="0"/>
        </w:rPr>
      </w:pPr>
      <w:bookmarkStart w:id="381" w:name="_Toc477137490"/>
      <w:bookmarkStart w:id="382" w:name="_Toc72570929"/>
      <w:bookmarkStart w:id="383" w:name="_Toc72571447"/>
      <w:bookmarkStart w:id="384" w:name="_Toc72835443"/>
      <w:bookmarkStart w:id="385" w:name="_Toc75062596"/>
      <w:bookmarkStart w:id="386" w:name="_Toc80669486"/>
      <w:bookmarkStart w:id="387" w:name="_Toc80696237"/>
      <w:bookmarkStart w:id="388" w:name="_Toc81636524"/>
      <w:bookmarkStart w:id="389" w:name="_Toc83801610"/>
      <w:bookmarkStart w:id="390" w:name="_Toc107629004"/>
      <w:bookmarkStart w:id="391" w:name="_Toc110914892"/>
      <w:bookmarkStart w:id="392" w:name="_Toc110915410"/>
      <w:bookmarkStart w:id="393" w:name="_Toc112043519"/>
      <w:bookmarkStart w:id="394" w:name="_Toc112834443"/>
      <w:bookmarkStart w:id="395" w:name="_Toc113069729"/>
      <w:bookmarkStart w:id="396" w:name="_Toc113093780"/>
      <w:bookmarkStart w:id="397" w:name="_Toc114284703"/>
      <w:bookmarkStart w:id="398" w:name="_Toc116707393"/>
      <w:bookmarkStart w:id="399" w:name="_Toc116808076"/>
      <w:bookmarkStart w:id="400" w:name="_Toc116808594"/>
      <w:bookmarkStart w:id="401" w:name="_Toc121562485"/>
      <w:bookmarkStart w:id="402" w:name="_Toc124062229"/>
      <w:bookmarkStart w:id="403" w:name="_Toc139344990"/>
      <w:bookmarkStart w:id="404" w:name="_Toc139443365"/>
      <w:bookmarkStart w:id="405" w:name="_Toc170194357"/>
      <w:bookmarkStart w:id="406" w:name="_Toc170718410"/>
      <w:r>
        <w:rPr>
          <w:rStyle w:val="CharDivNo"/>
        </w:rPr>
        <w:t>Division 4</w:t>
      </w:r>
      <w:r>
        <w:rPr>
          <w:snapToGrid w:val="0"/>
        </w:rPr>
        <w:t> — </w:t>
      </w:r>
      <w:r>
        <w:rPr>
          <w:rStyle w:val="CharDivText"/>
        </w:rPr>
        <w:t>Registration</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Heading5"/>
        <w:rPr>
          <w:snapToGrid w:val="0"/>
        </w:rPr>
      </w:pPr>
      <w:bookmarkStart w:id="407" w:name="_Toc467290260"/>
      <w:bookmarkStart w:id="408" w:name="_Toc44735862"/>
      <w:bookmarkStart w:id="409" w:name="_Toc112043520"/>
      <w:bookmarkStart w:id="410" w:name="_Toc170718411"/>
      <w:bookmarkStart w:id="411" w:name="_Toc139443366"/>
      <w:r>
        <w:rPr>
          <w:rStyle w:val="CharSectno"/>
        </w:rPr>
        <w:t>24</w:t>
      </w:r>
      <w:r>
        <w:rPr>
          <w:snapToGrid w:val="0"/>
        </w:rPr>
        <w:t>.</w:t>
      </w:r>
      <w:r>
        <w:rPr>
          <w:snapToGrid w:val="0"/>
        </w:rPr>
        <w:tab/>
        <w:t>Registration</w:t>
      </w:r>
      <w:bookmarkEnd w:id="407"/>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412" w:name="_Toc467290261"/>
      <w:bookmarkStart w:id="413" w:name="_Toc44735863"/>
      <w:bookmarkStart w:id="414" w:name="_Toc112043521"/>
      <w:bookmarkStart w:id="415" w:name="_Toc170718412"/>
      <w:bookmarkStart w:id="416" w:name="_Toc139443367"/>
      <w:r>
        <w:rPr>
          <w:rStyle w:val="CharSectno"/>
        </w:rPr>
        <w:t>25</w:t>
      </w:r>
      <w:r>
        <w:rPr>
          <w:snapToGrid w:val="0"/>
        </w:rPr>
        <w:t>.</w:t>
      </w:r>
      <w:r>
        <w:rPr>
          <w:snapToGrid w:val="0"/>
        </w:rPr>
        <w:tab/>
        <w:t>Effect of registration</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On the registration of the memorandum and articles (if any) of a company, the Registrar shall certify under his hand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Footnotesection"/>
      </w:pPr>
      <w:r>
        <w:tab/>
        <w:t>[Section 25 amended by No. 28 of 2006 s. 66(2).]</w:t>
      </w:r>
    </w:p>
    <w:p>
      <w:pPr>
        <w:pStyle w:val="Heading5"/>
        <w:rPr>
          <w:snapToGrid w:val="0"/>
        </w:rPr>
      </w:pPr>
      <w:bookmarkStart w:id="417" w:name="_Toc467290262"/>
      <w:bookmarkStart w:id="418" w:name="_Toc44735864"/>
      <w:bookmarkStart w:id="419" w:name="_Toc112043522"/>
      <w:bookmarkStart w:id="420" w:name="_Toc170718413"/>
      <w:bookmarkStart w:id="421" w:name="_Toc139443368"/>
      <w:r>
        <w:rPr>
          <w:rStyle w:val="CharSectno"/>
        </w:rPr>
        <w:t>26</w:t>
      </w:r>
      <w:r>
        <w:rPr>
          <w:snapToGrid w:val="0"/>
        </w:rPr>
        <w:t>.</w:t>
      </w:r>
      <w:r>
        <w:rPr>
          <w:snapToGrid w:val="0"/>
        </w:rPr>
        <w:tab/>
        <w:t>Certificate to be gazetted and certificate to be conclusive evidence of incorporation</w:t>
      </w:r>
      <w:bookmarkEnd w:id="417"/>
      <w:bookmarkEnd w:id="418"/>
      <w:bookmarkEnd w:id="419"/>
      <w:bookmarkEnd w:id="420"/>
      <w:bookmarkEnd w:id="421"/>
      <w:r>
        <w:rPr>
          <w:snapToGrid w:val="0"/>
        </w:rPr>
        <w:t xml:space="preserve"> </w:t>
      </w:r>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spacing w:val="-4"/>
        </w:rPr>
      </w:pPr>
      <w:r>
        <w:rPr>
          <w:snapToGrid w:val="0"/>
          <w:spacing w:val="-4"/>
        </w:rPr>
        <w:tab/>
        <w:t>(2)</w:t>
      </w:r>
      <w:r>
        <w:rPr>
          <w:snapToGrid w:val="0"/>
          <w:spacing w:val="-4"/>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Footnotesection"/>
      </w:pPr>
      <w:bookmarkStart w:id="422" w:name="_Toc467290263"/>
      <w:bookmarkStart w:id="423" w:name="_Toc44735865"/>
      <w:bookmarkStart w:id="424" w:name="_Toc112043523"/>
      <w:r>
        <w:tab/>
        <w:t>[Section 26 amended by No. 28 of 2006 s. 66(2).]</w:t>
      </w:r>
    </w:p>
    <w:p>
      <w:pPr>
        <w:pStyle w:val="Heading5"/>
        <w:rPr>
          <w:snapToGrid w:val="0"/>
        </w:rPr>
      </w:pPr>
      <w:bookmarkStart w:id="425" w:name="_Toc170718414"/>
      <w:bookmarkStart w:id="426" w:name="_Toc139443369"/>
      <w:r>
        <w:rPr>
          <w:rStyle w:val="CharSectno"/>
        </w:rPr>
        <w:t>27</w:t>
      </w:r>
      <w:r>
        <w:rPr>
          <w:snapToGrid w:val="0"/>
        </w:rPr>
        <w:t>.</w:t>
      </w:r>
      <w:r>
        <w:rPr>
          <w:snapToGrid w:val="0"/>
        </w:rPr>
        <w:tab/>
        <w:t>Registration of unlimited company as limited</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rPr>
          <w:snapToGrid w:val="0"/>
        </w:rPr>
      </w:pPr>
      <w:bookmarkStart w:id="427" w:name="_Toc477137495"/>
      <w:bookmarkStart w:id="428" w:name="_Toc72570934"/>
      <w:bookmarkStart w:id="429" w:name="_Toc72571452"/>
      <w:bookmarkStart w:id="430" w:name="_Toc72835448"/>
      <w:bookmarkStart w:id="431" w:name="_Toc75062601"/>
      <w:bookmarkStart w:id="432" w:name="_Toc80669491"/>
      <w:bookmarkStart w:id="433" w:name="_Toc80696242"/>
      <w:bookmarkStart w:id="434" w:name="_Toc81636529"/>
      <w:bookmarkStart w:id="435" w:name="_Toc83801615"/>
      <w:bookmarkStart w:id="436" w:name="_Toc107629009"/>
      <w:bookmarkStart w:id="437" w:name="_Toc110914897"/>
      <w:bookmarkStart w:id="438" w:name="_Toc110915415"/>
      <w:bookmarkStart w:id="439" w:name="_Toc112043524"/>
      <w:bookmarkStart w:id="440" w:name="_Toc112834448"/>
      <w:bookmarkStart w:id="441" w:name="_Toc113069734"/>
      <w:bookmarkStart w:id="442" w:name="_Toc113093785"/>
      <w:bookmarkStart w:id="443" w:name="_Toc114284708"/>
      <w:bookmarkStart w:id="444" w:name="_Toc116707398"/>
      <w:bookmarkStart w:id="445" w:name="_Toc116808081"/>
      <w:bookmarkStart w:id="446" w:name="_Toc116808599"/>
      <w:bookmarkStart w:id="447" w:name="_Toc121562490"/>
      <w:bookmarkStart w:id="448" w:name="_Toc124062234"/>
      <w:bookmarkStart w:id="449" w:name="_Toc139344995"/>
      <w:bookmarkStart w:id="450" w:name="_Toc139443370"/>
      <w:bookmarkStart w:id="451" w:name="_Toc170194362"/>
      <w:bookmarkStart w:id="452" w:name="_Toc170718415"/>
      <w:r>
        <w:rPr>
          <w:rStyle w:val="CharDivNo"/>
        </w:rPr>
        <w:t>Division 5</w:t>
      </w:r>
      <w:r>
        <w:rPr>
          <w:snapToGrid w:val="0"/>
        </w:rPr>
        <w:t> — </w:t>
      </w:r>
      <w:r>
        <w:rPr>
          <w:rStyle w:val="CharDivText"/>
        </w:rPr>
        <w:t>Provisions with respect to names of companies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Heading5"/>
        <w:rPr>
          <w:snapToGrid w:val="0"/>
        </w:rPr>
      </w:pPr>
      <w:bookmarkStart w:id="453" w:name="_Toc467290264"/>
      <w:bookmarkStart w:id="454" w:name="_Toc44735866"/>
      <w:bookmarkStart w:id="455" w:name="_Toc112043525"/>
      <w:bookmarkStart w:id="456" w:name="_Toc170718416"/>
      <w:bookmarkStart w:id="457" w:name="_Toc139443371"/>
      <w:r>
        <w:rPr>
          <w:rStyle w:val="CharSectno"/>
        </w:rPr>
        <w:t>28</w:t>
      </w:r>
      <w:r>
        <w:rPr>
          <w:snapToGrid w:val="0"/>
        </w:rPr>
        <w:t>.</w:t>
      </w:r>
      <w:r>
        <w:rPr>
          <w:snapToGrid w:val="0"/>
        </w:rPr>
        <w:tab/>
        <w:t>Name of company</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No company shall be registered by a name which — </w:t>
      </w:r>
    </w:p>
    <w:p>
      <w:pPr>
        <w:pStyle w:val="Indenta"/>
        <w:rPr>
          <w:snapToGrid w:val="0"/>
        </w:rPr>
      </w:pPr>
      <w:r>
        <w:rPr>
          <w:snapToGrid w:val="0"/>
        </w:rPr>
        <w:tab/>
        <w:t>(a)</w:t>
      </w:r>
      <w:r>
        <w:rPr>
          <w:snapToGrid w:val="0"/>
        </w:rPr>
        <w:tab/>
        <w:t>is identical with that by which — </w:t>
      </w:r>
    </w:p>
    <w:p>
      <w:pPr>
        <w:pStyle w:val="Indenti"/>
        <w:rPr>
          <w:snapToGrid w:val="0"/>
        </w:rPr>
      </w:pPr>
      <w:r>
        <w:rPr>
          <w:snapToGrid w:val="0"/>
        </w:rPr>
        <w:tab/>
        <w:t>(i)</w:t>
      </w:r>
      <w:r>
        <w:rPr>
          <w:snapToGrid w:val="0"/>
        </w:rPr>
        <w:tab/>
        <w:t>a company in existence is already registered under the law relating to companies; or</w:t>
      </w:r>
    </w:p>
    <w:p>
      <w:pPr>
        <w:pStyle w:val="Indenti"/>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rPr>
          <w:snapToGrid w:val="0"/>
        </w:rPr>
      </w:pPr>
      <w:r>
        <w:rPr>
          <w:snapToGrid w:val="0"/>
        </w:rPr>
        <w:tab/>
        <w:t>(v)</w:t>
      </w:r>
      <w:r>
        <w:rPr>
          <w:snapToGrid w:val="0"/>
        </w:rPr>
        <w:tab/>
        <w:t>a foreign company carrying on business in this State is registered as such under the repealed Acts or this Act,</w:t>
      </w:r>
    </w:p>
    <w:p>
      <w:pPr>
        <w:pStyle w:val="Indenta"/>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Incorporations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w:t>
      </w:r>
      <w:r>
        <w:rPr>
          <w:snapToGrid w:val="0"/>
          <w:vertAlign w:val="superscript"/>
        </w:rPr>
        <w:t xml:space="preserve"> </w:t>
      </w:r>
      <w:r>
        <w:rPr>
          <w:snapToGrid w:val="0"/>
        </w:rPr>
        <w:t xml:space="preserve">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In subsections (1) to (5) both inclusive the word “company”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 xml:space="preserve">[Section 28 amended by No. 32 of 1947 s. 4; No. 47 of 1949 s. 4; No. 18 of 1982 s. 3; No. 14 of 1996 s. 4; No. 26 of 1999 s. 66(3); No. 12 of 2001 s. 46(2).] </w:t>
      </w:r>
    </w:p>
    <w:p>
      <w:pPr>
        <w:pStyle w:val="Heading5"/>
        <w:rPr>
          <w:snapToGrid w:val="0"/>
        </w:rPr>
      </w:pPr>
      <w:bookmarkStart w:id="458" w:name="_Toc467290265"/>
      <w:bookmarkStart w:id="459" w:name="_Toc44735867"/>
      <w:bookmarkStart w:id="460" w:name="_Toc112043526"/>
      <w:bookmarkStart w:id="461" w:name="_Toc170718417"/>
      <w:bookmarkStart w:id="462" w:name="_Toc139443372"/>
      <w:r>
        <w:rPr>
          <w:rStyle w:val="CharSectno"/>
        </w:rPr>
        <w:t>29</w:t>
      </w:r>
      <w:r>
        <w:rPr>
          <w:snapToGrid w:val="0"/>
        </w:rPr>
        <w:t>.</w:t>
      </w:r>
      <w:r>
        <w:rPr>
          <w:snapToGrid w:val="0"/>
        </w:rPr>
        <w:tab/>
        <w:t>Power to dispense with “Limited” in name of charitable and other companies</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 xml:space="preserve">[Section 29 amended by No. 73 of 1953 s. 2.] </w:t>
      </w:r>
    </w:p>
    <w:p>
      <w:pPr>
        <w:pStyle w:val="Heading5"/>
        <w:rPr>
          <w:snapToGrid w:val="0"/>
        </w:rPr>
      </w:pPr>
      <w:bookmarkStart w:id="463" w:name="_Toc467290266"/>
      <w:bookmarkStart w:id="464" w:name="_Toc44735868"/>
      <w:bookmarkStart w:id="465" w:name="_Toc112043527"/>
      <w:bookmarkStart w:id="466" w:name="_Toc170718418"/>
      <w:bookmarkStart w:id="467" w:name="_Toc139443373"/>
      <w:r>
        <w:rPr>
          <w:rStyle w:val="CharSectno"/>
        </w:rPr>
        <w:t>30</w:t>
      </w:r>
      <w:r>
        <w:rPr>
          <w:snapToGrid w:val="0"/>
        </w:rPr>
        <w:t>.</w:t>
      </w:r>
      <w:r>
        <w:rPr>
          <w:snapToGrid w:val="0"/>
        </w:rPr>
        <w:tab/>
        <w:t>Power of companies to change name</w:t>
      </w:r>
      <w:bookmarkEnd w:id="463"/>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of the Registrar, or an advertisement in the </w:t>
      </w:r>
      <w:r>
        <w:rPr>
          <w:i/>
          <w:snapToGrid w:val="0"/>
        </w:rPr>
        <w:t>Government Gazette</w:t>
      </w:r>
      <w:r>
        <w:rPr>
          <w:snapToGrid w:val="0"/>
        </w:rPr>
        <w:t xml:space="preserve"> under this section shall be conclusive evidence of the alteration to which it relates.</w:t>
      </w:r>
    </w:p>
    <w:p>
      <w:pPr>
        <w:pStyle w:val="Footnotesection"/>
      </w:pPr>
      <w:bookmarkStart w:id="468" w:name="_Toc477137499"/>
      <w:bookmarkStart w:id="469" w:name="_Toc72570938"/>
      <w:bookmarkStart w:id="470" w:name="_Toc72571456"/>
      <w:bookmarkStart w:id="471" w:name="_Toc72835452"/>
      <w:bookmarkStart w:id="472" w:name="_Toc75062605"/>
      <w:bookmarkStart w:id="473" w:name="_Toc80669495"/>
      <w:bookmarkStart w:id="474" w:name="_Toc80696246"/>
      <w:bookmarkStart w:id="475" w:name="_Toc81636533"/>
      <w:bookmarkStart w:id="476" w:name="_Toc83801619"/>
      <w:bookmarkStart w:id="477" w:name="_Toc107629013"/>
      <w:bookmarkStart w:id="478" w:name="_Toc110914901"/>
      <w:bookmarkStart w:id="479" w:name="_Toc110915419"/>
      <w:bookmarkStart w:id="480" w:name="_Toc112043528"/>
      <w:bookmarkStart w:id="481" w:name="_Toc112834452"/>
      <w:bookmarkStart w:id="482" w:name="_Toc113069738"/>
      <w:bookmarkStart w:id="483" w:name="_Toc113093789"/>
      <w:bookmarkStart w:id="484" w:name="_Toc114284712"/>
      <w:bookmarkStart w:id="485" w:name="_Toc116707402"/>
      <w:bookmarkStart w:id="486" w:name="_Toc116808085"/>
      <w:bookmarkStart w:id="487" w:name="_Toc116808603"/>
      <w:bookmarkStart w:id="488" w:name="_Toc121562494"/>
      <w:bookmarkStart w:id="489" w:name="_Toc124062238"/>
      <w:r>
        <w:tab/>
        <w:t>[Section 30 amended by No. 28 of 2006 s. 66(2).]</w:t>
      </w:r>
    </w:p>
    <w:p>
      <w:pPr>
        <w:pStyle w:val="Heading3"/>
        <w:rPr>
          <w:snapToGrid w:val="0"/>
        </w:rPr>
      </w:pPr>
      <w:bookmarkStart w:id="490" w:name="_Toc139344999"/>
      <w:bookmarkStart w:id="491" w:name="_Toc139443374"/>
      <w:bookmarkStart w:id="492" w:name="_Toc170194366"/>
      <w:bookmarkStart w:id="493" w:name="_Toc170718419"/>
      <w:r>
        <w:rPr>
          <w:rStyle w:val="CharDivNo"/>
        </w:rPr>
        <w:t>Division 6</w:t>
      </w:r>
      <w:r>
        <w:rPr>
          <w:snapToGrid w:val="0"/>
        </w:rPr>
        <w:t> — </w:t>
      </w:r>
      <w:r>
        <w:rPr>
          <w:rStyle w:val="CharDivText"/>
        </w:rPr>
        <w:t>General provisions with respect to memorandum and articles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467290267"/>
      <w:bookmarkStart w:id="495" w:name="_Toc44735869"/>
      <w:bookmarkStart w:id="496" w:name="_Toc112043529"/>
      <w:bookmarkStart w:id="497" w:name="_Toc170718420"/>
      <w:bookmarkStart w:id="498" w:name="_Toc139443375"/>
      <w:r>
        <w:rPr>
          <w:rStyle w:val="CharSectno"/>
        </w:rPr>
        <w:t>31</w:t>
      </w:r>
      <w:r>
        <w:rPr>
          <w:snapToGrid w:val="0"/>
        </w:rPr>
        <w:t>.</w:t>
      </w:r>
      <w:r>
        <w:rPr>
          <w:snapToGrid w:val="0"/>
        </w:rPr>
        <w:tab/>
        <w:t>Effect of memorandum and articles</w:t>
      </w:r>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499" w:name="_Toc467290268"/>
      <w:bookmarkStart w:id="500" w:name="_Toc44735870"/>
      <w:bookmarkStart w:id="501" w:name="_Toc112043530"/>
      <w:bookmarkStart w:id="502" w:name="_Toc170718421"/>
      <w:bookmarkStart w:id="503" w:name="_Toc139443376"/>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499"/>
      <w:bookmarkEnd w:id="500"/>
      <w:bookmarkEnd w:id="501"/>
      <w:bookmarkEnd w:id="502"/>
      <w:bookmarkEnd w:id="503"/>
      <w:r>
        <w:rPr>
          <w:snapToGrid w:val="0"/>
        </w:rPr>
        <w:t xml:space="preserve"> </w:t>
      </w:r>
    </w:p>
    <w:p>
      <w:pPr>
        <w:pStyle w:val="Subsection"/>
        <w:rPr>
          <w:snapToGrid w:val="0"/>
          <w:spacing w:val="-4"/>
        </w:rPr>
      </w:pPr>
      <w:r>
        <w:rPr>
          <w:snapToGrid w:val="0"/>
          <w:spacing w:val="-4"/>
        </w:rPr>
        <w:tab/>
      </w:r>
      <w:r>
        <w:rPr>
          <w:snapToGrid w:val="0"/>
          <w:spacing w:val="-4"/>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504" w:name="_Toc467290269"/>
      <w:bookmarkStart w:id="505" w:name="_Toc44735871"/>
      <w:bookmarkStart w:id="506" w:name="_Toc112043531"/>
      <w:bookmarkStart w:id="507" w:name="_Toc170718422"/>
      <w:bookmarkStart w:id="508" w:name="_Toc139443377"/>
      <w:r>
        <w:rPr>
          <w:rStyle w:val="CharSectno"/>
        </w:rPr>
        <w:t>33</w:t>
      </w:r>
      <w:r>
        <w:rPr>
          <w:snapToGrid w:val="0"/>
        </w:rPr>
        <w:t>.</w:t>
      </w:r>
      <w:r>
        <w:rPr>
          <w:snapToGrid w:val="0"/>
        </w:rPr>
        <w:tab/>
        <w:t>Copies of memorandum and articles to be supplied</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509" w:name="_Toc467290270"/>
      <w:bookmarkStart w:id="510" w:name="_Toc44735872"/>
      <w:r>
        <w:tab/>
        <w:t>[Section 33 amended by No. 113 of 1965 s. 8(1).]</w:t>
      </w:r>
    </w:p>
    <w:p>
      <w:pPr>
        <w:pStyle w:val="Heading5"/>
        <w:rPr>
          <w:snapToGrid w:val="0"/>
        </w:rPr>
      </w:pPr>
      <w:bookmarkStart w:id="511" w:name="_Toc112043532"/>
      <w:bookmarkStart w:id="512" w:name="_Toc170718423"/>
      <w:bookmarkStart w:id="513" w:name="_Toc139443378"/>
      <w:r>
        <w:rPr>
          <w:rStyle w:val="CharSectno"/>
        </w:rPr>
        <w:t>34</w:t>
      </w:r>
      <w:r>
        <w:rPr>
          <w:snapToGrid w:val="0"/>
        </w:rPr>
        <w:t>.</w:t>
      </w:r>
      <w:r>
        <w:rPr>
          <w:snapToGrid w:val="0"/>
        </w:rPr>
        <w:tab/>
        <w:t>Issued copy of memorandum to embody alterations</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514" w:name="_Toc467290271"/>
      <w:bookmarkStart w:id="515" w:name="_Toc44735873"/>
      <w:r>
        <w:tab/>
        <w:t>[Section 34 amended by No. 113 of 1965 s. 8(1).]</w:t>
      </w:r>
    </w:p>
    <w:p>
      <w:pPr>
        <w:pStyle w:val="Heading5"/>
        <w:rPr>
          <w:snapToGrid w:val="0"/>
        </w:rPr>
      </w:pPr>
      <w:bookmarkStart w:id="516" w:name="_Toc112043533"/>
      <w:bookmarkStart w:id="517" w:name="_Toc170718424"/>
      <w:bookmarkStart w:id="518" w:name="_Toc139443379"/>
      <w:r>
        <w:rPr>
          <w:rStyle w:val="CharSectno"/>
        </w:rPr>
        <w:t>35</w:t>
      </w:r>
      <w:r>
        <w:rPr>
          <w:snapToGrid w:val="0"/>
        </w:rPr>
        <w:t>.</w:t>
      </w:r>
      <w:r>
        <w:rPr>
          <w:snapToGrid w:val="0"/>
        </w:rPr>
        <w:tab/>
        <w:t>Powers implied in memorandum</w:t>
      </w:r>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rPr>
          <w:snapToGrid w:val="0"/>
        </w:rPr>
      </w:pPr>
      <w:bookmarkStart w:id="519" w:name="_Toc477137505"/>
      <w:bookmarkStart w:id="520" w:name="_Toc72570944"/>
      <w:bookmarkStart w:id="521" w:name="_Toc72571462"/>
      <w:bookmarkStart w:id="522" w:name="_Toc72835458"/>
      <w:bookmarkStart w:id="523" w:name="_Toc75062611"/>
      <w:bookmarkStart w:id="524" w:name="_Toc80669501"/>
      <w:bookmarkStart w:id="525" w:name="_Toc80696252"/>
      <w:bookmarkStart w:id="526" w:name="_Toc81636539"/>
      <w:bookmarkStart w:id="527" w:name="_Toc83801625"/>
      <w:bookmarkStart w:id="528" w:name="_Toc107629019"/>
      <w:bookmarkStart w:id="529" w:name="_Toc110914907"/>
      <w:bookmarkStart w:id="530" w:name="_Toc110915425"/>
      <w:bookmarkStart w:id="531" w:name="_Toc112043534"/>
      <w:bookmarkStart w:id="532" w:name="_Toc112834458"/>
      <w:bookmarkStart w:id="533" w:name="_Toc113069744"/>
      <w:bookmarkStart w:id="534" w:name="_Toc113093795"/>
      <w:bookmarkStart w:id="535" w:name="_Toc114284718"/>
      <w:bookmarkStart w:id="536" w:name="_Toc116707408"/>
      <w:bookmarkStart w:id="537" w:name="_Toc116808091"/>
      <w:bookmarkStart w:id="538" w:name="_Toc116808609"/>
      <w:bookmarkStart w:id="539" w:name="_Toc121562500"/>
      <w:bookmarkStart w:id="540" w:name="_Toc124062244"/>
      <w:bookmarkStart w:id="541" w:name="_Toc139345005"/>
      <w:bookmarkStart w:id="542" w:name="_Toc139443380"/>
      <w:bookmarkStart w:id="543" w:name="_Toc170194372"/>
      <w:bookmarkStart w:id="544" w:name="_Toc170718425"/>
      <w:r>
        <w:rPr>
          <w:rStyle w:val="CharDivNo"/>
        </w:rPr>
        <w:t>Division 7</w:t>
      </w:r>
      <w:r>
        <w:rPr>
          <w:snapToGrid w:val="0"/>
        </w:rPr>
        <w:t> — </w:t>
      </w:r>
      <w:r>
        <w:rPr>
          <w:rStyle w:val="CharDivText"/>
        </w:rPr>
        <w:t>Membership of a company</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r>
        <w:rPr>
          <w:rStyle w:val="CharDivText"/>
        </w:rPr>
        <w:t xml:space="preserve"> </w:t>
      </w:r>
    </w:p>
    <w:p>
      <w:pPr>
        <w:pStyle w:val="Heading5"/>
        <w:rPr>
          <w:snapToGrid w:val="0"/>
        </w:rPr>
      </w:pPr>
      <w:bookmarkStart w:id="545" w:name="_Toc467290272"/>
      <w:bookmarkStart w:id="546" w:name="_Toc44735874"/>
      <w:bookmarkStart w:id="547" w:name="_Toc112043535"/>
      <w:bookmarkStart w:id="548" w:name="_Toc170718426"/>
      <w:bookmarkStart w:id="549" w:name="_Toc139443381"/>
      <w:r>
        <w:rPr>
          <w:rStyle w:val="CharSectno"/>
        </w:rPr>
        <w:t>36</w:t>
      </w:r>
      <w:r>
        <w:rPr>
          <w:snapToGrid w:val="0"/>
        </w:rPr>
        <w:t>.</w:t>
      </w:r>
      <w:r>
        <w:rPr>
          <w:snapToGrid w:val="0"/>
        </w:rPr>
        <w:tab/>
        <w:t>De</w:t>
      </w:r>
      <w:r>
        <w:rPr>
          <w:rStyle w:val="CharDivText"/>
        </w:rPr>
        <w:t>finition of member</w:t>
      </w:r>
      <w:bookmarkEnd w:id="545"/>
      <w:bookmarkEnd w:id="546"/>
      <w:bookmarkEnd w:id="547"/>
      <w:bookmarkEnd w:id="548"/>
      <w:bookmarkEnd w:id="549"/>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rPr>
          <w:snapToGrid w:val="0"/>
        </w:rPr>
      </w:pPr>
      <w:bookmarkStart w:id="550" w:name="_Toc477137507"/>
      <w:bookmarkStart w:id="551" w:name="_Toc72570946"/>
      <w:bookmarkStart w:id="552" w:name="_Toc72571464"/>
      <w:bookmarkStart w:id="553" w:name="_Toc72835460"/>
      <w:bookmarkStart w:id="554" w:name="_Toc75062613"/>
      <w:bookmarkStart w:id="555" w:name="_Toc80669503"/>
      <w:bookmarkStart w:id="556" w:name="_Toc80696254"/>
      <w:bookmarkStart w:id="557" w:name="_Toc81636541"/>
      <w:bookmarkStart w:id="558" w:name="_Toc83801627"/>
      <w:bookmarkStart w:id="559" w:name="_Toc107629021"/>
      <w:bookmarkStart w:id="560" w:name="_Toc110914909"/>
      <w:bookmarkStart w:id="561" w:name="_Toc110915427"/>
      <w:bookmarkStart w:id="562" w:name="_Toc112043536"/>
      <w:bookmarkStart w:id="563" w:name="_Toc112834460"/>
      <w:bookmarkStart w:id="564" w:name="_Toc113069746"/>
      <w:bookmarkStart w:id="565" w:name="_Toc113093797"/>
      <w:bookmarkStart w:id="566" w:name="_Toc114284720"/>
      <w:bookmarkStart w:id="567" w:name="_Toc116707410"/>
      <w:bookmarkStart w:id="568" w:name="_Toc116808093"/>
      <w:bookmarkStart w:id="569" w:name="_Toc116808611"/>
      <w:bookmarkStart w:id="570" w:name="_Toc121562502"/>
      <w:bookmarkStart w:id="571" w:name="_Toc124062246"/>
      <w:bookmarkStart w:id="572" w:name="_Toc139345007"/>
      <w:bookmarkStart w:id="573" w:name="_Toc139443382"/>
      <w:bookmarkStart w:id="574" w:name="_Toc170194374"/>
      <w:bookmarkStart w:id="575" w:name="_Toc170718427"/>
      <w:r>
        <w:rPr>
          <w:rStyle w:val="CharDivNo"/>
        </w:rPr>
        <w:t>Division 8</w:t>
      </w:r>
      <w:r>
        <w:rPr>
          <w:snapToGrid w:val="0"/>
        </w:rPr>
        <w:t> — </w:t>
      </w:r>
      <w:r>
        <w:rPr>
          <w:rStyle w:val="CharDivText"/>
        </w:rPr>
        <w:t>Proprietary companies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DivText"/>
        </w:rPr>
        <w:t xml:space="preserve"> </w:t>
      </w:r>
    </w:p>
    <w:p>
      <w:pPr>
        <w:pStyle w:val="Heading5"/>
        <w:rPr>
          <w:snapToGrid w:val="0"/>
        </w:rPr>
      </w:pPr>
      <w:bookmarkStart w:id="576" w:name="_Toc467290273"/>
      <w:bookmarkStart w:id="577" w:name="_Toc44735875"/>
      <w:bookmarkStart w:id="578" w:name="_Toc112043537"/>
      <w:bookmarkStart w:id="579" w:name="_Toc170718428"/>
      <w:bookmarkStart w:id="580" w:name="_Toc139443383"/>
      <w:r>
        <w:rPr>
          <w:rStyle w:val="CharSectno"/>
        </w:rPr>
        <w:t>37</w:t>
      </w:r>
      <w:r>
        <w:rPr>
          <w:snapToGrid w:val="0"/>
        </w:rPr>
        <w:t>.</w:t>
      </w:r>
      <w:r>
        <w:rPr>
          <w:snapToGrid w:val="0"/>
        </w:rPr>
        <w:tab/>
        <w:t>Meaning of “proprietary company”</w:t>
      </w:r>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 xml:space="preserve">For the purposes of this Act, the expression </w:t>
      </w:r>
      <w:r>
        <w:rPr>
          <w:b/>
          <w:snapToGrid w:val="0"/>
        </w:rPr>
        <w:t>“</w:t>
      </w:r>
      <w:r>
        <w:rPr>
          <w:rStyle w:val="CharDefText"/>
        </w:rPr>
        <w:t>proprietary company</w:t>
      </w:r>
      <w:r>
        <w:rPr>
          <w:b/>
          <w:snapToGrid w:val="0"/>
        </w:rPr>
        <w:t>”</w:t>
      </w:r>
      <w:r>
        <w:rPr>
          <w:snapToGrid w:val="0"/>
        </w:rPr>
        <w:t xml:space="preserve"> means any company limited by shares, not being a no liability company, which — </w:t>
      </w:r>
    </w:p>
    <w:p>
      <w:pPr>
        <w:pStyle w:val="Indenta"/>
        <w:rPr>
          <w:snapToGrid w:val="0"/>
        </w:rPr>
      </w:pPr>
      <w:r>
        <w:rPr>
          <w:snapToGrid w:val="0"/>
        </w:rPr>
        <w:tab/>
        <w:t>(i)</w:t>
      </w:r>
      <w:r>
        <w:rPr>
          <w:snapToGrid w:val="0"/>
        </w:rPr>
        <w:tab/>
        <w:t>by its memorandum or articles — </w:t>
      </w:r>
    </w:p>
    <w:p>
      <w:pPr>
        <w:pStyle w:val="Indenti"/>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rPr>
          <w:snapToGrid w:val="0"/>
        </w:rPr>
      </w:pPr>
      <w:r>
        <w:rPr>
          <w:snapToGrid w:val="0"/>
        </w:rPr>
        <w:tab/>
        <w:t>(b)</w:t>
      </w:r>
      <w:r>
        <w:rPr>
          <w:snapToGrid w:val="0"/>
        </w:rPr>
        <w:tab/>
        <w:t>prohibits any invitation to the public to subscribe for any shares, debentures, stock, or bonds of the company; and</w:t>
      </w:r>
    </w:p>
    <w:p>
      <w:pPr>
        <w:pStyle w:val="Indenti"/>
        <w:rPr>
          <w:snapToGrid w:val="0"/>
        </w:rPr>
      </w:pPr>
      <w:r>
        <w:rPr>
          <w:snapToGrid w:val="0"/>
        </w:rPr>
        <w:tab/>
        <w:t>(c)</w:t>
      </w:r>
      <w:r>
        <w:rPr>
          <w:snapToGrid w:val="0"/>
        </w:rPr>
        <w:tab/>
        <w:t xml:space="preserve">prohibits the company from receiving deposits, except from its members for fixed periods or payable at call, whether bearing or not bearing interest; </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rPr>
          <w:snapToGrid w:val="0"/>
        </w:rPr>
      </w:pPr>
      <w:r>
        <w:rPr>
          <w:snapToGrid w:val="0"/>
        </w:rPr>
        <w:tab/>
        <w:t>(3)</w:t>
      </w:r>
      <w:r>
        <w:rPr>
          <w:snapToGrid w:val="0"/>
        </w:rPr>
        <w:tab/>
        <w:t>A company limited by shares not being a no liability company may by special resolution alter —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 xml:space="preserve">[Section 37 amended by No. 21 of 1951 s. 3.] </w:t>
      </w:r>
    </w:p>
    <w:p>
      <w:pPr>
        <w:pStyle w:val="Heading5"/>
        <w:rPr>
          <w:snapToGrid w:val="0"/>
        </w:rPr>
      </w:pPr>
      <w:bookmarkStart w:id="581" w:name="_Toc467290274"/>
      <w:bookmarkStart w:id="582" w:name="_Toc44735876"/>
      <w:bookmarkStart w:id="583" w:name="_Toc112043538"/>
      <w:bookmarkStart w:id="584" w:name="_Toc170718429"/>
      <w:bookmarkStart w:id="585" w:name="_Toc139443384"/>
      <w:r>
        <w:rPr>
          <w:rStyle w:val="CharSectno"/>
        </w:rPr>
        <w:t>38</w:t>
      </w:r>
      <w:r>
        <w:rPr>
          <w:snapToGrid w:val="0"/>
        </w:rPr>
        <w:t>.</w:t>
      </w:r>
      <w:r>
        <w:rPr>
          <w:snapToGrid w:val="0"/>
        </w:rPr>
        <w:tab/>
        <w:t>Court may determine whether a company certified as a proprietary company is a proprietary company</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586" w:name="_Toc467290275"/>
      <w:bookmarkStart w:id="587" w:name="_Toc44735877"/>
      <w:r>
        <w:tab/>
        <w:t>[Section 38 amended by No. 113 of 1965 s. 8(1).]</w:t>
      </w:r>
    </w:p>
    <w:p>
      <w:pPr>
        <w:pStyle w:val="Heading5"/>
        <w:rPr>
          <w:snapToGrid w:val="0"/>
        </w:rPr>
      </w:pPr>
      <w:bookmarkStart w:id="588" w:name="_Toc112043539"/>
      <w:bookmarkStart w:id="589" w:name="_Toc170718430"/>
      <w:bookmarkStart w:id="590" w:name="_Toc139443385"/>
      <w:r>
        <w:rPr>
          <w:rStyle w:val="CharSectno"/>
        </w:rPr>
        <w:t>39</w:t>
      </w:r>
      <w:r>
        <w:rPr>
          <w:snapToGrid w:val="0"/>
        </w:rPr>
        <w:t>.</w:t>
      </w:r>
      <w:r>
        <w:rPr>
          <w:snapToGrid w:val="0"/>
        </w:rPr>
        <w:tab/>
        <w:t>Alterations to memorandum and articles of proprietary companies</w:t>
      </w:r>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591" w:name="_Toc477137511"/>
      <w:bookmarkStart w:id="592" w:name="_Toc72570950"/>
      <w:bookmarkStart w:id="593" w:name="_Toc72571468"/>
      <w:bookmarkStart w:id="594" w:name="_Toc72835464"/>
      <w:bookmarkStart w:id="595" w:name="_Toc75062617"/>
      <w:bookmarkStart w:id="596" w:name="_Toc80669507"/>
      <w:r>
        <w:tab/>
        <w:t>[Section 39 amended by No. 113 of 1965 s. 8(1).]</w:t>
      </w:r>
    </w:p>
    <w:p>
      <w:pPr>
        <w:pStyle w:val="Heading3"/>
        <w:rPr>
          <w:snapToGrid w:val="0"/>
        </w:rPr>
      </w:pPr>
      <w:bookmarkStart w:id="597" w:name="_Toc80696258"/>
      <w:bookmarkStart w:id="598" w:name="_Toc81636545"/>
      <w:bookmarkStart w:id="599" w:name="_Toc83801631"/>
      <w:bookmarkStart w:id="600" w:name="_Toc107629025"/>
      <w:bookmarkStart w:id="601" w:name="_Toc110914913"/>
      <w:bookmarkStart w:id="602" w:name="_Toc110915431"/>
      <w:bookmarkStart w:id="603" w:name="_Toc112043540"/>
      <w:bookmarkStart w:id="604" w:name="_Toc112834464"/>
      <w:bookmarkStart w:id="605" w:name="_Toc113069750"/>
      <w:bookmarkStart w:id="606" w:name="_Toc113093801"/>
      <w:bookmarkStart w:id="607" w:name="_Toc114284724"/>
      <w:bookmarkStart w:id="608" w:name="_Toc116707414"/>
      <w:bookmarkStart w:id="609" w:name="_Toc116808097"/>
      <w:bookmarkStart w:id="610" w:name="_Toc116808615"/>
      <w:bookmarkStart w:id="611" w:name="_Toc121562506"/>
      <w:bookmarkStart w:id="612" w:name="_Toc124062250"/>
      <w:bookmarkStart w:id="613" w:name="_Toc139345011"/>
      <w:bookmarkStart w:id="614" w:name="_Toc139443386"/>
      <w:bookmarkStart w:id="615" w:name="_Toc170194378"/>
      <w:bookmarkStart w:id="616" w:name="_Toc170718431"/>
      <w:r>
        <w:rPr>
          <w:rStyle w:val="CharDivNo"/>
        </w:rPr>
        <w:t>Division 9</w:t>
      </w:r>
      <w:r>
        <w:rPr>
          <w:snapToGrid w:val="0"/>
        </w:rPr>
        <w:t> — </w:t>
      </w:r>
      <w:r>
        <w:rPr>
          <w:rStyle w:val="CharDivText"/>
        </w:rPr>
        <w:t>Reduction of number of members below legal minimum</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DivText"/>
        </w:rPr>
        <w:t xml:space="preserve"> </w:t>
      </w:r>
    </w:p>
    <w:p>
      <w:pPr>
        <w:pStyle w:val="Heading5"/>
        <w:rPr>
          <w:snapToGrid w:val="0"/>
        </w:rPr>
      </w:pPr>
      <w:bookmarkStart w:id="617" w:name="_Toc467290276"/>
      <w:bookmarkStart w:id="618" w:name="_Toc44735878"/>
      <w:bookmarkStart w:id="619" w:name="_Toc112043541"/>
      <w:bookmarkStart w:id="620" w:name="_Toc170718432"/>
      <w:bookmarkStart w:id="621" w:name="_Toc139443387"/>
      <w:r>
        <w:rPr>
          <w:rStyle w:val="CharSectno"/>
        </w:rPr>
        <w:t>40</w:t>
      </w:r>
      <w:r>
        <w:rPr>
          <w:snapToGrid w:val="0"/>
        </w:rPr>
        <w:t>.</w:t>
      </w:r>
      <w:r>
        <w:rPr>
          <w:snapToGrid w:val="0"/>
        </w:rPr>
        <w:tab/>
        <w:t>Effect of carrying on business with less than minimum number of members</w:t>
      </w:r>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rPr>
          <w:snapToGrid w:val="0"/>
        </w:rPr>
      </w:pPr>
      <w:bookmarkStart w:id="622" w:name="_Toc477137513"/>
      <w:bookmarkStart w:id="623" w:name="_Toc72570952"/>
      <w:bookmarkStart w:id="624" w:name="_Toc72571470"/>
      <w:bookmarkStart w:id="625" w:name="_Toc72835466"/>
      <w:bookmarkStart w:id="626" w:name="_Toc75062619"/>
      <w:bookmarkStart w:id="627" w:name="_Toc80669509"/>
      <w:bookmarkStart w:id="628" w:name="_Toc80696260"/>
      <w:bookmarkStart w:id="629" w:name="_Toc81636547"/>
      <w:bookmarkStart w:id="630" w:name="_Toc83801633"/>
      <w:bookmarkStart w:id="631" w:name="_Toc107629027"/>
      <w:bookmarkStart w:id="632" w:name="_Toc110914915"/>
      <w:bookmarkStart w:id="633" w:name="_Toc110915433"/>
      <w:bookmarkStart w:id="634" w:name="_Toc112043542"/>
      <w:bookmarkStart w:id="635" w:name="_Toc112834466"/>
      <w:bookmarkStart w:id="636" w:name="_Toc113069752"/>
      <w:bookmarkStart w:id="637" w:name="_Toc113093803"/>
      <w:bookmarkStart w:id="638" w:name="_Toc114284726"/>
      <w:bookmarkStart w:id="639" w:name="_Toc116707416"/>
      <w:bookmarkStart w:id="640" w:name="_Toc116808099"/>
      <w:bookmarkStart w:id="641" w:name="_Toc116808617"/>
      <w:bookmarkStart w:id="642" w:name="_Toc121562508"/>
      <w:bookmarkStart w:id="643" w:name="_Toc124062252"/>
      <w:bookmarkStart w:id="644" w:name="_Toc139345013"/>
      <w:bookmarkStart w:id="645" w:name="_Toc139443388"/>
      <w:bookmarkStart w:id="646" w:name="_Toc170194380"/>
      <w:bookmarkStart w:id="647" w:name="_Toc170718433"/>
      <w:r>
        <w:rPr>
          <w:rStyle w:val="CharDivNo"/>
        </w:rPr>
        <w:t>Division 10</w:t>
      </w:r>
      <w:r>
        <w:rPr>
          <w:snapToGrid w:val="0"/>
        </w:rPr>
        <w:t> — </w:t>
      </w:r>
      <w:r>
        <w:rPr>
          <w:rStyle w:val="CharDivText"/>
        </w:rPr>
        <w:t>Contracts, etc.</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DivText"/>
        </w:rPr>
        <w:t xml:space="preserve"> </w:t>
      </w:r>
    </w:p>
    <w:p>
      <w:pPr>
        <w:pStyle w:val="Heading5"/>
        <w:spacing w:before="180"/>
        <w:rPr>
          <w:snapToGrid w:val="0"/>
        </w:rPr>
      </w:pPr>
      <w:bookmarkStart w:id="648" w:name="_Toc467290277"/>
      <w:bookmarkStart w:id="649" w:name="_Toc44735879"/>
      <w:bookmarkStart w:id="650" w:name="_Toc112043543"/>
      <w:bookmarkStart w:id="651" w:name="_Toc170718434"/>
      <w:bookmarkStart w:id="652" w:name="_Toc139443389"/>
      <w:r>
        <w:rPr>
          <w:rStyle w:val="CharSectno"/>
        </w:rPr>
        <w:t>41</w:t>
      </w:r>
      <w:r>
        <w:rPr>
          <w:snapToGrid w:val="0"/>
        </w:rPr>
        <w:t>.</w:t>
      </w:r>
      <w:r>
        <w:rPr>
          <w:snapToGrid w:val="0"/>
        </w:rPr>
        <w:tab/>
        <w:t>Form of contracts</w:t>
      </w:r>
      <w:bookmarkEnd w:id="648"/>
      <w:bookmarkEnd w:id="649"/>
      <w:bookmarkEnd w:id="650"/>
      <w:bookmarkEnd w:id="651"/>
      <w:bookmarkEnd w:id="652"/>
      <w:r>
        <w:rPr>
          <w:snapToGrid w:val="0"/>
        </w:rPr>
        <w:t xml:space="preserve"> </w:t>
      </w:r>
    </w:p>
    <w:p>
      <w:pPr>
        <w:pStyle w:val="Subsection"/>
        <w:keepNext/>
        <w:rPr>
          <w:snapToGrid w:val="0"/>
        </w:rPr>
      </w:pPr>
      <w:r>
        <w:rPr>
          <w:snapToGrid w:val="0"/>
        </w:rPr>
        <w:tab/>
        <w:t>(1)</w:t>
      </w:r>
      <w:r>
        <w:rPr>
          <w:snapToGrid w:val="0"/>
        </w:rPr>
        <w:tab/>
        <w:t>Contracts on behalf of a company may be made as follows: —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653" w:name="_Toc467290278"/>
      <w:bookmarkStart w:id="654" w:name="_Toc44735880"/>
      <w:bookmarkStart w:id="655" w:name="_Toc112043544"/>
      <w:bookmarkStart w:id="656" w:name="_Toc170718435"/>
      <w:bookmarkStart w:id="657" w:name="_Toc139443390"/>
      <w:r>
        <w:rPr>
          <w:rStyle w:val="CharSectno"/>
        </w:rPr>
        <w:t>42</w:t>
      </w:r>
      <w:r>
        <w:rPr>
          <w:snapToGrid w:val="0"/>
        </w:rPr>
        <w:t>.</w:t>
      </w:r>
      <w:r>
        <w:rPr>
          <w:snapToGrid w:val="0"/>
        </w:rPr>
        <w:tab/>
        <w:t>Bills of exchange and promissory notes</w:t>
      </w:r>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658" w:name="_Toc467290279"/>
      <w:bookmarkStart w:id="659" w:name="_Toc44735881"/>
      <w:bookmarkStart w:id="660" w:name="_Toc112043545"/>
      <w:bookmarkStart w:id="661" w:name="_Toc170718436"/>
      <w:bookmarkStart w:id="662" w:name="_Toc139443391"/>
      <w:r>
        <w:rPr>
          <w:rStyle w:val="CharSectno"/>
        </w:rPr>
        <w:t>43</w:t>
      </w:r>
      <w:r>
        <w:rPr>
          <w:snapToGrid w:val="0"/>
        </w:rPr>
        <w:t>.</w:t>
      </w:r>
      <w:r>
        <w:rPr>
          <w:snapToGrid w:val="0"/>
        </w:rPr>
        <w:tab/>
        <w:t>Execution of deeds abroad</w:t>
      </w:r>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663" w:name="_Toc467290280"/>
      <w:bookmarkStart w:id="664" w:name="_Toc44735882"/>
      <w:bookmarkStart w:id="665" w:name="_Toc112043546"/>
      <w:bookmarkStart w:id="666" w:name="_Toc170718437"/>
      <w:bookmarkStart w:id="667" w:name="_Toc139443392"/>
      <w:r>
        <w:rPr>
          <w:rStyle w:val="CharSectno"/>
        </w:rPr>
        <w:t>44</w:t>
      </w:r>
      <w:r>
        <w:rPr>
          <w:snapToGrid w:val="0"/>
        </w:rPr>
        <w:t>.</w:t>
      </w:r>
      <w:r>
        <w:rPr>
          <w:snapToGrid w:val="0"/>
        </w:rPr>
        <w:tab/>
        <w:t>Power of company to have special seal for use abroad</w:t>
      </w:r>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668" w:name="_Toc467290281"/>
      <w:bookmarkStart w:id="669" w:name="_Toc44735883"/>
      <w:bookmarkStart w:id="670" w:name="_Toc112043547"/>
      <w:bookmarkStart w:id="671" w:name="_Toc170718438"/>
      <w:bookmarkStart w:id="672" w:name="_Toc139443393"/>
      <w:r>
        <w:rPr>
          <w:rStyle w:val="CharSectno"/>
        </w:rPr>
        <w:t>45</w:t>
      </w:r>
      <w:r>
        <w:rPr>
          <w:snapToGrid w:val="0"/>
        </w:rPr>
        <w:t>.</w:t>
      </w:r>
      <w:r>
        <w:rPr>
          <w:snapToGrid w:val="0"/>
        </w:rPr>
        <w:tab/>
        <w:t>Authentication of documents</w:t>
      </w:r>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673" w:name="_Toc477137519"/>
      <w:bookmarkStart w:id="674" w:name="_Toc72570958"/>
      <w:bookmarkStart w:id="675" w:name="_Toc72571476"/>
      <w:bookmarkStart w:id="676" w:name="_Toc72835472"/>
      <w:bookmarkStart w:id="677" w:name="_Toc75062625"/>
      <w:bookmarkStart w:id="678" w:name="_Toc80669515"/>
      <w:bookmarkStart w:id="679" w:name="_Toc80696266"/>
      <w:bookmarkStart w:id="680" w:name="_Toc81636553"/>
      <w:bookmarkStart w:id="681" w:name="_Toc83801639"/>
      <w:bookmarkStart w:id="682" w:name="_Toc107629033"/>
      <w:bookmarkStart w:id="683" w:name="_Toc110914921"/>
      <w:bookmarkStart w:id="684" w:name="_Toc110915439"/>
      <w:bookmarkStart w:id="685" w:name="_Toc112043548"/>
      <w:bookmarkStart w:id="686" w:name="_Toc112834472"/>
      <w:bookmarkStart w:id="687" w:name="_Toc113069758"/>
      <w:bookmarkStart w:id="688" w:name="_Toc113093809"/>
      <w:bookmarkStart w:id="689" w:name="_Toc114284732"/>
      <w:bookmarkStart w:id="690" w:name="_Toc116707422"/>
      <w:bookmarkStart w:id="691" w:name="_Toc116808105"/>
      <w:bookmarkStart w:id="692" w:name="_Toc116808623"/>
      <w:bookmarkStart w:id="693" w:name="_Toc121562514"/>
      <w:bookmarkStart w:id="694" w:name="_Toc124062258"/>
      <w:bookmarkStart w:id="695" w:name="_Toc139345019"/>
      <w:bookmarkStart w:id="696" w:name="_Toc139443394"/>
      <w:bookmarkStart w:id="697" w:name="_Toc170194386"/>
      <w:bookmarkStart w:id="698" w:name="_Toc170718439"/>
      <w:r>
        <w:rPr>
          <w:rStyle w:val="CharPartNo"/>
        </w:rPr>
        <w:t>Part III</w:t>
      </w:r>
      <w:r>
        <w:t> — </w:t>
      </w:r>
      <w:r>
        <w:rPr>
          <w:rStyle w:val="CharPartText"/>
        </w:rPr>
        <w:t>Share capital and debentures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PartText"/>
        </w:rPr>
        <w:t xml:space="preserve"> </w:t>
      </w:r>
    </w:p>
    <w:p>
      <w:pPr>
        <w:pStyle w:val="Heading3"/>
        <w:spacing w:before="180"/>
        <w:rPr>
          <w:snapToGrid w:val="0"/>
        </w:rPr>
      </w:pPr>
      <w:bookmarkStart w:id="699" w:name="_Toc477137520"/>
      <w:bookmarkStart w:id="700" w:name="_Toc72570959"/>
      <w:bookmarkStart w:id="701" w:name="_Toc72571477"/>
      <w:bookmarkStart w:id="702" w:name="_Toc72835473"/>
      <w:bookmarkStart w:id="703" w:name="_Toc75062626"/>
      <w:bookmarkStart w:id="704" w:name="_Toc80669516"/>
      <w:bookmarkStart w:id="705" w:name="_Toc80696267"/>
      <w:bookmarkStart w:id="706" w:name="_Toc81636554"/>
      <w:bookmarkStart w:id="707" w:name="_Toc83801640"/>
      <w:bookmarkStart w:id="708" w:name="_Toc107629034"/>
      <w:bookmarkStart w:id="709" w:name="_Toc110914922"/>
      <w:bookmarkStart w:id="710" w:name="_Toc110915440"/>
      <w:bookmarkStart w:id="711" w:name="_Toc112043549"/>
      <w:bookmarkStart w:id="712" w:name="_Toc112834473"/>
      <w:bookmarkStart w:id="713" w:name="_Toc113069759"/>
      <w:bookmarkStart w:id="714" w:name="_Toc113093810"/>
      <w:bookmarkStart w:id="715" w:name="_Toc114284733"/>
      <w:bookmarkStart w:id="716" w:name="_Toc116707423"/>
      <w:bookmarkStart w:id="717" w:name="_Toc116808106"/>
      <w:bookmarkStart w:id="718" w:name="_Toc116808624"/>
      <w:bookmarkStart w:id="719" w:name="_Toc121562515"/>
      <w:bookmarkStart w:id="720" w:name="_Toc124062259"/>
      <w:bookmarkStart w:id="721" w:name="_Toc139345020"/>
      <w:bookmarkStart w:id="722" w:name="_Toc139443395"/>
      <w:bookmarkStart w:id="723" w:name="_Toc170194387"/>
      <w:bookmarkStart w:id="724" w:name="_Toc170718440"/>
      <w:r>
        <w:rPr>
          <w:rStyle w:val="CharDivNo"/>
        </w:rPr>
        <w:t>Division 1</w:t>
      </w:r>
      <w:r>
        <w:rPr>
          <w:snapToGrid w:val="0"/>
        </w:rPr>
        <w:t> — </w:t>
      </w:r>
      <w:r>
        <w:rPr>
          <w:rStyle w:val="CharDivText"/>
        </w:rPr>
        <w:t>Prospectus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DivText"/>
        </w:rPr>
        <w:t xml:space="preserve"> </w:t>
      </w:r>
    </w:p>
    <w:p>
      <w:pPr>
        <w:pStyle w:val="Heading5"/>
        <w:rPr>
          <w:snapToGrid w:val="0"/>
        </w:rPr>
      </w:pPr>
      <w:bookmarkStart w:id="725" w:name="_Toc467290282"/>
      <w:bookmarkStart w:id="726" w:name="_Toc44735884"/>
      <w:bookmarkStart w:id="727" w:name="_Toc112043550"/>
      <w:bookmarkStart w:id="728" w:name="_Toc170718441"/>
      <w:bookmarkStart w:id="729" w:name="_Toc139443396"/>
      <w:r>
        <w:rPr>
          <w:rStyle w:val="CharSectno"/>
        </w:rPr>
        <w:t>46</w:t>
      </w:r>
      <w:r>
        <w:rPr>
          <w:snapToGrid w:val="0"/>
        </w:rPr>
        <w:t>.</w:t>
      </w:r>
      <w:r>
        <w:rPr>
          <w:snapToGrid w:val="0"/>
        </w:rPr>
        <w:tab/>
        <w:t>Filing of prospectus</w:t>
      </w:r>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 xml:space="preserve">Every prospectus shall state on the face of it that a copy has been filed as required by this section. </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46 amended by No. 47 of 1949 s. 5; No. 113 of 1965 s. 8(1); No. 59 of 1976 s. 2; No. 12 of 2001 s. 51.] </w:t>
      </w:r>
    </w:p>
    <w:p>
      <w:pPr>
        <w:pStyle w:val="Heading5"/>
        <w:rPr>
          <w:snapToGrid w:val="0"/>
        </w:rPr>
      </w:pPr>
      <w:bookmarkStart w:id="730" w:name="_Toc467290283"/>
      <w:bookmarkStart w:id="731" w:name="_Toc44735885"/>
      <w:bookmarkStart w:id="732" w:name="_Toc112043551"/>
      <w:bookmarkStart w:id="733" w:name="_Toc170718442"/>
      <w:bookmarkStart w:id="734" w:name="_Toc139443397"/>
      <w:r>
        <w:rPr>
          <w:rStyle w:val="CharSectno"/>
        </w:rPr>
        <w:t>47</w:t>
      </w:r>
      <w:r>
        <w:rPr>
          <w:snapToGrid w:val="0"/>
        </w:rPr>
        <w:t>.</w:t>
      </w:r>
      <w:r>
        <w:rPr>
          <w:snapToGrid w:val="0"/>
        </w:rPr>
        <w:tab/>
        <w:t>Specific requirements as to prospectus</w:t>
      </w:r>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 </w:t>
      </w:r>
    </w:p>
    <w:p>
      <w:pPr>
        <w:pStyle w:val="Indenti"/>
        <w:rPr>
          <w:snapToGrid w:val="0"/>
          <w:spacing w:val="-4"/>
        </w:rPr>
      </w:pPr>
      <w:r>
        <w:rPr>
          <w:snapToGrid w:val="0"/>
          <w:spacing w:val="-4"/>
        </w:rPr>
        <w:tab/>
        <w:t>(i)</w:t>
      </w:r>
      <w:r>
        <w:rPr>
          <w:snapToGrid w:val="0"/>
          <w:spacing w:val="-4"/>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 </w:t>
      </w:r>
    </w:p>
    <w:p>
      <w:pPr>
        <w:pStyle w:val="Indenta"/>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keepNext/>
        <w:keepLines/>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b/>
          <w:snapToGrid w:val="0"/>
        </w:rPr>
        <w:t>“</w:t>
      </w:r>
      <w:r>
        <w:rPr>
          <w:rStyle w:val="CharDefText"/>
        </w:rPr>
        <w:t>vendor</w:t>
      </w:r>
      <w:r>
        <w:rPr>
          <w:b/>
          <w:snapToGrid w:val="0"/>
        </w:rPr>
        <w:t>”</w:t>
      </w:r>
      <w:r>
        <w:rPr>
          <w:snapToGrid w:val="0"/>
        </w:rPr>
        <w:t xml:space="preserve"> included the lessor and the expression </w:t>
      </w:r>
      <w:r>
        <w:rPr>
          <w:b/>
          <w:snapToGrid w:val="0"/>
        </w:rPr>
        <w:t>“</w:t>
      </w:r>
      <w:r>
        <w:rPr>
          <w:rStyle w:val="CharDefText"/>
        </w:rPr>
        <w:t>purchase money</w:t>
      </w:r>
      <w:r>
        <w:rPr>
          <w:b/>
          <w:snapToGrid w:val="0"/>
        </w:rPr>
        <w:t>”</w:t>
      </w:r>
      <w:r>
        <w:rPr>
          <w:snapToGrid w:val="0"/>
        </w:rPr>
        <w:t xml:space="preserve"> included the consideration for the lease, and the expression </w:t>
      </w:r>
      <w:r>
        <w:rPr>
          <w:b/>
          <w:snapToGrid w:val="0"/>
        </w:rPr>
        <w:t>“</w:t>
      </w:r>
      <w:r>
        <w:rPr>
          <w:rStyle w:val="CharDefText"/>
        </w:rPr>
        <w:t>sub</w:t>
      </w:r>
      <w:r>
        <w:rPr>
          <w:rStyle w:val="CharDefText"/>
        </w:rPr>
        <w:noBreakHyphen/>
        <w:t>purchaser</w:t>
      </w:r>
      <w:r>
        <w:rPr>
          <w:b/>
          <w:snapToGrid w:val="0"/>
        </w:rPr>
        <w:t>”</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spacing w:val="-4"/>
        </w:rPr>
      </w:pPr>
      <w:r>
        <w:rPr>
          <w:snapToGrid w:val="0"/>
          <w:spacing w:val="-4"/>
        </w:rPr>
        <w:tab/>
        <w:t>(6)</w:t>
      </w:r>
      <w:r>
        <w:rPr>
          <w:snapToGrid w:val="0"/>
          <w:spacing w:val="-4"/>
        </w:rPr>
        <w:tab/>
        <w:t xml:space="preserve">The expression </w:t>
      </w:r>
      <w:r>
        <w:rPr>
          <w:b/>
          <w:snapToGrid w:val="0"/>
        </w:rPr>
        <w:t>“</w:t>
      </w:r>
      <w:r>
        <w:rPr>
          <w:rStyle w:val="CharDefText"/>
          <w:spacing w:val="-4"/>
        </w:rPr>
        <w:t>financial year</w:t>
      </w:r>
      <w:r>
        <w:rPr>
          <w:b/>
          <w:snapToGrid w:val="0"/>
        </w:rPr>
        <w:t>”</w:t>
      </w:r>
      <w:r>
        <w:rPr>
          <w:snapToGrid w:val="0"/>
          <w:spacing w:val="-4"/>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 xml:space="preserve">[Section 47 amended by No. 73 of 1953 s. 3; No. 113 of 1965 s. 8(1).] </w:t>
      </w:r>
    </w:p>
    <w:p>
      <w:pPr>
        <w:pStyle w:val="Heading5"/>
        <w:rPr>
          <w:snapToGrid w:val="0"/>
        </w:rPr>
      </w:pPr>
      <w:bookmarkStart w:id="735" w:name="_Toc467290284"/>
      <w:bookmarkStart w:id="736" w:name="_Toc44735886"/>
      <w:bookmarkStart w:id="737" w:name="_Toc112043552"/>
      <w:bookmarkStart w:id="738" w:name="_Toc170718443"/>
      <w:bookmarkStart w:id="739" w:name="_Toc139443398"/>
      <w:r>
        <w:rPr>
          <w:rStyle w:val="CharSectno"/>
        </w:rPr>
        <w:t>48</w:t>
      </w:r>
      <w:r>
        <w:rPr>
          <w:snapToGrid w:val="0"/>
        </w:rPr>
        <w:t>.</w:t>
      </w:r>
      <w:r>
        <w:rPr>
          <w:snapToGrid w:val="0"/>
        </w:rPr>
        <w:tab/>
        <w:t>Power to issue abridged advertisement</w:t>
      </w:r>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48 amended by No. 47 of 1949 s. 6.] </w:t>
      </w:r>
    </w:p>
    <w:p>
      <w:pPr>
        <w:pStyle w:val="Heading5"/>
        <w:rPr>
          <w:snapToGrid w:val="0"/>
        </w:rPr>
      </w:pPr>
      <w:bookmarkStart w:id="740" w:name="_Toc467290285"/>
      <w:bookmarkStart w:id="741" w:name="_Toc44735887"/>
      <w:bookmarkStart w:id="742" w:name="_Toc112043553"/>
      <w:bookmarkStart w:id="743" w:name="_Toc170718444"/>
      <w:bookmarkStart w:id="744" w:name="_Toc139443399"/>
      <w:r>
        <w:rPr>
          <w:rStyle w:val="CharSectno"/>
        </w:rPr>
        <w:t>49</w:t>
      </w:r>
      <w:r>
        <w:rPr>
          <w:snapToGrid w:val="0"/>
        </w:rPr>
        <w:t>.</w:t>
      </w:r>
      <w:r>
        <w:rPr>
          <w:snapToGrid w:val="0"/>
        </w:rPr>
        <w:tab/>
        <w:t>Restriction on alteration of terms mentioned in prospectus</w:t>
      </w:r>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745" w:name="_Toc467290286"/>
      <w:bookmarkStart w:id="746" w:name="_Toc44735888"/>
      <w:bookmarkStart w:id="747" w:name="_Toc112043554"/>
      <w:bookmarkStart w:id="748" w:name="_Toc170718445"/>
      <w:bookmarkStart w:id="749" w:name="_Toc139443400"/>
      <w:r>
        <w:rPr>
          <w:rStyle w:val="CharSectno"/>
        </w:rPr>
        <w:t>50</w:t>
      </w:r>
      <w:r>
        <w:rPr>
          <w:snapToGrid w:val="0"/>
        </w:rPr>
        <w:t>.</w:t>
      </w:r>
      <w:r>
        <w:rPr>
          <w:snapToGrid w:val="0"/>
        </w:rPr>
        <w:tab/>
        <w:t>Liability for statements in prospectus</w:t>
      </w:r>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Where a prospectus invites persons to subscribe for shares in or debentures of a company —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spacing w:val="-4"/>
        </w:rPr>
      </w:pPr>
      <w:r>
        <w:rPr>
          <w:snapToGrid w:val="0"/>
          <w:spacing w:val="-4"/>
        </w:rPr>
        <w:tab/>
        <w:t>(2)</w:t>
      </w:r>
      <w:r>
        <w:rPr>
          <w:snapToGrid w:val="0"/>
          <w:spacing w:val="-4"/>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 </w:t>
      </w:r>
    </w:p>
    <w:p>
      <w:pPr>
        <w:pStyle w:val="Defstart"/>
      </w:pPr>
      <w:r>
        <w:tab/>
      </w:r>
      <w:r>
        <w:tab/>
        <w:t xml:space="preserve">the expression </w:t>
      </w:r>
      <w:r>
        <w:rPr>
          <w:b/>
        </w:rPr>
        <w:t>“</w:t>
      </w:r>
      <w:r>
        <w:rPr>
          <w:rStyle w:val="CharDefText"/>
        </w:rPr>
        <w:t>promoter</w:t>
      </w:r>
      <w:r>
        <w:rPr>
          <w:b/>
        </w:rPr>
        <w:t>”</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r>
      <w:r>
        <w:tab/>
        <w:t xml:space="preserve">the expression </w:t>
      </w:r>
      <w:r>
        <w:rPr>
          <w:b/>
        </w:rPr>
        <w:t>“</w:t>
      </w:r>
      <w:r>
        <w:rPr>
          <w:rStyle w:val="CharDefText"/>
        </w:rPr>
        <w:t>expert</w:t>
      </w:r>
      <w:r>
        <w:rPr>
          <w:b/>
        </w:rPr>
        <w: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Next w:val="0"/>
        <w:keepLines w:val="0"/>
        <w:rPr>
          <w:snapToGrid w:val="0"/>
        </w:rPr>
      </w:pPr>
      <w:bookmarkStart w:id="750" w:name="_Toc467290287"/>
      <w:bookmarkStart w:id="751" w:name="_Toc44735889"/>
      <w:bookmarkStart w:id="752" w:name="_Toc112043555"/>
      <w:bookmarkStart w:id="753" w:name="_Toc170718446"/>
      <w:bookmarkStart w:id="754" w:name="_Toc139443401"/>
      <w:r>
        <w:rPr>
          <w:rStyle w:val="CharSectno"/>
        </w:rPr>
        <w:t>51</w:t>
      </w:r>
      <w:r>
        <w:rPr>
          <w:snapToGrid w:val="0"/>
        </w:rPr>
        <w:t>.</w:t>
      </w:r>
      <w:r>
        <w:rPr>
          <w:snapToGrid w:val="0"/>
        </w:rPr>
        <w:tab/>
        <w:t>Documents containing offers of shares or debentures for sale deemed to be prospectus</w:t>
      </w:r>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755" w:name="_Toc467290288"/>
      <w:bookmarkStart w:id="756" w:name="_Toc44735890"/>
      <w:bookmarkStart w:id="757" w:name="_Toc112043556"/>
      <w:bookmarkStart w:id="758" w:name="_Toc170718447"/>
      <w:bookmarkStart w:id="759" w:name="_Toc139443402"/>
      <w:r>
        <w:rPr>
          <w:rStyle w:val="CharSectno"/>
        </w:rPr>
        <w:t>52</w:t>
      </w:r>
      <w:r>
        <w:rPr>
          <w:snapToGrid w:val="0"/>
        </w:rPr>
        <w:t>.</w:t>
      </w:r>
      <w:r>
        <w:rPr>
          <w:snapToGrid w:val="0"/>
        </w:rPr>
        <w:tab/>
        <w:t>Application moneys</w:t>
      </w:r>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rPr>
          <w:snapToGrid w:val="0"/>
        </w:rPr>
      </w:pPr>
      <w:bookmarkStart w:id="760" w:name="_Toc477137528"/>
      <w:bookmarkStart w:id="761" w:name="_Toc72570967"/>
      <w:bookmarkStart w:id="762" w:name="_Toc72571485"/>
      <w:bookmarkStart w:id="763" w:name="_Toc72835481"/>
      <w:bookmarkStart w:id="764" w:name="_Toc75062634"/>
      <w:bookmarkStart w:id="765" w:name="_Toc80669524"/>
      <w:bookmarkStart w:id="766" w:name="_Toc80696275"/>
      <w:bookmarkStart w:id="767" w:name="_Toc81636562"/>
      <w:bookmarkStart w:id="768" w:name="_Toc83801648"/>
      <w:bookmarkStart w:id="769" w:name="_Toc107629042"/>
      <w:bookmarkStart w:id="770" w:name="_Toc110914930"/>
      <w:bookmarkStart w:id="771" w:name="_Toc110915448"/>
      <w:bookmarkStart w:id="772" w:name="_Toc112043557"/>
      <w:bookmarkStart w:id="773" w:name="_Toc112834481"/>
      <w:bookmarkStart w:id="774" w:name="_Toc113069767"/>
      <w:bookmarkStart w:id="775" w:name="_Toc113093818"/>
      <w:bookmarkStart w:id="776" w:name="_Toc114284741"/>
      <w:bookmarkStart w:id="777" w:name="_Toc116707431"/>
      <w:bookmarkStart w:id="778" w:name="_Toc116808114"/>
      <w:bookmarkStart w:id="779" w:name="_Toc116808632"/>
      <w:bookmarkStart w:id="780" w:name="_Toc121562523"/>
      <w:bookmarkStart w:id="781" w:name="_Toc124062267"/>
      <w:bookmarkStart w:id="782" w:name="_Toc139345028"/>
      <w:bookmarkStart w:id="783" w:name="_Toc139443403"/>
      <w:bookmarkStart w:id="784" w:name="_Toc170194395"/>
      <w:bookmarkStart w:id="785" w:name="_Toc170718448"/>
      <w:r>
        <w:rPr>
          <w:rStyle w:val="CharDivNo"/>
        </w:rPr>
        <w:t>Division 2</w:t>
      </w:r>
      <w:r>
        <w:rPr>
          <w:snapToGrid w:val="0"/>
        </w:rPr>
        <w:t> — </w:t>
      </w:r>
      <w:r>
        <w:rPr>
          <w:rStyle w:val="CharDivText"/>
        </w:rPr>
        <w:t>Allotment</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Pr>
          <w:rStyle w:val="CharDivText"/>
        </w:rPr>
        <w:t xml:space="preserve"> </w:t>
      </w:r>
    </w:p>
    <w:p>
      <w:pPr>
        <w:pStyle w:val="Heading5"/>
        <w:rPr>
          <w:snapToGrid w:val="0"/>
        </w:rPr>
      </w:pPr>
      <w:bookmarkStart w:id="786" w:name="_Toc467290289"/>
      <w:bookmarkStart w:id="787" w:name="_Toc44735891"/>
      <w:bookmarkStart w:id="788" w:name="_Toc112043558"/>
      <w:bookmarkStart w:id="789" w:name="_Toc170718449"/>
      <w:bookmarkStart w:id="790" w:name="_Toc139443404"/>
      <w:r>
        <w:rPr>
          <w:rStyle w:val="CharSectno"/>
        </w:rPr>
        <w:t>53</w:t>
      </w:r>
      <w:r>
        <w:rPr>
          <w:snapToGrid w:val="0"/>
        </w:rPr>
        <w:t>.</w:t>
      </w:r>
      <w:r>
        <w:rPr>
          <w:snapToGrid w:val="0"/>
        </w:rPr>
        <w:tab/>
        <w:t>Restriction as to allotment</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b/>
          <w:snapToGrid w:val="0"/>
        </w:rPr>
        <w:t>“</w:t>
      </w:r>
      <w:r>
        <w:rPr>
          <w:rStyle w:val="CharDefText"/>
        </w:rPr>
        <w:t>the minimum subscription</w:t>
      </w:r>
      <w:r>
        <w:rPr>
          <w:b/>
          <w:snapToGrid w:val="0"/>
        </w:rPr>
        <w:t>”</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53 amended by No. 47 of 1949 s. 7.] </w:t>
      </w:r>
    </w:p>
    <w:p>
      <w:pPr>
        <w:pStyle w:val="Heading5"/>
        <w:rPr>
          <w:snapToGrid w:val="0"/>
        </w:rPr>
      </w:pPr>
      <w:bookmarkStart w:id="791" w:name="_Toc467290290"/>
      <w:bookmarkStart w:id="792" w:name="_Toc44735892"/>
      <w:bookmarkStart w:id="793" w:name="_Toc112043559"/>
      <w:bookmarkStart w:id="794" w:name="_Toc170718450"/>
      <w:bookmarkStart w:id="795" w:name="_Toc139443405"/>
      <w:r>
        <w:rPr>
          <w:rStyle w:val="CharSectno"/>
        </w:rPr>
        <w:t>54</w:t>
      </w:r>
      <w:r>
        <w:rPr>
          <w:snapToGrid w:val="0"/>
        </w:rPr>
        <w:t>.</w:t>
      </w:r>
      <w:r>
        <w:rPr>
          <w:snapToGrid w:val="0"/>
        </w:rPr>
        <w:tab/>
        <w:t>Prohibition of allotment in certain cases unless statement in lieu of prospectus filed</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54 amended by No. 47 of 1949 s. 8; No. 113 of 1965 s. 8(1).] </w:t>
      </w:r>
    </w:p>
    <w:p>
      <w:pPr>
        <w:pStyle w:val="Heading5"/>
        <w:rPr>
          <w:snapToGrid w:val="0"/>
        </w:rPr>
      </w:pPr>
      <w:bookmarkStart w:id="796" w:name="_Toc467290291"/>
      <w:bookmarkStart w:id="797" w:name="_Toc44735893"/>
      <w:bookmarkStart w:id="798" w:name="_Toc112043560"/>
      <w:bookmarkStart w:id="799" w:name="_Toc170718451"/>
      <w:bookmarkStart w:id="800" w:name="_Toc139443406"/>
      <w:r>
        <w:rPr>
          <w:rStyle w:val="CharSectno"/>
        </w:rPr>
        <w:t>55</w:t>
      </w:r>
      <w:r>
        <w:rPr>
          <w:snapToGrid w:val="0"/>
        </w:rPr>
        <w:t>.</w:t>
      </w:r>
      <w:r>
        <w:rPr>
          <w:snapToGrid w:val="0"/>
        </w:rPr>
        <w:tab/>
        <w:t>Effect of irregular allotment</w:t>
      </w:r>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801" w:name="_Toc467290292"/>
      <w:bookmarkStart w:id="802" w:name="_Toc44735894"/>
      <w:bookmarkStart w:id="803" w:name="_Toc112043561"/>
      <w:bookmarkStart w:id="804" w:name="_Toc170718452"/>
      <w:bookmarkStart w:id="805" w:name="_Toc139443407"/>
      <w:r>
        <w:rPr>
          <w:rStyle w:val="CharSectno"/>
        </w:rPr>
        <w:t>56</w:t>
      </w:r>
      <w:r>
        <w:rPr>
          <w:snapToGrid w:val="0"/>
        </w:rPr>
        <w:t>.</w:t>
      </w:r>
      <w:r>
        <w:rPr>
          <w:snapToGrid w:val="0"/>
        </w:rPr>
        <w:tab/>
        <w:t>Return as to allotments</w:t>
      </w:r>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rPr>
          <w:snapToGrid w:val="0"/>
        </w:rPr>
      </w:pPr>
      <w:bookmarkStart w:id="806" w:name="_Toc477137533"/>
      <w:bookmarkStart w:id="807" w:name="_Toc72570972"/>
      <w:bookmarkStart w:id="808" w:name="_Toc72571490"/>
      <w:bookmarkStart w:id="809" w:name="_Toc72835486"/>
      <w:bookmarkStart w:id="810" w:name="_Toc75062639"/>
      <w:bookmarkStart w:id="811" w:name="_Toc80669529"/>
      <w:bookmarkStart w:id="812" w:name="_Toc80696280"/>
      <w:bookmarkStart w:id="813" w:name="_Toc81636567"/>
      <w:bookmarkStart w:id="814" w:name="_Toc83801653"/>
      <w:bookmarkStart w:id="815" w:name="_Toc107629047"/>
      <w:bookmarkStart w:id="816" w:name="_Toc110914935"/>
      <w:bookmarkStart w:id="817" w:name="_Toc110915453"/>
      <w:bookmarkStart w:id="818" w:name="_Toc112043562"/>
      <w:bookmarkStart w:id="819" w:name="_Toc112834486"/>
      <w:bookmarkStart w:id="820" w:name="_Toc113069772"/>
      <w:bookmarkStart w:id="821" w:name="_Toc113093823"/>
      <w:bookmarkStart w:id="822" w:name="_Toc114284746"/>
      <w:bookmarkStart w:id="823" w:name="_Toc116707436"/>
      <w:bookmarkStart w:id="824" w:name="_Toc116808119"/>
      <w:bookmarkStart w:id="825" w:name="_Toc116808637"/>
      <w:bookmarkStart w:id="826" w:name="_Toc121562528"/>
      <w:bookmarkStart w:id="827" w:name="_Toc124062272"/>
      <w:bookmarkStart w:id="828" w:name="_Toc139345033"/>
      <w:bookmarkStart w:id="829" w:name="_Toc139443408"/>
      <w:bookmarkStart w:id="830" w:name="_Toc170194400"/>
      <w:bookmarkStart w:id="831" w:name="_Toc170718453"/>
      <w:r>
        <w:rPr>
          <w:rStyle w:val="CharDivNo"/>
        </w:rPr>
        <w:t>Division 3</w:t>
      </w:r>
      <w:r>
        <w:rPr>
          <w:snapToGrid w:val="0"/>
        </w:rPr>
        <w:t> — </w:t>
      </w:r>
      <w:r>
        <w:rPr>
          <w:rStyle w:val="CharDivText"/>
        </w:rPr>
        <w:t>Commissions and discounts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DivText"/>
        </w:rPr>
        <w:t xml:space="preserve"> </w:t>
      </w:r>
    </w:p>
    <w:p>
      <w:pPr>
        <w:pStyle w:val="Heading5"/>
        <w:rPr>
          <w:snapToGrid w:val="0"/>
        </w:rPr>
      </w:pPr>
      <w:bookmarkStart w:id="832" w:name="_Toc467290293"/>
      <w:bookmarkStart w:id="833" w:name="_Toc44735895"/>
      <w:bookmarkStart w:id="834" w:name="_Toc112043563"/>
      <w:bookmarkStart w:id="835" w:name="_Toc170718454"/>
      <w:bookmarkStart w:id="836" w:name="_Toc139443409"/>
      <w:r>
        <w:rPr>
          <w:rStyle w:val="CharSectno"/>
        </w:rPr>
        <w:t>57</w:t>
      </w:r>
      <w:r>
        <w:rPr>
          <w:snapToGrid w:val="0"/>
        </w:rPr>
        <w:t>.</w:t>
      </w:r>
      <w:r>
        <w:rPr>
          <w:snapToGrid w:val="0"/>
        </w:rPr>
        <w:tab/>
        <w:t>Commissions</w:t>
      </w:r>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spacing w:val="-4"/>
        </w:rPr>
      </w:pPr>
      <w:r>
        <w:rPr>
          <w:snapToGrid w:val="0"/>
          <w:spacing w:val="-4"/>
        </w:rPr>
        <w:tab/>
        <w:t>(6)</w:t>
      </w:r>
      <w:r>
        <w:rPr>
          <w:snapToGrid w:val="0"/>
          <w:spacing w:val="-4"/>
        </w:rPr>
        <w:tab/>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bookmarkStart w:id="837" w:name="_Toc467290294"/>
      <w:bookmarkStart w:id="838" w:name="_Toc44735896"/>
      <w:r>
        <w:tab/>
        <w:t>[Section 57 amended by No. 113 of 1965 s. 8(1).]</w:t>
      </w:r>
    </w:p>
    <w:p>
      <w:pPr>
        <w:pStyle w:val="Heading5"/>
        <w:rPr>
          <w:snapToGrid w:val="0"/>
        </w:rPr>
      </w:pPr>
      <w:bookmarkStart w:id="839" w:name="_Toc112043564"/>
      <w:bookmarkStart w:id="840" w:name="_Toc170718455"/>
      <w:bookmarkStart w:id="841" w:name="_Toc139443410"/>
      <w:r>
        <w:rPr>
          <w:rStyle w:val="CharSectno"/>
        </w:rPr>
        <w:t>58</w:t>
      </w:r>
      <w:r>
        <w:rPr>
          <w:snapToGrid w:val="0"/>
        </w:rPr>
        <w:t>.</w:t>
      </w:r>
      <w:r>
        <w:rPr>
          <w:snapToGrid w:val="0"/>
        </w:rPr>
        <w:tab/>
        <w:t>Statement in balance sheet as to commissions and discounts</w:t>
      </w:r>
      <w:bookmarkEnd w:id="837"/>
      <w:bookmarkEnd w:id="838"/>
      <w:bookmarkEnd w:id="839"/>
      <w:bookmarkEnd w:id="840"/>
      <w:bookmarkEnd w:id="841"/>
      <w:r>
        <w:rPr>
          <w:snapToGrid w:val="0"/>
        </w:rPr>
        <w:t xml:space="preserve"> </w:t>
      </w:r>
    </w:p>
    <w:p>
      <w:pPr>
        <w:pStyle w:val="Subsection"/>
        <w:rPr>
          <w:snapToGrid w:val="0"/>
          <w:spacing w:val="-4"/>
        </w:rPr>
      </w:pPr>
      <w:r>
        <w:rPr>
          <w:snapToGrid w:val="0"/>
          <w:spacing w:val="-4"/>
        </w:rPr>
        <w:tab/>
        <w:t>(1)</w:t>
      </w:r>
      <w:r>
        <w:rPr>
          <w:snapToGrid w:val="0"/>
          <w:spacing w:val="-4"/>
        </w:rPr>
        <w:tab/>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842" w:name="_Toc467290295"/>
      <w:bookmarkStart w:id="843" w:name="_Toc44735897"/>
      <w:r>
        <w:tab/>
        <w:t>[Section 58 amended by No. 113 of 1965 s. 8(1).]</w:t>
      </w:r>
    </w:p>
    <w:p>
      <w:pPr>
        <w:pStyle w:val="Heading5"/>
        <w:rPr>
          <w:snapToGrid w:val="0"/>
        </w:rPr>
      </w:pPr>
      <w:bookmarkStart w:id="844" w:name="_Toc112043565"/>
      <w:bookmarkStart w:id="845" w:name="_Toc170718456"/>
      <w:bookmarkStart w:id="846" w:name="_Toc139443411"/>
      <w:r>
        <w:rPr>
          <w:rStyle w:val="CharSectno"/>
        </w:rPr>
        <w:t>59</w:t>
      </w:r>
      <w:r>
        <w:rPr>
          <w:snapToGrid w:val="0"/>
        </w:rPr>
        <w:t>.</w:t>
      </w:r>
      <w:r>
        <w:rPr>
          <w:snapToGrid w:val="0"/>
        </w:rPr>
        <w:tab/>
        <w:t>Prohibition of provision of financial assistance by company in certain cases</w:t>
      </w:r>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 xml:space="preserve">[Section 59 amended by No. 47 of 1949 s. 9; No. 113 of 1965 s. 8(1).] </w:t>
      </w:r>
    </w:p>
    <w:p>
      <w:pPr>
        <w:pStyle w:val="Heading3"/>
        <w:rPr>
          <w:snapToGrid w:val="0"/>
        </w:rPr>
      </w:pPr>
      <w:bookmarkStart w:id="847" w:name="_Toc477137537"/>
      <w:bookmarkStart w:id="848" w:name="_Toc72570976"/>
      <w:bookmarkStart w:id="849" w:name="_Toc72571494"/>
      <w:bookmarkStart w:id="850" w:name="_Toc72835490"/>
      <w:bookmarkStart w:id="851" w:name="_Toc75062643"/>
      <w:bookmarkStart w:id="852" w:name="_Toc80669533"/>
      <w:bookmarkStart w:id="853" w:name="_Toc80696284"/>
      <w:bookmarkStart w:id="854" w:name="_Toc81636571"/>
      <w:bookmarkStart w:id="855" w:name="_Toc83801657"/>
      <w:bookmarkStart w:id="856" w:name="_Toc107629051"/>
      <w:bookmarkStart w:id="857" w:name="_Toc110914939"/>
      <w:bookmarkStart w:id="858" w:name="_Toc110915457"/>
      <w:bookmarkStart w:id="859" w:name="_Toc112043566"/>
      <w:bookmarkStart w:id="860" w:name="_Toc112834490"/>
      <w:bookmarkStart w:id="861" w:name="_Toc113069776"/>
      <w:bookmarkStart w:id="862" w:name="_Toc113093827"/>
      <w:bookmarkStart w:id="863" w:name="_Toc114284750"/>
      <w:bookmarkStart w:id="864" w:name="_Toc116707440"/>
      <w:bookmarkStart w:id="865" w:name="_Toc116808123"/>
      <w:bookmarkStart w:id="866" w:name="_Toc116808641"/>
      <w:bookmarkStart w:id="867" w:name="_Toc121562532"/>
      <w:bookmarkStart w:id="868" w:name="_Toc124062276"/>
      <w:bookmarkStart w:id="869" w:name="_Toc139345037"/>
      <w:bookmarkStart w:id="870" w:name="_Toc139443412"/>
      <w:bookmarkStart w:id="871" w:name="_Toc170194404"/>
      <w:bookmarkStart w:id="872" w:name="_Toc170718457"/>
      <w:r>
        <w:rPr>
          <w:rStyle w:val="CharDivNo"/>
        </w:rPr>
        <w:t>Division 4</w:t>
      </w:r>
      <w:r>
        <w:rPr>
          <w:snapToGrid w:val="0"/>
        </w:rPr>
        <w:t> — </w:t>
      </w:r>
      <w:r>
        <w:rPr>
          <w:rStyle w:val="CharDivText"/>
        </w:rPr>
        <w:t>Issue of redeemable preference shares and shares at a discount</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Style w:val="CharDivText"/>
        </w:rPr>
        <w:t xml:space="preserve"> </w:t>
      </w:r>
    </w:p>
    <w:p>
      <w:pPr>
        <w:pStyle w:val="Heading5"/>
        <w:rPr>
          <w:snapToGrid w:val="0"/>
        </w:rPr>
      </w:pPr>
      <w:bookmarkStart w:id="873" w:name="_Toc467290296"/>
      <w:bookmarkStart w:id="874" w:name="_Toc44735898"/>
      <w:bookmarkStart w:id="875" w:name="_Toc112043567"/>
      <w:bookmarkStart w:id="876" w:name="_Toc170718458"/>
      <w:bookmarkStart w:id="877" w:name="_Toc139443413"/>
      <w:r>
        <w:rPr>
          <w:rStyle w:val="CharSectno"/>
        </w:rPr>
        <w:t>60</w:t>
      </w:r>
      <w:r>
        <w:rPr>
          <w:snapToGrid w:val="0"/>
        </w:rPr>
        <w:t>.</w:t>
      </w:r>
      <w:r>
        <w:rPr>
          <w:snapToGrid w:val="0"/>
        </w:rPr>
        <w:tab/>
        <w:t>Power to issue redeemable preference shares</w:t>
      </w:r>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878" w:name="_Toc467290297"/>
      <w:bookmarkStart w:id="879" w:name="_Toc44735899"/>
      <w:r>
        <w:tab/>
        <w:t>[Section 60 amended by No. 113 of 1965 s. 8(1).]</w:t>
      </w:r>
    </w:p>
    <w:p>
      <w:pPr>
        <w:pStyle w:val="Heading5"/>
        <w:rPr>
          <w:snapToGrid w:val="0"/>
        </w:rPr>
      </w:pPr>
      <w:bookmarkStart w:id="880" w:name="_Toc112043568"/>
      <w:bookmarkStart w:id="881" w:name="_Toc170718459"/>
      <w:bookmarkStart w:id="882" w:name="_Toc139443414"/>
      <w:r>
        <w:rPr>
          <w:rStyle w:val="CharSectno"/>
        </w:rPr>
        <w:t>61</w:t>
      </w:r>
      <w:r>
        <w:rPr>
          <w:snapToGrid w:val="0"/>
        </w:rPr>
        <w:t>.</w:t>
      </w:r>
      <w:r>
        <w:rPr>
          <w:snapToGrid w:val="0"/>
        </w:rPr>
        <w:tab/>
        <w:t>Power to issue shares at a discount</w:t>
      </w:r>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Subject as hereinafter provided, a company may issue at a discount shares in the company of a class already issued: Provided that —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883" w:name="_Toc477137540"/>
      <w:bookmarkStart w:id="884" w:name="_Toc72570979"/>
      <w:bookmarkStart w:id="885" w:name="_Toc72571497"/>
      <w:bookmarkStart w:id="886" w:name="_Toc72835493"/>
      <w:bookmarkStart w:id="887" w:name="_Toc75062646"/>
      <w:bookmarkStart w:id="888" w:name="_Toc80669536"/>
      <w:r>
        <w:tab/>
        <w:t>[Section 61 amended by No. 113 of 1965 s. 8(1).]</w:t>
      </w:r>
    </w:p>
    <w:p>
      <w:pPr>
        <w:pStyle w:val="Heading3"/>
        <w:rPr>
          <w:snapToGrid w:val="0"/>
        </w:rPr>
      </w:pPr>
      <w:bookmarkStart w:id="889" w:name="_Toc80696287"/>
      <w:bookmarkStart w:id="890" w:name="_Toc81636574"/>
      <w:bookmarkStart w:id="891" w:name="_Toc83801660"/>
      <w:bookmarkStart w:id="892" w:name="_Toc107629054"/>
      <w:bookmarkStart w:id="893" w:name="_Toc110914942"/>
      <w:bookmarkStart w:id="894" w:name="_Toc110915460"/>
      <w:bookmarkStart w:id="895" w:name="_Toc112043569"/>
      <w:bookmarkStart w:id="896" w:name="_Toc112834493"/>
      <w:bookmarkStart w:id="897" w:name="_Toc113069779"/>
      <w:bookmarkStart w:id="898" w:name="_Toc113093830"/>
      <w:bookmarkStart w:id="899" w:name="_Toc114284753"/>
      <w:bookmarkStart w:id="900" w:name="_Toc116707443"/>
      <w:bookmarkStart w:id="901" w:name="_Toc116808126"/>
      <w:bookmarkStart w:id="902" w:name="_Toc116808644"/>
      <w:bookmarkStart w:id="903" w:name="_Toc121562535"/>
      <w:bookmarkStart w:id="904" w:name="_Toc124062279"/>
      <w:bookmarkStart w:id="905" w:name="_Toc139345040"/>
      <w:bookmarkStart w:id="906" w:name="_Toc139443415"/>
      <w:bookmarkStart w:id="907" w:name="_Toc170194407"/>
      <w:bookmarkStart w:id="908" w:name="_Toc170718460"/>
      <w:r>
        <w:rPr>
          <w:rStyle w:val="CharDivNo"/>
        </w:rPr>
        <w:t>Division 5</w:t>
      </w:r>
      <w:r>
        <w:rPr>
          <w:snapToGrid w:val="0"/>
        </w:rPr>
        <w:t> — </w:t>
      </w:r>
      <w:r>
        <w:rPr>
          <w:rStyle w:val="CharDivText"/>
        </w:rPr>
        <w:t>Miscellaneous provisions as to capital</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Pr>
          <w:rStyle w:val="CharDivText"/>
        </w:rPr>
        <w:t xml:space="preserve"> </w:t>
      </w:r>
    </w:p>
    <w:p>
      <w:pPr>
        <w:pStyle w:val="Heading5"/>
        <w:rPr>
          <w:snapToGrid w:val="0"/>
        </w:rPr>
      </w:pPr>
      <w:bookmarkStart w:id="909" w:name="_Toc467290298"/>
      <w:bookmarkStart w:id="910" w:name="_Toc44735900"/>
      <w:bookmarkStart w:id="911" w:name="_Toc112043570"/>
      <w:bookmarkStart w:id="912" w:name="_Toc170718461"/>
      <w:bookmarkStart w:id="913" w:name="_Toc139443416"/>
      <w:r>
        <w:rPr>
          <w:rStyle w:val="CharSectno"/>
        </w:rPr>
        <w:t>62</w:t>
      </w:r>
      <w:r>
        <w:rPr>
          <w:snapToGrid w:val="0"/>
        </w:rPr>
        <w:t>.</w:t>
      </w:r>
      <w:r>
        <w:rPr>
          <w:snapToGrid w:val="0"/>
        </w:rPr>
        <w:tab/>
        <w:t>Power of company to arrange for different amounts being paid on shares</w:t>
      </w:r>
      <w:bookmarkEnd w:id="909"/>
      <w:bookmarkEnd w:id="910"/>
      <w:bookmarkEnd w:id="911"/>
      <w:bookmarkEnd w:id="912"/>
      <w:bookmarkEnd w:id="913"/>
      <w:r>
        <w:rPr>
          <w:snapToGrid w:val="0"/>
        </w:rPr>
        <w:t xml:space="preserve"> </w:t>
      </w:r>
    </w:p>
    <w:p>
      <w:pPr>
        <w:pStyle w:val="Subsection"/>
        <w:rPr>
          <w:snapToGrid w:val="0"/>
        </w:rPr>
      </w:pPr>
      <w:r>
        <w:rPr>
          <w:snapToGrid w:val="0"/>
        </w:rPr>
        <w:tab/>
      </w:r>
      <w:r>
        <w:rPr>
          <w:snapToGrid w:val="0"/>
        </w:rPr>
        <w:tab/>
        <w:t>A company, if so authorised by its articles or by special resolution, may do any one or more of the following things, namely: —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914" w:name="_Toc467290299"/>
      <w:bookmarkStart w:id="915" w:name="_Toc44735901"/>
      <w:bookmarkStart w:id="916" w:name="_Toc112043571"/>
      <w:bookmarkStart w:id="917" w:name="_Toc170718462"/>
      <w:bookmarkStart w:id="918" w:name="_Toc139443417"/>
      <w:r>
        <w:rPr>
          <w:rStyle w:val="CharSectno"/>
        </w:rPr>
        <w:t>63</w:t>
      </w:r>
      <w:r>
        <w:rPr>
          <w:snapToGrid w:val="0"/>
        </w:rPr>
        <w:t>.</w:t>
      </w:r>
      <w:r>
        <w:rPr>
          <w:snapToGrid w:val="0"/>
        </w:rPr>
        <w:tab/>
        <w:t>Reserve liability of company</w:t>
      </w:r>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919" w:name="_Toc467290300"/>
      <w:bookmarkStart w:id="920" w:name="_Toc44735902"/>
      <w:bookmarkStart w:id="921" w:name="_Toc112043572"/>
      <w:bookmarkStart w:id="922" w:name="_Toc170718463"/>
      <w:bookmarkStart w:id="923" w:name="_Toc139443418"/>
      <w:r>
        <w:rPr>
          <w:rStyle w:val="CharSectno"/>
        </w:rPr>
        <w:t>64</w:t>
      </w:r>
      <w:r>
        <w:rPr>
          <w:snapToGrid w:val="0"/>
        </w:rPr>
        <w:t>.</w:t>
      </w:r>
      <w:r>
        <w:rPr>
          <w:snapToGrid w:val="0"/>
        </w:rPr>
        <w:tab/>
        <w:t>Power of company limited by shares to alter its share capital</w:t>
      </w:r>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924" w:name="_Toc467290301"/>
      <w:bookmarkStart w:id="925" w:name="_Toc44735903"/>
      <w:bookmarkStart w:id="926" w:name="_Toc112043573"/>
      <w:bookmarkStart w:id="927" w:name="_Toc170718464"/>
      <w:bookmarkStart w:id="928" w:name="_Toc139443419"/>
      <w:r>
        <w:rPr>
          <w:rStyle w:val="CharSectno"/>
        </w:rPr>
        <w:t>65</w:t>
      </w:r>
      <w:r>
        <w:rPr>
          <w:snapToGrid w:val="0"/>
        </w:rPr>
        <w:t>.</w:t>
      </w:r>
      <w:r>
        <w:rPr>
          <w:snapToGrid w:val="0"/>
        </w:rPr>
        <w:tab/>
        <w:t>Notice to Registrar of consolidation of share capital, conversion of shares into stocks, etc.</w:t>
      </w:r>
      <w:bookmarkEnd w:id="924"/>
      <w:bookmarkEnd w:id="925"/>
      <w:bookmarkEnd w:id="926"/>
      <w:bookmarkEnd w:id="927"/>
      <w:bookmarkEnd w:id="928"/>
      <w:r>
        <w:rPr>
          <w:snapToGrid w:val="0"/>
        </w:rPr>
        <w:t xml:space="preserve"> </w:t>
      </w:r>
    </w:p>
    <w:p>
      <w:pPr>
        <w:pStyle w:val="Subsection"/>
        <w:rPr>
          <w:snapToGrid w:val="0"/>
        </w:rPr>
      </w:pPr>
      <w:r>
        <w:rPr>
          <w:snapToGrid w:val="0"/>
        </w:rPr>
        <w:tab/>
        <w:t>(1)</w:t>
      </w:r>
      <w:r>
        <w:rPr>
          <w:snapToGrid w:val="0"/>
        </w:rPr>
        <w:tab/>
        <w:t>If a company having a share capital has —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929" w:name="_Toc467290302"/>
      <w:bookmarkStart w:id="930" w:name="_Toc44735904"/>
      <w:r>
        <w:tab/>
        <w:t>[Section 65 amended by No. 113 of 1965 s. 8(1).]</w:t>
      </w:r>
    </w:p>
    <w:p>
      <w:pPr>
        <w:pStyle w:val="Heading5"/>
        <w:rPr>
          <w:snapToGrid w:val="0"/>
        </w:rPr>
      </w:pPr>
      <w:bookmarkStart w:id="931" w:name="_Toc112043574"/>
      <w:bookmarkStart w:id="932" w:name="_Toc170718465"/>
      <w:bookmarkStart w:id="933" w:name="_Toc139443420"/>
      <w:r>
        <w:rPr>
          <w:rStyle w:val="CharSectno"/>
        </w:rPr>
        <w:t>66</w:t>
      </w:r>
      <w:r>
        <w:rPr>
          <w:snapToGrid w:val="0"/>
        </w:rPr>
        <w:t>.</w:t>
      </w:r>
      <w:r>
        <w:rPr>
          <w:snapToGrid w:val="0"/>
        </w:rPr>
        <w:tab/>
        <w:t>Notice of increase of share capital</w:t>
      </w:r>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934" w:name="_Toc467290303"/>
      <w:bookmarkStart w:id="935" w:name="_Toc44735905"/>
      <w:r>
        <w:tab/>
        <w:t>[Section 66 amended by No. 113 of 1965 s. 8(1).]</w:t>
      </w:r>
    </w:p>
    <w:p>
      <w:pPr>
        <w:pStyle w:val="Heading5"/>
        <w:rPr>
          <w:snapToGrid w:val="0"/>
        </w:rPr>
      </w:pPr>
      <w:bookmarkStart w:id="936" w:name="_Toc112043575"/>
      <w:bookmarkStart w:id="937" w:name="_Toc170718466"/>
      <w:bookmarkStart w:id="938" w:name="_Toc139443421"/>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939" w:name="_Toc467290304"/>
      <w:bookmarkStart w:id="940" w:name="_Toc44735906"/>
      <w:bookmarkStart w:id="941" w:name="_Toc112043576"/>
      <w:bookmarkStart w:id="942" w:name="_Toc170718467"/>
      <w:bookmarkStart w:id="943" w:name="_Toc139443422"/>
      <w:r>
        <w:rPr>
          <w:rStyle w:val="CharSectno"/>
        </w:rPr>
        <w:t>68</w:t>
      </w:r>
      <w:r>
        <w:rPr>
          <w:snapToGrid w:val="0"/>
        </w:rPr>
        <w:t>.</w:t>
      </w:r>
      <w:r>
        <w:rPr>
          <w:snapToGrid w:val="0"/>
        </w:rPr>
        <w:tab/>
        <w:t>Power of company to pay interest out of capital in certain cases</w:t>
      </w:r>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944" w:name="_Toc467290305"/>
      <w:bookmarkStart w:id="945" w:name="_Toc44735907"/>
      <w:r>
        <w:tab/>
        <w:t>[Section 68 amended by No. 113 of 1965 s. 8(1).]</w:t>
      </w:r>
    </w:p>
    <w:p>
      <w:pPr>
        <w:pStyle w:val="Heading5"/>
        <w:rPr>
          <w:snapToGrid w:val="0"/>
        </w:rPr>
      </w:pPr>
      <w:bookmarkStart w:id="946" w:name="_Toc112043577"/>
      <w:bookmarkStart w:id="947" w:name="_Toc170718468"/>
      <w:bookmarkStart w:id="948" w:name="_Toc139443423"/>
      <w:r>
        <w:rPr>
          <w:rStyle w:val="CharSectno"/>
        </w:rPr>
        <w:t>69</w:t>
      </w:r>
      <w:r>
        <w:rPr>
          <w:snapToGrid w:val="0"/>
        </w:rPr>
        <w:t>.</w:t>
      </w:r>
      <w:r>
        <w:rPr>
          <w:snapToGrid w:val="0"/>
        </w:rPr>
        <w:tab/>
        <w:t>Limited company may have director with unlimited liability</w:t>
      </w:r>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949" w:name="_Toc467290306"/>
      <w:bookmarkStart w:id="950" w:name="_Toc44735908"/>
      <w:r>
        <w:tab/>
        <w:t>[Section 69 amended by No. 113 of 1965 s. 8(1).]</w:t>
      </w:r>
    </w:p>
    <w:p>
      <w:pPr>
        <w:pStyle w:val="Heading5"/>
        <w:rPr>
          <w:snapToGrid w:val="0"/>
        </w:rPr>
      </w:pPr>
      <w:bookmarkStart w:id="951" w:name="_Toc112043578"/>
      <w:bookmarkStart w:id="952" w:name="_Toc170718469"/>
      <w:bookmarkStart w:id="953" w:name="_Toc139443424"/>
      <w:r>
        <w:rPr>
          <w:rStyle w:val="CharSectno"/>
        </w:rPr>
        <w:t>70</w:t>
      </w:r>
      <w:r>
        <w:rPr>
          <w:snapToGrid w:val="0"/>
        </w:rPr>
        <w:t>.</w:t>
      </w:r>
      <w:r>
        <w:rPr>
          <w:snapToGrid w:val="0"/>
        </w:rPr>
        <w:tab/>
        <w:t>Special resolution of company making liability of directors unlimited</w:t>
      </w:r>
      <w:bookmarkEnd w:id="949"/>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rPr>
          <w:snapToGrid w:val="0"/>
        </w:rPr>
      </w:pPr>
      <w:bookmarkStart w:id="954" w:name="_Toc477137550"/>
      <w:bookmarkStart w:id="955" w:name="_Toc72570989"/>
      <w:bookmarkStart w:id="956" w:name="_Toc72571507"/>
      <w:bookmarkStart w:id="957" w:name="_Toc72835503"/>
      <w:bookmarkStart w:id="958" w:name="_Toc75062656"/>
      <w:bookmarkStart w:id="959" w:name="_Toc80669546"/>
      <w:bookmarkStart w:id="960" w:name="_Toc80696297"/>
      <w:bookmarkStart w:id="961" w:name="_Toc81636584"/>
      <w:bookmarkStart w:id="962" w:name="_Toc83801670"/>
      <w:bookmarkStart w:id="963" w:name="_Toc107629064"/>
      <w:bookmarkStart w:id="964" w:name="_Toc110914952"/>
      <w:bookmarkStart w:id="965" w:name="_Toc110915470"/>
      <w:bookmarkStart w:id="966" w:name="_Toc112043579"/>
      <w:bookmarkStart w:id="967" w:name="_Toc112834503"/>
      <w:bookmarkStart w:id="968" w:name="_Toc113069789"/>
      <w:bookmarkStart w:id="969" w:name="_Toc113093840"/>
      <w:bookmarkStart w:id="970" w:name="_Toc114284763"/>
      <w:bookmarkStart w:id="971" w:name="_Toc116707453"/>
      <w:bookmarkStart w:id="972" w:name="_Toc116808136"/>
      <w:bookmarkStart w:id="973" w:name="_Toc116808654"/>
      <w:bookmarkStart w:id="974" w:name="_Toc121562545"/>
      <w:bookmarkStart w:id="975" w:name="_Toc124062289"/>
      <w:bookmarkStart w:id="976" w:name="_Toc139345050"/>
      <w:bookmarkStart w:id="977" w:name="_Toc139443425"/>
      <w:bookmarkStart w:id="978" w:name="_Toc170194417"/>
      <w:bookmarkStart w:id="979" w:name="_Toc170718470"/>
      <w:r>
        <w:rPr>
          <w:rStyle w:val="CharDivNo"/>
        </w:rPr>
        <w:t>Division 6</w:t>
      </w:r>
      <w:r>
        <w:rPr>
          <w:snapToGrid w:val="0"/>
        </w:rPr>
        <w:t> — </w:t>
      </w:r>
      <w:r>
        <w:rPr>
          <w:rStyle w:val="CharDivText"/>
        </w:rPr>
        <w:t>Reduction of capital</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r>
        <w:rPr>
          <w:rStyle w:val="CharDivText"/>
        </w:rPr>
        <w:t xml:space="preserve"> </w:t>
      </w:r>
    </w:p>
    <w:p>
      <w:pPr>
        <w:pStyle w:val="Heading5"/>
        <w:spacing w:before="180"/>
        <w:rPr>
          <w:snapToGrid w:val="0"/>
        </w:rPr>
      </w:pPr>
      <w:bookmarkStart w:id="980" w:name="_Toc467290307"/>
      <w:bookmarkStart w:id="981" w:name="_Toc44735909"/>
      <w:bookmarkStart w:id="982" w:name="_Toc112043580"/>
      <w:bookmarkStart w:id="983" w:name="_Toc170718471"/>
      <w:bookmarkStart w:id="984" w:name="_Toc139443426"/>
      <w:r>
        <w:rPr>
          <w:rStyle w:val="CharSectno"/>
        </w:rPr>
        <w:t>71</w:t>
      </w:r>
      <w:r>
        <w:rPr>
          <w:snapToGrid w:val="0"/>
        </w:rPr>
        <w:t>.</w:t>
      </w:r>
      <w:r>
        <w:rPr>
          <w:snapToGrid w:val="0"/>
        </w:rPr>
        <w:tab/>
        <w:t>Special resolution for reduction of share capital</w:t>
      </w:r>
      <w:bookmarkEnd w:id="980"/>
      <w:bookmarkEnd w:id="981"/>
      <w:bookmarkEnd w:id="982"/>
      <w:bookmarkEnd w:id="983"/>
      <w:bookmarkEnd w:id="984"/>
      <w:r>
        <w:rPr>
          <w:snapToGrid w:val="0"/>
        </w:rPr>
        <w:t xml:space="preserve"> </w:t>
      </w:r>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 </w:t>
      </w:r>
    </w:p>
    <w:p>
      <w:pPr>
        <w:pStyle w:val="Indenta"/>
        <w:rPr>
          <w:snapToGrid w:val="0"/>
        </w:rPr>
      </w:pPr>
      <w:r>
        <w:rPr>
          <w:snapToGrid w:val="0"/>
        </w:rPr>
        <w:tab/>
        <w:t>(i)</w:t>
      </w:r>
      <w:r>
        <w:rPr>
          <w:snapToGrid w:val="0"/>
        </w:rPr>
        <w:tab/>
        <w:t>extinguish or reduce the liability on any of its shares in respect of share capital not paid up; or</w:t>
      </w:r>
    </w:p>
    <w:p>
      <w:pPr>
        <w:pStyle w:val="Indenta"/>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 xml:space="preserve">[Section 71 amended by No. 21 of 1951 s. 4.] </w:t>
      </w:r>
    </w:p>
    <w:p>
      <w:pPr>
        <w:pStyle w:val="Heading5"/>
        <w:rPr>
          <w:snapToGrid w:val="0"/>
        </w:rPr>
      </w:pPr>
      <w:bookmarkStart w:id="985" w:name="_Toc467290308"/>
      <w:bookmarkStart w:id="986" w:name="_Toc44735910"/>
      <w:bookmarkStart w:id="987" w:name="_Toc112043581"/>
      <w:bookmarkStart w:id="988" w:name="_Toc170718472"/>
      <w:bookmarkStart w:id="989" w:name="_Toc139443427"/>
      <w:r>
        <w:rPr>
          <w:rStyle w:val="CharSectno"/>
        </w:rPr>
        <w:t>72</w:t>
      </w:r>
      <w:r>
        <w:rPr>
          <w:snapToGrid w:val="0"/>
        </w:rPr>
        <w:t>.</w:t>
      </w:r>
      <w:r>
        <w:rPr>
          <w:snapToGrid w:val="0"/>
        </w:rPr>
        <w:tab/>
        <w:t>Application to Court for confirming order</w:t>
      </w:r>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990" w:name="_Toc467290309"/>
      <w:bookmarkStart w:id="991" w:name="_Toc44735911"/>
      <w:bookmarkStart w:id="992" w:name="_Toc112043582"/>
      <w:bookmarkStart w:id="993" w:name="_Toc170718473"/>
      <w:bookmarkStart w:id="994" w:name="_Toc139443428"/>
      <w:r>
        <w:rPr>
          <w:rStyle w:val="CharSectno"/>
        </w:rPr>
        <w:t>73</w:t>
      </w:r>
      <w:r>
        <w:rPr>
          <w:snapToGrid w:val="0"/>
        </w:rPr>
        <w:t>.</w:t>
      </w:r>
      <w:r>
        <w:rPr>
          <w:snapToGrid w:val="0"/>
        </w:rPr>
        <w:tab/>
        <w:t>Objections by creditors and settlement of list of objecting creditors</w:t>
      </w:r>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995" w:name="_Toc467290310"/>
      <w:bookmarkStart w:id="996" w:name="_Toc44735912"/>
      <w:bookmarkStart w:id="997" w:name="_Toc112043583"/>
      <w:bookmarkStart w:id="998" w:name="_Toc170718474"/>
      <w:bookmarkStart w:id="999" w:name="_Toc139443429"/>
      <w:r>
        <w:rPr>
          <w:rStyle w:val="CharSectno"/>
        </w:rPr>
        <w:t>74</w:t>
      </w:r>
      <w:r>
        <w:rPr>
          <w:snapToGrid w:val="0"/>
        </w:rPr>
        <w:t>.</w:t>
      </w:r>
      <w:r>
        <w:rPr>
          <w:snapToGrid w:val="0"/>
        </w:rPr>
        <w:tab/>
        <w:t>Order confirming reduction</w:t>
      </w:r>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1000" w:name="_Toc467290311"/>
      <w:bookmarkStart w:id="1001" w:name="_Toc44735913"/>
      <w:bookmarkStart w:id="1002" w:name="_Toc112043584"/>
      <w:bookmarkStart w:id="1003" w:name="_Toc170718475"/>
      <w:bookmarkStart w:id="1004" w:name="_Toc139443430"/>
      <w:r>
        <w:rPr>
          <w:rStyle w:val="CharSectno"/>
        </w:rPr>
        <w:t>75</w:t>
      </w:r>
      <w:r>
        <w:rPr>
          <w:snapToGrid w:val="0"/>
        </w:rPr>
        <w:t>.</w:t>
      </w:r>
      <w:r>
        <w:rPr>
          <w:snapToGrid w:val="0"/>
        </w:rPr>
        <w:tab/>
        <w:t>Registration of order and minute of reduction</w:t>
      </w:r>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1005" w:name="_Toc467290312"/>
      <w:bookmarkStart w:id="1006" w:name="_Toc44735914"/>
      <w:bookmarkStart w:id="1007" w:name="_Toc112043585"/>
      <w:bookmarkStart w:id="1008" w:name="_Toc170718476"/>
      <w:bookmarkStart w:id="1009" w:name="_Toc139443431"/>
      <w:r>
        <w:rPr>
          <w:rStyle w:val="CharSectno"/>
        </w:rPr>
        <w:t>76</w:t>
      </w:r>
      <w:r>
        <w:rPr>
          <w:snapToGrid w:val="0"/>
        </w:rPr>
        <w:t>.</w:t>
      </w:r>
      <w:r>
        <w:rPr>
          <w:snapToGrid w:val="0"/>
        </w:rPr>
        <w:tab/>
        <w:t>Minute to form part of memorandum</w:t>
      </w:r>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1010" w:name="_Toc467290313"/>
      <w:bookmarkStart w:id="1011" w:name="_Toc44735915"/>
      <w:bookmarkStart w:id="1012" w:name="_Toc112043586"/>
      <w:bookmarkStart w:id="1013" w:name="_Toc170718477"/>
      <w:bookmarkStart w:id="1014" w:name="_Toc139443432"/>
      <w:r>
        <w:rPr>
          <w:rStyle w:val="CharSectno"/>
        </w:rPr>
        <w:t>77</w:t>
      </w:r>
      <w:r>
        <w:rPr>
          <w:snapToGrid w:val="0"/>
        </w:rPr>
        <w:t>.</w:t>
      </w:r>
      <w:r>
        <w:rPr>
          <w:snapToGrid w:val="0"/>
        </w:rPr>
        <w:tab/>
        <w:t>Liability of members in respect of reduced shares</w:t>
      </w:r>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rPr>
          <w:snapToGrid w:val="0"/>
        </w:rPr>
      </w:pPr>
      <w:bookmarkStart w:id="1015" w:name="_Toc477137558"/>
      <w:bookmarkStart w:id="1016" w:name="_Toc72570997"/>
      <w:bookmarkStart w:id="1017" w:name="_Toc72571515"/>
      <w:bookmarkStart w:id="1018" w:name="_Toc72835511"/>
      <w:bookmarkStart w:id="1019" w:name="_Toc75062664"/>
      <w:bookmarkStart w:id="1020" w:name="_Toc80669554"/>
      <w:bookmarkStart w:id="1021" w:name="_Toc80696305"/>
      <w:bookmarkStart w:id="1022" w:name="_Toc81636592"/>
      <w:bookmarkStart w:id="1023" w:name="_Toc83801678"/>
      <w:bookmarkStart w:id="1024" w:name="_Toc107629072"/>
      <w:bookmarkStart w:id="1025" w:name="_Toc110914960"/>
      <w:bookmarkStart w:id="1026" w:name="_Toc110915478"/>
      <w:bookmarkStart w:id="1027" w:name="_Toc112043587"/>
      <w:bookmarkStart w:id="1028" w:name="_Toc112834511"/>
      <w:bookmarkStart w:id="1029" w:name="_Toc113069797"/>
      <w:bookmarkStart w:id="1030" w:name="_Toc113093848"/>
      <w:bookmarkStart w:id="1031" w:name="_Toc114284771"/>
      <w:bookmarkStart w:id="1032" w:name="_Toc116707461"/>
      <w:bookmarkStart w:id="1033" w:name="_Toc116808144"/>
      <w:bookmarkStart w:id="1034" w:name="_Toc116808662"/>
      <w:bookmarkStart w:id="1035" w:name="_Toc121562553"/>
      <w:bookmarkStart w:id="1036" w:name="_Toc124062297"/>
      <w:bookmarkStart w:id="1037" w:name="_Toc139345058"/>
      <w:bookmarkStart w:id="1038" w:name="_Toc139443433"/>
      <w:bookmarkStart w:id="1039" w:name="_Toc170194425"/>
      <w:bookmarkStart w:id="1040" w:name="_Toc170718478"/>
      <w:r>
        <w:rPr>
          <w:rStyle w:val="CharDivNo"/>
        </w:rPr>
        <w:t>Division 7</w:t>
      </w:r>
      <w:r>
        <w:rPr>
          <w:snapToGrid w:val="0"/>
        </w:rPr>
        <w:t> — </w:t>
      </w:r>
      <w:r>
        <w:rPr>
          <w:rStyle w:val="CharDivText"/>
        </w:rPr>
        <w:t>Variation of rights of shareholders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Style w:val="CharDivText"/>
        </w:rPr>
        <w:t xml:space="preserve"> </w:t>
      </w:r>
    </w:p>
    <w:p>
      <w:pPr>
        <w:pStyle w:val="Heading5"/>
        <w:rPr>
          <w:snapToGrid w:val="0"/>
        </w:rPr>
      </w:pPr>
      <w:bookmarkStart w:id="1041" w:name="_Toc467290314"/>
      <w:bookmarkStart w:id="1042" w:name="_Toc44735916"/>
      <w:bookmarkStart w:id="1043" w:name="_Toc112043588"/>
      <w:bookmarkStart w:id="1044" w:name="_Toc170718479"/>
      <w:bookmarkStart w:id="1045" w:name="_Toc139443434"/>
      <w:r>
        <w:rPr>
          <w:rStyle w:val="CharSectno"/>
        </w:rPr>
        <w:t>78</w:t>
      </w:r>
      <w:r>
        <w:rPr>
          <w:snapToGrid w:val="0"/>
        </w:rPr>
        <w:t>.</w:t>
      </w:r>
      <w:r>
        <w:rPr>
          <w:snapToGrid w:val="0"/>
        </w:rPr>
        <w:tab/>
        <w:t>Rights of holders of special classes of shares</w:t>
      </w:r>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b/>
          <w:snapToGrid w:val="0"/>
        </w:rPr>
        <w:t>“</w:t>
      </w:r>
      <w:r>
        <w:rPr>
          <w:rStyle w:val="CharDefText"/>
        </w:rPr>
        <w:t>variation</w:t>
      </w:r>
      <w:r>
        <w:rPr>
          <w:b/>
          <w:snapToGrid w:val="0"/>
        </w:rPr>
        <w:t>”</w:t>
      </w:r>
      <w:r>
        <w:rPr>
          <w:snapToGrid w:val="0"/>
        </w:rPr>
        <w:t xml:space="preserve"> in this section includes abrogation and the expression </w:t>
      </w:r>
      <w:r>
        <w:rPr>
          <w:b/>
          <w:snapToGrid w:val="0"/>
        </w:rPr>
        <w:t>“</w:t>
      </w:r>
      <w:r>
        <w:rPr>
          <w:rStyle w:val="CharDefText"/>
        </w:rPr>
        <w:t>varied</w:t>
      </w:r>
      <w:r>
        <w:rPr>
          <w:b/>
          <w:snapToGrid w:val="0"/>
        </w:rPr>
        <w:t>”</w:t>
      </w:r>
      <w:r>
        <w:rPr>
          <w:snapToGrid w:val="0"/>
        </w:rPr>
        <w:t xml:space="preserve"> shall be construed accordingly.</w:t>
      </w:r>
    </w:p>
    <w:p>
      <w:pPr>
        <w:pStyle w:val="Footnotesection"/>
      </w:pPr>
      <w:bookmarkStart w:id="1046" w:name="_Toc467290315"/>
      <w:bookmarkStart w:id="1047" w:name="_Toc44735917"/>
      <w:r>
        <w:tab/>
        <w:t>[Section 78 amended by No. 113 of 1965 s. 8(1).]</w:t>
      </w:r>
    </w:p>
    <w:p>
      <w:pPr>
        <w:pStyle w:val="Heading5"/>
        <w:rPr>
          <w:snapToGrid w:val="0"/>
        </w:rPr>
      </w:pPr>
      <w:bookmarkStart w:id="1048" w:name="_Toc112043589"/>
      <w:bookmarkStart w:id="1049" w:name="_Toc170718480"/>
      <w:bookmarkStart w:id="1050" w:name="_Toc139443435"/>
      <w:r>
        <w:rPr>
          <w:rStyle w:val="CharSectno"/>
        </w:rPr>
        <w:t>79</w:t>
      </w:r>
      <w:r>
        <w:rPr>
          <w:snapToGrid w:val="0"/>
        </w:rPr>
        <w:t>.</w:t>
      </w:r>
      <w:r>
        <w:rPr>
          <w:snapToGrid w:val="0"/>
        </w:rPr>
        <w:tab/>
        <w:t>Provisions for modification, alteration, or abandonment of preferential or cumulative rights in relation to certain classes of shares</w:t>
      </w:r>
      <w:bookmarkEnd w:id="1046"/>
      <w:bookmarkEnd w:id="1047"/>
      <w:bookmarkEnd w:id="1048"/>
      <w:bookmarkEnd w:id="1049"/>
      <w:bookmarkEnd w:id="1050"/>
      <w:r>
        <w:rPr>
          <w:snapToGrid w:val="0"/>
        </w:rPr>
        <w:t xml:space="preserve"> </w:t>
      </w:r>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b/>
          <w:snapToGrid w:val="0"/>
        </w:rPr>
        <w:t>“</w:t>
      </w:r>
      <w:r>
        <w:rPr>
          <w:rStyle w:val="CharDefText"/>
        </w:rPr>
        <w:t>Special resolution</w:t>
      </w:r>
      <w:r>
        <w:rPr>
          <w:b/>
          <w:snapToGrid w:val="0"/>
        </w:rPr>
        <w:t>”</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1051" w:name="_Toc467290316"/>
      <w:bookmarkStart w:id="1052" w:name="_Toc44735918"/>
      <w:bookmarkStart w:id="1053" w:name="_Toc112043590"/>
      <w:bookmarkStart w:id="1054" w:name="_Toc170718481"/>
      <w:bookmarkStart w:id="1055" w:name="_Toc139443436"/>
      <w:r>
        <w:rPr>
          <w:rStyle w:val="CharSectno"/>
        </w:rPr>
        <w:t>80</w:t>
      </w:r>
      <w:r>
        <w:rPr>
          <w:snapToGrid w:val="0"/>
        </w:rPr>
        <w:t>.</w:t>
      </w:r>
      <w:r>
        <w:rPr>
          <w:snapToGrid w:val="0"/>
        </w:rPr>
        <w:tab/>
        <w:t>Bonus debentures and shares</w:t>
      </w:r>
      <w:bookmarkEnd w:id="1051"/>
      <w:bookmarkEnd w:id="1052"/>
      <w:bookmarkEnd w:id="1053"/>
      <w:bookmarkEnd w:id="1054"/>
      <w:bookmarkEnd w:id="1055"/>
      <w:r>
        <w:rPr>
          <w:snapToGrid w:val="0"/>
        </w:rPr>
        <w:t xml:space="preserve"> </w:t>
      </w:r>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rPr>
          <w:snapToGrid w:val="0"/>
        </w:rPr>
      </w:pPr>
      <w:bookmarkStart w:id="1056" w:name="_Toc477137562"/>
      <w:bookmarkStart w:id="1057" w:name="_Toc72571001"/>
      <w:bookmarkStart w:id="1058" w:name="_Toc72571519"/>
      <w:bookmarkStart w:id="1059" w:name="_Toc72835515"/>
      <w:bookmarkStart w:id="1060" w:name="_Toc75062668"/>
      <w:bookmarkStart w:id="1061" w:name="_Toc80669558"/>
      <w:bookmarkStart w:id="1062" w:name="_Toc80696309"/>
      <w:bookmarkStart w:id="1063" w:name="_Toc81636596"/>
      <w:bookmarkStart w:id="1064" w:name="_Toc83801682"/>
      <w:bookmarkStart w:id="1065" w:name="_Toc107629076"/>
      <w:bookmarkStart w:id="1066" w:name="_Toc110914964"/>
      <w:bookmarkStart w:id="1067" w:name="_Toc110915482"/>
      <w:bookmarkStart w:id="1068" w:name="_Toc112043591"/>
      <w:bookmarkStart w:id="1069" w:name="_Toc112834515"/>
      <w:bookmarkStart w:id="1070" w:name="_Toc113069801"/>
      <w:bookmarkStart w:id="1071" w:name="_Toc113093852"/>
      <w:bookmarkStart w:id="1072" w:name="_Toc114284775"/>
      <w:bookmarkStart w:id="1073" w:name="_Toc116707465"/>
      <w:bookmarkStart w:id="1074" w:name="_Toc116808148"/>
      <w:bookmarkStart w:id="1075" w:name="_Toc116808666"/>
      <w:bookmarkStart w:id="1076" w:name="_Toc121562557"/>
      <w:bookmarkStart w:id="1077" w:name="_Toc124062301"/>
      <w:bookmarkStart w:id="1078" w:name="_Toc139345062"/>
      <w:bookmarkStart w:id="1079" w:name="_Toc139443437"/>
      <w:bookmarkStart w:id="1080" w:name="_Toc170194429"/>
      <w:bookmarkStart w:id="1081" w:name="_Toc170718482"/>
      <w:r>
        <w:rPr>
          <w:rStyle w:val="CharDivNo"/>
        </w:rPr>
        <w:t>Division 8</w:t>
      </w:r>
      <w:r>
        <w:rPr>
          <w:snapToGrid w:val="0"/>
        </w:rPr>
        <w:t> — </w:t>
      </w:r>
      <w:r>
        <w:rPr>
          <w:rStyle w:val="CharDivText"/>
        </w:rPr>
        <w:t>Transfer of shares and debentures, evidence of title, etc.</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r>
        <w:rPr>
          <w:rStyle w:val="CharDivText"/>
        </w:rPr>
        <w:t xml:space="preserve"> </w:t>
      </w:r>
    </w:p>
    <w:p>
      <w:pPr>
        <w:pStyle w:val="Heading5"/>
        <w:spacing w:before="180"/>
        <w:rPr>
          <w:snapToGrid w:val="0"/>
        </w:rPr>
      </w:pPr>
      <w:bookmarkStart w:id="1082" w:name="_Toc467290317"/>
      <w:bookmarkStart w:id="1083" w:name="_Toc44735919"/>
      <w:bookmarkStart w:id="1084" w:name="_Toc112043592"/>
      <w:bookmarkStart w:id="1085" w:name="_Toc170718483"/>
      <w:bookmarkStart w:id="1086" w:name="_Toc139443438"/>
      <w:r>
        <w:rPr>
          <w:rStyle w:val="CharSectno"/>
        </w:rPr>
        <w:t>81</w:t>
      </w:r>
      <w:r>
        <w:rPr>
          <w:snapToGrid w:val="0"/>
        </w:rPr>
        <w:t>.</w:t>
      </w:r>
      <w:r>
        <w:rPr>
          <w:snapToGrid w:val="0"/>
        </w:rPr>
        <w:tab/>
        <w:t>Nature of shares</w:t>
      </w:r>
      <w:bookmarkEnd w:id="1082"/>
      <w:bookmarkEnd w:id="1083"/>
      <w:bookmarkEnd w:id="1084"/>
      <w:bookmarkEnd w:id="1085"/>
      <w:bookmarkEnd w:id="1086"/>
      <w:r>
        <w:rPr>
          <w:snapToGrid w:val="0"/>
        </w:rPr>
        <w:t xml:space="preserve"> </w:t>
      </w:r>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 xml:space="preserve">[Section 81 amended by No. 2 of 1954 s. 2.] </w:t>
      </w:r>
    </w:p>
    <w:p>
      <w:pPr>
        <w:pStyle w:val="Heading5"/>
        <w:rPr>
          <w:snapToGrid w:val="0"/>
        </w:rPr>
      </w:pPr>
      <w:bookmarkStart w:id="1087" w:name="_Toc467290318"/>
      <w:bookmarkStart w:id="1088" w:name="_Toc44735920"/>
      <w:bookmarkStart w:id="1089" w:name="_Toc112043593"/>
      <w:bookmarkStart w:id="1090" w:name="_Toc170718484"/>
      <w:bookmarkStart w:id="1091" w:name="_Toc139443439"/>
      <w:r>
        <w:rPr>
          <w:rStyle w:val="CharSectno"/>
        </w:rPr>
        <w:t>82</w:t>
      </w:r>
      <w:r>
        <w:rPr>
          <w:snapToGrid w:val="0"/>
        </w:rPr>
        <w:t>.</w:t>
      </w:r>
      <w:r>
        <w:rPr>
          <w:snapToGrid w:val="0"/>
        </w:rPr>
        <w:tab/>
        <w:t>Transfer of shares or debentures not to be registered, except on production of instrument of transfer</w:t>
      </w:r>
      <w:bookmarkEnd w:id="1087"/>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1092" w:name="_Toc467290319"/>
      <w:bookmarkStart w:id="1093" w:name="_Toc44735921"/>
      <w:bookmarkStart w:id="1094" w:name="_Toc112043594"/>
      <w:bookmarkStart w:id="1095" w:name="_Toc170718485"/>
      <w:bookmarkStart w:id="1096" w:name="_Toc139443440"/>
      <w:r>
        <w:rPr>
          <w:rStyle w:val="CharSectno"/>
        </w:rPr>
        <w:t>83</w:t>
      </w:r>
      <w:r>
        <w:rPr>
          <w:snapToGrid w:val="0"/>
        </w:rPr>
        <w:t>.</w:t>
      </w:r>
      <w:r>
        <w:rPr>
          <w:snapToGrid w:val="0"/>
        </w:rPr>
        <w:tab/>
        <w:t>Transfer by personal representative</w:t>
      </w:r>
      <w:bookmarkEnd w:id="1092"/>
      <w:bookmarkEnd w:id="1093"/>
      <w:bookmarkEnd w:id="1094"/>
      <w:bookmarkEnd w:id="1095"/>
      <w:bookmarkEnd w:id="1096"/>
      <w:r>
        <w:rPr>
          <w:snapToGrid w:val="0"/>
        </w:rPr>
        <w:t xml:space="preserve"> </w:t>
      </w:r>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1097" w:name="_Toc467290320"/>
      <w:bookmarkStart w:id="1098" w:name="_Toc44735922"/>
      <w:bookmarkStart w:id="1099" w:name="_Toc112043595"/>
      <w:bookmarkStart w:id="1100" w:name="_Toc170718486"/>
      <w:bookmarkStart w:id="1101" w:name="_Toc139443441"/>
      <w:r>
        <w:rPr>
          <w:rStyle w:val="CharSectno"/>
        </w:rPr>
        <w:t>84</w:t>
      </w:r>
      <w:r>
        <w:rPr>
          <w:snapToGrid w:val="0"/>
        </w:rPr>
        <w:t>.</w:t>
      </w:r>
      <w:r>
        <w:rPr>
          <w:snapToGrid w:val="0"/>
        </w:rPr>
        <w:tab/>
        <w:t>Registration of transfer at request of transferor</w:t>
      </w:r>
      <w:bookmarkEnd w:id="1097"/>
      <w:bookmarkEnd w:id="1098"/>
      <w:bookmarkEnd w:id="1099"/>
      <w:bookmarkEnd w:id="1100"/>
      <w:bookmarkEnd w:id="1101"/>
      <w:r>
        <w:rPr>
          <w:snapToGrid w:val="0"/>
        </w:rPr>
        <w:t xml:space="preserve"> </w:t>
      </w:r>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1102" w:name="_Toc467290321"/>
      <w:bookmarkStart w:id="1103" w:name="_Toc44735923"/>
      <w:bookmarkStart w:id="1104" w:name="_Toc112043596"/>
      <w:bookmarkStart w:id="1105" w:name="_Toc170718487"/>
      <w:bookmarkStart w:id="1106" w:name="_Toc139443442"/>
      <w:r>
        <w:rPr>
          <w:rStyle w:val="CharSectno"/>
        </w:rPr>
        <w:t>85</w:t>
      </w:r>
      <w:r>
        <w:rPr>
          <w:snapToGrid w:val="0"/>
        </w:rPr>
        <w:t>.</w:t>
      </w:r>
      <w:r>
        <w:rPr>
          <w:snapToGrid w:val="0"/>
        </w:rPr>
        <w:tab/>
        <w:t>Notice of refusal to register transfer</w:t>
      </w:r>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1107" w:name="_Toc467290322"/>
      <w:bookmarkStart w:id="1108" w:name="_Toc44735924"/>
      <w:r>
        <w:tab/>
        <w:t>[Section 85 amended by No. 113 of 1965 s. 8(1).]</w:t>
      </w:r>
    </w:p>
    <w:p>
      <w:pPr>
        <w:pStyle w:val="Heading5"/>
        <w:rPr>
          <w:snapToGrid w:val="0"/>
        </w:rPr>
      </w:pPr>
      <w:bookmarkStart w:id="1109" w:name="_Toc112043597"/>
      <w:bookmarkStart w:id="1110" w:name="_Toc170718488"/>
      <w:bookmarkStart w:id="1111" w:name="_Toc139443443"/>
      <w:r>
        <w:rPr>
          <w:rStyle w:val="CharSectno"/>
        </w:rPr>
        <w:t>86</w:t>
      </w:r>
      <w:r>
        <w:rPr>
          <w:snapToGrid w:val="0"/>
        </w:rPr>
        <w:t>.</w:t>
      </w:r>
      <w:r>
        <w:rPr>
          <w:snapToGrid w:val="0"/>
        </w:rPr>
        <w:tab/>
        <w:t>Bringing in certificates to company for transfer</w:t>
      </w:r>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1112" w:name="_Toc467290323"/>
      <w:bookmarkStart w:id="1113" w:name="_Toc44735925"/>
      <w:bookmarkStart w:id="1114" w:name="_Toc112043598"/>
      <w:bookmarkStart w:id="1115" w:name="_Toc170718489"/>
      <w:bookmarkStart w:id="1116" w:name="_Toc139443444"/>
      <w:r>
        <w:rPr>
          <w:rStyle w:val="CharSectno"/>
        </w:rPr>
        <w:t>87</w:t>
      </w:r>
      <w:r>
        <w:rPr>
          <w:snapToGrid w:val="0"/>
        </w:rPr>
        <w:t>.</w:t>
      </w:r>
      <w:r>
        <w:rPr>
          <w:snapToGrid w:val="0"/>
        </w:rPr>
        <w:tab/>
        <w:t>Duties of company with respect to issue of certificates</w:t>
      </w:r>
      <w:bookmarkEnd w:id="1112"/>
      <w:bookmarkEnd w:id="1113"/>
      <w:bookmarkEnd w:id="1114"/>
      <w:bookmarkEnd w:id="1115"/>
      <w:bookmarkEnd w:id="1116"/>
      <w:r>
        <w:rPr>
          <w:snapToGrid w:val="0"/>
        </w:rPr>
        <w:t xml:space="preserve"> </w:t>
      </w:r>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b/>
          <w:snapToGrid w:val="0"/>
        </w:rPr>
        <w:t>“</w:t>
      </w:r>
      <w:r>
        <w:rPr>
          <w:rStyle w:val="CharDefText"/>
        </w:rPr>
        <w:t>transfer</w:t>
      </w:r>
      <w:r>
        <w:rPr>
          <w:b/>
          <w:snapToGrid w:val="0"/>
        </w:rPr>
        <w:t>”</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1117" w:name="_Toc467290324"/>
      <w:bookmarkStart w:id="1118" w:name="_Toc44735926"/>
      <w:r>
        <w:tab/>
        <w:t>[Section 87 amended by No. 113 of 1965 s. 8(1).]</w:t>
      </w:r>
    </w:p>
    <w:p>
      <w:pPr>
        <w:pStyle w:val="Heading5"/>
        <w:rPr>
          <w:snapToGrid w:val="0"/>
        </w:rPr>
      </w:pPr>
      <w:bookmarkStart w:id="1119" w:name="_Toc112043599"/>
      <w:bookmarkStart w:id="1120" w:name="_Toc170718490"/>
      <w:bookmarkStart w:id="1121" w:name="_Toc139443445"/>
      <w:r>
        <w:rPr>
          <w:rStyle w:val="CharSectno"/>
        </w:rPr>
        <w:t>88</w:t>
      </w:r>
      <w:r>
        <w:rPr>
          <w:snapToGrid w:val="0"/>
        </w:rPr>
        <w:t>.</w:t>
      </w:r>
      <w:r>
        <w:rPr>
          <w:snapToGrid w:val="0"/>
        </w:rPr>
        <w:tab/>
        <w:t>Certificate of shares or stock</w:t>
      </w:r>
      <w:bookmarkEnd w:id="1117"/>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1122" w:name="_Toc467290325"/>
      <w:bookmarkStart w:id="1123" w:name="_Toc44735927"/>
      <w:bookmarkStart w:id="1124" w:name="_Toc112043600"/>
      <w:bookmarkStart w:id="1125" w:name="_Toc170718491"/>
      <w:bookmarkStart w:id="1126" w:name="_Toc139443446"/>
      <w:r>
        <w:rPr>
          <w:rStyle w:val="CharSectno"/>
        </w:rPr>
        <w:t>89</w:t>
      </w:r>
      <w:r>
        <w:rPr>
          <w:snapToGrid w:val="0"/>
        </w:rPr>
        <w:t>.</w:t>
      </w:r>
      <w:r>
        <w:rPr>
          <w:snapToGrid w:val="0"/>
        </w:rPr>
        <w:tab/>
        <w:t>Evidence of grant of probate</w:t>
      </w:r>
      <w:bookmarkEnd w:id="1122"/>
      <w:bookmarkEnd w:id="1123"/>
      <w:bookmarkEnd w:id="1124"/>
      <w:bookmarkEnd w:id="1125"/>
      <w:bookmarkEnd w:id="1126"/>
      <w:r>
        <w:rPr>
          <w:snapToGrid w:val="0"/>
        </w:rPr>
        <w:t xml:space="preserve"> </w:t>
      </w:r>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rPr>
          <w:snapToGrid w:val="0"/>
        </w:rPr>
      </w:pPr>
      <w:bookmarkStart w:id="1127" w:name="_Toc477137572"/>
      <w:bookmarkStart w:id="1128" w:name="_Toc72571011"/>
      <w:bookmarkStart w:id="1129" w:name="_Toc72571529"/>
      <w:bookmarkStart w:id="1130" w:name="_Toc72835525"/>
      <w:bookmarkStart w:id="1131" w:name="_Toc75062678"/>
      <w:bookmarkStart w:id="1132" w:name="_Toc80669568"/>
      <w:bookmarkStart w:id="1133" w:name="_Toc80696319"/>
      <w:bookmarkStart w:id="1134" w:name="_Toc81636606"/>
      <w:bookmarkStart w:id="1135" w:name="_Toc83801692"/>
      <w:bookmarkStart w:id="1136" w:name="_Toc107629086"/>
      <w:bookmarkStart w:id="1137" w:name="_Toc110914974"/>
      <w:bookmarkStart w:id="1138" w:name="_Toc110915492"/>
      <w:bookmarkStart w:id="1139" w:name="_Toc112043601"/>
      <w:bookmarkStart w:id="1140" w:name="_Toc112834525"/>
      <w:bookmarkStart w:id="1141" w:name="_Toc113069811"/>
      <w:bookmarkStart w:id="1142" w:name="_Toc113093862"/>
      <w:bookmarkStart w:id="1143" w:name="_Toc114284785"/>
      <w:bookmarkStart w:id="1144" w:name="_Toc116707475"/>
      <w:bookmarkStart w:id="1145" w:name="_Toc116808158"/>
      <w:bookmarkStart w:id="1146" w:name="_Toc116808676"/>
      <w:bookmarkStart w:id="1147" w:name="_Toc121562567"/>
      <w:bookmarkStart w:id="1148" w:name="_Toc124062311"/>
      <w:bookmarkStart w:id="1149" w:name="_Toc139345072"/>
      <w:bookmarkStart w:id="1150" w:name="_Toc139443447"/>
      <w:bookmarkStart w:id="1151" w:name="_Toc170194439"/>
      <w:bookmarkStart w:id="1152" w:name="_Toc170718492"/>
      <w:r>
        <w:rPr>
          <w:rStyle w:val="CharDivNo"/>
        </w:rPr>
        <w:t>Division 9</w:t>
      </w:r>
      <w:r>
        <w:rPr>
          <w:snapToGrid w:val="0"/>
        </w:rPr>
        <w:t> — </w:t>
      </w:r>
      <w:r>
        <w:rPr>
          <w:rStyle w:val="CharDivText"/>
        </w:rPr>
        <w:t>Special provisions as to debentures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rPr>
          <w:rStyle w:val="CharDivText"/>
        </w:rPr>
        <w:t xml:space="preserve"> </w:t>
      </w:r>
    </w:p>
    <w:p>
      <w:pPr>
        <w:pStyle w:val="Heading5"/>
        <w:rPr>
          <w:snapToGrid w:val="0"/>
        </w:rPr>
      </w:pPr>
      <w:bookmarkStart w:id="1153" w:name="_Toc467290326"/>
      <w:bookmarkStart w:id="1154" w:name="_Toc44735928"/>
      <w:bookmarkStart w:id="1155" w:name="_Toc112043602"/>
      <w:bookmarkStart w:id="1156" w:name="_Toc170718493"/>
      <w:bookmarkStart w:id="1157" w:name="_Toc139443448"/>
      <w:r>
        <w:rPr>
          <w:rStyle w:val="CharSectno"/>
        </w:rPr>
        <w:t>90</w:t>
      </w:r>
      <w:r>
        <w:rPr>
          <w:snapToGrid w:val="0"/>
        </w:rPr>
        <w:t>.</w:t>
      </w:r>
      <w:r>
        <w:rPr>
          <w:snapToGrid w:val="0"/>
        </w:rPr>
        <w:tab/>
        <w:t>Right of debenture holders to inspect the register of debenture holders and to have copies of trust deed</w:t>
      </w:r>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1158" w:name="_Toc467290327"/>
      <w:bookmarkStart w:id="1159" w:name="_Toc44735929"/>
      <w:r>
        <w:tab/>
        <w:t>[Section 90 amended by No. 113 of 1965 s. 8(1).]</w:t>
      </w:r>
    </w:p>
    <w:p>
      <w:pPr>
        <w:pStyle w:val="Heading5"/>
        <w:rPr>
          <w:snapToGrid w:val="0"/>
        </w:rPr>
      </w:pPr>
      <w:bookmarkStart w:id="1160" w:name="_Toc112043603"/>
      <w:bookmarkStart w:id="1161" w:name="_Toc170718494"/>
      <w:bookmarkStart w:id="1162" w:name="_Toc139443449"/>
      <w:r>
        <w:rPr>
          <w:rStyle w:val="CharSectno"/>
        </w:rPr>
        <w:t>91</w:t>
      </w:r>
      <w:r>
        <w:rPr>
          <w:snapToGrid w:val="0"/>
        </w:rPr>
        <w:t>.</w:t>
      </w:r>
      <w:r>
        <w:rPr>
          <w:snapToGrid w:val="0"/>
        </w:rPr>
        <w:tab/>
        <w:t>Perpetual debentures</w:t>
      </w:r>
      <w:bookmarkEnd w:id="1158"/>
      <w:bookmarkEnd w:id="1159"/>
      <w:bookmarkEnd w:id="1160"/>
      <w:bookmarkEnd w:id="1161"/>
      <w:bookmarkEnd w:id="1162"/>
      <w:r>
        <w:rPr>
          <w:snapToGrid w:val="0"/>
        </w:rPr>
        <w:t xml:space="preserve"> </w:t>
      </w:r>
    </w:p>
    <w:p>
      <w:pPr>
        <w:pStyle w:val="Subsection"/>
        <w:rPr>
          <w:snapToGrid w:val="0"/>
        </w:rPr>
      </w:pPr>
      <w:r>
        <w:rPr>
          <w:snapToGrid w:val="0"/>
        </w:rPr>
        <w:tab/>
      </w:r>
      <w:r>
        <w:rPr>
          <w:snapToGrid w:val="0"/>
        </w:rPr>
        <w:tab/>
        <w:t>A condition contained in any debentures, or in any deed for securing any debentures, whether issued or executed before or after the passing</w:t>
      </w:r>
      <w:r>
        <w:rPr>
          <w:snapToGrid w:val="0"/>
          <w:vertAlign w:val="superscript"/>
        </w:rPr>
        <w:t xml:space="preserve"> </w:t>
      </w:r>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1163" w:name="_Toc467290328"/>
      <w:bookmarkStart w:id="1164" w:name="_Toc44735930"/>
      <w:bookmarkStart w:id="1165" w:name="_Toc112043604"/>
      <w:bookmarkStart w:id="1166" w:name="_Toc170718495"/>
      <w:bookmarkStart w:id="1167" w:name="_Toc139443450"/>
      <w:r>
        <w:rPr>
          <w:rStyle w:val="CharSectno"/>
        </w:rPr>
        <w:t>92</w:t>
      </w:r>
      <w:r>
        <w:rPr>
          <w:snapToGrid w:val="0"/>
        </w:rPr>
        <w:t>.</w:t>
      </w:r>
      <w:r>
        <w:rPr>
          <w:snapToGrid w:val="0"/>
        </w:rPr>
        <w:tab/>
        <w:t>Power to re</w:t>
      </w:r>
      <w:r>
        <w:rPr>
          <w:snapToGrid w:val="0"/>
        </w:rPr>
        <w:noBreakHyphen/>
        <w:t>issue redeemed debentures in certain cases</w:t>
      </w:r>
      <w:bookmarkEnd w:id="1163"/>
      <w:bookmarkEnd w:id="1164"/>
      <w:bookmarkEnd w:id="1165"/>
      <w:bookmarkEnd w:id="1166"/>
      <w:bookmarkEnd w:id="1167"/>
      <w:r>
        <w:rPr>
          <w:snapToGrid w:val="0"/>
        </w:rPr>
        <w:t xml:space="preserve"> </w:t>
      </w:r>
    </w:p>
    <w:p>
      <w:pPr>
        <w:pStyle w:val="Subsection"/>
        <w:keepNext/>
        <w:rPr>
          <w:snapToGrid w:val="0"/>
        </w:rPr>
      </w:pPr>
      <w:r>
        <w:rPr>
          <w:snapToGrid w:val="0"/>
        </w:rPr>
        <w:tab/>
        <w:t>(1)</w:t>
      </w:r>
      <w:r>
        <w:rPr>
          <w:snapToGrid w:val="0"/>
        </w:rPr>
        <w:tab/>
        <w:t>Where either before or after the commencement of this Act a company has redeemed any debentures previously issued —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1168" w:name="_Toc467290329"/>
      <w:bookmarkStart w:id="1169" w:name="_Toc44735931"/>
      <w:bookmarkStart w:id="1170" w:name="_Toc112043605"/>
      <w:bookmarkStart w:id="1171" w:name="_Toc170718496"/>
      <w:bookmarkStart w:id="1172" w:name="_Toc139443451"/>
      <w:r>
        <w:rPr>
          <w:rStyle w:val="CharSectno"/>
        </w:rPr>
        <w:t>93</w:t>
      </w:r>
      <w:r>
        <w:rPr>
          <w:snapToGrid w:val="0"/>
        </w:rPr>
        <w:t>.</w:t>
      </w:r>
      <w:r>
        <w:rPr>
          <w:snapToGrid w:val="0"/>
        </w:rPr>
        <w:tab/>
        <w:t>Specific performance of contract</w:t>
      </w:r>
      <w:bookmarkEnd w:id="1168"/>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1173" w:name="_Toc467290330"/>
      <w:bookmarkStart w:id="1174" w:name="_Toc44735932"/>
      <w:bookmarkStart w:id="1175" w:name="_Toc112043606"/>
      <w:bookmarkStart w:id="1176" w:name="_Toc170718497"/>
      <w:bookmarkStart w:id="1177" w:name="_Toc139443452"/>
      <w:r>
        <w:rPr>
          <w:rStyle w:val="CharSectno"/>
        </w:rPr>
        <w:t>94</w:t>
      </w:r>
      <w:r>
        <w:rPr>
          <w:snapToGrid w:val="0"/>
        </w:rPr>
        <w:t>.</w:t>
      </w:r>
      <w:r>
        <w:rPr>
          <w:snapToGrid w:val="0"/>
        </w:rPr>
        <w:tab/>
        <w:t>Payments of certain debts out of assets subject to floating charge in priority to claims under the charge</w:t>
      </w:r>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rPr>
          <w:snapToGrid w:val="0"/>
        </w:rPr>
      </w:pPr>
      <w:bookmarkStart w:id="1178" w:name="_Toc477137578"/>
      <w:bookmarkStart w:id="1179" w:name="_Toc72571017"/>
      <w:bookmarkStart w:id="1180" w:name="_Toc72571535"/>
      <w:bookmarkStart w:id="1181" w:name="_Toc72835531"/>
      <w:bookmarkStart w:id="1182" w:name="_Toc75062684"/>
      <w:bookmarkStart w:id="1183" w:name="_Toc80669574"/>
      <w:bookmarkStart w:id="1184" w:name="_Toc80696325"/>
      <w:bookmarkStart w:id="1185" w:name="_Toc81636612"/>
      <w:bookmarkStart w:id="1186" w:name="_Toc83801698"/>
      <w:bookmarkStart w:id="1187" w:name="_Toc107629092"/>
      <w:bookmarkStart w:id="1188" w:name="_Toc110914980"/>
      <w:bookmarkStart w:id="1189" w:name="_Toc110915498"/>
      <w:bookmarkStart w:id="1190" w:name="_Toc112043607"/>
      <w:bookmarkStart w:id="1191" w:name="_Toc112834531"/>
      <w:bookmarkStart w:id="1192" w:name="_Toc113069817"/>
      <w:bookmarkStart w:id="1193" w:name="_Toc113093868"/>
      <w:bookmarkStart w:id="1194" w:name="_Toc114284791"/>
      <w:bookmarkStart w:id="1195" w:name="_Toc116707481"/>
      <w:bookmarkStart w:id="1196" w:name="_Toc116808164"/>
      <w:bookmarkStart w:id="1197" w:name="_Toc116808682"/>
      <w:bookmarkStart w:id="1198" w:name="_Toc121562573"/>
      <w:bookmarkStart w:id="1199" w:name="_Toc124062317"/>
      <w:bookmarkStart w:id="1200" w:name="_Toc139345078"/>
      <w:bookmarkStart w:id="1201" w:name="_Toc139443453"/>
      <w:bookmarkStart w:id="1202" w:name="_Toc170194445"/>
      <w:bookmarkStart w:id="1203" w:name="_Toc170718498"/>
      <w:r>
        <w:rPr>
          <w:rStyle w:val="CharDivNo"/>
        </w:rPr>
        <w:t>Division 10</w:t>
      </w:r>
      <w:r>
        <w:rPr>
          <w:snapToGrid w:val="0"/>
        </w:rPr>
        <w:t> — </w:t>
      </w:r>
      <w:r>
        <w:rPr>
          <w:rStyle w:val="CharDivText"/>
        </w:rPr>
        <w:t>Provisions as to company’s register of charges and as to copies of instruments creating charges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rPr>
          <w:rStyle w:val="CharDivText"/>
        </w:rPr>
        <w:t xml:space="preserve"> </w:t>
      </w:r>
    </w:p>
    <w:p>
      <w:pPr>
        <w:pStyle w:val="Heading5"/>
        <w:rPr>
          <w:snapToGrid w:val="0"/>
        </w:rPr>
      </w:pPr>
      <w:bookmarkStart w:id="1204" w:name="_Toc467290331"/>
      <w:bookmarkStart w:id="1205" w:name="_Toc44735933"/>
      <w:bookmarkStart w:id="1206" w:name="_Toc112043608"/>
      <w:bookmarkStart w:id="1207" w:name="_Toc170718499"/>
      <w:bookmarkStart w:id="1208" w:name="_Toc139443454"/>
      <w:r>
        <w:rPr>
          <w:rStyle w:val="CharSectno"/>
        </w:rPr>
        <w:t>95</w:t>
      </w:r>
      <w:r>
        <w:rPr>
          <w:snapToGrid w:val="0"/>
        </w:rPr>
        <w:t>.</w:t>
      </w:r>
      <w:r>
        <w:rPr>
          <w:snapToGrid w:val="0"/>
        </w:rPr>
        <w:tab/>
        <w:t>Duty of company to keep copies of instruments</w:t>
      </w:r>
      <w:bookmarkEnd w:id="1204"/>
      <w:bookmarkEnd w:id="1205"/>
      <w:bookmarkEnd w:id="1206"/>
      <w:bookmarkEnd w:id="1207"/>
      <w:bookmarkEnd w:id="1208"/>
      <w:r>
        <w:rPr>
          <w:snapToGrid w:val="0"/>
        </w:rPr>
        <w:t xml:space="preserve"> </w:t>
      </w:r>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1209" w:name="_Toc467290332"/>
      <w:bookmarkStart w:id="1210" w:name="_Toc44735934"/>
      <w:bookmarkStart w:id="1211" w:name="_Toc112043609"/>
      <w:bookmarkStart w:id="1212" w:name="_Toc170718500"/>
      <w:bookmarkStart w:id="1213" w:name="_Toc139443455"/>
      <w:r>
        <w:rPr>
          <w:rStyle w:val="CharSectno"/>
        </w:rPr>
        <w:t>96</w:t>
      </w:r>
      <w:r>
        <w:rPr>
          <w:snapToGrid w:val="0"/>
        </w:rPr>
        <w:t>.</w:t>
      </w:r>
      <w:r>
        <w:rPr>
          <w:snapToGrid w:val="0"/>
        </w:rPr>
        <w:tab/>
        <w:t>Company’s register of charges</w:t>
      </w:r>
      <w:bookmarkEnd w:id="1209"/>
      <w:bookmarkEnd w:id="1210"/>
      <w:bookmarkEnd w:id="1211"/>
      <w:bookmarkEnd w:id="1212"/>
      <w:bookmarkEnd w:id="1213"/>
      <w:r>
        <w:rPr>
          <w:snapToGrid w:val="0"/>
        </w:rPr>
        <w:t xml:space="preserve"> </w:t>
      </w:r>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1214" w:name="_Toc467290333"/>
      <w:bookmarkStart w:id="1215" w:name="_Toc44735935"/>
      <w:r>
        <w:tab/>
        <w:t>[Section 96 amended by No. 113 of 1965 s. 8(1).]</w:t>
      </w:r>
    </w:p>
    <w:p>
      <w:pPr>
        <w:pStyle w:val="Heading5"/>
        <w:rPr>
          <w:snapToGrid w:val="0"/>
        </w:rPr>
      </w:pPr>
      <w:bookmarkStart w:id="1216" w:name="_Toc112043610"/>
      <w:bookmarkStart w:id="1217" w:name="_Toc170718501"/>
      <w:bookmarkStart w:id="1218" w:name="_Toc139443456"/>
      <w:r>
        <w:rPr>
          <w:rStyle w:val="CharSectno"/>
        </w:rPr>
        <w:t>97</w:t>
      </w:r>
      <w:r>
        <w:rPr>
          <w:snapToGrid w:val="0"/>
        </w:rPr>
        <w:t>.</w:t>
      </w:r>
      <w:r>
        <w:rPr>
          <w:snapToGrid w:val="0"/>
        </w:rPr>
        <w:tab/>
        <w:t>Right to inspect copies of instruments creating charges and company’s register of charges</w:t>
      </w:r>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1219" w:name="_Toc467290334"/>
      <w:bookmarkStart w:id="1220" w:name="_Toc44735936"/>
      <w:r>
        <w:tab/>
        <w:t>[Section 97 amended by No. 113 of 1965 s. 8(1).]</w:t>
      </w:r>
    </w:p>
    <w:p>
      <w:pPr>
        <w:pStyle w:val="Heading5"/>
        <w:rPr>
          <w:snapToGrid w:val="0"/>
        </w:rPr>
      </w:pPr>
      <w:bookmarkStart w:id="1221" w:name="_Toc112043611"/>
      <w:bookmarkStart w:id="1222" w:name="_Toc170718502"/>
      <w:bookmarkStart w:id="1223" w:name="_Toc139443457"/>
      <w:r>
        <w:rPr>
          <w:rStyle w:val="CharSectno"/>
        </w:rPr>
        <w:t>98</w:t>
      </w:r>
      <w:r>
        <w:rPr>
          <w:snapToGrid w:val="0"/>
        </w:rPr>
        <w:t>.</w:t>
      </w:r>
      <w:r>
        <w:rPr>
          <w:snapToGrid w:val="0"/>
        </w:rPr>
        <w:tab/>
        <w:t>Application of Part III to charges created and property subject to charge acquired by company incorporated outside this State</w:t>
      </w:r>
      <w:bookmarkEnd w:id="1219"/>
      <w:bookmarkEnd w:id="1220"/>
      <w:bookmarkEnd w:id="1221"/>
      <w:bookmarkEnd w:id="1222"/>
      <w:bookmarkEnd w:id="1223"/>
      <w:r>
        <w:rPr>
          <w:snapToGrid w:val="0"/>
        </w:rPr>
        <w:t xml:space="preserve"> </w:t>
      </w:r>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1224" w:name="_Toc477137583"/>
      <w:bookmarkStart w:id="1225" w:name="_Toc72571022"/>
      <w:bookmarkStart w:id="1226" w:name="_Toc72571540"/>
      <w:bookmarkStart w:id="1227" w:name="_Toc72835536"/>
      <w:bookmarkStart w:id="1228" w:name="_Toc75062689"/>
      <w:bookmarkStart w:id="1229" w:name="_Toc80669579"/>
      <w:bookmarkStart w:id="1230" w:name="_Toc80696330"/>
      <w:bookmarkStart w:id="1231" w:name="_Toc81636617"/>
      <w:bookmarkStart w:id="1232" w:name="_Toc83801703"/>
      <w:bookmarkStart w:id="1233" w:name="_Toc107629097"/>
      <w:bookmarkStart w:id="1234" w:name="_Toc110914985"/>
      <w:bookmarkStart w:id="1235" w:name="_Toc110915503"/>
      <w:bookmarkStart w:id="1236" w:name="_Toc112043612"/>
      <w:bookmarkStart w:id="1237" w:name="_Toc112834536"/>
      <w:bookmarkStart w:id="1238" w:name="_Toc113069822"/>
      <w:bookmarkStart w:id="1239" w:name="_Toc113093873"/>
      <w:bookmarkStart w:id="1240" w:name="_Toc114284796"/>
      <w:bookmarkStart w:id="1241" w:name="_Toc116707486"/>
      <w:bookmarkStart w:id="1242" w:name="_Toc116808169"/>
      <w:bookmarkStart w:id="1243" w:name="_Toc116808687"/>
      <w:bookmarkStart w:id="1244" w:name="_Toc121562578"/>
      <w:bookmarkStart w:id="1245" w:name="_Toc124062322"/>
      <w:bookmarkStart w:id="1246" w:name="_Toc139345083"/>
      <w:bookmarkStart w:id="1247" w:name="_Toc139443458"/>
      <w:bookmarkStart w:id="1248" w:name="_Toc170194450"/>
      <w:bookmarkStart w:id="1249" w:name="_Toc170718503"/>
      <w:r>
        <w:rPr>
          <w:rStyle w:val="CharPartNo"/>
        </w:rPr>
        <w:t>Part IV</w:t>
      </w:r>
      <w:r>
        <w:t> — </w:t>
      </w:r>
      <w:r>
        <w:rPr>
          <w:rStyle w:val="CharPartText"/>
        </w:rPr>
        <w:t>Management and administration</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r>
        <w:rPr>
          <w:rStyle w:val="CharPartText"/>
        </w:rPr>
        <w:t xml:space="preserve"> </w:t>
      </w:r>
    </w:p>
    <w:p>
      <w:pPr>
        <w:pStyle w:val="Heading3"/>
        <w:rPr>
          <w:snapToGrid w:val="0"/>
        </w:rPr>
      </w:pPr>
      <w:bookmarkStart w:id="1250" w:name="_Toc477137584"/>
      <w:bookmarkStart w:id="1251" w:name="_Toc72571023"/>
      <w:bookmarkStart w:id="1252" w:name="_Toc72571541"/>
      <w:bookmarkStart w:id="1253" w:name="_Toc72835537"/>
      <w:bookmarkStart w:id="1254" w:name="_Toc75062690"/>
      <w:bookmarkStart w:id="1255" w:name="_Toc80669580"/>
      <w:bookmarkStart w:id="1256" w:name="_Toc80696331"/>
      <w:bookmarkStart w:id="1257" w:name="_Toc81636618"/>
      <w:bookmarkStart w:id="1258" w:name="_Toc83801704"/>
      <w:bookmarkStart w:id="1259" w:name="_Toc107629098"/>
      <w:bookmarkStart w:id="1260" w:name="_Toc110914986"/>
      <w:bookmarkStart w:id="1261" w:name="_Toc110915504"/>
      <w:bookmarkStart w:id="1262" w:name="_Toc112043613"/>
      <w:bookmarkStart w:id="1263" w:name="_Toc112834537"/>
      <w:bookmarkStart w:id="1264" w:name="_Toc113069823"/>
      <w:bookmarkStart w:id="1265" w:name="_Toc113093874"/>
      <w:bookmarkStart w:id="1266" w:name="_Toc114284797"/>
      <w:bookmarkStart w:id="1267" w:name="_Toc116707487"/>
      <w:bookmarkStart w:id="1268" w:name="_Toc116808170"/>
      <w:bookmarkStart w:id="1269" w:name="_Toc116808688"/>
      <w:bookmarkStart w:id="1270" w:name="_Toc121562579"/>
      <w:bookmarkStart w:id="1271" w:name="_Toc124062323"/>
      <w:bookmarkStart w:id="1272" w:name="_Toc139345084"/>
      <w:bookmarkStart w:id="1273" w:name="_Toc139443459"/>
      <w:bookmarkStart w:id="1274" w:name="_Toc170194451"/>
      <w:bookmarkStart w:id="1275" w:name="_Toc170718504"/>
      <w:r>
        <w:rPr>
          <w:rStyle w:val="CharDivNo"/>
        </w:rPr>
        <w:t>Division 1</w:t>
      </w:r>
      <w:r>
        <w:rPr>
          <w:snapToGrid w:val="0"/>
        </w:rPr>
        <w:t> — </w:t>
      </w:r>
      <w:r>
        <w:rPr>
          <w:rStyle w:val="CharDivText"/>
        </w:rPr>
        <w:t>Registered office, secretary of company, etc.</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r>
        <w:rPr>
          <w:rStyle w:val="CharDivText"/>
        </w:rPr>
        <w:t xml:space="preserve"> </w:t>
      </w:r>
    </w:p>
    <w:p>
      <w:pPr>
        <w:pStyle w:val="Heading5"/>
        <w:rPr>
          <w:snapToGrid w:val="0"/>
        </w:rPr>
      </w:pPr>
      <w:bookmarkStart w:id="1276" w:name="_Toc467290335"/>
      <w:bookmarkStart w:id="1277" w:name="_Toc44735937"/>
      <w:bookmarkStart w:id="1278" w:name="_Toc112043614"/>
      <w:bookmarkStart w:id="1279" w:name="_Toc170718505"/>
      <w:bookmarkStart w:id="1280" w:name="_Toc139443460"/>
      <w:r>
        <w:rPr>
          <w:rStyle w:val="CharSectno"/>
        </w:rPr>
        <w:t>99</w:t>
      </w:r>
      <w:r>
        <w:rPr>
          <w:snapToGrid w:val="0"/>
        </w:rPr>
        <w:t>.</w:t>
      </w:r>
      <w:r>
        <w:rPr>
          <w:snapToGrid w:val="0"/>
        </w:rPr>
        <w:tab/>
        <w:t>Registered office of company</w:t>
      </w:r>
      <w:bookmarkEnd w:id="1276"/>
      <w:bookmarkEnd w:id="1277"/>
      <w:bookmarkEnd w:id="1278"/>
      <w:bookmarkEnd w:id="1279"/>
      <w:bookmarkEnd w:id="1280"/>
      <w:r>
        <w:rPr>
          <w:snapToGrid w:val="0"/>
        </w:rPr>
        <w:t xml:space="preserve"> </w:t>
      </w:r>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281" w:name="_Toc467290336"/>
      <w:bookmarkStart w:id="1282" w:name="_Toc44735938"/>
      <w:r>
        <w:tab/>
        <w:t>[Section 99 amended by No. 113 of 1965 s. 8(1).]</w:t>
      </w:r>
    </w:p>
    <w:p>
      <w:pPr>
        <w:pStyle w:val="Heading5"/>
        <w:rPr>
          <w:snapToGrid w:val="0"/>
        </w:rPr>
      </w:pPr>
      <w:bookmarkStart w:id="1283" w:name="_Toc112043615"/>
      <w:bookmarkStart w:id="1284" w:name="_Toc170718506"/>
      <w:bookmarkStart w:id="1285" w:name="_Toc139443461"/>
      <w:r>
        <w:rPr>
          <w:rStyle w:val="CharSectno"/>
        </w:rPr>
        <w:t>100</w:t>
      </w:r>
      <w:r>
        <w:rPr>
          <w:snapToGrid w:val="0"/>
        </w:rPr>
        <w:t>.</w:t>
      </w:r>
      <w:r>
        <w:rPr>
          <w:snapToGrid w:val="0"/>
        </w:rPr>
        <w:tab/>
        <w:t>Secretary to be appointed</w:t>
      </w:r>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286" w:name="_Toc467290337"/>
      <w:bookmarkStart w:id="1287" w:name="_Toc44735939"/>
      <w:r>
        <w:tab/>
        <w:t>[Section 100 amended by No. 113 of 1965 s. 8(1).]</w:t>
      </w:r>
    </w:p>
    <w:p>
      <w:pPr>
        <w:pStyle w:val="Heading5"/>
        <w:rPr>
          <w:snapToGrid w:val="0"/>
        </w:rPr>
      </w:pPr>
      <w:bookmarkStart w:id="1288" w:name="_Toc112043616"/>
      <w:bookmarkStart w:id="1289" w:name="_Toc170718507"/>
      <w:bookmarkStart w:id="1290" w:name="_Toc139443462"/>
      <w:r>
        <w:rPr>
          <w:rStyle w:val="CharSectno"/>
        </w:rPr>
        <w:t>101</w:t>
      </w:r>
      <w:r>
        <w:rPr>
          <w:snapToGrid w:val="0"/>
        </w:rPr>
        <w:t>.</w:t>
      </w:r>
      <w:r>
        <w:rPr>
          <w:snapToGrid w:val="0"/>
        </w:rPr>
        <w:tab/>
        <w:t>Publication of name of company</w:t>
      </w:r>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Every company —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spacing w:val="-4"/>
        </w:rPr>
      </w:pPr>
      <w:r>
        <w:rPr>
          <w:snapToGrid w:val="0"/>
          <w:spacing w:val="-4"/>
        </w:rPr>
        <w:tab/>
        <w:t>(c)</w:t>
      </w:r>
      <w:r>
        <w:rPr>
          <w:snapToGrid w:val="0"/>
          <w:spacing w:val="-4"/>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spacing w:val="-4"/>
        </w:rPr>
      </w:pPr>
      <w:r>
        <w:rPr>
          <w:snapToGrid w:val="0"/>
          <w:spacing w:val="-4"/>
        </w:rPr>
        <w:tab/>
        <w:t>(b)</w:t>
      </w:r>
      <w:r>
        <w:rPr>
          <w:snapToGrid w:val="0"/>
          <w:spacing w:val="-4"/>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 xml:space="preserve">[Section 101 amended by No. 47 of 1949 s. 10; No. 113 of 1965 s. 8(1).] </w:t>
      </w:r>
    </w:p>
    <w:p>
      <w:pPr>
        <w:pStyle w:val="Heading3"/>
        <w:rPr>
          <w:snapToGrid w:val="0"/>
        </w:rPr>
      </w:pPr>
      <w:bookmarkStart w:id="1291" w:name="_Toc477137588"/>
      <w:bookmarkStart w:id="1292" w:name="_Toc72571027"/>
      <w:bookmarkStart w:id="1293" w:name="_Toc72571545"/>
      <w:bookmarkStart w:id="1294" w:name="_Toc72835541"/>
      <w:bookmarkStart w:id="1295" w:name="_Toc75062694"/>
      <w:bookmarkStart w:id="1296" w:name="_Toc80669584"/>
      <w:bookmarkStart w:id="1297" w:name="_Toc80696335"/>
      <w:bookmarkStart w:id="1298" w:name="_Toc81636622"/>
      <w:bookmarkStart w:id="1299" w:name="_Toc83801708"/>
      <w:bookmarkStart w:id="1300" w:name="_Toc107629102"/>
      <w:bookmarkStart w:id="1301" w:name="_Toc110914990"/>
      <w:bookmarkStart w:id="1302" w:name="_Toc110915508"/>
      <w:bookmarkStart w:id="1303" w:name="_Toc112043617"/>
      <w:bookmarkStart w:id="1304" w:name="_Toc112834541"/>
      <w:bookmarkStart w:id="1305" w:name="_Toc113069827"/>
      <w:bookmarkStart w:id="1306" w:name="_Toc113093878"/>
      <w:bookmarkStart w:id="1307" w:name="_Toc114284801"/>
      <w:bookmarkStart w:id="1308" w:name="_Toc116707491"/>
      <w:bookmarkStart w:id="1309" w:name="_Toc116808174"/>
      <w:bookmarkStart w:id="1310" w:name="_Toc116808692"/>
      <w:bookmarkStart w:id="1311" w:name="_Toc121562583"/>
      <w:bookmarkStart w:id="1312" w:name="_Toc124062327"/>
      <w:bookmarkStart w:id="1313" w:name="_Toc139345088"/>
      <w:bookmarkStart w:id="1314" w:name="_Toc139443463"/>
      <w:bookmarkStart w:id="1315" w:name="_Toc170194455"/>
      <w:bookmarkStart w:id="1316" w:name="_Toc170718508"/>
      <w:r>
        <w:rPr>
          <w:rStyle w:val="CharDivNo"/>
        </w:rPr>
        <w:t>Division 2</w:t>
      </w:r>
      <w:r>
        <w:rPr>
          <w:snapToGrid w:val="0"/>
        </w:rPr>
        <w:t> — </w:t>
      </w:r>
      <w:r>
        <w:rPr>
          <w:rStyle w:val="CharDivText"/>
        </w:rPr>
        <w:t>Restrictions on commencement of business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r>
        <w:rPr>
          <w:rStyle w:val="CharDivText"/>
        </w:rPr>
        <w:t xml:space="preserve"> </w:t>
      </w:r>
    </w:p>
    <w:p>
      <w:pPr>
        <w:pStyle w:val="Heading5"/>
        <w:keepLines w:val="0"/>
        <w:spacing w:before="180"/>
        <w:rPr>
          <w:snapToGrid w:val="0"/>
        </w:rPr>
      </w:pPr>
      <w:bookmarkStart w:id="1317" w:name="_Toc467290338"/>
      <w:bookmarkStart w:id="1318" w:name="_Toc44735940"/>
      <w:bookmarkStart w:id="1319" w:name="_Toc112043618"/>
      <w:bookmarkStart w:id="1320" w:name="_Toc170718509"/>
      <w:bookmarkStart w:id="1321" w:name="_Toc139443464"/>
      <w:r>
        <w:rPr>
          <w:rStyle w:val="CharSectno"/>
        </w:rPr>
        <w:t>102</w:t>
      </w:r>
      <w:r>
        <w:rPr>
          <w:snapToGrid w:val="0"/>
        </w:rPr>
        <w:t>.</w:t>
      </w:r>
      <w:r>
        <w:rPr>
          <w:snapToGrid w:val="0"/>
        </w:rPr>
        <w:tab/>
        <w:t>Restriction on commencement of business</w:t>
      </w:r>
      <w:bookmarkEnd w:id="1317"/>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 xml:space="preserve">[Section 102 amended by No. 47 of 1949 s. 11; No. 113 of 1965 s. 8(1).] </w:t>
      </w:r>
    </w:p>
    <w:p>
      <w:pPr>
        <w:pStyle w:val="Heading3"/>
        <w:keepLines/>
        <w:rPr>
          <w:snapToGrid w:val="0"/>
        </w:rPr>
      </w:pPr>
      <w:bookmarkStart w:id="1322" w:name="_Toc477137590"/>
      <w:bookmarkStart w:id="1323" w:name="_Toc72571029"/>
      <w:bookmarkStart w:id="1324" w:name="_Toc72571547"/>
      <w:bookmarkStart w:id="1325" w:name="_Toc72835543"/>
      <w:bookmarkStart w:id="1326" w:name="_Toc75062696"/>
      <w:bookmarkStart w:id="1327" w:name="_Toc80669586"/>
      <w:bookmarkStart w:id="1328" w:name="_Toc80696337"/>
      <w:bookmarkStart w:id="1329" w:name="_Toc81636624"/>
      <w:bookmarkStart w:id="1330" w:name="_Toc83801710"/>
      <w:bookmarkStart w:id="1331" w:name="_Toc107629104"/>
      <w:bookmarkStart w:id="1332" w:name="_Toc110914992"/>
      <w:bookmarkStart w:id="1333" w:name="_Toc110915510"/>
      <w:bookmarkStart w:id="1334" w:name="_Toc112043619"/>
      <w:bookmarkStart w:id="1335" w:name="_Toc112834543"/>
      <w:bookmarkStart w:id="1336" w:name="_Toc113069829"/>
      <w:bookmarkStart w:id="1337" w:name="_Toc113093880"/>
      <w:bookmarkStart w:id="1338" w:name="_Toc114284803"/>
      <w:bookmarkStart w:id="1339" w:name="_Toc116707493"/>
      <w:bookmarkStart w:id="1340" w:name="_Toc116808176"/>
      <w:bookmarkStart w:id="1341" w:name="_Toc116808694"/>
      <w:bookmarkStart w:id="1342" w:name="_Toc121562585"/>
      <w:bookmarkStart w:id="1343" w:name="_Toc124062329"/>
      <w:bookmarkStart w:id="1344" w:name="_Toc139345090"/>
      <w:bookmarkStart w:id="1345" w:name="_Toc139443465"/>
      <w:bookmarkStart w:id="1346" w:name="_Toc170194457"/>
      <w:bookmarkStart w:id="1347" w:name="_Toc170718510"/>
      <w:r>
        <w:rPr>
          <w:rStyle w:val="CharDivNo"/>
        </w:rPr>
        <w:t>Division 3</w:t>
      </w:r>
      <w:r>
        <w:rPr>
          <w:snapToGrid w:val="0"/>
        </w:rPr>
        <w:t> — </w:t>
      </w:r>
      <w:r>
        <w:rPr>
          <w:rStyle w:val="CharDivText"/>
        </w:rPr>
        <w:t>Register of members</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r>
        <w:rPr>
          <w:rStyle w:val="CharDivText"/>
        </w:rPr>
        <w:t xml:space="preserve"> </w:t>
      </w:r>
    </w:p>
    <w:p>
      <w:pPr>
        <w:pStyle w:val="Heading5"/>
        <w:rPr>
          <w:snapToGrid w:val="0"/>
        </w:rPr>
      </w:pPr>
      <w:bookmarkStart w:id="1348" w:name="_Toc467290339"/>
      <w:bookmarkStart w:id="1349" w:name="_Toc44735941"/>
      <w:bookmarkStart w:id="1350" w:name="_Toc112043620"/>
      <w:bookmarkStart w:id="1351" w:name="_Toc170718511"/>
      <w:bookmarkStart w:id="1352" w:name="_Toc139443466"/>
      <w:r>
        <w:rPr>
          <w:rStyle w:val="CharSectno"/>
        </w:rPr>
        <w:t>103</w:t>
      </w:r>
      <w:r>
        <w:rPr>
          <w:snapToGrid w:val="0"/>
        </w:rPr>
        <w:t>.</w:t>
      </w:r>
      <w:r>
        <w:rPr>
          <w:snapToGrid w:val="0"/>
        </w:rPr>
        <w:tab/>
        <w:t>Register of members</w:t>
      </w:r>
      <w:bookmarkEnd w:id="1348"/>
      <w:bookmarkEnd w:id="1349"/>
      <w:bookmarkEnd w:id="1350"/>
      <w:bookmarkEnd w:id="1351"/>
      <w:bookmarkEnd w:id="1352"/>
      <w:r>
        <w:rPr>
          <w:snapToGrid w:val="0"/>
        </w:rPr>
        <w:t xml:space="preserve"> </w:t>
      </w:r>
    </w:p>
    <w:p>
      <w:pPr>
        <w:pStyle w:val="Subsection"/>
        <w:keepNext/>
        <w:keepLines/>
        <w:spacing w:before="12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spacing w:before="120"/>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spacing w:before="120"/>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spacing w:before="120"/>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 xml:space="preserve">[Section 103 amended by No. 39 of 1959 s. 2; No. 113 of 1965 s. 8(1).] </w:t>
      </w:r>
    </w:p>
    <w:p>
      <w:pPr>
        <w:pStyle w:val="Heading5"/>
        <w:spacing w:before="180"/>
        <w:rPr>
          <w:snapToGrid w:val="0"/>
        </w:rPr>
      </w:pPr>
      <w:bookmarkStart w:id="1353" w:name="_Toc467290340"/>
      <w:bookmarkStart w:id="1354" w:name="_Toc44735942"/>
      <w:bookmarkStart w:id="1355" w:name="_Toc112043621"/>
      <w:bookmarkStart w:id="1356" w:name="_Toc170718512"/>
      <w:bookmarkStart w:id="1357" w:name="_Toc139443467"/>
      <w:r>
        <w:rPr>
          <w:rStyle w:val="CharSectno"/>
        </w:rPr>
        <w:t>104</w:t>
      </w:r>
      <w:r>
        <w:rPr>
          <w:snapToGrid w:val="0"/>
        </w:rPr>
        <w:t>.</w:t>
      </w:r>
      <w:r>
        <w:rPr>
          <w:snapToGrid w:val="0"/>
        </w:rPr>
        <w:tab/>
        <w:t>Index of members of company</w:t>
      </w:r>
      <w:bookmarkEnd w:id="1353"/>
      <w:bookmarkEnd w:id="1354"/>
      <w:bookmarkEnd w:id="1355"/>
      <w:bookmarkEnd w:id="1356"/>
      <w:bookmarkEnd w:id="1357"/>
      <w:r>
        <w:rPr>
          <w:snapToGrid w:val="0"/>
        </w:rPr>
        <w:t xml:space="preserve"> </w:t>
      </w:r>
    </w:p>
    <w:p>
      <w:pPr>
        <w:pStyle w:val="Subsection"/>
        <w:spacing w:before="120"/>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spacing w:before="120"/>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spacing w:before="120"/>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358" w:name="_Toc467290341"/>
      <w:bookmarkStart w:id="1359" w:name="_Toc44735943"/>
      <w:r>
        <w:tab/>
        <w:t>[Section 104 amended by No. 113 of 1965 s. 8(1).]</w:t>
      </w:r>
    </w:p>
    <w:p>
      <w:pPr>
        <w:pStyle w:val="Heading5"/>
        <w:spacing w:before="180"/>
        <w:rPr>
          <w:snapToGrid w:val="0"/>
        </w:rPr>
      </w:pPr>
      <w:bookmarkStart w:id="1360" w:name="_Toc112043622"/>
      <w:bookmarkStart w:id="1361" w:name="_Toc170718513"/>
      <w:bookmarkStart w:id="1362" w:name="_Toc139443468"/>
      <w:r>
        <w:rPr>
          <w:rStyle w:val="CharSectno"/>
        </w:rPr>
        <w:t>105</w:t>
      </w:r>
      <w:r>
        <w:rPr>
          <w:snapToGrid w:val="0"/>
        </w:rPr>
        <w:t>.</w:t>
      </w:r>
      <w:r>
        <w:rPr>
          <w:snapToGrid w:val="0"/>
        </w:rPr>
        <w:tab/>
        <w:t>Inspection of register</w:t>
      </w:r>
      <w:bookmarkEnd w:id="1358"/>
      <w:bookmarkEnd w:id="1359"/>
      <w:bookmarkEnd w:id="1360"/>
      <w:bookmarkEnd w:id="1361"/>
      <w:bookmarkEnd w:id="1362"/>
      <w:r>
        <w:rPr>
          <w:snapToGrid w:val="0"/>
        </w:rPr>
        <w:t xml:space="preserve"> </w:t>
      </w:r>
    </w:p>
    <w:p>
      <w:pPr>
        <w:pStyle w:val="Subsection"/>
        <w:spacing w:before="120"/>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spacing w:before="120"/>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 xml:space="preserve">[Section 105 amended by No. 39 of 1959 s. 3; No. 113 of 1965 s. 8(1).] </w:t>
      </w:r>
    </w:p>
    <w:p>
      <w:pPr>
        <w:pStyle w:val="Heading5"/>
        <w:rPr>
          <w:snapToGrid w:val="0"/>
        </w:rPr>
      </w:pPr>
      <w:bookmarkStart w:id="1363" w:name="_Toc467290342"/>
      <w:bookmarkStart w:id="1364" w:name="_Toc44735944"/>
      <w:bookmarkStart w:id="1365" w:name="_Toc112043623"/>
      <w:bookmarkStart w:id="1366" w:name="_Toc170718514"/>
      <w:bookmarkStart w:id="1367" w:name="_Toc139443469"/>
      <w:r>
        <w:rPr>
          <w:rStyle w:val="CharSectno"/>
        </w:rPr>
        <w:t>105A</w:t>
      </w:r>
      <w:r>
        <w:rPr>
          <w:snapToGrid w:val="0"/>
        </w:rPr>
        <w:t>.</w:t>
      </w:r>
      <w:r>
        <w:rPr>
          <w:snapToGrid w:val="0"/>
        </w:rPr>
        <w:tab/>
        <w:t>Register may be kept away from registered office</w:t>
      </w:r>
      <w:bookmarkEnd w:id="1363"/>
      <w:bookmarkEnd w:id="1364"/>
      <w:bookmarkEnd w:id="1365"/>
      <w:bookmarkEnd w:id="1366"/>
      <w:bookmarkEnd w:id="1367"/>
      <w:r>
        <w:rPr>
          <w:snapToGrid w:val="0"/>
        </w:rPr>
        <w:t xml:space="preserve"> </w:t>
      </w:r>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 xml:space="preserve">[Section 105A inserted by No. 39 of 1959 s. 4; No. 113 of 1965 s. 8(1).] </w:t>
      </w:r>
    </w:p>
    <w:p>
      <w:pPr>
        <w:pStyle w:val="Heading5"/>
        <w:rPr>
          <w:snapToGrid w:val="0"/>
        </w:rPr>
      </w:pPr>
      <w:bookmarkStart w:id="1368" w:name="_Toc467290343"/>
      <w:bookmarkStart w:id="1369" w:name="_Toc44735945"/>
      <w:bookmarkStart w:id="1370" w:name="_Toc112043624"/>
      <w:bookmarkStart w:id="1371" w:name="_Toc170718515"/>
      <w:bookmarkStart w:id="1372" w:name="_Toc139443470"/>
      <w:r>
        <w:rPr>
          <w:rStyle w:val="CharSectno"/>
        </w:rPr>
        <w:t>106</w:t>
      </w:r>
      <w:r>
        <w:rPr>
          <w:snapToGrid w:val="0"/>
        </w:rPr>
        <w:t>.</w:t>
      </w:r>
      <w:r>
        <w:rPr>
          <w:snapToGrid w:val="0"/>
        </w:rPr>
        <w:tab/>
        <w:t>Power to close register</w:t>
      </w:r>
      <w:bookmarkEnd w:id="1368"/>
      <w:bookmarkEnd w:id="1369"/>
      <w:bookmarkEnd w:id="1370"/>
      <w:bookmarkEnd w:id="1371"/>
      <w:bookmarkEnd w:id="1372"/>
      <w:r>
        <w:rPr>
          <w:snapToGrid w:val="0"/>
        </w:rPr>
        <w:t xml:space="preserve"> </w:t>
      </w:r>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 xml:space="preserve">[Section 106 amended by No. 47 of 1949 s. 12.] </w:t>
      </w:r>
    </w:p>
    <w:p>
      <w:pPr>
        <w:pStyle w:val="Heading5"/>
        <w:rPr>
          <w:snapToGrid w:val="0"/>
        </w:rPr>
      </w:pPr>
      <w:bookmarkStart w:id="1373" w:name="_Toc467290344"/>
      <w:bookmarkStart w:id="1374" w:name="_Toc44735946"/>
      <w:bookmarkStart w:id="1375" w:name="_Toc112043625"/>
      <w:bookmarkStart w:id="1376" w:name="_Toc170718516"/>
      <w:bookmarkStart w:id="1377" w:name="_Toc139443471"/>
      <w:r>
        <w:rPr>
          <w:rStyle w:val="CharSectno"/>
        </w:rPr>
        <w:t>107</w:t>
      </w:r>
      <w:r>
        <w:rPr>
          <w:snapToGrid w:val="0"/>
        </w:rPr>
        <w:t>.</w:t>
      </w:r>
      <w:r>
        <w:rPr>
          <w:snapToGrid w:val="0"/>
        </w:rPr>
        <w:tab/>
        <w:t>Power to rectify register</w:t>
      </w:r>
      <w:bookmarkEnd w:id="1373"/>
      <w:bookmarkEnd w:id="1374"/>
      <w:bookmarkEnd w:id="1375"/>
      <w:bookmarkEnd w:id="1376"/>
      <w:bookmarkEnd w:id="137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378" w:name="_Toc467290345"/>
      <w:bookmarkStart w:id="1379" w:name="_Toc44735947"/>
      <w:bookmarkStart w:id="1380" w:name="_Toc112043626"/>
      <w:bookmarkStart w:id="1381" w:name="_Toc170718517"/>
      <w:bookmarkStart w:id="1382" w:name="_Toc139443472"/>
      <w:r>
        <w:rPr>
          <w:rStyle w:val="CharSectno"/>
        </w:rPr>
        <w:t>108</w:t>
      </w:r>
      <w:r>
        <w:rPr>
          <w:snapToGrid w:val="0"/>
        </w:rPr>
        <w:t>.</w:t>
      </w:r>
      <w:r>
        <w:rPr>
          <w:snapToGrid w:val="0"/>
        </w:rPr>
        <w:tab/>
        <w:t>Entry of trusts and trustees</w:t>
      </w:r>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383" w:name="_Toc467290346"/>
      <w:bookmarkStart w:id="1384" w:name="_Toc44735948"/>
      <w:bookmarkStart w:id="1385" w:name="_Toc112043627"/>
      <w:bookmarkStart w:id="1386" w:name="_Toc170718518"/>
      <w:bookmarkStart w:id="1387" w:name="_Toc139443473"/>
      <w:r>
        <w:rPr>
          <w:rStyle w:val="CharSectno"/>
        </w:rPr>
        <w:t>109</w:t>
      </w:r>
      <w:r>
        <w:rPr>
          <w:snapToGrid w:val="0"/>
        </w:rPr>
        <w:t>.</w:t>
      </w:r>
      <w:r>
        <w:rPr>
          <w:snapToGrid w:val="0"/>
        </w:rPr>
        <w:tab/>
        <w:t>Register to be evidence</w:t>
      </w:r>
      <w:bookmarkEnd w:id="1383"/>
      <w:bookmarkEnd w:id="1384"/>
      <w:bookmarkEnd w:id="1385"/>
      <w:bookmarkEnd w:id="1386"/>
      <w:bookmarkEnd w:id="1387"/>
      <w:r>
        <w:rPr>
          <w:snapToGrid w:val="0"/>
        </w:rPr>
        <w:t xml:space="preserve"> </w:t>
      </w:r>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rPr>
          <w:snapToGrid w:val="0"/>
        </w:rPr>
      </w:pPr>
      <w:bookmarkStart w:id="1388" w:name="_Toc477137599"/>
      <w:bookmarkStart w:id="1389" w:name="_Toc72571038"/>
      <w:bookmarkStart w:id="1390" w:name="_Toc72571556"/>
      <w:bookmarkStart w:id="1391" w:name="_Toc72835552"/>
      <w:bookmarkStart w:id="1392" w:name="_Toc75062705"/>
      <w:bookmarkStart w:id="1393" w:name="_Toc80669595"/>
      <w:bookmarkStart w:id="1394" w:name="_Toc80696346"/>
      <w:bookmarkStart w:id="1395" w:name="_Toc81636633"/>
      <w:bookmarkStart w:id="1396" w:name="_Toc83801719"/>
      <w:bookmarkStart w:id="1397" w:name="_Toc107629113"/>
      <w:bookmarkStart w:id="1398" w:name="_Toc110915001"/>
      <w:bookmarkStart w:id="1399" w:name="_Toc110915519"/>
      <w:bookmarkStart w:id="1400" w:name="_Toc112043628"/>
      <w:bookmarkStart w:id="1401" w:name="_Toc112834552"/>
      <w:bookmarkStart w:id="1402" w:name="_Toc113069838"/>
      <w:bookmarkStart w:id="1403" w:name="_Toc113093889"/>
      <w:bookmarkStart w:id="1404" w:name="_Toc114284812"/>
      <w:bookmarkStart w:id="1405" w:name="_Toc116707502"/>
      <w:bookmarkStart w:id="1406" w:name="_Toc116808185"/>
      <w:bookmarkStart w:id="1407" w:name="_Toc116808703"/>
      <w:bookmarkStart w:id="1408" w:name="_Toc121562594"/>
      <w:bookmarkStart w:id="1409" w:name="_Toc124062338"/>
      <w:bookmarkStart w:id="1410" w:name="_Toc139345099"/>
      <w:bookmarkStart w:id="1411" w:name="_Toc139443474"/>
      <w:bookmarkStart w:id="1412" w:name="_Toc170194466"/>
      <w:bookmarkStart w:id="1413" w:name="_Toc170718519"/>
      <w:r>
        <w:rPr>
          <w:rStyle w:val="CharDivNo"/>
        </w:rPr>
        <w:t>Division 4</w:t>
      </w:r>
      <w:r>
        <w:rPr>
          <w:snapToGrid w:val="0"/>
        </w:rPr>
        <w:t> — </w:t>
      </w:r>
      <w:r>
        <w:rPr>
          <w:rStyle w:val="CharDivText"/>
        </w:rPr>
        <w:t>Branch register</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r>
        <w:rPr>
          <w:rStyle w:val="CharDivText"/>
        </w:rPr>
        <w:t xml:space="preserve"> </w:t>
      </w:r>
    </w:p>
    <w:p>
      <w:pPr>
        <w:pStyle w:val="Heading5"/>
        <w:rPr>
          <w:snapToGrid w:val="0"/>
        </w:rPr>
      </w:pPr>
      <w:bookmarkStart w:id="1414" w:name="_Toc467290347"/>
      <w:bookmarkStart w:id="1415" w:name="_Toc44735949"/>
      <w:bookmarkStart w:id="1416" w:name="_Toc112043629"/>
      <w:bookmarkStart w:id="1417" w:name="_Toc170718520"/>
      <w:bookmarkStart w:id="1418" w:name="_Toc139443475"/>
      <w:r>
        <w:rPr>
          <w:rStyle w:val="CharSectno"/>
        </w:rPr>
        <w:t>110</w:t>
      </w:r>
      <w:r>
        <w:rPr>
          <w:snapToGrid w:val="0"/>
        </w:rPr>
        <w:t>.</w:t>
      </w:r>
      <w:r>
        <w:rPr>
          <w:snapToGrid w:val="0"/>
        </w:rPr>
        <w:tab/>
        <w:t>Company may keep branch register</w:t>
      </w:r>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1419" w:name="_Toc467290348"/>
      <w:bookmarkStart w:id="1420" w:name="_Toc44735950"/>
      <w:r>
        <w:tab/>
        <w:t>[Section 110 amended by No. 113 of 1965 s. 8(1).]</w:t>
      </w:r>
    </w:p>
    <w:p>
      <w:pPr>
        <w:pStyle w:val="Heading5"/>
        <w:rPr>
          <w:snapToGrid w:val="0"/>
        </w:rPr>
      </w:pPr>
      <w:bookmarkStart w:id="1421" w:name="_Toc112043630"/>
      <w:bookmarkStart w:id="1422" w:name="_Toc170718521"/>
      <w:bookmarkStart w:id="1423" w:name="_Toc139443476"/>
      <w:r>
        <w:rPr>
          <w:rStyle w:val="CharSectno"/>
        </w:rPr>
        <w:t>111</w:t>
      </w:r>
      <w:r>
        <w:rPr>
          <w:snapToGrid w:val="0"/>
        </w:rPr>
        <w:t>.</w:t>
      </w:r>
      <w:r>
        <w:rPr>
          <w:snapToGrid w:val="0"/>
        </w:rPr>
        <w:tab/>
        <w:t>Provisions as to branch register</w:t>
      </w:r>
      <w:bookmarkEnd w:id="1419"/>
      <w:bookmarkEnd w:id="1420"/>
      <w:bookmarkEnd w:id="1421"/>
      <w:bookmarkEnd w:id="1422"/>
      <w:bookmarkEnd w:id="1423"/>
      <w:r>
        <w:rPr>
          <w:snapToGrid w:val="0"/>
        </w:rPr>
        <w:t xml:space="preserve"> </w:t>
      </w:r>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b/>
          <w:snapToGrid w:val="0"/>
        </w:rPr>
        <w:t>“</w:t>
      </w:r>
      <w:r>
        <w:rPr>
          <w:rStyle w:val="CharDefText"/>
        </w:rPr>
        <w:t>the principal register</w:t>
      </w:r>
      <w:r>
        <w:rPr>
          <w:b/>
          <w:snapToGrid w:val="0"/>
        </w:rPr>
        <w:t>”</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1424" w:name="_Toc477137602"/>
      <w:bookmarkStart w:id="1425" w:name="_Toc72571041"/>
      <w:bookmarkStart w:id="1426" w:name="_Toc72571559"/>
      <w:bookmarkStart w:id="1427" w:name="_Toc72835555"/>
      <w:bookmarkStart w:id="1428" w:name="_Toc75062708"/>
      <w:bookmarkStart w:id="1429" w:name="_Toc80669598"/>
      <w:r>
        <w:tab/>
        <w:t>[Section 111 amended by No. 113 of 1965 s. 8(1).]</w:t>
      </w:r>
    </w:p>
    <w:p>
      <w:pPr>
        <w:pStyle w:val="Heading3"/>
        <w:spacing w:before="180"/>
        <w:rPr>
          <w:snapToGrid w:val="0"/>
        </w:rPr>
      </w:pPr>
      <w:bookmarkStart w:id="1430" w:name="_Toc80696349"/>
      <w:bookmarkStart w:id="1431" w:name="_Toc81636636"/>
      <w:bookmarkStart w:id="1432" w:name="_Toc83801722"/>
      <w:bookmarkStart w:id="1433" w:name="_Toc107629116"/>
      <w:bookmarkStart w:id="1434" w:name="_Toc110915004"/>
      <w:bookmarkStart w:id="1435" w:name="_Toc110915522"/>
      <w:bookmarkStart w:id="1436" w:name="_Toc112043631"/>
      <w:bookmarkStart w:id="1437" w:name="_Toc112834555"/>
      <w:bookmarkStart w:id="1438" w:name="_Toc113069841"/>
      <w:bookmarkStart w:id="1439" w:name="_Toc113093892"/>
      <w:bookmarkStart w:id="1440" w:name="_Toc114284815"/>
      <w:bookmarkStart w:id="1441" w:name="_Toc116707505"/>
      <w:bookmarkStart w:id="1442" w:name="_Toc116808188"/>
      <w:bookmarkStart w:id="1443" w:name="_Toc116808706"/>
      <w:bookmarkStart w:id="1444" w:name="_Toc121562597"/>
      <w:bookmarkStart w:id="1445" w:name="_Toc124062341"/>
      <w:bookmarkStart w:id="1446" w:name="_Toc139345102"/>
      <w:bookmarkStart w:id="1447" w:name="_Toc139443477"/>
      <w:bookmarkStart w:id="1448" w:name="_Toc170194469"/>
      <w:bookmarkStart w:id="1449" w:name="_Toc170718522"/>
      <w:r>
        <w:rPr>
          <w:rStyle w:val="CharDivNo"/>
        </w:rPr>
        <w:t>Division 5</w:t>
      </w:r>
      <w:r>
        <w:rPr>
          <w:snapToGrid w:val="0"/>
        </w:rPr>
        <w:t> — </w:t>
      </w:r>
      <w:r>
        <w:rPr>
          <w:rStyle w:val="CharDivText"/>
        </w:rPr>
        <w:t>Annual return</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r>
        <w:rPr>
          <w:rStyle w:val="CharDivText"/>
        </w:rPr>
        <w:t xml:space="preserve"> </w:t>
      </w:r>
    </w:p>
    <w:p>
      <w:pPr>
        <w:pStyle w:val="Heading5"/>
        <w:spacing w:before="120"/>
        <w:rPr>
          <w:snapToGrid w:val="0"/>
        </w:rPr>
      </w:pPr>
      <w:bookmarkStart w:id="1450" w:name="_Toc467290349"/>
      <w:bookmarkStart w:id="1451" w:name="_Toc44735951"/>
      <w:bookmarkStart w:id="1452" w:name="_Toc112043632"/>
      <w:bookmarkStart w:id="1453" w:name="_Toc170718523"/>
      <w:bookmarkStart w:id="1454" w:name="_Toc139443478"/>
      <w:r>
        <w:rPr>
          <w:rStyle w:val="CharSectno"/>
        </w:rPr>
        <w:t>112</w:t>
      </w:r>
      <w:r>
        <w:rPr>
          <w:snapToGrid w:val="0"/>
        </w:rPr>
        <w:t>.</w:t>
      </w:r>
      <w:r>
        <w:rPr>
          <w:snapToGrid w:val="0"/>
        </w:rPr>
        <w:tab/>
        <w:t>Annual return</w:t>
      </w:r>
      <w:bookmarkEnd w:id="1450"/>
      <w:bookmarkEnd w:id="1451"/>
      <w:bookmarkEnd w:id="1452"/>
      <w:bookmarkEnd w:id="1453"/>
      <w:bookmarkEnd w:id="1454"/>
      <w:r>
        <w:rPr>
          <w:snapToGrid w:val="0"/>
        </w:rPr>
        <w:t xml:space="preserve"> </w:t>
      </w:r>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spacing w:val="-4"/>
        </w:rPr>
      </w:pPr>
      <w:r>
        <w:rPr>
          <w:snapToGrid w:val="0"/>
          <w:spacing w:val="-4"/>
        </w:rPr>
        <w:tab/>
        <w:t>(xx)</w:t>
      </w:r>
      <w:r>
        <w:rPr>
          <w:snapToGrid w:val="0"/>
          <w:spacing w:val="-4"/>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spacing w:val="-4"/>
        </w:rPr>
      </w:pPr>
      <w:r>
        <w:rPr>
          <w:snapToGrid w:val="0"/>
          <w:spacing w:val="-4"/>
        </w:rPr>
        <w:tab/>
        <w:t>(2)</w:t>
      </w:r>
      <w:r>
        <w:rPr>
          <w:snapToGrid w:val="0"/>
          <w:spacing w:val="-4"/>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112 amended by No. 21 of 1951 s. 5; No. 113 of 1965 s. 8(1).] </w:t>
      </w:r>
    </w:p>
    <w:p>
      <w:pPr>
        <w:pStyle w:val="Heading5"/>
        <w:rPr>
          <w:snapToGrid w:val="0"/>
        </w:rPr>
      </w:pPr>
      <w:bookmarkStart w:id="1455" w:name="_Toc467290350"/>
      <w:bookmarkStart w:id="1456" w:name="_Toc44735952"/>
      <w:bookmarkStart w:id="1457" w:name="_Toc112043633"/>
      <w:bookmarkStart w:id="1458" w:name="_Toc170718524"/>
      <w:bookmarkStart w:id="1459" w:name="_Toc139443479"/>
      <w:r>
        <w:rPr>
          <w:rStyle w:val="CharSectno"/>
        </w:rPr>
        <w:t>113</w:t>
      </w:r>
      <w:r>
        <w:rPr>
          <w:snapToGrid w:val="0"/>
        </w:rPr>
        <w:t>.</w:t>
      </w:r>
      <w:r>
        <w:rPr>
          <w:snapToGrid w:val="0"/>
        </w:rPr>
        <w:tab/>
        <w:t>Annual return to be made by a company not having share capital</w:t>
      </w:r>
      <w:bookmarkEnd w:id="1455"/>
      <w:bookmarkEnd w:id="1456"/>
      <w:bookmarkEnd w:id="1457"/>
      <w:bookmarkEnd w:id="1458"/>
      <w:bookmarkEnd w:id="1459"/>
      <w:r>
        <w:rPr>
          <w:snapToGrid w:val="0"/>
        </w:rPr>
        <w:t xml:space="preserve"> </w:t>
      </w:r>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1460" w:name="_Toc477137605"/>
      <w:bookmarkStart w:id="1461" w:name="_Toc72571044"/>
      <w:bookmarkStart w:id="1462" w:name="_Toc72571562"/>
      <w:bookmarkStart w:id="1463" w:name="_Toc72835558"/>
      <w:bookmarkStart w:id="1464" w:name="_Toc75062711"/>
      <w:bookmarkStart w:id="1465" w:name="_Toc80669601"/>
      <w:r>
        <w:tab/>
        <w:t>[Section 113 amended by No. 113 of 1965 s. 8(1).]</w:t>
      </w:r>
    </w:p>
    <w:p>
      <w:pPr>
        <w:pStyle w:val="Heading3"/>
        <w:rPr>
          <w:snapToGrid w:val="0"/>
        </w:rPr>
      </w:pPr>
      <w:bookmarkStart w:id="1466" w:name="_Toc80696352"/>
      <w:bookmarkStart w:id="1467" w:name="_Toc81636639"/>
      <w:bookmarkStart w:id="1468" w:name="_Toc83801725"/>
      <w:bookmarkStart w:id="1469" w:name="_Toc107629119"/>
      <w:bookmarkStart w:id="1470" w:name="_Toc110915007"/>
      <w:bookmarkStart w:id="1471" w:name="_Toc110915525"/>
      <w:bookmarkStart w:id="1472" w:name="_Toc112043634"/>
      <w:bookmarkStart w:id="1473" w:name="_Toc112834558"/>
      <w:bookmarkStart w:id="1474" w:name="_Toc113069844"/>
      <w:bookmarkStart w:id="1475" w:name="_Toc113093895"/>
      <w:bookmarkStart w:id="1476" w:name="_Toc114284818"/>
      <w:bookmarkStart w:id="1477" w:name="_Toc116707508"/>
      <w:bookmarkStart w:id="1478" w:name="_Toc116808191"/>
      <w:bookmarkStart w:id="1479" w:name="_Toc116808709"/>
      <w:bookmarkStart w:id="1480" w:name="_Toc121562600"/>
      <w:bookmarkStart w:id="1481" w:name="_Toc124062344"/>
      <w:bookmarkStart w:id="1482" w:name="_Toc139345105"/>
      <w:bookmarkStart w:id="1483" w:name="_Toc139443480"/>
      <w:bookmarkStart w:id="1484" w:name="_Toc170194472"/>
      <w:bookmarkStart w:id="1485" w:name="_Toc170718525"/>
      <w:r>
        <w:rPr>
          <w:rStyle w:val="CharDivNo"/>
        </w:rPr>
        <w:t>Division 6</w:t>
      </w:r>
      <w:r>
        <w:rPr>
          <w:snapToGrid w:val="0"/>
        </w:rPr>
        <w:t> — </w:t>
      </w:r>
      <w:r>
        <w:rPr>
          <w:rStyle w:val="CharDivText"/>
        </w:rPr>
        <w:t>Meetings and proceedings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r>
        <w:rPr>
          <w:rStyle w:val="CharDivText"/>
        </w:rPr>
        <w:t xml:space="preserve"> </w:t>
      </w:r>
    </w:p>
    <w:p>
      <w:pPr>
        <w:pStyle w:val="Heading5"/>
        <w:rPr>
          <w:snapToGrid w:val="0"/>
        </w:rPr>
      </w:pPr>
      <w:bookmarkStart w:id="1486" w:name="_Toc467290351"/>
      <w:bookmarkStart w:id="1487" w:name="_Toc44735953"/>
      <w:bookmarkStart w:id="1488" w:name="_Toc112043635"/>
      <w:bookmarkStart w:id="1489" w:name="_Toc170718526"/>
      <w:bookmarkStart w:id="1490" w:name="_Toc139443481"/>
      <w:r>
        <w:rPr>
          <w:rStyle w:val="CharSectno"/>
        </w:rPr>
        <w:t>114</w:t>
      </w:r>
      <w:r>
        <w:rPr>
          <w:snapToGrid w:val="0"/>
        </w:rPr>
        <w:t>.</w:t>
      </w:r>
      <w:r>
        <w:rPr>
          <w:snapToGrid w:val="0"/>
        </w:rPr>
        <w:tab/>
        <w:t>Annual general meeting</w:t>
      </w:r>
      <w:bookmarkEnd w:id="1486"/>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1491" w:name="_Toc467290352"/>
      <w:bookmarkStart w:id="1492" w:name="_Toc44735954"/>
      <w:r>
        <w:tab/>
        <w:t>[Section 114 amended by No. 113 of 1965 s. 8(1).]</w:t>
      </w:r>
    </w:p>
    <w:p>
      <w:pPr>
        <w:pStyle w:val="Heading5"/>
        <w:rPr>
          <w:snapToGrid w:val="0"/>
        </w:rPr>
      </w:pPr>
      <w:bookmarkStart w:id="1493" w:name="_Toc112043636"/>
      <w:bookmarkStart w:id="1494" w:name="_Toc170718527"/>
      <w:bookmarkStart w:id="1495" w:name="_Toc139443482"/>
      <w:r>
        <w:rPr>
          <w:rStyle w:val="CharSectno"/>
        </w:rPr>
        <w:t>115</w:t>
      </w:r>
      <w:r>
        <w:rPr>
          <w:snapToGrid w:val="0"/>
        </w:rPr>
        <w:t>.</w:t>
      </w:r>
      <w:r>
        <w:rPr>
          <w:snapToGrid w:val="0"/>
        </w:rPr>
        <w:tab/>
        <w:t>First statutory meeting of company</w:t>
      </w:r>
      <w:bookmarkEnd w:id="1491"/>
      <w:bookmarkEnd w:id="1492"/>
      <w:bookmarkEnd w:id="1493"/>
      <w:bookmarkEnd w:id="1494"/>
      <w:bookmarkEnd w:id="1495"/>
      <w:r>
        <w:rPr>
          <w:snapToGrid w:val="0"/>
        </w:rPr>
        <w:t xml:space="preserve"> </w:t>
      </w:r>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b/>
          <w:snapToGrid w:val="0"/>
        </w:rPr>
        <w:t>“</w:t>
      </w:r>
      <w:r>
        <w:rPr>
          <w:rStyle w:val="CharDefText"/>
        </w:rPr>
        <w:t>the statutory report</w:t>
      </w:r>
      <w:r>
        <w:rPr>
          <w:b/>
          <w:snapToGrid w:val="0"/>
        </w:rPr>
        <w: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spacing w:val="-4"/>
        </w:rPr>
      </w:pPr>
      <w:r>
        <w:rPr>
          <w:snapToGrid w:val="0"/>
          <w:spacing w:val="-4"/>
        </w:rPr>
        <w:tab/>
        <w:t>(8)</w:t>
      </w:r>
      <w:r>
        <w:rPr>
          <w:snapToGrid w:val="0"/>
          <w:spacing w:val="-4"/>
        </w:rPr>
        <w:tab/>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1496" w:name="_Toc467290353"/>
      <w:bookmarkStart w:id="1497" w:name="_Toc44735955"/>
      <w:r>
        <w:tab/>
        <w:t>[Section 115 amended by No. 113 of 1965 s. 8(1).]</w:t>
      </w:r>
    </w:p>
    <w:p>
      <w:pPr>
        <w:pStyle w:val="Heading5"/>
        <w:rPr>
          <w:snapToGrid w:val="0"/>
        </w:rPr>
      </w:pPr>
      <w:bookmarkStart w:id="1498" w:name="_Toc112043637"/>
      <w:bookmarkStart w:id="1499" w:name="_Toc170718528"/>
      <w:bookmarkStart w:id="1500" w:name="_Toc139443483"/>
      <w:r>
        <w:rPr>
          <w:rStyle w:val="CharSectno"/>
        </w:rPr>
        <w:t>116</w:t>
      </w:r>
      <w:r>
        <w:rPr>
          <w:snapToGrid w:val="0"/>
        </w:rPr>
        <w:t>.</w:t>
      </w:r>
      <w:r>
        <w:rPr>
          <w:snapToGrid w:val="0"/>
        </w:rPr>
        <w:tab/>
        <w:t>Convening extraordinary general meeting on requisition</w:t>
      </w:r>
      <w:bookmarkEnd w:id="1496"/>
      <w:bookmarkEnd w:id="1497"/>
      <w:bookmarkEnd w:id="1498"/>
      <w:bookmarkEnd w:id="1499"/>
      <w:bookmarkEnd w:id="1500"/>
      <w:r>
        <w:rPr>
          <w:snapToGrid w:val="0"/>
        </w:rPr>
        <w:t xml:space="preserve"> </w:t>
      </w:r>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1501" w:name="_Toc467290354"/>
      <w:bookmarkStart w:id="1502" w:name="_Toc44735956"/>
      <w:bookmarkStart w:id="1503" w:name="_Toc112043638"/>
      <w:bookmarkStart w:id="1504" w:name="_Toc170718529"/>
      <w:bookmarkStart w:id="1505" w:name="_Toc139443484"/>
      <w:r>
        <w:rPr>
          <w:rStyle w:val="CharSectno"/>
        </w:rPr>
        <w:t>117</w:t>
      </w:r>
      <w:r>
        <w:rPr>
          <w:snapToGrid w:val="0"/>
        </w:rPr>
        <w:t>.</w:t>
      </w:r>
      <w:r>
        <w:rPr>
          <w:snapToGrid w:val="0"/>
        </w:rPr>
        <w:tab/>
        <w:t>Provisions as to meetings</w:t>
      </w:r>
      <w:bookmarkEnd w:id="1501"/>
      <w:bookmarkEnd w:id="1502"/>
      <w:bookmarkEnd w:id="1503"/>
      <w:bookmarkEnd w:id="1504"/>
      <w:bookmarkEnd w:id="1505"/>
      <w:r>
        <w:rPr>
          <w:snapToGrid w:val="0"/>
        </w:rPr>
        <w:t xml:space="preserve"> </w:t>
      </w:r>
    </w:p>
    <w:p>
      <w:pPr>
        <w:pStyle w:val="Subsection"/>
        <w:rPr>
          <w:snapToGrid w:val="0"/>
        </w:rPr>
      </w:pPr>
      <w:r>
        <w:rPr>
          <w:snapToGrid w:val="0"/>
        </w:rPr>
        <w:tab/>
        <w:t>(1)</w:t>
      </w:r>
      <w:r>
        <w:rPr>
          <w:snapToGrid w:val="0"/>
        </w:rPr>
        <w:tab/>
        <w:t>The following provisions shall have effect, insofar as the articles of the company do not make other provisions in that behalf: —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1506" w:name="_Toc467290355"/>
      <w:bookmarkStart w:id="1507" w:name="_Toc44735957"/>
      <w:r>
        <w:tab/>
        <w:t>[Section 117 amended by No. 113 of 1965 s. 8(1).]</w:t>
      </w:r>
    </w:p>
    <w:p>
      <w:pPr>
        <w:pStyle w:val="Heading5"/>
        <w:rPr>
          <w:snapToGrid w:val="0"/>
        </w:rPr>
      </w:pPr>
      <w:bookmarkStart w:id="1508" w:name="_Toc112043639"/>
      <w:bookmarkStart w:id="1509" w:name="_Toc170718530"/>
      <w:bookmarkStart w:id="1510" w:name="_Toc139443485"/>
      <w:r>
        <w:rPr>
          <w:rStyle w:val="CharSectno"/>
        </w:rPr>
        <w:t>118</w:t>
      </w:r>
      <w:r>
        <w:rPr>
          <w:snapToGrid w:val="0"/>
        </w:rPr>
        <w:t>.</w:t>
      </w:r>
      <w:r>
        <w:rPr>
          <w:snapToGrid w:val="0"/>
        </w:rPr>
        <w:tab/>
        <w:t>Representation of companies at meetings of other companies of which they are members</w:t>
      </w:r>
      <w:bookmarkEnd w:id="1506"/>
      <w:bookmarkEnd w:id="1507"/>
      <w:bookmarkEnd w:id="1508"/>
      <w:bookmarkEnd w:id="1509"/>
      <w:bookmarkEnd w:id="1510"/>
      <w:r>
        <w:rPr>
          <w:snapToGrid w:val="0"/>
        </w:rPr>
        <w:t xml:space="preserve"> </w:t>
      </w:r>
    </w:p>
    <w:p>
      <w:pPr>
        <w:pStyle w:val="Subsection"/>
        <w:rPr>
          <w:snapToGrid w:val="0"/>
        </w:rPr>
      </w:pPr>
      <w:r>
        <w:rPr>
          <w:snapToGrid w:val="0"/>
        </w:rPr>
        <w:tab/>
        <w:t>(1)</w:t>
      </w:r>
      <w:r>
        <w:rPr>
          <w:snapToGrid w:val="0"/>
        </w:rPr>
        <w:tab/>
        <w:t>A corporation, whether a company within the meaning of this Act or not, may —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1511" w:name="_Toc467290356"/>
      <w:bookmarkStart w:id="1512" w:name="_Toc44735958"/>
      <w:bookmarkStart w:id="1513" w:name="_Toc112043640"/>
      <w:bookmarkStart w:id="1514" w:name="_Toc170718531"/>
      <w:bookmarkStart w:id="1515" w:name="_Toc139443486"/>
      <w:r>
        <w:rPr>
          <w:rStyle w:val="CharSectno"/>
        </w:rPr>
        <w:t>119</w:t>
      </w:r>
      <w:r>
        <w:rPr>
          <w:snapToGrid w:val="0"/>
        </w:rPr>
        <w:t>.</w:t>
      </w:r>
      <w:r>
        <w:rPr>
          <w:snapToGrid w:val="0"/>
        </w:rPr>
        <w:tab/>
        <w:t>Definition of special resolution</w:t>
      </w:r>
      <w:bookmarkEnd w:id="1511"/>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1516" w:name="_Toc467290357"/>
      <w:bookmarkStart w:id="1517" w:name="_Toc44735959"/>
      <w:bookmarkStart w:id="1518" w:name="_Toc112043641"/>
      <w:bookmarkStart w:id="1519" w:name="_Toc170718532"/>
      <w:bookmarkStart w:id="1520" w:name="_Toc139443487"/>
      <w:r>
        <w:rPr>
          <w:rStyle w:val="CharSectno"/>
        </w:rPr>
        <w:t>120</w:t>
      </w:r>
      <w:r>
        <w:rPr>
          <w:snapToGrid w:val="0"/>
        </w:rPr>
        <w:t>.</w:t>
      </w:r>
      <w:r>
        <w:rPr>
          <w:snapToGrid w:val="0"/>
        </w:rPr>
        <w:tab/>
        <w:t>Effect of special resolutions in certain cases</w:t>
      </w:r>
      <w:bookmarkEnd w:id="1516"/>
      <w:bookmarkEnd w:id="1517"/>
      <w:bookmarkEnd w:id="1518"/>
      <w:bookmarkEnd w:id="1519"/>
      <w:bookmarkEnd w:id="1520"/>
      <w:r>
        <w:rPr>
          <w:snapToGrid w:val="0"/>
        </w:rPr>
        <w:t xml:space="preserve"> </w:t>
      </w:r>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1521" w:name="_Toc467290358"/>
      <w:bookmarkStart w:id="1522" w:name="_Toc44735960"/>
      <w:bookmarkStart w:id="1523" w:name="_Toc112043642"/>
      <w:bookmarkStart w:id="1524" w:name="_Toc170718533"/>
      <w:bookmarkStart w:id="1525" w:name="_Toc139443488"/>
      <w:r>
        <w:rPr>
          <w:rStyle w:val="CharSectno"/>
        </w:rPr>
        <w:t>121</w:t>
      </w:r>
      <w:r>
        <w:rPr>
          <w:snapToGrid w:val="0"/>
        </w:rPr>
        <w:t>.</w:t>
      </w:r>
      <w:r>
        <w:rPr>
          <w:snapToGrid w:val="0"/>
        </w:rPr>
        <w:tab/>
        <w:t>Registration and copies of special resolutions</w:t>
      </w:r>
      <w:bookmarkEnd w:id="1521"/>
      <w:bookmarkEnd w:id="1522"/>
      <w:bookmarkEnd w:id="1523"/>
      <w:bookmarkEnd w:id="1524"/>
      <w:bookmarkEnd w:id="1525"/>
      <w:r>
        <w:rPr>
          <w:snapToGrid w:val="0"/>
        </w:rPr>
        <w:t xml:space="preserve"> </w:t>
      </w:r>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 xml:space="preserve">[Section 121 amended by No. 47 of 1949 s. 13; No. 113 of 1965 s. 8(1).] </w:t>
      </w:r>
    </w:p>
    <w:p>
      <w:pPr>
        <w:pStyle w:val="Heading5"/>
        <w:rPr>
          <w:snapToGrid w:val="0"/>
        </w:rPr>
      </w:pPr>
      <w:bookmarkStart w:id="1526" w:name="_Toc467290359"/>
      <w:bookmarkStart w:id="1527" w:name="_Toc44735961"/>
      <w:bookmarkStart w:id="1528" w:name="_Toc112043643"/>
      <w:bookmarkStart w:id="1529" w:name="_Toc170718534"/>
      <w:bookmarkStart w:id="1530" w:name="_Toc139443489"/>
      <w:r>
        <w:rPr>
          <w:rStyle w:val="CharSectno"/>
        </w:rPr>
        <w:t>122</w:t>
      </w:r>
      <w:r>
        <w:rPr>
          <w:snapToGrid w:val="0"/>
        </w:rPr>
        <w:t>.</w:t>
      </w:r>
      <w:r>
        <w:rPr>
          <w:snapToGrid w:val="0"/>
        </w:rPr>
        <w:tab/>
        <w:t>Resolutions passed at adjourned meetings</w:t>
      </w:r>
      <w:bookmarkEnd w:id="1526"/>
      <w:bookmarkEnd w:id="1527"/>
      <w:bookmarkEnd w:id="1528"/>
      <w:bookmarkEnd w:id="1529"/>
      <w:bookmarkEnd w:id="1530"/>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1531" w:name="_Toc467290360"/>
      <w:bookmarkStart w:id="1532" w:name="_Toc44735962"/>
      <w:bookmarkStart w:id="1533" w:name="_Toc112043644"/>
      <w:bookmarkStart w:id="1534" w:name="_Toc170718535"/>
      <w:bookmarkStart w:id="1535" w:name="_Toc139443490"/>
      <w:r>
        <w:rPr>
          <w:rStyle w:val="CharSectno"/>
        </w:rPr>
        <w:t>123</w:t>
      </w:r>
      <w:r>
        <w:rPr>
          <w:snapToGrid w:val="0"/>
        </w:rPr>
        <w:t>.</w:t>
      </w:r>
      <w:r>
        <w:rPr>
          <w:snapToGrid w:val="0"/>
        </w:rPr>
        <w:tab/>
        <w:t>Minutes of proceedings of meetings and directors</w:t>
      </w:r>
      <w:bookmarkEnd w:id="1531"/>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1536" w:name="_Toc467290361"/>
      <w:bookmarkStart w:id="1537" w:name="_Toc44735963"/>
      <w:r>
        <w:tab/>
        <w:t>[Section 123 amended by No. 113 of 1965 s. 8(1).]</w:t>
      </w:r>
    </w:p>
    <w:p>
      <w:pPr>
        <w:pStyle w:val="Heading5"/>
        <w:rPr>
          <w:snapToGrid w:val="0"/>
        </w:rPr>
      </w:pPr>
      <w:bookmarkStart w:id="1538" w:name="_Toc112043645"/>
      <w:bookmarkStart w:id="1539" w:name="_Toc170718536"/>
      <w:bookmarkStart w:id="1540" w:name="_Toc139443491"/>
      <w:r>
        <w:rPr>
          <w:rStyle w:val="CharSectno"/>
        </w:rPr>
        <w:t>124</w:t>
      </w:r>
      <w:r>
        <w:rPr>
          <w:snapToGrid w:val="0"/>
        </w:rPr>
        <w:t>.</w:t>
      </w:r>
      <w:r>
        <w:rPr>
          <w:snapToGrid w:val="0"/>
        </w:rPr>
        <w:tab/>
        <w:t>Inspection of minute books</w:t>
      </w:r>
      <w:bookmarkEnd w:id="1536"/>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1541" w:name="_Toc477137617"/>
      <w:bookmarkStart w:id="1542" w:name="_Toc72571056"/>
      <w:bookmarkStart w:id="1543" w:name="_Toc72571574"/>
      <w:bookmarkStart w:id="1544" w:name="_Toc72835570"/>
      <w:bookmarkStart w:id="1545" w:name="_Toc75062723"/>
      <w:bookmarkStart w:id="1546" w:name="_Toc80669613"/>
      <w:r>
        <w:tab/>
        <w:t>[Section 124 amended by No. 113 of 1965 s. 8(1).]</w:t>
      </w:r>
    </w:p>
    <w:p>
      <w:pPr>
        <w:pStyle w:val="Heading3"/>
        <w:rPr>
          <w:snapToGrid w:val="0"/>
        </w:rPr>
      </w:pPr>
      <w:bookmarkStart w:id="1547" w:name="_Toc80696364"/>
      <w:bookmarkStart w:id="1548" w:name="_Toc81636651"/>
      <w:bookmarkStart w:id="1549" w:name="_Toc83801737"/>
      <w:bookmarkStart w:id="1550" w:name="_Toc107629131"/>
      <w:bookmarkStart w:id="1551" w:name="_Toc110915019"/>
      <w:bookmarkStart w:id="1552" w:name="_Toc110915537"/>
      <w:bookmarkStart w:id="1553" w:name="_Toc112043646"/>
      <w:bookmarkStart w:id="1554" w:name="_Toc112834570"/>
      <w:bookmarkStart w:id="1555" w:name="_Toc113069856"/>
      <w:bookmarkStart w:id="1556" w:name="_Toc113093907"/>
      <w:bookmarkStart w:id="1557" w:name="_Toc114284830"/>
      <w:bookmarkStart w:id="1558" w:name="_Toc116707520"/>
      <w:bookmarkStart w:id="1559" w:name="_Toc116808203"/>
      <w:bookmarkStart w:id="1560" w:name="_Toc116808721"/>
      <w:bookmarkStart w:id="1561" w:name="_Toc121562612"/>
      <w:bookmarkStart w:id="1562" w:name="_Toc124062356"/>
      <w:bookmarkStart w:id="1563" w:name="_Toc139345117"/>
      <w:bookmarkStart w:id="1564" w:name="_Toc139443492"/>
      <w:bookmarkStart w:id="1565" w:name="_Toc170194484"/>
      <w:bookmarkStart w:id="1566" w:name="_Toc170718537"/>
      <w:r>
        <w:rPr>
          <w:rStyle w:val="CharDivNo"/>
        </w:rPr>
        <w:t>Division 7</w:t>
      </w:r>
      <w:r>
        <w:rPr>
          <w:snapToGrid w:val="0"/>
        </w:rPr>
        <w:t> — </w:t>
      </w:r>
      <w:r>
        <w:rPr>
          <w:rStyle w:val="CharDivText"/>
        </w:rPr>
        <w:t>Accounts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r>
        <w:rPr>
          <w:rStyle w:val="CharDivText"/>
        </w:rPr>
        <w:t xml:space="preserve"> </w:t>
      </w:r>
    </w:p>
    <w:p>
      <w:pPr>
        <w:pStyle w:val="Heading5"/>
        <w:rPr>
          <w:snapToGrid w:val="0"/>
        </w:rPr>
      </w:pPr>
      <w:bookmarkStart w:id="1567" w:name="_Toc467290362"/>
      <w:bookmarkStart w:id="1568" w:name="_Toc44735964"/>
      <w:bookmarkStart w:id="1569" w:name="_Toc112043647"/>
      <w:bookmarkStart w:id="1570" w:name="_Toc170718538"/>
      <w:bookmarkStart w:id="1571" w:name="_Toc139443493"/>
      <w:r>
        <w:rPr>
          <w:rStyle w:val="CharSectno"/>
        </w:rPr>
        <w:t>125</w:t>
      </w:r>
      <w:r>
        <w:rPr>
          <w:snapToGrid w:val="0"/>
        </w:rPr>
        <w:t>.</w:t>
      </w:r>
      <w:r>
        <w:rPr>
          <w:snapToGrid w:val="0"/>
        </w:rPr>
        <w:tab/>
        <w:t>Accounts</w:t>
      </w:r>
      <w:bookmarkEnd w:id="1567"/>
      <w:bookmarkEnd w:id="1568"/>
      <w:bookmarkEnd w:id="1569"/>
      <w:bookmarkEnd w:id="1570"/>
      <w:bookmarkEnd w:id="1571"/>
      <w:r>
        <w:rPr>
          <w:snapToGrid w:val="0"/>
        </w:rPr>
        <w:t xml:space="preserve"> </w:t>
      </w:r>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1572" w:name="_Toc467290363"/>
      <w:bookmarkStart w:id="1573" w:name="_Toc44735965"/>
      <w:r>
        <w:tab/>
        <w:t>[Section 125 amended by No. 113 of 1965 s. 8(1).]</w:t>
      </w:r>
    </w:p>
    <w:p>
      <w:pPr>
        <w:pStyle w:val="Heading5"/>
        <w:rPr>
          <w:snapToGrid w:val="0"/>
        </w:rPr>
      </w:pPr>
      <w:bookmarkStart w:id="1574" w:name="_Toc112043648"/>
      <w:bookmarkStart w:id="1575" w:name="_Toc170718539"/>
      <w:bookmarkStart w:id="1576" w:name="_Toc139443494"/>
      <w:r>
        <w:rPr>
          <w:rStyle w:val="CharSectno"/>
        </w:rPr>
        <w:t>126</w:t>
      </w:r>
      <w:r>
        <w:rPr>
          <w:snapToGrid w:val="0"/>
        </w:rPr>
        <w:t>.</w:t>
      </w:r>
      <w:r>
        <w:rPr>
          <w:snapToGrid w:val="0"/>
        </w:rPr>
        <w:tab/>
        <w:t>Profit and loss account and balance sheet</w:t>
      </w:r>
      <w:bookmarkEnd w:id="1572"/>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 xml:space="preserve">[Section 126 amended by No. 47 of 1949 s. 14; No. 113 of 1965 s. 8(1).] </w:t>
      </w:r>
    </w:p>
    <w:p>
      <w:pPr>
        <w:pStyle w:val="Heading5"/>
        <w:rPr>
          <w:snapToGrid w:val="0"/>
        </w:rPr>
      </w:pPr>
      <w:bookmarkStart w:id="1577" w:name="_Toc467290364"/>
      <w:bookmarkStart w:id="1578" w:name="_Toc44735966"/>
      <w:bookmarkStart w:id="1579" w:name="_Toc112043649"/>
      <w:bookmarkStart w:id="1580" w:name="_Toc170718540"/>
      <w:bookmarkStart w:id="1581" w:name="_Toc139443495"/>
      <w:r>
        <w:rPr>
          <w:rStyle w:val="CharSectno"/>
        </w:rPr>
        <w:t>127</w:t>
      </w:r>
      <w:r>
        <w:rPr>
          <w:snapToGrid w:val="0"/>
        </w:rPr>
        <w:t>.</w:t>
      </w:r>
      <w:r>
        <w:rPr>
          <w:snapToGrid w:val="0"/>
        </w:rPr>
        <w:tab/>
        <w:t>Form of balance sheet</w:t>
      </w:r>
      <w:bookmarkEnd w:id="1577"/>
      <w:bookmarkEnd w:id="1578"/>
      <w:bookmarkEnd w:id="1579"/>
      <w:bookmarkEnd w:id="1580"/>
      <w:bookmarkEnd w:id="1581"/>
      <w:r>
        <w:rPr>
          <w:snapToGrid w:val="0"/>
        </w:rPr>
        <w:t xml:space="preserve"> </w:t>
      </w:r>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If it is shown as a separate item in or is otherwise ascertainable from the books of the company, or from any contract for the sale or purchase of any property to be acquired by the company, or from any documents in the possession of the company relating to the stamp duty 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Heading5"/>
        <w:rPr>
          <w:snapToGrid w:val="0"/>
        </w:rPr>
      </w:pPr>
      <w:bookmarkStart w:id="1582" w:name="_Toc467290365"/>
      <w:bookmarkStart w:id="1583" w:name="_Toc44735967"/>
      <w:bookmarkStart w:id="1584" w:name="_Toc112043650"/>
      <w:bookmarkStart w:id="1585" w:name="_Toc170718541"/>
      <w:bookmarkStart w:id="1586" w:name="_Toc139443496"/>
      <w:r>
        <w:rPr>
          <w:rStyle w:val="CharSectno"/>
        </w:rPr>
        <w:t>128</w:t>
      </w:r>
      <w:r>
        <w:rPr>
          <w:snapToGrid w:val="0"/>
        </w:rPr>
        <w:t>.</w:t>
      </w:r>
      <w:r>
        <w:rPr>
          <w:snapToGrid w:val="0"/>
        </w:rPr>
        <w:tab/>
        <w:t>Shares in subsidiary companies</w:t>
      </w:r>
      <w:bookmarkEnd w:id="1582"/>
      <w:bookmarkEnd w:id="1583"/>
      <w:bookmarkEnd w:id="1584"/>
      <w:bookmarkEnd w:id="1585"/>
      <w:bookmarkEnd w:id="1586"/>
      <w:r>
        <w:rPr>
          <w:snapToGrid w:val="0"/>
        </w:rPr>
        <w:t xml:space="preserve"> </w:t>
      </w:r>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1587" w:name="_Toc467290366"/>
      <w:bookmarkStart w:id="1588" w:name="_Toc44735968"/>
      <w:bookmarkStart w:id="1589" w:name="_Toc112043651"/>
      <w:bookmarkStart w:id="1590" w:name="_Toc170718542"/>
      <w:bookmarkStart w:id="1591" w:name="_Toc139443497"/>
      <w:r>
        <w:rPr>
          <w:rStyle w:val="CharSectno"/>
        </w:rPr>
        <w:t>129</w:t>
      </w:r>
      <w:r>
        <w:rPr>
          <w:snapToGrid w:val="0"/>
        </w:rPr>
        <w:t>.</w:t>
      </w:r>
      <w:r>
        <w:rPr>
          <w:snapToGrid w:val="0"/>
        </w:rPr>
        <w:tab/>
        <w:t>Particulars as to subsidiary companies</w:t>
      </w:r>
      <w:bookmarkEnd w:id="1587"/>
      <w:bookmarkEnd w:id="1588"/>
      <w:bookmarkEnd w:id="1589"/>
      <w:bookmarkEnd w:id="1590"/>
      <w:bookmarkEnd w:id="1591"/>
      <w:r>
        <w:rPr>
          <w:snapToGrid w:val="0"/>
        </w:rPr>
        <w:t xml:space="preserve"> </w:t>
      </w:r>
    </w:p>
    <w:p>
      <w:pPr>
        <w:pStyle w:val="Subsection"/>
        <w:rPr>
          <w:snapToGrid w:val="0"/>
        </w:rPr>
      </w:pPr>
      <w:r>
        <w:rPr>
          <w:snapToGrid w:val="0"/>
        </w:rPr>
        <w:tab/>
        <w:t>(1)</w:t>
      </w:r>
      <w:r>
        <w:rPr>
          <w:snapToGrid w:val="0"/>
        </w:rPr>
        <w:tab/>
        <w:t xml:space="preserve">Where a company (in this subsection referred to as </w:t>
      </w:r>
      <w:r>
        <w:rPr>
          <w:b/>
          <w:snapToGrid w:val="0"/>
        </w:rPr>
        <w:t>“</w:t>
      </w:r>
      <w:r>
        <w:rPr>
          <w:rStyle w:val="CharDefText"/>
        </w:rPr>
        <w:t>the holding company</w:t>
      </w:r>
      <w:r>
        <w:rPr>
          <w:b/>
          <w:snapToGrid w:val="0"/>
        </w:rPr>
        <w:t>”</w:t>
      </w:r>
      <w:r>
        <w:rPr>
          <w:snapToGrid w:val="0"/>
        </w:rPr>
        <w:t>) holds shares either directly or through a nominee in a subsidiary company or in 2 or more subsidiary companies: — </w:t>
      </w:r>
    </w:p>
    <w:p>
      <w:pPr>
        <w:pStyle w:val="Indenta"/>
        <w:rPr>
          <w:snapToGrid w:val="0"/>
        </w:rPr>
      </w:pPr>
      <w:r>
        <w:rPr>
          <w:snapToGrid w:val="0"/>
        </w:rPr>
        <w:tab/>
        <w:t>(a)</w:t>
      </w:r>
      <w:r>
        <w:rPr>
          <w:snapToGrid w:val="0"/>
        </w:rPr>
        <w:tab/>
        <w:t>there shall be annexed to the profit and loss account of the holding company required by section 126 —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1592" w:name="_Toc467290367"/>
      <w:bookmarkStart w:id="1593" w:name="_Toc44735969"/>
      <w:bookmarkStart w:id="1594" w:name="_Toc112043652"/>
      <w:bookmarkStart w:id="1595" w:name="_Toc170718543"/>
      <w:bookmarkStart w:id="1596" w:name="_Toc139443498"/>
      <w:r>
        <w:rPr>
          <w:rStyle w:val="CharSectno"/>
        </w:rPr>
        <w:t>130</w:t>
      </w:r>
      <w:r>
        <w:rPr>
          <w:snapToGrid w:val="0"/>
        </w:rPr>
        <w:t>.</w:t>
      </w:r>
      <w:r>
        <w:rPr>
          <w:snapToGrid w:val="0"/>
        </w:rPr>
        <w:tab/>
        <w:t>Meaning of subsidiary company</w:t>
      </w:r>
      <w:bookmarkEnd w:id="1592"/>
      <w:bookmarkEnd w:id="1593"/>
      <w:bookmarkEnd w:id="1594"/>
      <w:bookmarkEnd w:id="1595"/>
      <w:bookmarkEnd w:id="1596"/>
      <w:r>
        <w:rPr>
          <w:snapToGrid w:val="0"/>
        </w:rPr>
        <w:t xml:space="preserve"> </w:t>
      </w:r>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b/>
          <w:snapToGrid w:val="0"/>
        </w:rPr>
        <w:t>“</w:t>
      </w:r>
      <w:r>
        <w:rPr>
          <w:rStyle w:val="CharDefText"/>
        </w:rPr>
        <w:t>subsidiary company</w:t>
      </w:r>
      <w:r>
        <w:rPr>
          <w:b/>
          <w:snapToGrid w:val="0"/>
        </w:rPr>
        <w:t>”</w:t>
      </w:r>
      <w:r>
        <w:rPr>
          <w:snapToGrid w:val="0"/>
        </w:rPr>
        <w:t xml:space="preserve"> within the meaning of this Part and the expression </w:t>
      </w:r>
      <w:r>
        <w:rPr>
          <w:b/>
          <w:snapToGrid w:val="0"/>
        </w:rPr>
        <w:t>“</w:t>
      </w:r>
      <w:r>
        <w:rPr>
          <w:rStyle w:val="CharDefText"/>
        </w:rPr>
        <w:t>subsidiary company</w:t>
      </w:r>
      <w:r>
        <w:rPr>
          <w:b/>
          <w:snapToGrid w:val="0"/>
        </w:rPr>
        <w:t>”</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1597" w:name="_Toc467290368"/>
      <w:bookmarkStart w:id="1598" w:name="_Toc44735970"/>
      <w:bookmarkStart w:id="1599" w:name="_Toc112043653"/>
      <w:bookmarkStart w:id="1600" w:name="_Toc170718544"/>
      <w:bookmarkStart w:id="1601" w:name="_Toc139443499"/>
      <w:r>
        <w:rPr>
          <w:rStyle w:val="CharSectno"/>
        </w:rPr>
        <w:t>131</w:t>
      </w:r>
      <w:r>
        <w:rPr>
          <w:snapToGrid w:val="0"/>
        </w:rPr>
        <w:t>.</w:t>
      </w:r>
      <w:r>
        <w:rPr>
          <w:snapToGrid w:val="0"/>
        </w:rPr>
        <w:tab/>
        <w:t>Loans to officers and employees and payments to directors</w:t>
      </w:r>
      <w:bookmarkEnd w:id="1597"/>
      <w:bookmarkEnd w:id="1598"/>
      <w:bookmarkEnd w:id="1599"/>
      <w:bookmarkEnd w:id="1600"/>
      <w:bookmarkEnd w:id="1601"/>
      <w:r>
        <w:rPr>
          <w:snapToGrid w:val="0"/>
        </w:rPr>
        <w:t xml:space="preserve"> </w:t>
      </w:r>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1602" w:name="_Toc467290369"/>
      <w:bookmarkStart w:id="1603" w:name="_Toc44735971"/>
      <w:r>
        <w:tab/>
        <w:t>[Section 131 amended by No. 113 of 1965 s. 8(1).]</w:t>
      </w:r>
    </w:p>
    <w:p>
      <w:pPr>
        <w:pStyle w:val="Heading5"/>
        <w:rPr>
          <w:snapToGrid w:val="0"/>
        </w:rPr>
      </w:pPr>
      <w:bookmarkStart w:id="1604" w:name="_Toc112043654"/>
      <w:bookmarkStart w:id="1605" w:name="_Toc170718545"/>
      <w:bookmarkStart w:id="1606" w:name="_Toc139443500"/>
      <w:r>
        <w:rPr>
          <w:rStyle w:val="CharSectno"/>
        </w:rPr>
        <w:t>132</w:t>
      </w:r>
      <w:r>
        <w:rPr>
          <w:snapToGrid w:val="0"/>
        </w:rPr>
        <w:t>.</w:t>
      </w:r>
      <w:r>
        <w:rPr>
          <w:snapToGrid w:val="0"/>
        </w:rPr>
        <w:tab/>
        <w:t>Reserve fund</w:t>
      </w:r>
      <w:bookmarkEnd w:id="1602"/>
      <w:bookmarkEnd w:id="1603"/>
      <w:bookmarkEnd w:id="1604"/>
      <w:bookmarkEnd w:id="1605"/>
      <w:bookmarkEnd w:id="1606"/>
      <w:r>
        <w:rPr>
          <w:snapToGrid w:val="0"/>
        </w:rPr>
        <w:t xml:space="preserve"> </w:t>
      </w:r>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1607" w:name="_Toc467290370"/>
      <w:bookmarkStart w:id="1608" w:name="_Toc44735972"/>
      <w:r>
        <w:tab/>
        <w:t>[Section 132 amended by No. 113 of 1965 s. 8(1); No. 70 of 2004 s. 82.]</w:t>
      </w:r>
    </w:p>
    <w:p>
      <w:pPr>
        <w:pStyle w:val="Heading5"/>
        <w:rPr>
          <w:snapToGrid w:val="0"/>
        </w:rPr>
      </w:pPr>
      <w:bookmarkStart w:id="1609" w:name="_Toc112043655"/>
      <w:bookmarkStart w:id="1610" w:name="_Toc170718546"/>
      <w:bookmarkStart w:id="1611" w:name="_Toc139443501"/>
      <w:r>
        <w:rPr>
          <w:rStyle w:val="CharSectno"/>
        </w:rPr>
        <w:t>133</w:t>
      </w:r>
      <w:r>
        <w:rPr>
          <w:snapToGrid w:val="0"/>
        </w:rPr>
        <w:t>.</w:t>
      </w:r>
      <w:r>
        <w:rPr>
          <w:snapToGrid w:val="0"/>
        </w:rPr>
        <w:tab/>
        <w:t>Signing of balance sheet</w:t>
      </w:r>
      <w:bookmarkEnd w:id="1607"/>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1612" w:name="_Toc467290371"/>
      <w:bookmarkStart w:id="1613" w:name="_Toc44735973"/>
      <w:r>
        <w:tab/>
        <w:t>[Section 133 amended by No. 113 of 1965 s. 8(1).]</w:t>
      </w:r>
    </w:p>
    <w:p>
      <w:pPr>
        <w:pStyle w:val="Heading5"/>
        <w:rPr>
          <w:snapToGrid w:val="0"/>
        </w:rPr>
      </w:pPr>
      <w:bookmarkStart w:id="1614" w:name="_Toc112043656"/>
      <w:bookmarkStart w:id="1615" w:name="_Toc170718547"/>
      <w:bookmarkStart w:id="1616" w:name="_Toc139443502"/>
      <w:r>
        <w:rPr>
          <w:rStyle w:val="CharSectno"/>
        </w:rPr>
        <w:t>134</w:t>
      </w:r>
      <w:r>
        <w:rPr>
          <w:snapToGrid w:val="0"/>
        </w:rPr>
        <w:t>.</w:t>
      </w:r>
      <w:r>
        <w:rPr>
          <w:snapToGrid w:val="0"/>
        </w:rPr>
        <w:tab/>
        <w:t>Publication of balance sheet</w:t>
      </w:r>
      <w:bookmarkEnd w:id="1612"/>
      <w:bookmarkEnd w:id="1613"/>
      <w:bookmarkEnd w:id="1614"/>
      <w:bookmarkEnd w:id="1615"/>
      <w:bookmarkEnd w:id="1616"/>
      <w:r>
        <w:rPr>
          <w:snapToGrid w:val="0"/>
        </w:rPr>
        <w:t xml:space="preserve"> </w:t>
      </w:r>
    </w:p>
    <w:p>
      <w:pPr>
        <w:pStyle w:val="Subsection"/>
        <w:rPr>
          <w:snapToGrid w:val="0"/>
        </w:rPr>
      </w:pPr>
      <w:r>
        <w:rPr>
          <w:snapToGrid w:val="0"/>
        </w:rPr>
        <w:tab/>
        <w:t>(1)</w:t>
      </w:r>
      <w:r>
        <w:rPr>
          <w:snapToGrid w:val="0"/>
        </w:rPr>
        <w:tab/>
        <w:t>In every case of a company not being a proprietary company —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1617" w:name="_Toc467290372"/>
      <w:bookmarkStart w:id="1618" w:name="_Toc44735974"/>
      <w:r>
        <w:tab/>
        <w:t>[Section 134 amended by No. 113 of 1965 s. 8(1).]</w:t>
      </w:r>
    </w:p>
    <w:p>
      <w:pPr>
        <w:pStyle w:val="Heading5"/>
        <w:rPr>
          <w:snapToGrid w:val="0"/>
        </w:rPr>
      </w:pPr>
      <w:bookmarkStart w:id="1619" w:name="_Toc112043657"/>
      <w:bookmarkStart w:id="1620" w:name="_Toc170718548"/>
      <w:bookmarkStart w:id="1621" w:name="_Toc139443503"/>
      <w:r>
        <w:rPr>
          <w:rStyle w:val="CharSectno"/>
        </w:rPr>
        <w:t>135</w:t>
      </w:r>
      <w:r>
        <w:rPr>
          <w:snapToGrid w:val="0"/>
        </w:rPr>
        <w:t>.</w:t>
      </w:r>
      <w:r>
        <w:rPr>
          <w:snapToGrid w:val="0"/>
        </w:rPr>
        <w:tab/>
        <w:t>Proprietary companies to furnish copies of balance sheets</w:t>
      </w:r>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1622" w:name="_Toc467290373"/>
      <w:bookmarkStart w:id="1623" w:name="_Toc44735975"/>
      <w:r>
        <w:tab/>
        <w:t>[Section 135 amended by No. 113 of 1965 s. 8(1).]</w:t>
      </w:r>
    </w:p>
    <w:p>
      <w:pPr>
        <w:pStyle w:val="Heading5"/>
        <w:rPr>
          <w:snapToGrid w:val="0"/>
        </w:rPr>
      </w:pPr>
      <w:bookmarkStart w:id="1624" w:name="_Toc112043658"/>
      <w:bookmarkStart w:id="1625" w:name="_Toc170718549"/>
      <w:bookmarkStart w:id="1626" w:name="_Toc139443504"/>
      <w:r>
        <w:rPr>
          <w:rStyle w:val="CharSectno"/>
        </w:rPr>
        <w:t>136</w:t>
      </w:r>
      <w:r>
        <w:rPr>
          <w:snapToGrid w:val="0"/>
        </w:rPr>
        <w:t>.</w:t>
      </w:r>
      <w:r>
        <w:rPr>
          <w:snapToGrid w:val="0"/>
        </w:rPr>
        <w:tab/>
        <w:t>Certain companies to publish statement periodically</w:t>
      </w:r>
      <w:bookmarkEnd w:id="1622"/>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1627" w:name="_Toc477137630"/>
      <w:bookmarkStart w:id="1628" w:name="_Toc72571069"/>
      <w:bookmarkStart w:id="1629" w:name="_Toc72571587"/>
      <w:bookmarkStart w:id="1630" w:name="_Toc72835583"/>
      <w:bookmarkStart w:id="1631" w:name="_Toc75062736"/>
      <w:bookmarkStart w:id="1632" w:name="_Toc80669626"/>
      <w:r>
        <w:tab/>
        <w:t>[Section 136 amended by No. 113 of 1965 s. 8(1).]</w:t>
      </w:r>
    </w:p>
    <w:p>
      <w:pPr>
        <w:pStyle w:val="Heading3"/>
        <w:rPr>
          <w:snapToGrid w:val="0"/>
        </w:rPr>
      </w:pPr>
      <w:bookmarkStart w:id="1633" w:name="_Toc80696377"/>
      <w:bookmarkStart w:id="1634" w:name="_Toc81636664"/>
      <w:bookmarkStart w:id="1635" w:name="_Toc83801750"/>
      <w:bookmarkStart w:id="1636" w:name="_Toc107629144"/>
      <w:bookmarkStart w:id="1637" w:name="_Toc110915032"/>
      <w:bookmarkStart w:id="1638" w:name="_Toc110915550"/>
      <w:bookmarkStart w:id="1639" w:name="_Toc112043659"/>
      <w:bookmarkStart w:id="1640" w:name="_Toc112834583"/>
      <w:bookmarkStart w:id="1641" w:name="_Toc113069869"/>
      <w:bookmarkStart w:id="1642" w:name="_Toc113093920"/>
      <w:bookmarkStart w:id="1643" w:name="_Toc114284843"/>
      <w:bookmarkStart w:id="1644" w:name="_Toc116707533"/>
      <w:bookmarkStart w:id="1645" w:name="_Toc116808216"/>
      <w:bookmarkStart w:id="1646" w:name="_Toc116808734"/>
      <w:bookmarkStart w:id="1647" w:name="_Toc121562625"/>
      <w:bookmarkStart w:id="1648" w:name="_Toc124062369"/>
      <w:bookmarkStart w:id="1649" w:name="_Toc139345130"/>
      <w:bookmarkStart w:id="1650" w:name="_Toc139443505"/>
      <w:bookmarkStart w:id="1651" w:name="_Toc170194497"/>
      <w:bookmarkStart w:id="1652" w:name="_Toc170718550"/>
      <w:r>
        <w:rPr>
          <w:rStyle w:val="CharDivNo"/>
        </w:rPr>
        <w:t>Division 8</w:t>
      </w:r>
      <w:r>
        <w:rPr>
          <w:snapToGrid w:val="0"/>
        </w:rPr>
        <w:t> — </w:t>
      </w:r>
      <w:r>
        <w:rPr>
          <w:rStyle w:val="CharDivText"/>
        </w:rPr>
        <w:t>Audit</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r>
        <w:rPr>
          <w:rStyle w:val="CharDivText"/>
        </w:rPr>
        <w:t xml:space="preserve"> </w:t>
      </w:r>
    </w:p>
    <w:p>
      <w:pPr>
        <w:pStyle w:val="Heading5"/>
        <w:rPr>
          <w:snapToGrid w:val="0"/>
        </w:rPr>
      </w:pPr>
      <w:bookmarkStart w:id="1653" w:name="_Toc467290374"/>
      <w:bookmarkStart w:id="1654" w:name="_Toc44735976"/>
      <w:bookmarkStart w:id="1655" w:name="_Toc112043660"/>
      <w:bookmarkStart w:id="1656" w:name="_Toc170718551"/>
      <w:bookmarkStart w:id="1657" w:name="_Toc139443506"/>
      <w:r>
        <w:rPr>
          <w:rStyle w:val="CharSectno"/>
        </w:rPr>
        <w:t>137</w:t>
      </w:r>
      <w:r>
        <w:rPr>
          <w:snapToGrid w:val="0"/>
        </w:rPr>
        <w:t>.</w:t>
      </w:r>
      <w:r>
        <w:rPr>
          <w:snapToGrid w:val="0"/>
        </w:rPr>
        <w:tab/>
        <w:t>Appointment and remuneration of auditors</w:t>
      </w:r>
      <w:bookmarkEnd w:id="1653"/>
      <w:bookmarkEnd w:id="1654"/>
      <w:bookmarkEnd w:id="1655"/>
      <w:bookmarkEnd w:id="1656"/>
      <w:bookmarkEnd w:id="1657"/>
      <w:r>
        <w:rPr>
          <w:snapToGrid w:val="0"/>
        </w:rPr>
        <w:t xml:space="preserve"> </w:t>
      </w:r>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 xml:space="preserve">[Section 137 amended by No. 47 of 1949 s. 15.] </w:t>
      </w:r>
    </w:p>
    <w:p>
      <w:pPr>
        <w:pStyle w:val="Heading5"/>
        <w:rPr>
          <w:snapToGrid w:val="0"/>
        </w:rPr>
      </w:pPr>
      <w:bookmarkStart w:id="1658" w:name="_Toc467290375"/>
      <w:bookmarkStart w:id="1659" w:name="_Toc44735977"/>
      <w:bookmarkStart w:id="1660" w:name="_Toc112043661"/>
      <w:bookmarkStart w:id="1661" w:name="_Toc170718552"/>
      <w:bookmarkStart w:id="1662" w:name="_Toc139443507"/>
      <w:r>
        <w:rPr>
          <w:rStyle w:val="CharSectno"/>
        </w:rPr>
        <w:t>138</w:t>
      </w:r>
      <w:r>
        <w:rPr>
          <w:snapToGrid w:val="0"/>
        </w:rPr>
        <w:t>.</w:t>
      </w:r>
      <w:r>
        <w:rPr>
          <w:snapToGrid w:val="0"/>
        </w:rPr>
        <w:tab/>
        <w:t>Disqualification for appointment as auditor</w:t>
      </w:r>
      <w:bookmarkEnd w:id="1658"/>
      <w:bookmarkEnd w:id="1659"/>
      <w:bookmarkEnd w:id="1660"/>
      <w:bookmarkEnd w:id="1661"/>
      <w:bookmarkEnd w:id="1662"/>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t>“</w:t>
      </w:r>
      <w:r>
        <w:rPr>
          <w:rStyle w:val="CharDefText"/>
        </w:rPr>
        <w:t>company</w:t>
      </w:r>
      <w:r>
        <w:rPr>
          <w:b/>
        </w:rPr>
        <w:t>”</w:t>
      </w:r>
      <w:r>
        <w:t xml:space="preserve"> for the purposes of subsection (2)(a), (b) and (d) includes the company’s subsidiary or holding company, and a subsidiary of its holding company;</w:t>
      </w:r>
    </w:p>
    <w:p>
      <w:pPr>
        <w:pStyle w:val="Defstart"/>
      </w:pPr>
      <w:r>
        <w:rPr>
          <w:b/>
        </w:rPr>
        <w:tab/>
        <w:t>“</w:t>
      </w:r>
      <w:r>
        <w:rPr>
          <w:rStyle w:val="CharDefText"/>
        </w:rPr>
        <w:t>holding company</w:t>
      </w:r>
      <w:r>
        <w:rPr>
          <w:b/>
        </w:rPr>
        <w:t>”</w:t>
      </w:r>
      <w:r>
        <w:t xml:space="preserve"> has the same meaning as in section 129;</w:t>
      </w:r>
    </w:p>
    <w:p>
      <w:pPr>
        <w:pStyle w:val="Defstart"/>
      </w:pPr>
      <w:r>
        <w:rPr>
          <w:b/>
        </w:rPr>
        <w:tab/>
        <w:t>“</w:t>
      </w:r>
      <w:r>
        <w:rPr>
          <w:rStyle w:val="CharDefText"/>
        </w:rPr>
        <w:t>officer or servant of the company</w:t>
      </w:r>
      <w:r>
        <w:rPr>
          <w:b/>
        </w:rPr>
        <w:t>”</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 xml:space="preserve">[Section 138 amended by No. 21 of 1951 s. 6; No. 113 of 1965 s. 8(1).] </w:t>
      </w:r>
    </w:p>
    <w:p>
      <w:pPr>
        <w:pStyle w:val="Heading5"/>
        <w:rPr>
          <w:snapToGrid w:val="0"/>
        </w:rPr>
      </w:pPr>
      <w:bookmarkStart w:id="1663" w:name="_Toc467290376"/>
      <w:bookmarkStart w:id="1664" w:name="_Toc44735978"/>
      <w:bookmarkStart w:id="1665" w:name="_Toc112043662"/>
      <w:bookmarkStart w:id="1666" w:name="_Toc170718553"/>
      <w:bookmarkStart w:id="1667" w:name="_Toc139443508"/>
      <w:r>
        <w:rPr>
          <w:rStyle w:val="CharSectno"/>
        </w:rPr>
        <w:t>139</w:t>
      </w:r>
      <w:r>
        <w:rPr>
          <w:snapToGrid w:val="0"/>
        </w:rPr>
        <w:t>.</w:t>
      </w:r>
      <w:r>
        <w:rPr>
          <w:snapToGrid w:val="0"/>
        </w:rPr>
        <w:tab/>
        <w:t>Powers and duties of auditors</w:t>
      </w:r>
      <w:bookmarkEnd w:id="1663"/>
      <w:bookmarkEnd w:id="1664"/>
      <w:bookmarkEnd w:id="1665"/>
      <w:bookmarkEnd w:id="1666"/>
      <w:bookmarkEnd w:id="1667"/>
      <w:r>
        <w:rPr>
          <w:snapToGrid w:val="0"/>
        </w:rPr>
        <w:t xml:space="preserve"> </w:t>
      </w:r>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 xml:space="preserve">[Section 139 amended by No. 73 of 1953 s. 4; No. 113 of 1965 s. 8(1).] </w:t>
      </w:r>
    </w:p>
    <w:p>
      <w:pPr>
        <w:pStyle w:val="Heading3"/>
        <w:rPr>
          <w:snapToGrid w:val="0"/>
        </w:rPr>
      </w:pPr>
      <w:bookmarkStart w:id="1668" w:name="_Toc477137634"/>
      <w:bookmarkStart w:id="1669" w:name="_Toc72571073"/>
      <w:bookmarkStart w:id="1670" w:name="_Toc72571591"/>
      <w:bookmarkStart w:id="1671" w:name="_Toc72835587"/>
      <w:bookmarkStart w:id="1672" w:name="_Toc75062740"/>
      <w:bookmarkStart w:id="1673" w:name="_Toc80669630"/>
      <w:bookmarkStart w:id="1674" w:name="_Toc80696381"/>
      <w:bookmarkStart w:id="1675" w:name="_Toc81636668"/>
      <w:bookmarkStart w:id="1676" w:name="_Toc83801754"/>
      <w:bookmarkStart w:id="1677" w:name="_Toc107629148"/>
      <w:bookmarkStart w:id="1678" w:name="_Toc110915036"/>
      <w:bookmarkStart w:id="1679" w:name="_Toc110915554"/>
      <w:bookmarkStart w:id="1680" w:name="_Toc112043663"/>
      <w:bookmarkStart w:id="1681" w:name="_Toc112834587"/>
      <w:bookmarkStart w:id="1682" w:name="_Toc113069873"/>
      <w:bookmarkStart w:id="1683" w:name="_Toc113093924"/>
      <w:bookmarkStart w:id="1684" w:name="_Toc114284847"/>
      <w:bookmarkStart w:id="1685" w:name="_Toc116707537"/>
      <w:bookmarkStart w:id="1686" w:name="_Toc116808220"/>
      <w:bookmarkStart w:id="1687" w:name="_Toc116808738"/>
      <w:bookmarkStart w:id="1688" w:name="_Toc121562629"/>
      <w:bookmarkStart w:id="1689" w:name="_Toc124062373"/>
      <w:bookmarkStart w:id="1690" w:name="_Toc139345134"/>
      <w:bookmarkStart w:id="1691" w:name="_Toc139443509"/>
      <w:bookmarkStart w:id="1692" w:name="_Toc170194501"/>
      <w:bookmarkStart w:id="1693" w:name="_Toc170718554"/>
      <w:r>
        <w:rPr>
          <w:rStyle w:val="CharDivNo"/>
        </w:rPr>
        <w:t>Division 9</w:t>
      </w:r>
      <w:r>
        <w:rPr>
          <w:snapToGrid w:val="0"/>
        </w:rPr>
        <w:t> — </w:t>
      </w:r>
      <w:r>
        <w:rPr>
          <w:rStyle w:val="CharDivText"/>
        </w:rPr>
        <w:t>Inspection</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r>
        <w:rPr>
          <w:rStyle w:val="CharDivText"/>
        </w:rPr>
        <w:t xml:space="preserve"> </w:t>
      </w:r>
    </w:p>
    <w:p>
      <w:pPr>
        <w:pStyle w:val="Heading5"/>
        <w:rPr>
          <w:snapToGrid w:val="0"/>
        </w:rPr>
      </w:pPr>
      <w:bookmarkStart w:id="1694" w:name="_Toc467290377"/>
      <w:bookmarkStart w:id="1695" w:name="_Toc44735979"/>
      <w:bookmarkStart w:id="1696" w:name="_Toc112043664"/>
      <w:bookmarkStart w:id="1697" w:name="_Toc170718555"/>
      <w:bookmarkStart w:id="1698" w:name="_Toc139443510"/>
      <w:r>
        <w:rPr>
          <w:rStyle w:val="CharSectno"/>
        </w:rPr>
        <w:t>140</w:t>
      </w:r>
      <w:r>
        <w:rPr>
          <w:snapToGrid w:val="0"/>
        </w:rPr>
        <w:t>.</w:t>
      </w:r>
      <w:r>
        <w:rPr>
          <w:snapToGrid w:val="0"/>
        </w:rPr>
        <w:tab/>
        <w:t>Investigation of affairs of company by inspectors</w:t>
      </w:r>
      <w:bookmarkEnd w:id="1694"/>
      <w:bookmarkEnd w:id="1695"/>
      <w:bookmarkEnd w:id="1696"/>
      <w:bookmarkEnd w:id="1697"/>
      <w:bookmarkEnd w:id="1698"/>
      <w:r>
        <w:rPr>
          <w:snapToGrid w:val="0"/>
        </w:rPr>
        <w:t xml:space="preserve"> </w:t>
      </w:r>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1699" w:name="_Toc467290378"/>
      <w:bookmarkStart w:id="1700" w:name="_Toc44735980"/>
      <w:r>
        <w:tab/>
        <w:t>[Section 140 amended by No. 113 of 1965 s. 8(1).]</w:t>
      </w:r>
    </w:p>
    <w:p>
      <w:pPr>
        <w:pStyle w:val="Heading5"/>
        <w:rPr>
          <w:snapToGrid w:val="0"/>
        </w:rPr>
      </w:pPr>
      <w:bookmarkStart w:id="1701" w:name="_Toc112043665"/>
      <w:bookmarkStart w:id="1702" w:name="_Toc170718556"/>
      <w:bookmarkStart w:id="1703" w:name="_Toc139443511"/>
      <w:r>
        <w:rPr>
          <w:rStyle w:val="CharSectno"/>
        </w:rPr>
        <w:t>141</w:t>
      </w:r>
      <w:r>
        <w:rPr>
          <w:snapToGrid w:val="0"/>
        </w:rPr>
        <w:t>.</w:t>
      </w:r>
      <w:r>
        <w:rPr>
          <w:snapToGrid w:val="0"/>
        </w:rPr>
        <w:tab/>
        <w:t>Proceedings on report by inspectors</w:t>
      </w:r>
      <w:bookmarkEnd w:id="1699"/>
      <w:bookmarkEnd w:id="1700"/>
      <w:bookmarkEnd w:id="1701"/>
      <w:bookmarkEnd w:id="1702"/>
      <w:bookmarkEnd w:id="1703"/>
      <w:r>
        <w:rPr>
          <w:snapToGrid w:val="0"/>
        </w:rPr>
        <w:t xml:space="preserve"> </w:t>
      </w:r>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b/>
          <w:snapToGrid w:val="0"/>
        </w:rPr>
        <w:t>“</w:t>
      </w:r>
      <w:r>
        <w:rPr>
          <w:rStyle w:val="CharDefText"/>
        </w:rPr>
        <w:t>the expenses</w:t>
      </w:r>
      <w:r>
        <w:rPr>
          <w:b/>
          <w:snapToGrid w:val="0"/>
        </w:rPr>
        <w:t>”</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1704" w:name="_Toc467290379"/>
      <w:bookmarkStart w:id="1705" w:name="_Toc44735981"/>
      <w:r>
        <w:tab/>
        <w:t xml:space="preserve">[Section 141 amended by No. 84 of 2004 s. 82.] </w:t>
      </w:r>
    </w:p>
    <w:p>
      <w:pPr>
        <w:pStyle w:val="Heading5"/>
        <w:rPr>
          <w:snapToGrid w:val="0"/>
        </w:rPr>
      </w:pPr>
      <w:bookmarkStart w:id="1706" w:name="_Toc112043666"/>
      <w:bookmarkStart w:id="1707" w:name="_Toc170718557"/>
      <w:bookmarkStart w:id="1708" w:name="_Toc139443512"/>
      <w:r>
        <w:rPr>
          <w:rStyle w:val="CharSectno"/>
        </w:rPr>
        <w:t>142</w:t>
      </w:r>
      <w:r>
        <w:rPr>
          <w:snapToGrid w:val="0"/>
        </w:rPr>
        <w:t>.</w:t>
      </w:r>
      <w:r>
        <w:rPr>
          <w:snapToGrid w:val="0"/>
        </w:rPr>
        <w:tab/>
        <w:t>Power of company to appoint inspectors</w:t>
      </w:r>
      <w:bookmarkEnd w:id="1704"/>
      <w:bookmarkEnd w:id="1705"/>
      <w:bookmarkEnd w:id="1706"/>
      <w:bookmarkEnd w:id="1707"/>
      <w:bookmarkEnd w:id="1708"/>
      <w:r>
        <w:rPr>
          <w:snapToGrid w:val="0"/>
        </w:rPr>
        <w:t xml:space="preserve"> </w:t>
      </w:r>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709" w:name="_Toc467290380"/>
      <w:bookmarkStart w:id="1710" w:name="_Toc44735982"/>
      <w:bookmarkStart w:id="1711" w:name="_Toc112043667"/>
      <w:bookmarkStart w:id="1712" w:name="_Toc170718558"/>
      <w:bookmarkStart w:id="1713" w:name="_Toc139443513"/>
      <w:r>
        <w:rPr>
          <w:rStyle w:val="CharSectno"/>
        </w:rPr>
        <w:t>143</w:t>
      </w:r>
      <w:r>
        <w:rPr>
          <w:snapToGrid w:val="0"/>
        </w:rPr>
        <w:t>.</w:t>
      </w:r>
      <w:r>
        <w:rPr>
          <w:snapToGrid w:val="0"/>
        </w:rPr>
        <w:tab/>
        <w:t>Power of Governor to appoint inspector</w:t>
      </w:r>
      <w:bookmarkEnd w:id="1709"/>
      <w:bookmarkEnd w:id="1710"/>
      <w:bookmarkEnd w:id="1711"/>
      <w:bookmarkEnd w:id="1712"/>
      <w:bookmarkEnd w:id="1713"/>
      <w:r>
        <w:rPr>
          <w:snapToGrid w:val="0"/>
        </w:rPr>
        <w:t xml:space="preserve"> </w:t>
      </w:r>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714" w:name="_Toc467290381"/>
      <w:bookmarkStart w:id="1715" w:name="_Toc44735983"/>
      <w:bookmarkStart w:id="1716" w:name="_Toc112043668"/>
      <w:bookmarkStart w:id="1717" w:name="_Toc170718559"/>
      <w:bookmarkStart w:id="1718" w:name="_Toc139443514"/>
      <w:r>
        <w:rPr>
          <w:rStyle w:val="CharSectno"/>
        </w:rPr>
        <w:t>144</w:t>
      </w:r>
      <w:r>
        <w:rPr>
          <w:snapToGrid w:val="0"/>
        </w:rPr>
        <w:t>.</w:t>
      </w:r>
      <w:r>
        <w:rPr>
          <w:snapToGrid w:val="0"/>
        </w:rPr>
        <w:tab/>
        <w:t>Report of inspectors to be evidence</w:t>
      </w:r>
      <w:bookmarkEnd w:id="1714"/>
      <w:bookmarkEnd w:id="1715"/>
      <w:bookmarkEnd w:id="1716"/>
      <w:bookmarkEnd w:id="1717"/>
      <w:bookmarkEnd w:id="1718"/>
      <w:r>
        <w:rPr>
          <w:snapToGrid w:val="0"/>
        </w:rPr>
        <w:t xml:space="preserve"> </w:t>
      </w:r>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1719" w:name="_Toc477137640"/>
      <w:bookmarkStart w:id="1720" w:name="_Toc72571079"/>
      <w:bookmarkStart w:id="1721" w:name="_Toc72571597"/>
      <w:bookmarkStart w:id="1722" w:name="_Toc72835593"/>
      <w:bookmarkStart w:id="1723" w:name="_Toc75062746"/>
      <w:bookmarkStart w:id="1724" w:name="_Toc80669636"/>
      <w:r>
        <w:tab/>
        <w:t>[Section 144 amended by No. 113 of 1965 s. 8(1).]</w:t>
      </w:r>
    </w:p>
    <w:p>
      <w:pPr>
        <w:pStyle w:val="Heading3"/>
        <w:spacing w:before="180"/>
        <w:rPr>
          <w:snapToGrid w:val="0"/>
        </w:rPr>
      </w:pPr>
      <w:bookmarkStart w:id="1725" w:name="_Toc80696387"/>
      <w:bookmarkStart w:id="1726" w:name="_Toc81636674"/>
      <w:bookmarkStart w:id="1727" w:name="_Toc83801760"/>
      <w:bookmarkStart w:id="1728" w:name="_Toc107629154"/>
      <w:bookmarkStart w:id="1729" w:name="_Toc110915042"/>
      <w:bookmarkStart w:id="1730" w:name="_Toc110915560"/>
      <w:bookmarkStart w:id="1731" w:name="_Toc112043669"/>
      <w:bookmarkStart w:id="1732" w:name="_Toc112834593"/>
      <w:bookmarkStart w:id="1733" w:name="_Toc113069879"/>
      <w:bookmarkStart w:id="1734" w:name="_Toc113093930"/>
      <w:bookmarkStart w:id="1735" w:name="_Toc114284853"/>
      <w:bookmarkStart w:id="1736" w:name="_Toc116707543"/>
      <w:bookmarkStart w:id="1737" w:name="_Toc116808226"/>
      <w:bookmarkStart w:id="1738" w:name="_Toc116808744"/>
      <w:bookmarkStart w:id="1739" w:name="_Toc121562635"/>
      <w:bookmarkStart w:id="1740" w:name="_Toc124062379"/>
      <w:bookmarkStart w:id="1741" w:name="_Toc139345140"/>
      <w:bookmarkStart w:id="1742" w:name="_Toc139443515"/>
      <w:bookmarkStart w:id="1743" w:name="_Toc170194507"/>
      <w:bookmarkStart w:id="1744" w:name="_Toc170718560"/>
      <w:r>
        <w:rPr>
          <w:rStyle w:val="CharDivNo"/>
        </w:rPr>
        <w:t>Division 10</w:t>
      </w:r>
      <w:r>
        <w:rPr>
          <w:snapToGrid w:val="0"/>
        </w:rPr>
        <w:t> — </w:t>
      </w:r>
      <w:r>
        <w:rPr>
          <w:rStyle w:val="CharDivText"/>
        </w:rPr>
        <w:t>Directors and managers</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r>
        <w:rPr>
          <w:rStyle w:val="CharDivText"/>
        </w:rPr>
        <w:t xml:space="preserve"> </w:t>
      </w:r>
    </w:p>
    <w:p>
      <w:pPr>
        <w:pStyle w:val="Heading5"/>
        <w:spacing w:before="120"/>
        <w:rPr>
          <w:snapToGrid w:val="0"/>
        </w:rPr>
      </w:pPr>
      <w:bookmarkStart w:id="1745" w:name="_Toc467290382"/>
      <w:bookmarkStart w:id="1746" w:name="_Toc44735984"/>
      <w:bookmarkStart w:id="1747" w:name="_Toc112043670"/>
      <w:bookmarkStart w:id="1748" w:name="_Toc170718561"/>
      <w:bookmarkStart w:id="1749" w:name="_Toc139443516"/>
      <w:r>
        <w:rPr>
          <w:rStyle w:val="CharSectno"/>
        </w:rPr>
        <w:t>145</w:t>
      </w:r>
      <w:r>
        <w:rPr>
          <w:snapToGrid w:val="0"/>
        </w:rPr>
        <w:t>.</w:t>
      </w:r>
      <w:r>
        <w:rPr>
          <w:snapToGrid w:val="0"/>
        </w:rPr>
        <w:tab/>
        <w:t>Number of directors</w:t>
      </w:r>
      <w:bookmarkEnd w:id="1745"/>
      <w:bookmarkEnd w:id="1746"/>
      <w:bookmarkEnd w:id="1747"/>
      <w:bookmarkEnd w:id="1748"/>
      <w:bookmarkEnd w:id="1749"/>
      <w:r>
        <w:rPr>
          <w:snapToGrid w:val="0"/>
        </w:rPr>
        <w:t xml:space="preserve"> </w:t>
      </w:r>
    </w:p>
    <w:p>
      <w:pPr>
        <w:pStyle w:val="Subsection"/>
        <w:spacing w:before="100"/>
        <w:rPr>
          <w:snapToGrid w:val="0"/>
        </w:rPr>
      </w:pPr>
      <w:r>
        <w:rPr>
          <w:snapToGrid w:val="0"/>
        </w:rPr>
        <w:tab/>
        <w:t>(1)</w:t>
      </w:r>
      <w:r>
        <w:rPr>
          <w:snapToGrid w:val="0"/>
        </w:rPr>
        <w:tab/>
        <w:t>Every company not being a proprietary company shall have at least 2 directors: Provided that —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1750" w:name="_Toc467290383"/>
      <w:bookmarkStart w:id="1751" w:name="_Toc44735985"/>
      <w:r>
        <w:tab/>
        <w:t>[Section 145 amended by No. 113 of 1965 s. 8(1).]</w:t>
      </w:r>
    </w:p>
    <w:p>
      <w:pPr>
        <w:pStyle w:val="Heading5"/>
        <w:spacing w:before="120"/>
        <w:rPr>
          <w:snapToGrid w:val="0"/>
        </w:rPr>
      </w:pPr>
      <w:bookmarkStart w:id="1752" w:name="_Toc112043671"/>
      <w:bookmarkStart w:id="1753" w:name="_Toc170718562"/>
      <w:bookmarkStart w:id="1754" w:name="_Toc139443517"/>
      <w:r>
        <w:rPr>
          <w:rStyle w:val="CharSectno"/>
        </w:rPr>
        <w:t>146</w:t>
      </w:r>
      <w:r>
        <w:rPr>
          <w:snapToGrid w:val="0"/>
        </w:rPr>
        <w:t>.</w:t>
      </w:r>
      <w:r>
        <w:rPr>
          <w:snapToGrid w:val="0"/>
        </w:rPr>
        <w:tab/>
        <w:t>Restrictions on appointment or advertisement of director</w:t>
      </w:r>
      <w:bookmarkEnd w:id="1750"/>
      <w:bookmarkEnd w:id="1751"/>
      <w:bookmarkEnd w:id="1752"/>
      <w:bookmarkEnd w:id="1753"/>
      <w:bookmarkEnd w:id="1754"/>
      <w:r>
        <w:rPr>
          <w:snapToGrid w:val="0"/>
        </w:rPr>
        <w:t xml:space="preserve"> </w:t>
      </w:r>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1755" w:name="_Toc467290384"/>
      <w:bookmarkStart w:id="1756" w:name="_Toc44735986"/>
      <w:r>
        <w:tab/>
        <w:t>[Section 146 amended by No. 113 of 1965 s. 8(1).]</w:t>
      </w:r>
    </w:p>
    <w:p>
      <w:pPr>
        <w:pStyle w:val="Heading5"/>
        <w:rPr>
          <w:snapToGrid w:val="0"/>
        </w:rPr>
      </w:pPr>
      <w:bookmarkStart w:id="1757" w:name="_Toc112043672"/>
      <w:bookmarkStart w:id="1758" w:name="_Toc170718563"/>
      <w:bookmarkStart w:id="1759" w:name="_Toc139443518"/>
      <w:r>
        <w:rPr>
          <w:rStyle w:val="CharSectno"/>
        </w:rPr>
        <w:t>147</w:t>
      </w:r>
      <w:r>
        <w:rPr>
          <w:snapToGrid w:val="0"/>
        </w:rPr>
        <w:t>.</w:t>
      </w:r>
      <w:r>
        <w:rPr>
          <w:snapToGrid w:val="0"/>
        </w:rPr>
        <w:tab/>
        <w:t>Qualification of director</w:t>
      </w:r>
      <w:bookmarkEnd w:id="1755"/>
      <w:bookmarkEnd w:id="1756"/>
      <w:bookmarkEnd w:id="1757"/>
      <w:bookmarkEnd w:id="1758"/>
      <w:bookmarkEnd w:id="1759"/>
      <w:r>
        <w:rPr>
          <w:snapToGrid w:val="0"/>
        </w:rPr>
        <w:t xml:space="preserve"> </w:t>
      </w:r>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 xml:space="preserve">[Section 147 amended by No. 84 of 1947 s. 3; No. 113 of 1965 s. 8(1).] </w:t>
      </w:r>
    </w:p>
    <w:p>
      <w:pPr>
        <w:pStyle w:val="Heading5"/>
        <w:rPr>
          <w:snapToGrid w:val="0"/>
        </w:rPr>
      </w:pPr>
      <w:bookmarkStart w:id="1760" w:name="_Toc467290385"/>
      <w:bookmarkStart w:id="1761" w:name="_Toc44735987"/>
      <w:bookmarkStart w:id="1762" w:name="_Toc112043673"/>
      <w:bookmarkStart w:id="1763" w:name="_Toc170718564"/>
      <w:bookmarkStart w:id="1764" w:name="_Toc139443519"/>
      <w:r>
        <w:rPr>
          <w:rStyle w:val="CharSectno"/>
        </w:rPr>
        <w:t>148</w:t>
      </w:r>
      <w:r>
        <w:rPr>
          <w:snapToGrid w:val="0"/>
        </w:rPr>
        <w:t>.</w:t>
      </w:r>
      <w:r>
        <w:rPr>
          <w:snapToGrid w:val="0"/>
        </w:rPr>
        <w:tab/>
        <w:t>Provisions as to undischarged bankrupts acting as directors</w:t>
      </w:r>
      <w:bookmarkEnd w:id="1760"/>
      <w:bookmarkEnd w:id="1761"/>
      <w:bookmarkEnd w:id="1762"/>
      <w:bookmarkEnd w:id="1763"/>
      <w:bookmarkEnd w:id="1764"/>
      <w:r>
        <w:rPr>
          <w:snapToGrid w:val="0"/>
        </w:rPr>
        <w:t xml:space="preserve"> </w:t>
      </w:r>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b/>
          <w:snapToGrid w:val="0"/>
        </w:rPr>
        <w:t>“</w:t>
      </w:r>
      <w:r>
        <w:rPr>
          <w:rStyle w:val="CharDefText"/>
        </w:rPr>
        <w:t>Official Receiver</w:t>
      </w:r>
      <w:r>
        <w:rPr>
          <w:b/>
          <w:snapToGrid w:val="0"/>
        </w:rPr>
        <w:t>”</w:t>
      </w:r>
      <w:r>
        <w:rPr>
          <w:snapToGrid w:val="0"/>
        </w:rPr>
        <w:t xml:space="preserve"> means the Official Receiver in Bankruptcy.</w:t>
      </w:r>
    </w:p>
    <w:p>
      <w:pPr>
        <w:pStyle w:val="Footnotesection"/>
      </w:pPr>
      <w:r>
        <w:tab/>
        <w:t xml:space="preserve">[Section 148 amended by No. 51 of 1992 s. 16(1); No. 70 of 2004 s. 82.] </w:t>
      </w:r>
    </w:p>
    <w:p>
      <w:pPr>
        <w:pStyle w:val="Heading5"/>
        <w:rPr>
          <w:snapToGrid w:val="0"/>
        </w:rPr>
      </w:pPr>
      <w:bookmarkStart w:id="1765" w:name="_Toc467290386"/>
      <w:bookmarkStart w:id="1766" w:name="_Toc44735988"/>
      <w:bookmarkStart w:id="1767" w:name="_Toc112043674"/>
      <w:bookmarkStart w:id="1768" w:name="_Toc170718565"/>
      <w:bookmarkStart w:id="1769" w:name="_Toc139443520"/>
      <w:r>
        <w:rPr>
          <w:rStyle w:val="CharSectno"/>
        </w:rPr>
        <w:t>149</w:t>
      </w:r>
      <w:r>
        <w:rPr>
          <w:snapToGrid w:val="0"/>
        </w:rPr>
        <w:t>.</w:t>
      </w:r>
      <w:r>
        <w:rPr>
          <w:snapToGrid w:val="0"/>
        </w:rPr>
        <w:tab/>
        <w:t>Validity of acts of directors</w:t>
      </w:r>
      <w:bookmarkEnd w:id="1765"/>
      <w:bookmarkEnd w:id="1766"/>
      <w:bookmarkEnd w:id="1767"/>
      <w:bookmarkEnd w:id="1768"/>
      <w:bookmarkEnd w:id="1769"/>
      <w:r>
        <w:rPr>
          <w:snapToGrid w:val="0"/>
        </w:rPr>
        <w:t xml:space="preserve"> </w:t>
      </w:r>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1770" w:name="_Toc467290387"/>
      <w:bookmarkStart w:id="1771" w:name="_Toc44735989"/>
      <w:bookmarkStart w:id="1772" w:name="_Toc112043675"/>
      <w:bookmarkStart w:id="1773" w:name="_Toc170718566"/>
      <w:bookmarkStart w:id="1774" w:name="_Toc139443521"/>
      <w:r>
        <w:rPr>
          <w:rStyle w:val="CharSectno"/>
        </w:rPr>
        <w:t>150</w:t>
      </w:r>
      <w:r>
        <w:rPr>
          <w:snapToGrid w:val="0"/>
        </w:rPr>
        <w:t>.</w:t>
      </w:r>
      <w:r>
        <w:rPr>
          <w:snapToGrid w:val="0"/>
        </w:rPr>
        <w:tab/>
        <w:t>Register of directors</w:t>
      </w:r>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b/>
          <w:snapToGrid w:val="0"/>
        </w:rPr>
        <w:t>“</w:t>
      </w:r>
      <w:r>
        <w:rPr>
          <w:rStyle w:val="CharDefText"/>
        </w:rPr>
        <w:t>director</w:t>
      </w:r>
      <w:r>
        <w:rPr>
          <w:b/>
          <w:snapToGrid w:val="0"/>
        </w:rPr>
        <w:t>”</w:t>
      </w:r>
      <w:r>
        <w:rPr>
          <w:snapToGrid w:val="0"/>
        </w:rPr>
        <w:t xml:space="preserve"> includes any person in accordance with whose directions or instructions the directors of the company are accustomed to act.</w:t>
      </w:r>
    </w:p>
    <w:p>
      <w:pPr>
        <w:pStyle w:val="Footnotesection"/>
      </w:pPr>
      <w:r>
        <w:tab/>
        <w:t xml:space="preserve">[Section 150 amended by No. 32 of 1947 s. 6; No. 47 of 1949 s. 17; No. 17 of 1953 s. 3; No. 113 of 1965 s. 8(1).] </w:t>
      </w:r>
    </w:p>
    <w:p>
      <w:pPr>
        <w:pStyle w:val="Heading5"/>
        <w:rPr>
          <w:snapToGrid w:val="0"/>
        </w:rPr>
      </w:pPr>
      <w:bookmarkStart w:id="1775" w:name="_Toc467290388"/>
      <w:bookmarkStart w:id="1776" w:name="_Toc44735990"/>
      <w:bookmarkStart w:id="1777" w:name="_Toc112043676"/>
      <w:bookmarkStart w:id="1778" w:name="_Toc170718567"/>
      <w:bookmarkStart w:id="1779" w:name="_Toc139443522"/>
      <w:r>
        <w:rPr>
          <w:rStyle w:val="CharSectno"/>
        </w:rPr>
        <w:t>151</w:t>
      </w:r>
      <w:r>
        <w:rPr>
          <w:snapToGrid w:val="0"/>
        </w:rPr>
        <w:t>.</w:t>
      </w:r>
      <w:r>
        <w:rPr>
          <w:snapToGrid w:val="0"/>
        </w:rPr>
        <w:tab/>
        <w:t>Remuneration of directors</w:t>
      </w:r>
      <w:bookmarkEnd w:id="1775"/>
      <w:bookmarkEnd w:id="1776"/>
      <w:bookmarkEnd w:id="1777"/>
      <w:bookmarkEnd w:id="1778"/>
      <w:bookmarkEnd w:id="1779"/>
      <w:r>
        <w:rPr>
          <w:snapToGrid w:val="0"/>
        </w:rPr>
        <w:t xml:space="preserve"> </w:t>
      </w:r>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1780" w:name="_Toc467290389"/>
      <w:bookmarkStart w:id="1781" w:name="_Toc44735991"/>
      <w:bookmarkStart w:id="1782" w:name="_Toc112043677"/>
      <w:bookmarkStart w:id="1783" w:name="_Toc170718568"/>
      <w:bookmarkStart w:id="1784" w:name="_Toc139443523"/>
      <w:r>
        <w:rPr>
          <w:rStyle w:val="CharSectno"/>
        </w:rPr>
        <w:t>152</w:t>
      </w:r>
      <w:r>
        <w:rPr>
          <w:snapToGrid w:val="0"/>
        </w:rPr>
        <w:t>.</w:t>
      </w:r>
      <w:r>
        <w:rPr>
          <w:snapToGrid w:val="0"/>
        </w:rPr>
        <w:tab/>
        <w:t>Shareholders may appeal against rate or amount of remuneration fixed for a director</w:t>
      </w:r>
      <w:bookmarkEnd w:id="1780"/>
      <w:bookmarkEnd w:id="1781"/>
      <w:bookmarkEnd w:id="1782"/>
      <w:bookmarkEnd w:id="1783"/>
      <w:bookmarkEnd w:id="1784"/>
      <w:r>
        <w:rPr>
          <w:snapToGrid w:val="0"/>
        </w:rPr>
        <w:t xml:space="preserve"> </w:t>
      </w:r>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1785" w:name="_Toc467290390"/>
      <w:bookmarkStart w:id="1786" w:name="_Toc44735992"/>
      <w:bookmarkStart w:id="1787" w:name="_Toc112043678"/>
      <w:bookmarkStart w:id="1788" w:name="_Toc170718569"/>
      <w:bookmarkStart w:id="1789" w:name="_Toc139443524"/>
      <w:r>
        <w:rPr>
          <w:rStyle w:val="CharSectno"/>
        </w:rPr>
        <w:t>153</w:t>
      </w:r>
      <w:r>
        <w:rPr>
          <w:snapToGrid w:val="0"/>
        </w:rPr>
        <w:t>.</w:t>
      </w:r>
      <w:r>
        <w:rPr>
          <w:snapToGrid w:val="0"/>
        </w:rPr>
        <w:tab/>
        <w:t>Statement as to remuneration of directors to be furnished to shareholders</w:t>
      </w:r>
      <w:bookmarkEnd w:id="1785"/>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1790" w:name="_Toc467290391"/>
      <w:bookmarkStart w:id="1791" w:name="_Toc44735993"/>
      <w:r>
        <w:tab/>
        <w:t>[Section 153 amended by No. 113 of 1965 s. 8(1).]</w:t>
      </w:r>
    </w:p>
    <w:p>
      <w:pPr>
        <w:pStyle w:val="Heading5"/>
        <w:rPr>
          <w:snapToGrid w:val="0"/>
        </w:rPr>
      </w:pPr>
      <w:bookmarkStart w:id="1792" w:name="_Toc112043679"/>
      <w:bookmarkStart w:id="1793" w:name="_Toc170718570"/>
      <w:bookmarkStart w:id="1794" w:name="_Toc139443525"/>
      <w:r>
        <w:rPr>
          <w:rStyle w:val="CharSectno"/>
        </w:rPr>
        <w:t>154</w:t>
      </w:r>
      <w:r>
        <w:rPr>
          <w:snapToGrid w:val="0"/>
        </w:rPr>
        <w:t>.</w:t>
      </w:r>
      <w:r>
        <w:rPr>
          <w:snapToGrid w:val="0"/>
        </w:rPr>
        <w:tab/>
        <w:t>Disclosure by directors of interest in contracts</w:t>
      </w:r>
      <w:bookmarkEnd w:id="1790"/>
      <w:bookmarkEnd w:id="1791"/>
      <w:bookmarkEnd w:id="1792"/>
      <w:bookmarkEnd w:id="1793"/>
      <w:bookmarkEnd w:id="1794"/>
      <w:r>
        <w:rPr>
          <w:snapToGrid w:val="0"/>
        </w:rPr>
        <w:t xml:space="preserve"> </w:t>
      </w:r>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 xml:space="preserve">[Section 154 amended by No. 32 of 1947 s. 7; No. 47 of 1949 s. 18; No. 113 of 1965 s. 8(1).] </w:t>
      </w:r>
    </w:p>
    <w:p>
      <w:pPr>
        <w:pStyle w:val="Heading5"/>
        <w:rPr>
          <w:snapToGrid w:val="0"/>
        </w:rPr>
      </w:pPr>
      <w:bookmarkStart w:id="1795" w:name="_Toc467290392"/>
      <w:bookmarkStart w:id="1796" w:name="_Toc44735994"/>
      <w:bookmarkStart w:id="1797" w:name="_Toc112043680"/>
      <w:bookmarkStart w:id="1798" w:name="_Toc170718571"/>
      <w:bookmarkStart w:id="1799" w:name="_Toc139443526"/>
      <w:r>
        <w:rPr>
          <w:rStyle w:val="CharSectno"/>
        </w:rPr>
        <w:t>155</w:t>
      </w:r>
      <w:r>
        <w:rPr>
          <w:snapToGrid w:val="0"/>
        </w:rPr>
        <w:t>.</w:t>
      </w:r>
      <w:r>
        <w:rPr>
          <w:snapToGrid w:val="0"/>
        </w:rPr>
        <w:tab/>
        <w:t>Provisions as to payments received by directors for loss of office or on retirement</w:t>
      </w:r>
      <w:bookmarkEnd w:id="1795"/>
      <w:bookmarkEnd w:id="1796"/>
      <w:bookmarkEnd w:id="1797"/>
      <w:bookmarkEnd w:id="1798"/>
      <w:bookmarkEnd w:id="1799"/>
      <w:r>
        <w:rPr>
          <w:snapToGrid w:val="0"/>
        </w:rPr>
        <w:t xml:space="preserve"> </w:t>
      </w:r>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1800" w:name="_Toc467290393"/>
      <w:bookmarkStart w:id="1801" w:name="_Toc44735995"/>
      <w:bookmarkStart w:id="1802" w:name="_Toc112043681"/>
      <w:bookmarkStart w:id="1803" w:name="_Toc170718572"/>
      <w:bookmarkStart w:id="1804" w:name="_Toc139443527"/>
      <w:r>
        <w:rPr>
          <w:rStyle w:val="CharSectno"/>
        </w:rPr>
        <w:t>156</w:t>
      </w:r>
      <w:r>
        <w:rPr>
          <w:snapToGrid w:val="0"/>
        </w:rPr>
        <w:t>.</w:t>
      </w:r>
      <w:r>
        <w:rPr>
          <w:snapToGrid w:val="0"/>
        </w:rPr>
        <w:tab/>
        <w:t>Provision as to assignment of office by directors</w:t>
      </w:r>
      <w:bookmarkEnd w:id="1800"/>
      <w:bookmarkEnd w:id="1801"/>
      <w:bookmarkEnd w:id="1802"/>
      <w:bookmarkEnd w:id="1803"/>
      <w:bookmarkEnd w:id="1804"/>
      <w:r>
        <w:rPr>
          <w:snapToGrid w:val="0"/>
        </w:rPr>
        <w:t xml:space="preserve"> </w:t>
      </w:r>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1805" w:name="_Toc477137653"/>
      <w:bookmarkStart w:id="1806" w:name="_Toc72571092"/>
      <w:bookmarkStart w:id="1807" w:name="_Toc72571610"/>
      <w:bookmarkStart w:id="1808" w:name="_Toc72835606"/>
      <w:bookmarkStart w:id="1809" w:name="_Toc75062759"/>
      <w:bookmarkStart w:id="1810" w:name="_Toc80669649"/>
      <w:bookmarkStart w:id="1811" w:name="_Toc80696400"/>
      <w:bookmarkStart w:id="1812" w:name="_Toc81636687"/>
      <w:bookmarkStart w:id="1813" w:name="_Toc83801773"/>
      <w:bookmarkStart w:id="1814" w:name="_Toc107629167"/>
      <w:bookmarkStart w:id="1815" w:name="_Toc110915055"/>
      <w:bookmarkStart w:id="1816" w:name="_Toc110915573"/>
      <w:bookmarkStart w:id="1817" w:name="_Toc112043682"/>
      <w:bookmarkStart w:id="1818" w:name="_Toc112834606"/>
      <w:bookmarkStart w:id="1819" w:name="_Toc113069892"/>
      <w:bookmarkStart w:id="1820" w:name="_Toc113093943"/>
      <w:bookmarkStart w:id="1821" w:name="_Toc114284866"/>
      <w:bookmarkStart w:id="1822" w:name="_Toc116707556"/>
      <w:bookmarkStart w:id="1823" w:name="_Toc116808239"/>
      <w:bookmarkStart w:id="1824" w:name="_Toc116808757"/>
      <w:bookmarkStart w:id="1825" w:name="_Toc121562648"/>
      <w:bookmarkStart w:id="1826" w:name="_Toc124062392"/>
      <w:bookmarkStart w:id="1827" w:name="_Toc139345153"/>
      <w:bookmarkStart w:id="1828" w:name="_Toc139443528"/>
      <w:bookmarkStart w:id="1829" w:name="_Toc170194520"/>
      <w:bookmarkStart w:id="1830" w:name="_Toc170718573"/>
      <w:r>
        <w:rPr>
          <w:rStyle w:val="CharDivNo"/>
        </w:rPr>
        <w:t>Division 11</w:t>
      </w:r>
      <w:r>
        <w:rPr>
          <w:snapToGrid w:val="0"/>
        </w:rPr>
        <w:t> — </w:t>
      </w:r>
      <w:r>
        <w:rPr>
          <w:rStyle w:val="CharDivText"/>
        </w:rPr>
        <w:t>Avoidance of provisions in articles or contracts relieving officers from liability</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5"/>
        <w:rPr>
          <w:snapToGrid w:val="0"/>
        </w:rPr>
      </w:pPr>
      <w:bookmarkStart w:id="1831" w:name="_Toc467290394"/>
      <w:bookmarkStart w:id="1832" w:name="_Toc44735996"/>
      <w:bookmarkStart w:id="1833" w:name="_Toc112043683"/>
      <w:bookmarkStart w:id="1834" w:name="_Toc170718574"/>
      <w:bookmarkStart w:id="1835" w:name="_Toc139443529"/>
      <w:r>
        <w:rPr>
          <w:rStyle w:val="CharSectno"/>
        </w:rPr>
        <w:t>157</w:t>
      </w:r>
      <w:r>
        <w:rPr>
          <w:snapToGrid w:val="0"/>
        </w:rPr>
        <w:t>.</w:t>
      </w:r>
      <w:r>
        <w:rPr>
          <w:snapToGrid w:val="0"/>
        </w:rPr>
        <w:tab/>
        <w:t>Provisions as to liability of officers and auditors</w:t>
      </w:r>
      <w:bookmarkEnd w:id="1831"/>
      <w:bookmarkEnd w:id="1832"/>
      <w:bookmarkEnd w:id="1833"/>
      <w:bookmarkEnd w:id="1834"/>
      <w:bookmarkEnd w:id="1835"/>
      <w:r>
        <w:rPr>
          <w:snapToGrid w:val="0"/>
        </w:rPr>
        <w:t xml:space="preserve"> </w:t>
      </w:r>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rPr>
          <w:snapToGrid w:val="0"/>
        </w:rPr>
      </w:pPr>
      <w:bookmarkStart w:id="1836" w:name="_Toc477137655"/>
      <w:bookmarkStart w:id="1837" w:name="_Toc72571094"/>
      <w:bookmarkStart w:id="1838" w:name="_Toc72571612"/>
      <w:bookmarkStart w:id="1839" w:name="_Toc72835608"/>
      <w:bookmarkStart w:id="1840" w:name="_Toc75062761"/>
      <w:bookmarkStart w:id="1841" w:name="_Toc80669651"/>
      <w:bookmarkStart w:id="1842" w:name="_Toc80696402"/>
      <w:bookmarkStart w:id="1843" w:name="_Toc81636689"/>
      <w:bookmarkStart w:id="1844" w:name="_Toc83801775"/>
      <w:bookmarkStart w:id="1845" w:name="_Toc107629169"/>
      <w:bookmarkStart w:id="1846" w:name="_Toc110915057"/>
      <w:bookmarkStart w:id="1847" w:name="_Toc110915575"/>
      <w:bookmarkStart w:id="1848" w:name="_Toc112043684"/>
      <w:bookmarkStart w:id="1849" w:name="_Toc112834608"/>
      <w:bookmarkStart w:id="1850" w:name="_Toc113069894"/>
      <w:bookmarkStart w:id="1851" w:name="_Toc113093945"/>
      <w:bookmarkStart w:id="1852" w:name="_Toc114284868"/>
      <w:bookmarkStart w:id="1853" w:name="_Toc116707558"/>
      <w:bookmarkStart w:id="1854" w:name="_Toc116808241"/>
      <w:bookmarkStart w:id="1855" w:name="_Toc116808759"/>
      <w:bookmarkStart w:id="1856" w:name="_Toc121562650"/>
      <w:bookmarkStart w:id="1857" w:name="_Toc124062394"/>
      <w:bookmarkStart w:id="1858" w:name="_Toc139345155"/>
      <w:bookmarkStart w:id="1859" w:name="_Toc139443530"/>
      <w:bookmarkStart w:id="1860" w:name="_Toc170194522"/>
      <w:bookmarkStart w:id="1861" w:name="_Toc170718575"/>
      <w:r>
        <w:rPr>
          <w:rStyle w:val="CharDivNo"/>
        </w:rPr>
        <w:t>Division 12</w:t>
      </w:r>
      <w:r>
        <w:rPr>
          <w:snapToGrid w:val="0"/>
        </w:rPr>
        <w:t> — </w:t>
      </w:r>
      <w:r>
        <w:rPr>
          <w:rStyle w:val="CharDivText"/>
        </w:rPr>
        <w:t>Arrangements and reconstructions</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r>
        <w:rPr>
          <w:rStyle w:val="CharDivText"/>
        </w:rPr>
        <w:t xml:space="preserve"> </w:t>
      </w:r>
    </w:p>
    <w:p>
      <w:pPr>
        <w:pStyle w:val="Heading5"/>
        <w:rPr>
          <w:snapToGrid w:val="0"/>
        </w:rPr>
      </w:pPr>
      <w:bookmarkStart w:id="1862" w:name="_Toc467290395"/>
      <w:bookmarkStart w:id="1863" w:name="_Toc44735997"/>
      <w:bookmarkStart w:id="1864" w:name="_Toc112043685"/>
      <w:bookmarkStart w:id="1865" w:name="_Toc170718576"/>
      <w:bookmarkStart w:id="1866" w:name="_Toc139443531"/>
      <w:r>
        <w:rPr>
          <w:rStyle w:val="CharSectno"/>
        </w:rPr>
        <w:t>158</w:t>
      </w:r>
      <w:r>
        <w:rPr>
          <w:snapToGrid w:val="0"/>
        </w:rPr>
        <w:t>.</w:t>
      </w:r>
      <w:r>
        <w:rPr>
          <w:snapToGrid w:val="0"/>
        </w:rPr>
        <w:tab/>
        <w:t>Power to compromise with creditors and members</w:t>
      </w:r>
      <w:bookmarkEnd w:id="1862"/>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b/>
          <w:snapToGrid w:val="0"/>
        </w:rPr>
        <w:t>“</w:t>
      </w:r>
      <w:r>
        <w:rPr>
          <w:rStyle w:val="CharDefText"/>
        </w:rPr>
        <w:t>company</w:t>
      </w:r>
      <w:r>
        <w:rPr>
          <w:b/>
          <w:snapToGrid w:val="0"/>
        </w:rPr>
        <w:t>”</w:t>
      </w:r>
      <w:r>
        <w:rPr>
          <w:snapToGrid w:val="0"/>
        </w:rPr>
        <w:t xml:space="preserve"> means a company liable to be wound up under this Act, and the expression </w:t>
      </w:r>
      <w:r>
        <w:rPr>
          <w:b/>
          <w:snapToGrid w:val="0"/>
        </w:rPr>
        <w:t>“</w:t>
      </w:r>
      <w:r>
        <w:rPr>
          <w:rStyle w:val="CharDefText"/>
        </w:rPr>
        <w:t>arrangement</w:t>
      </w:r>
      <w:r>
        <w:rPr>
          <w:b/>
          <w:snapToGrid w:val="0"/>
        </w:rPr>
        <w: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1867" w:name="_Toc467290396"/>
      <w:bookmarkStart w:id="1868" w:name="_Toc44735998"/>
      <w:r>
        <w:tab/>
        <w:t>[Section 158 amended by No. 113 of 1965 s. 8(1).]</w:t>
      </w:r>
    </w:p>
    <w:p>
      <w:pPr>
        <w:pStyle w:val="Heading5"/>
        <w:rPr>
          <w:snapToGrid w:val="0"/>
        </w:rPr>
      </w:pPr>
      <w:bookmarkStart w:id="1869" w:name="_Toc112043686"/>
      <w:bookmarkStart w:id="1870" w:name="_Toc170718577"/>
      <w:bookmarkStart w:id="1871" w:name="_Toc139443532"/>
      <w:r>
        <w:rPr>
          <w:rStyle w:val="CharSectno"/>
        </w:rPr>
        <w:t>159</w:t>
      </w:r>
      <w:r>
        <w:rPr>
          <w:snapToGrid w:val="0"/>
        </w:rPr>
        <w:t>.</w:t>
      </w:r>
      <w:r>
        <w:rPr>
          <w:snapToGrid w:val="0"/>
        </w:rPr>
        <w:tab/>
        <w:t>Provisions for facilitating reconstruction and amalgamation of companies</w:t>
      </w:r>
      <w:bookmarkEnd w:id="1867"/>
      <w:bookmarkEnd w:id="1868"/>
      <w:bookmarkEnd w:id="1869"/>
      <w:bookmarkEnd w:id="1870"/>
      <w:bookmarkEnd w:id="1871"/>
      <w:r>
        <w:rPr>
          <w:snapToGrid w:val="0"/>
        </w:rPr>
        <w:t xml:space="preserve"> </w:t>
      </w:r>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b/>
          <w:snapToGrid w:val="0"/>
        </w:rPr>
        <w:t>“</w:t>
      </w:r>
      <w:r>
        <w:rPr>
          <w:rStyle w:val="CharDefText"/>
        </w:rPr>
        <w:t>transferor company</w:t>
      </w:r>
      <w:r>
        <w:rPr>
          <w:b/>
          <w:snapToGrid w:val="0"/>
        </w:rPr>
        <w:t>”</w:t>
      </w:r>
      <w:r>
        <w:rPr>
          <w:snapToGrid w:val="0"/>
        </w:rPr>
        <w:t xml:space="preserve">) is to be transferred to another company (in this section referred to as </w:t>
      </w:r>
      <w:r>
        <w:rPr>
          <w:b/>
          <w:snapToGrid w:val="0"/>
        </w:rPr>
        <w:t>“</w:t>
      </w:r>
      <w:r>
        <w:rPr>
          <w:rStyle w:val="CharDefText"/>
        </w:rPr>
        <w:t>the transferee company</w:t>
      </w:r>
      <w:r>
        <w:rPr>
          <w:b/>
          <w:snapToGrid w:val="0"/>
        </w:rPr>
        <w:t>”</w:t>
      </w:r>
      <w:r>
        <w:rPr>
          <w:snapToGrid w:val="0"/>
        </w:rPr>
        <w:t>), the Court may, either by the order sanctioning the compromise or arrangement or by any subsequent order, make provision for all or any of the following matters: —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rPr>
          <w:snapToGrid w:val="0"/>
        </w:rPr>
      </w:pPr>
      <w:r>
        <w:rPr>
          <w:snapToGrid w:val="0"/>
        </w:rPr>
        <w:tab/>
        <w:t>(c)</w:t>
      </w:r>
      <w:r>
        <w:rPr>
          <w:snapToGrid w:val="0"/>
        </w:rPr>
        <w:tab/>
        <w:t>the continuation by or against the transferee company of any legal proceedings pending by or against any transferor company;</w:t>
      </w:r>
    </w:p>
    <w:p>
      <w:pPr>
        <w:pStyle w:val="Indenta"/>
        <w:rPr>
          <w:snapToGrid w:val="0"/>
        </w:rPr>
      </w:pPr>
      <w:r>
        <w:rPr>
          <w:snapToGrid w:val="0"/>
        </w:rPr>
        <w:tab/>
        <w:t>(d)</w:t>
      </w:r>
      <w:r>
        <w:rPr>
          <w:snapToGrid w:val="0"/>
        </w:rPr>
        <w:tab/>
        <w:t>the dissolution, without winding</w:t>
      </w:r>
      <w:r>
        <w:rPr>
          <w:snapToGrid w:val="0"/>
        </w:rPr>
        <w:noBreakHyphen/>
        <w:t>up, of any transferor company;</w:t>
      </w:r>
    </w:p>
    <w:p>
      <w:pPr>
        <w:pStyle w:val="Indenta"/>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b/>
          <w:snapToGrid w:val="0"/>
        </w:rPr>
        <w:t>“</w:t>
      </w:r>
      <w:r>
        <w:rPr>
          <w:rStyle w:val="CharDefText"/>
        </w:rPr>
        <w:t>property</w:t>
      </w:r>
      <w:r>
        <w:rPr>
          <w:b/>
          <w:snapToGrid w:val="0"/>
        </w:rPr>
        <w:t>”</w:t>
      </w:r>
      <w:r>
        <w:rPr>
          <w:snapToGrid w:val="0"/>
        </w:rPr>
        <w:t xml:space="preserve"> includes property rights and powers of every description, and the expression </w:t>
      </w:r>
      <w:r>
        <w:rPr>
          <w:b/>
          <w:snapToGrid w:val="0"/>
        </w:rPr>
        <w:t>“</w:t>
      </w:r>
      <w:r>
        <w:rPr>
          <w:rStyle w:val="CharDefText"/>
        </w:rPr>
        <w:t>liabilities</w:t>
      </w:r>
      <w:r>
        <w:rPr>
          <w:b/>
          <w:snapToGrid w:val="0"/>
        </w:rPr>
        <w:t>”</w:t>
      </w:r>
      <w:r>
        <w:rPr>
          <w:snapToGrid w:val="0"/>
        </w:rPr>
        <w:t xml:space="preserve"> includes duties.</w:t>
      </w:r>
    </w:p>
    <w:p>
      <w:pPr>
        <w:pStyle w:val="Footnotesection"/>
      </w:pPr>
      <w:bookmarkStart w:id="1872" w:name="_Toc467290397"/>
      <w:bookmarkStart w:id="1873" w:name="_Toc44735999"/>
      <w:r>
        <w:tab/>
        <w:t>[Section 159 amended by No. 113 of 1965 s. 8(1).]</w:t>
      </w:r>
    </w:p>
    <w:p>
      <w:pPr>
        <w:pStyle w:val="Heading5"/>
        <w:rPr>
          <w:snapToGrid w:val="0"/>
        </w:rPr>
      </w:pPr>
      <w:bookmarkStart w:id="1874" w:name="_Toc112043687"/>
      <w:bookmarkStart w:id="1875" w:name="_Toc170718578"/>
      <w:bookmarkStart w:id="1876" w:name="_Toc139443533"/>
      <w:r>
        <w:rPr>
          <w:rStyle w:val="CharSectno"/>
        </w:rPr>
        <w:t>160</w:t>
      </w:r>
      <w:r>
        <w:rPr>
          <w:snapToGrid w:val="0"/>
        </w:rPr>
        <w:t>.</w:t>
      </w:r>
      <w:r>
        <w:rPr>
          <w:snapToGrid w:val="0"/>
        </w:rPr>
        <w:tab/>
        <w:t>Power to acquire shares of shareholders dissenting from scheme or contract approved by majority</w:t>
      </w:r>
      <w:bookmarkEnd w:id="1872"/>
      <w:bookmarkEnd w:id="1873"/>
      <w:bookmarkEnd w:id="1874"/>
      <w:bookmarkEnd w:id="1875"/>
      <w:bookmarkEnd w:id="1876"/>
      <w:r>
        <w:rPr>
          <w:snapToGrid w:val="0"/>
        </w:rPr>
        <w:t xml:space="preserve"> </w:t>
      </w:r>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b/>
          <w:snapToGrid w:val="0"/>
        </w:rPr>
        <w:t>“</w:t>
      </w:r>
      <w:r>
        <w:rPr>
          <w:rStyle w:val="CharDefText"/>
        </w:rPr>
        <w:t>the transferor company</w:t>
      </w:r>
      <w:r>
        <w:rPr>
          <w:b/>
          <w:snapToGrid w:val="0"/>
        </w:rPr>
        <w:t>”</w:t>
      </w:r>
      <w:r>
        <w:rPr>
          <w:snapToGrid w:val="0"/>
        </w:rPr>
        <w:t xml:space="preserve">) to another company, whether a company within the meaning of this Act or not (in this section referred to as </w:t>
      </w:r>
      <w:r>
        <w:rPr>
          <w:b/>
          <w:snapToGrid w:val="0"/>
        </w:rPr>
        <w:t>“</w:t>
      </w:r>
      <w:r>
        <w:rPr>
          <w:rStyle w:val="CharDefText"/>
        </w:rPr>
        <w:t>the transferee company</w:t>
      </w:r>
      <w:r>
        <w:rPr>
          <w:b/>
          <w:snapToGrid w:val="0"/>
        </w:rPr>
        <w:t>”</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dissenting shareholder</w:t>
      </w:r>
      <w:r>
        <w:rPr>
          <w:b/>
          <w:snapToGrid w:val="0"/>
        </w:rPr>
        <w:t>”</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rPr>
          <w:snapToGrid w:val="0"/>
        </w:rPr>
      </w:pPr>
      <w:bookmarkStart w:id="1877" w:name="_Toc477137659"/>
      <w:bookmarkStart w:id="1878" w:name="_Toc72571098"/>
      <w:bookmarkStart w:id="1879" w:name="_Toc72571616"/>
      <w:bookmarkStart w:id="1880" w:name="_Toc72835612"/>
      <w:bookmarkStart w:id="1881" w:name="_Toc75062765"/>
      <w:bookmarkStart w:id="1882" w:name="_Toc80669655"/>
      <w:bookmarkStart w:id="1883" w:name="_Toc80696406"/>
      <w:bookmarkStart w:id="1884" w:name="_Toc81636693"/>
      <w:bookmarkStart w:id="1885" w:name="_Toc83801779"/>
      <w:bookmarkStart w:id="1886" w:name="_Toc107629173"/>
      <w:bookmarkStart w:id="1887" w:name="_Toc110915061"/>
      <w:bookmarkStart w:id="1888" w:name="_Toc110915579"/>
      <w:bookmarkStart w:id="1889" w:name="_Toc112043688"/>
      <w:bookmarkStart w:id="1890" w:name="_Toc112834612"/>
      <w:bookmarkStart w:id="1891" w:name="_Toc113069898"/>
      <w:bookmarkStart w:id="1892" w:name="_Toc113093949"/>
      <w:bookmarkStart w:id="1893" w:name="_Toc114284872"/>
      <w:bookmarkStart w:id="1894" w:name="_Toc116707562"/>
      <w:bookmarkStart w:id="1895" w:name="_Toc116808245"/>
      <w:bookmarkStart w:id="1896" w:name="_Toc116808763"/>
      <w:bookmarkStart w:id="1897" w:name="_Toc121562654"/>
      <w:bookmarkStart w:id="1898" w:name="_Toc124062398"/>
      <w:bookmarkStart w:id="1899" w:name="_Toc139345159"/>
      <w:bookmarkStart w:id="1900" w:name="_Toc139443534"/>
      <w:bookmarkStart w:id="1901" w:name="_Toc170194526"/>
      <w:bookmarkStart w:id="1902" w:name="_Toc170718579"/>
      <w:r>
        <w:rPr>
          <w:rStyle w:val="CharDivNo"/>
        </w:rPr>
        <w:t>Division 13</w:t>
      </w:r>
      <w:r>
        <w:rPr>
          <w:snapToGrid w:val="0"/>
        </w:rPr>
        <w:t> — </w:t>
      </w:r>
      <w:r>
        <w:rPr>
          <w:rStyle w:val="CharDivText"/>
        </w:rPr>
        <w:t>Arbitrations</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r>
        <w:rPr>
          <w:rStyle w:val="CharDivText"/>
        </w:rPr>
        <w:t xml:space="preserve"> </w:t>
      </w:r>
    </w:p>
    <w:p>
      <w:pPr>
        <w:pStyle w:val="Heading5"/>
        <w:rPr>
          <w:snapToGrid w:val="0"/>
        </w:rPr>
      </w:pPr>
      <w:bookmarkStart w:id="1903" w:name="_Toc467290398"/>
      <w:bookmarkStart w:id="1904" w:name="_Toc44736000"/>
      <w:bookmarkStart w:id="1905" w:name="_Toc112043689"/>
      <w:bookmarkStart w:id="1906" w:name="_Toc170718580"/>
      <w:bookmarkStart w:id="1907" w:name="_Toc139443535"/>
      <w:r>
        <w:rPr>
          <w:rStyle w:val="CharSectno"/>
        </w:rPr>
        <w:t>161</w:t>
      </w:r>
      <w:r>
        <w:rPr>
          <w:snapToGrid w:val="0"/>
        </w:rPr>
        <w:t>.</w:t>
      </w:r>
      <w:r>
        <w:rPr>
          <w:snapToGrid w:val="0"/>
        </w:rPr>
        <w:tab/>
        <w:t>Arbitration between companies and others</w:t>
      </w:r>
      <w:bookmarkEnd w:id="1903"/>
      <w:bookmarkEnd w:id="1904"/>
      <w:bookmarkEnd w:id="1905"/>
      <w:bookmarkEnd w:id="1906"/>
      <w:bookmarkEnd w:id="1907"/>
      <w:r>
        <w:rPr>
          <w:snapToGrid w:val="0"/>
        </w:rPr>
        <w:t xml:space="preserve"> </w:t>
      </w:r>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1908" w:name="_Toc477137661"/>
      <w:bookmarkStart w:id="1909" w:name="_Toc72571100"/>
      <w:bookmarkStart w:id="1910" w:name="_Toc72571618"/>
      <w:bookmarkStart w:id="1911" w:name="_Toc72835614"/>
      <w:bookmarkStart w:id="1912" w:name="_Toc75062767"/>
      <w:bookmarkStart w:id="1913" w:name="_Toc80669657"/>
      <w:bookmarkStart w:id="1914" w:name="_Toc80696408"/>
      <w:bookmarkStart w:id="1915" w:name="_Toc81636695"/>
      <w:bookmarkStart w:id="1916" w:name="_Toc83801781"/>
      <w:bookmarkStart w:id="1917" w:name="_Toc107629175"/>
      <w:bookmarkStart w:id="1918" w:name="_Toc110915063"/>
      <w:bookmarkStart w:id="1919" w:name="_Toc110915581"/>
      <w:bookmarkStart w:id="1920" w:name="_Toc112043690"/>
      <w:bookmarkStart w:id="1921" w:name="_Toc112834614"/>
      <w:bookmarkStart w:id="1922" w:name="_Toc113069900"/>
      <w:bookmarkStart w:id="1923" w:name="_Toc113093951"/>
      <w:bookmarkStart w:id="1924" w:name="_Toc114284874"/>
      <w:bookmarkStart w:id="1925" w:name="_Toc116707564"/>
      <w:bookmarkStart w:id="1926" w:name="_Toc116808247"/>
      <w:bookmarkStart w:id="1927" w:name="_Toc116808765"/>
      <w:bookmarkStart w:id="1928" w:name="_Toc121562656"/>
      <w:bookmarkStart w:id="1929" w:name="_Toc124062400"/>
      <w:bookmarkStart w:id="1930" w:name="_Toc139345161"/>
      <w:bookmarkStart w:id="1931" w:name="_Toc139443536"/>
      <w:bookmarkStart w:id="1932" w:name="_Toc170194528"/>
      <w:bookmarkStart w:id="1933" w:name="_Toc170718581"/>
      <w:r>
        <w:rPr>
          <w:rStyle w:val="CharPartNo"/>
        </w:rPr>
        <w:t>Part V</w:t>
      </w:r>
      <w:r>
        <w:rPr>
          <w:rStyle w:val="CharDivNo"/>
        </w:rPr>
        <w:t> </w:t>
      </w:r>
      <w:r>
        <w:t>—</w:t>
      </w:r>
      <w:r>
        <w:rPr>
          <w:rStyle w:val="CharDivText"/>
        </w:rPr>
        <w:t> </w:t>
      </w:r>
      <w:r>
        <w:rPr>
          <w:rStyle w:val="CharPartText"/>
        </w:rPr>
        <w:t>No liability companies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r>
        <w:rPr>
          <w:rStyle w:val="CharPartText"/>
        </w:rPr>
        <w:t xml:space="preserve"> </w:t>
      </w:r>
    </w:p>
    <w:p>
      <w:pPr>
        <w:pStyle w:val="Heading5"/>
        <w:rPr>
          <w:snapToGrid w:val="0"/>
        </w:rPr>
      </w:pPr>
      <w:bookmarkStart w:id="1934" w:name="_Toc467290399"/>
      <w:bookmarkStart w:id="1935" w:name="_Toc44736001"/>
      <w:bookmarkStart w:id="1936" w:name="_Toc112043691"/>
      <w:bookmarkStart w:id="1937" w:name="_Toc170718582"/>
      <w:bookmarkStart w:id="1938" w:name="_Toc139443537"/>
      <w:r>
        <w:rPr>
          <w:rStyle w:val="CharSectno"/>
        </w:rPr>
        <w:t>162</w:t>
      </w:r>
      <w:r>
        <w:rPr>
          <w:snapToGrid w:val="0"/>
        </w:rPr>
        <w:t>.</w:t>
      </w:r>
      <w:r>
        <w:rPr>
          <w:snapToGrid w:val="0"/>
        </w:rPr>
        <w:tab/>
        <w:t>Application of this Part</w:t>
      </w:r>
      <w:bookmarkEnd w:id="1934"/>
      <w:bookmarkEnd w:id="1935"/>
      <w:bookmarkEnd w:id="1936"/>
      <w:bookmarkEnd w:id="1937"/>
      <w:bookmarkEnd w:id="1938"/>
      <w:r>
        <w:rPr>
          <w:snapToGrid w:val="0"/>
        </w:rPr>
        <w:t xml:space="preserve"> </w:t>
      </w:r>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1939" w:name="_Toc467290400"/>
      <w:bookmarkStart w:id="1940" w:name="_Toc44736002"/>
      <w:bookmarkStart w:id="1941" w:name="_Toc112043692"/>
      <w:bookmarkStart w:id="1942" w:name="_Toc170718583"/>
      <w:bookmarkStart w:id="1943" w:name="_Toc139443538"/>
      <w:r>
        <w:rPr>
          <w:rStyle w:val="CharSectno"/>
        </w:rPr>
        <w:t>163</w:t>
      </w:r>
      <w:r>
        <w:rPr>
          <w:snapToGrid w:val="0"/>
        </w:rPr>
        <w:t>.</w:t>
      </w:r>
      <w:r>
        <w:rPr>
          <w:snapToGrid w:val="0"/>
        </w:rPr>
        <w:tab/>
        <w:t>Returns to be made by no liability companies</w:t>
      </w:r>
      <w:bookmarkEnd w:id="1939"/>
      <w:bookmarkEnd w:id="1940"/>
      <w:bookmarkEnd w:id="1941"/>
      <w:bookmarkEnd w:id="1942"/>
      <w:bookmarkEnd w:id="1943"/>
      <w:r>
        <w:rPr>
          <w:snapToGrid w:val="0"/>
        </w:rPr>
        <w:t xml:space="preserve"> </w:t>
      </w:r>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 </w:t>
      </w:r>
    </w:p>
    <w:p>
      <w:pPr>
        <w:pStyle w:val="Indenta"/>
        <w:rPr>
          <w:snapToGrid w:val="0"/>
        </w:rPr>
      </w:pPr>
      <w:r>
        <w:rPr>
          <w:snapToGrid w:val="0"/>
        </w:rPr>
        <w:tab/>
        <w:t>(i)</w:t>
      </w:r>
      <w:r>
        <w:rPr>
          <w:snapToGrid w:val="0"/>
        </w:rPr>
        <w:tab/>
        <w:t>The address of the registered office of the company;</w:t>
      </w:r>
    </w:p>
    <w:p>
      <w:pPr>
        <w:pStyle w:val="Indenta"/>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(iv)</w:t>
      </w:r>
      <w:r>
        <w:rPr>
          <w:snapToGrid w:val="0"/>
        </w:rPr>
        <w:tab/>
        <w:t>The number of shares taken up from the commencement of the company until the date of the return;</w:t>
      </w:r>
    </w:p>
    <w:p>
      <w:pPr>
        <w:pStyle w:val="Indenta"/>
      </w:pPr>
      <w:r>
        <w:rPr>
          <w:snapToGrid w:val="0"/>
        </w:rPr>
        <w:tab/>
        <w:t>(</w:t>
      </w:r>
      <w:r>
        <w:t>v)(a)</w:t>
      </w:r>
      <w:r>
        <w:tab/>
      </w:r>
      <w:r>
        <w:rPr>
          <w:snapToGrid w:val="0"/>
        </w:rPr>
        <w:t>the</w:t>
      </w:r>
      <w:r>
        <w:t xml:space="preserve"> amount called up on each share and the numbers of each such call;</w:t>
      </w:r>
    </w:p>
    <w:p>
      <w:pPr>
        <w:pStyle w:val="Indenta"/>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rPr>
          <w:snapToGrid w:val="0"/>
        </w:rPr>
      </w:pPr>
      <w:r>
        <w:rPr>
          <w:snapToGrid w:val="0"/>
        </w:rPr>
        <w:tab/>
        <w:t>(d)</w:t>
      </w:r>
      <w:r>
        <w:rPr>
          <w:snapToGrid w:val="0"/>
        </w:rPr>
        <w:tab/>
        <w:t>the number of shares sold at each sale of forfeited shares made since the last return or incorporation;</w:t>
      </w:r>
    </w:p>
    <w:p>
      <w:pPr>
        <w:pStyle w:val="Indenta"/>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163 amended by No. 32 of 1947 s. 8; No. 113 of 1965 s. 8(1).] </w:t>
      </w:r>
    </w:p>
    <w:p>
      <w:pPr>
        <w:pStyle w:val="Heading5"/>
        <w:rPr>
          <w:snapToGrid w:val="0"/>
        </w:rPr>
      </w:pPr>
      <w:bookmarkStart w:id="1944" w:name="_Toc467290401"/>
      <w:bookmarkStart w:id="1945" w:name="_Toc44736003"/>
      <w:bookmarkStart w:id="1946" w:name="_Toc112043693"/>
      <w:bookmarkStart w:id="1947" w:name="_Toc170718584"/>
      <w:bookmarkStart w:id="1948" w:name="_Toc139443539"/>
      <w:r>
        <w:rPr>
          <w:rStyle w:val="CharSectno"/>
        </w:rPr>
        <w:t>164</w:t>
      </w:r>
      <w:r>
        <w:rPr>
          <w:snapToGrid w:val="0"/>
        </w:rPr>
        <w:t>.</w:t>
      </w:r>
      <w:r>
        <w:rPr>
          <w:snapToGrid w:val="0"/>
        </w:rPr>
        <w:tab/>
        <w:t>Calls and forfeiture for non</w:t>
      </w:r>
      <w:r>
        <w:rPr>
          <w:snapToGrid w:val="0"/>
        </w:rPr>
        <w:noBreakHyphen/>
        <w:t>payment</w:t>
      </w:r>
      <w:bookmarkEnd w:id="1944"/>
      <w:bookmarkEnd w:id="1945"/>
      <w:bookmarkEnd w:id="1946"/>
      <w:bookmarkEnd w:id="1947"/>
      <w:bookmarkEnd w:id="1948"/>
      <w:r>
        <w:rPr>
          <w:snapToGrid w:val="0"/>
        </w:rPr>
        <w:t xml:space="preserve"> </w:t>
      </w:r>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1949" w:name="_Toc467290402"/>
      <w:bookmarkStart w:id="1950" w:name="_Toc44736004"/>
      <w:bookmarkStart w:id="1951" w:name="_Toc112043694"/>
      <w:bookmarkStart w:id="1952" w:name="_Toc170718585"/>
      <w:bookmarkStart w:id="1953" w:name="_Toc139443540"/>
      <w:r>
        <w:rPr>
          <w:rStyle w:val="CharSectno"/>
        </w:rPr>
        <w:t>165</w:t>
      </w:r>
      <w:r>
        <w:rPr>
          <w:snapToGrid w:val="0"/>
        </w:rPr>
        <w:t>.</w:t>
      </w:r>
      <w:r>
        <w:rPr>
          <w:snapToGrid w:val="0"/>
        </w:rPr>
        <w:tab/>
        <w:t>Forfeited shares to be sold by auction</w:t>
      </w:r>
      <w:bookmarkEnd w:id="1949"/>
      <w:bookmarkEnd w:id="1950"/>
      <w:bookmarkEnd w:id="1951"/>
      <w:bookmarkEnd w:id="1952"/>
      <w:bookmarkEnd w:id="1953"/>
      <w:r>
        <w:rPr>
          <w:snapToGrid w:val="0"/>
        </w:rPr>
        <w:t xml:space="preserve"> </w:t>
      </w:r>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 xml:space="preserve">[Section 165 amended by No. 32 of 1947 s. 9; No. 1 of 1997 s. 18.] </w:t>
      </w:r>
    </w:p>
    <w:p>
      <w:pPr>
        <w:pStyle w:val="Heading5"/>
        <w:rPr>
          <w:snapToGrid w:val="0"/>
        </w:rPr>
      </w:pPr>
      <w:bookmarkStart w:id="1954" w:name="_Toc467290403"/>
      <w:bookmarkStart w:id="1955" w:name="_Toc44736005"/>
      <w:bookmarkStart w:id="1956" w:name="_Toc112043695"/>
      <w:bookmarkStart w:id="1957" w:name="_Toc170718586"/>
      <w:bookmarkStart w:id="1958" w:name="_Toc139443541"/>
      <w:r>
        <w:rPr>
          <w:rStyle w:val="CharSectno"/>
        </w:rPr>
        <w:t>166</w:t>
      </w:r>
      <w:r>
        <w:rPr>
          <w:snapToGrid w:val="0"/>
        </w:rPr>
        <w:t>.</w:t>
      </w:r>
      <w:r>
        <w:rPr>
          <w:snapToGrid w:val="0"/>
        </w:rPr>
        <w:tab/>
        <w:t>Redemption of forfeited shares</w:t>
      </w:r>
      <w:bookmarkEnd w:id="1954"/>
      <w:bookmarkEnd w:id="1955"/>
      <w:bookmarkEnd w:id="1956"/>
      <w:bookmarkEnd w:id="1957"/>
      <w:bookmarkEnd w:id="1958"/>
      <w:r>
        <w:rPr>
          <w:snapToGrid w:val="0"/>
        </w:rPr>
        <w:t xml:space="preserve"> </w:t>
      </w:r>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1959" w:name="_Toc467290404"/>
      <w:bookmarkStart w:id="1960" w:name="_Toc44736006"/>
      <w:bookmarkStart w:id="1961" w:name="_Toc112043696"/>
      <w:bookmarkStart w:id="1962" w:name="_Toc170718587"/>
      <w:bookmarkStart w:id="1963" w:name="_Toc139443542"/>
      <w:r>
        <w:rPr>
          <w:rStyle w:val="CharSectno"/>
        </w:rPr>
        <w:t>167</w:t>
      </w:r>
      <w:r>
        <w:rPr>
          <w:snapToGrid w:val="0"/>
        </w:rPr>
        <w:t>.</w:t>
      </w:r>
      <w:r>
        <w:rPr>
          <w:snapToGrid w:val="0"/>
        </w:rPr>
        <w:tab/>
        <w:t>Forfeited shares which are not sold to become the absolute property of the company</w:t>
      </w:r>
      <w:bookmarkEnd w:id="1959"/>
      <w:bookmarkEnd w:id="1960"/>
      <w:bookmarkEnd w:id="1961"/>
      <w:bookmarkEnd w:id="1962"/>
      <w:bookmarkEnd w:id="1963"/>
      <w:r>
        <w:rPr>
          <w:snapToGrid w:val="0"/>
        </w:rPr>
        <w:t xml:space="preserve"> </w:t>
      </w:r>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1964" w:name="_Toc467290405"/>
      <w:bookmarkStart w:id="1965" w:name="_Toc44736007"/>
      <w:bookmarkStart w:id="1966" w:name="_Toc112043697"/>
      <w:bookmarkStart w:id="1967" w:name="_Toc170718588"/>
      <w:bookmarkStart w:id="1968" w:name="_Toc139443543"/>
      <w:r>
        <w:rPr>
          <w:rStyle w:val="CharSectno"/>
        </w:rPr>
        <w:t>168</w:t>
      </w:r>
      <w:r>
        <w:rPr>
          <w:snapToGrid w:val="0"/>
        </w:rPr>
        <w:t>.</w:t>
      </w:r>
      <w:r>
        <w:rPr>
          <w:snapToGrid w:val="0"/>
        </w:rPr>
        <w:tab/>
        <w:t>Minute of forfeiture to be conclusive evidence</w:t>
      </w:r>
      <w:bookmarkEnd w:id="1964"/>
      <w:bookmarkEnd w:id="1965"/>
      <w:bookmarkEnd w:id="1966"/>
      <w:bookmarkEnd w:id="1967"/>
      <w:bookmarkEnd w:id="1968"/>
      <w:r>
        <w:rPr>
          <w:snapToGrid w:val="0"/>
        </w:rPr>
        <w:t xml:space="preserve"> </w:t>
      </w:r>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1969" w:name="_Toc467290406"/>
      <w:bookmarkStart w:id="1970" w:name="_Toc44736008"/>
      <w:bookmarkStart w:id="1971" w:name="_Toc112043698"/>
      <w:bookmarkStart w:id="1972" w:name="_Toc170718589"/>
      <w:bookmarkStart w:id="1973" w:name="_Toc139443544"/>
      <w:r>
        <w:rPr>
          <w:rStyle w:val="CharSectno"/>
        </w:rPr>
        <w:t>169</w:t>
      </w:r>
      <w:r>
        <w:rPr>
          <w:snapToGrid w:val="0"/>
        </w:rPr>
        <w:t>.</w:t>
      </w:r>
      <w:r>
        <w:rPr>
          <w:snapToGrid w:val="0"/>
        </w:rPr>
        <w:tab/>
        <w:t>Power to issue new scrip</w:t>
      </w:r>
      <w:bookmarkEnd w:id="1969"/>
      <w:bookmarkEnd w:id="1970"/>
      <w:bookmarkEnd w:id="1971"/>
      <w:bookmarkEnd w:id="1972"/>
      <w:bookmarkEnd w:id="1973"/>
      <w:r>
        <w:rPr>
          <w:snapToGrid w:val="0"/>
        </w:rPr>
        <w:t xml:space="preserve"> </w:t>
      </w:r>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1974" w:name="_Toc467290407"/>
      <w:bookmarkStart w:id="1975" w:name="_Toc44736009"/>
      <w:bookmarkStart w:id="1976" w:name="_Toc112043699"/>
      <w:bookmarkStart w:id="1977" w:name="_Toc170718590"/>
      <w:bookmarkStart w:id="1978" w:name="_Toc139443545"/>
      <w:r>
        <w:rPr>
          <w:rStyle w:val="CharSectno"/>
        </w:rPr>
        <w:t>170</w:t>
      </w:r>
      <w:r>
        <w:rPr>
          <w:snapToGrid w:val="0"/>
        </w:rPr>
        <w:t>.</w:t>
      </w:r>
      <w:r>
        <w:rPr>
          <w:snapToGrid w:val="0"/>
        </w:rPr>
        <w:tab/>
        <w:t>Shareholder not liable for calls or contributions</w:t>
      </w:r>
      <w:bookmarkEnd w:id="1974"/>
      <w:bookmarkEnd w:id="1975"/>
      <w:bookmarkEnd w:id="1976"/>
      <w:bookmarkEnd w:id="1977"/>
      <w:bookmarkEnd w:id="1978"/>
      <w:r>
        <w:rPr>
          <w:snapToGrid w:val="0"/>
        </w:rPr>
        <w:t xml:space="preserve"> </w:t>
      </w:r>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1979" w:name="_Toc467290408"/>
      <w:bookmarkStart w:id="1980" w:name="_Toc44736010"/>
      <w:bookmarkStart w:id="1981" w:name="_Toc112043700"/>
      <w:bookmarkStart w:id="1982" w:name="_Toc170718591"/>
      <w:bookmarkStart w:id="1983" w:name="_Toc139443546"/>
      <w:r>
        <w:rPr>
          <w:rStyle w:val="CharSectno"/>
        </w:rPr>
        <w:t>171</w:t>
      </w:r>
      <w:r>
        <w:rPr>
          <w:snapToGrid w:val="0"/>
        </w:rPr>
        <w:t>.</w:t>
      </w:r>
      <w:r>
        <w:rPr>
          <w:snapToGrid w:val="0"/>
        </w:rPr>
        <w:tab/>
        <w:t>Liability of directors of company for wages</w:t>
      </w:r>
      <w:bookmarkEnd w:id="1979"/>
      <w:bookmarkEnd w:id="1980"/>
      <w:bookmarkEnd w:id="1981"/>
      <w:bookmarkEnd w:id="1982"/>
      <w:bookmarkEnd w:id="1983"/>
      <w:r>
        <w:rPr>
          <w:snapToGrid w:val="0"/>
        </w:rPr>
        <w:t xml:space="preserve"> </w:t>
      </w:r>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1984" w:name="_Toc477137672"/>
      <w:bookmarkStart w:id="1985" w:name="_Toc72571111"/>
      <w:bookmarkStart w:id="1986" w:name="_Toc72571629"/>
      <w:bookmarkStart w:id="1987" w:name="_Toc72835625"/>
      <w:bookmarkStart w:id="1988" w:name="_Toc75062778"/>
      <w:bookmarkStart w:id="1989" w:name="_Toc80669668"/>
      <w:bookmarkStart w:id="1990" w:name="_Toc80696419"/>
      <w:bookmarkStart w:id="1991" w:name="_Toc81636706"/>
      <w:bookmarkStart w:id="1992" w:name="_Toc83801792"/>
      <w:bookmarkStart w:id="1993" w:name="_Toc107629186"/>
      <w:bookmarkStart w:id="1994" w:name="_Toc110915074"/>
      <w:bookmarkStart w:id="1995" w:name="_Toc110915592"/>
      <w:bookmarkStart w:id="1996" w:name="_Toc112043701"/>
      <w:bookmarkStart w:id="1997" w:name="_Toc112834625"/>
      <w:bookmarkStart w:id="1998" w:name="_Toc113069911"/>
      <w:bookmarkStart w:id="1999" w:name="_Toc113093962"/>
      <w:bookmarkStart w:id="2000" w:name="_Toc114284885"/>
      <w:bookmarkStart w:id="2001" w:name="_Toc116707575"/>
      <w:bookmarkStart w:id="2002" w:name="_Toc116808258"/>
      <w:bookmarkStart w:id="2003" w:name="_Toc116808776"/>
      <w:bookmarkStart w:id="2004" w:name="_Toc121562667"/>
      <w:bookmarkStart w:id="2005" w:name="_Toc124062411"/>
      <w:bookmarkStart w:id="2006" w:name="_Toc139345172"/>
      <w:bookmarkStart w:id="2007" w:name="_Toc139443547"/>
      <w:bookmarkStart w:id="2008" w:name="_Toc170194539"/>
      <w:bookmarkStart w:id="2009" w:name="_Toc170718592"/>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r>
        <w:rPr>
          <w:rStyle w:val="CharPartText"/>
        </w:rPr>
        <w:t xml:space="preserve"> </w:t>
      </w:r>
    </w:p>
    <w:p>
      <w:pPr>
        <w:pStyle w:val="Heading5"/>
        <w:rPr>
          <w:snapToGrid w:val="0"/>
        </w:rPr>
      </w:pPr>
      <w:bookmarkStart w:id="2010" w:name="_Toc467290409"/>
      <w:bookmarkStart w:id="2011" w:name="_Toc44736011"/>
      <w:bookmarkStart w:id="2012" w:name="_Toc112043702"/>
      <w:bookmarkStart w:id="2013" w:name="_Toc170718593"/>
      <w:bookmarkStart w:id="2014" w:name="_Toc139443548"/>
      <w:r>
        <w:rPr>
          <w:rStyle w:val="CharSectno"/>
        </w:rPr>
        <w:t>171A</w:t>
      </w:r>
      <w:r>
        <w:rPr>
          <w:snapToGrid w:val="0"/>
        </w:rPr>
        <w:t>.</w:t>
      </w:r>
      <w:r>
        <w:rPr>
          <w:snapToGrid w:val="0"/>
        </w:rPr>
        <w:tab/>
        <w:t>Interpretation</w:t>
      </w:r>
      <w:bookmarkEnd w:id="2010"/>
      <w:bookmarkEnd w:id="2011"/>
      <w:bookmarkEnd w:id="2012"/>
      <w:bookmarkEnd w:id="2013"/>
      <w:bookmarkEnd w:id="201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externally</w:t>
      </w:r>
      <w:r>
        <w:rPr>
          <w:rStyle w:val="CharDefText"/>
        </w:rPr>
        <w:noBreakHyphen/>
        <w:t>administered non</w:t>
      </w:r>
      <w:r>
        <w:rPr>
          <w:rStyle w:val="CharDefText"/>
        </w:rPr>
        <w:noBreakHyphen/>
        <w:t>cooperative</w:t>
      </w:r>
      <w:r>
        <w:rPr>
          <w:b/>
        </w:rPr>
        <w:t>”</w:t>
      </w:r>
      <w:r>
        <w:t xml:space="preserve"> means a non</w:t>
      </w:r>
      <w:r>
        <w:noBreakHyphen/>
        <w:t>cooperative —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t>“</w:t>
      </w:r>
      <w:r>
        <w:rPr>
          <w:rStyle w:val="CharDefText"/>
        </w:rPr>
        <w:t>new body</w:t>
      </w:r>
      <w:r>
        <w:rPr>
          <w:b/>
        </w:rPr>
        <w:t>”</w:t>
      </w:r>
      <w:r>
        <w:t xml:space="preserve"> means a body corporate referred to in section 176A(1);</w:t>
      </w:r>
    </w:p>
    <w:p>
      <w:pPr>
        <w:pStyle w:val="Defstart"/>
      </w:pPr>
      <w:r>
        <w:rPr>
          <w:b/>
        </w:rPr>
        <w:tab/>
        <w:t>“</w:t>
      </w:r>
      <w:r>
        <w:rPr>
          <w:rStyle w:val="CharDefText"/>
        </w:rPr>
        <w:t>non</w:t>
      </w:r>
      <w:r>
        <w:rPr>
          <w:rStyle w:val="CharDefText"/>
        </w:rPr>
        <w:noBreakHyphen/>
        <w:t>cooperative</w:t>
      </w:r>
      <w:r>
        <w:rPr>
          <w:b/>
        </w:rPr>
        <w:t>”</w:t>
      </w:r>
      <w:r>
        <w:t xml:space="preserve"> means a company, society or association that is not registered as a company under this Part.</w:t>
      </w:r>
    </w:p>
    <w:p>
      <w:pPr>
        <w:pStyle w:val="Footnotesection"/>
      </w:pPr>
      <w:r>
        <w:tab/>
        <w:t xml:space="preserve">[Section 171A inserted by No. 56 of 1994 s. 4.] </w:t>
      </w:r>
    </w:p>
    <w:p>
      <w:pPr>
        <w:pStyle w:val="Heading5"/>
        <w:rPr>
          <w:snapToGrid w:val="0"/>
        </w:rPr>
      </w:pPr>
      <w:bookmarkStart w:id="2015" w:name="_Toc467290410"/>
      <w:bookmarkStart w:id="2016" w:name="_Toc44736012"/>
      <w:bookmarkStart w:id="2017" w:name="_Toc112043703"/>
      <w:bookmarkStart w:id="2018" w:name="_Toc170718594"/>
      <w:bookmarkStart w:id="2019" w:name="_Toc139443549"/>
      <w:r>
        <w:rPr>
          <w:rStyle w:val="CharSectno"/>
        </w:rPr>
        <w:t>171B</w:t>
      </w:r>
      <w:r>
        <w:rPr>
          <w:snapToGrid w:val="0"/>
        </w:rPr>
        <w:t>.</w:t>
      </w:r>
      <w:r>
        <w:rPr>
          <w:snapToGrid w:val="0"/>
        </w:rPr>
        <w:tab/>
        <w:t>Non</w:t>
      </w:r>
      <w:r>
        <w:rPr>
          <w:snapToGrid w:val="0"/>
        </w:rPr>
        <w:noBreakHyphen/>
        <w:t>cooperative may apply for registration</w:t>
      </w:r>
      <w:bookmarkEnd w:id="2015"/>
      <w:bookmarkEnd w:id="2016"/>
      <w:bookmarkEnd w:id="2017"/>
      <w:bookmarkEnd w:id="2018"/>
      <w:bookmarkEnd w:id="2019"/>
      <w:r>
        <w:rPr>
          <w:snapToGrid w:val="0"/>
        </w:rPr>
        <w:t xml:space="preserve"> </w:t>
      </w:r>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 xml:space="preserve">[Section 171B inserted by No. 56 of 1994 s. 4] </w:t>
      </w:r>
    </w:p>
    <w:p>
      <w:pPr>
        <w:pStyle w:val="Heading5"/>
        <w:rPr>
          <w:snapToGrid w:val="0"/>
        </w:rPr>
      </w:pPr>
      <w:bookmarkStart w:id="2020" w:name="_Toc467290411"/>
      <w:bookmarkStart w:id="2021" w:name="_Toc44736013"/>
      <w:bookmarkStart w:id="2022" w:name="_Toc112043704"/>
      <w:bookmarkStart w:id="2023" w:name="_Toc170718595"/>
      <w:bookmarkStart w:id="2024" w:name="_Toc139443550"/>
      <w:r>
        <w:rPr>
          <w:rStyle w:val="CharSectno"/>
        </w:rPr>
        <w:t>171C</w:t>
      </w:r>
      <w:r>
        <w:rPr>
          <w:snapToGrid w:val="0"/>
        </w:rPr>
        <w:t>.</w:t>
      </w:r>
      <w:r>
        <w:rPr>
          <w:snapToGrid w:val="0"/>
        </w:rPr>
        <w:tab/>
        <w:t>Certain non</w:t>
      </w:r>
      <w:r>
        <w:rPr>
          <w:snapToGrid w:val="0"/>
        </w:rPr>
        <w:noBreakHyphen/>
        <w:t>cooperatives not to be registered</w:t>
      </w:r>
      <w:bookmarkEnd w:id="2020"/>
      <w:bookmarkEnd w:id="2021"/>
      <w:bookmarkEnd w:id="2022"/>
      <w:bookmarkEnd w:id="2023"/>
      <w:bookmarkEnd w:id="2024"/>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if —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 xml:space="preserve">[Section 171C inserted by No. 56 of 1994 s. 4] </w:t>
      </w:r>
    </w:p>
    <w:p>
      <w:pPr>
        <w:pStyle w:val="Heading5"/>
        <w:rPr>
          <w:snapToGrid w:val="0"/>
        </w:rPr>
      </w:pPr>
      <w:bookmarkStart w:id="2025" w:name="_Toc467290412"/>
      <w:bookmarkStart w:id="2026" w:name="_Toc44736014"/>
      <w:bookmarkStart w:id="2027" w:name="_Toc112043705"/>
      <w:bookmarkStart w:id="2028" w:name="_Toc170718596"/>
      <w:bookmarkStart w:id="2029" w:name="_Toc139443551"/>
      <w:r>
        <w:rPr>
          <w:rStyle w:val="CharSectno"/>
        </w:rPr>
        <w:t>171D</w:t>
      </w:r>
      <w:r>
        <w:rPr>
          <w:snapToGrid w:val="0"/>
        </w:rPr>
        <w:t>.</w:t>
      </w:r>
      <w:r>
        <w:rPr>
          <w:snapToGrid w:val="0"/>
        </w:rPr>
        <w:tab/>
        <w:t>Prerequisites of registration</w:t>
      </w:r>
      <w:bookmarkEnd w:id="2025"/>
      <w:bookmarkEnd w:id="2026"/>
      <w:bookmarkEnd w:id="2027"/>
      <w:bookmarkEnd w:id="2028"/>
      <w:bookmarkEnd w:id="2029"/>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unless —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 xml:space="preserve">[Section 171D inserted by No. 56 of 1994 s. 4.] </w:t>
      </w:r>
    </w:p>
    <w:p>
      <w:pPr>
        <w:pStyle w:val="Heading5"/>
        <w:rPr>
          <w:snapToGrid w:val="0"/>
        </w:rPr>
      </w:pPr>
      <w:bookmarkStart w:id="2030" w:name="_Toc467290413"/>
      <w:bookmarkStart w:id="2031" w:name="_Toc44736015"/>
      <w:bookmarkStart w:id="2032" w:name="_Toc112043706"/>
      <w:bookmarkStart w:id="2033" w:name="_Toc170718597"/>
      <w:bookmarkStart w:id="2034" w:name="_Toc139443552"/>
      <w:r>
        <w:rPr>
          <w:rStyle w:val="CharSectno"/>
        </w:rPr>
        <w:t>171E</w:t>
      </w:r>
      <w:r>
        <w:rPr>
          <w:snapToGrid w:val="0"/>
        </w:rPr>
        <w:t>.</w:t>
      </w:r>
      <w:r>
        <w:rPr>
          <w:snapToGrid w:val="0"/>
        </w:rPr>
        <w:tab/>
        <w:t>Form and content of application</w:t>
      </w:r>
      <w:bookmarkEnd w:id="2030"/>
      <w:bookmarkEnd w:id="2031"/>
      <w:bookmarkEnd w:id="2032"/>
      <w:bookmarkEnd w:id="2033"/>
      <w:bookmarkEnd w:id="2034"/>
      <w:r>
        <w:rPr>
          <w:snapToGrid w:val="0"/>
        </w:rPr>
        <w:t xml:space="preserve"> </w:t>
      </w:r>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 xml:space="preserve">[Section 171E inserted by No. 56 of 1994 s. 4.] </w:t>
      </w:r>
    </w:p>
    <w:p>
      <w:pPr>
        <w:pStyle w:val="Heading5"/>
        <w:rPr>
          <w:snapToGrid w:val="0"/>
        </w:rPr>
      </w:pPr>
      <w:bookmarkStart w:id="2035" w:name="_Toc467290414"/>
      <w:bookmarkStart w:id="2036" w:name="_Toc44736016"/>
      <w:bookmarkStart w:id="2037" w:name="_Toc112043707"/>
      <w:bookmarkStart w:id="2038" w:name="_Toc170718598"/>
      <w:bookmarkStart w:id="2039" w:name="_Toc139443553"/>
      <w:r>
        <w:rPr>
          <w:rStyle w:val="CharSectno"/>
        </w:rPr>
        <w:t>171F</w:t>
      </w:r>
      <w:r>
        <w:rPr>
          <w:snapToGrid w:val="0"/>
        </w:rPr>
        <w:t>.</w:t>
      </w:r>
      <w:r>
        <w:rPr>
          <w:snapToGrid w:val="0"/>
        </w:rPr>
        <w:tab/>
        <w:t>Registration of applicant as a co</w:t>
      </w:r>
      <w:r>
        <w:rPr>
          <w:snapToGrid w:val="0"/>
        </w:rPr>
        <w:noBreakHyphen/>
        <w:t>operative company</w:t>
      </w:r>
      <w:bookmarkEnd w:id="2035"/>
      <w:bookmarkEnd w:id="2036"/>
      <w:bookmarkEnd w:id="2037"/>
      <w:bookmarkEnd w:id="2038"/>
      <w:bookmarkEnd w:id="2039"/>
      <w:r>
        <w:rPr>
          <w:snapToGrid w:val="0"/>
        </w:rPr>
        <w:t xml:space="preserve"> </w:t>
      </w:r>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 xml:space="preserve">[Section 171F inserted by No. 56 of 1994 s. 4.] </w:t>
      </w:r>
    </w:p>
    <w:p>
      <w:pPr>
        <w:pStyle w:val="Heading5"/>
        <w:rPr>
          <w:snapToGrid w:val="0"/>
        </w:rPr>
      </w:pPr>
      <w:bookmarkStart w:id="2040" w:name="_Toc467290415"/>
      <w:bookmarkStart w:id="2041" w:name="_Toc44736017"/>
      <w:bookmarkStart w:id="2042" w:name="_Toc112043708"/>
      <w:bookmarkStart w:id="2043" w:name="_Toc170718599"/>
      <w:bookmarkStart w:id="2044" w:name="_Toc139443554"/>
      <w:r>
        <w:rPr>
          <w:rStyle w:val="CharSectno"/>
        </w:rPr>
        <w:t>172</w:t>
      </w:r>
      <w:r>
        <w:rPr>
          <w:snapToGrid w:val="0"/>
        </w:rPr>
        <w:t>.</w:t>
      </w:r>
      <w:r>
        <w:rPr>
          <w:snapToGrid w:val="0"/>
        </w:rPr>
        <w:tab/>
        <w:t>Prohibition of trading as co</w:t>
      </w:r>
      <w:r>
        <w:rPr>
          <w:snapToGrid w:val="0"/>
        </w:rPr>
        <w:noBreakHyphen/>
        <w:t>operative except by registered companies, etc.</w:t>
      </w:r>
      <w:bookmarkEnd w:id="2040"/>
      <w:bookmarkEnd w:id="2041"/>
      <w:bookmarkEnd w:id="2042"/>
      <w:bookmarkEnd w:id="2043"/>
      <w:bookmarkEnd w:id="2044"/>
      <w:r>
        <w:rPr>
          <w:snapToGrid w:val="0"/>
        </w:rPr>
        <w:t xml:space="preserve"> </w:t>
      </w:r>
    </w:p>
    <w:p>
      <w:pPr>
        <w:pStyle w:val="Subsection"/>
        <w:rPr>
          <w:snapToGrid w:val="0"/>
        </w:rPr>
      </w:pPr>
      <w:r>
        <w:rPr>
          <w:snapToGrid w:val="0"/>
        </w:rPr>
        <w:tab/>
        <w:t>(1)</w:t>
      </w:r>
      <w:r>
        <w:rPr>
          <w:snapToGrid w:val="0"/>
        </w:rPr>
        <w:tab/>
        <w:t>No person and no company or association (whether incorporated or not) other than —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 xml:space="preserve">[Section 172 amended by No. 113 of 1965 s. 8(1); No. 47 of 1979 s. 8; No. 26 of 1999 s. 66(4); No. 12 of 2001 s. 51.] </w:t>
      </w:r>
    </w:p>
    <w:p>
      <w:pPr>
        <w:pStyle w:val="Heading5"/>
        <w:rPr>
          <w:snapToGrid w:val="0"/>
        </w:rPr>
      </w:pPr>
      <w:bookmarkStart w:id="2045" w:name="_Toc467290416"/>
      <w:bookmarkStart w:id="2046" w:name="_Toc44736018"/>
      <w:bookmarkStart w:id="2047" w:name="_Toc112043709"/>
      <w:bookmarkStart w:id="2048" w:name="_Toc170718600"/>
      <w:bookmarkStart w:id="2049" w:name="_Toc139443555"/>
      <w:r>
        <w:rPr>
          <w:rStyle w:val="CharSectno"/>
        </w:rPr>
        <w:t>173</w:t>
      </w:r>
      <w:r>
        <w:rPr>
          <w:snapToGrid w:val="0"/>
        </w:rPr>
        <w:t>.</w:t>
      </w:r>
      <w:r>
        <w:rPr>
          <w:snapToGrid w:val="0"/>
        </w:rPr>
        <w:tab/>
        <w:t>Memorandum and articles of association of co</w:t>
      </w:r>
      <w:r>
        <w:rPr>
          <w:snapToGrid w:val="0"/>
        </w:rPr>
        <w:noBreakHyphen/>
        <w:t>operative companies</w:t>
      </w:r>
      <w:bookmarkEnd w:id="2045"/>
      <w:bookmarkEnd w:id="2046"/>
      <w:bookmarkEnd w:id="2047"/>
      <w:bookmarkEnd w:id="2048"/>
      <w:bookmarkEnd w:id="2049"/>
      <w:r>
        <w:rPr>
          <w:snapToGrid w:val="0"/>
        </w:rPr>
        <w:t xml:space="preserve"> </w:t>
      </w:r>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 xml:space="preserve">[Section 173 amended by No. 113 of 1965 s. 5 and 8(1); No. 59 of 1976 s. 3.] </w:t>
      </w:r>
    </w:p>
    <w:p>
      <w:pPr>
        <w:pStyle w:val="Heading5"/>
        <w:rPr>
          <w:snapToGrid w:val="0"/>
        </w:rPr>
      </w:pPr>
      <w:bookmarkStart w:id="2050" w:name="_Toc467290417"/>
      <w:bookmarkStart w:id="2051" w:name="_Toc44736019"/>
      <w:bookmarkStart w:id="2052" w:name="_Toc112043710"/>
      <w:bookmarkStart w:id="2053" w:name="_Toc170718601"/>
      <w:bookmarkStart w:id="2054" w:name="_Toc139443556"/>
      <w:r>
        <w:rPr>
          <w:rStyle w:val="CharSectno"/>
        </w:rPr>
        <w:t>174</w:t>
      </w:r>
      <w:r>
        <w:rPr>
          <w:snapToGrid w:val="0"/>
        </w:rPr>
        <w:t>.</w:t>
      </w:r>
      <w:r>
        <w:rPr>
          <w:snapToGrid w:val="0"/>
        </w:rPr>
        <w:tab/>
        <w:t>Power of co</w:t>
      </w:r>
      <w:r>
        <w:rPr>
          <w:snapToGrid w:val="0"/>
        </w:rPr>
        <w:noBreakHyphen/>
        <w:t>operative company to purchase shares</w:t>
      </w:r>
      <w:bookmarkEnd w:id="2050"/>
      <w:bookmarkEnd w:id="2051"/>
      <w:bookmarkEnd w:id="2052"/>
      <w:bookmarkEnd w:id="2053"/>
      <w:bookmarkEnd w:id="2054"/>
      <w:r>
        <w:rPr>
          <w:snapToGrid w:val="0"/>
        </w:rPr>
        <w:t xml:space="preserve"> </w:t>
      </w:r>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 xml:space="preserve">[Section 174 amended by No. 17 of 1953 s. 4; No. 18 of 1991 s. 3.] </w:t>
      </w:r>
    </w:p>
    <w:p>
      <w:pPr>
        <w:pStyle w:val="Heading5"/>
        <w:rPr>
          <w:snapToGrid w:val="0"/>
        </w:rPr>
      </w:pPr>
      <w:bookmarkStart w:id="2055" w:name="_Toc467290418"/>
      <w:bookmarkStart w:id="2056" w:name="_Toc44736020"/>
      <w:bookmarkStart w:id="2057" w:name="_Toc112043711"/>
      <w:bookmarkStart w:id="2058" w:name="_Toc170718602"/>
      <w:bookmarkStart w:id="2059" w:name="_Toc139443557"/>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2055"/>
      <w:bookmarkEnd w:id="2056"/>
      <w:bookmarkEnd w:id="2057"/>
      <w:bookmarkEnd w:id="2058"/>
      <w:bookmarkEnd w:id="2059"/>
      <w:r>
        <w:rPr>
          <w:snapToGrid w:val="0"/>
        </w:rPr>
        <w:t xml:space="preserve"> </w:t>
      </w:r>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 xml:space="preserve">[Section 175 amended by No. 17 of 1953 s. 5.] </w:t>
      </w:r>
    </w:p>
    <w:p>
      <w:pPr>
        <w:pStyle w:val="Heading5"/>
        <w:rPr>
          <w:snapToGrid w:val="0"/>
        </w:rPr>
      </w:pPr>
      <w:bookmarkStart w:id="2060" w:name="_Toc467290419"/>
      <w:bookmarkStart w:id="2061" w:name="_Toc44736021"/>
      <w:bookmarkStart w:id="2062" w:name="_Toc112043712"/>
      <w:bookmarkStart w:id="2063" w:name="_Toc170718603"/>
      <w:bookmarkStart w:id="2064" w:name="_Toc139443558"/>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2060"/>
      <w:bookmarkEnd w:id="2061"/>
      <w:bookmarkEnd w:id="2062"/>
      <w:bookmarkEnd w:id="2063"/>
      <w:bookmarkEnd w:id="2064"/>
      <w:r>
        <w:rPr>
          <w:snapToGrid w:val="0"/>
        </w:rPr>
        <w:t xml:space="preserve"> </w:t>
      </w:r>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2065" w:name="_Toc467290420"/>
      <w:bookmarkStart w:id="2066" w:name="_Toc44736022"/>
      <w:bookmarkStart w:id="2067" w:name="_Toc112043713"/>
      <w:bookmarkStart w:id="2068" w:name="_Toc170718604"/>
      <w:bookmarkStart w:id="2069" w:name="_Toc139443559"/>
      <w:r>
        <w:rPr>
          <w:rStyle w:val="CharSectno"/>
        </w:rPr>
        <w:t>176A</w:t>
      </w:r>
      <w:r>
        <w:rPr>
          <w:snapToGrid w:val="0"/>
        </w:rPr>
        <w:t>.</w:t>
      </w:r>
      <w:r>
        <w:rPr>
          <w:snapToGrid w:val="0"/>
        </w:rPr>
        <w:tab/>
        <w:t>Co</w:t>
      </w:r>
      <w:r>
        <w:rPr>
          <w:snapToGrid w:val="0"/>
        </w:rPr>
        <w:noBreakHyphen/>
        <w:t>operative company may apply to become a new body</w:t>
      </w:r>
      <w:bookmarkEnd w:id="2065"/>
      <w:bookmarkEnd w:id="2066"/>
      <w:bookmarkEnd w:id="2067"/>
      <w:bookmarkEnd w:id="2068"/>
      <w:bookmarkEnd w:id="2069"/>
      <w:r>
        <w:rPr>
          <w:snapToGrid w:val="0"/>
        </w:rPr>
        <w:t xml:space="preserve"> </w:t>
      </w:r>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 xml:space="preserve">[Section 176A inserted by No. 56 of 1994 s. 5; amended by No. 26 of 1999 s. 66(5); No. 10 of 2001 s. 42; No. 12 of 2001 s. 46(3).] </w:t>
      </w:r>
    </w:p>
    <w:p>
      <w:pPr>
        <w:pStyle w:val="Heading5"/>
        <w:keepNext w:val="0"/>
        <w:keepLines w:val="0"/>
        <w:rPr>
          <w:snapToGrid w:val="0"/>
        </w:rPr>
      </w:pPr>
      <w:bookmarkStart w:id="2070" w:name="_Toc467290421"/>
      <w:bookmarkStart w:id="2071" w:name="_Toc44736023"/>
      <w:bookmarkStart w:id="2072" w:name="_Toc112043714"/>
      <w:bookmarkStart w:id="2073" w:name="_Toc170718605"/>
      <w:bookmarkStart w:id="2074" w:name="_Toc139443560"/>
      <w:r>
        <w:rPr>
          <w:rStyle w:val="CharSectno"/>
        </w:rPr>
        <w:t>176B</w:t>
      </w:r>
      <w:r>
        <w:rPr>
          <w:snapToGrid w:val="0"/>
        </w:rPr>
        <w:t>.</w:t>
      </w:r>
      <w:r>
        <w:rPr>
          <w:snapToGrid w:val="0"/>
        </w:rPr>
        <w:tab/>
        <w:t>New body ceases to be registered as co</w:t>
      </w:r>
      <w:r>
        <w:rPr>
          <w:snapToGrid w:val="0"/>
        </w:rPr>
        <w:noBreakHyphen/>
        <w:t>operative company</w:t>
      </w:r>
      <w:bookmarkEnd w:id="2070"/>
      <w:bookmarkEnd w:id="2071"/>
      <w:bookmarkEnd w:id="2072"/>
      <w:bookmarkEnd w:id="2073"/>
      <w:bookmarkEnd w:id="2074"/>
      <w:r>
        <w:rPr>
          <w:snapToGrid w:val="0"/>
        </w:rPr>
        <w:t xml:space="preserve"> </w:t>
      </w:r>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 xml:space="preserve">[Section 176B inserted by No. 56 of 1994 s. 5.] </w:t>
      </w:r>
    </w:p>
    <w:p>
      <w:pPr>
        <w:pStyle w:val="Heading5"/>
        <w:rPr>
          <w:snapToGrid w:val="0"/>
        </w:rPr>
      </w:pPr>
      <w:bookmarkStart w:id="2075" w:name="_Toc467290422"/>
      <w:bookmarkStart w:id="2076" w:name="_Toc44736024"/>
      <w:bookmarkStart w:id="2077" w:name="_Toc112043715"/>
      <w:bookmarkStart w:id="2078" w:name="_Toc170718606"/>
      <w:bookmarkStart w:id="2079" w:name="_Toc139443561"/>
      <w:r>
        <w:rPr>
          <w:rStyle w:val="CharSectno"/>
        </w:rPr>
        <w:t>176C</w:t>
      </w:r>
      <w:r>
        <w:rPr>
          <w:snapToGrid w:val="0"/>
        </w:rPr>
        <w:t>.</w:t>
      </w:r>
      <w:r>
        <w:rPr>
          <w:snapToGrid w:val="0"/>
        </w:rPr>
        <w:tab/>
        <w:t>New body not to impose greater liability, etc.</w:t>
      </w:r>
      <w:bookmarkEnd w:id="2075"/>
      <w:bookmarkEnd w:id="2076"/>
      <w:bookmarkEnd w:id="2077"/>
      <w:bookmarkEnd w:id="2078"/>
      <w:bookmarkEnd w:id="2079"/>
      <w:r>
        <w:rPr>
          <w:snapToGrid w:val="0"/>
        </w:rPr>
        <w:t xml:space="preserve"> </w:t>
      </w:r>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 xml:space="preserve">[Section 176C inserted by No. 56 of 1994 s. 5.] </w:t>
      </w:r>
    </w:p>
    <w:p>
      <w:pPr>
        <w:pStyle w:val="Heading5"/>
        <w:rPr>
          <w:snapToGrid w:val="0"/>
        </w:rPr>
      </w:pPr>
      <w:bookmarkStart w:id="2080" w:name="_Toc467290423"/>
      <w:bookmarkStart w:id="2081" w:name="_Toc44736025"/>
      <w:bookmarkStart w:id="2082" w:name="_Toc112043716"/>
      <w:bookmarkStart w:id="2083" w:name="_Toc170718607"/>
      <w:bookmarkStart w:id="2084" w:name="_Toc139443562"/>
      <w:r>
        <w:rPr>
          <w:rStyle w:val="CharSectno"/>
        </w:rPr>
        <w:t>176D</w:t>
      </w:r>
      <w:r>
        <w:rPr>
          <w:snapToGrid w:val="0"/>
        </w:rPr>
        <w:t>.</w:t>
      </w:r>
      <w:r>
        <w:rPr>
          <w:snapToGrid w:val="0"/>
        </w:rPr>
        <w:tab/>
        <w:t>Effect of certificate that new body exists</w:t>
      </w:r>
      <w:bookmarkEnd w:id="2080"/>
      <w:bookmarkEnd w:id="2081"/>
      <w:bookmarkEnd w:id="2082"/>
      <w:bookmarkEnd w:id="2083"/>
      <w:bookmarkEnd w:id="2084"/>
      <w:r>
        <w:rPr>
          <w:snapToGrid w:val="0"/>
        </w:rPr>
        <w:t xml:space="preserve"> </w:t>
      </w:r>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 xml:space="preserve">[Section 176D inserted by No. 56 of 1994 s. 5.] </w:t>
      </w:r>
    </w:p>
    <w:p>
      <w:pPr>
        <w:pStyle w:val="Heading5"/>
        <w:rPr>
          <w:snapToGrid w:val="0"/>
        </w:rPr>
      </w:pPr>
      <w:bookmarkStart w:id="2085" w:name="_Toc467290424"/>
      <w:bookmarkStart w:id="2086" w:name="_Toc44736026"/>
      <w:bookmarkStart w:id="2087" w:name="_Toc112043717"/>
      <w:bookmarkStart w:id="2088" w:name="_Toc170718608"/>
      <w:bookmarkStart w:id="2089" w:name="_Toc139443563"/>
      <w:r>
        <w:rPr>
          <w:rStyle w:val="CharSectno"/>
        </w:rPr>
        <w:t>176E</w:t>
      </w:r>
      <w:r>
        <w:rPr>
          <w:snapToGrid w:val="0"/>
        </w:rPr>
        <w:t>.</w:t>
      </w:r>
      <w:r>
        <w:rPr>
          <w:snapToGrid w:val="0"/>
        </w:rPr>
        <w:tab/>
        <w:t>New body corporate deemed to be a continuation of the co</w:t>
      </w:r>
      <w:r>
        <w:rPr>
          <w:snapToGrid w:val="0"/>
        </w:rPr>
        <w:noBreakHyphen/>
        <w:t>operative company</w:t>
      </w:r>
      <w:bookmarkEnd w:id="2085"/>
      <w:bookmarkEnd w:id="2086"/>
      <w:bookmarkEnd w:id="2087"/>
      <w:bookmarkEnd w:id="2088"/>
      <w:bookmarkEnd w:id="2089"/>
      <w:r>
        <w:rPr>
          <w:snapToGrid w:val="0"/>
        </w:rPr>
        <w:t xml:space="preserve"> </w:t>
      </w:r>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 xml:space="preserve">[Section 176E inserted by No. 56 of 1994 s. 5.] </w:t>
      </w:r>
    </w:p>
    <w:p>
      <w:pPr>
        <w:pStyle w:val="Heading2"/>
      </w:pPr>
      <w:bookmarkStart w:id="2090" w:name="_Toc477137689"/>
      <w:bookmarkStart w:id="2091" w:name="_Toc72571128"/>
      <w:bookmarkStart w:id="2092" w:name="_Toc72571646"/>
      <w:bookmarkStart w:id="2093" w:name="_Toc72835642"/>
      <w:bookmarkStart w:id="2094" w:name="_Toc75062795"/>
      <w:bookmarkStart w:id="2095" w:name="_Toc80669685"/>
      <w:bookmarkStart w:id="2096" w:name="_Toc80696436"/>
      <w:bookmarkStart w:id="2097" w:name="_Toc81636723"/>
      <w:bookmarkStart w:id="2098" w:name="_Toc83801809"/>
      <w:bookmarkStart w:id="2099" w:name="_Toc107629203"/>
      <w:bookmarkStart w:id="2100" w:name="_Toc110915091"/>
      <w:bookmarkStart w:id="2101" w:name="_Toc110915609"/>
      <w:bookmarkStart w:id="2102" w:name="_Toc112043718"/>
      <w:bookmarkStart w:id="2103" w:name="_Toc112834642"/>
      <w:bookmarkStart w:id="2104" w:name="_Toc113069928"/>
      <w:bookmarkStart w:id="2105" w:name="_Toc113093979"/>
      <w:bookmarkStart w:id="2106" w:name="_Toc114284902"/>
      <w:bookmarkStart w:id="2107" w:name="_Toc116707592"/>
      <w:bookmarkStart w:id="2108" w:name="_Toc116808275"/>
      <w:bookmarkStart w:id="2109" w:name="_Toc116808793"/>
      <w:bookmarkStart w:id="2110" w:name="_Toc121562684"/>
      <w:bookmarkStart w:id="2111" w:name="_Toc124062428"/>
      <w:bookmarkStart w:id="2112" w:name="_Toc139345189"/>
      <w:bookmarkStart w:id="2113" w:name="_Toc139443564"/>
      <w:bookmarkStart w:id="2114" w:name="_Toc170194556"/>
      <w:bookmarkStart w:id="2115" w:name="_Toc170718609"/>
      <w:r>
        <w:rPr>
          <w:rStyle w:val="CharPartNo"/>
        </w:rPr>
        <w:t>Part VII</w:t>
      </w:r>
      <w:r>
        <w:t> — </w:t>
      </w:r>
      <w:r>
        <w:rPr>
          <w:rStyle w:val="CharPartText"/>
        </w:rPr>
        <w:t>Winding</w:t>
      </w:r>
      <w:r>
        <w:rPr>
          <w:rStyle w:val="CharPartText"/>
        </w:rPr>
        <w:noBreakHyphen/>
        <w:t>up of companies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r>
        <w:rPr>
          <w:rStyle w:val="CharPartText"/>
        </w:rPr>
        <w:t xml:space="preserve"> </w:t>
      </w:r>
    </w:p>
    <w:p>
      <w:pPr>
        <w:pStyle w:val="Heading3"/>
        <w:spacing w:before="180"/>
        <w:rPr>
          <w:bCs/>
          <w:i/>
          <w:iCs/>
          <w:snapToGrid w:val="0"/>
        </w:rPr>
      </w:pPr>
      <w:bookmarkStart w:id="2116" w:name="_Toc477137690"/>
      <w:bookmarkStart w:id="2117" w:name="_Toc72571129"/>
      <w:bookmarkStart w:id="2118" w:name="_Toc72571647"/>
      <w:bookmarkStart w:id="2119" w:name="_Toc72835643"/>
      <w:bookmarkStart w:id="2120" w:name="_Toc75062796"/>
      <w:bookmarkStart w:id="2121" w:name="_Toc80669686"/>
      <w:bookmarkStart w:id="2122" w:name="_Toc80696437"/>
      <w:bookmarkStart w:id="2123" w:name="_Toc81636724"/>
      <w:bookmarkStart w:id="2124" w:name="_Toc83801810"/>
      <w:bookmarkStart w:id="2125" w:name="_Toc107629204"/>
      <w:bookmarkStart w:id="2126" w:name="_Toc110915092"/>
      <w:bookmarkStart w:id="2127" w:name="_Toc110915610"/>
      <w:bookmarkStart w:id="2128" w:name="_Toc112043719"/>
      <w:bookmarkStart w:id="2129" w:name="_Toc112834643"/>
      <w:bookmarkStart w:id="2130" w:name="_Toc113069929"/>
      <w:bookmarkStart w:id="2131" w:name="_Toc113093980"/>
      <w:bookmarkStart w:id="2132" w:name="_Toc114284903"/>
      <w:bookmarkStart w:id="2133" w:name="_Toc116707593"/>
      <w:bookmarkStart w:id="2134" w:name="_Toc116808276"/>
      <w:bookmarkStart w:id="2135" w:name="_Toc116808794"/>
      <w:bookmarkStart w:id="2136" w:name="_Toc121562685"/>
      <w:bookmarkStart w:id="2137" w:name="_Toc124062429"/>
      <w:bookmarkStart w:id="2138" w:name="_Toc139345190"/>
      <w:bookmarkStart w:id="2139" w:name="_Toc139443565"/>
      <w:bookmarkStart w:id="2140" w:name="_Toc170194557"/>
      <w:bookmarkStart w:id="2141" w:name="_Toc170718610"/>
      <w:r>
        <w:rPr>
          <w:rStyle w:val="CharDivNo"/>
          <w:iCs/>
        </w:rPr>
        <w:t>Division 1</w:t>
      </w:r>
      <w:r>
        <w:rPr>
          <w:i/>
          <w:snapToGrid w:val="0"/>
        </w:rPr>
        <w:t xml:space="preserve"> — </w:t>
      </w:r>
      <w:r>
        <w:rPr>
          <w:bCs/>
          <w:i/>
          <w:iCs/>
        </w:rPr>
        <w:t>(a) Preliminary</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p>
    <w:p>
      <w:pPr>
        <w:pStyle w:val="Heading5"/>
        <w:spacing w:before="180"/>
        <w:rPr>
          <w:snapToGrid w:val="0"/>
        </w:rPr>
      </w:pPr>
      <w:bookmarkStart w:id="2142" w:name="_Toc467290425"/>
      <w:bookmarkStart w:id="2143" w:name="_Toc44736027"/>
      <w:bookmarkStart w:id="2144" w:name="_Toc112043720"/>
      <w:bookmarkStart w:id="2145" w:name="_Toc170718611"/>
      <w:bookmarkStart w:id="2146" w:name="_Toc139443566"/>
      <w:r>
        <w:rPr>
          <w:rStyle w:val="CharSectno"/>
        </w:rPr>
        <w:t>177</w:t>
      </w:r>
      <w:r>
        <w:rPr>
          <w:snapToGrid w:val="0"/>
        </w:rPr>
        <w:t>.</w:t>
      </w:r>
      <w:r>
        <w:rPr>
          <w:snapToGrid w:val="0"/>
        </w:rPr>
        <w:tab/>
        <w:t>Application of this Part</w:t>
      </w:r>
      <w:bookmarkEnd w:id="2142"/>
      <w:bookmarkEnd w:id="2143"/>
      <w:bookmarkEnd w:id="2144"/>
      <w:bookmarkEnd w:id="2145"/>
      <w:bookmarkEnd w:id="2146"/>
      <w:r>
        <w:rPr>
          <w:snapToGrid w:val="0"/>
        </w:rPr>
        <w:t xml:space="preserve"> </w:t>
      </w:r>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2147" w:name="_Toc467290426"/>
      <w:bookmarkStart w:id="2148" w:name="_Toc44736028"/>
      <w:bookmarkStart w:id="2149" w:name="_Toc112043721"/>
      <w:bookmarkStart w:id="2150" w:name="_Toc170718612"/>
      <w:bookmarkStart w:id="2151" w:name="_Toc139443567"/>
      <w:r>
        <w:rPr>
          <w:rStyle w:val="CharSectno"/>
        </w:rPr>
        <w:t>178</w:t>
      </w:r>
      <w:r>
        <w:rPr>
          <w:snapToGrid w:val="0"/>
        </w:rPr>
        <w:t>.</w:t>
      </w:r>
      <w:r>
        <w:rPr>
          <w:snapToGrid w:val="0"/>
        </w:rPr>
        <w:tab/>
        <w:t>Modes of winding</w:t>
      </w:r>
      <w:r>
        <w:rPr>
          <w:snapToGrid w:val="0"/>
        </w:rPr>
        <w:noBreakHyphen/>
        <w:t>up</w:t>
      </w:r>
      <w:bookmarkEnd w:id="2147"/>
      <w:bookmarkEnd w:id="2148"/>
      <w:bookmarkEnd w:id="2149"/>
      <w:bookmarkEnd w:id="2150"/>
      <w:bookmarkEnd w:id="2151"/>
      <w:r>
        <w:rPr>
          <w:snapToGrid w:val="0"/>
        </w:rPr>
        <w:t xml:space="preserve"> </w:t>
      </w:r>
    </w:p>
    <w:p>
      <w:pPr>
        <w:pStyle w:val="Subsection"/>
        <w:rPr>
          <w:snapToGrid w:val="0"/>
        </w:rPr>
      </w:pPr>
      <w:r>
        <w:rPr>
          <w:snapToGrid w:val="0"/>
        </w:rPr>
        <w:tab/>
        <w:t>(1)</w:t>
      </w:r>
      <w:r>
        <w:rPr>
          <w:snapToGrid w:val="0"/>
        </w:rPr>
        <w:tab/>
        <w:t>The winding</w:t>
      </w:r>
      <w:r>
        <w:rPr>
          <w:snapToGrid w:val="0"/>
        </w:rPr>
        <w:noBreakHyphen/>
        <w:t>up of a company may be either —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MiscellaneousHeading"/>
        <w:rPr>
          <w:b/>
          <w:bCs/>
          <w:i/>
          <w:iCs/>
          <w:snapToGrid w:val="0"/>
          <w:sz w:val="26"/>
        </w:rPr>
      </w:pPr>
      <w:bookmarkStart w:id="2152" w:name="_Toc477137693"/>
      <w:r>
        <w:rPr>
          <w:b/>
          <w:bCs/>
          <w:i/>
          <w:iCs/>
          <w:snapToGrid w:val="0"/>
          <w:sz w:val="26"/>
        </w:rPr>
        <w:t>(b) Liability of members as contributories</w:t>
      </w:r>
      <w:bookmarkEnd w:id="2152"/>
    </w:p>
    <w:p>
      <w:pPr>
        <w:pStyle w:val="Heading5"/>
        <w:spacing w:before="180"/>
        <w:rPr>
          <w:snapToGrid w:val="0"/>
        </w:rPr>
      </w:pPr>
      <w:bookmarkStart w:id="2153" w:name="_Toc467290427"/>
      <w:bookmarkStart w:id="2154" w:name="_Toc44736029"/>
      <w:bookmarkStart w:id="2155" w:name="_Toc112043722"/>
      <w:bookmarkStart w:id="2156" w:name="_Toc170718613"/>
      <w:bookmarkStart w:id="2157" w:name="_Toc139443568"/>
      <w:r>
        <w:rPr>
          <w:rStyle w:val="CharSectno"/>
        </w:rPr>
        <w:t>179</w:t>
      </w:r>
      <w:r>
        <w:rPr>
          <w:snapToGrid w:val="0"/>
        </w:rPr>
        <w:t>.</w:t>
      </w:r>
      <w:r>
        <w:rPr>
          <w:snapToGrid w:val="0"/>
        </w:rPr>
        <w:tab/>
        <w:t>Liability of members as contributories</w:t>
      </w:r>
      <w:bookmarkEnd w:id="2153"/>
      <w:bookmarkEnd w:id="2154"/>
      <w:bookmarkEnd w:id="2155"/>
      <w:bookmarkEnd w:id="2156"/>
      <w:bookmarkEnd w:id="2157"/>
      <w:r>
        <w:rPr>
          <w:snapToGrid w:val="0"/>
        </w:rPr>
        <w:t xml:space="preserve"> </w:t>
      </w:r>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spacing w:val="-4"/>
        </w:rPr>
      </w:pPr>
      <w:r>
        <w:rPr>
          <w:snapToGrid w:val="0"/>
          <w:spacing w:val="-4"/>
        </w:rPr>
        <w:tab/>
        <w:t>(2)</w:t>
      </w:r>
      <w:r>
        <w:rPr>
          <w:snapToGrid w:val="0"/>
          <w:spacing w:val="-4"/>
        </w:rPr>
        <w:tab/>
        <w:t>In the winding</w:t>
      </w:r>
      <w:r>
        <w:rPr>
          <w:snapToGrid w:val="0"/>
          <w:spacing w:val="-4"/>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spacing w:val="-4"/>
        </w:rPr>
        <w:noBreakHyphen/>
        <w:t>up a member of an unlimited company: Provided that —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2158" w:name="_Toc467290428"/>
      <w:bookmarkStart w:id="2159" w:name="_Toc44736030"/>
      <w:bookmarkStart w:id="2160" w:name="_Toc112043723"/>
      <w:bookmarkStart w:id="2161" w:name="_Toc170718614"/>
      <w:bookmarkStart w:id="2162" w:name="_Toc139443569"/>
      <w:r>
        <w:rPr>
          <w:rStyle w:val="CharSectno"/>
        </w:rPr>
        <w:t>180</w:t>
      </w:r>
      <w:r>
        <w:rPr>
          <w:snapToGrid w:val="0"/>
        </w:rPr>
        <w:t>.</w:t>
      </w:r>
      <w:r>
        <w:rPr>
          <w:snapToGrid w:val="0"/>
        </w:rPr>
        <w:tab/>
        <w:t>Nature of liability of contributory</w:t>
      </w:r>
      <w:bookmarkEnd w:id="2158"/>
      <w:bookmarkEnd w:id="2159"/>
      <w:bookmarkEnd w:id="2160"/>
      <w:bookmarkEnd w:id="2161"/>
      <w:bookmarkEnd w:id="2162"/>
      <w:r>
        <w:rPr>
          <w:snapToGrid w:val="0"/>
        </w:rPr>
        <w:t xml:space="preserve"> </w:t>
      </w:r>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2163" w:name="_Toc467290429"/>
      <w:bookmarkStart w:id="2164" w:name="_Toc44736031"/>
      <w:bookmarkStart w:id="2165" w:name="_Toc112043724"/>
      <w:bookmarkStart w:id="2166" w:name="_Toc170718615"/>
      <w:bookmarkStart w:id="2167" w:name="_Toc139443570"/>
      <w:r>
        <w:rPr>
          <w:rStyle w:val="CharSectno"/>
        </w:rPr>
        <w:t>181</w:t>
      </w:r>
      <w:r>
        <w:rPr>
          <w:snapToGrid w:val="0"/>
        </w:rPr>
        <w:t>.</w:t>
      </w:r>
      <w:r>
        <w:rPr>
          <w:snapToGrid w:val="0"/>
        </w:rPr>
        <w:tab/>
        <w:t>Contributions in case of death of member</w:t>
      </w:r>
      <w:bookmarkEnd w:id="2163"/>
      <w:bookmarkEnd w:id="2164"/>
      <w:bookmarkEnd w:id="2165"/>
      <w:bookmarkEnd w:id="2166"/>
      <w:bookmarkEnd w:id="2167"/>
      <w:r>
        <w:rPr>
          <w:snapToGrid w:val="0"/>
        </w:rPr>
        <w:t xml:space="preserve"> </w:t>
      </w:r>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2168" w:name="_Toc467290430"/>
      <w:bookmarkStart w:id="2169" w:name="_Toc44736032"/>
      <w:bookmarkStart w:id="2170" w:name="_Toc112043725"/>
      <w:bookmarkStart w:id="2171" w:name="_Toc170718616"/>
      <w:bookmarkStart w:id="2172" w:name="_Toc139443571"/>
      <w:r>
        <w:rPr>
          <w:rStyle w:val="CharSectno"/>
        </w:rPr>
        <w:t>182</w:t>
      </w:r>
      <w:r>
        <w:rPr>
          <w:snapToGrid w:val="0"/>
        </w:rPr>
        <w:t>.</w:t>
      </w:r>
      <w:r>
        <w:rPr>
          <w:snapToGrid w:val="0"/>
        </w:rPr>
        <w:tab/>
        <w:t>Contributions in case of bankruptcy of member</w:t>
      </w:r>
      <w:bookmarkEnd w:id="2168"/>
      <w:bookmarkEnd w:id="2169"/>
      <w:bookmarkEnd w:id="2170"/>
      <w:bookmarkEnd w:id="2171"/>
      <w:bookmarkEnd w:id="2172"/>
      <w:r>
        <w:rPr>
          <w:snapToGrid w:val="0"/>
        </w:rPr>
        <w:t xml:space="preserve"> </w:t>
      </w:r>
    </w:p>
    <w:p>
      <w:pPr>
        <w:pStyle w:val="Subsection"/>
        <w:rPr>
          <w:snapToGrid w:val="0"/>
        </w:rPr>
      </w:pPr>
      <w:r>
        <w:rPr>
          <w:snapToGrid w:val="0"/>
        </w:rPr>
        <w:tab/>
      </w:r>
      <w:r>
        <w:rPr>
          <w:snapToGrid w:val="0"/>
        </w:rPr>
        <w:tab/>
        <w:t xml:space="preserve">If a contributory becomes bankrupt, either before or after he has been placed on the list of contributories —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2173" w:name="_Toc477137699"/>
      <w:r>
        <w:rPr>
          <w:snapToGrid/>
        </w:rPr>
        <w:t>[</w:t>
      </w:r>
      <w:r>
        <w:rPr>
          <w:b/>
          <w:bCs/>
          <w:snapToGrid/>
        </w:rPr>
        <w:t>183.</w:t>
      </w:r>
      <w:r>
        <w:rPr>
          <w:snapToGrid/>
        </w:rPr>
        <w:tab/>
        <w:t>Repealed by No. 28 of 2003 s. 117(2).]</w:t>
      </w:r>
    </w:p>
    <w:p>
      <w:pPr>
        <w:pStyle w:val="MiscellaneousHeading"/>
        <w:rPr>
          <w:b/>
          <w:bCs/>
          <w:i/>
          <w:iCs/>
          <w:snapToGrid w:val="0"/>
          <w:sz w:val="26"/>
        </w:rPr>
      </w:pPr>
      <w:r>
        <w:rPr>
          <w:b/>
          <w:bCs/>
          <w:i/>
          <w:iCs/>
          <w:snapToGrid w:val="0"/>
          <w:sz w:val="26"/>
        </w:rPr>
        <w:t>(c) Liquidators</w:t>
      </w:r>
      <w:bookmarkEnd w:id="2173"/>
    </w:p>
    <w:p>
      <w:pPr>
        <w:pStyle w:val="Heading5"/>
        <w:keepNext w:val="0"/>
        <w:keepLines w:val="0"/>
        <w:spacing w:before="180"/>
        <w:rPr>
          <w:snapToGrid w:val="0"/>
          <w:spacing w:val="-4"/>
        </w:rPr>
      </w:pPr>
      <w:bookmarkStart w:id="2174" w:name="_Toc467290432"/>
      <w:bookmarkStart w:id="2175" w:name="_Toc44736034"/>
      <w:bookmarkStart w:id="2176" w:name="_Toc112043726"/>
      <w:bookmarkStart w:id="2177" w:name="_Toc170718617"/>
      <w:bookmarkStart w:id="2178" w:name="_Toc139443572"/>
      <w:r>
        <w:rPr>
          <w:rStyle w:val="CharSectno"/>
          <w:spacing w:val="-4"/>
        </w:rPr>
        <w:t>184</w:t>
      </w:r>
      <w:r>
        <w:rPr>
          <w:snapToGrid w:val="0"/>
          <w:spacing w:val="-4"/>
        </w:rPr>
        <w:t>.</w:t>
      </w:r>
      <w:r>
        <w:rPr>
          <w:snapToGrid w:val="0"/>
          <w:spacing w:val="-4"/>
        </w:rPr>
        <w:tab/>
        <w:t>Registered liquidators to be appointed except in special cases</w:t>
      </w:r>
      <w:bookmarkEnd w:id="2174"/>
      <w:bookmarkEnd w:id="2175"/>
      <w:bookmarkEnd w:id="2176"/>
      <w:bookmarkEnd w:id="2177"/>
      <w:bookmarkEnd w:id="2178"/>
      <w:r>
        <w:rPr>
          <w:snapToGrid w:val="0"/>
          <w:spacing w:val="-4"/>
        </w:rPr>
        <w:t xml:space="preserve"> </w:t>
      </w:r>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 xml:space="preserve">[Section 184 amended by No. 73 of 1953 s. 5; No. 113 of 1965 s. 8(1).] </w:t>
      </w:r>
    </w:p>
    <w:p>
      <w:pPr>
        <w:pStyle w:val="Heading3"/>
        <w:rPr>
          <w:snapToGrid w:val="0"/>
        </w:rPr>
      </w:pPr>
      <w:bookmarkStart w:id="2179" w:name="_Toc477137701"/>
      <w:bookmarkStart w:id="2180" w:name="_Toc72571137"/>
      <w:bookmarkStart w:id="2181" w:name="_Toc72571655"/>
      <w:bookmarkStart w:id="2182" w:name="_Toc72835651"/>
      <w:bookmarkStart w:id="2183" w:name="_Toc75062804"/>
      <w:bookmarkStart w:id="2184" w:name="_Toc80669694"/>
      <w:bookmarkStart w:id="2185" w:name="_Toc80696445"/>
      <w:bookmarkStart w:id="2186" w:name="_Toc81636732"/>
      <w:bookmarkStart w:id="2187" w:name="_Toc83801818"/>
      <w:bookmarkStart w:id="2188" w:name="_Toc107629212"/>
      <w:bookmarkStart w:id="2189" w:name="_Toc110915100"/>
      <w:bookmarkStart w:id="2190" w:name="_Toc110915618"/>
      <w:bookmarkStart w:id="2191" w:name="_Toc112043727"/>
      <w:bookmarkStart w:id="2192" w:name="_Toc112834651"/>
      <w:bookmarkStart w:id="2193" w:name="_Toc113069937"/>
      <w:bookmarkStart w:id="2194" w:name="_Toc113093988"/>
      <w:bookmarkStart w:id="2195" w:name="_Toc114284911"/>
      <w:bookmarkStart w:id="2196" w:name="_Toc116707601"/>
      <w:bookmarkStart w:id="2197" w:name="_Toc116808284"/>
      <w:bookmarkStart w:id="2198" w:name="_Toc116808802"/>
      <w:bookmarkStart w:id="2199" w:name="_Toc121562693"/>
      <w:bookmarkStart w:id="2200" w:name="_Toc124062437"/>
      <w:bookmarkStart w:id="2201" w:name="_Toc139345198"/>
      <w:bookmarkStart w:id="2202" w:name="_Toc139443573"/>
      <w:bookmarkStart w:id="2203" w:name="_Toc170194565"/>
      <w:bookmarkStart w:id="2204" w:name="_Toc170718618"/>
      <w:r>
        <w:rPr>
          <w:rStyle w:val="CharDivNo"/>
        </w:rPr>
        <w:t>Division 2</w:t>
      </w:r>
      <w:r>
        <w:rPr>
          <w:snapToGrid w:val="0"/>
        </w:rPr>
        <w:t> — </w:t>
      </w:r>
      <w:r>
        <w:rPr>
          <w:rStyle w:val="CharDivText"/>
        </w:rPr>
        <w:t>Winding</w:t>
      </w:r>
      <w:r>
        <w:rPr>
          <w:rStyle w:val="CharDivText"/>
        </w:rPr>
        <w:noBreakHyphen/>
        <w:t>up by Court</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r>
        <w:rPr>
          <w:rStyle w:val="CharDivText"/>
        </w:rPr>
        <w:t xml:space="preserve"> </w:t>
      </w:r>
    </w:p>
    <w:p>
      <w:pPr>
        <w:pStyle w:val="MiscellaneousHeading"/>
        <w:rPr>
          <w:b/>
          <w:i/>
          <w:snapToGrid w:val="0"/>
        </w:rPr>
      </w:pPr>
      <w:r>
        <w:rPr>
          <w:b/>
          <w:i/>
          <w:snapToGrid w:val="0"/>
        </w:rPr>
        <w:t>(a) Winding</w:t>
      </w:r>
      <w:r>
        <w:rPr>
          <w:b/>
          <w:i/>
          <w:snapToGrid w:val="0"/>
        </w:rPr>
        <w:noBreakHyphen/>
        <w:t>up by Court</w:t>
      </w:r>
    </w:p>
    <w:p>
      <w:pPr>
        <w:pStyle w:val="Heading5"/>
        <w:rPr>
          <w:snapToGrid w:val="0"/>
        </w:rPr>
      </w:pPr>
      <w:bookmarkStart w:id="2205" w:name="_Toc467290433"/>
      <w:bookmarkStart w:id="2206" w:name="_Toc44736035"/>
      <w:bookmarkStart w:id="2207" w:name="_Toc112043728"/>
      <w:bookmarkStart w:id="2208" w:name="_Toc170718619"/>
      <w:bookmarkStart w:id="2209" w:name="_Toc139443574"/>
      <w:r>
        <w:rPr>
          <w:rStyle w:val="CharSectno"/>
        </w:rPr>
        <w:t>185</w:t>
      </w:r>
      <w:r>
        <w:rPr>
          <w:snapToGrid w:val="0"/>
        </w:rPr>
        <w:t>.</w:t>
      </w:r>
      <w:r>
        <w:rPr>
          <w:snapToGrid w:val="0"/>
        </w:rPr>
        <w:tab/>
        <w:t>Circumstances under which company may be wound up under order of Court</w:t>
      </w:r>
      <w:bookmarkEnd w:id="2205"/>
      <w:bookmarkEnd w:id="2206"/>
      <w:bookmarkEnd w:id="2207"/>
      <w:bookmarkEnd w:id="2208"/>
      <w:bookmarkEnd w:id="2209"/>
      <w:r>
        <w:rPr>
          <w:snapToGrid w:val="0"/>
        </w:rPr>
        <w:t xml:space="preserve"> </w:t>
      </w:r>
    </w:p>
    <w:p>
      <w:pPr>
        <w:pStyle w:val="Subsection"/>
        <w:rPr>
          <w:snapToGrid w:val="0"/>
        </w:rPr>
      </w:pPr>
      <w:r>
        <w:rPr>
          <w:snapToGrid w:val="0"/>
        </w:rPr>
        <w:tab/>
        <w:t>(1)</w:t>
      </w:r>
      <w:r>
        <w:rPr>
          <w:snapToGrid w:val="0"/>
        </w:rPr>
        <w:tab/>
        <w:t>A company may be wound up by the Court if —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2210" w:name="_Toc467290434"/>
      <w:bookmarkStart w:id="2211" w:name="_Toc44736036"/>
      <w:bookmarkStart w:id="2212" w:name="_Toc112043729"/>
      <w:bookmarkStart w:id="2213" w:name="_Toc170718620"/>
      <w:bookmarkStart w:id="2214" w:name="_Toc139443575"/>
      <w:r>
        <w:rPr>
          <w:rStyle w:val="CharSectno"/>
        </w:rPr>
        <w:t>186</w:t>
      </w:r>
      <w:r>
        <w:rPr>
          <w:snapToGrid w:val="0"/>
        </w:rPr>
        <w:t>.</w:t>
      </w:r>
      <w:r>
        <w:rPr>
          <w:snapToGrid w:val="0"/>
        </w:rPr>
        <w:tab/>
        <w:t>Company, when deemed unable to pay its debts</w:t>
      </w:r>
      <w:bookmarkEnd w:id="2210"/>
      <w:bookmarkEnd w:id="2211"/>
      <w:bookmarkEnd w:id="2212"/>
      <w:bookmarkEnd w:id="2213"/>
      <w:bookmarkEnd w:id="2214"/>
      <w:r>
        <w:rPr>
          <w:snapToGrid w:val="0"/>
        </w:rPr>
        <w:t xml:space="preserve"> </w:t>
      </w:r>
    </w:p>
    <w:p>
      <w:pPr>
        <w:pStyle w:val="Subsection"/>
        <w:keepNext/>
        <w:rPr>
          <w:snapToGrid w:val="0"/>
        </w:rPr>
      </w:pPr>
      <w:r>
        <w:rPr>
          <w:snapToGrid w:val="0"/>
        </w:rPr>
        <w:tab/>
      </w:r>
      <w:r>
        <w:rPr>
          <w:snapToGrid w:val="0"/>
        </w:rPr>
        <w:tab/>
        <w:t>A company shall be deemed to be unable to pay its debts —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MiscellaneousHeading"/>
        <w:spacing w:before="240"/>
        <w:rPr>
          <w:b/>
          <w:i/>
          <w:snapToGrid w:val="0"/>
        </w:rPr>
      </w:pPr>
      <w:r>
        <w:rPr>
          <w:b/>
          <w:i/>
          <w:snapToGrid w:val="0"/>
        </w:rPr>
        <w:t>(b) Petition for winding</w:t>
      </w:r>
      <w:r>
        <w:rPr>
          <w:b/>
          <w:i/>
          <w:snapToGrid w:val="0"/>
        </w:rPr>
        <w:noBreakHyphen/>
        <w:t>up and effect thereof</w:t>
      </w:r>
    </w:p>
    <w:p>
      <w:pPr>
        <w:pStyle w:val="Heading5"/>
        <w:rPr>
          <w:snapToGrid w:val="0"/>
        </w:rPr>
      </w:pPr>
      <w:bookmarkStart w:id="2215" w:name="_Toc467290435"/>
      <w:bookmarkStart w:id="2216" w:name="_Toc44736037"/>
      <w:bookmarkStart w:id="2217" w:name="_Toc112043730"/>
      <w:bookmarkStart w:id="2218" w:name="_Toc170718621"/>
      <w:bookmarkStart w:id="2219" w:name="_Toc139443576"/>
      <w:r>
        <w:rPr>
          <w:rStyle w:val="CharSectno"/>
        </w:rPr>
        <w:t>187</w:t>
      </w:r>
      <w:r>
        <w:rPr>
          <w:snapToGrid w:val="0"/>
        </w:rPr>
        <w:t>.</w:t>
      </w:r>
      <w:r>
        <w:rPr>
          <w:snapToGrid w:val="0"/>
        </w:rPr>
        <w:tab/>
        <w:t>Provisions as to applications for winding</w:t>
      </w:r>
      <w:r>
        <w:rPr>
          <w:snapToGrid w:val="0"/>
        </w:rPr>
        <w:noBreakHyphen/>
        <w:t>up</w:t>
      </w:r>
      <w:bookmarkEnd w:id="2215"/>
      <w:bookmarkEnd w:id="2216"/>
      <w:bookmarkEnd w:id="2217"/>
      <w:bookmarkEnd w:id="2218"/>
      <w:bookmarkEnd w:id="2219"/>
      <w:r>
        <w:rPr>
          <w:snapToGrid w:val="0"/>
        </w:rPr>
        <w:t xml:space="preserve"> </w:t>
      </w:r>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spacing w:val="-4"/>
        </w:rPr>
      </w:pPr>
      <w:r>
        <w:rPr>
          <w:snapToGrid w:val="0"/>
        </w:rPr>
        <w:tab/>
      </w:r>
      <w:r>
        <w:rPr>
          <w:snapToGrid w:val="0"/>
          <w:spacing w:val="-4"/>
        </w:rPr>
        <w:t>(ii)</w:t>
      </w:r>
      <w:r>
        <w:rPr>
          <w:snapToGrid w:val="0"/>
          <w:spacing w:val="-4"/>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spacing w:val="-4"/>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up a company by a contingent or prospective creditor until such security for costs has been given as the Court thinks reasonable, and until a</w:t>
      </w:r>
      <w:r>
        <w:rPr>
          <w:snapToGrid w:val="0"/>
          <w:spacing w:val="8"/>
        </w:rPr>
        <w:t xml:space="preserve">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2220" w:name="_Toc467290436"/>
      <w:bookmarkStart w:id="2221" w:name="_Toc44736038"/>
      <w:bookmarkStart w:id="2222" w:name="_Toc112043731"/>
      <w:bookmarkStart w:id="2223" w:name="_Toc170718622"/>
      <w:bookmarkStart w:id="2224" w:name="_Toc139443577"/>
      <w:r>
        <w:rPr>
          <w:rStyle w:val="CharSectno"/>
        </w:rPr>
        <w:t>188</w:t>
      </w:r>
      <w:r>
        <w:rPr>
          <w:snapToGrid w:val="0"/>
        </w:rPr>
        <w:t>.</w:t>
      </w:r>
      <w:r>
        <w:rPr>
          <w:snapToGrid w:val="0"/>
        </w:rPr>
        <w:tab/>
        <w:t>Powers of Court on hearing</w:t>
      </w:r>
      <w:bookmarkEnd w:id="2220"/>
      <w:bookmarkEnd w:id="2221"/>
      <w:bookmarkEnd w:id="2222"/>
      <w:bookmarkEnd w:id="2223"/>
      <w:bookmarkEnd w:id="2224"/>
      <w:r>
        <w:rPr>
          <w:snapToGrid w:val="0"/>
        </w:rPr>
        <w:t xml:space="preserve"> </w:t>
      </w:r>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2225" w:name="_Toc467290437"/>
      <w:bookmarkStart w:id="2226" w:name="_Toc44736039"/>
      <w:bookmarkStart w:id="2227" w:name="_Toc112043732"/>
      <w:bookmarkStart w:id="2228" w:name="_Toc170718623"/>
      <w:bookmarkStart w:id="2229" w:name="_Toc139443578"/>
      <w:r>
        <w:rPr>
          <w:rStyle w:val="CharSectno"/>
        </w:rPr>
        <w:t>189</w:t>
      </w:r>
      <w:r>
        <w:rPr>
          <w:snapToGrid w:val="0"/>
        </w:rPr>
        <w:t>.</w:t>
      </w:r>
      <w:r>
        <w:rPr>
          <w:snapToGrid w:val="0"/>
        </w:rPr>
        <w:tab/>
        <w:t>Power to stay or restrain proceedings against company</w:t>
      </w:r>
      <w:bookmarkEnd w:id="2225"/>
      <w:bookmarkEnd w:id="2226"/>
      <w:bookmarkEnd w:id="2227"/>
      <w:bookmarkEnd w:id="2228"/>
      <w:bookmarkEnd w:id="2229"/>
      <w:r>
        <w:rPr>
          <w:snapToGrid w:val="0"/>
        </w:rPr>
        <w:t xml:space="preserve"> </w:t>
      </w:r>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2230" w:name="_Toc467290438"/>
      <w:bookmarkStart w:id="2231" w:name="_Toc44736040"/>
      <w:bookmarkStart w:id="2232" w:name="_Toc112043733"/>
      <w:bookmarkStart w:id="2233" w:name="_Toc170718624"/>
      <w:bookmarkStart w:id="2234" w:name="_Toc139443579"/>
      <w:r>
        <w:rPr>
          <w:rStyle w:val="CharSectno"/>
        </w:rPr>
        <w:t>190</w:t>
      </w:r>
      <w:r>
        <w:rPr>
          <w:snapToGrid w:val="0"/>
        </w:rPr>
        <w:t>.</w:t>
      </w:r>
      <w:r>
        <w:rPr>
          <w:snapToGrid w:val="0"/>
        </w:rPr>
        <w:tab/>
        <w:t>Avoidance of dispositions of property, etc., after commencement of winding</w:t>
      </w:r>
      <w:r>
        <w:rPr>
          <w:snapToGrid w:val="0"/>
        </w:rPr>
        <w:noBreakHyphen/>
        <w:t>up</w:t>
      </w:r>
      <w:bookmarkEnd w:id="2230"/>
      <w:bookmarkEnd w:id="2231"/>
      <w:bookmarkEnd w:id="2232"/>
      <w:bookmarkEnd w:id="2233"/>
      <w:bookmarkEnd w:id="2234"/>
      <w:r>
        <w:rPr>
          <w:snapToGrid w:val="0"/>
        </w:rPr>
        <w:t xml:space="preserve"> </w:t>
      </w:r>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2235" w:name="_Toc467290439"/>
      <w:bookmarkStart w:id="2236" w:name="_Toc44736041"/>
      <w:bookmarkStart w:id="2237" w:name="_Toc112043734"/>
      <w:bookmarkStart w:id="2238" w:name="_Toc170718625"/>
      <w:bookmarkStart w:id="2239" w:name="_Toc139443580"/>
      <w:r>
        <w:rPr>
          <w:rStyle w:val="CharSectno"/>
        </w:rPr>
        <w:t>191</w:t>
      </w:r>
      <w:r>
        <w:rPr>
          <w:snapToGrid w:val="0"/>
        </w:rPr>
        <w:t>.</w:t>
      </w:r>
      <w:r>
        <w:rPr>
          <w:snapToGrid w:val="0"/>
        </w:rPr>
        <w:tab/>
        <w:t>Petition to be “</w:t>
      </w:r>
      <w:r>
        <w:rPr>
          <w:i/>
          <w:snapToGrid w:val="0"/>
        </w:rPr>
        <w:t>lis pendens</w:t>
      </w:r>
      <w:r>
        <w:rPr>
          <w:snapToGrid w:val="0"/>
        </w:rPr>
        <w:t>”</w:t>
      </w:r>
      <w:bookmarkEnd w:id="2235"/>
      <w:bookmarkEnd w:id="2236"/>
      <w:bookmarkEnd w:id="2237"/>
      <w:bookmarkEnd w:id="2238"/>
      <w:bookmarkEnd w:id="2239"/>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MiscellaneousHeading"/>
        <w:spacing w:before="240"/>
        <w:rPr>
          <w:b/>
          <w:i/>
          <w:snapToGrid w:val="0"/>
        </w:rPr>
      </w:pPr>
      <w:r>
        <w:rPr>
          <w:b/>
          <w:i/>
          <w:snapToGrid w:val="0"/>
        </w:rPr>
        <w:t>(c) Commencement of winding</w:t>
      </w:r>
      <w:r>
        <w:rPr>
          <w:b/>
          <w:i/>
          <w:snapToGrid w:val="0"/>
        </w:rPr>
        <w:noBreakHyphen/>
        <w:t>up</w:t>
      </w:r>
    </w:p>
    <w:p>
      <w:pPr>
        <w:pStyle w:val="Heading5"/>
        <w:rPr>
          <w:snapToGrid w:val="0"/>
        </w:rPr>
      </w:pPr>
      <w:bookmarkStart w:id="2240" w:name="_Toc467290440"/>
      <w:bookmarkStart w:id="2241" w:name="_Toc44736042"/>
      <w:bookmarkStart w:id="2242" w:name="_Toc112043735"/>
      <w:bookmarkStart w:id="2243" w:name="_Toc170718626"/>
      <w:bookmarkStart w:id="2244" w:name="_Toc139443581"/>
      <w:r>
        <w:rPr>
          <w:rStyle w:val="CharSectno"/>
        </w:rPr>
        <w:t>192</w:t>
      </w:r>
      <w:r>
        <w:rPr>
          <w:snapToGrid w:val="0"/>
        </w:rPr>
        <w:t>.</w:t>
      </w:r>
      <w:r>
        <w:rPr>
          <w:snapToGrid w:val="0"/>
        </w:rPr>
        <w:tab/>
        <w:t>Commencement of winding</w:t>
      </w:r>
      <w:r>
        <w:rPr>
          <w:snapToGrid w:val="0"/>
        </w:rPr>
        <w:noBreakHyphen/>
        <w:t>up by Court</w:t>
      </w:r>
      <w:bookmarkEnd w:id="2240"/>
      <w:bookmarkEnd w:id="2241"/>
      <w:bookmarkEnd w:id="2242"/>
      <w:bookmarkEnd w:id="2243"/>
      <w:bookmarkEnd w:id="2244"/>
      <w:r>
        <w:rPr>
          <w:snapToGrid w:val="0"/>
        </w:rPr>
        <w:t xml:space="preserve"> </w:t>
      </w:r>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MiscellaneousHeading"/>
        <w:spacing w:before="240"/>
        <w:rPr>
          <w:b/>
          <w:i/>
          <w:snapToGrid w:val="0"/>
        </w:rPr>
      </w:pPr>
      <w:r>
        <w:rPr>
          <w:b/>
          <w:i/>
          <w:snapToGrid w:val="0"/>
        </w:rPr>
        <w:t>(d) Consequences of winding</w:t>
      </w:r>
      <w:r>
        <w:rPr>
          <w:b/>
          <w:i/>
          <w:snapToGrid w:val="0"/>
        </w:rPr>
        <w:noBreakHyphen/>
        <w:t>up order</w:t>
      </w:r>
    </w:p>
    <w:p>
      <w:pPr>
        <w:pStyle w:val="Heading5"/>
        <w:rPr>
          <w:snapToGrid w:val="0"/>
        </w:rPr>
      </w:pPr>
      <w:bookmarkStart w:id="2245" w:name="_Toc467290441"/>
      <w:bookmarkStart w:id="2246" w:name="_Toc44736043"/>
      <w:bookmarkStart w:id="2247" w:name="_Toc112043736"/>
      <w:bookmarkStart w:id="2248" w:name="_Toc170718627"/>
      <w:bookmarkStart w:id="2249" w:name="_Toc139443582"/>
      <w:r>
        <w:rPr>
          <w:rStyle w:val="CharSectno"/>
        </w:rPr>
        <w:t>193</w:t>
      </w:r>
      <w:r>
        <w:rPr>
          <w:snapToGrid w:val="0"/>
        </w:rPr>
        <w:t>.</w:t>
      </w:r>
      <w:r>
        <w:rPr>
          <w:snapToGrid w:val="0"/>
        </w:rPr>
        <w:tab/>
        <w:t>Copy of order to be filed with Registrar</w:t>
      </w:r>
      <w:bookmarkEnd w:id="2245"/>
      <w:bookmarkEnd w:id="2246"/>
      <w:bookmarkEnd w:id="2247"/>
      <w:bookmarkEnd w:id="2248"/>
      <w:bookmarkEnd w:id="2249"/>
      <w:r>
        <w:rPr>
          <w:snapToGrid w:val="0"/>
        </w:rPr>
        <w:t xml:space="preserve"> </w:t>
      </w:r>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2250" w:name="_Toc467290442"/>
      <w:bookmarkStart w:id="2251" w:name="_Toc44736044"/>
      <w:bookmarkStart w:id="2252" w:name="_Toc112043737"/>
      <w:bookmarkStart w:id="2253" w:name="_Toc170718628"/>
      <w:bookmarkStart w:id="2254" w:name="_Toc139443583"/>
      <w:r>
        <w:rPr>
          <w:rStyle w:val="CharSectno"/>
        </w:rPr>
        <w:t>194</w:t>
      </w:r>
      <w:r>
        <w:rPr>
          <w:snapToGrid w:val="0"/>
        </w:rPr>
        <w:t>.</w:t>
      </w:r>
      <w:r>
        <w:rPr>
          <w:snapToGrid w:val="0"/>
        </w:rPr>
        <w:tab/>
        <w:t>Actions stayed on winding</w:t>
      </w:r>
      <w:r>
        <w:rPr>
          <w:snapToGrid w:val="0"/>
        </w:rPr>
        <w:noBreakHyphen/>
        <w:t>up order</w:t>
      </w:r>
      <w:bookmarkEnd w:id="2250"/>
      <w:bookmarkEnd w:id="2251"/>
      <w:bookmarkEnd w:id="2252"/>
      <w:bookmarkEnd w:id="2253"/>
      <w:bookmarkEnd w:id="2254"/>
      <w:r>
        <w:rPr>
          <w:snapToGrid w:val="0"/>
        </w:rPr>
        <w:t xml:space="preserve"> </w:t>
      </w:r>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2255" w:name="_Toc467290443"/>
      <w:bookmarkStart w:id="2256" w:name="_Toc44736045"/>
      <w:bookmarkStart w:id="2257" w:name="_Toc112043738"/>
      <w:bookmarkStart w:id="2258" w:name="_Toc170718629"/>
      <w:bookmarkStart w:id="2259" w:name="_Toc139443584"/>
      <w:r>
        <w:rPr>
          <w:rStyle w:val="CharSectno"/>
        </w:rPr>
        <w:t>195</w:t>
      </w:r>
      <w:r>
        <w:rPr>
          <w:snapToGrid w:val="0"/>
        </w:rPr>
        <w:t>.</w:t>
      </w:r>
      <w:r>
        <w:rPr>
          <w:snapToGrid w:val="0"/>
        </w:rPr>
        <w:tab/>
        <w:t>Effect of winding</w:t>
      </w:r>
      <w:r>
        <w:rPr>
          <w:snapToGrid w:val="0"/>
        </w:rPr>
        <w:noBreakHyphen/>
        <w:t>up order</w:t>
      </w:r>
      <w:bookmarkEnd w:id="2255"/>
      <w:bookmarkEnd w:id="2256"/>
      <w:bookmarkEnd w:id="2257"/>
      <w:bookmarkEnd w:id="2258"/>
      <w:bookmarkEnd w:id="2259"/>
      <w:r>
        <w:rPr>
          <w:snapToGrid w:val="0"/>
        </w:rPr>
        <w:t xml:space="preserve"> </w:t>
      </w:r>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MiscellaneousHeading"/>
        <w:spacing w:before="240"/>
        <w:rPr>
          <w:b/>
          <w:i/>
          <w:snapToGrid w:val="0"/>
        </w:rPr>
      </w:pPr>
      <w:r>
        <w:rPr>
          <w:b/>
          <w:i/>
          <w:snapToGrid w:val="0"/>
        </w:rPr>
        <w:t>(e) Official liquidators</w:t>
      </w:r>
    </w:p>
    <w:p>
      <w:pPr>
        <w:pStyle w:val="Heading5"/>
        <w:rPr>
          <w:snapToGrid w:val="0"/>
        </w:rPr>
      </w:pPr>
      <w:bookmarkStart w:id="2260" w:name="_Toc467290444"/>
      <w:bookmarkStart w:id="2261" w:name="_Toc44736046"/>
      <w:bookmarkStart w:id="2262" w:name="_Toc112043739"/>
      <w:bookmarkStart w:id="2263" w:name="_Toc170718630"/>
      <w:bookmarkStart w:id="2264" w:name="_Toc139443585"/>
      <w:r>
        <w:rPr>
          <w:rStyle w:val="CharSectno"/>
        </w:rPr>
        <w:t>196</w:t>
      </w:r>
      <w:r>
        <w:rPr>
          <w:snapToGrid w:val="0"/>
        </w:rPr>
        <w:t>.</w:t>
      </w:r>
      <w:r>
        <w:rPr>
          <w:snapToGrid w:val="0"/>
        </w:rPr>
        <w:tab/>
        <w:t>Power of Court to appoint official liquidators</w:t>
      </w:r>
      <w:bookmarkEnd w:id="2260"/>
      <w:bookmarkEnd w:id="2261"/>
      <w:bookmarkEnd w:id="2262"/>
      <w:bookmarkEnd w:id="2263"/>
      <w:bookmarkEnd w:id="2264"/>
      <w:r>
        <w:rPr>
          <w:snapToGrid w:val="0"/>
        </w:rPr>
        <w:t xml:space="preserve"> </w:t>
      </w:r>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2265" w:name="_Toc467290445"/>
      <w:bookmarkStart w:id="2266" w:name="_Toc44736047"/>
      <w:bookmarkStart w:id="2267" w:name="_Toc112043740"/>
      <w:bookmarkStart w:id="2268" w:name="_Toc170718631"/>
      <w:bookmarkStart w:id="2269" w:name="_Toc139443586"/>
      <w:r>
        <w:rPr>
          <w:rStyle w:val="CharSectno"/>
        </w:rPr>
        <w:t>197</w:t>
      </w:r>
      <w:r>
        <w:rPr>
          <w:snapToGrid w:val="0"/>
        </w:rPr>
        <w:t>.</w:t>
      </w:r>
      <w:r>
        <w:rPr>
          <w:snapToGrid w:val="0"/>
        </w:rPr>
        <w:tab/>
        <w:t>Meetings of creditors and contributories</w:t>
      </w:r>
      <w:bookmarkEnd w:id="2265"/>
      <w:bookmarkEnd w:id="2266"/>
      <w:bookmarkEnd w:id="2267"/>
      <w:bookmarkEnd w:id="2268"/>
      <w:bookmarkEnd w:id="2269"/>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2270" w:name="_Toc467290446"/>
      <w:bookmarkStart w:id="2271" w:name="_Toc44736048"/>
      <w:bookmarkStart w:id="2272" w:name="_Toc112043741"/>
      <w:bookmarkStart w:id="2273" w:name="_Toc170718632"/>
      <w:bookmarkStart w:id="2274" w:name="_Toc139443587"/>
      <w:r>
        <w:rPr>
          <w:rStyle w:val="CharSectno"/>
        </w:rPr>
        <w:t>198</w:t>
      </w:r>
      <w:r>
        <w:rPr>
          <w:snapToGrid w:val="0"/>
        </w:rPr>
        <w:t>.</w:t>
      </w:r>
      <w:r>
        <w:rPr>
          <w:snapToGrid w:val="0"/>
        </w:rPr>
        <w:tab/>
        <w:t>Statement of company’s affairs to be submitted to liquidator</w:t>
      </w:r>
      <w:bookmarkEnd w:id="2270"/>
      <w:bookmarkEnd w:id="2271"/>
      <w:bookmarkEnd w:id="2272"/>
      <w:bookmarkEnd w:id="2273"/>
      <w:bookmarkEnd w:id="2274"/>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spacing w:val="-4"/>
        </w:rPr>
      </w:pPr>
      <w:r>
        <w:rPr>
          <w:snapToGrid w:val="0"/>
          <w:spacing w:val="-4"/>
        </w:rPr>
        <w:tab/>
        <w:t>(4)</w:t>
      </w:r>
      <w:r>
        <w:rPr>
          <w:snapToGrid w:val="0"/>
          <w:spacing w:val="-4"/>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spacing w:val="-4"/>
        </w:rPr>
      </w:pPr>
      <w:r>
        <w:rPr>
          <w:snapToGrid w:val="0"/>
          <w:spacing w:val="-4"/>
        </w:rPr>
        <w:tab/>
        <w:t>(7)</w:t>
      </w:r>
      <w:r>
        <w:rPr>
          <w:snapToGrid w:val="0"/>
          <w:spacing w:val="-4"/>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b/>
          <w:snapToGrid w:val="0"/>
        </w:rPr>
        <w:t>“</w:t>
      </w:r>
      <w:r>
        <w:rPr>
          <w:rStyle w:val="CharDefText"/>
        </w:rPr>
        <w:t>the relevant date</w:t>
      </w:r>
      <w:r>
        <w:rPr>
          <w:b/>
          <w:snapToGrid w:val="0"/>
        </w:rPr>
        <w:t>”</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2275" w:name="_Toc467290447"/>
      <w:bookmarkStart w:id="2276" w:name="_Toc44736049"/>
      <w:r>
        <w:tab/>
        <w:t>[Section 198 amended by No. 113 of 1965 s. 8(1).]</w:t>
      </w:r>
    </w:p>
    <w:p>
      <w:pPr>
        <w:pStyle w:val="Heading5"/>
        <w:rPr>
          <w:snapToGrid w:val="0"/>
        </w:rPr>
      </w:pPr>
      <w:bookmarkStart w:id="2277" w:name="_Toc112043742"/>
      <w:bookmarkStart w:id="2278" w:name="_Toc170718633"/>
      <w:bookmarkStart w:id="2279" w:name="_Toc139443588"/>
      <w:r>
        <w:rPr>
          <w:rStyle w:val="CharSectno"/>
        </w:rPr>
        <w:t>199</w:t>
      </w:r>
      <w:r>
        <w:rPr>
          <w:snapToGrid w:val="0"/>
        </w:rPr>
        <w:t>.</w:t>
      </w:r>
      <w:r>
        <w:rPr>
          <w:snapToGrid w:val="0"/>
        </w:rPr>
        <w:tab/>
        <w:t>Report of liquidator</w:t>
      </w:r>
      <w:bookmarkEnd w:id="2275"/>
      <w:bookmarkEnd w:id="2276"/>
      <w:bookmarkEnd w:id="2277"/>
      <w:bookmarkEnd w:id="2278"/>
      <w:bookmarkEnd w:id="2279"/>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2280" w:name="_Toc467290448"/>
      <w:bookmarkStart w:id="2281" w:name="_Toc44736050"/>
      <w:bookmarkStart w:id="2282" w:name="_Toc112043743"/>
      <w:bookmarkStart w:id="2283" w:name="_Toc170718634"/>
      <w:bookmarkStart w:id="2284" w:name="_Toc139443589"/>
      <w:r>
        <w:rPr>
          <w:rStyle w:val="CharSectno"/>
        </w:rPr>
        <w:t>200</w:t>
      </w:r>
      <w:r>
        <w:rPr>
          <w:snapToGrid w:val="0"/>
        </w:rPr>
        <w:t>.</w:t>
      </w:r>
      <w:r>
        <w:rPr>
          <w:snapToGrid w:val="0"/>
        </w:rPr>
        <w:tab/>
        <w:t>General provisions as to official liquidators</w:t>
      </w:r>
      <w:bookmarkEnd w:id="2280"/>
      <w:bookmarkEnd w:id="2281"/>
      <w:bookmarkEnd w:id="2282"/>
      <w:bookmarkEnd w:id="2283"/>
      <w:bookmarkEnd w:id="2284"/>
      <w:r>
        <w:rPr>
          <w:snapToGrid w:val="0"/>
        </w:rPr>
        <w:t xml:space="preserve"> </w:t>
      </w:r>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2285" w:name="_Toc467290449"/>
      <w:bookmarkStart w:id="2286" w:name="_Toc44736051"/>
      <w:bookmarkStart w:id="2287" w:name="_Toc112043744"/>
      <w:bookmarkStart w:id="2288" w:name="_Toc170718635"/>
      <w:bookmarkStart w:id="2289" w:name="_Toc139443590"/>
      <w:r>
        <w:rPr>
          <w:rStyle w:val="CharSectno"/>
        </w:rPr>
        <w:t>201</w:t>
      </w:r>
      <w:r>
        <w:rPr>
          <w:snapToGrid w:val="0"/>
        </w:rPr>
        <w:t>.</w:t>
      </w:r>
      <w:r>
        <w:rPr>
          <w:snapToGrid w:val="0"/>
        </w:rPr>
        <w:tab/>
        <w:t>Custody of company’s property</w:t>
      </w:r>
      <w:bookmarkEnd w:id="2285"/>
      <w:bookmarkEnd w:id="2286"/>
      <w:bookmarkEnd w:id="2287"/>
      <w:bookmarkEnd w:id="2288"/>
      <w:bookmarkEnd w:id="2289"/>
      <w:r>
        <w:rPr>
          <w:snapToGrid w:val="0"/>
        </w:rPr>
        <w:t xml:space="preserve"> </w:t>
      </w:r>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2290" w:name="_Toc467290450"/>
      <w:bookmarkStart w:id="2291" w:name="_Toc44736052"/>
      <w:bookmarkStart w:id="2292" w:name="_Toc112043745"/>
      <w:bookmarkStart w:id="2293" w:name="_Toc170718636"/>
      <w:bookmarkStart w:id="2294" w:name="_Toc139443591"/>
      <w:r>
        <w:rPr>
          <w:rStyle w:val="CharSectno"/>
        </w:rPr>
        <w:t>202</w:t>
      </w:r>
      <w:r>
        <w:rPr>
          <w:snapToGrid w:val="0"/>
        </w:rPr>
        <w:t>.</w:t>
      </w:r>
      <w:r>
        <w:rPr>
          <w:snapToGrid w:val="0"/>
        </w:rPr>
        <w:tab/>
        <w:t>Vesting of property of company in liquidator</w:t>
      </w:r>
      <w:bookmarkEnd w:id="2290"/>
      <w:bookmarkEnd w:id="2291"/>
      <w:bookmarkEnd w:id="2292"/>
      <w:bookmarkEnd w:id="2293"/>
      <w:bookmarkEnd w:id="2294"/>
      <w:r>
        <w:rPr>
          <w:snapToGrid w:val="0"/>
        </w:rPr>
        <w:t xml:space="preserve"> </w:t>
      </w:r>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2295" w:name="_Toc467290451"/>
      <w:bookmarkStart w:id="2296" w:name="_Toc44736053"/>
      <w:bookmarkStart w:id="2297" w:name="_Toc112043746"/>
      <w:bookmarkStart w:id="2298" w:name="_Toc170718637"/>
      <w:bookmarkStart w:id="2299" w:name="_Toc139443592"/>
      <w:r>
        <w:rPr>
          <w:rStyle w:val="CharSectno"/>
        </w:rPr>
        <w:t>203</w:t>
      </w:r>
      <w:r>
        <w:rPr>
          <w:snapToGrid w:val="0"/>
        </w:rPr>
        <w:t>.</w:t>
      </w:r>
      <w:r>
        <w:rPr>
          <w:snapToGrid w:val="0"/>
        </w:rPr>
        <w:tab/>
        <w:t>Powers of official liquidator</w:t>
      </w:r>
      <w:bookmarkEnd w:id="2295"/>
      <w:bookmarkEnd w:id="2296"/>
      <w:bookmarkEnd w:id="2297"/>
      <w:bookmarkEnd w:id="2298"/>
      <w:bookmarkEnd w:id="2299"/>
      <w:r>
        <w:rPr>
          <w:snapToGrid w:val="0"/>
        </w:rPr>
        <w:t xml:space="preserve"> </w:t>
      </w:r>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rPr>
          <w:snapToGrid w:val="0"/>
        </w:rPr>
      </w:pPr>
      <w:r>
        <w:rPr>
          <w:snapToGrid w:val="0"/>
        </w:rPr>
        <w:tab/>
        <w:t>(g)</w:t>
      </w:r>
      <w:r>
        <w:rPr>
          <w:snapToGrid w:val="0"/>
        </w:rPr>
        <w:tab/>
        <w:t>to raise on the security of the assets of the company any money requisite;</w:t>
      </w:r>
    </w:p>
    <w:p>
      <w:pPr>
        <w:pStyle w:val="Indenta"/>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rPr>
          <w:snapToGrid w:val="0"/>
        </w:rPr>
      </w:pPr>
      <w:r>
        <w:rPr>
          <w:snapToGrid w:val="0"/>
        </w:rPr>
        <w:tab/>
        <w:t>(i)</w:t>
      </w:r>
      <w:r>
        <w:rPr>
          <w:snapToGrid w:val="0"/>
        </w:rPr>
        <w:tab/>
        <w:t>to employ a solicitor to assist him in the performance of his duties;</w:t>
      </w:r>
    </w:p>
    <w:p>
      <w:pPr>
        <w:pStyle w:val="Indenta"/>
        <w:rPr>
          <w:snapToGrid w:val="0"/>
        </w:rPr>
      </w:pPr>
      <w:r>
        <w:rPr>
          <w:snapToGrid w:val="0"/>
        </w:rPr>
        <w:tab/>
        <w:t>(j)</w:t>
      </w:r>
      <w:r>
        <w:rPr>
          <w:snapToGrid w:val="0"/>
        </w:rPr>
        <w:tab/>
        <w:t>to appoint an agent to do any business which the liquidator is unable to do himself;</w:t>
      </w:r>
    </w:p>
    <w:p>
      <w:pPr>
        <w:pStyle w:val="Indenta"/>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2300" w:name="_Toc467290452"/>
      <w:bookmarkStart w:id="2301" w:name="_Toc44736054"/>
      <w:r>
        <w:tab/>
        <w:t>[Section 203 amended by No. 113 of 1965 s. 8(1).]</w:t>
      </w:r>
    </w:p>
    <w:p>
      <w:pPr>
        <w:pStyle w:val="Heading5"/>
        <w:rPr>
          <w:snapToGrid w:val="0"/>
        </w:rPr>
      </w:pPr>
      <w:bookmarkStart w:id="2302" w:name="_Toc112043747"/>
      <w:bookmarkStart w:id="2303" w:name="_Toc170718638"/>
      <w:bookmarkStart w:id="2304" w:name="_Toc139443593"/>
      <w:r>
        <w:rPr>
          <w:rStyle w:val="CharSectno"/>
        </w:rPr>
        <w:t>204</w:t>
      </w:r>
      <w:r>
        <w:rPr>
          <w:snapToGrid w:val="0"/>
        </w:rPr>
        <w:t>.</w:t>
      </w:r>
      <w:r>
        <w:rPr>
          <w:snapToGrid w:val="0"/>
        </w:rPr>
        <w:tab/>
        <w:t>Exercise and control of liquidator’s powers</w:t>
      </w:r>
      <w:bookmarkEnd w:id="2300"/>
      <w:bookmarkEnd w:id="2301"/>
      <w:bookmarkEnd w:id="2302"/>
      <w:bookmarkEnd w:id="2303"/>
      <w:bookmarkEnd w:id="2304"/>
      <w:r>
        <w:rPr>
          <w:snapToGrid w:val="0"/>
        </w:rPr>
        <w:t xml:space="preserve"> </w:t>
      </w:r>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2305" w:name="_Toc467290453"/>
      <w:bookmarkStart w:id="2306" w:name="_Toc44736055"/>
      <w:bookmarkStart w:id="2307" w:name="_Toc112043748"/>
      <w:bookmarkStart w:id="2308" w:name="_Toc170718639"/>
      <w:bookmarkStart w:id="2309" w:name="_Toc139443594"/>
      <w:r>
        <w:rPr>
          <w:rStyle w:val="CharSectno"/>
        </w:rPr>
        <w:t>205</w:t>
      </w:r>
      <w:r>
        <w:rPr>
          <w:snapToGrid w:val="0"/>
        </w:rPr>
        <w:t>.</w:t>
      </w:r>
      <w:r>
        <w:rPr>
          <w:snapToGrid w:val="0"/>
        </w:rPr>
        <w:tab/>
        <w:t>Books to be kept by liquidator</w:t>
      </w:r>
      <w:bookmarkEnd w:id="2305"/>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2310" w:name="_Toc467290454"/>
      <w:bookmarkStart w:id="2311" w:name="_Toc44736056"/>
      <w:bookmarkStart w:id="2312" w:name="_Toc112043749"/>
      <w:bookmarkStart w:id="2313" w:name="_Toc170718640"/>
      <w:bookmarkStart w:id="2314" w:name="_Toc139443595"/>
      <w:r>
        <w:rPr>
          <w:rStyle w:val="CharSectno"/>
        </w:rPr>
        <w:t>206</w:t>
      </w:r>
      <w:r>
        <w:rPr>
          <w:snapToGrid w:val="0"/>
        </w:rPr>
        <w:t>.</w:t>
      </w:r>
      <w:r>
        <w:rPr>
          <w:snapToGrid w:val="0"/>
        </w:rPr>
        <w:tab/>
        <w:t>Liquidator to pay moneys into bank</w:t>
      </w:r>
      <w:bookmarkEnd w:id="2310"/>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2315" w:name="_Toc467290455"/>
      <w:bookmarkStart w:id="2316" w:name="_Toc44736057"/>
      <w:bookmarkStart w:id="2317" w:name="_Toc112043750"/>
      <w:bookmarkStart w:id="2318" w:name="_Toc170718641"/>
      <w:bookmarkStart w:id="2319" w:name="_Toc139443596"/>
      <w:r>
        <w:rPr>
          <w:rStyle w:val="CharSectno"/>
        </w:rPr>
        <w:t>207</w:t>
      </w:r>
      <w:r>
        <w:rPr>
          <w:snapToGrid w:val="0"/>
        </w:rPr>
        <w:t>.</w:t>
      </w:r>
      <w:r>
        <w:rPr>
          <w:snapToGrid w:val="0"/>
        </w:rPr>
        <w:tab/>
        <w:t>Audit of liquidator’s accounts</w:t>
      </w:r>
      <w:bookmarkEnd w:id="2315"/>
      <w:bookmarkEnd w:id="2316"/>
      <w:bookmarkEnd w:id="2317"/>
      <w:bookmarkEnd w:id="2318"/>
      <w:bookmarkEnd w:id="2319"/>
      <w:r>
        <w:rPr>
          <w:snapToGrid w:val="0"/>
        </w:rPr>
        <w:t xml:space="preserve"> </w:t>
      </w:r>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2320" w:name="_Toc467290456"/>
      <w:bookmarkStart w:id="2321" w:name="_Toc44736058"/>
      <w:bookmarkStart w:id="2322" w:name="_Toc112043751"/>
      <w:bookmarkStart w:id="2323" w:name="_Toc170718642"/>
      <w:bookmarkStart w:id="2324" w:name="_Toc139443597"/>
      <w:r>
        <w:rPr>
          <w:rStyle w:val="CharSectno"/>
        </w:rPr>
        <w:t>208</w:t>
      </w:r>
      <w:r>
        <w:rPr>
          <w:snapToGrid w:val="0"/>
        </w:rPr>
        <w:t>.</w:t>
      </w:r>
      <w:r>
        <w:rPr>
          <w:snapToGrid w:val="0"/>
        </w:rPr>
        <w:tab/>
        <w:t>Control of Court over liquidators</w:t>
      </w:r>
      <w:bookmarkEnd w:id="2320"/>
      <w:bookmarkEnd w:id="2321"/>
      <w:bookmarkEnd w:id="2322"/>
      <w:bookmarkEnd w:id="2323"/>
      <w:bookmarkEnd w:id="2324"/>
      <w:r>
        <w:rPr>
          <w:snapToGrid w:val="0"/>
        </w:rPr>
        <w:t xml:space="preserve"> </w:t>
      </w:r>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2325" w:name="_Toc467290457"/>
      <w:bookmarkStart w:id="2326" w:name="_Toc44736059"/>
      <w:bookmarkStart w:id="2327" w:name="_Toc112043752"/>
      <w:bookmarkStart w:id="2328" w:name="_Toc170718643"/>
      <w:bookmarkStart w:id="2329" w:name="_Toc139443598"/>
      <w:r>
        <w:rPr>
          <w:rStyle w:val="CharSectno"/>
        </w:rPr>
        <w:t>209</w:t>
      </w:r>
      <w:r>
        <w:rPr>
          <w:snapToGrid w:val="0"/>
        </w:rPr>
        <w:t>.</w:t>
      </w:r>
      <w:r>
        <w:rPr>
          <w:snapToGrid w:val="0"/>
        </w:rPr>
        <w:tab/>
        <w:t>Release of liquidators</w:t>
      </w:r>
      <w:bookmarkEnd w:id="2325"/>
      <w:bookmarkEnd w:id="2326"/>
      <w:bookmarkEnd w:id="2327"/>
      <w:bookmarkEnd w:id="2328"/>
      <w:bookmarkEnd w:id="2329"/>
      <w:r>
        <w:rPr>
          <w:snapToGrid w:val="0"/>
        </w:rPr>
        <w:t xml:space="preserve"> </w:t>
      </w:r>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MiscellaneousHeading"/>
        <w:spacing w:before="240"/>
        <w:rPr>
          <w:b/>
          <w:i/>
          <w:snapToGrid w:val="0"/>
        </w:rPr>
      </w:pPr>
      <w:r>
        <w:rPr>
          <w:b/>
          <w:i/>
          <w:snapToGrid w:val="0"/>
        </w:rPr>
        <w:t>(f) Committees of inspection</w:t>
      </w:r>
    </w:p>
    <w:p>
      <w:pPr>
        <w:pStyle w:val="Heading5"/>
        <w:rPr>
          <w:snapToGrid w:val="0"/>
        </w:rPr>
      </w:pPr>
      <w:bookmarkStart w:id="2330" w:name="_Toc467290458"/>
      <w:bookmarkStart w:id="2331" w:name="_Toc44736060"/>
      <w:bookmarkStart w:id="2332" w:name="_Toc112043753"/>
      <w:bookmarkStart w:id="2333" w:name="_Toc170718644"/>
      <w:bookmarkStart w:id="2334" w:name="_Toc139443599"/>
      <w:r>
        <w:rPr>
          <w:rStyle w:val="CharSectno"/>
        </w:rPr>
        <w:t>210</w:t>
      </w:r>
      <w:r>
        <w:rPr>
          <w:snapToGrid w:val="0"/>
        </w:rPr>
        <w:t>.</w:t>
      </w:r>
      <w:r>
        <w:rPr>
          <w:snapToGrid w:val="0"/>
        </w:rPr>
        <w:tab/>
        <w:t>Meetings of creditors and contributories to determine whether committee of inspection shall be appointed</w:t>
      </w:r>
      <w:bookmarkEnd w:id="2330"/>
      <w:bookmarkEnd w:id="2331"/>
      <w:bookmarkEnd w:id="2332"/>
      <w:bookmarkEnd w:id="2333"/>
      <w:bookmarkEnd w:id="2334"/>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2335" w:name="_Toc467290459"/>
      <w:bookmarkStart w:id="2336" w:name="_Toc44736061"/>
      <w:bookmarkStart w:id="2337" w:name="_Toc112043754"/>
      <w:bookmarkStart w:id="2338" w:name="_Toc170718645"/>
      <w:bookmarkStart w:id="2339" w:name="_Toc139443600"/>
      <w:r>
        <w:rPr>
          <w:rStyle w:val="CharSectno"/>
        </w:rPr>
        <w:t>211</w:t>
      </w:r>
      <w:r>
        <w:rPr>
          <w:snapToGrid w:val="0"/>
        </w:rPr>
        <w:t>.</w:t>
      </w:r>
      <w:r>
        <w:rPr>
          <w:snapToGrid w:val="0"/>
        </w:rPr>
        <w:tab/>
        <w:t>Constitution and proceedings of committee of inspection</w:t>
      </w:r>
      <w:bookmarkEnd w:id="2335"/>
      <w:bookmarkEnd w:id="2336"/>
      <w:bookmarkEnd w:id="2337"/>
      <w:bookmarkEnd w:id="2338"/>
      <w:bookmarkEnd w:id="2339"/>
      <w:r>
        <w:rPr>
          <w:snapToGrid w:val="0"/>
        </w:rPr>
        <w:t xml:space="preserve"> </w:t>
      </w:r>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2340" w:name="_Toc467290460"/>
      <w:bookmarkStart w:id="2341" w:name="_Toc44736062"/>
      <w:bookmarkStart w:id="2342" w:name="_Toc112043755"/>
      <w:bookmarkStart w:id="2343" w:name="_Toc170718646"/>
      <w:bookmarkStart w:id="2344" w:name="_Toc139443601"/>
      <w:r>
        <w:rPr>
          <w:rStyle w:val="CharSectno"/>
        </w:rPr>
        <w:t>212</w:t>
      </w:r>
      <w:r>
        <w:rPr>
          <w:snapToGrid w:val="0"/>
        </w:rPr>
        <w:t>.</w:t>
      </w:r>
      <w:r>
        <w:rPr>
          <w:snapToGrid w:val="0"/>
        </w:rPr>
        <w:tab/>
        <w:t>Powers of Court where no committee of inspection</w:t>
      </w:r>
      <w:bookmarkEnd w:id="2340"/>
      <w:bookmarkEnd w:id="2341"/>
      <w:bookmarkEnd w:id="2342"/>
      <w:bookmarkEnd w:id="2343"/>
      <w:bookmarkEnd w:id="2344"/>
      <w:r>
        <w:rPr>
          <w:snapToGrid w:val="0"/>
        </w:rPr>
        <w:t xml:space="preserve"> </w:t>
      </w:r>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MiscellaneousHeading"/>
        <w:keepNext w:val="0"/>
        <w:spacing w:before="240"/>
        <w:rPr>
          <w:b/>
          <w:i/>
          <w:snapToGrid w:val="0"/>
        </w:rPr>
      </w:pPr>
      <w:r>
        <w:rPr>
          <w:b/>
          <w:i/>
          <w:snapToGrid w:val="0"/>
        </w:rPr>
        <w:t>(g) General powers of Court in case of winding</w:t>
      </w:r>
      <w:r>
        <w:rPr>
          <w:b/>
          <w:i/>
          <w:snapToGrid w:val="0"/>
        </w:rPr>
        <w:noBreakHyphen/>
        <w:t>up by Court</w:t>
      </w:r>
    </w:p>
    <w:p>
      <w:pPr>
        <w:pStyle w:val="Heading5"/>
        <w:keepNext w:val="0"/>
        <w:keepLines w:val="0"/>
        <w:rPr>
          <w:snapToGrid w:val="0"/>
        </w:rPr>
      </w:pPr>
      <w:bookmarkStart w:id="2345" w:name="_Toc467290461"/>
      <w:bookmarkStart w:id="2346" w:name="_Toc44736063"/>
      <w:bookmarkStart w:id="2347" w:name="_Toc112043756"/>
      <w:bookmarkStart w:id="2348" w:name="_Toc170718647"/>
      <w:bookmarkStart w:id="2349" w:name="_Toc139443602"/>
      <w:r>
        <w:rPr>
          <w:rStyle w:val="CharSectno"/>
        </w:rPr>
        <w:t>213</w:t>
      </w:r>
      <w:r>
        <w:rPr>
          <w:snapToGrid w:val="0"/>
        </w:rPr>
        <w:t>.</w:t>
      </w:r>
      <w:r>
        <w:rPr>
          <w:snapToGrid w:val="0"/>
        </w:rPr>
        <w:tab/>
        <w:t>Power to stay winding</w:t>
      </w:r>
      <w:r>
        <w:rPr>
          <w:snapToGrid w:val="0"/>
        </w:rPr>
        <w:noBreakHyphen/>
        <w:t>up</w:t>
      </w:r>
      <w:bookmarkEnd w:id="2345"/>
      <w:bookmarkEnd w:id="2346"/>
      <w:bookmarkEnd w:id="2347"/>
      <w:bookmarkEnd w:id="2348"/>
      <w:bookmarkEnd w:id="2349"/>
      <w:r>
        <w:rPr>
          <w:snapToGrid w:val="0"/>
        </w:rPr>
        <w:t xml:space="preserve"> </w:t>
      </w:r>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2350" w:name="_Toc467290462"/>
      <w:bookmarkStart w:id="2351" w:name="_Toc44736064"/>
      <w:bookmarkStart w:id="2352" w:name="_Toc112043757"/>
      <w:bookmarkStart w:id="2353" w:name="_Toc170718648"/>
      <w:bookmarkStart w:id="2354" w:name="_Toc139443603"/>
      <w:r>
        <w:rPr>
          <w:rStyle w:val="CharSectno"/>
        </w:rPr>
        <w:t>214</w:t>
      </w:r>
      <w:r>
        <w:rPr>
          <w:snapToGrid w:val="0"/>
        </w:rPr>
        <w:t>.</w:t>
      </w:r>
      <w:r>
        <w:rPr>
          <w:snapToGrid w:val="0"/>
        </w:rPr>
        <w:tab/>
        <w:t>Settlement of list of contributories and application of assets</w:t>
      </w:r>
      <w:bookmarkEnd w:id="2350"/>
      <w:bookmarkEnd w:id="2351"/>
      <w:bookmarkEnd w:id="2352"/>
      <w:bookmarkEnd w:id="2353"/>
      <w:bookmarkEnd w:id="2354"/>
      <w:r>
        <w:rPr>
          <w:snapToGrid w:val="0"/>
        </w:rPr>
        <w:t xml:space="preserve"> </w:t>
      </w:r>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2355" w:name="_Toc467290463"/>
      <w:bookmarkStart w:id="2356" w:name="_Toc44736065"/>
      <w:bookmarkStart w:id="2357" w:name="_Toc112043758"/>
      <w:bookmarkStart w:id="2358" w:name="_Toc170718649"/>
      <w:bookmarkStart w:id="2359" w:name="_Toc139443604"/>
      <w:r>
        <w:rPr>
          <w:rStyle w:val="CharSectno"/>
        </w:rPr>
        <w:t>215</w:t>
      </w:r>
      <w:r>
        <w:rPr>
          <w:snapToGrid w:val="0"/>
        </w:rPr>
        <w:t>.</w:t>
      </w:r>
      <w:r>
        <w:rPr>
          <w:snapToGrid w:val="0"/>
        </w:rPr>
        <w:tab/>
        <w:t>Delivery of property to liquidator</w:t>
      </w:r>
      <w:bookmarkEnd w:id="2355"/>
      <w:bookmarkEnd w:id="2356"/>
      <w:bookmarkEnd w:id="2357"/>
      <w:bookmarkEnd w:id="2358"/>
      <w:bookmarkEnd w:id="2359"/>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2360" w:name="_Toc467290464"/>
      <w:bookmarkStart w:id="2361" w:name="_Toc44736066"/>
      <w:bookmarkStart w:id="2362" w:name="_Toc112043759"/>
      <w:bookmarkStart w:id="2363" w:name="_Toc170718650"/>
      <w:bookmarkStart w:id="2364" w:name="_Toc139443605"/>
      <w:r>
        <w:rPr>
          <w:rStyle w:val="CharSectno"/>
        </w:rPr>
        <w:t>216</w:t>
      </w:r>
      <w:r>
        <w:rPr>
          <w:snapToGrid w:val="0"/>
        </w:rPr>
        <w:t>.</w:t>
      </w:r>
      <w:r>
        <w:rPr>
          <w:snapToGrid w:val="0"/>
        </w:rPr>
        <w:tab/>
        <w:t>Payment of debts by contributory to company and extent to which set</w:t>
      </w:r>
      <w:r>
        <w:rPr>
          <w:snapToGrid w:val="0"/>
        </w:rPr>
        <w:noBreakHyphen/>
        <w:t>off allowed</w:t>
      </w:r>
      <w:bookmarkEnd w:id="2360"/>
      <w:bookmarkEnd w:id="2361"/>
      <w:bookmarkEnd w:id="2362"/>
      <w:bookmarkEnd w:id="2363"/>
      <w:bookmarkEnd w:id="2364"/>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2365" w:name="_Toc467290465"/>
      <w:bookmarkStart w:id="2366" w:name="_Toc44736067"/>
      <w:bookmarkStart w:id="2367" w:name="_Toc112043760"/>
      <w:bookmarkStart w:id="2368" w:name="_Toc170718651"/>
      <w:bookmarkStart w:id="2369" w:name="_Toc139443606"/>
      <w:r>
        <w:rPr>
          <w:rStyle w:val="CharSectno"/>
        </w:rPr>
        <w:t>217</w:t>
      </w:r>
      <w:r>
        <w:rPr>
          <w:snapToGrid w:val="0"/>
        </w:rPr>
        <w:t>.</w:t>
      </w:r>
      <w:r>
        <w:rPr>
          <w:snapToGrid w:val="0"/>
        </w:rPr>
        <w:tab/>
        <w:t>Power of Court to make calls</w:t>
      </w:r>
      <w:bookmarkEnd w:id="2365"/>
      <w:bookmarkEnd w:id="2366"/>
      <w:bookmarkEnd w:id="2367"/>
      <w:bookmarkEnd w:id="2368"/>
      <w:bookmarkEnd w:id="2369"/>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2370" w:name="_Toc467290466"/>
      <w:bookmarkStart w:id="2371" w:name="_Toc44736068"/>
      <w:bookmarkStart w:id="2372" w:name="_Toc112043761"/>
      <w:bookmarkStart w:id="2373" w:name="_Toc170718652"/>
      <w:bookmarkStart w:id="2374" w:name="_Toc139443607"/>
      <w:r>
        <w:rPr>
          <w:rStyle w:val="CharSectno"/>
        </w:rPr>
        <w:t>218</w:t>
      </w:r>
      <w:r>
        <w:rPr>
          <w:snapToGrid w:val="0"/>
        </w:rPr>
        <w:t>.</w:t>
      </w:r>
      <w:r>
        <w:rPr>
          <w:snapToGrid w:val="0"/>
        </w:rPr>
        <w:tab/>
        <w:t>Payment into bank of moneys due to company</w:t>
      </w:r>
      <w:bookmarkEnd w:id="2370"/>
      <w:bookmarkEnd w:id="2371"/>
      <w:bookmarkEnd w:id="2372"/>
      <w:bookmarkEnd w:id="2373"/>
      <w:bookmarkEnd w:id="2374"/>
      <w:r>
        <w:rPr>
          <w:snapToGrid w:val="0"/>
        </w:rPr>
        <w:t xml:space="preserve"> </w:t>
      </w:r>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2375" w:name="_Toc467290467"/>
      <w:bookmarkStart w:id="2376" w:name="_Toc44736069"/>
      <w:bookmarkStart w:id="2377" w:name="_Toc112043762"/>
      <w:bookmarkStart w:id="2378" w:name="_Toc170718653"/>
      <w:bookmarkStart w:id="2379" w:name="_Toc139443608"/>
      <w:r>
        <w:rPr>
          <w:rStyle w:val="CharSectno"/>
        </w:rPr>
        <w:t>219</w:t>
      </w:r>
      <w:r>
        <w:rPr>
          <w:snapToGrid w:val="0"/>
        </w:rPr>
        <w:t>.</w:t>
      </w:r>
      <w:r>
        <w:rPr>
          <w:snapToGrid w:val="0"/>
        </w:rPr>
        <w:tab/>
        <w:t>Order on contributory conclusive evidence</w:t>
      </w:r>
      <w:bookmarkEnd w:id="2375"/>
      <w:bookmarkEnd w:id="2376"/>
      <w:bookmarkEnd w:id="2377"/>
      <w:bookmarkEnd w:id="2378"/>
      <w:bookmarkEnd w:id="2379"/>
      <w:r>
        <w:rPr>
          <w:snapToGrid w:val="0"/>
        </w:rPr>
        <w:t xml:space="preserve"> </w:t>
      </w:r>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2380" w:name="_Toc467290468"/>
      <w:bookmarkStart w:id="2381" w:name="_Toc44736070"/>
      <w:bookmarkStart w:id="2382" w:name="_Toc112043763"/>
      <w:bookmarkStart w:id="2383" w:name="_Toc170718654"/>
      <w:bookmarkStart w:id="2384" w:name="_Toc139443609"/>
      <w:r>
        <w:rPr>
          <w:rStyle w:val="CharSectno"/>
        </w:rPr>
        <w:t>220</w:t>
      </w:r>
      <w:r>
        <w:rPr>
          <w:snapToGrid w:val="0"/>
        </w:rPr>
        <w:t>.</w:t>
      </w:r>
      <w:r>
        <w:rPr>
          <w:snapToGrid w:val="0"/>
        </w:rPr>
        <w:tab/>
        <w:t>Power to appoint special manager</w:t>
      </w:r>
      <w:bookmarkEnd w:id="2380"/>
      <w:bookmarkEnd w:id="2381"/>
      <w:bookmarkEnd w:id="2382"/>
      <w:bookmarkEnd w:id="2383"/>
      <w:bookmarkEnd w:id="2384"/>
      <w:r>
        <w:rPr>
          <w:snapToGrid w:val="0"/>
        </w:rPr>
        <w:t xml:space="preserve"> </w:t>
      </w:r>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2385" w:name="_Toc467290469"/>
      <w:bookmarkStart w:id="2386" w:name="_Toc44736071"/>
      <w:bookmarkStart w:id="2387" w:name="_Toc112043764"/>
      <w:bookmarkStart w:id="2388" w:name="_Toc170718655"/>
      <w:bookmarkStart w:id="2389" w:name="_Toc139443610"/>
      <w:r>
        <w:rPr>
          <w:rStyle w:val="CharSectno"/>
        </w:rPr>
        <w:t>221</w:t>
      </w:r>
      <w:r>
        <w:rPr>
          <w:snapToGrid w:val="0"/>
        </w:rPr>
        <w:t>.</w:t>
      </w:r>
      <w:r>
        <w:rPr>
          <w:snapToGrid w:val="0"/>
        </w:rPr>
        <w:tab/>
        <w:t>Power to exclude creditors not proving in time</w:t>
      </w:r>
      <w:bookmarkEnd w:id="2385"/>
      <w:bookmarkEnd w:id="2386"/>
      <w:bookmarkEnd w:id="2387"/>
      <w:bookmarkEnd w:id="2388"/>
      <w:bookmarkEnd w:id="2389"/>
      <w:r>
        <w:rPr>
          <w:snapToGrid w:val="0"/>
        </w:rPr>
        <w:t xml:space="preserve"> </w:t>
      </w:r>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2390" w:name="_Toc467290470"/>
      <w:bookmarkStart w:id="2391" w:name="_Toc44736072"/>
      <w:bookmarkStart w:id="2392" w:name="_Toc112043765"/>
      <w:bookmarkStart w:id="2393" w:name="_Toc170718656"/>
      <w:bookmarkStart w:id="2394" w:name="_Toc139443611"/>
      <w:r>
        <w:rPr>
          <w:rStyle w:val="CharSectno"/>
        </w:rPr>
        <w:t>222</w:t>
      </w:r>
      <w:r>
        <w:rPr>
          <w:snapToGrid w:val="0"/>
        </w:rPr>
        <w:t>.</w:t>
      </w:r>
      <w:r>
        <w:rPr>
          <w:snapToGrid w:val="0"/>
        </w:rPr>
        <w:tab/>
        <w:t>Adjustment of rights of contributories</w:t>
      </w:r>
      <w:bookmarkEnd w:id="2390"/>
      <w:bookmarkEnd w:id="2391"/>
      <w:bookmarkEnd w:id="2392"/>
      <w:bookmarkEnd w:id="2393"/>
      <w:bookmarkEnd w:id="2394"/>
      <w:r>
        <w:rPr>
          <w:snapToGrid w:val="0"/>
        </w:rPr>
        <w:t xml:space="preserve"> </w:t>
      </w:r>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2395" w:name="_Toc467290471"/>
      <w:bookmarkStart w:id="2396" w:name="_Toc44736073"/>
      <w:bookmarkStart w:id="2397" w:name="_Toc112043766"/>
      <w:bookmarkStart w:id="2398" w:name="_Toc170718657"/>
      <w:bookmarkStart w:id="2399" w:name="_Toc139443612"/>
      <w:r>
        <w:rPr>
          <w:rStyle w:val="CharSectno"/>
        </w:rPr>
        <w:t>223</w:t>
      </w:r>
      <w:r>
        <w:rPr>
          <w:snapToGrid w:val="0"/>
        </w:rPr>
        <w:t>.</w:t>
      </w:r>
      <w:r>
        <w:rPr>
          <w:snapToGrid w:val="0"/>
        </w:rPr>
        <w:tab/>
        <w:t>Inspection of books by creditors and contributories</w:t>
      </w:r>
      <w:bookmarkEnd w:id="2395"/>
      <w:bookmarkEnd w:id="2396"/>
      <w:bookmarkEnd w:id="2397"/>
      <w:bookmarkEnd w:id="2398"/>
      <w:bookmarkEnd w:id="2399"/>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2400" w:name="_Toc467290472"/>
      <w:bookmarkStart w:id="2401" w:name="_Toc44736074"/>
      <w:bookmarkStart w:id="2402" w:name="_Toc112043767"/>
      <w:bookmarkStart w:id="2403" w:name="_Toc170718658"/>
      <w:bookmarkStart w:id="2404" w:name="_Toc139443613"/>
      <w:r>
        <w:rPr>
          <w:rStyle w:val="CharSectno"/>
        </w:rPr>
        <w:t>224</w:t>
      </w:r>
      <w:r>
        <w:rPr>
          <w:snapToGrid w:val="0"/>
        </w:rPr>
        <w:t>.</w:t>
      </w:r>
      <w:r>
        <w:rPr>
          <w:snapToGrid w:val="0"/>
        </w:rPr>
        <w:tab/>
        <w:t>Power to summon persons suspected of having property of company</w:t>
      </w:r>
      <w:bookmarkEnd w:id="2400"/>
      <w:bookmarkEnd w:id="2401"/>
      <w:bookmarkEnd w:id="2402"/>
      <w:bookmarkEnd w:id="2403"/>
      <w:bookmarkEnd w:id="2404"/>
      <w:r>
        <w:rPr>
          <w:snapToGrid w:val="0"/>
        </w:rPr>
        <w:t xml:space="preserve"> </w:t>
      </w:r>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2405" w:name="_Toc467290473"/>
      <w:bookmarkStart w:id="2406" w:name="_Toc44736075"/>
      <w:bookmarkStart w:id="2407" w:name="_Toc112043768"/>
      <w:bookmarkStart w:id="2408" w:name="_Toc170718659"/>
      <w:bookmarkStart w:id="2409" w:name="_Toc139443614"/>
      <w:r>
        <w:rPr>
          <w:rStyle w:val="CharSectno"/>
        </w:rPr>
        <w:t>225</w:t>
      </w:r>
      <w:r>
        <w:rPr>
          <w:snapToGrid w:val="0"/>
        </w:rPr>
        <w:t>.</w:t>
      </w:r>
      <w:r>
        <w:rPr>
          <w:snapToGrid w:val="0"/>
        </w:rPr>
        <w:tab/>
        <w:t>Power to order examination of promoters, directors, etc.</w:t>
      </w:r>
      <w:bookmarkEnd w:id="2405"/>
      <w:bookmarkEnd w:id="2406"/>
      <w:bookmarkEnd w:id="2407"/>
      <w:bookmarkEnd w:id="2408"/>
      <w:bookmarkEnd w:id="2409"/>
      <w:r>
        <w:rPr>
          <w:snapToGrid w:val="0"/>
        </w:rPr>
        <w:t xml:space="preserve"> </w:t>
      </w:r>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2410" w:name="_Toc467290474"/>
      <w:bookmarkStart w:id="2411" w:name="_Toc44736076"/>
      <w:bookmarkStart w:id="2412" w:name="_Toc112043769"/>
      <w:bookmarkStart w:id="2413" w:name="_Toc170718660"/>
      <w:bookmarkStart w:id="2414" w:name="_Toc139443615"/>
      <w:r>
        <w:rPr>
          <w:rStyle w:val="CharSectno"/>
        </w:rPr>
        <w:t>226</w:t>
      </w:r>
      <w:r>
        <w:rPr>
          <w:snapToGrid w:val="0"/>
        </w:rPr>
        <w:t>.</w:t>
      </w:r>
      <w:r>
        <w:rPr>
          <w:snapToGrid w:val="0"/>
        </w:rPr>
        <w:tab/>
        <w:t>Power to restrain fraudulent persons from managing companies</w:t>
      </w:r>
      <w:bookmarkEnd w:id="2410"/>
      <w:bookmarkEnd w:id="2411"/>
      <w:bookmarkEnd w:id="2412"/>
      <w:bookmarkEnd w:id="2413"/>
      <w:bookmarkEnd w:id="2414"/>
      <w:r>
        <w:rPr>
          <w:snapToGrid w:val="0"/>
        </w:rPr>
        <w:t xml:space="preserve"> </w:t>
      </w:r>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 xml:space="preserve">[Section 226 amended by No. 51 of 1992 s. 16(1); No. 70 of 2004 s. 82.] </w:t>
      </w:r>
    </w:p>
    <w:p>
      <w:pPr>
        <w:pStyle w:val="Heading5"/>
        <w:rPr>
          <w:snapToGrid w:val="0"/>
        </w:rPr>
      </w:pPr>
      <w:bookmarkStart w:id="2415" w:name="_Toc467290475"/>
      <w:bookmarkStart w:id="2416" w:name="_Toc44736077"/>
      <w:bookmarkStart w:id="2417" w:name="_Toc112043770"/>
      <w:bookmarkStart w:id="2418" w:name="_Toc170718661"/>
      <w:bookmarkStart w:id="2419" w:name="_Toc139443616"/>
      <w:r>
        <w:rPr>
          <w:rStyle w:val="CharSectno"/>
        </w:rPr>
        <w:t>227</w:t>
      </w:r>
      <w:r>
        <w:rPr>
          <w:snapToGrid w:val="0"/>
        </w:rPr>
        <w:t>.</w:t>
      </w:r>
      <w:r>
        <w:rPr>
          <w:snapToGrid w:val="0"/>
        </w:rPr>
        <w:tab/>
        <w:t>Power to arrest absconding contributory</w:t>
      </w:r>
      <w:bookmarkEnd w:id="2415"/>
      <w:bookmarkEnd w:id="2416"/>
      <w:bookmarkEnd w:id="2417"/>
      <w:bookmarkEnd w:id="2418"/>
      <w:bookmarkEnd w:id="2419"/>
      <w:r>
        <w:rPr>
          <w:snapToGrid w:val="0"/>
        </w:rPr>
        <w:t xml:space="preserve"> </w:t>
      </w:r>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2420" w:name="_Toc467290476"/>
      <w:bookmarkStart w:id="2421" w:name="_Toc44736078"/>
      <w:bookmarkStart w:id="2422" w:name="_Toc112043771"/>
      <w:bookmarkStart w:id="2423" w:name="_Toc170718662"/>
      <w:bookmarkStart w:id="2424" w:name="_Toc139443617"/>
      <w:r>
        <w:rPr>
          <w:rStyle w:val="CharSectno"/>
        </w:rPr>
        <w:t>228</w:t>
      </w:r>
      <w:r>
        <w:rPr>
          <w:snapToGrid w:val="0"/>
        </w:rPr>
        <w:t>.</w:t>
      </w:r>
      <w:r>
        <w:rPr>
          <w:snapToGrid w:val="0"/>
        </w:rPr>
        <w:tab/>
        <w:t>Powers of Court cumulative</w:t>
      </w:r>
      <w:bookmarkEnd w:id="2420"/>
      <w:bookmarkEnd w:id="2421"/>
      <w:bookmarkEnd w:id="2422"/>
      <w:bookmarkEnd w:id="2423"/>
      <w:bookmarkEnd w:id="2424"/>
      <w:r>
        <w:rPr>
          <w:snapToGrid w:val="0"/>
        </w:rPr>
        <w:t xml:space="preserve"> </w:t>
      </w:r>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2425" w:name="_Toc467290477"/>
      <w:bookmarkStart w:id="2426" w:name="_Toc44736079"/>
      <w:bookmarkStart w:id="2427" w:name="_Toc112043772"/>
      <w:bookmarkStart w:id="2428" w:name="_Toc170718663"/>
      <w:bookmarkStart w:id="2429" w:name="_Toc139443618"/>
      <w:r>
        <w:rPr>
          <w:rStyle w:val="CharSectno"/>
        </w:rPr>
        <w:t>229</w:t>
      </w:r>
      <w:r>
        <w:rPr>
          <w:snapToGrid w:val="0"/>
        </w:rPr>
        <w:t>.</w:t>
      </w:r>
      <w:r>
        <w:rPr>
          <w:snapToGrid w:val="0"/>
        </w:rPr>
        <w:tab/>
        <w:t>Delegation to liquidator of certain powers of Court</w:t>
      </w:r>
      <w:bookmarkEnd w:id="2425"/>
      <w:bookmarkEnd w:id="2426"/>
      <w:bookmarkEnd w:id="2427"/>
      <w:bookmarkEnd w:id="2428"/>
      <w:bookmarkEnd w:id="2429"/>
      <w:r>
        <w:rPr>
          <w:snapToGrid w:val="0"/>
        </w:rPr>
        <w:t xml:space="preserve"> </w:t>
      </w:r>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2430" w:name="_Toc467290478"/>
      <w:bookmarkStart w:id="2431" w:name="_Toc44736080"/>
      <w:bookmarkStart w:id="2432" w:name="_Toc112043773"/>
      <w:bookmarkStart w:id="2433" w:name="_Toc170718664"/>
      <w:bookmarkStart w:id="2434" w:name="_Toc139443619"/>
      <w:r>
        <w:rPr>
          <w:rStyle w:val="CharSectno"/>
        </w:rPr>
        <w:t>230</w:t>
      </w:r>
      <w:r>
        <w:rPr>
          <w:snapToGrid w:val="0"/>
        </w:rPr>
        <w:t>.</w:t>
      </w:r>
      <w:r>
        <w:rPr>
          <w:snapToGrid w:val="0"/>
        </w:rPr>
        <w:tab/>
        <w:t>Dissolution of company</w:t>
      </w:r>
      <w:bookmarkEnd w:id="2430"/>
      <w:bookmarkEnd w:id="2431"/>
      <w:bookmarkEnd w:id="2432"/>
      <w:bookmarkEnd w:id="2433"/>
      <w:bookmarkEnd w:id="2434"/>
      <w:r>
        <w:rPr>
          <w:snapToGrid w:val="0"/>
        </w:rPr>
        <w:t xml:space="preserve"> </w:t>
      </w:r>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2435" w:name="_Toc477137748"/>
      <w:bookmarkStart w:id="2436" w:name="_Toc72571184"/>
      <w:bookmarkStart w:id="2437" w:name="_Toc72571702"/>
      <w:bookmarkStart w:id="2438" w:name="_Toc72835698"/>
      <w:bookmarkStart w:id="2439" w:name="_Toc75062851"/>
      <w:bookmarkStart w:id="2440" w:name="_Toc80669741"/>
      <w:r>
        <w:tab/>
        <w:t>[Section 230 amended by No. 113 of 1965 s. 8(1).]</w:t>
      </w:r>
    </w:p>
    <w:p>
      <w:pPr>
        <w:pStyle w:val="Heading3"/>
        <w:rPr>
          <w:snapToGrid w:val="0"/>
        </w:rPr>
      </w:pPr>
      <w:bookmarkStart w:id="2441" w:name="_Toc80696492"/>
      <w:bookmarkStart w:id="2442" w:name="_Toc81636779"/>
      <w:bookmarkStart w:id="2443" w:name="_Toc83801865"/>
      <w:bookmarkStart w:id="2444" w:name="_Toc107629259"/>
      <w:bookmarkStart w:id="2445" w:name="_Toc110915147"/>
      <w:bookmarkStart w:id="2446" w:name="_Toc110915665"/>
      <w:bookmarkStart w:id="2447" w:name="_Toc112043774"/>
      <w:bookmarkStart w:id="2448" w:name="_Toc112834698"/>
      <w:bookmarkStart w:id="2449" w:name="_Toc113069984"/>
      <w:bookmarkStart w:id="2450" w:name="_Toc113094035"/>
      <w:bookmarkStart w:id="2451" w:name="_Toc114284958"/>
      <w:bookmarkStart w:id="2452" w:name="_Toc116707648"/>
      <w:bookmarkStart w:id="2453" w:name="_Toc116808331"/>
      <w:bookmarkStart w:id="2454" w:name="_Toc116808849"/>
      <w:bookmarkStart w:id="2455" w:name="_Toc121562740"/>
      <w:bookmarkStart w:id="2456" w:name="_Toc124062484"/>
      <w:bookmarkStart w:id="2457" w:name="_Toc139345245"/>
      <w:bookmarkStart w:id="2458" w:name="_Toc139443620"/>
      <w:bookmarkStart w:id="2459" w:name="_Toc170194612"/>
      <w:bookmarkStart w:id="2460" w:name="_Toc170718665"/>
      <w:r>
        <w:rPr>
          <w:rStyle w:val="CharDivNo"/>
        </w:rPr>
        <w:t>Division 3</w:t>
      </w:r>
      <w:r>
        <w:rPr>
          <w:snapToGrid w:val="0"/>
        </w:rPr>
        <w:t> — </w:t>
      </w:r>
      <w:r>
        <w:rPr>
          <w:rStyle w:val="CharDivText"/>
        </w:rPr>
        <w:t>Voluntary winding</w:t>
      </w:r>
      <w:r>
        <w:rPr>
          <w:rStyle w:val="CharDivText"/>
        </w:rPr>
        <w:noBreakHyphen/>
        <w:t>up of company</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r>
        <w:rPr>
          <w:rStyle w:val="CharDivText"/>
        </w:rPr>
        <w:t xml:space="preserve"> </w:t>
      </w:r>
    </w:p>
    <w:p>
      <w:pPr>
        <w:pStyle w:val="MiscellaneousHeading"/>
        <w:rPr>
          <w:b/>
          <w:i/>
          <w:snapToGrid w:val="0"/>
        </w:rPr>
      </w:pPr>
      <w:r>
        <w:rPr>
          <w:b/>
          <w:i/>
          <w:snapToGrid w:val="0"/>
        </w:rPr>
        <w:t>(a) Resolutions for, and commencement of, voluntary winding</w:t>
      </w:r>
      <w:r>
        <w:rPr>
          <w:b/>
          <w:i/>
          <w:snapToGrid w:val="0"/>
        </w:rPr>
        <w:noBreakHyphen/>
        <w:t>up</w:t>
      </w:r>
    </w:p>
    <w:p>
      <w:pPr>
        <w:pStyle w:val="Heading5"/>
        <w:rPr>
          <w:snapToGrid w:val="0"/>
        </w:rPr>
      </w:pPr>
      <w:bookmarkStart w:id="2461" w:name="_Toc467290479"/>
      <w:bookmarkStart w:id="2462" w:name="_Toc44736081"/>
      <w:bookmarkStart w:id="2463" w:name="_Toc112043775"/>
      <w:bookmarkStart w:id="2464" w:name="_Toc170718666"/>
      <w:bookmarkStart w:id="2465" w:name="_Toc139443621"/>
      <w:r>
        <w:rPr>
          <w:rStyle w:val="CharSectno"/>
        </w:rPr>
        <w:t>231</w:t>
      </w:r>
      <w:r>
        <w:rPr>
          <w:snapToGrid w:val="0"/>
        </w:rPr>
        <w:t>.</w:t>
      </w:r>
      <w:r>
        <w:rPr>
          <w:snapToGrid w:val="0"/>
        </w:rPr>
        <w:tab/>
        <w:t>Circumstances in which a company may be wound up voluntarily</w:t>
      </w:r>
      <w:bookmarkEnd w:id="2461"/>
      <w:bookmarkEnd w:id="2462"/>
      <w:bookmarkEnd w:id="2463"/>
      <w:bookmarkEnd w:id="2464"/>
      <w:bookmarkEnd w:id="2465"/>
      <w:r>
        <w:rPr>
          <w:snapToGrid w:val="0"/>
        </w:rPr>
        <w:t xml:space="preserve"> </w:t>
      </w:r>
    </w:p>
    <w:p>
      <w:pPr>
        <w:pStyle w:val="Subsection"/>
        <w:rPr>
          <w:snapToGrid w:val="0"/>
        </w:rPr>
      </w:pPr>
      <w:r>
        <w:rPr>
          <w:snapToGrid w:val="0"/>
        </w:rPr>
        <w:tab/>
        <w:t>(1)</w:t>
      </w:r>
      <w:r>
        <w:rPr>
          <w:snapToGrid w:val="0"/>
        </w:rPr>
        <w:tab/>
        <w:t>A company may be wound up voluntarily —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rPr>
          <w:snapToGrid w:val="0"/>
        </w:rPr>
      </w:pPr>
      <w:r>
        <w:rPr>
          <w:snapToGrid w:val="0"/>
        </w:rPr>
        <w:tab/>
        <w:t>(2)</w:t>
      </w:r>
      <w:r>
        <w:rPr>
          <w:snapToGrid w:val="0"/>
        </w:rPr>
        <w:tab/>
        <w:t xml:space="preserve">In this Act the expression </w:t>
      </w:r>
      <w:r>
        <w:rPr>
          <w:b/>
          <w:snapToGrid w:val="0"/>
        </w:rPr>
        <w:t>“</w:t>
      </w:r>
      <w:r>
        <w:rPr>
          <w:rStyle w:val="CharDefText"/>
        </w:rPr>
        <w:t>a resolution for voluntary winding</w:t>
      </w:r>
      <w:r>
        <w:rPr>
          <w:rStyle w:val="CharDefText"/>
        </w:rPr>
        <w:noBreakHyphen/>
        <w:t>up</w:t>
      </w:r>
      <w:r>
        <w:rPr>
          <w:b/>
          <w:snapToGrid w:val="0"/>
        </w:rPr>
        <w:t>”</w:t>
      </w:r>
      <w:r>
        <w:rPr>
          <w:snapToGrid w:val="0"/>
        </w:rPr>
        <w:t xml:space="preserve"> means a resolution passed under any of the provisions of subsection (1).</w:t>
      </w:r>
    </w:p>
    <w:p>
      <w:pPr>
        <w:pStyle w:val="Heading5"/>
        <w:rPr>
          <w:snapToGrid w:val="0"/>
        </w:rPr>
      </w:pPr>
      <w:bookmarkStart w:id="2466" w:name="_Toc467290480"/>
      <w:bookmarkStart w:id="2467" w:name="_Toc44736082"/>
      <w:bookmarkStart w:id="2468" w:name="_Toc112043776"/>
      <w:bookmarkStart w:id="2469" w:name="_Toc170718667"/>
      <w:bookmarkStart w:id="2470" w:name="_Toc139443622"/>
      <w:r>
        <w:rPr>
          <w:rStyle w:val="CharSectno"/>
        </w:rPr>
        <w:t>232</w:t>
      </w:r>
      <w:r>
        <w:rPr>
          <w:snapToGrid w:val="0"/>
        </w:rPr>
        <w:t>.</w:t>
      </w:r>
      <w:r>
        <w:rPr>
          <w:snapToGrid w:val="0"/>
        </w:rPr>
        <w:tab/>
        <w:t>Notice of resolution to wind up voluntarily</w:t>
      </w:r>
      <w:bookmarkEnd w:id="2466"/>
      <w:bookmarkEnd w:id="2467"/>
      <w:bookmarkEnd w:id="2468"/>
      <w:bookmarkEnd w:id="2469"/>
      <w:bookmarkEnd w:id="2470"/>
      <w:r>
        <w:rPr>
          <w:snapToGrid w:val="0"/>
        </w:rPr>
        <w:t xml:space="preserve"> </w:t>
      </w:r>
    </w:p>
    <w:p>
      <w:pPr>
        <w:pStyle w:val="Subsection"/>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2471" w:name="_Toc467290481"/>
      <w:bookmarkStart w:id="2472" w:name="_Toc44736083"/>
      <w:r>
        <w:tab/>
        <w:t>[Section 232 amended by No. 113 of 1965 s. 8(1).]</w:t>
      </w:r>
    </w:p>
    <w:p>
      <w:pPr>
        <w:pStyle w:val="Heading5"/>
        <w:spacing w:before="180"/>
        <w:rPr>
          <w:snapToGrid w:val="0"/>
        </w:rPr>
      </w:pPr>
      <w:bookmarkStart w:id="2473" w:name="_Toc112043777"/>
      <w:bookmarkStart w:id="2474" w:name="_Toc170718668"/>
      <w:bookmarkStart w:id="2475" w:name="_Toc139443623"/>
      <w:r>
        <w:rPr>
          <w:rStyle w:val="CharSectno"/>
        </w:rPr>
        <w:t>233</w:t>
      </w:r>
      <w:r>
        <w:rPr>
          <w:snapToGrid w:val="0"/>
        </w:rPr>
        <w:t>.</w:t>
      </w:r>
      <w:r>
        <w:rPr>
          <w:snapToGrid w:val="0"/>
        </w:rPr>
        <w:tab/>
        <w:t>Commencement of voluntary winding</w:t>
      </w:r>
      <w:r>
        <w:rPr>
          <w:snapToGrid w:val="0"/>
        </w:rPr>
        <w:noBreakHyphen/>
        <w:t>up</w:t>
      </w:r>
      <w:bookmarkEnd w:id="2471"/>
      <w:bookmarkEnd w:id="2472"/>
      <w:bookmarkEnd w:id="2473"/>
      <w:bookmarkEnd w:id="2474"/>
      <w:bookmarkEnd w:id="2475"/>
      <w:r>
        <w:rPr>
          <w:snapToGrid w:val="0"/>
        </w:rPr>
        <w:t xml:space="preserve"> </w:t>
      </w:r>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MiscellaneousHeading"/>
        <w:spacing w:before="180"/>
        <w:rPr>
          <w:b/>
          <w:i/>
          <w:snapToGrid w:val="0"/>
        </w:rPr>
      </w:pPr>
      <w:r>
        <w:rPr>
          <w:b/>
          <w:i/>
          <w:snapToGrid w:val="0"/>
        </w:rPr>
        <w:t>(b) Consequences of voluntary winding</w:t>
      </w:r>
      <w:r>
        <w:rPr>
          <w:b/>
          <w:i/>
          <w:snapToGrid w:val="0"/>
        </w:rPr>
        <w:noBreakHyphen/>
        <w:t>up</w:t>
      </w:r>
    </w:p>
    <w:p>
      <w:pPr>
        <w:pStyle w:val="Heading5"/>
        <w:spacing w:before="180"/>
        <w:rPr>
          <w:snapToGrid w:val="0"/>
        </w:rPr>
      </w:pPr>
      <w:bookmarkStart w:id="2476" w:name="_Toc467290482"/>
      <w:bookmarkStart w:id="2477" w:name="_Toc44736084"/>
      <w:bookmarkStart w:id="2478" w:name="_Toc112043778"/>
      <w:bookmarkStart w:id="2479" w:name="_Toc170718669"/>
      <w:bookmarkStart w:id="2480" w:name="_Toc139443624"/>
      <w:r>
        <w:rPr>
          <w:rStyle w:val="CharSectno"/>
        </w:rPr>
        <w:t>234</w:t>
      </w:r>
      <w:r>
        <w:rPr>
          <w:snapToGrid w:val="0"/>
        </w:rPr>
        <w:t>.</w:t>
      </w:r>
      <w:r>
        <w:rPr>
          <w:snapToGrid w:val="0"/>
        </w:rPr>
        <w:tab/>
        <w:t>Effect of voluntary winding</w:t>
      </w:r>
      <w:r>
        <w:rPr>
          <w:snapToGrid w:val="0"/>
        </w:rPr>
        <w:noBreakHyphen/>
        <w:t>up on business and status of company</w:t>
      </w:r>
      <w:bookmarkEnd w:id="2476"/>
      <w:bookmarkEnd w:id="2477"/>
      <w:bookmarkEnd w:id="2478"/>
      <w:bookmarkEnd w:id="2479"/>
      <w:bookmarkEnd w:id="2480"/>
      <w:r>
        <w:rPr>
          <w:snapToGrid w:val="0"/>
        </w:rPr>
        <w:t xml:space="preserve"> </w:t>
      </w:r>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2481" w:name="_Toc467290483"/>
      <w:bookmarkStart w:id="2482" w:name="_Toc44736085"/>
      <w:bookmarkStart w:id="2483" w:name="_Toc112043779"/>
      <w:bookmarkStart w:id="2484" w:name="_Toc170718670"/>
      <w:bookmarkStart w:id="2485" w:name="_Toc139443625"/>
      <w:r>
        <w:rPr>
          <w:rStyle w:val="CharSectno"/>
        </w:rPr>
        <w:t>235</w:t>
      </w:r>
      <w:r>
        <w:rPr>
          <w:snapToGrid w:val="0"/>
        </w:rPr>
        <w:t>.</w:t>
      </w:r>
      <w:r>
        <w:rPr>
          <w:snapToGrid w:val="0"/>
        </w:rPr>
        <w:tab/>
        <w:t>Avoidance of transfers, etc., after commencement of voluntary winding</w:t>
      </w:r>
      <w:r>
        <w:rPr>
          <w:snapToGrid w:val="0"/>
        </w:rPr>
        <w:noBreakHyphen/>
        <w:t>up</w:t>
      </w:r>
      <w:bookmarkEnd w:id="2481"/>
      <w:bookmarkEnd w:id="2482"/>
      <w:bookmarkEnd w:id="2483"/>
      <w:bookmarkEnd w:id="2484"/>
      <w:bookmarkEnd w:id="2485"/>
      <w:r>
        <w:rPr>
          <w:snapToGrid w:val="0"/>
        </w:rPr>
        <w:t xml:space="preserve"> </w:t>
      </w:r>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MiscellaneousHeading"/>
        <w:keepNext w:val="0"/>
        <w:spacing w:before="180"/>
        <w:rPr>
          <w:b/>
          <w:i/>
          <w:snapToGrid w:val="0"/>
        </w:rPr>
      </w:pPr>
      <w:r>
        <w:rPr>
          <w:b/>
          <w:i/>
          <w:snapToGrid w:val="0"/>
        </w:rPr>
        <w:t>(c) Declaration of solvency</w:t>
      </w:r>
    </w:p>
    <w:p>
      <w:pPr>
        <w:pStyle w:val="Heading5"/>
        <w:spacing w:before="180"/>
        <w:rPr>
          <w:snapToGrid w:val="0"/>
        </w:rPr>
      </w:pPr>
      <w:bookmarkStart w:id="2486" w:name="_Toc467290484"/>
      <w:bookmarkStart w:id="2487" w:name="_Toc44736086"/>
      <w:bookmarkStart w:id="2488" w:name="_Toc112043780"/>
      <w:bookmarkStart w:id="2489" w:name="_Toc170718671"/>
      <w:bookmarkStart w:id="2490" w:name="_Toc139443626"/>
      <w:r>
        <w:rPr>
          <w:rStyle w:val="CharSectno"/>
        </w:rPr>
        <w:t>236</w:t>
      </w:r>
      <w:r>
        <w:rPr>
          <w:snapToGrid w:val="0"/>
        </w:rPr>
        <w:t>.</w:t>
      </w:r>
      <w:r>
        <w:rPr>
          <w:snapToGrid w:val="0"/>
        </w:rPr>
        <w:tab/>
        <w:t>Statutory declaration of solvency in case of proposal to wind</w:t>
      </w:r>
      <w:r>
        <w:rPr>
          <w:snapToGrid w:val="0"/>
        </w:rPr>
        <w:noBreakHyphen/>
        <w:t>up voluntarily</w:t>
      </w:r>
      <w:bookmarkEnd w:id="2486"/>
      <w:bookmarkEnd w:id="2487"/>
      <w:bookmarkEnd w:id="2488"/>
      <w:bookmarkEnd w:id="2489"/>
      <w:bookmarkEnd w:id="2490"/>
      <w:r>
        <w:rPr>
          <w:snapToGrid w:val="0"/>
        </w:rPr>
        <w:t xml:space="preserve"> </w:t>
      </w:r>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b/>
          <w:snapToGrid w:val="0"/>
        </w:rPr>
        <w:t>“</w:t>
      </w:r>
      <w:r>
        <w:rPr>
          <w:rStyle w:val="CharDefText"/>
        </w:rPr>
        <w:t>a members’ voluntary winding</w:t>
      </w:r>
      <w:r>
        <w:rPr>
          <w:rStyle w:val="CharDefText"/>
        </w:rPr>
        <w:noBreakHyphen/>
        <w:t>up</w:t>
      </w:r>
      <w:r>
        <w:rPr>
          <w:b/>
          <w:snapToGrid w:val="0"/>
        </w:rPr>
        <w:t>”</w:t>
      </w:r>
      <w:r>
        <w:rPr>
          <w:snapToGrid w:val="0"/>
        </w:rPr>
        <w:t>, and a winding</w:t>
      </w:r>
      <w:r>
        <w:rPr>
          <w:snapToGrid w:val="0"/>
        </w:rPr>
        <w:noBreakHyphen/>
        <w:t xml:space="preserve">up in the case of which a declaration has not been made and filed as aforesaid, is in this Act referred to as a </w:t>
      </w:r>
      <w:r>
        <w:rPr>
          <w:b/>
          <w:snapToGrid w:val="0"/>
        </w:rPr>
        <w:t>“</w:t>
      </w:r>
      <w:r>
        <w:rPr>
          <w:rStyle w:val="CharDefText"/>
        </w:rPr>
        <w:t>creditors’ voluntary winding</w:t>
      </w:r>
      <w:r>
        <w:rPr>
          <w:rStyle w:val="CharDefText"/>
        </w:rPr>
        <w:noBreakHyphen/>
        <w:t>up</w:t>
      </w:r>
      <w:r>
        <w:rPr>
          <w:b/>
          <w:snapToGrid w:val="0"/>
        </w:rPr>
        <w:t>”</w:t>
      </w:r>
      <w:r>
        <w:rPr>
          <w:snapToGrid w:val="0"/>
        </w:rPr>
        <w:t>.</w:t>
      </w:r>
    </w:p>
    <w:p>
      <w:pPr>
        <w:pStyle w:val="Footnotesection"/>
      </w:pPr>
      <w:r>
        <w:tab/>
        <w:t>[Section 236 amended by No. 113 of 1965 s. 8(1).]</w:t>
      </w:r>
    </w:p>
    <w:p>
      <w:pPr>
        <w:pStyle w:val="MiscellaneousHeading"/>
        <w:spacing w:before="240"/>
        <w:rPr>
          <w:b/>
          <w:i/>
          <w:snapToGrid w:val="0"/>
        </w:rPr>
      </w:pPr>
      <w:r>
        <w:rPr>
          <w:b/>
          <w:i/>
          <w:snapToGrid w:val="0"/>
        </w:rPr>
        <w:t>(d) Provisions applicable to a members’ voluntary winding</w:t>
      </w:r>
      <w:r>
        <w:rPr>
          <w:b/>
          <w:i/>
          <w:snapToGrid w:val="0"/>
        </w:rPr>
        <w:noBreakHyphen/>
        <w:t>up</w:t>
      </w:r>
    </w:p>
    <w:p>
      <w:pPr>
        <w:pStyle w:val="Heading5"/>
        <w:rPr>
          <w:snapToGrid w:val="0"/>
        </w:rPr>
      </w:pPr>
      <w:bookmarkStart w:id="2491" w:name="_Toc467290485"/>
      <w:bookmarkStart w:id="2492" w:name="_Toc44736087"/>
      <w:bookmarkStart w:id="2493" w:name="_Toc112043781"/>
      <w:bookmarkStart w:id="2494" w:name="_Toc170718672"/>
      <w:bookmarkStart w:id="2495" w:name="_Toc139443627"/>
      <w:r>
        <w:rPr>
          <w:rStyle w:val="CharSectno"/>
        </w:rPr>
        <w:t>237</w:t>
      </w:r>
      <w:r>
        <w:rPr>
          <w:snapToGrid w:val="0"/>
        </w:rPr>
        <w:t>.</w:t>
      </w:r>
      <w:r>
        <w:rPr>
          <w:snapToGrid w:val="0"/>
        </w:rPr>
        <w:tab/>
        <w:t>Provisions applicable to a members’ voluntary winding</w:t>
      </w:r>
      <w:r>
        <w:rPr>
          <w:snapToGrid w:val="0"/>
        </w:rPr>
        <w:noBreakHyphen/>
        <w:t>up</w:t>
      </w:r>
      <w:bookmarkEnd w:id="2491"/>
      <w:bookmarkEnd w:id="2492"/>
      <w:bookmarkEnd w:id="2493"/>
      <w:bookmarkEnd w:id="2494"/>
      <w:bookmarkEnd w:id="2495"/>
      <w:r>
        <w:rPr>
          <w:snapToGrid w:val="0"/>
        </w:rPr>
        <w:t xml:space="preserve"> </w:t>
      </w:r>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2496" w:name="_Toc467290486"/>
      <w:bookmarkStart w:id="2497" w:name="_Toc44736088"/>
      <w:bookmarkStart w:id="2498" w:name="_Toc112043782"/>
      <w:bookmarkStart w:id="2499" w:name="_Toc170718673"/>
      <w:bookmarkStart w:id="2500" w:name="_Toc139443628"/>
      <w:r>
        <w:rPr>
          <w:rStyle w:val="CharSectno"/>
        </w:rPr>
        <w:t>238</w:t>
      </w:r>
      <w:r>
        <w:rPr>
          <w:snapToGrid w:val="0"/>
        </w:rPr>
        <w:t>.</w:t>
      </w:r>
      <w:r>
        <w:rPr>
          <w:snapToGrid w:val="0"/>
        </w:rPr>
        <w:tab/>
        <w:t>Power of company to appoint and fix remuneration of liquidators</w:t>
      </w:r>
      <w:bookmarkEnd w:id="2496"/>
      <w:bookmarkEnd w:id="2497"/>
      <w:bookmarkEnd w:id="2498"/>
      <w:bookmarkEnd w:id="2499"/>
      <w:bookmarkEnd w:id="2500"/>
      <w:r>
        <w:rPr>
          <w:snapToGrid w:val="0"/>
        </w:rPr>
        <w:t xml:space="preserve"> </w:t>
      </w:r>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2501" w:name="_Toc467290487"/>
      <w:bookmarkStart w:id="2502" w:name="_Toc44736089"/>
      <w:bookmarkStart w:id="2503" w:name="_Toc112043783"/>
      <w:bookmarkStart w:id="2504" w:name="_Toc170718674"/>
      <w:bookmarkStart w:id="2505" w:name="_Toc139443629"/>
      <w:r>
        <w:rPr>
          <w:rStyle w:val="CharSectno"/>
        </w:rPr>
        <w:t>239</w:t>
      </w:r>
      <w:r>
        <w:rPr>
          <w:snapToGrid w:val="0"/>
        </w:rPr>
        <w:t>.</w:t>
      </w:r>
      <w:r>
        <w:rPr>
          <w:snapToGrid w:val="0"/>
        </w:rPr>
        <w:tab/>
        <w:t>Power to fill vacancy in office of liquidator</w:t>
      </w:r>
      <w:bookmarkEnd w:id="2501"/>
      <w:bookmarkEnd w:id="2502"/>
      <w:bookmarkEnd w:id="2503"/>
      <w:bookmarkEnd w:id="2504"/>
      <w:bookmarkEnd w:id="2505"/>
      <w:r>
        <w:rPr>
          <w:snapToGrid w:val="0"/>
        </w:rPr>
        <w:t xml:space="preserve"> </w:t>
      </w:r>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2506" w:name="_Toc467290488"/>
      <w:bookmarkStart w:id="2507" w:name="_Toc44736090"/>
      <w:bookmarkStart w:id="2508" w:name="_Toc112043784"/>
      <w:bookmarkStart w:id="2509" w:name="_Toc170718675"/>
      <w:bookmarkStart w:id="2510" w:name="_Toc139443630"/>
      <w:r>
        <w:rPr>
          <w:rStyle w:val="CharSectno"/>
        </w:rPr>
        <w:t>240</w:t>
      </w:r>
      <w:r>
        <w:rPr>
          <w:snapToGrid w:val="0"/>
        </w:rPr>
        <w:t>.</w:t>
      </w:r>
      <w:r>
        <w:rPr>
          <w:snapToGrid w:val="0"/>
        </w:rPr>
        <w:tab/>
        <w:t>Power of liquidator to accept shares, etc., as consideration for sale of property of company</w:t>
      </w:r>
      <w:bookmarkEnd w:id="2506"/>
      <w:bookmarkEnd w:id="2507"/>
      <w:bookmarkEnd w:id="2508"/>
      <w:bookmarkEnd w:id="2509"/>
      <w:bookmarkEnd w:id="2510"/>
      <w:r>
        <w:rPr>
          <w:snapToGrid w:val="0"/>
        </w:rPr>
        <w:t xml:space="preserve"> </w:t>
      </w:r>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b/>
          <w:snapToGrid w:val="0"/>
        </w:rPr>
        <w:t>“</w:t>
      </w:r>
      <w:r>
        <w:rPr>
          <w:rStyle w:val="CharDefText"/>
        </w:rPr>
        <w:t>the transferee company</w:t>
      </w:r>
      <w:r>
        <w:rPr>
          <w:b/>
          <w:snapToGrid w:val="0"/>
        </w:rPr>
        <w:t>”</w:t>
      </w:r>
      <w:r>
        <w:rPr>
          <w:snapToGrid w:val="0"/>
        </w:rPr>
        <w:t>) the liquidator of the first</w:t>
      </w:r>
      <w:r>
        <w:rPr>
          <w:snapToGrid w:val="0"/>
        </w:rPr>
        <w:noBreakHyphen/>
        <w:t xml:space="preserve">mentioned company (in this section called </w:t>
      </w:r>
      <w:r>
        <w:rPr>
          <w:b/>
          <w:snapToGrid w:val="0"/>
        </w:rPr>
        <w:t>“</w:t>
      </w:r>
      <w:r>
        <w:rPr>
          <w:rStyle w:val="CharDefText"/>
        </w:rPr>
        <w:t>the transferor company</w:t>
      </w:r>
      <w:r>
        <w:rPr>
          <w:b/>
          <w:snapToGrid w:val="0"/>
        </w:rPr>
        <w:t>”</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2511" w:name="_Toc467290489"/>
      <w:bookmarkStart w:id="2512" w:name="_Toc44736091"/>
      <w:bookmarkStart w:id="2513" w:name="_Toc112043785"/>
      <w:bookmarkStart w:id="2514" w:name="_Toc170718676"/>
      <w:bookmarkStart w:id="2515" w:name="_Toc139443631"/>
      <w:r>
        <w:rPr>
          <w:rStyle w:val="CharSectno"/>
        </w:rPr>
        <w:t>241</w:t>
      </w:r>
      <w:r>
        <w:rPr>
          <w:snapToGrid w:val="0"/>
        </w:rPr>
        <w:t>.</w:t>
      </w:r>
      <w:r>
        <w:rPr>
          <w:snapToGrid w:val="0"/>
        </w:rPr>
        <w:tab/>
        <w:t>Duty of liquidator to call general meeting at end of year</w:t>
      </w:r>
      <w:bookmarkEnd w:id="2511"/>
      <w:bookmarkEnd w:id="2512"/>
      <w:bookmarkEnd w:id="2513"/>
      <w:bookmarkEnd w:id="2514"/>
      <w:bookmarkEnd w:id="2515"/>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516" w:name="_Toc467290490"/>
      <w:bookmarkStart w:id="2517" w:name="_Toc44736092"/>
      <w:r>
        <w:tab/>
        <w:t>[Section 241 amended by No. 113 of 1965 s. 8(1).]</w:t>
      </w:r>
    </w:p>
    <w:p>
      <w:pPr>
        <w:pStyle w:val="Heading5"/>
        <w:rPr>
          <w:snapToGrid w:val="0"/>
        </w:rPr>
      </w:pPr>
      <w:bookmarkStart w:id="2518" w:name="_Toc112043786"/>
      <w:bookmarkStart w:id="2519" w:name="_Toc170718677"/>
      <w:bookmarkStart w:id="2520" w:name="_Toc139443632"/>
      <w:r>
        <w:rPr>
          <w:rStyle w:val="CharSectno"/>
        </w:rPr>
        <w:t>242</w:t>
      </w:r>
      <w:r>
        <w:rPr>
          <w:snapToGrid w:val="0"/>
        </w:rPr>
        <w:t>.</w:t>
      </w:r>
      <w:r>
        <w:rPr>
          <w:snapToGrid w:val="0"/>
        </w:rPr>
        <w:tab/>
        <w:t>Final meeting and dissolution</w:t>
      </w:r>
      <w:bookmarkEnd w:id="2516"/>
      <w:bookmarkEnd w:id="2517"/>
      <w:bookmarkEnd w:id="2518"/>
      <w:bookmarkEnd w:id="2519"/>
      <w:bookmarkEnd w:id="2520"/>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MiscellaneousHeading"/>
        <w:spacing w:before="240"/>
        <w:rPr>
          <w:b/>
          <w:i/>
          <w:snapToGrid w:val="0"/>
        </w:rPr>
      </w:pPr>
      <w:r>
        <w:rPr>
          <w:b/>
          <w:i/>
          <w:snapToGrid w:val="0"/>
        </w:rPr>
        <w:t>(e) Provisions applicable to a creditors’ voluntary winding</w:t>
      </w:r>
      <w:r>
        <w:rPr>
          <w:b/>
          <w:i/>
          <w:snapToGrid w:val="0"/>
        </w:rPr>
        <w:noBreakHyphen/>
        <w:t>up</w:t>
      </w:r>
    </w:p>
    <w:p>
      <w:pPr>
        <w:pStyle w:val="Heading5"/>
        <w:rPr>
          <w:snapToGrid w:val="0"/>
        </w:rPr>
      </w:pPr>
      <w:bookmarkStart w:id="2521" w:name="_Toc467290491"/>
      <w:bookmarkStart w:id="2522" w:name="_Toc44736093"/>
      <w:bookmarkStart w:id="2523" w:name="_Toc112043787"/>
      <w:bookmarkStart w:id="2524" w:name="_Toc170718678"/>
      <w:bookmarkStart w:id="2525" w:name="_Toc139443633"/>
      <w:r>
        <w:rPr>
          <w:rStyle w:val="CharSectno"/>
        </w:rPr>
        <w:t>243</w:t>
      </w:r>
      <w:r>
        <w:rPr>
          <w:snapToGrid w:val="0"/>
        </w:rPr>
        <w:t>.</w:t>
      </w:r>
      <w:r>
        <w:rPr>
          <w:snapToGrid w:val="0"/>
        </w:rPr>
        <w:tab/>
        <w:t>Provisions applicable to a creditors’ voluntary winding</w:t>
      </w:r>
      <w:r>
        <w:rPr>
          <w:snapToGrid w:val="0"/>
        </w:rPr>
        <w:noBreakHyphen/>
        <w:t>up</w:t>
      </w:r>
      <w:bookmarkEnd w:id="2521"/>
      <w:bookmarkEnd w:id="2522"/>
      <w:bookmarkEnd w:id="2523"/>
      <w:bookmarkEnd w:id="2524"/>
      <w:bookmarkEnd w:id="2525"/>
      <w:r>
        <w:rPr>
          <w:snapToGrid w:val="0"/>
        </w:rPr>
        <w:t xml:space="preserve"> </w:t>
      </w:r>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2526" w:name="_Toc467290492"/>
      <w:bookmarkStart w:id="2527" w:name="_Toc44736094"/>
      <w:bookmarkStart w:id="2528" w:name="_Toc112043788"/>
      <w:bookmarkStart w:id="2529" w:name="_Toc170718679"/>
      <w:bookmarkStart w:id="2530" w:name="_Toc139443634"/>
      <w:r>
        <w:rPr>
          <w:rStyle w:val="CharSectno"/>
        </w:rPr>
        <w:t>244</w:t>
      </w:r>
      <w:r>
        <w:rPr>
          <w:snapToGrid w:val="0"/>
        </w:rPr>
        <w:t>.</w:t>
      </w:r>
      <w:r>
        <w:rPr>
          <w:snapToGrid w:val="0"/>
        </w:rPr>
        <w:tab/>
        <w:t>Meeting of creditors</w:t>
      </w:r>
      <w:bookmarkEnd w:id="2526"/>
      <w:bookmarkEnd w:id="2527"/>
      <w:bookmarkEnd w:id="2528"/>
      <w:bookmarkEnd w:id="2529"/>
      <w:bookmarkEnd w:id="2530"/>
      <w:r>
        <w:rPr>
          <w:snapToGrid w:val="0"/>
        </w:rPr>
        <w:t xml:space="preserve"> </w:t>
      </w:r>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 </w:t>
      </w:r>
    </w:p>
    <w:p>
      <w:pPr>
        <w:pStyle w:val="Indenta"/>
        <w:rPr>
          <w:snapToGrid w:val="0"/>
        </w:rPr>
      </w:pPr>
      <w:r>
        <w:rPr>
          <w:snapToGrid w:val="0"/>
        </w:rPr>
        <w:tab/>
        <w:t>(a)</w:t>
      </w:r>
      <w:r>
        <w:rPr>
          <w:snapToGrid w:val="0"/>
        </w:rPr>
        <w:tab/>
        <w:t>cause a full statement of the position of the company’s affairs including —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2531" w:name="_Toc467290493"/>
      <w:bookmarkStart w:id="2532" w:name="_Toc44736095"/>
      <w:r>
        <w:tab/>
        <w:t>[Section 244 amended by No. 113 of 1965 s. 8(1).]</w:t>
      </w:r>
    </w:p>
    <w:p>
      <w:pPr>
        <w:pStyle w:val="Heading5"/>
        <w:rPr>
          <w:snapToGrid w:val="0"/>
        </w:rPr>
      </w:pPr>
      <w:bookmarkStart w:id="2533" w:name="_Toc112043789"/>
      <w:bookmarkStart w:id="2534" w:name="_Toc170718680"/>
      <w:bookmarkStart w:id="2535" w:name="_Toc139443635"/>
      <w:r>
        <w:rPr>
          <w:rStyle w:val="CharSectno"/>
        </w:rPr>
        <w:t>245</w:t>
      </w:r>
      <w:r>
        <w:rPr>
          <w:snapToGrid w:val="0"/>
        </w:rPr>
        <w:t>.</w:t>
      </w:r>
      <w:r>
        <w:rPr>
          <w:snapToGrid w:val="0"/>
        </w:rPr>
        <w:tab/>
        <w:t>Appointment of liquidator</w:t>
      </w:r>
      <w:bookmarkEnd w:id="2531"/>
      <w:bookmarkEnd w:id="2532"/>
      <w:bookmarkEnd w:id="2533"/>
      <w:bookmarkEnd w:id="2534"/>
      <w:bookmarkEnd w:id="2535"/>
      <w:r>
        <w:rPr>
          <w:snapToGrid w:val="0"/>
        </w:rPr>
        <w:t xml:space="preserve"> </w:t>
      </w:r>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2536" w:name="_Toc467290494"/>
      <w:bookmarkStart w:id="2537" w:name="_Toc44736096"/>
      <w:bookmarkStart w:id="2538" w:name="_Toc112043790"/>
      <w:bookmarkStart w:id="2539" w:name="_Toc170718681"/>
      <w:bookmarkStart w:id="2540" w:name="_Toc139443636"/>
      <w:r>
        <w:rPr>
          <w:rStyle w:val="CharSectno"/>
        </w:rPr>
        <w:t>246</w:t>
      </w:r>
      <w:r>
        <w:rPr>
          <w:snapToGrid w:val="0"/>
        </w:rPr>
        <w:t>.</w:t>
      </w:r>
      <w:r>
        <w:rPr>
          <w:snapToGrid w:val="0"/>
        </w:rPr>
        <w:tab/>
        <w:t>Appointment of committee of inspection</w:t>
      </w:r>
      <w:bookmarkEnd w:id="2536"/>
      <w:bookmarkEnd w:id="2537"/>
      <w:bookmarkEnd w:id="2538"/>
      <w:bookmarkEnd w:id="2539"/>
      <w:bookmarkEnd w:id="2540"/>
      <w:r>
        <w:rPr>
          <w:snapToGrid w:val="0"/>
        </w:rPr>
        <w:t xml:space="preserve"> </w:t>
      </w:r>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2541" w:name="_Toc467290495"/>
      <w:bookmarkStart w:id="2542" w:name="_Toc44736097"/>
      <w:bookmarkStart w:id="2543" w:name="_Toc112043791"/>
      <w:bookmarkStart w:id="2544" w:name="_Toc170718682"/>
      <w:bookmarkStart w:id="2545" w:name="_Toc139443637"/>
      <w:r>
        <w:rPr>
          <w:rStyle w:val="CharSectno"/>
        </w:rPr>
        <w:t>247</w:t>
      </w:r>
      <w:r>
        <w:rPr>
          <w:snapToGrid w:val="0"/>
        </w:rPr>
        <w:t>.</w:t>
      </w:r>
      <w:r>
        <w:rPr>
          <w:snapToGrid w:val="0"/>
        </w:rPr>
        <w:tab/>
        <w:t>Fixing of liquidators’ remuneration and cesser of directors’ powers</w:t>
      </w:r>
      <w:bookmarkEnd w:id="2541"/>
      <w:bookmarkEnd w:id="2542"/>
      <w:bookmarkEnd w:id="2543"/>
      <w:bookmarkEnd w:id="2544"/>
      <w:bookmarkEnd w:id="2545"/>
      <w:r>
        <w:rPr>
          <w:snapToGrid w:val="0"/>
        </w:rPr>
        <w:t xml:space="preserve"> </w:t>
      </w:r>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2546" w:name="_Toc467290496"/>
      <w:bookmarkStart w:id="2547" w:name="_Toc44736098"/>
      <w:bookmarkStart w:id="2548" w:name="_Toc112043792"/>
      <w:bookmarkStart w:id="2549" w:name="_Toc170718683"/>
      <w:bookmarkStart w:id="2550" w:name="_Toc139443638"/>
      <w:r>
        <w:rPr>
          <w:rStyle w:val="CharSectno"/>
        </w:rPr>
        <w:t>248</w:t>
      </w:r>
      <w:r>
        <w:rPr>
          <w:snapToGrid w:val="0"/>
        </w:rPr>
        <w:t>.</w:t>
      </w:r>
      <w:r>
        <w:rPr>
          <w:snapToGrid w:val="0"/>
        </w:rPr>
        <w:tab/>
        <w:t>Power to fill vacancy in office of liquidator</w:t>
      </w:r>
      <w:bookmarkEnd w:id="2546"/>
      <w:bookmarkEnd w:id="2547"/>
      <w:bookmarkEnd w:id="2548"/>
      <w:bookmarkEnd w:id="2549"/>
      <w:bookmarkEnd w:id="2550"/>
      <w:r>
        <w:rPr>
          <w:snapToGrid w:val="0"/>
        </w:rPr>
        <w:t xml:space="preserve"> </w:t>
      </w:r>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2551" w:name="_Toc467290497"/>
      <w:bookmarkStart w:id="2552" w:name="_Toc44736099"/>
      <w:bookmarkStart w:id="2553" w:name="_Toc112043793"/>
      <w:bookmarkStart w:id="2554" w:name="_Toc170718684"/>
      <w:bookmarkStart w:id="2555" w:name="_Toc139443639"/>
      <w:r>
        <w:rPr>
          <w:rStyle w:val="CharSectno"/>
        </w:rPr>
        <w:t>249</w:t>
      </w:r>
      <w:r>
        <w:rPr>
          <w:snapToGrid w:val="0"/>
        </w:rPr>
        <w:t>.</w:t>
      </w:r>
      <w:r>
        <w:rPr>
          <w:snapToGrid w:val="0"/>
        </w:rPr>
        <w:tab/>
        <w:t>Application of s. 240 to a creditors’ voluntary winding</w:t>
      </w:r>
      <w:r>
        <w:rPr>
          <w:snapToGrid w:val="0"/>
        </w:rPr>
        <w:noBreakHyphen/>
        <w:t>up</w:t>
      </w:r>
      <w:bookmarkEnd w:id="2551"/>
      <w:bookmarkEnd w:id="2552"/>
      <w:bookmarkEnd w:id="2553"/>
      <w:bookmarkEnd w:id="2554"/>
      <w:bookmarkEnd w:id="2555"/>
      <w:r>
        <w:rPr>
          <w:snapToGrid w:val="0"/>
        </w:rPr>
        <w:t xml:space="preserve"> </w:t>
      </w:r>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2556" w:name="_Toc467290498"/>
      <w:bookmarkStart w:id="2557" w:name="_Toc44736100"/>
      <w:bookmarkStart w:id="2558" w:name="_Toc112043794"/>
      <w:bookmarkStart w:id="2559" w:name="_Toc170718685"/>
      <w:bookmarkStart w:id="2560" w:name="_Toc139443640"/>
      <w:r>
        <w:rPr>
          <w:rStyle w:val="CharSectno"/>
        </w:rPr>
        <w:t>250</w:t>
      </w:r>
      <w:r>
        <w:rPr>
          <w:snapToGrid w:val="0"/>
        </w:rPr>
        <w:t>.</w:t>
      </w:r>
      <w:r>
        <w:rPr>
          <w:snapToGrid w:val="0"/>
        </w:rPr>
        <w:tab/>
        <w:t>Duty of liquidator to call meetings of company and creditors</w:t>
      </w:r>
      <w:bookmarkEnd w:id="2556"/>
      <w:bookmarkEnd w:id="2557"/>
      <w:bookmarkEnd w:id="2558"/>
      <w:bookmarkEnd w:id="2559"/>
      <w:bookmarkEnd w:id="2560"/>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561" w:name="_Toc467290499"/>
      <w:bookmarkStart w:id="2562" w:name="_Toc44736101"/>
      <w:r>
        <w:tab/>
        <w:t>[Section 250 amended by No. 113 of 1965 s. 8(1).]</w:t>
      </w:r>
    </w:p>
    <w:p>
      <w:pPr>
        <w:pStyle w:val="Heading5"/>
        <w:rPr>
          <w:snapToGrid w:val="0"/>
        </w:rPr>
      </w:pPr>
      <w:bookmarkStart w:id="2563" w:name="_Toc112043795"/>
      <w:bookmarkStart w:id="2564" w:name="_Toc170718686"/>
      <w:bookmarkStart w:id="2565" w:name="_Toc139443641"/>
      <w:r>
        <w:rPr>
          <w:rStyle w:val="CharSectno"/>
        </w:rPr>
        <w:t>251</w:t>
      </w:r>
      <w:r>
        <w:rPr>
          <w:snapToGrid w:val="0"/>
        </w:rPr>
        <w:t>.</w:t>
      </w:r>
      <w:r>
        <w:rPr>
          <w:snapToGrid w:val="0"/>
        </w:rPr>
        <w:tab/>
        <w:t>Final meeting and dissolution</w:t>
      </w:r>
      <w:bookmarkEnd w:id="2561"/>
      <w:bookmarkEnd w:id="2562"/>
      <w:bookmarkEnd w:id="2563"/>
      <w:bookmarkEnd w:id="2564"/>
      <w:bookmarkEnd w:id="2565"/>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spacing w:before="100"/>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spacing w:before="100"/>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spacing w:before="100"/>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MiscellaneousHeading"/>
        <w:keepNext w:val="0"/>
        <w:spacing w:before="240"/>
        <w:rPr>
          <w:b/>
          <w:i/>
          <w:snapToGrid w:val="0"/>
        </w:rPr>
      </w:pPr>
      <w:r>
        <w:rPr>
          <w:b/>
          <w:i/>
          <w:snapToGrid w:val="0"/>
        </w:rPr>
        <w:t>(f) Provisions applicable to every voluntary winding</w:t>
      </w:r>
      <w:r>
        <w:rPr>
          <w:b/>
          <w:i/>
          <w:snapToGrid w:val="0"/>
        </w:rPr>
        <w:noBreakHyphen/>
        <w:t>up</w:t>
      </w:r>
    </w:p>
    <w:p>
      <w:pPr>
        <w:pStyle w:val="Heading5"/>
        <w:rPr>
          <w:snapToGrid w:val="0"/>
        </w:rPr>
      </w:pPr>
      <w:bookmarkStart w:id="2566" w:name="_Toc467290500"/>
      <w:bookmarkStart w:id="2567" w:name="_Toc44736102"/>
      <w:bookmarkStart w:id="2568" w:name="_Toc112043796"/>
      <w:bookmarkStart w:id="2569" w:name="_Toc170718687"/>
      <w:bookmarkStart w:id="2570" w:name="_Toc139443642"/>
      <w:r>
        <w:rPr>
          <w:rStyle w:val="CharSectno"/>
        </w:rPr>
        <w:t>252</w:t>
      </w:r>
      <w:r>
        <w:rPr>
          <w:snapToGrid w:val="0"/>
        </w:rPr>
        <w:t>.</w:t>
      </w:r>
      <w:r>
        <w:rPr>
          <w:snapToGrid w:val="0"/>
        </w:rPr>
        <w:tab/>
        <w:t>Provisions applicable to every voluntary winding</w:t>
      </w:r>
      <w:r>
        <w:rPr>
          <w:snapToGrid w:val="0"/>
        </w:rPr>
        <w:noBreakHyphen/>
        <w:t>up</w:t>
      </w:r>
      <w:bookmarkEnd w:id="2566"/>
      <w:bookmarkEnd w:id="2567"/>
      <w:bookmarkEnd w:id="2568"/>
      <w:bookmarkEnd w:id="2569"/>
      <w:bookmarkEnd w:id="2570"/>
      <w:r>
        <w:rPr>
          <w:snapToGrid w:val="0"/>
        </w:rPr>
        <w:t xml:space="preserve"> </w:t>
      </w:r>
    </w:p>
    <w:p>
      <w:pPr>
        <w:pStyle w:val="Subsection"/>
        <w:spacing w:before="100"/>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2571" w:name="_Toc467290501"/>
      <w:bookmarkStart w:id="2572" w:name="_Toc44736103"/>
      <w:bookmarkStart w:id="2573" w:name="_Toc112043797"/>
      <w:bookmarkStart w:id="2574" w:name="_Toc170718688"/>
      <w:bookmarkStart w:id="2575" w:name="_Toc139443643"/>
      <w:r>
        <w:rPr>
          <w:rStyle w:val="CharSectno"/>
        </w:rPr>
        <w:t>253</w:t>
      </w:r>
      <w:r>
        <w:rPr>
          <w:snapToGrid w:val="0"/>
        </w:rPr>
        <w:t>.</w:t>
      </w:r>
      <w:r>
        <w:rPr>
          <w:snapToGrid w:val="0"/>
        </w:rPr>
        <w:tab/>
        <w:t>Distribution of property of company</w:t>
      </w:r>
      <w:bookmarkEnd w:id="2571"/>
      <w:bookmarkEnd w:id="2572"/>
      <w:bookmarkEnd w:id="2573"/>
      <w:bookmarkEnd w:id="2574"/>
      <w:bookmarkEnd w:id="2575"/>
      <w:r>
        <w:rPr>
          <w:snapToGrid w:val="0"/>
        </w:rPr>
        <w:t xml:space="preserve"> </w:t>
      </w:r>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2576" w:name="_Toc467290502"/>
      <w:bookmarkStart w:id="2577" w:name="_Toc44736104"/>
      <w:bookmarkStart w:id="2578" w:name="_Toc112043798"/>
      <w:bookmarkStart w:id="2579" w:name="_Toc170718689"/>
      <w:bookmarkStart w:id="2580" w:name="_Toc139443644"/>
      <w:r>
        <w:rPr>
          <w:rStyle w:val="CharSectno"/>
        </w:rPr>
        <w:t>254</w:t>
      </w:r>
      <w:r>
        <w:rPr>
          <w:snapToGrid w:val="0"/>
        </w:rPr>
        <w:t>.</w:t>
      </w:r>
      <w:r>
        <w:rPr>
          <w:snapToGrid w:val="0"/>
        </w:rPr>
        <w:tab/>
        <w:t>Powers and duties of liquidator in voluntary winding</w:t>
      </w:r>
      <w:r>
        <w:rPr>
          <w:snapToGrid w:val="0"/>
        </w:rPr>
        <w:noBreakHyphen/>
        <w:t>up</w:t>
      </w:r>
      <w:bookmarkEnd w:id="2576"/>
      <w:bookmarkEnd w:id="2577"/>
      <w:bookmarkEnd w:id="2578"/>
      <w:bookmarkEnd w:id="2579"/>
      <w:bookmarkEnd w:id="2580"/>
      <w:r>
        <w:rPr>
          <w:snapToGrid w:val="0"/>
        </w:rPr>
        <w:t xml:space="preserve"> </w:t>
      </w:r>
    </w:p>
    <w:p>
      <w:pPr>
        <w:pStyle w:val="Subsection"/>
        <w:keepNext/>
        <w:rPr>
          <w:snapToGrid w:val="0"/>
        </w:rPr>
      </w:pPr>
      <w:r>
        <w:rPr>
          <w:snapToGrid w:val="0"/>
        </w:rPr>
        <w:tab/>
        <w:t>(1)</w:t>
      </w:r>
      <w:r>
        <w:rPr>
          <w:snapToGrid w:val="0"/>
        </w:rPr>
        <w:tab/>
        <w:t>The liquidator may —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2581" w:name="_Toc467290503"/>
      <w:bookmarkStart w:id="2582" w:name="_Toc44736105"/>
      <w:bookmarkStart w:id="2583" w:name="_Toc112043799"/>
      <w:bookmarkStart w:id="2584" w:name="_Toc170718690"/>
      <w:bookmarkStart w:id="2585" w:name="_Toc139443645"/>
      <w:r>
        <w:rPr>
          <w:rStyle w:val="CharSectno"/>
        </w:rPr>
        <w:t>255</w:t>
      </w:r>
      <w:r>
        <w:rPr>
          <w:snapToGrid w:val="0"/>
        </w:rPr>
        <w:t>.</w:t>
      </w:r>
      <w:r>
        <w:rPr>
          <w:snapToGrid w:val="0"/>
        </w:rPr>
        <w:tab/>
        <w:t>Power of Court to appoint or remove liquidator</w:t>
      </w:r>
      <w:bookmarkEnd w:id="2581"/>
      <w:bookmarkEnd w:id="2582"/>
      <w:bookmarkEnd w:id="2583"/>
      <w:bookmarkEnd w:id="2584"/>
      <w:bookmarkEnd w:id="2585"/>
      <w:r>
        <w:rPr>
          <w:snapToGrid w:val="0"/>
        </w:rPr>
        <w:t xml:space="preserve"> </w:t>
      </w:r>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2586" w:name="_Toc467290504"/>
      <w:bookmarkStart w:id="2587" w:name="_Toc44736106"/>
      <w:bookmarkStart w:id="2588" w:name="_Toc112043800"/>
      <w:bookmarkStart w:id="2589" w:name="_Toc170718691"/>
      <w:bookmarkStart w:id="2590" w:name="_Toc139443646"/>
      <w:r>
        <w:rPr>
          <w:rStyle w:val="CharSectno"/>
        </w:rPr>
        <w:t>256</w:t>
      </w:r>
      <w:r>
        <w:rPr>
          <w:snapToGrid w:val="0"/>
        </w:rPr>
        <w:t>.</w:t>
      </w:r>
      <w:r>
        <w:rPr>
          <w:snapToGrid w:val="0"/>
        </w:rPr>
        <w:tab/>
        <w:t>Notice by liquidator of his appointment</w:t>
      </w:r>
      <w:bookmarkEnd w:id="2586"/>
      <w:bookmarkEnd w:id="2587"/>
      <w:bookmarkEnd w:id="2588"/>
      <w:bookmarkEnd w:id="2589"/>
      <w:bookmarkEnd w:id="2590"/>
      <w:r>
        <w:rPr>
          <w:snapToGrid w:val="0"/>
        </w:rPr>
        <w:t xml:space="preserve"> </w:t>
      </w:r>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2591" w:name="_Toc467290505"/>
      <w:bookmarkStart w:id="2592" w:name="_Toc44736107"/>
      <w:r>
        <w:tab/>
        <w:t>[Section 256 amended by No. 113 of 1965 s. 8(1).]</w:t>
      </w:r>
    </w:p>
    <w:p>
      <w:pPr>
        <w:pStyle w:val="Heading5"/>
        <w:rPr>
          <w:snapToGrid w:val="0"/>
        </w:rPr>
      </w:pPr>
      <w:bookmarkStart w:id="2593" w:name="_Toc112043801"/>
      <w:bookmarkStart w:id="2594" w:name="_Toc170718692"/>
      <w:bookmarkStart w:id="2595" w:name="_Toc139443647"/>
      <w:r>
        <w:rPr>
          <w:rStyle w:val="CharSectno"/>
        </w:rPr>
        <w:t>257</w:t>
      </w:r>
      <w:r>
        <w:rPr>
          <w:snapToGrid w:val="0"/>
        </w:rPr>
        <w:t>.</w:t>
      </w:r>
      <w:r>
        <w:rPr>
          <w:snapToGrid w:val="0"/>
        </w:rPr>
        <w:tab/>
        <w:t>Arrangement, when binding on creditors</w:t>
      </w:r>
      <w:bookmarkEnd w:id="2591"/>
      <w:bookmarkEnd w:id="2592"/>
      <w:bookmarkEnd w:id="2593"/>
      <w:bookmarkEnd w:id="2594"/>
      <w:bookmarkEnd w:id="2595"/>
      <w:r>
        <w:rPr>
          <w:snapToGrid w:val="0"/>
        </w:rPr>
        <w:t xml:space="preserve"> </w:t>
      </w:r>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2596" w:name="_Toc467290506"/>
      <w:bookmarkStart w:id="2597" w:name="_Toc44736108"/>
      <w:bookmarkStart w:id="2598" w:name="_Toc112043802"/>
      <w:bookmarkStart w:id="2599" w:name="_Toc170718693"/>
      <w:bookmarkStart w:id="2600" w:name="_Toc139443648"/>
      <w:r>
        <w:rPr>
          <w:rStyle w:val="CharSectno"/>
        </w:rPr>
        <w:t>258</w:t>
      </w:r>
      <w:r>
        <w:rPr>
          <w:snapToGrid w:val="0"/>
        </w:rPr>
        <w:t>.</w:t>
      </w:r>
      <w:r>
        <w:rPr>
          <w:snapToGrid w:val="0"/>
        </w:rPr>
        <w:tab/>
        <w:t>Power to apply to Court to have questions determined or powers exercised</w:t>
      </w:r>
      <w:bookmarkEnd w:id="2596"/>
      <w:bookmarkEnd w:id="2597"/>
      <w:bookmarkEnd w:id="2598"/>
      <w:bookmarkEnd w:id="2599"/>
      <w:bookmarkEnd w:id="2600"/>
      <w:r>
        <w:rPr>
          <w:snapToGrid w:val="0"/>
        </w:rPr>
        <w:t xml:space="preserve"> </w:t>
      </w:r>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2601" w:name="_Toc467290507"/>
      <w:bookmarkStart w:id="2602" w:name="_Toc44736109"/>
      <w:bookmarkStart w:id="2603" w:name="_Toc112043803"/>
      <w:bookmarkStart w:id="2604" w:name="_Toc170718694"/>
      <w:bookmarkStart w:id="2605" w:name="_Toc139443649"/>
      <w:r>
        <w:rPr>
          <w:rStyle w:val="CharSectno"/>
        </w:rPr>
        <w:t>259</w:t>
      </w:r>
      <w:r>
        <w:rPr>
          <w:snapToGrid w:val="0"/>
        </w:rPr>
        <w:t>.</w:t>
      </w:r>
      <w:r>
        <w:rPr>
          <w:snapToGrid w:val="0"/>
        </w:rPr>
        <w:tab/>
        <w:t>Costs of voluntary winding</w:t>
      </w:r>
      <w:r>
        <w:rPr>
          <w:snapToGrid w:val="0"/>
        </w:rPr>
        <w:noBreakHyphen/>
        <w:t>up</w:t>
      </w:r>
      <w:bookmarkEnd w:id="2601"/>
      <w:bookmarkEnd w:id="2602"/>
      <w:bookmarkEnd w:id="2603"/>
      <w:bookmarkEnd w:id="2604"/>
      <w:bookmarkEnd w:id="2605"/>
      <w:r>
        <w:rPr>
          <w:snapToGrid w:val="0"/>
        </w:rPr>
        <w:t xml:space="preserve"> </w:t>
      </w:r>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2606" w:name="_Toc467290508"/>
      <w:bookmarkStart w:id="2607" w:name="_Toc44736110"/>
      <w:bookmarkStart w:id="2608" w:name="_Toc112043804"/>
      <w:bookmarkStart w:id="2609" w:name="_Toc170718695"/>
      <w:bookmarkStart w:id="2610" w:name="_Toc139443650"/>
      <w:r>
        <w:rPr>
          <w:rStyle w:val="CharSectno"/>
        </w:rPr>
        <w:t>260</w:t>
      </w:r>
      <w:r>
        <w:rPr>
          <w:snapToGrid w:val="0"/>
        </w:rPr>
        <w:t>.</w:t>
      </w:r>
      <w:r>
        <w:rPr>
          <w:snapToGrid w:val="0"/>
        </w:rPr>
        <w:tab/>
        <w:t>Saving for rights of creditors and contributories</w:t>
      </w:r>
      <w:bookmarkEnd w:id="2606"/>
      <w:bookmarkEnd w:id="2607"/>
      <w:bookmarkEnd w:id="2608"/>
      <w:bookmarkEnd w:id="2609"/>
      <w:bookmarkEnd w:id="2610"/>
      <w:r>
        <w:rPr>
          <w:snapToGrid w:val="0"/>
        </w:rPr>
        <w:t xml:space="preserve"> </w:t>
      </w:r>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2611" w:name="_Toc467290509"/>
      <w:bookmarkStart w:id="2612" w:name="_Toc44736111"/>
      <w:bookmarkStart w:id="2613" w:name="_Toc112043805"/>
      <w:bookmarkStart w:id="2614" w:name="_Toc170718696"/>
      <w:bookmarkStart w:id="2615" w:name="_Toc139443651"/>
      <w:r>
        <w:rPr>
          <w:rStyle w:val="CharSectno"/>
        </w:rPr>
        <w:t>261</w:t>
      </w:r>
      <w:r>
        <w:rPr>
          <w:snapToGrid w:val="0"/>
        </w:rPr>
        <w:t>.</w:t>
      </w:r>
      <w:r>
        <w:rPr>
          <w:snapToGrid w:val="0"/>
        </w:rPr>
        <w:tab/>
        <w:t>Power of Court to adopt proceedings of voluntary winding</w:t>
      </w:r>
      <w:r>
        <w:rPr>
          <w:snapToGrid w:val="0"/>
        </w:rPr>
        <w:noBreakHyphen/>
        <w:t>up</w:t>
      </w:r>
      <w:bookmarkEnd w:id="2611"/>
      <w:bookmarkEnd w:id="2612"/>
      <w:bookmarkEnd w:id="2613"/>
      <w:bookmarkEnd w:id="2614"/>
      <w:bookmarkEnd w:id="2615"/>
      <w:r>
        <w:rPr>
          <w:snapToGrid w:val="0"/>
        </w:rPr>
        <w:t xml:space="preserve"> </w:t>
      </w:r>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rPr>
          <w:snapToGrid w:val="0"/>
        </w:rPr>
      </w:pPr>
      <w:bookmarkStart w:id="2616" w:name="_Toc477137780"/>
      <w:bookmarkStart w:id="2617" w:name="_Toc72571216"/>
      <w:bookmarkStart w:id="2618" w:name="_Toc72571734"/>
      <w:bookmarkStart w:id="2619" w:name="_Toc72835730"/>
      <w:bookmarkStart w:id="2620" w:name="_Toc75062883"/>
      <w:bookmarkStart w:id="2621" w:name="_Toc80669773"/>
      <w:bookmarkStart w:id="2622" w:name="_Toc80696524"/>
      <w:bookmarkStart w:id="2623" w:name="_Toc81636811"/>
      <w:bookmarkStart w:id="2624" w:name="_Toc83801897"/>
      <w:bookmarkStart w:id="2625" w:name="_Toc107629291"/>
      <w:bookmarkStart w:id="2626" w:name="_Toc110915179"/>
      <w:bookmarkStart w:id="2627" w:name="_Toc110915697"/>
      <w:bookmarkStart w:id="2628" w:name="_Toc112043806"/>
      <w:bookmarkStart w:id="2629" w:name="_Toc112834730"/>
      <w:bookmarkStart w:id="2630" w:name="_Toc113070016"/>
      <w:bookmarkStart w:id="2631" w:name="_Toc113094067"/>
      <w:bookmarkStart w:id="2632" w:name="_Toc114284990"/>
      <w:bookmarkStart w:id="2633" w:name="_Toc116707680"/>
      <w:bookmarkStart w:id="2634" w:name="_Toc116808363"/>
      <w:bookmarkStart w:id="2635" w:name="_Toc116808881"/>
      <w:bookmarkStart w:id="2636" w:name="_Toc121562772"/>
      <w:bookmarkStart w:id="2637" w:name="_Toc124062516"/>
      <w:bookmarkStart w:id="2638" w:name="_Toc139345277"/>
      <w:bookmarkStart w:id="2639" w:name="_Toc139443652"/>
      <w:bookmarkStart w:id="2640" w:name="_Toc170194644"/>
      <w:bookmarkStart w:id="2641" w:name="_Toc170718697"/>
      <w:r>
        <w:rPr>
          <w:rStyle w:val="CharDivNo"/>
        </w:rPr>
        <w:t>Division 4</w:t>
      </w:r>
      <w:r>
        <w:rPr>
          <w:snapToGrid w:val="0"/>
        </w:rPr>
        <w:t> — </w:t>
      </w:r>
      <w:r>
        <w:rPr>
          <w:rStyle w:val="CharDivText"/>
        </w:rPr>
        <w:t>Winding</w:t>
      </w:r>
      <w:r>
        <w:rPr>
          <w:rStyle w:val="CharDivText"/>
        </w:rPr>
        <w:noBreakHyphen/>
        <w:t>up subject to supervision of Court</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r>
        <w:rPr>
          <w:rStyle w:val="CharDivText"/>
        </w:rPr>
        <w:t xml:space="preserve"> </w:t>
      </w:r>
    </w:p>
    <w:p>
      <w:pPr>
        <w:pStyle w:val="Heading5"/>
        <w:rPr>
          <w:snapToGrid w:val="0"/>
        </w:rPr>
      </w:pPr>
      <w:bookmarkStart w:id="2642" w:name="_Toc467290510"/>
      <w:bookmarkStart w:id="2643" w:name="_Toc44736112"/>
      <w:bookmarkStart w:id="2644" w:name="_Toc112043807"/>
      <w:bookmarkStart w:id="2645" w:name="_Toc170718698"/>
      <w:bookmarkStart w:id="2646" w:name="_Toc139443653"/>
      <w:r>
        <w:rPr>
          <w:rStyle w:val="CharSectno"/>
        </w:rPr>
        <w:t>262</w:t>
      </w:r>
      <w:r>
        <w:rPr>
          <w:snapToGrid w:val="0"/>
        </w:rPr>
        <w:t>.</w:t>
      </w:r>
      <w:r>
        <w:rPr>
          <w:snapToGrid w:val="0"/>
        </w:rPr>
        <w:tab/>
        <w:t>Power to order winding</w:t>
      </w:r>
      <w:r>
        <w:rPr>
          <w:snapToGrid w:val="0"/>
        </w:rPr>
        <w:noBreakHyphen/>
        <w:t>up subject to supervision</w:t>
      </w:r>
      <w:bookmarkEnd w:id="2642"/>
      <w:bookmarkEnd w:id="2643"/>
      <w:bookmarkEnd w:id="2644"/>
      <w:bookmarkEnd w:id="2645"/>
      <w:bookmarkEnd w:id="2646"/>
      <w:r>
        <w:rPr>
          <w:snapToGrid w:val="0"/>
        </w:rPr>
        <w:t xml:space="preserve"> </w:t>
      </w:r>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2647" w:name="_Toc467290511"/>
      <w:bookmarkStart w:id="2648" w:name="_Toc44736113"/>
      <w:bookmarkStart w:id="2649" w:name="_Toc112043808"/>
      <w:bookmarkStart w:id="2650" w:name="_Toc170718699"/>
      <w:bookmarkStart w:id="2651" w:name="_Toc139443654"/>
      <w:r>
        <w:rPr>
          <w:rStyle w:val="CharSectno"/>
        </w:rPr>
        <w:t>263</w:t>
      </w:r>
      <w:r>
        <w:rPr>
          <w:snapToGrid w:val="0"/>
        </w:rPr>
        <w:t>.</w:t>
      </w:r>
      <w:r>
        <w:rPr>
          <w:snapToGrid w:val="0"/>
        </w:rPr>
        <w:tab/>
        <w:t>Effect of petition for winding</w:t>
      </w:r>
      <w:r>
        <w:rPr>
          <w:snapToGrid w:val="0"/>
        </w:rPr>
        <w:noBreakHyphen/>
        <w:t>up subject to supervision</w:t>
      </w:r>
      <w:bookmarkEnd w:id="2647"/>
      <w:bookmarkEnd w:id="2648"/>
      <w:bookmarkEnd w:id="2649"/>
      <w:bookmarkEnd w:id="2650"/>
      <w:bookmarkEnd w:id="2651"/>
      <w:r>
        <w:rPr>
          <w:snapToGrid w:val="0"/>
        </w:rPr>
        <w:t xml:space="preserve"> </w:t>
      </w:r>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2652" w:name="_Toc467290512"/>
      <w:bookmarkStart w:id="2653" w:name="_Toc44736114"/>
      <w:bookmarkStart w:id="2654" w:name="_Toc112043809"/>
      <w:bookmarkStart w:id="2655" w:name="_Toc170718700"/>
      <w:bookmarkStart w:id="2656" w:name="_Toc139443655"/>
      <w:r>
        <w:rPr>
          <w:rStyle w:val="CharSectno"/>
        </w:rPr>
        <w:t>264</w:t>
      </w:r>
      <w:r>
        <w:rPr>
          <w:snapToGrid w:val="0"/>
        </w:rPr>
        <w:t>.</w:t>
      </w:r>
      <w:r>
        <w:rPr>
          <w:snapToGrid w:val="0"/>
        </w:rPr>
        <w:tab/>
        <w:t>Application of s. 190 to winding</w:t>
      </w:r>
      <w:r>
        <w:rPr>
          <w:snapToGrid w:val="0"/>
        </w:rPr>
        <w:noBreakHyphen/>
        <w:t>up subject to supervision</w:t>
      </w:r>
      <w:bookmarkEnd w:id="2652"/>
      <w:bookmarkEnd w:id="2653"/>
      <w:bookmarkEnd w:id="2654"/>
      <w:bookmarkEnd w:id="2655"/>
      <w:bookmarkEnd w:id="2656"/>
      <w:r>
        <w:rPr>
          <w:snapToGrid w:val="0"/>
        </w:rPr>
        <w:t xml:space="preserve"> </w:t>
      </w:r>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2657" w:name="_Toc467290513"/>
      <w:bookmarkStart w:id="2658" w:name="_Toc44736115"/>
      <w:bookmarkStart w:id="2659" w:name="_Toc112043810"/>
      <w:bookmarkStart w:id="2660" w:name="_Toc170718701"/>
      <w:bookmarkStart w:id="2661" w:name="_Toc139443656"/>
      <w:r>
        <w:rPr>
          <w:rStyle w:val="CharSectno"/>
        </w:rPr>
        <w:t>265</w:t>
      </w:r>
      <w:r>
        <w:rPr>
          <w:snapToGrid w:val="0"/>
        </w:rPr>
        <w:t>.</w:t>
      </w:r>
      <w:r>
        <w:rPr>
          <w:snapToGrid w:val="0"/>
        </w:rPr>
        <w:tab/>
        <w:t>Power for Court to appoint or remove liquidators</w:t>
      </w:r>
      <w:bookmarkEnd w:id="2657"/>
      <w:bookmarkEnd w:id="2658"/>
      <w:bookmarkEnd w:id="2659"/>
      <w:bookmarkEnd w:id="2660"/>
      <w:bookmarkEnd w:id="2661"/>
      <w:r>
        <w:rPr>
          <w:snapToGrid w:val="0"/>
        </w:rPr>
        <w:t xml:space="preserve"> </w:t>
      </w:r>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spacing w:before="100"/>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spacing w:before="180"/>
        <w:rPr>
          <w:snapToGrid w:val="0"/>
        </w:rPr>
      </w:pPr>
      <w:bookmarkStart w:id="2662" w:name="_Toc467290514"/>
      <w:bookmarkStart w:id="2663" w:name="_Toc44736116"/>
      <w:bookmarkStart w:id="2664" w:name="_Toc112043811"/>
      <w:bookmarkStart w:id="2665" w:name="_Toc170718702"/>
      <w:bookmarkStart w:id="2666" w:name="_Toc139443657"/>
      <w:r>
        <w:rPr>
          <w:rStyle w:val="CharSectno"/>
        </w:rPr>
        <w:t>266</w:t>
      </w:r>
      <w:r>
        <w:rPr>
          <w:snapToGrid w:val="0"/>
        </w:rPr>
        <w:t>.</w:t>
      </w:r>
      <w:r>
        <w:rPr>
          <w:snapToGrid w:val="0"/>
        </w:rPr>
        <w:tab/>
        <w:t>Effect of supervision order</w:t>
      </w:r>
      <w:bookmarkEnd w:id="2662"/>
      <w:bookmarkEnd w:id="2663"/>
      <w:bookmarkEnd w:id="2664"/>
      <w:bookmarkEnd w:id="2665"/>
      <w:bookmarkEnd w:id="2666"/>
      <w:r>
        <w:rPr>
          <w:snapToGrid w:val="0"/>
        </w:rPr>
        <w:t xml:space="preserve"> </w:t>
      </w:r>
    </w:p>
    <w:p>
      <w:pPr>
        <w:pStyle w:val="Subsection"/>
        <w:spacing w:before="100"/>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spacing w:before="100"/>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spacing w:before="100"/>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spacing w:before="100"/>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rPr>
          <w:snapToGrid w:val="0"/>
        </w:rPr>
      </w:pPr>
      <w:bookmarkStart w:id="2667" w:name="_Toc477137786"/>
      <w:bookmarkStart w:id="2668" w:name="_Toc72571222"/>
      <w:bookmarkStart w:id="2669" w:name="_Toc72571740"/>
      <w:bookmarkStart w:id="2670" w:name="_Toc72835736"/>
      <w:bookmarkStart w:id="2671" w:name="_Toc75062889"/>
      <w:bookmarkStart w:id="2672" w:name="_Toc80669779"/>
      <w:bookmarkStart w:id="2673" w:name="_Toc80696530"/>
      <w:bookmarkStart w:id="2674" w:name="_Toc81636817"/>
      <w:bookmarkStart w:id="2675" w:name="_Toc83801903"/>
      <w:bookmarkStart w:id="2676" w:name="_Toc107629297"/>
      <w:bookmarkStart w:id="2677" w:name="_Toc110915185"/>
      <w:bookmarkStart w:id="2678" w:name="_Toc110915703"/>
      <w:bookmarkStart w:id="2679" w:name="_Toc112043812"/>
      <w:bookmarkStart w:id="2680" w:name="_Toc112834736"/>
      <w:bookmarkStart w:id="2681" w:name="_Toc113070022"/>
      <w:bookmarkStart w:id="2682" w:name="_Toc113094073"/>
      <w:bookmarkStart w:id="2683" w:name="_Toc114284996"/>
      <w:bookmarkStart w:id="2684" w:name="_Toc116707686"/>
      <w:bookmarkStart w:id="2685" w:name="_Toc116808369"/>
      <w:bookmarkStart w:id="2686" w:name="_Toc116808887"/>
      <w:bookmarkStart w:id="2687" w:name="_Toc121562778"/>
      <w:bookmarkStart w:id="2688" w:name="_Toc124062522"/>
      <w:bookmarkStart w:id="2689" w:name="_Toc139345283"/>
      <w:bookmarkStart w:id="2690" w:name="_Toc139443658"/>
      <w:bookmarkStart w:id="2691" w:name="_Toc170194650"/>
      <w:bookmarkStart w:id="2692" w:name="_Toc170718703"/>
      <w:r>
        <w:rPr>
          <w:rStyle w:val="CharDivNo"/>
        </w:rPr>
        <w:t>Division 5</w:t>
      </w:r>
      <w:r>
        <w:rPr>
          <w:snapToGrid w:val="0"/>
        </w:rPr>
        <w:t> — </w:t>
      </w:r>
      <w:r>
        <w:rPr>
          <w:rStyle w:val="CharDivText"/>
        </w:rPr>
        <w:t>Provisions applicable to every mode of winding</w:t>
      </w:r>
      <w:r>
        <w:rPr>
          <w:rStyle w:val="CharDivText"/>
        </w:rPr>
        <w:noBreakHyphen/>
        <w:t>up</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r>
        <w:rPr>
          <w:rStyle w:val="CharDivText"/>
        </w:rPr>
        <w:t xml:space="preserve"> </w:t>
      </w:r>
    </w:p>
    <w:p>
      <w:pPr>
        <w:pStyle w:val="MiscellaneousHeading"/>
        <w:rPr>
          <w:b/>
          <w:i/>
          <w:snapToGrid w:val="0"/>
        </w:rPr>
      </w:pPr>
      <w:r>
        <w:rPr>
          <w:b/>
          <w:i/>
          <w:snapToGrid w:val="0"/>
        </w:rPr>
        <w:t>(a) Proof and ranking of claims</w:t>
      </w:r>
    </w:p>
    <w:p>
      <w:pPr>
        <w:pStyle w:val="Heading5"/>
        <w:rPr>
          <w:snapToGrid w:val="0"/>
        </w:rPr>
      </w:pPr>
      <w:bookmarkStart w:id="2693" w:name="_Toc467290515"/>
      <w:bookmarkStart w:id="2694" w:name="_Toc44736117"/>
      <w:bookmarkStart w:id="2695" w:name="_Toc112043813"/>
      <w:bookmarkStart w:id="2696" w:name="_Toc170718704"/>
      <w:bookmarkStart w:id="2697" w:name="_Toc139443659"/>
      <w:r>
        <w:rPr>
          <w:rStyle w:val="CharSectno"/>
        </w:rPr>
        <w:t>267</w:t>
      </w:r>
      <w:r>
        <w:rPr>
          <w:snapToGrid w:val="0"/>
        </w:rPr>
        <w:t>.</w:t>
      </w:r>
      <w:r>
        <w:rPr>
          <w:snapToGrid w:val="0"/>
        </w:rPr>
        <w:tab/>
        <w:t>Term “liquidator” to include “official liquidator”</w:t>
      </w:r>
      <w:bookmarkEnd w:id="2693"/>
      <w:bookmarkEnd w:id="2694"/>
      <w:bookmarkEnd w:id="2695"/>
      <w:bookmarkEnd w:id="2696"/>
      <w:bookmarkEnd w:id="2697"/>
      <w:r>
        <w:rPr>
          <w:snapToGrid w:val="0"/>
        </w:rPr>
        <w:t xml:space="preserve"> </w:t>
      </w:r>
    </w:p>
    <w:p>
      <w:pPr>
        <w:pStyle w:val="Subsection"/>
        <w:rPr>
          <w:snapToGrid w:val="0"/>
        </w:rPr>
      </w:pPr>
      <w:r>
        <w:rPr>
          <w:snapToGrid w:val="0"/>
        </w:rPr>
        <w:tab/>
      </w:r>
      <w:r>
        <w:rPr>
          <w:snapToGrid w:val="0"/>
        </w:rPr>
        <w:tab/>
        <w:t xml:space="preserve">In the sections in this Division hereinafter contained the word </w:t>
      </w:r>
      <w:r>
        <w:rPr>
          <w:b/>
          <w:snapToGrid w:val="0"/>
        </w:rPr>
        <w:t>“</w:t>
      </w:r>
      <w:r>
        <w:rPr>
          <w:rStyle w:val="CharDefText"/>
        </w:rPr>
        <w:t>liquidator</w:t>
      </w:r>
      <w:r>
        <w:rPr>
          <w:b/>
          <w:snapToGrid w:val="0"/>
        </w:rPr>
        <w:t>”</w:t>
      </w:r>
      <w:r>
        <w:rPr>
          <w:snapToGrid w:val="0"/>
        </w:rPr>
        <w:t xml:space="preserve"> shall include the term </w:t>
      </w:r>
      <w:r>
        <w:rPr>
          <w:b/>
          <w:snapToGrid w:val="0"/>
        </w:rPr>
        <w:t>“</w:t>
      </w:r>
      <w:r>
        <w:rPr>
          <w:rStyle w:val="CharDefText"/>
        </w:rPr>
        <w:t>official liquidator</w:t>
      </w:r>
      <w:r>
        <w:rPr>
          <w:b/>
          <w:snapToGrid w:val="0"/>
        </w:rPr>
        <w:t>”</w:t>
      </w:r>
      <w:r>
        <w:rPr>
          <w:snapToGrid w:val="0"/>
        </w:rPr>
        <w:t>.</w:t>
      </w:r>
    </w:p>
    <w:p>
      <w:pPr>
        <w:pStyle w:val="Heading5"/>
        <w:rPr>
          <w:snapToGrid w:val="0"/>
        </w:rPr>
      </w:pPr>
      <w:bookmarkStart w:id="2698" w:name="_Toc467290516"/>
      <w:bookmarkStart w:id="2699" w:name="_Toc44736118"/>
      <w:bookmarkStart w:id="2700" w:name="_Toc112043814"/>
      <w:bookmarkStart w:id="2701" w:name="_Toc170718705"/>
      <w:bookmarkStart w:id="2702" w:name="_Toc139443660"/>
      <w:r>
        <w:rPr>
          <w:rStyle w:val="CharSectno"/>
        </w:rPr>
        <w:t>268</w:t>
      </w:r>
      <w:r>
        <w:rPr>
          <w:snapToGrid w:val="0"/>
        </w:rPr>
        <w:t>.</w:t>
      </w:r>
      <w:r>
        <w:rPr>
          <w:snapToGrid w:val="0"/>
        </w:rPr>
        <w:tab/>
        <w:t>Debts of all descriptions to be proved</w:t>
      </w:r>
      <w:bookmarkEnd w:id="2698"/>
      <w:bookmarkEnd w:id="2699"/>
      <w:bookmarkEnd w:id="2700"/>
      <w:bookmarkEnd w:id="2701"/>
      <w:bookmarkEnd w:id="2702"/>
      <w:r>
        <w:rPr>
          <w:snapToGrid w:val="0"/>
        </w:rPr>
        <w:t xml:space="preserve"> </w:t>
      </w:r>
    </w:p>
    <w:p>
      <w:pPr>
        <w:pStyle w:val="Subsection"/>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2703" w:name="_Toc467290517"/>
      <w:bookmarkStart w:id="2704" w:name="_Toc44736119"/>
      <w:bookmarkStart w:id="2705" w:name="_Toc112043815"/>
      <w:bookmarkStart w:id="2706" w:name="_Toc170718706"/>
      <w:bookmarkStart w:id="2707" w:name="_Toc139443661"/>
      <w:r>
        <w:rPr>
          <w:rStyle w:val="CharSectno"/>
        </w:rPr>
        <w:t>269</w:t>
      </w:r>
      <w:r>
        <w:rPr>
          <w:snapToGrid w:val="0"/>
        </w:rPr>
        <w:t>.</w:t>
      </w:r>
      <w:r>
        <w:rPr>
          <w:snapToGrid w:val="0"/>
        </w:rPr>
        <w:tab/>
        <w:t>Application of bankruptcy rules in winding</w:t>
      </w:r>
      <w:r>
        <w:rPr>
          <w:snapToGrid w:val="0"/>
        </w:rPr>
        <w:noBreakHyphen/>
        <w:t>up of insolvent companies</w:t>
      </w:r>
      <w:bookmarkEnd w:id="2703"/>
      <w:bookmarkEnd w:id="2704"/>
      <w:bookmarkEnd w:id="2705"/>
      <w:bookmarkEnd w:id="2706"/>
      <w:bookmarkEnd w:id="2707"/>
      <w:r>
        <w:rPr>
          <w:snapToGrid w:val="0"/>
        </w:rPr>
        <w:t xml:space="preserve"> </w:t>
      </w:r>
    </w:p>
    <w:p>
      <w:pPr>
        <w:pStyle w:val="Subsection"/>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 xml:space="preserve">[Section 269 amended by No. 73 of 1953 s. 6.] </w:t>
      </w:r>
    </w:p>
    <w:p>
      <w:pPr>
        <w:pStyle w:val="Heading5"/>
        <w:rPr>
          <w:snapToGrid w:val="0"/>
        </w:rPr>
      </w:pPr>
      <w:bookmarkStart w:id="2708" w:name="_Toc467290518"/>
      <w:bookmarkStart w:id="2709" w:name="_Toc44736120"/>
      <w:bookmarkStart w:id="2710" w:name="_Toc112043816"/>
      <w:bookmarkStart w:id="2711" w:name="_Toc170718707"/>
      <w:bookmarkStart w:id="2712" w:name="_Toc139443662"/>
      <w:r>
        <w:rPr>
          <w:rStyle w:val="CharSectno"/>
        </w:rPr>
        <w:t>270</w:t>
      </w:r>
      <w:r>
        <w:rPr>
          <w:snapToGrid w:val="0"/>
        </w:rPr>
        <w:t>.</w:t>
      </w:r>
      <w:r>
        <w:rPr>
          <w:snapToGrid w:val="0"/>
        </w:rPr>
        <w:tab/>
        <w:t>Priority of Crown in winding</w:t>
      </w:r>
      <w:r>
        <w:rPr>
          <w:snapToGrid w:val="0"/>
        </w:rPr>
        <w:noBreakHyphen/>
        <w:t>up preserved</w:t>
      </w:r>
      <w:bookmarkEnd w:id="2708"/>
      <w:bookmarkEnd w:id="2709"/>
      <w:bookmarkEnd w:id="2710"/>
      <w:bookmarkEnd w:id="2711"/>
      <w:bookmarkEnd w:id="2712"/>
      <w:r>
        <w:rPr>
          <w:snapToGrid w:val="0"/>
        </w:rPr>
        <w:t xml:space="preserve"> </w:t>
      </w:r>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2713" w:name="_Toc467290519"/>
      <w:bookmarkStart w:id="2714" w:name="_Toc44736121"/>
      <w:bookmarkStart w:id="2715" w:name="_Toc112043817"/>
      <w:bookmarkStart w:id="2716" w:name="_Toc170718708"/>
      <w:bookmarkStart w:id="2717" w:name="_Toc139443663"/>
      <w:r>
        <w:rPr>
          <w:rStyle w:val="CharSectno"/>
        </w:rPr>
        <w:t>271</w:t>
      </w:r>
      <w:r>
        <w:rPr>
          <w:snapToGrid w:val="0"/>
        </w:rPr>
        <w:t>.</w:t>
      </w:r>
      <w:r>
        <w:rPr>
          <w:snapToGrid w:val="0"/>
        </w:rPr>
        <w:tab/>
        <w:t>Preferential payments</w:t>
      </w:r>
      <w:bookmarkEnd w:id="2713"/>
      <w:bookmarkEnd w:id="2714"/>
      <w:bookmarkEnd w:id="2715"/>
      <w:bookmarkEnd w:id="2716"/>
      <w:bookmarkEnd w:id="2717"/>
      <w:r>
        <w:rPr>
          <w:snapToGrid w:val="0"/>
        </w:rPr>
        <w:t xml:space="preserve"> </w:t>
      </w:r>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b/>
          <w:snapToGrid w:val="0"/>
        </w:rPr>
        <w:t>“</w:t>
      </w:r>
      <w:r>
        <w:rPr>
          <w:rStyle w:val="CharDefText"/>
        </w:rPr>
        <w:t>clerk or servant</w:t>
      </w:r>
      <w:r>
        <w:rPr>
          <w:b/>
          <w:snapToGrid w:val="0"/>
        </w:rPr>
        <w:t>”</w:t>
      </w:r>
      <w:r>
        <w:rPr>
          <w:snapToGrid w:val="0"/>
        </w:rPr>
        <w:t xml:space="preserve"> as used in this section includes any commercial traveller or insurance or time payment canvasser or collector paid wholly or in part by commission.</w:t>
      </w:r>
    </w:p>
    <w:p>
      <w:pPr>
        <w:pStyle w:val="Footnotesection"/>
      </w:pPr>
      <w:bookmarkStart w:id="2718" w:name="_Toc467290520"/>
      <w:bookmarkStart w:id="2719" w:name="_Toc44736122"/>
      <w:r>
        <w:tab/>
        <w:t>[Section 271 amended by No. 113 of 1965 s. 8(1).]</w:t>
      </w:r>
    </w:p>
    <w:p>
      <w:pPr>
        <w:pStyle w:val="Heading5"/>
        <w:rPr>
          <w:snapToGrid w:val="0"/>
        </w:rPr>
      </w:pPr>
      <w:bookmarkStart w:id="2720" w:name="_Toc112043818"/>
      <w:bookmarkStart w:id="2721" w:name="_Toc170718709"/>
      <w:bookmarkStart w:id="2722" w:name="_Toc139443664"/>
      <w:r>
        <w:rPr>
          <w:rStyle w:val="CharSectno"/>
        </w:rPr>
        <w:t>272</w:t>
      </w:r>
      <w:r>
        <w:rPr>
          <w:snapToGrid w:val="0"/>
        </w:rPr>
        <w:t>.</w:t>
      </w:r>
      <w:r>
        <w:rPr>
          <w:snapToGrid w:val="0"/>
        </w:rPr>
        <w:tab/>
        <w:t>Creditors to receive interest before surplus divided</w:t>
      </w:r>
      <w:bookmarkEnd w:id="2718"/>
      <w:bookmarkEnd w:id="2719"/>
      <w:bookmarkEnd w:id="2720"/>
      <w:bookmarkEnd w:id="2721"/>
      <w:bookmarkEnd w:id="2722"/>
      <w:r>
        <w:rPr>
          <w:snapToGrid w:val="0"/>
        </w:rPr>
        <w:t xml:space="preserve"> </w:t>
      </w:r>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MiscellaneousHeading"/>
        <w:spacing w:before="240"/>
        <w:rPr>
          <w:b/>
          <w:i/>
          <w:snapToGrid w:val="0"/>
        </w:rPr>
      </w:pPr>
      <w:r>
        <w:rPr>
          <w:b/>
          <w:i/>
          <w:snapToGrid w:val="0"/>
        </w:rPr>
        <w:t>(b) Effect of winding</w:t>
      </w:r>
      <w:r>
        <w:rPr>
          <w:b/>
          <w:i/>
          <w:snapToGrid w:val="0"/>
        </w:rPr>
        <w:noBreakHyphen/>
        <w:t>up on antecedent and other transactions</w:t>
      </w:r>
    </w:p>
    <w:p>
      <w:pPr>
        <w:pStyle w:val="Heading5"/>
        <w:spacing w:before="120"/>
        <w:rPr>
          <w:snapToGrid w:val="0"/>
        </w:rPr>
      </w:pPr>
      <w:bookmarkStart w:id="2723" w:name="_Toc467290521"/>
      <w:bookmarkStart w:id="2724" w:name="_Toc44736123"/>
      <w:bookmarkStart w:id="2725" w:name="_Toc112043819"/>
      <w:bookmarkStart w:id="2726" w:name="_Toc170718710"/>
      <w:bookmarkStart w:id="2727" w:name="_Toc139443665"/>
      <w:r>
        <w:rPr>
          <w:rStyle w:val="CharSectno"/>
        </w:rPr>
        <w:t>273</w:t>
      </w:r>
      <w:r>
        <w:rPr>
          <w:snapToGrid w:val="0"/>
        </w:rPr>
        <w:t>.</w:t>
      </w:r>
      <w:r>
        <w:rPr>
          <w:snapToGrid w:val="0"/>
        </w:rPr>
        <w:tab/>
        <w:t>Fraudulent preference</w:t>
      </w:r>
      <w:bookmarkEnd w:id="2723"/>
      <w:bookmarkEnd w:id="2724"/>
      <w:bookmarkEnd w:id="2725"/>
      <w:bookmarkEnd w:id="2726"/>
      <w:bookmarkEnd w:id="2727"/>
      <w:r>
        <w:rPr>
          <w:snapToGrid w:val="0"/>
        </w:rPr>
        <w:t xml:space="preserve"> </w:t>
      </w:r>
    </w:p>
    <w:p>
      <w:pPr>
        <w:pStyle w:val="Subsection"/>
        <w:spacing w:before="10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0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0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2728" w:name="_Toc467290522"/>
      <w:bookmarkStart w:id="2729" w:name="_Toc44736124"/>
      <w:bookmarkStart w:id="2730" w:name="_Toc112043820"/>
      <w:bookmarkStart w:id="2731" w:name="_Toc170718711"/>
      <w:bookmarkStart w:id="2732" w:name="_Toc139443666"/>
      <w:r>
        <w:rPr>
          <w:rStyle w:val="CharSectno"/>
        </w:rPr>
        <w:t>274</w:t>
      </w:r>
      <w:r>
        <w:rPr>
          <w:snapToGrid w:val="0"/>
        </w:rPr>
        <w:t>.</w:t>
      </w:r>
      <w:r>
        <w:rPr>
          <w:snapToGrid w:val="0"/>
        </w:rPr>
        <w:tab/>
        <w:t>Avoidance of attachments, etc.</w:t>
      </w:r>
      <w:bookmarkEnd w:id="2728"/>
      <w:bookmarkEnd w:id="2729"/>
      <w:bookmarkEnd w:id="2730"/>
      <w:bookmarkEnd w:id="2731"/>
      <w:bookmarkEnd w:id="2732"/>
      <w:r>
        <w:rPr>
          <w:snapToGrid w:val="0"/>
        </w:rPr>
        <w:t xml:space="preserve"> </w:t>
      </w:r>
    </w:p>
    <w:p>
      <w:pPr>
        <w:pStyle w:val="Subsection"/>
        <w:spacing w:before="10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2733" w:name="_Toc467290523"/>
      <w:bookmarkStart w:id="2734" w:name="_Toc44736125"/>
      <w:bookmarkStart w:id="2735" w:name="_Toc112043821"/>
      <w:bookmarkStart w:id="2736" w:name="_Toc170718712"/>
      <w:bookmarkStart w:id="2737" w:name="_Toc139443667"/>
      <w:r>
        <w:rPr>
          <w:rStyle w:val="CharSectno"/>
        </w:rPr>
        <w:t>275</w:t>
      </w:r>
      <w:r>
        <w:rPr>
          <w:snapToGrid w:val="0"/>
        </w:rPr>
        <w:t>.</w:t>
      </w:r>
      <w:r>
        <w:rPr>
          <w:snapToGrid w:val="0"/>
        </w:rPr>
        <w:tab/>
        <w:t>Effect of floating charge</w:t>
      </w:r>
      <w:bookmarkEnd w:id="2733"/>
      <w:bookmarkEnd w:id="2734"/>
      <w:bookmarkEnd w:id="2735"/>
      <w:bookmarkEnd w:id="2736"/>
      <w:bookmarkEnd w:id="2737"/>
      <w:r>
        <w:rPr>
          <w:snapToGrid w:val="0"/>
        </w:rPr>
        <w:t xml:space="preserve"> </w:t>
      </w:r>
    </w:p>
    <w:p>
      <w:pPr>
        <w:pStyle w:val="Subsection"/>
        <w:spacing w:before="10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2738" w:name="_Toc467290524"/>
      <w:bookmarkStart w:id="2739" w:name="_Toc44736126"/>
      <w:r>
        <w:tab/>
        <w:t>[Section 275 amended by No. 113 of 1965 s. 5 and 8(1).]</w:t>
      </w:r>
    </w:p>
    <w:p>
      <w:pPr>
        <w:pStyle w:val="Heading5"/>
        <w:rPr>
          <w:snapToGrid w:val="0"/>
        </w:rPr>
      </w:pPr>
      <w:bookmarkStart w:id="2740" w:name="_Toc112043822"/>
      <w:bookmarkStart w:id="2741" w:name="_Toc170718713"/>
      <w:bookmarkStart w:id="2742" w:name="_Toc139443668"/>
      <w:r>
        <w:rPr>
          <w:rStyle w:val="CharSectno"/>
        </w:rPr>
        <w:t>276</w:t>
      </w:r>
      <w:r>
        <w:rPr>
          <w:snapToGrid w:val="0"/>
        </w:rPr>
        <w:t>.</w:t>
      </w:r>
      <w:r>
        <w:rPr>
          <w:snapToGrid w:val="0"/>
        </w:rPr>
        <w:tab/>
        <w:t>Disclaimer of onerous property</w:t>
      </w:r>
      <w:bookmarkEnd w:id="2738"/>
      <w:bookmarkEnd w:id="2739"/>
      <w:bookmarkEnd w:id="2740"/>
      <w:bookmarkEnd w:id="2741"/>
      <w:bookmarkEnd w:id="2742"/>
      <w:r>
        <w:rPr>
          <w:snapToGrid w:val="0"/>
        </w:rPr>
        <w:t xml:space="preserve"> </w:t>
      </w:r>
    </w:p>
    <w:p>
      <w:pPr>
        <w:pStyle w:val="Subsection"/>
        <w:rPr>
          <w:snapToGrid w:val="0"/>
        </w:rPr>
      </w:pPr>
      <w:r>
        <w:rPr>
          <w:snapToGrid w:val="0"/>
        </w:rPr>
        <w:tab/>
        <w:t>(1)</w:t>
      </w:r>
      <w:r>
        <w:rPr>
          <w:snapToGrid w:val="0"/>
        </w:rPr>
        <w:tab/>
        <w:t>Where any part of the property of a company which is being wound up consists of —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2743" w:name="_Toc467290525"/>
      <w:bookmarkStart w:id="2744" w:name="_Toc44736127"/>
      <w:bookmarkStart w:id="2745" w:name="_Toc112043823"/>
      <w:bookmarkStart w:id="2746" w:name="_Toc170718714"/>
      <w:bookmarkStart w:id="2747" w:name="_Toc139443669"/>
      <w:r>
        <w:rPr>
          <w:rStyle w:val="CharSectno"/>
        </w:rPr>
        <w:t>277</w:t>
      </w:r>
      <w:r>
        <w:rPr>
          <w:snapToGrid w:val="0"/>
        </w:rPr>
        <w:t>.</w:t>
      </w:r>
      <w:r>
        <w:rPr>
          <w:snapToGrid w:val="0"/>
        </w:rPr>
        <w:tab/>
        <w:t>Restriction of rights of creditor in execution or attachment</w:t>
      </w:r>
      <w:bookmarkEnd w:id="2743"/>
      <w:bookmarkEnd w:id="2744"/>
      <w:bookmarkEnd w:id="2745"/>
      <w:bookmarkEnd w:id="2746"/>
      <w:bookmarkEnd w:id="2747"/>
      <w:r>
        <w:rPr>
          <w:snapToGrid w:val="0"/>
        </w:rPr>
        <w:t xml:space="preserve"> </w:t>
      </w:r>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b/>
          <w:snapToGrid w:val="0"/>
        </w:rPr>
        <w:t>“</w:t>
      </w:r>
      <w:r>
        <w:rPr>
          <w:rStyle w:val="CharDefText"/>
        </w:rPr>
        <w:t>goods</w:t>
      </w:r>
      <w:r>
        <w:rPr>
          <w:b/>
          <w:snapToGrid w:val="0"/>
        </w:rPr>
        <w:t>”</w:t>
      </w:r>
      <w:r>
        <w:rPr>
          <w:snapToGrid w:val="0"/>
        </w:rPr>
        <w:t xml:space="preserve"> includes all chattels personal and the expression </w:t>
      </w:r>
      <w:r>
        <w:rPr>
          <w:b/>
          <w:snapToGrid w:val="0"/>
        </w:rPr>
        <w:t>“</w:t>
      </w:r>
      <w:r>
        <w:rPr>
          <w:rStyle w:val="CharDefText"/>
        </w:rPr>
        <w:t>sheriff</w:t>
      </w:r>
      <w:r>
        <w:rPr>
          <w:b/>
          <w:snapToGrid w:val="0"/>
        </w:rPr>
        <w:t>”</w:t>
      </w:r>
      <w:r>
        <w:rPr>
          <w:snapToGrid w:val="0"/>
        </w:rPr>
        <w:t xml:space="preserve"> includes any officer charged with the execution of a writ or other process.</w:t>
      </w:r>
    </w:p>
    <w:p>
      <w:pPr>
        <w:pStyle w:val="Heading5"/>
        <w:rPr>
          <w:snapToGrid w:val="0"/>
        </w:rPr>
      </w:pPr>
      <w:bookmarkStart w:id="2748" w:name="_Toc467290526"/>
      <w:bookmarkStart w:id="2749" w:name="_Toc44736128"/>
      <w:bookmarkStart w:id="2750" w:name="_Toc112043824"/>
      <w:bookmarkStart w:id="2751" w:name="_Toc170718715"/>
      <w:bookmarkStart w:id="2752" w:name="_Toc139443670"/>
      <w:r>
        <w:rPr>
          <w:rStyle w:val="CharSectno"/>
        </w:rPr>
        <w:t>278</w:t>
      </w:r>
      <w:r>
        <w:rPr>
          <w:snapToGrid w:val="0"/>
        </w:rPr>
        <w:t>.</w:t>
      </w:r>
      <w:r>
        <w:rPr>
          <w:snapToGrid w:val="0"/>
        </w:rPr>
        <w:tab/>
        <w:t>Duties of sheriff as to goods taken in execution</w:t>
      </w:r>
      <w:bookmarkEnd w:id="2748"/>
      <w:bookmarkEnd w:id="2749"/>
      <w:bookmarkEnd w:id="2750"/>
      <w:bookmarkEnd w:id="2751"/>
      <w:bookmarkEnd w:id="2752"/>
      <w:r>
        <w:rPr>
          <w:snapToGrid w:val="0"/>
        </w:rPr>
        <w:t xml:space="preserve"> </w:t>
      </w:r>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MiscellaneousHeading"/>
        <w:spacing w:before="240"/>
        <w:rPr>
          <w:b/>
          <w:i/>
          <w:snapToGrid w:val="0"/>
        </w:rPr>
      </w:pPr>
      <w:r>
        <w:rPr>
          <w:b/>
          <w:i/>
          <w:snapToGrid w:val="0"/>
        </w:rPr>
        <w:t>(c) Offences antecedent to or in course of winding</w:t>
      </w:r>
      <w:r>
        <w:rPr>
          <w:b/>
          <w:i/>
          <w:snapToGrid w:val="0"/>
        </w:rPr>
        <w:noBreakHyphen/>
        <w:t>up</w:t>
      </w:r>
    </w:p>
    <w:p>
      <w:pPr>
        <w:pStyle w:val="Heading5"/>
        <w:rPr>
          <w:snapToGrid w:val="0"/>
        </w:rPr>
      </w:pPr>
      <w:bookmarkStart w:id="2753" w:name="_Toc467290527"/>
      <w:bookmarkStart w:id="2754" w:name="_Toc44736129"/>
      <w:bookmarkStart w:id="2755" w:name="_Toc112043825"/>
      <w:bookmarkStart w:id="2756" w:name="_Toc170718716"/>
      <w:bookmarkStart w:id="2757" w:name="_Toc139443671"/>
      <w:r>
        <w:rPr>
          <w:rStyle w:val="CharSectno"/>
        </w:rPr>
        <w:t>279</w:t>
      </w:r>
      <w:r>
        <w:rPr>
          <w:snapToGrid w:val="0"/>
        </w:rPr>
        <w:t>.</w:t>
      </w:r>
      <w:r>
        <w:rPr>
          <w:snapToGrid w:val="0"/>
        </w:rPr>
        <w:tab/>
        <w:t>Offences by officers of companies in liquidation</w:t>
      </w:r>
      <w:bookmarkEnd w:id="2753"/>
      <w:bookmarkEnd w:id="2754"/>
      <w:bookmarkEnd w:id="2755"/>
      <w:bookmarkEnd w:id="2756"/>
      <w:bookmarkEnd w:id="2757"/>
      <w:r>
        <w:rPr>
          <w:snapToGrid w:val="0"/>
        </w:rPr>
        <w:t xml:space="preserve"> </w:t>
      </w:r>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b/>
          <w:snapToGrid w:val="0"/>
        </w:rPr>
        <w:t>“</w:t>
      </w:r>
      <w:r>
        <w:rPr>
          <w:rStyle w:val="CharDefText"/>
        </w:rPr>
        <w:t>officer</w:t>
      </w:r>
      <w:r>
        <w:rPr>
          <w:b/>
          <w:snapToGrid w:val="0"/>
        </w:rPr>
        <w:t>”</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2758" w:name="_Toc467290528"/>
      <w:bookmarkStart w:id="2759" w:name="_Toc44736130"/>
      <w:r>
        <w:tab/>
        <w:t>[Section 279 amended by No. 70 of 2004 s. 82.]</w:t>
      </w:r>
    </w:p>
    <w:p>
      <w:pPr>
        <w:pStyle w:val="Heading5"/>
        <w:rPr>
          <w:snapToGrid w:val="0"/>
        </w:rPr>
      </w:pPr>
      <w:bookmarkStart w:id="2760" w:name="_Toc112043826"/>
      <w:bookmarkStart w:id="2761" w:name="_Toc170718717"/>
      <w:bookmarkStart w:id="2762" w:name="_Toc139443672"/>
      <w:r>
        <w:rPr>
          <w:rStyle w:val="CharSectno"/>
        </w:rPr>
        <w:t>280</w:t>
      </w:r>
      <w:r>
        <w:rPr>
          <w:snapToGrid w:val="0"/>
        </w:rPr>
        <w:t>.</w:t>
      </w:r>
      <w:r>
        <w:rPr>
          <w:snapToGrid w:val="0"/>
        </w:rPr>
        <w:tab/>
        <w:t>Liability where proper accounts not kept</w:t>
      </w:r>
      <w:bookmarkEnd w:id="2758"/>
      <w:bookmarkEnd w:id="2759"/>
      <w:bookmarkEnd w:id="2760"/>
      <w:bookmarkEnd w:id="2761"/>
      <w:bookmarkEnd w:id="2762"/>
      <w:r>
        <w:rPr>
          <w:snapToGrid w:val="0"/>
        </w:rPr>
        <w:t xml:space="preserve"> </w:t>
      </w:r>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2763" w:name="_Toc467290529"/>
      <w:bookmarkStart w:id="2764" w:name="_Toc44736131"/>
      <w:bookmarkStart w:id="2765" w:name="_Toc112043827"/>
      <w:bookmarkStart w:id="2766" w:name="_Toc170718718"/>
      <w:bookmarkStart w:id="2767" w:name="_Toc139443673"/>
      <w:r>
        <w:rPr>
          <w:rStyle w:val="CharSectno"/>
        </w:rPr>
        <w:t>281</w:t>
      </w:r>
      <w:r>
        <w:rPr>
          <w:snapToGrid w:val="0"/>
        </w:rPr>
        <w:t>.</w:t>
      </w:r>
      <w:r>
        <w:rPr>
          <w:snapToGrid w:val="0"/>
        </w:rPr>
        <w:tab/>
        <w:t>Responsibility of directors for fraudulent trading</w:t>
      </w:r>
      <w:bookmarkEnd w:id="2763"/>
      <w:bookmarkEnd w:id="2764"/>
      <w:bookmarkEnd w:id="2765"/>
      <w:bookmarkEnd w:id="2766"/>
      <w:bookmarkEnd w:id="2767"/>
      <w:r>
        <w:rPr>
          <w:snapToGrid w:val="0"/>
        </w:rPr>
        <w:t xml:space="preserve"> </w:t>
      </w:r>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b/>
          <w:snapToGrid w:val="0"/>
        </w:rPr>
        <w:t>“</w:t>
      </w:r>
      <w:r>
        <w:rPr>
          <w:rStyle w:val="CharDefText"/>
        </w:rPr>
        <w:t>assignee</w:t>
      </w:r>
      <w:r>
        <w:rPr>
          <w:b/>
          <w:snapToGrid w:val="0"/>
        </w:rPr>
        <w:t>”</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the Court</w:t>
      </w:r>
      <w:r>
        <w:rPr>
          <w:b/>
          <w:snapToGrid w:val="0"/>
        </w:rPr>
        <w: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b/>
          <w:snapToGrid w:val="0"/>
        </w:rPr>
        <w:t>“</w:t>
      </w:r>
      <w:r>
        <w:rPr>
          <w:rStyle w:val="CharDefText"/>
        </w:rPr>
        <w:t>director</w:t>
      </w:r>
      <w:r>
        <w:rPr>
          <w:b/>
          <w:snapToGrid w:val="0"/>
        </w:rPr>
        <w:t>”</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2768" w:name="_Toc467290530"/>
      <w:bookmarkStart w:id="2769" w:name="_Toc44736132"/>
      <w:bookmarkStart w:id="2770" w:name="_Toc112043828"/>
      <w:bookmarkStart w:id="2771" w:name="_Toc170718719"/>
      <w:bookmarkStart w:id="2772" w:name="_Toc139443674"/>
      <w:r>
        <w:rPr>
          <w:rStyle w:val="CharSectno"/>
        </w:rPr>
        <w:t>282</w:t>
      </w:r>
      <w:r>
        <w:rPr>
          <w:snapToGrid w:val="0"/>
        </w:rPr>
        <w:t>.</w:t>
      </w:r>
      <w:r>
        <w:rPr>
          <w:snapToGrid w:val="0"/>
        </w:rPr>
        <w:tab/>
        <w:t>Power of Court to assess damages against delinquent directors, etc.</w:t>
      </w:r>
      <w:bookmarkEnd w:id="2768"/>
      <w:bookmarkEnd w:id="2769"/>
      <w:bookmarkEnd w:id="2770"/>
      <w:bookmarkEnd w:id="2771"/>
      <w:bookmarkEnd w:id="2772"/>
      <w:r>
        <w:rPr>
          <w:snapToGrid w:val="0"/>
        </w:rPr>
        <w:t xml:space="preserve"> </w:t>
      </w:r>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2773" w:name="_Toc467290531"/>
      <w:bookmarkStart w:id="2774" w:name="_Toc44736133"/>
      <w:bookmarkStart w:id="2775" w:name="_Toc112043829"/>
      <w:bookmarkStart w:id="2776" w:name="_Toc170718720"/>
      <w:bookmarkStart w:id="2777" w:name="_Toc139443675"/>
      <w:r>
        <w:rPr>
          <w:rStyle w:val="CharSectno"/>
        </w:rPr>
        <w:t>283</w:t>
      </w:r>
      <w:r>
        <w:rPr>
          <w:snapToGrid w:val="0"/>
        </w:rPr>
        <w:t>.</w:t>
      </w:r>
      <w:r>
        <w:rPr>
          <w:snapToGrid w:val="0"/>
        </w:rPr>
        <w:tab/>
        <w:t>Prosecution of delinquent officers and members of the company</w:t>
      </w:r>
      <w:bookmarkEnd w:id="2773"/>
      <w:bookmarkEnd w:id="2774"/>
      <w:bookmarkEnd w:id="2775"/>
      <w:bookmarkEnd w:id="2776"/>
      <w:bookmarkEnd w:id="2777"/>
      <w:r>
        <w:rPr>
          <w:snapToGrid w:val="0"/>
        </w:rPr>
        <w:t xml:space="preserve"> </w:t>
      </w:r>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MiscellaneousHeading"/>
        <w:spacing w:before="240"/>
        <w:rPr>
          <w:b/>
          <w:i/>
          <w:snapToGrid w:val="0"/>
        </w:rPr>
      </w:pPr>
      <w:r>
        <w:rPr>
          <w:b/>
          <w:i/>
          <w:snapToGrid w:val="0"/>
        </w:rPr>
        <w:t>(d) Supplementary provisions as to winding</w:t>
      </w:r>
      <w:r>
        <w:rPr>
          <w:b/>
          <w:i/>
          <w:snapToGrid w:val="0"/>
        </w:rPr>
        <w:noBreakHyphen/>
        <w:t>up</w:t>
      </w:r>
    </w:p>
    <w:p>
      <w:pPr>
        <w:pStyle w:val="Heading5"/>
        <w:keepNext w:val="0"/>
        <w:keepLines w:val="0"/>
        <w:rPr>
          <w:snapToGrid w:val="0"/>
        </w:rPr>
      </w:pPr>
      <w:bookmarkStart w:id="2778" w:name="_Toc467290532"/>
      <w:bookmarkStart w:id="2779" w:name="_Toc44736134"/>
      <w:bookmarkStart w:id="2780" w:name="_Toc112043830"/>
      <w:bookmarkStart w:id="2781" w:name="_Toc170718721"/>
      <w:bookmarkStart w:id="2782" w:name="_Toc139443676"/>
      <w:r>
        <w:rPr>
          <w:rStyle w:val="CharSectno"/>
        </w:rPr>
        <w:t>284</w:t>
      </w:r>
      <w:r>
        <w:rPr>
          <w:snapToGrid w:val="0"/>
        </w:rPr>
        <w:t>.</w:t>
      </w:r>
      <w:r>
        <w:rPr>
          <w:snapToGrid w:val="0"/>
        </w:rPr>
        <w:tab/>
        <w:t>Directors not to be liquidators and liquidators to file consent</w:t>
      </w:r>
      <w:bookmarkEnd w:id="2778"/>
      <w:bookmarkEnd w:id="2779"/>
      <w:bookmarkEnd w:id="2780"/>
      <w:bookmarkEnd w:id="2781"/>
      <w:bookmarkEnd w:id="2782"/>
      <w:r>
        <w:rPr>
          <w:snapToGrid w:val="0"/>
        </w:rPr>
        <w:t xml:space="preserve"> </w:t>
      </w:r>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2783" w:name="_Toc467290533"/>
      <w:bookmarkStart w:id="2784" w:name="_Toc44736135"/>
      <w:bookmarkStart w:id="2785" w:name="_Toc112043831"/>
      <w:bookmarkStart w:id="2786" w:name="_Toc170718722"/>
      <w:bookmarkStart w:id="2787" w:name="_Toc139443677"/>
      <w:r>
        <w:rPr>
          <w:rStyle w:val="CharSectno"/>
        </w:rPr>
        <w:t>285</w:t>
      </w:r>
      <w:r>
        <w:rPr>
          <w:snapToGrid w:val="0"/>
        </w:rPr>
        <w:t>.</w:t>
      </w:r>
      <w:r>
        <w:rPr>
          <w:snapToGrid w:val="0"/>
        </w:rPr>
        <w:tab/>
        <w:t>Enforcement of duty of liquidator to make returns, etc.</w:t>
      </w:r>
      <w:bookmarkEnd w:id="2783"/>
      <w:bookmarkEnd w:id="2784"/>
      <w:bookmarkEnd w:id="2785"/>
      <w:bookmarkEnd w:id="2786"/>
      <w:bookmarkEnd w:id="2787"/>
      <w:r>
        <w:rPr>
          <w:snapToGrid w:val="0"/>
        </w:rPr>
        <w:t xml:space="preserve"> </w:t>
      </w:r>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2788" w:name="_Toc467290534"/>
      <w:bookmarkStart w:id="2789" w:name="_Toc44736136"/>
      <w:bookmarkStart w:id="2790" w:name="_Toc112043832"/>
      <w:bookmarkStart w:id="2791" w:name="_Toc170718723"/>
      <w:bookmarkStart w:id="2792" w:name="_Toc139443678"/>
      <w:r>
        <w:rPr>
          <w:rStyle w:val="CharSectno"/>
        </w:rPr>
        <w:t>286</w:t>
      </w:r>
      <w:r>
        <w:rPr>
          <w:snapToGrid w:val="0"/>
        </w:rPr>
        <w:t>.</w:t>
      </w:r>
      <w:r>
        <w:rPr>
          <w:snapToGrid w:val="0"/>
        </w:rPr>
        <w:tab/>
        <w:t>Notification that a company is in liquidation</w:t>
      </w:r>
      <w:bookmarkEnd w:id="2788"/>
      <w:bookmarkEnd w:id="2789"/>
      <w:bookmarkEnd w:id="2790"/>
      <w:bookmarkEnd w:id="2791"/>
      <w:bookmarkEnd w:id="2792"/>
      <w:r>
        <w:rPr>
          <w:snapToGrid w:val="0"/>
        </w:rPr>
        <w:t xml:space="preserve"> </w:t>
      </w:r>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2793" w:name="_Toc467290535"/>
      <w:bookmarkStart w:id="2794" w:name="_Toc44736137"/>
      <w:r>
        <w:tab/>
        <w:t>[Section 286 amended by No. 113 of 1965 s. 8(1).]</w:t>
      </w:r>
    </w:p>
    <w:p>
      <w:pPr>
        <w:pStyle w:val="Heading5"/>
        <w:rPr>
          <w:snapToGrid w:val="0"/>
        </w:rPr>
      </w:pPr>
      <w:bookmarkStart w:id="2795" w:name="_Toc112043833"/>
      <w:bookmarkStart w:id="2796" w:name="_Toc170718724"/>
      <w:bookmarkStart w:id="2797" w:name="_Toc139443679"/>
      <w:r>
        <w:rPr>
          <w:rStyle w:val="CharSectno"/>
        </w:rPr>
        <w:t>287</w:t>
      </w:r>
      <w:r>
        <w:rPr>
          <w:snapToGrid w:val="0"/>
        </w:rPr>
        <w:t>.</w:t>
      </w:r>
      <w:r>
        <w:rPr>
          <w:snapToGrid w:val="0"/>
        </w:rPr>
        <w:tab/>
        <w:t>Books of company to be evidence</w:t>
      </w:r>
      <w:bookmarkEnd w:id="2793"/>
      <w:bookmarkEnd w:id="2794"/>
      <w:bookmarkEnd w:id="2795"/>
      <w:bookmarkEnd w:id="2796"/>
      <w:bookmarkEnd w:id="2797"/>
      <w:r>
        <w:rPr>
          <w:snapToGrid w:val="0"/>
        </w:rPr>
        <w:t xml:space="preserve"> </w:t>
      </w:r>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2798" w:name="_Toc467290536"/>
      <w:bookmarkStart w:id="2799" w:name="_Toc44736138"/>
      <w:bookmarkStart w:id="2800" w:name="_Toc112043834"/>
      <w:bookmarkStart w:id="2801" w:name="_Toc170718725"/>
      <w:bookmarkStart w:id="2802" w:name="_Toc139443680"/>
      <w:r>
        <w:rPr>
          <w:rStyle w:val="CharSectno"/>
        </w:rPr>
        <w:t>288</w:t>
      </w:r>
      <w:r>
        <w:rPr>
          <w:snapToGrid w:val="0"/>
        </w:rPr>
        <w:t>.</w:t>
      </w:r>
      <w:r>
        <w:rPr>
          <w:snapToGrid w:val="0"/>
        </w:rPr>
        <w:tab/>
        <w:t>Disposal of books and papers of company</w:t>
      </w:r>
      <w:bookmarkEnd w:id="2798"/>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2803" w:name="_Toc467290537"/>
      <w:bookmarkStart w:id="2804" w:name="_Toc44736139"/>
      <w:bookmarkStart w:id="2805" w:name="_Toc112043835"/>
      <w:bookmarkStart w:id="2806" w:name="_Toc170718726"/>
      <w:bookmarkStart w:id="2807" w:name="_Toc139443681"/>
      <w:r>
        <w:rPr>
          <w:rStyle w:val="CharSectno"/>
        </w:rPr>
        <w:t>289</w:t>
      </w:r>
      <w:r>
        <w:rPr>
          <w:snapToGrid w:val="0"/>
        </w:rPr>
        <w:t>.</w:t>
      </w:r>
      <w:r>
        <w:rPr>
          <w:snapToGrid w:val="0"/>
        </w:rPr>
        <w:tab/>
        <w:t>Information as to pending liquidations</w:t>
      </w:r>
      <w:bookmarkEnd w:id="2803"/>
      <w:bookmarkEnd w:id="2804"/>
      <w:bookmarkEnd w:id="2805"/>
      <w:bookmarkEnd w:id="2806"/>
      <w:bookmarkEnd w:id="2807"/>
      <w:r>
        <w:rPr>
          <w:snapToGrid w:val="0"/>
        </w:rPr>
        <w:t xml:space="preserve"> </w:t>
      </w:r>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2808" w:name="_Toc467290538"/>
      <w:bookmarkStart w:id="2809" w:name="_Toc44736140"/>
      <w:r>
        <w:tab/>
        <w:t>[Section 289 amended by No. 113 of 1965 s. 8(1).]</w:t>
      </w:r>
    </w:p>
    <w:p>
      <w:pPr>
        <w:pStyle w:val="Heading5"/>
        <w:rPr>
          <w:snapToGrid w:val="0"/>
        </w:rPr>
      </w:pPr>
      <w:bookmarkStart w:id="2810" w:name="_Toc112043836"/>
      <w:bookmarkStart w:id="2811" w:name="_Toc170718727"/>
      <w:bookmarkStart w:id="2812" w:name="_Toc139443682"/>
      <w:r>
        <w:rPr>
          <w:rStyle w:val="CharSectno"/>
        </w:rPr>
        <w:t>290</w:t>
      </w:r>
      <w:r>
        <w:rPr>
          <w:snapToGrid w:val="0"/>
        </w:rPr>
        <w:t>.</w:t>
      </w:r>
      <w:r>
        <w:rPr>
          <w:snapToGrid w:val="0"/>
        </w:rPr>
        <w:tab/>
        <w:t>Application of unclaimed assets of company</w:t>
      </w:r>
      <w:bookmarkEnd w:id="2808"/>
      <w:bookmarkEnd w:id="2809"/>
      <w:bookmarkEnd w:id="2810"/>
      <w:bookmarkEnd w:id="2811"/>
      <w:bookmarkEnd w:id="2812"/>
      <w:r>
        <w:rPr>
          <w:snapToGrid w:val="0"/>
        </w:rPr>
        <w:t xml:space="preserve"> </w:t>
      </w:r>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 xml:space="preserve">[Section 290 amended by No. 73 of 1953 s. 7; No. 49 of 1996 s. 64.] </w:t>
      </w:r>
    </w:p>
    <w:p>
      <w:pPr>
        <w:pStyle w:val="Heading5"/>
        <w:rPr>
          <w:snapToGrid w:val="0"/>
        </w:rPr>
      </w:pPr>
      <w:bookmarkStart w:id="2813" w:name="_Toc467290539"/>
      <w:bookmarkStart w:id="2814" w:name="_Toc44736141"/>
      <w:bookmarkStart w:id="2815" w:name="_Toc112043837"/>
      <w:bookmarkStart w:id="2816" w:name="_Toc170718728"/>
      <w:bookmarkStart w:id="2817" w:name="_Toc139443683"/>
      <w:r>
        <w:rPr>
          <w:rStyle w:val="CharSectno"/>
        </w:rPr>
        <w:t>291</w:t>
      </w:r>
      <w:r>
        <w:rPr>
          <w:snapToGrid w:val="0"/>
        </w:rPr>
        <w:t>.</w:t>
      </w:r>
      <w:r>
        <w:rPr>
          <w:snapToGrid w:val="0"/>
        </w:rPr>
        <w:tab/>
        <w:t>Resolutions passed at adjourned meeting of creditors and contributories</w:t>
      </w:r>
      <w:bookmarkEnd w:id="2813"/>
      <w:bookmarkEnd w:id="2814"/>
      <w:bookmarkEnd w:id="2815"/>
      <w:bookmarkEnd w:id="2816"/>
      <w:bookmarkEnd w:id="2817"/>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MiscellaneousHeading"/>
        <w:keepLines/>
        <w:widowControl w:val="0"/>
        <w:spacing w:before="240"/>
        <w:rPr>
          <w:rStyle w:val="CharSectno"/>
        </w:rPr>
      </w:pPr>
      <w:r>
        <w:rPr>
          <w:b/>
          <w:i/>
          <w:snapToGrid w:val="0"/>
        </w:rPr>
        <w:t>(e) Supplementary powers of Court</w:t>
      </w:r>
    </w:p>
    <w:p>
      <w:pPr>
        <w:pStyle w:val="Heading5"/>
        <w:rPr>
          <w:snapToGrid w:val="0"/>
        </w:rPr>
      </w:pPr>
      <w:bookmarkStart w:id="2818" w:name="_Toc467290540"/>
      <w:bookmarkStart w:id="2819" w:name="_Toc44736142"/>
      <w:bookmarkStart w:id="2820" w:name="_Toc112043838"/>
      <w:bookmarkStart w:id="2821" w:name="_Toc170718729"/>
      <w:bookmarkStart w:id="2822" w:name="_Toc139443684"/>
      <w:r>
        <w:rPr>
          <w:rStyle w:val="CharSectno"/>
        </w:rPr>
        <w:t>292</w:t>
      </w:r>
      <w:r>
        <w:rPr>
          <w:snapToGrid w:val="0"/>
        </w:rPr>
        <w:t>.</w:t>
      </w:r>
      <w:r>
        <w:rPr>
          <w:snapToGrid w:val="0"/>
        </w:rPr>
        <w:tab/>
        <w:t>Meetings to ascertain wishes of creditors or contributories</w:t>
      </w:r>
      <w:bookmarkEnd w:id="2818"/>
      <w:bookmarkEnd w:id="2819"/>
      <w:bookmarkEnd w:id="2820"/>
      <w:bookmarkEnd w:id="2821"/>
      <w:bookmarkEnd w:id="2822"/>
      <w:r>
        <w:rPr>
          <w:snapToGrid w:val="0"/>
        </w:rPr>
        <w:t xml:space="preserve"> </w:t>
      </w:r>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keepLines/>
        <w:rPr>
          <w:snapToGrid w:val="0"/>
        </w:rPr>
      </w:pPr>
      <w:r>
        <w:rPr>
          <w:snapToGrid w:val="0"/>
        </w:rPr>
        <w:tab/>
        <w:t>(2)</w:t>
      </w:r>
      <w:r>
        <w:rPr>
          <w:snapToGrid w:val="0"/>
        </w:rPr>
        <w:tab/>
        <w:t>In the case of creditors, regard shall be had to the value of each creditor’s debt.</w:t>
      </w:r>
    </w:p>
    <w:p>
      <w:pPr>
        <w:pStyle w:val="Subsection"/>
        <w:keepLines/>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2823" w:name="_Toc467290541"/>
      <w:bookmarkStart w:id="2824" w:name="_Toc44736143"/>
      <w:bookmarkStart w:id="2825" w:name="_Toc112043839"/>
      <w:bookmarkStart w:id="2826" w:name="_Toc170718730"/>
      <w:bookmarkStart w:id="2827" w:name="_Toc139443685"/>
      <w:r>
        <w:rPr>
          <w:rStyle w:val="CharSectno"/>
        </w:rPr>
        <w:t>293</w:t>
      </w:r>
      <w:r>
        <w:rPr>
          <w:snapToGrid w:val="0"/>
        </w:rPr>
        <w:t>.</w:t>
      </w:r>
      <w:r>
        <w:rPr>
          <w:snapToGrid w:val="0"/>
        </w:rPr>
        <w:tab/>
        <w:t>Special commission for receiving evidence</w:t>
      </w:r>
      <w:bookmarkEnd w:id="2823"/>
      <w:bookmarkEnd w:id="2824"/>
      <w:bookmarkEnd w:id="2825"/>
      <w:bookmarkEnd w:id="2826"/>
      <w:bookmarkEnd w:id="2827"/>
      <w:r>
        <w:rPr>
          <w:snapToGrid w:val="0"/>
        </w:rPr>
        <w:t xml:space="preserve"> </w:t>
      </w:r>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2828" w:name="_Toc467290542"/>
      <w:bookmarkStart w:id="2829" w:name="_Toc44736144"/>
      <w:bookmarkStart w:id="2830" w:name="_Toc112043840"/>
      <w:bookmarkStart w:id="2831" w:name="_Toc170718731"/>
      <w:bookmarkStart w:id="2832" w:name="_Toc139443686"/>
      <w:r>
        <w:rPr>
          <w:rStyle w:val="CharSectno"/>
        </w:rPr>
        <w:t>294</w:t>
      </w:r>
      <w:r>
        <w:rPr>
          <w:snapToGrid w:val="0"/>
        </w:rPr>
        <w:t>.</w:t>
      </w:r>
      <w:r>
        <w:rPr>
          <w:snapToGrid w:val="0"/>
        </w:rPr>
        <w:tab/>
        <w:t>Appeal to Court against decision of liquidator</w:t>
      </w:r>
      <w:bookmarkEnd w:id="2828"/>
      <w:bookmarkEnd w:id="2829"/>
      <w:bookmarkEnd w:id="2830"/>
      <w:bookmarkEnd w:id="2831"/>
      <w:bookmarkEnd w:id="2832"/>
      <w:r>
        <w:rPr>
          <w:snapToGrid w:val="0"/>
        </w:rPr>
        <w:t xml:space="preserve"> </w:t>
      </w:r>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MiscellaneousHeading"/>
        <w:spacing w:before="240"/>
        <w:rPr>
          <w:b/>
          <w:i/>
          <w:snapToGrid w:val="0"/>
        </w:rPr>
      </w:pPr>
      <w:r>
        <w:rPr>
          <w:b/>
          <w:i/>
          <w:snapToGrid w:val="0"/>
        </w:rPr>
        <w:t>(f) Provisions as to dissolution</w:t>
      </w:r>
    </w:p>
    <w:p>
      <w:pPr>
        <w:pStyle w:val="Heading5"/>
        <w:rPr>
          <w:snapToGrid w:val="0"/>
        </w:rPr>
      </w:pPr>
      <w:bookmarkStart w:id="2833" w:name="_Toc467290543"/>
      <w:bookmarkStart w:id="2834" w:name="_Toc44736145"/>
      <w:bookmarkStart w:id="2835" w:name="_Toc112043841"/>
      <w:bookmarkStart w:id="2836" w:name="_Toc170718732"/>
      <w:bookmarkStart w:id="2837" w:name="_Toc139443687"/>
      <w:r>
        <w:rPr>
          <w:rStyle w:val="CharSectno"/>
        </w:rPr>
        <w:t>295</w:t>
      </w:r>
      <w:r>
        <w:rPr>
          <w:snapToGrid w:val="0"/>
        </w:rPr>
        <w:t>.</w:t>
      </w:r>
      <w:r>
        <w:rPr>
          <w:snapToGrid w:val="0"/>
        </w:rPr>
        <w:tab/>
        <w:t>Power of Court to declare dissolution of company void</w:t>
      </w:r>
      <w:bookmarkEnd w:id="2833"/>
      <w:bookmarkEnd w:id="2834"/>
      <w:bookmarkEnd w:id="2835"/>
      <w:bookmarkEnd w:id="2836"/>
      <w:bookmarkEnd w:id="2837"/>
      <w:r>
        <w:rPr>
          <w:snapToGrid w:val="0"/>
        </w:rPr>
        <w:t xml:space="preserve"> </w:t>
      </w:r>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MiscellaneousHeading"/>
        <w:spacing w:before="240"/>
        <w:rPr>
          <w:b/>
          <w:i/>
          <w:snapToGrid w:val="0"/>
        </w:rPr>
      </w:pPr>
      <w:r>
        <w:rPr>
          <w:b/>
          <w:i/>
          <w:snapToGrid w:val="0"/>
        </w:rPr>
        <w:t>(g) Provisions as to defunct companies</w:t>
      </w:r>
    </w:p>
    <w:p>
      <w:pPr>
        <w:pStyle w:val="Heading5"/>
        <w:rPr>
          <w:snapToGrid w:val="0"/>
        </w:rPr>
      </w:pPr>
      <w:bookmarkStart w:id="2838" w:name="_Toc467290544"/>
      <w:bookmarkStart w:id="2839" w:name="_Toc44736146"/>
      <w:bookmarkStart w:id="2840" w:name="_Toc112043842"/>
      <w:bookmarkStart w:id="2841" w:name="_Toc170718733"/>
      <w:bookmarkStart w:id="2842" w:name="_Toc139443688"/>
      <w:r>
        <w:rPr>
          <w:rStyle w:val="CharSectno"/>
        </w:rPr>
        <w:t>296</w:t>
      </w:r>
      <w:r>
        <w:rPr>
          <w:snapToGrid w:val="0"/>
        </w:rPr>
        <w:t>.</w:t>
      </w:r>
      <w:r>
        <w:rPr>
          <w:snapToGrid w:val="0"/>
        </w:rPr>
        <w:tab/>
        <w:t>Registrar may strike defunct company off register</w:t>
      </w:r>
      <w:bookmarkEnd w:id="2838"/>
      <w:bookmarkEnd w:id="2839"/>
      <w:bookmarkEnd w:id="2840"/>
      <w:bookmarkEnd w:id="2841"/>
      <w:bookmarkEnd w:id="2842"/>
      <w:r>
        <w:rPr>
          <w:snapToGrid w:val="0"/>
        </w:rPr>
        <w:t xml:space="preserve"> </w:t>
      </w:r>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 xml:space="preserve">[Section 296 amended by No. 47 of 1949 s. 19.] </w:t>
      </w:r>
    </w:p>
    <w:p>
      <w:pPr>
        <w:pStyle w:val="Heading5"/>
        <w:rPr>
          <w:snapToGrid w:val="0"/>
        </w:rPr>
      </w:pPr>
      <w:bookmarkStart w:id="2843" w:name="_Toc467290545"/>
      <w:bookmarkStart w:id="2844" w:name="_Toc44736147"/>
      <w:bookmarkStart w:id="2845" w:name="_Toc112043843"/>
      <w:bookmarkStart w:id="2846" w:name="_Toc170718734"/>
      <w:bookmarkStart w:id="2847" w:name="_Toc139443689"/>
      <w:r>
        <w:rPr>
          <w:rStyle w:val="CharSectno"/>
        </w:rPr>
        <w:t>297</w:t>
      </w:r>
      <w:r>
        <w:rPr>
          <w:snapToGrid w:val="0"/>
        </w:rPr>
        <w:t>.</w:t>
      </w:r>
      <w:r>
        <w:rPr>
          <w:snapToGrid w:val="0"/>
        </w:rPr>
        <w:tab/>
        <w:t>Registrar to act as representative of defunct company in certain events</w:t>
      </w:r>
      <w:bookmarkEnd w:id="2843"/>
      <w:bookmarkEnd w:id="2844"/>
      <w:bookmarkEnd w:id="2845"/>
      <w:bookmarkEnd w:id="2846"/>
      <w:bookmarkEnd w:id="2847"/>
      <w:r>
        <w:rPr>
          <w:snapToGrid w:val="0"/>
        </w:rPr>
        <w:t xml:space="preserve"> </w:t>
      </w:r>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keepNext/>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2848" w:name="_Toc467290546"/>
      <w:bookmarkStart w:id="2849" w:name="_Toc44736148"/>
      <w:bookmarkStart w:id="2850" w:name="_Toc112043844"/>
      <w:bookmarkStart w:id="2851" w:name="_Toc170718735"/>
      <w:bookmarkStart w:id="2852" w:name="_Toc139443690"/>
      <w:r>
        <w:rPr>
          <w:rStyle w:val="CharSectno"/>
        </w:rPr>
        <w:t>298</w:t>
      </w:r>
      <w:r>
        <w:rPr>
          <w:snapToGrid w:val="0"/>
        </w:rPr>
        <w:t>.</w:t>
      </w:r>
      <w:r>
        <w:rPr>
          <w:snapToGrid w:val="0"/>
        </w:rPr>
        <w:tab/>
        <w:t>Outstanding assets of defunct company</w:t>
      </w:r>
      <w:bookmarkEnd w:id="2848"/>
      <w:bookmarkEnd w:id="2849"/>
      <w:bookmarkEnd w:id="2850"/>
      <w:bookmarkEnd w:id="2851"/>
      <w:bookmarkEnd w:id="2852"/>
      <w:r>
        <w:rPr>
          <w:snapToGrid w:val="0"/>
        </w:rPr>
        <w:t xml:space="preserve"> </w:t>
      </w:r>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2853" w:name="_Toc467290547"/>
      <w:bookmarkStart w:id="2854" w:name="_Toc44736149"/>
      <w:bookmarkStart w:id="2855" w:name="_Toc112043845"/>
      <w:bookmarkStart w:id="2856" w:name="_Toc170718736"/>
      <w:bookmarkStart w:id="2857" w:name="_Toc139443691"/>
      <w:r>
        <w:rPr>
          <w:rStyle w:val="CharSectno"/>
        </w:rPr>
        <w:t>299</w:t>
      </w:r>
      <w:r>
        <w:rPr>
          <w:snapToGrid w:val="0"/>
        </w:rPr>
        <w:t>.</w:t>
      </w:r>
      <w:r>
        <w:rPr>
          <w:snapToGrid w:val="0"/>
        </w:rPr>
        <w:tab/>
        <w:t>Outstanding realty, how disposed of</w:t>
      </w:r>
      <w:bookmarkEnd w:id="2853"/>
      <w:bookmarkEnd w:id="2854"/>
      <w:bookmarkEnd w:id="2855"/>
      <w:bookmarkEnd w:id="2856"/>
      <w:bookmarkEnd w:id="2857"/>
      <w:r>
        <w:rPr>
          <w:snapToGrid w:val="0"/>
        </w:rPr>
        <w:t xml:space="preserve"> </w:t>
      </w:r>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2858" w:name="_Toc467290548"/>
      <w:bookmarkStart w:id="2859" w:name="_Toc44736150"/>
      <w:bookmarkStart w:id="2860" w:name="_Toc112043846"/>
      <w:bookmarkStart w:id="2861" w:name="_Toc170718737"/>
      <w:bookmarkStart w:id="2862" w:name="_Toc139443692"/>
      <w:r>
        <w:rPr>
          <w:rStyle w:val="CharSectno"/>
        </w:rPr>
        <w:t>300</w:t>
      </w:r>
      <w:r>
        <w:rPr>
          <w:snapToGrid w:val="0"/>
        </w:rPr>
        <w:t>.</w:t>
      </w:r>
      <w:r>
        <w:rPr>
          <w:snapToGrid w:val="0"/>
        </w:rPr>
        <w:tab/>
        <w:t>Outstanding personality, how disposed of</w:t>
      </w:r>
      <w:bookmarkEnd w:id="2858"/>
      <w:bookmarkEnd w:id="2859"/>
      <w:bookmarkEnd w:id="2860"/>
      <w:bookmarkEnd w:id="2861"/>
      <w:bookmarkEnd w:id="2862"/>
      <w:r>
        <w:rPr>
          <w:snapToGrid w:val="0"/>
        </w:rPr>
        <w:t xml:space="preserve"> </w:t>
      </w:r>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2863" w:name="_Toc467290549"/>
      <w:bookmarkStart w:id="2864" w:name="_Toc44736151"/>
      <w:bookmarkStart w:id="2865" w:name="_Toc112043847"/>
      <w:bookmarkStart w:id="2866" w:name="_Toc170718738"/>
      <w:bookmarkStart w:id="2867" w:name="_Toc139443693"/>
      <w:r>
        <w:rPr>
          <w:rStyle w:val="CharSectno"/>
        </w:rPr>
        <w:t>301</w:t>
      </w:r>
      <w:r>
        <w:rPr>
          <w:snapToGrid w:val="0"/>
        </w:rPr>
        <w:t>.</w:t>
      </w:r>
      <w:r>
        <w:rPr>
          <w:snapToGrid w:val="0"/>
        </w:rPr>
        <w:tab/>
        <w:t>Registrar to keep accounts of assets which shall be open to inspection by Auditor General</w:t>
      </w:r>
      <w:bookmarkEnd w:id="2863"/>
      <w:bookmarkEnd w:id="2864"/>
      <w:bookmarkEnd w:id="2865"/>
      <w:bookmarkEnd w:id="2866"/>
      <w:bookmarkEnd w:id="2867"/>
      <w:r>
        <w:rPr>
          <w:snapToGrid w:val="0"/>
        </w:rPr>
        <w:t xml:space="preserve"> </w:t>
      </w:r>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2868" w:name="_Toc477137822"/>
      <w:bookmarkStart w:id="2869" w:name="_Toc72571258"/>
      <w:bookmarkStart w:id="2870" w:name="_Toc72571776"/>
      <w:bookmarkStart w:id="2871" w:name="_Toc72835772"/>
      <w:bookmarkStart w:id="2872" w:name="_Toc75062925"/>
      <w:bookmarkStart w:id="2873" w:name="_Toc80669815"/>
      <w:bookmarkStart w:id="2874" w:name="_Toc80696566"/>
      <w:bookmarkStart w:id="2875" w:name="_Toc81636853"/>
      <w:bookmarkStart w:id="2876" w:name="_Toc83801939"/>
      <w:bookmarkStart w:id="2877" w:name="_Toc107629333"/>
      <w:bookmarkStart w:id="2878" w:name="_Toc110915221"/>
      <w:bookmarkStart w:id="2879" w:name="_Toc110915739"/>
      <w:bookmarkStart w:id="2880" w:name="_Toc112043848"/>
      <w:bookmarkStart w:id="2881" w:name="_Toc112834772"/>
      <w:bookmarkStart w:id="2882" w:name="_Toc113070058"/>
      <w:bookmarkStart w:id="2883" w:name="_Toc113094109"/>
      <w:bookmarkStart w:id="2884" w:name="_Toc114285032"/>
      <w:bookmarkStart w:id="2885" w:name="_Toc116707722"/>
      <w:bookmarkStart w:id="2886" w:name="_Toc116808405"/>
      <w:bookmarkStart w:id="2887" w:name="_Toc116808923"/>
      <w:bookmarkStart w:id="2888" w:name="_Toc121562814"/>
      <w:bookmarkStart w:id="2889" w:name="_Toc124062558"/>
      <w:bookmarkStart w:id="2890" w:name="_Toc139345319"/>
      <w:bookmarkStart w:id="2891" w:name="_Toc139443694"/>
      <w:bookmarkStart w:id="2892" w:name="_Toc170194686"/>
      <w:bookmarkStart w:id="2893" w:name="_Toc170718739"/>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Heading5"/>
        <w:rPr>
          <w:snapToGrid w:val="0"/>
        </w:rPr>
      </w:pPr>
      <w:bookmarkStart w:id="2894" w:name="_Toc467290550"/>
      <w:bookmarkStart w:id="2895" w:name="_Toc44736152"/>
      <w:bookmarkStart w:id="2896" w:name="_Toc112043849"/>
      <w:bookmarkStart w:id="2897" w:name="_Toc170718740"/>
      <w:bookmarkStart w:id="2898" w:name="_Toc139443695"/>
      <w:r>
        <w:rPr>
          <w:rStyle w:val="CharSectno"/>
        </w:rPr>
        <w:t>302</w:t>
      </w:r>
      <w:r>
        <w:rPr>
          <w:snapToGrid w:val="0"/>
        </w:rPr>
        <w:t>.</w:t>
      </w:r>
      <w:r>
        <w:rPr>
          <w:snapToGrid w:val="0"/>
        </w:rPr>
        <w:tab/>
        <w:t>Meaning of unregistered company</w:t>
      </w:r>
      <w:bookmarkEnd w:id="2894"/>
      <w:bookmarkEnd w:id="2895"/>
      <w:bookmarkEnd w:id="2896"/>
      <w:bookmarkEnd w:id="2897"/>
      <w:bookmarkEnd w:id="2898"/>
      <w:r>
        <w:rPr>
          <w:snapToGrid w:val="0"/>
        </w:rPr>
        <w:t xml:space="preserve"> </w:t>
      </w:r>
    </w:p>
    <w:p>
      <w:pPr>
        <w:pStyle w:val="Subsection"/>
        <w:rPr>
          <w:snapToGrid w:val="0"/>
        </w:rPr>
      </w:pPr>
      <w:r>
        <w:rPr>
          <w:snapToGrid w:val="0"/>
        </w:rPr>
        <w:tab/>
      </w:r>
      <w:r>
        <w:rPr>
          <w:snapToGrid w:val="0"/>
        </w:rPr>
        <w:tab/>
        <w:t xml:space="preserve">For the purposes of this Part the expression </w:t>
      </w:r>
      <w:r>
        <w:rPr>
          <w:b/>
          <w:snapToGrid w:val="0"/>
        </w:rPr>
        <w:t>“</w:t>
      </w:r>
      <w:r>
        <w:rPr>
          <w:rStyle w:val="CharDefText"/>
        </w:rPr>
        <w:t>unregistered company</w:t>
      </w:r>
      <w:r>
        <w:rPr>
          <w:b/>
          <w:snapToGrid w:val="0"/>
        </w:rPr>
        <w:t>”</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 xml:space="preserve">[Section 302 amended by No. 47 of 1949 s. 20.] </w:t>
      </w:r>
    </w:p>
    <w:p>
      <w:pPr>
        <w:pStyle w:val="Heading5"/>
        <w:rPr>
          <w:snapToGrid w:val="0"/>
        </w:rPr>
      </w:pPr>
      <w:bookmarkStart w:id="2899" w:name="_Toc467290551"/>
      <w:bookmarkStart w:id="2900" w:name="_Toc44736153"/>
      <w:bookmarkStart w:id="2901" w:name="_Toc112043850"/>
      <w:bookmarkStart w:id="2902" w:name="_Toc170718741"/>
      <w:bookmarkStart w:id="2903" w:name="_Toc139443696"/>
      <w:r>
        <w:rPr>
          <w:rStyle w:val="CharSectno"/>
        </w:rPr>
        <w:t>303</w:t>
      </w:r>
      <w:r>
        <w:rPr>
          <w:snapToGrid w:val="0"/>
        </w:rPr>
        <w:t>.</w:t>
      </w:r>
      <w:r>
        <w:rPr>
          <w:snapToGrid w:val="0"/>
        </w:rPr>
        <w:tab/>
        <w:t>Winding</w:t>
      </w:r>
      <w:r>
        <w:rPr>
          <w:snapToGrid w:val="0"/>
        </w:rPr>
        <w:noBreakHyphen/>
        <w:t>up of unregistered companies</w:t>
      </w:r>
      <w:bookmarkEnd w:id="2899"/>
      <w:bookmarkEnd w:id="2900"/>
      <w:bookmarkEnd w:id="2901"/>
      <w:bookmarkEnd w:id="2902"/>
      <w:bookmarkEnd w:id="2903"/>
      <w:r>
        <w:rPr>
          <w:snapToGrid w:val="0"/>
        </w:rPr>
        <w:t xml:space="preserve"> </w:t>
      </w:r>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2904" w:name="_Toc467290552"/>
      <w:bookmarkStart w:id="2905" w:name="_Toc44736154"/>
      <w:bookmarkStart w:id="2906" w:name="_Toc112043851"/>
      <w:bookmarkStart w:id="2907" w:name="_Toc170718742"/>
      <w:bookmarkStart w:id="2908" w:name="_Toc139443697"/>
      <w:r>
        <w:rPr>
          <w:rStyle w:val="CharSectno"/>
        </w:rPr>
        <w:t>304</w:t>
      </w:r>
      <w:r>
        <w:rPr>
          <w:snapToGrid w:val="0"/>
        </w:rPr>
        <w:t>.</w:t>
      </w:r>
      <w:r>
        <w:rPr>
          <w:snapToGrid w:val="0"/>
        </w:rPr>
        <w:tab/>
        <w:t>Contributories in winding</w:t>
      </w:r>
      <w:r>
        <w:rPr>
          <w:snapToGrid w:val="0"/>
        </w:rPr>
        <w:noBreakHyphen/>
        <w:t>up of unregistered company</w:t>
      </w:r>
      <w:bookmarkEnd w:id="2904"/>
      <w:bookmarkEnd w:id="2905"/>
      <w:bookmarkEnd w:id="2906"/>
      <w:bookmarkEnd w:id="2907"/>
      <w:bookmarkEnd w:id="2908"/>
      <w:r>
        <w:rPr>
          <w:snapToGrid w:val="0"/>
        </w:rPr>
        <w:t xml:space="preserve"> </w:t>
      </w:r>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2909" w:name="_Toc467290553"/>
      <w:bookmarkStart w:id="2910" w:name="_Toc44736155"/>
      <w:bookmarkStart w:id="2911" w:name="_Toc112043852"/>
      <w:bookmarkStart w:id="2912" w:name="_Toc170718743"/>
      <w:bookmarkStart w:id="2913" w:name="_Toc139443698"/>
      <w:r>
        <w:rPr>
          <w:rStyle w:val="CharSectno"/>
        </w:rPr>
        <w:t>305</w:t>
      </w:r>
      <w:r>
        <w:rPr>
          <w:snapToGrid w:val="0"/>
        </w:rPr>
        <w:t>.</w:t>
      </w:r>
      <w:r>
        <w:rPr>
          <w:snapToGrid w:val="0"/>
        </w:rPr>
        <w:tab/>
        <w:t>Power of Court to stay or restrain proceedings</w:t>
      </w:r>
      <w:bookmarkEnd w:id="2909"/>
      <w:bookmarkEnd w:id="2910"/>
      <w:bookmarkEnd w:id="2911"/>
      <w:bookmarkEnd w:id="2912"/>
      <w:bookmarkEnd w:id="2913"/>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2914" w:name="_Toc467290554"/>
      <w:bookmarkStart w:id="2915" w:name="_Toc44736156"/>
      <w:bookmarkStart w:id="2916" w:name="_Toc112043853"/>
      <w:bookmarkStart w:id="2917" w:name="_Toc170718744"/>
      <w:bookmarkStart w:id="2918" w:name="_Toc139443699"/>
      <w:r>
        <w:rPr>
          <w:rStyle w:val="CharSectno"/>
        </w:rPr>
        <w:t>306</w:t>
      </w:r>
      <w:r>
        <w:rPr>
          <w:snapToGrid w:val="0"/>
        </w:rPr>
        <w:t>.</w:t>
      </w:r>
      <w:r>
        <w:rPr>
          <w:snapToGrid w:val="0"/>
        </w:rPr>
        <w:tab/>
        <w:t>Actions stayed on winding</w:t>
      </w:r>
      <w:r>
        <w:rPr>
          <w:snapToGrid w:val="0"/>
        </w:rPr>
        <w:noBreakHyphen/>
        <w:t>up</w:t>
      </w:r>
      <w:bookmarkEnd w:id="2914"/>
      <w:bookmarkEnd w:id="2915"/>
      <w:bookmarkEnd w:id="2916"/>
      <w:bookmarkEnd w:id="2917"/>
      <w:bookmarkEnd w:id="2918"/>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2919" w:name="_Toc467290555"/>
      <w:bookmarkStart w:id="2920" w:name="_Toc44736157"/>
      <w:bookmarkStart w:id="2921" w:name="_Toc112043854"/>
      <w:bookmarkStart w:id="2922" w:name="_Toc170718745"/>
      <w:bookmarkStart w:id="2923" w:name="_Toc139443700"/>
      <w:r>
        <w:rPr>
          <w:rStyle w:val="CharSectno"/>
        </w:rPr>
        <w:t>307</w:t>
      </w:r>
      <w:r>
        <w:rPr>
          <w:snapToGrid w:val="0"/>
        </w:rPr>
        <w:t>.</w:t>
      </w:r>
      <w:r>
        <w:rPr>
          <w:snapToGrid w:val="0"/>
        </w:rPr>
        <w:tab/>
        <w:t>Provision in case of unregistered company unable to sue or be sued</w:t>
      </w:r>
      <w:bookmarkEnd w:id="2919"/>
      <w:bookmarkEnd w:id="2920"/>
      <w:bookmarkEnd w:id="2921"/>
      <w:bookmarkEnd w:id="2922"/>
      <w:bookmarkEnd w:id="2923"/>
      <w:r>
        <w:rPr>
          <w:snapToGrid w:val="0"/>
        </w:rPr>
        <w:t xml:space="preserve"> </w:t>
      </w:r>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2924" w:name="_Toc467290556"/>
      <w:bookmarkStart w:id="2925" w:name="_Toc44736158"/>
      <w:bookmarkStart w:id="2926" w:name="_Toc112043855"/>
      <w:bookmarkStart w:id="2927" w:name="_Toc170718746"/>
      <w:bookmarkStart w:id="2928" w:name="_Toc139443701"/>
      <w:r>
        <w:rPr>
          <w:rStyle w:val="CharSectno"/>
        </w:rPr>
        <w:t>308</w:t>
      </w:r>
      <w:r>
        <w:rPr>
          <w:snapToGrid w:val="0"/>
        </w:rPr>
        <w:t>.</w:t>
      </w:r>
      <w:r>
        <w:rPr>
          <w:snapToGrid w:val="0"/>
        </w:rPr>
        <w:tab/>
        <w:t>Provisions of this Part cumulative</w:t>
      </w:r>
      <w:bookmarkEnd w:id="2924"/>
      <w:bookmarkEnd w:id="2925"/>
      <w:bookmarkEnd w:id="2926"/>
      <w:bookmarkEnd w:id="2927"/>
      <w:bookmarkEnd w:id="2928"/>
      <w:r>
        <w:rPr>
          <w:snapToGrid w:val="0"/>
        </w:rPr>
        <w:t xml:space="preserve"> </w:t>
      </w:r>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2929" w:name="_Toc477137830"/>
      <w:bookmarkStart w:id="2930" w:name="_Toc72571266"/>
      <w:bookmarkStart w:id="2931" w:name="_Toc72571784"/>
      <w:bookmarkStart w:id="2932" w:name="_Toc72835780"/>
      <w:bookmarkStart w:id="2933" w:name="_Toc75062933"/>
      <w:bookmarkStart w:id="2934" w:name="_Toc80669823"/>
      <w:bookmarkStart w:id="2935" w:name="_Toc80696574"/>
      <w:bookmarkStart w:id="2936" w:name="_Toc81636861"/>
      <w:bookmarkStart w:id="2937" w:name="_Toc83801947"/>
      <w:bookmarkStart w:id="2938" w:name="_Toc107629341"/>
      <w:bookmarkStart w:id="2939" w:name="_Toc110915229"/>
      <w:bookmarkStart w:id="2940" w:name="_Toc110915747"/>
      <w:bookmarkStart w:id="2941" w:name="_Toc112043856"/>
      <w:bookmarkStart w:id="2942" w:name="_Toc112834780"/>
      <w:bookmarkStart w:id="2943" w:name="_Toc113070066"/>
      <w:bookmarkStart w:id="2944" w:name="_Toc113094117"/>
      <w:bookmarkStart w:id="2945" w:name="_Toc114285040"/>
      <w:bookmarkStart w:id="2946" w:name="_Toc116707730"/>
      <w:bookmarkStart w:id="2947" w:name="_Toc116808413"/>
      <w:bookmarkStart w:id="2948" w:name="_Toc116808931"/>
      <w:bookmarkStart w:id="2949" w:name="_Toc121562822"/>
      <w:bookmarkStart w:id="2950" w:name="_Toc124062566"/>
      <w:bookmarkStart w:id="2951" w:name="_Toc139345327"/>
      <w:bookmarkStart w:id="2952" w:name="_Toc139443702"/>
      <w:bookmarkStart w:id="2953" w:name="_Toc170194694"/>
      <w:bookmarkStart w:id="2954" w:name="_Toc170718747"/>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r>
        <w:rPr>
          <w:rStyle w:val="CharPartText"/>
        </w:rPr>
        <w:t xml:space="preserve"> </w:t>
      </w:r>
    </w:p>
    <w:p>
      <w:pPr>
        <w:pStyle w:val="Heading5"/>
        <w:rPr>
          <w:snapToGrid w:val="0"/>
        </w:rPr>
      </w:pPr>
      <w:bookmarkStart w:id="2955" w:name="_Toc467290557"/>
      <w:bookmarkStart w:id="2956" w:name="_Toc44736159"/>
      <w:bookmarkStart w:id="2957" w:name="_Toc112043857"/>
      <w:bookmarkStart w:id="2958" w:name="_Toc170718748"/>
      <w:bookmarkStart w:id="2959" w:name="_Toc139443703"/>
      <w:r>
        <w:rPr>
          <w:rStyle w:val="CharSectno"/>
        </w:rPr>
        <w:t>309</w:t>
      </w:r>
      <w:r>
        <w:rPr>
          <w:snapToGrid w:val="0"/>
        </w:rPr>
        <w:t>.</w:t>
      </w:r>
      <w:r>
        <w:rPr>
          <w:snapToGrid w:val="0"/>
        </w:rPr>
        <w:tab/>
        <w:t>Application to Act to companies formed under former Companies Act</w:t>
      </w:r>
      <w:bookmarkEnd w:id="2955"/>
      <w:bookmarkEnd w:id="2956"/>
      <w:bookmarkEnd w:id="2957"/>
      <w:bookmarkEnd w:id="2958"/>
      <w:bookmarkEnd w:id="2959"/>
      <w:r>
        <w:rPr>
          <w:snapToGrid w:val="0"/>
        </w:rPr>
        <w:t xml:space="preserve"> </w:t>
      </w:r>
    </w:p>
    <w:p>
      <w:pPr>
        <w:pStyle w:val="Subsection"/>
        <w:rPr>
          <w:snapToGrid w:val="0"/>
        </w:rPr>
      </w:pPr>
      <w:r>
        <w:rPr>
          <w:snapToGrid w:val="0"/>
        </w:rPr>
        <w:tab/>
      </w:r>
      <w:r>
        <w:rPr>
          <w:snapToGrid w:val="0"/>
        </w:rPr>
        <w:tab/>
        <w:t>In the application of this Act to existing companies it shall apply in the same manner —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 xml:space="preserve">in the case of any other company, as if the company had been formed and registered under this Act as an unlimited company: </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2960" w:name="_Toc467290558"/>
      <w:bookmarkStart w:id="2961" w:name="_Toc44736160"/>
      <w:bookmarkStart w:id="2962" w:name="_Toc112043858"/>
      <w:bookmarkStart w:id="2963" w:name="_Toc170718749"/>
      <w:bookmarkStart w:id="2964" w:name="_Toc139443704"/>
      <w:r>
        <w:rPr>
          <w:rStyle w:val="CharSectno"/>
        </w:rPr>
        <w:t>310</w:t>
      </w:r>
      <w:r>
        <w:rPr>
          <w:snapToGrid w:val="0"/>
        </w:rPr>
        <w:t>.</w:t>
      </w:r>
      <w:r>
        <w:rPr>
          <w:snapToGrid w:val="0"/>
        </w:rPr>
        <w:tab/>
        <w:t>Application of Act to companies registered under former Companies Acts</w:t>
      </w:r>
      <w:bookmarkEnd w:id="2960"/>
      <w:bookmarkEnd w:id="2961"/>
      <w:bookmarkEnd w:id="2962"/>
      <w:bookmarkEnd w:id="2963"/>
      <w:bookmarkEnd w:id="2964"/>
      <w:r>
        <w:rPr>
          <w:snapToGrid w:val="0"/>
        </w:rPr>
        <w:t xml:space="preserve"> </w:t>
      </w:r>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2965" w:name="_Toc467290559"/>
      <w:bookmarkStart w:id="2966" w:name="_Toc44736161"/>
      <w:bookmarkStart w:id="2967" w:name="_Toc112043859"/>
      <w:bookmarkStart w:id="2968" w:name="_Toc170718750"/>
      <w:bookmarkStart w:id="2969" w:name="_Toc139443705"/>
      <w:r>
        <w:rPr>
          <w:rStyle w:val="CharSectno"/>
        </w:rPr>
        <w:t>311</w:t>
      </w:r>
      <w:r>
        <w:rPr>
          <w:snapToGrid w:val="0"/>
        </w:rPr>
        <w:t>.</w:t>
      </w:r>
      <w:r>
        <w:rPr>
          <w:snapToGrid w:val="0"/>
        </w:rPr>
        <w:tab/>
        <w:t>Mode of transferring shares</w:t>
      </w:r>
      <w:bookmarkEnd w:id="2965"/>
      <w:bookmarkEnd w:id="2966"/>
      <w:bookmarkEnd w:id="2967"/>
      <w:bookmarkEnd w:id="2968"/>
      <w:bookmarkEnd w:id="2969"/>
      <w:r>
        <w:rPr>
          <w:snapToGrid w:val="0"/>
        </w:rPr>
        <w:t xml:space="preserve"> </w:t>
      </w:r>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2970" w:name="_Toc477137834"/>
      <w:bookmarkStart w:id="2971" w:name="_Toc72571270"/>
      <w:bookmarkStart w:id="2972" w:name="_Toc72571788"/>
      <w:bookmarkStart w:id="2973" w:name="_Toc72835784"/>
      <w:bookmarkStart w:id="2974" w:name="_Toc75062937"/>
      <w:bookmarkStart w:id="2975" w:name="_Toc80669827"/>
      <w:bookmarkStart w:id="2976" w:name="_Toc80696578"/>
      <w:bookmarkStart w:id="2977" w:name="_Toc81636865"/>
      <w:bookmarkStart w:id="2978" w:name="_Toc83801951"/>
      <w:bookmarkStart w:id="2979" w:name="_Toc107629345"/>
      <w:bookmarkStart w:id="2980" w:name="_Toc110915233"/>
      <w:bookmarkStart w:id="2981" w:name="_Toc110915751"/>
      <w:bookmarkStart w:id="2982" w:name="_Toc112043860"/>
      <w:bookmarkStart w:id="2983" w:name="_Toc112834784"/>
      <w:bookmarkStart w:id="2984" w:name="_Toc113070070"/>
      <w:bookmarkStart w:id="2985" w:name="_Toc113094121"/>
      <w:bookmarkStart w:id="2986" w:name="_Toc114285044"/>
      <w:bookmarkStart w:id="2987" w:name="_Toc116707734"/>
      <w:bookmarkStart w:id="2988" w:name="_Toc116808417"/>
      <w:bookmarkStart w:id="2989" w:name="_Toc116808935"/>
      <w:bookmarkStart w:id="2990" w:name="_Toc121562826"/>
      <w:bookmarkStart w:id="2991" w:name="_Toc124062570"/>
      <w:bookmarkStart w:id="2992" w:name="_Toc139345331"/>
      <w:bookmarkStart w:id="2993" w:name="_Toc139443706"/>
      <w:bookmarkStart w:id="2994" w:name="_Toc170194698"/>
      <w:bookmarkStart w:id="2995" w:name="_Toc170718751"/>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r>
        <w:rPr>
          <w:rStyle w:val="CharPartText"/>
        </w:rPr>
        <w:t xml:space="preserve"> </w:t>
      </w:r>
    </w:p>
    <w:p>
      <w:pPr>
        <w:pStyle w:val="Heading5"/>
        <w:rPr>
          <w:snapToGrid w:val="0"/>
        </w:rPr>
      </w:pPr>
      <w:bookmarkStart w:id="2996" w:name="_Toc467290560"/>
      <w:bookmarkStart w:id="2997" w:name="_Toc44736162"/>
      <w:bookmarkStart w:id="2998" w:name="_Toc112043861"/>
      <w:bookmarkStart w:id="2999" w:name="_Toc170718752"/>
      <w:bookmarkStart w:id="3000" w:name="_Toc139443707"/>
      <w:r>
        <w:rPr>
          <w:rStyle w:val="CharSectno"/>
        </w:rPr>
        <w:t>312</w:t>
      </w:r>
      <w:r>
        <w:rPr>
          <w:snapToGrid w:val="0"/>
        </w:rPr>
        <w:t>.</w:t>
      </w:r>
      <w:r>
        <w:rPr>
          <w:snapToGrid w:val="0"/>
        </w:rPr>
        <w:tab/>
        <w:t>Companies capable of being registered</w:t>
      </w:r>
      <w:bookmarkEnd w:id="2996"/>
      <w:bookmarkEnd w:id="2997"/>
      <w:bookmarkEnd w:id="2998"/>
      <w:bookmarkEnd w:id="2999"/>
      <w:bookmarkEnd w:id="3000"/>
      <w:r>
        <w:rPr>
          <w:snapToGrid w:val="0"/>
        </w:rPr>
        <w:t xml:space="preserve"> </w:t>
      </w:r>
    </w:p>
    <w:p>
      <w:pPr>
        <w:pStyle w:val="Subsection"/>
        <w:rPr>
          <w:snapToGrid w:val="0"/>
        </w:rPr>
      </w:pPr>
      <w:r>
        <w:rPr>
          <w:snapToGrid w:val="0"/>
        </w:rPr>
        <w:tab/>
        <w:t>(1)</w:t>
      </w:r>
      <w:r>
        <w:rPr>
          <w:snapToGrid w:val="0"/>
        </w:rPr>
        <w:tab/>
        <w:t>With the exceptions and subject to the provisions contained in this section —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3001" w:name="_Toc467290561"/>
      <w:bookmarkStart w:id="3002" w:name="_Toc44736163"/>
      <w:bookmarkStart w:id="3003" w:name="_Toc112043862"/>
      <w:bookmarkStart w:id="3004" w:name="_Toc170718753"/>
      <w:bookmarkStart w:id="3005" w:name="_Toc139443708"/>
      <w:r>
        <w:rPr>
          <w:rStyle w:val="CharSectno"/>
        </w:rPr>
        <w:t>313</w:t>
      </w:r>
      <w:r>
        <w:rPr>
          <w:snapToGrid w:val="0"/>
        </w:rPr>
        <w:t>.</w:t>
      </w:r>
      <w:r>
        <w:rPr>
          <w:snapToGrid w:val="0"/>
        </w:rPr>
        <w:tab/>
        <w:t>Definition of joint stock company</w:t>
      </w:r>
      <w:bookmarkEnd w:id="3001"/>
      <w:bookmarkEnd w:id="3002"/>
      <w:bookmarkEnd w:id="3003"/>
      <w:bookmarkEnd w:id="3004"/>
      <w:bookmarkEnd w:id="3005"/>
      <w:r>
        <w:rPr>
          <w:snapToGrid w:val="0"/>
        </w:rPr>
        <w:t xml:space="preserve"> </w:t>
      </w:r>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3006" w:name="_Toc467290562"/>
      <w:bookmarkStart w:id="3007" w:name="_Toc44736164"/>
      <w:bookmarkStart w:id="3008" w:name="_Toc112043863"/>
      <w:bookmarkStart w:id="3009" w:name="_Toc170718754"/>
      <w:bookmarkStart w:id="3010" w:name="_Toc139443709"/>
      <w:r>
        <w:rPr>
          <w:rStyle w:val="CharSectno"/>
        </w:rPr>
        <w:t>314</w:t>
      </w:r>
      <w:r>
        <w:rPr>
          <w:snapToGrid w:val="0"/>
        </w:rPr>
        <w:t>.</w:t>
      </w:r>
      <w:r>
        <w:rPr>
          <w:snapToGrid w:val="0"/>
        </w:rPr>
        <w:tab/>
        <w:t>Requirements for registration of joint stock companies</w:t>
      </w:r>
      <w:bookmarkEnd w:id="3006"/>
      <w:bookmarkEnd w:id="3007"/>
      <w:bookmarkEnd w:id="3008"/>
      <w:bookmarkEnd w:id="3009"/>
      <w:bookmarkEnd w:id="3010"/>
      <w:r>
        <w:rPr>
          <w:snapToGrid w:val="0"/>
        </w:rPr>
        <w:t xml:space="preserve"> </w:t>
      </w:r>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3011" w:name="_Toc467290563"/>
      <w:bookmarkStart w:id="3012" w:name="_Toc44736165"/>
      <w:bookmarkStart w:id="3013" w:name="_Toc112043864"/>
      <w:bookmarkStart w:id="3014" w:name="_Toc170718755"/>
      <w:bookmarkStart w:id="3015" w:name="_Toc139443710"/>
      <w:r>
        <w:rPr>
          <w:rStyle w:val="CharSectno"/>
        </w:rPr>
        <w:t>315</w:t>
      </w:r>
      <w:r>
        <w:rPr>
          <w:snapToGrid w:val="0"/>
        </w:rPr>
        <w:t>.</w:t>
      </w:r>
      <w:r>
        <w:rPr>
          <w:snapToGrid w:val="0"/>
        </w:rPr>
        <w:tab/>
        <w:t>Requirements for registration by company not being a joint stock company</w:t>
      </w:r>
      <w:bookmarkEnd w:id="3011"/>
      <w:bookmarkEnd w:id="3012"/>
      <w:bookmarkEnd w:id="3013"/>
      <w:bookmarkEnd w:id="3014"/>
      <w:bookmarkEnd w:id="3015"/>
      <w:r>
        <w:rPr>
          <w:snapToGrid w:val="0"/>
        </w:rPr>
        <w:t xml:space="preserve"> </w:t>
      </w:r>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3016" w:name="_Toc467290564"/>
      <w:bookmarkStart w:id="3017" w:name="_Toc44736166"/>
      <w:bookmarkStart w:id="3018" w:name="_Toc112043865"/>
      <w:bookmarkStart w:id="3019" w:name="_Toc170718756"/>
      <w:bookmarkStart w:id="3020" w:name="_Toc139443711"/>
      <w:r>
        <w:rPr>
          <w:rStyle w:val="CharSectno"/>
        </w:rPr>
        <w:t>316</w:t>
      </w:r>
      <w:r>
        <w:rPr>
          <w:snapToGrid w:val="0"/>
        </w:rPr>
        <w:t>.</w:t>
      </w:r>
      <w:r>
        <w:rPr>
          <w:snapToGrid w:val="0"/>
        </w:rPr>
        <w:tab/>
        <w:t>Authentication of statements</w:t>
      </w:r>
      <w:bookmarkEnd w:id="3016"/>
      <w:bookmarkEnd w:id="3017"/>
      <w:bookmarkEnd w:id="3018"/>
      <w:bookmarkEnd w:id="3019"/>
      <w:bookmarkEnd w:id="3020"/>
      <w:r>
        <w:rPr>
          <w:snapToGrid w:val="0"/>
        </w:rPr>
        <w:t xml:space="preserve"> </w:t>
      </w:r>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rPr>
          <w:snapToGrid w:val="0"/>
        </w:rPr>
      </w:pPr>
      <w:bookmarkStart w:id="3021" w:name="_Toc467290565"/>
      <w:bookmarkStart w:id="3022" w:name="_Toc44736167"/>
      <w:bookmarkStart w:id="3023" w:name="_Toc112043866"/>
      <w:bookmarkStart w:id="3024" w:name="_Toc170718757"/>
      <w:bookmarkStart w:id="3025" w:name="_Toc139443712"/>
      <w:r>
        <w:rPr>
          <w:rStyle w:val="CharSectno"/>
        </w:rPr>
        <w:t>317</w:t>
      </w:r>
      <w:r>
        <w:rPr>
          <w:snapToGrid w:val="0"/>
        </w:rPr>
        <w:t>.</w:t>
      </w:r>
      <w:r>
        <w:rPr>
          <w:snapToGrid w:val="0"/>
        </w:rPr>
        <w:tab/>
        <w:t>Registrar may require evidence as to nature of company</w:t>
      </w:r>
      <w:bookmarkEnd w:id="3021"/>
      <w:bookmarkEnd w:id="3022"/>
      <w:bookmarkEnd w:id="3023"/>
      <w:bookmarkEnd w:id="3024"/>
      <w:bookmarkEnd w:id="3025"/>
      <w:r>
        <w:rPr>
          <w:snapToGrid w:val="0"/>
        </w:rPr>
        <w:t xml:space="preserve"> </w:t>
      </w:r>
    </w:p>
    <w:p>
      <w:pPr>
        <w:pStyle w:val="Subsection"/>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rPr>
          <w:snapToGrid w:val="0"/>
        </w:rPr>
      </w:pPr>
      <w:bookmarkStart w:id="3026" w:name="_Toc467290566"/>
      <w:bookmarkStart w:id="3027" w:name="_Toc44736168"/>
      <w:bookmarkStart w:id="3028" w:name="_Toc112043867"/>
      <w:bookmarkStart w:id="3029" w:name="_Toc170718758"/>
      <w:bookmarkStart w:id="3030" w:name="_Toc139443713"/>
      <w:r>
        <w:rPr>
          <w:rStyle w:val="CharSectno"/>
        </w:rPr>
        <w:t>318</w:t>
      </w:r>
      <w:r>
        <w:rPr>
          <w:snapToGrid w:val="0"/>
        </w:rPr>
        <w:t>.</w:t>
      </w:r>
      <w:r>
        <w:rPr>
          <w:snapToGrid w:val="0"/>
        </w:rPr>
        <w:tab/>
        <w:t>Addition of “limited” to name</w:t>
      </w:r>
      <w:bookmarkEnd w:id="3026"/>
      <w:bookmarkEnd w:id="3027"/>
      <w:bookmarkEnd w:id="3028"/>
      <w:bookmarkEnd w:id="3029"/>
      <w:bookmarkEnd w:id="3030"/>
      <w:r>
        <w:rPr>
          <w:snapToGrid w:val="0"/>
        </w:rPr>
        <w:t xml:space="preserve"> </w:t>
      </w:r>
    </w:p>
    <w:p>
      <w:pPr>
        <w:pStyle w:val="Subsection"/>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rPr>
          <w:snapToGrid w:val="0"/>
        </w:rPr>
      </w:pPr>
      <w:bookmarkStart w:id="3031" w:name="_Toc467290567"/>
      <w:bookmarkStart w:id="3032" w:name="_Toc44736169"/>
      <w:bookmarkStart w:id="3033" w:name="_Toc112043868"/>
      <w:bookmarkStart w:id="3034" w:name="_Toc170718759"/>
      <w:bookmarkStart w:id="3035" w:name="_Toc139443714"/>
      <w:r>
        <w:rPr>
          <w:rStyle w:val="CharSectno"/>
        </w:rPr>
        <w:t>319</w:t>
      </w:r>
      <w:r>
        <w:rPr>
          <w:snapToGrid w:val="0"/>
        </w:rPr>
        <w:t>.</w:t>
      </w:r>
      <w:r>
        <w:rPr>
          <w:snapToGrid w:val="0"/>
        </w:rPr>
        <w:tab/>
        <w:t>Certificate of registration</w:t>
      </w:r>
      <w:bookmarkEnd w:id="3031"/>
      <w:bookmarkEnd w:id="3032"/>
      <w:bookmarkEnd w:id="3033"/>
      <w:bookmarkEnd w:id="3034"/>
      <w:bookmarkEnd w:id="3035"/>
      <w:r>
        <w:rPr>
          <w:snapToGrid w:val="0"/>
        </w:rPr>
        <w:t xml:space="preserve"> </w:t>
      </w:r>
    </w:p>
    <w:p>
      <w:pPr>
        <w:pStyle w:val="Subsection"/>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Footnotesection"/>
      </w:pPr>
      <w:bookmarkStart w:id="3036" w:name="_Toc467290568"/>
      <w:bookmarkStart w:id="3037" w:name="_Toc44736170"/>
      <w:bookmarkStart w:id="3038" w:name="_Toc112043869"/>
      <w:r>
        <w:tab/>
        <w:t>[Section 319 amended by No. 28 of 2006 s. 66(2).]</w:t>
      </w:r>
    </w:p>
    <w:p>
      <w:pPr>
        <w:pStyle w:val="Heading5"/>
        <w:rPr>
          <w:snapToGrid w:val="0"/>
        </w:rPr>
      </w:pPr>
      <w:bookmarkStart w:id="3039" w:name="_Toc170718760"/>
      <w:bookmarkStart w:id="3040" w:name="_Toc139443715"/>
      <w:r>
        <w:rPr>
          <w:rStyle w:val="CharSectno"/>
        </w:rPr>
        <w:t>320</w:t>
      </w:r>
      <w:r>
        <w:rPr>
          <w:snapToGrid w:val="0"/>
        </w:rPr>
        <w:t>.</w:t>
      </w:r>
      <w:r>
        <w:rPr>
          <w:snapToGrid w:val="0"/>
        </w:rPr>
        <w:tab/>
        <w:t>Certificate to be evidence of compliance with Act</w:t>
      </w:r>
      <w:bookmarkEnd w:id="3036"/>
      <w:bookmarkEnd w:id="3037"/>
      <w:bookmarkEnd w:id="3038"/>
      <w:bookmarkEnd w:id="3039"/>
      <w:bookmarkEnd w:id="3040"/>
      <w:r>
        <w:rPr>
          <w:snapToGrid w:val="0"/>
        </w:rPr>
        <w:t xml:space="preserve"> </w:t>
      </w:r>
    </w:p>
    <w:p>
      <w:pPr>
        <w:pStyle w:val="Subsection"/>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rPr>
          <w:snapToGrid w:val="0"/>
        </w:rPr>
      </w:pPr>
      <w:bookmarkStart w:id="3041" w:name="_Toc467290569"/>
      <w:bookmarkStart w:id="3042" w:name="_Toc44736171"/>
      <w:bookmarkStart w:id="3043" w:name="_Toc112043870"/>
      <w:bookmarkStart w:id="3044" w:name="_Toc170718761"/>
      <w:bookmarkStart w:id="3045" w:name="_Toc139443716"/>
      <w:r>
        <w:rPr>
          <w:rStyle w:val="CharSectno"/>
        </w:rPr>
        <w:t>321</w:t>
      </w:r>
      <w:r>
        <w:rPr>
          <w:snapToGrid w:val="0"/>
        </w:rPr>
        <w:t>.</w:t>
      </w:r>
      <w:r>
        <w:rPr>
          <w:snapToGrid w:val="0"/>
        </w:rPr>
        <w:tab/>
        <w:t>Vesting property in company</w:t>
      </w:r>
      <w:bookmarkEnd w:id="3041"/>
      <w:bookmarkEnd w:id="3042"/>
      <w:bookmarkEnd w:id="3043"/>
      <w:bookmarkEnd w:id="3044"/>
      <w:bookmarkEnd w:id="3045"/>
      <w:r>
        <w:rPr>
          <w:snapToGrid w:val="0"/>
        </w:rPr>
        <w:t xml:space="preserve"> </w:t>
      </w:r>
    </w:p>
    <w:p>
      <w:pPr>
        <w:pStyle w:val="Subsection"/>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3046" w:name="_Toc467290570"/>
      <w:bookmarkStart w:id="3047" w:name="_Toc44736172"/>
      <w:bookmarkStart w:id="3048" w:name="_Toc112043871"/>
      <w:bookmarkStart w:id="3049" w:name="_Toc170718762"/>
      <w:bookmarkStart w:id="3050" w:name="_Toc139443717"/>
      <w:r>
        <w:rPr>
          <w:rStyle w:val="CharSectno"/>
        </w:rPr>
        <w:t>322</w:t>
      </w:r>
      <w:r>
        <w:rPr>
          <w:snapToGrid w:val="0"/>
        </w:rPr>
        <w:t>.</w:t>
      </w:r>
      <w:r>
        <w:rPr>
          <w:snapToGrid w:val="0"/>
        </w:rPr>
        <w:tab/>
        <w:t>Saving for existing liabilities</w:t>
      </w:r>
      <w:bookmarkEnd w:id="3046"/>
      <w:bookmarkEnd w:id="3047"/>
      <w:bookmarkEnd w:id="3048"/>
      <w:bookmarkEnd w:id="3049"/>
      <w:bookmarkEnd w:id="3050"/>
      <w:r>
        <w:rPr>
          <w:snapToGrid w:val="0"/>
        </w:rPr>
        <w:t xml:space="preserve"> </w:t>
      </w:r>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3051" w:name="_Toc467290571"/>
      <w:bookmarkStart w:id="3052" w:name="_Toc44736173"/>
      <w:bookmarkStart w:id="3053" w:name="_Toc112043872"/>
      <w:bookmarkStart w:id="3054" w:name="_Toc170718763"/>
      <w:bookmarkStart w:id="3055" w:name="_Toc139443718"/>
      <w:r>
        <w:rPr>
          <w:rStyle w:val="CharSectno"/>
        </w:rPr>
        <w:t>323</w:t>
      </w:r>
      <w:r>
        <w:rPr>
          <w:snapToGrid w:val="0"/>
        </w:rPr>
        <w:t>.</w:t>
      </w:r>
      <w:r>
        <w:rPr>
          <w:snapToGrid w:val="0"/>
        </w:rPr>
        <w:tab/>
        <w:t>Continuance of existing actions</w:t>
      </w:r>
      <w:bookmarkEnd w:id="3051"/>
      <w:bookmarkEnd w:id="3052"/>
      <w:bookmarkEnd w:id="3053"/>
      <w:bookmarkEnd w:id="3054"/>
      <w:bookmarkEnd w:id="3055"/>
      <w:r>
        <w:rPr>
          <w:snapToGrid w:val="0"/>
        </w:rPr>
        <w:t xml:space="preserve"> </w:t>
      </w:r>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3056" w:name="_Toc467290572"/>
      <w:bookmarkStart w:id="3057" w:name="_Toc44736174"/>
      <w:bookmarkStart w:id="3058" w:name="_Toc112043873"/>
      <w:bookmarkStart w:id="3059" w:name="_Toc170718764"/>
      <w:bookmarkStart w:id="3060" w:name="_Toc139443719"/>
      <w:r>
        <w:rPr>
          <w:rStyle w:val="CharSectno"/>
        </w:rPr>
        <w:t>324</w:t>
      </w:r>
      <w:r>
        <w:rPr>
          <w:snapToGrid w:val="0"/>
        </w:rPr>
        <w:t>.</w:t>
      </w:r>
      <w:r>
        <w:rPr>
          <w:snapToGrid w:val="0"/>
        </w:rPr>
        <w:tab/>
        <w:t>Effect of registration under Act</w:t>
      </w:r>
      <w:bookmarkEnd w:id="3056"/>
      <w:bookmarkEnd w:id="3057"/>
      <w:bookmarkEnd w:id="3058"/>
      <w:bookmarkEnd w:id="3059"/>
      <w:bookmarkEnd w:id="3060"/>
      <w:r>
        <w:rPr>
          <w:snapToGrid w:val="0"/>
        </w:rPr>
        <w:t xml:space="preserve"> </w:t>
      </w:r>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3061" w:name="_Toc467290573"/>
      <w:bookmarkStart w:id="3062" w:name="_Toc44736175"/>
      <w:bookmarkStart w:id="3063" w:name="_Toc112043874"/>
      <w:bookmarkStart w:id="3064" w:name="_Toc170718765"/>
      <w:bookmarkStart w:id="3065" w:name="_Toc139443720"/>
      <w:r>
        <w:rPr>
          <w:rStyle w:val="CharSectno"/>
        </w:rPr>
        <w:t>325</w:t>
      </w:r>
      <w:r>
        <w:rPr>
          <w:snapToGrid w:val="0"/>
        </w:rPr>
        <w:t>.</w:t>
      </w:r>
      <w:r>
        <w:rPr>
          <w:snapToGrid w:val="0"/>
        </w:rPr>
        <w:tab/>
        <w:t>Power to substitute memorandum and articles for deed of settlement</w:t>
      </w:r>
      <w:bookmarkEnd w:id="3061"/>
      <w:bookmarkEnd w:id="3062"/>
      <w:bookmarkEnd w:id="3063"/>
      <w:bookmarkEnd w:id="3064"/>
      <w:bookmarkEnd w:id="3065"/>
      <w:r>
        <w:rPr>
          <w:snapToGrid w:val="0"/>
        </w:rPr>
        <w:t xml:space="preserve"> </w:t>
      </w:r>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deed of settlement</w:t>
      </w:r>
      <w:r>
        <w:rPr>
          <w:b/>
          <w:snapToGrid w:val="0"/>
        </w:rPr>
        <w: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3066" w:name="_Toc467290574"/>
      <w:bookmarkStart w:id="3067" w:name="_Toc44736176"/>
      <w:bookmarkStart w:id="3068" w:name="_Toc112043875"/>
      <w:bookmarkStart w:id="3069" w:name="_Toc170718766"/>
      <w:bookmarkStart w:id="3070" w:name="_Toc139443721"/>
      <w:r>
        <w:rPr>
          <w:rStyle w:val="CharSectno"/>
        </w:rPr>
        <w:t>326</w:t>
      </w:r>
      <w:r>
        <w:rPr>
          <w:snapToGrid w:val="0"/>
        </w:rPr>
        <w:t>.</w:t>
      </w:r>
      <w:r>
        <w:rPr>
          <w:snapToGrid w:val="0"/>
        </w:rPr>
        <w:tab/>
        <w:t>Power of Court to stay or restrain proceedings</w:t>
      </w:r>
      <w:bookmarkEnd w:id="3066"/>
      <w:bookmarkEnd w:id="3067"/>
      <w:bookmarkEnd w:id="3068"/>
      <w:bookmarkEnd w:id="3069"/>
      <w:bookmarkEnd w:id="3070"/>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3071" w:name="_Toc467290575"/>
      <w:bookmarkStart w:id="3072" w:name="_Toc44736177"/>
      <w:bookmarkStart w:id="3073" w:name="_Toc112043876"/>
      <w:bookmarkStart w:id="3074" w:name="_Toc170718767"/>
      <w:bookmarkStart w:id="3075" w:name="_Toc139443722"/>
      <w:r>
        <w:rPr>
          <w:rStyle w:val="CharSectno"/>
        </w:rPr>
        <w:t>327</w:t>
      </w:r>
      <w:r>
        <w:rPr>
          <w:snapToGrid w:val="0"/>
        </w:rPr>
        <w:t>.</w:t>
      </w:r>
      <w:r>
        <w:rPr>
          <w:snapToGrid w:val="0"/>
        </w:rPr>
        <w:tab/>
        <w:t>Actions stayed on winding</w:t>
      </w:r>
      <w:r>
        <w:rPr>
          <w:snapToGrid w:val="0"/>
        </w:rPr>
        <w:noBreakHyphen/>
        <w:t>up order</w:t>
      </w:r>
      <w:bookmarkEnd w:id="3071"/>
      <w:bookmarkEnd w:id="3072"/>
      <w:bookmarkEnd w:id="3073"/>
      <w:bookmarkEnd w:id="3074"/>
      <w:bookmarkEnd w:id="3075"/>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3076" w:name="_Toc477137851"/>
      <w:bookmarkStart w:id="3077" w:name="_Toc72571287"/>
      <w:bookmarkStart w:id="3078" w:name="_Toc72571805"/>
      <w:bookmarkStart w:id="3079" w:name="_Toc72835801"/>
      <w:bookmarkStart w:id="3080" w:name="_Toc75062954"/>
      <w:bookmarkStart w:id="3081" w:name="_Toc80669844"/>
      <w:bookmarkStart w:id="3082" w:name="_Toc80696595"/>
      <w:bookmarkStart w:id="3083" w:name="_Toc81636882"/>
      <w:bookmarkStart w:id="3084" w:name="_Toc83801968"/>
      <w:bookmarkStart w:id="3085" w:name="_Toc107629362"/>
      <w:bookmarkStart w:id="3086" w:name="_Toc110915250"/>
      <w:bookmarkStart w:id="3087" w:name="_Toc110915768"/>
      <w:bookmarkStart w:id="3088" w:name="_Toc112043877"/>
      <w:bookmarkStart w:id="3089" w:name="_Toc112834801"/>
      <w:bookmarkStart w:id="3090" w:name="_Toc113070087"/>
      <w:bookmarkStart w:id="3091" w:name="_Toc113094138"/>
      <w:bookmarkStart w:id="3092" w:name="_Toc114285061"/>
      <w:bookmarkStart w:id="3093" w:name="_Toc116707751"/>
      <w:bookmarkStart w:id="3094" w:name="_Toc116808434"/>
      <w:bookmarkStart w:id="3095" w:name="_Toc116808952"/>
      <w:bookmarkStart w:id="3096" w:name="_Toc121562843"/>
      <w:bookmarkStart w:id="3097" w:name="_Toc124062587"/>
      <w:bookmarkStart w:id="3098" w:name="_Toc139345348"/>
      <w:bookmarkStart w:id="3099" w:name="_Toc139443723"/>
      <w:bookmarkStart w:id="3100" w:name="_Toc170194715"/>
      <w:bookmarkStart w:id="3101" w:name="_Toc170718768"/>
      <w:r>
        <w:rPr>
          <w:rStyle w:val="CharPartNo"/>
        </w:rPr>
        <w:t>Part XI</w:t>
      </w:r>
      <w:r>
        <w:rPr>
          <w:rStyle w:val="CharDivNo"/>
        </w:rPr>
        <w:t> </w:t>
      </w:r>
      <w:r>
        <w:t>—</w:t>
      </w:r>
      <w:r>
        <w:rPr>
          <w:rStyle w:val="CharDivText"/>
        </w:rPr>
        <w:t> </w:t>
      </w:r>
      <w:r>
        <w:rPr>
          <w:rStyle w:val="CharPartText"/>
        </w:rPr>
        <w:t>Foreign companies</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r>
        <w:rPr>
          <w:rStyle w:val="CharPartText"/>
        </w:rPr>
        <w:t xml:space="preserve"> </w:t>
      </w:r>
    </w:p>
    <w:p>
      <w:pPr>
        <w:pStyle w:val="Heading5"/>
        <w:spacing w:before="240"/>
        <w:rPr>
          <w:snapToGrid w:val="0"/>
        </w:rPr>
      </w:pPr>
      <w:bookmarkStart w:id="3102" w:name="_Toc467290576"/>
      <w:bookmarkStart w:id="3103" w:name="_Toc44736178"/>
      <w:bookmarkStart w:id="3104" w:name="_Toc112043878"/>
      <w:bookmarkStart w:id="3105" w:name="_Toc170718769"/>
      <w:bookmarkStart w:id="3106" w:name="_Toc139443724"/>
      <w:r>
        <w:rPr>
          <w:rStyle w:val="CharSectno"/>
        </w:rPr>
        <w:t>328</w:t>
      </w:r>
      <w:r>
        <w:rPr>
          <w:snapToGrid w:val="0"/>
        </w:rPr>
        <w:t>.</w:t>
      </w:r>
      <w:r>
        <w:rPr>
          <w:snapToGrid w:val="0"/>
        </w:rPr>
        <w:tab/>
        <w:t>Companies to which Part XI applies</w:t>
      </w:r>
      <w:bookmarkEnd w:id="3102"/>
      <w:bookmarkEnd w:id="3103"/>
      <w:bookmarkEnd w:id="3104"/>
      <w:bookmarkEnd w:id="3105"/>
      <w:bookmarkEnd w:id="3106"/>
      <w:r>
        <w:rPr>
          <w:snapToGrid w:val="0"/>
        </w:rPr>
        <w:t xml:space="preserve"> </w:t>
      </w:r>
    </w:p>
    <w:p>
      <w:pPr>
        <w:pStyle w:val="Subsection"/>
        <w:spacing w:before="170"/>
        <w:rPr>
          <w:snapToGrid w:val="0"/>
        </w:rPr>
      </w:pPr>
      <w:r>
        <w:rPr>
          <w:snapToGrid w:val="0"/>
        </w:rPr>
        <w:tab/>
        <w:t>(1)</w:t>
      </w:r>
      <w:r>
        <w:rPr>
          <w:snapToGrid w:val="0"/>
        </w:rPr>
        <w:tab/>
        <w:t>In this Part and for the purposes thereof — </w:t>
      </w:r>
    </w:p>
    <w:p>
      <w:pPr>
        <w:pStyle w:val="Defstart"/>
        <w:spacing w:before="120"/>
      </w:pPr>
      <w:r>
        <w:rPr>
          <w:b/>
        </w:rPr>
        <w:tab/>
        <w:t>“</w:t>
      </w:r>
      <w:r>
        <w:rPr>
          <w:rStyle w:val="CharDefText"/>
        </w:rPr>
        <w:t>certified</w:t>
      </w:r>
      <w:r>
        <w:rPr>
          <w:b/>
        </w:rPr>
        <w:t>”</w:t>
      </w:r>
      <w:r>
        <w:t xml:space="preserve"> means certified in the prescribed manner to be a true copy or a correct translation;</w:t>
      </w:r>
    </w:p>
    <w:p>
      <w:pPr>
        <w:pStyle w:val="Defstart"/>
        <w:spacing w:before="120"/>
      </w:pPr>
      <w:r>
        <w:rPr>
          <w:b/>
        </w:rPr>
        <w:tab/>
        <w:t>“</w:t>
      </w:r>
      <w:r>
        <w:rPr>
          <w:rStyle w:val="CharDefText"/>
        </w:rPr>
        <w:t>carries on business</w:t>
      </w:r>
      <w:r>
        <w:rPr>
          <w:b/>
        </w:rPr>
        <w:t>”</w:t>
      </w:r>
      <w:r>
        <w:t xml:space="preserve"> includes establishing or using a share transfer or share registration office; and</w:t>
      </w:r>
    </w:p>
    <w:p>
      <w:pPr>
        <w:pStyle w:val="Defstart"/>
        <w:spacing w:before="120"/>
      </w:pPr>
      <w:r>
        <w:rPr>
          <w:b/>
        </w:rPr>
        <w:tab/>
        <w:t>“</w:t>
      </w:r>
      <w:r>
        <w:rPr>
          <w:rStyle w:val="CharDefText"/>
        </w:rPr>
        <w:t>to carry on business</w:t>
      </w:r>
      <w:r>
        <w:rPr>
          <w:b/>
        </w:rPr>
        <w:t>”</w:t>
      </w:r>
      <w:r>
        <w:t xml:space="preserve"> has a corresponding meaning;</w:t>
      </w:r>
    </w:p>
    <w:p>
      <w:pPr>
        <w:pStyle w:val="Defstart"/>
        <w:spacing w:before="120"/>
      </w:pPr>
      <w:r>
        <w:rPr>
          <w:b/>
        </w:rPr>
        <w:tab/>
        <w:t>“</w:t>
      </w:r>
      <w:r>
        <w:rPr>
          <w:rStyle w:val="CharDefText"/>
        </w:rPr>
        <w:t>company</w:t>
      </w:r>
      <w:r>
        <w:rPr>
          <w:b/>
        </w:rPr>
        <w:t>”</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120"/>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the company.</w:t>
      </w:r>
    </w:p>
    <w:p>
      <w:pPr>
        <w:pStyle w:val="Subsection"/>
        <w:spacing w:before="17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240"/>
        <w:rPr>
          <w:snapToGrid w:val="0"/>
        </w:rPr>
      </w:pPr>
      <w:bookmarkStart w:id="3107" w:name="_Toc467290577"/>
      <w:bookmarkStart w:id="3108" w:name="_Toc44736179"/>
      <w:bookmarkStart w:id="3109" w:name="_Toc112043879"/>
      <w:bookmarkStart w:id="3110" w:name="_Toc170718770"/>
      <w:bookmarkStart w:id="3111" w:name="_Toc139443725"/>
      <w:r>
        <w:rPr>
          <w:rStyle w:val="CharSectno"/>
        </w:rPr>
        <w:t>329</w:t>
      </w:r>
      <w:r>
        <w:rPr>
          <w:snapToGrid w:val="0"/>
        </w:rPr>
        <w:t>.</w:t>
      </w:r>
      <w:r>
        <w:rPr>
          <w:snapToGrid w:val="0"/>
        </w:rPr>
        <w:tab/>
        <w:t>Registration and documents to be delivered to Registrar</w:t>
      </w:r>
      <w:bookmarkEnd w:id="3107"/>
      <w:bookmarkEnd w:id="3108"/>
      <w:bookmarkEnd w:id="3109"/>
      <w:bookmarkEnd w:id="3110"/>
      <w:bookmarkEnd w:id="3111"/>
      <w:r>
        <w:rPr>
          <w:snapToGrid w:val="0"/>
        </w:rPr>
        <w:t xml:space="preserve"> </w:t>
      </w:r>
    </w:p>
    <w:p>
      <w:pPr>
        <w:pStyle w:val="Subsection"/>
        <w:spacing w:before="17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 xml:space="preserve">[Section 329 amended by No. 47 of 1949 s. 21; No. 28 of 2006 s. 66(2).] </w:t>
      </w:r>
    </w:p>
    <w:p>
      <w:pPr>
        <w:pStyle w:val="Heading5"/>
        <w:rPr>
          <w:snapToGrid w:val="0"/>
        </w:rPr>
      </w:pPr>
      <w:bookmarkStart w:id="3112" w:name="_Toc467290578"/>
      <w:bookmarkStart w:id="3113" w:name="_Toc44736180"/>
      <w:bookmarkStart w:id="3114" w:name="_Toc112043880"/>
      <w:bookmarkStart w:id="3115" w:name="_Toc170718771"/>
      <w:bookmarkStart w:id="3116" w:name="_Toc139443726"/>
      <w:r>
        <w:rPr>
          <w:rStyle w:val="CharSectno"/>
        </w:rPr>
        <w:t>330</w:t>
      </w:r>
      <w:r>
        <w:rPr>
          <w:snapToGrid w:val="0"/>
        </w:rPr>
        <w:t>.</w:t>
      </w:r>
      <w:r>
        <w:rPr>
          <w:snapToGrid w:val="0"/>
        </w:rPr>
        <w:tab/>
        <w:t>Company to have registered office</w:t>
      </w:r>
      <w:bookmarkEnd w:id="3112"/>
      <w:bookmarkEnd w:id="3113"/>
      <w:bookmarkEnd w:id="3114"/>
      <w:bookmarkEnd w:id="3115"/>
      <w:bookmarkEnd w:id="3116"/>
      <w:r>
        <w:rPr>
          <w:snapToGrid w:val="0"/>
        </w:rPr>
        <w:t xml:space="preserve"> </w:t>
      </w:r>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 xml:space="preserve">[Section 330 amended by No. 32 of 1947 s. 10.] </w:t>
      </w:r>
    </w:p>
    <w:p>
      <w:pPr>
        <w:pStyle w:val="Heading5"/>
        <w:rPr>
          <w:snapToGrid w:val="0"/>
        </w:rPr>
      </w:pPr>
      <w:bookmarkStart w:id="3117" w:name="_Toc467290579"/>
      <w:bookmarkStart w:id="3118" w:name="_Toc44736181"/>
      <w:bookmarkStart w:id="3119" w:name="_Toc112043881"/>
      <w:bookmarkStart w:id="3120" w:name="_Toc170718772"/>
      <w:bookmarkStart w:id="3121" w:name="_Toc139443727"/>
      <w:r>
        <w:rPr>
          <w:rStyle w:val="CharSectno"/>
        </w:rPr>
        <w:t>331</w:t>
      </w:r>
      <w:r>
        <w:rPr>
          <w:snapToGrid w:val="0"/>
        </w:rPr>
        <w:t>.</w:t>
      </w:r>
      <w:r>
        <w:rPr>
          <w:snapToGrid w:val="0"/>
        </w:rPr>
        <w:tab/>
        <w:t>Certificate of registration</w:t>
      </w:r>
      <w:bookmarkEnd w:id="3117"/>
      <w:bookmarkEnd w:id="3118"/>
      <w:bookmarkEnd w:id="3119"/>
      <w:bookmarkEnd w:id="3120"/>
      <w:bookmarkEnd w:id="3121"/>
      <w:r>
        <w:rPr>
          <w:snapToGrid w:val="0"/>
        </w:rPr>
        <w:t xml:space="preserve"> </w:t>
      </w:r>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in Form E of the Thirteenth Schedule.</w:t>
      </w:r>
    </w:p>
    <w:p>
      <w:pPr>
        <w:pStyle w:val="Subsection"/>
        <w:rPr>
          <w:snapToGrid w:val="0"/>
        </w:rPr>
      </w:pPr>
      <w:r>
        <w:rPr>
          <w:snapToGrid w:val="0"/>
        </w:rPr>
        <w:tab/>
        <w:t>(2)</w:t>
      </w:r>
      <w:r>
        <w:rPr>
          <w:snapToGrid w:val="0"/>
        </w:rPr>
        <w:tab/>
        <w:t>On every appointment by a company registered under this Part of a new agent, or on the filing by or on behalf of any such company, of notice of alteration in — </w:t>
      </w:r>
    </w:p>
    <w:p>
      <w:pPr>
        <w:pStyle w:val="Indenta"/>
        <w:rPr>
          <w:snapToGrid w:val="0"/>
        </w:rPr>
      </w:pPr>
      <w:r>
        <w:rPr>
          <w:snapToGrid w:val="0"/>
        </w:rPr>
        <w:tab/>
        <w:t>(i)</w:t>
      </w:r>
      <w:r>
        <w:rPr>
          <w:snapToGrid w:val="0"/>
        </w:rPr>
        <w:tab/>
        <w:t>the name of the company,</w:t>
      </w:r>
    </w:p>
    <w:p>
      <w:pPr>
        <w:pStyle w:val="Indenta"/>
        <w:rPr>
          <w:snapToGrid w:val="0"/>
        </w:rPr>
      </w:pPr>
      <w:r>
        <w:rPr>
          <w:snapToGrid w:val="0"/>
        </w:rPr>
        <w:tab/>
        <w:t>(ii)</w:t>
      </w:r>
      <w:r>
        <w:rPr>
          <w:snapToGrid w:val="0"/>
        </w:rPr>
        <w:tab/>
        <w:t>the name or address of the person authorised to accept service on behalf of the company; or</w:t>
      </w:r>
    </w:p>
    <w:p>
      <w:pPr>
        <w:pStyle w:val="Indenta"/>
        <w:rPr>
          <w:snapToGrid w:val="0"/>
        </w:rPr>
      </w:pPr>
      <w:r>
        <w:rPr>
          <w:snapToGrid w:val="0"/>
        </w:rPr>
        <w:tab/>
        <w:t>(iii)</w:t>
      </w:r>
      <w:r>
        <w:rPr>
          <w:snapToGrid w:val="0"/>
        </w:rPr>
        <w:tab/>
        <w:t>the situation of its registered office,</w:t>
      </w:r>
    </w:p>
    <w:p>
      <w:pPr>
        <w:pStyle w:val="Subsection"/>
        <w:rPr>
          <w:snapToGrid w:val="0"/>
        </w:rPr>
      </w:pPr>
      <w:r>
        <w:rPr>
          <w:snapToGrid w:val="0"/>
        </w:rPr>
        <w:tab/>
      </w:r>
      <w:r>
        <w:rPr>
          <w:snapToGrid w:val="0"/>
        </w:rPr>
        <w:tab/>
        <w:t>a fresh certificate altered to meet the case shall be issued by the Registrar.</w:t>
      </w:r>
    </w:p>
    <w:p>
      <w:pPr>
        <w:pStyle w:val="Subsection"/>
        <w:keepNext/>
        <w:rPr>
          <w:snapToGrid w:val="0"/>
        </w:rPr>
      </w:pPr>
      <w:r>
        <w:rPr>
          <w:snapToGrid w:val="0"/>
        </w:rPr>
        <w:tab/>
        <w:t>(3)</w:t>
      </w:r>
      <w:r>
        <w:rPr>
          <w:snapToGrid w:val="0"/>
        </w:rPr>
        <w:tab/>
        <w:t xml:space="preserve">A certificate issued under either of the preceding subsections or a copy thereof certified under the hand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 xml:space="preserve">[Section 331 amended by No. 32 of 1947 s. 11; No. 28 of 2006 s. 66(2).] </w:t>
      </w:r>
    </w:p>
    <w:p>
      <w:pPr>
        <w:pStyle w:val="Heading5"/>
        <w:rPr>
          <w:snapToGrid w:val="0"/>
        </w:rPr>
      </w:pPr>
      <w:bookmarkStart w:id="3122" w:name="_Toc467290580"/>
      <w:bookmarkStart w:id="3123" w:name="_Toc44736182"/>
      <w:bookmarkStart w:id="3124" w:name="_Toc112043882"/>
      <w:bookmarkStart w:id="3125" w:name="_Toc170718773"/>
      <w:bookmarkStart w:id="3126" w:name="_Toc139443728"/>
      <w:r>
        <w:rPr>
          <w:rStyle w:val="CharSectno"/>
        </w:rPr>
        <w:t>332</w:t>
      </w:r>
      <w:r>
        <w:rPr>
          <w:snapToGrid w:val="0"/>
        </w:rPr>
        <w:t>.</w:t>
      </w:r>
      <w:r>
        <w:rPr>
          <w:snapToGrid w:val="0"/>
        </w:rPr>
        <w:tab/>
        <w:t>Power of companies incorporated in British Possessions to hold lands</w:t>
      </w:r>
      <w:bookmarkEnd w:id="3122"/>
      <w:bookmarkEnd w:id="3123"/>
      <w:bookmarkEnd w:id="3124"/>
      <w:bookmarkEnd w:id="3125"/>
      <w:bookmarkEnd w:id="3126"/>
      <w:r>
        <w:rPr>
          <w:snapToGrid w:val="0"/>
        </w:rPr>
        <w:t xml:space="preserve"> </w:t>
      </w:r>
    </w:p>
    <w:p>
      <w:pPr>
        <w:pStyle w:val="Subsection"/>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rPr>
          <w:snapToGrid w:val="0"/>
        </w:rPr>
      </w:pPr>
      <w:bookmarkStart w:id="3127" w:name="_Toc467290581"/>
      <w:bookmarkStart w:id="3128" w:name="_Toc44736183"/>
      <w:bookmarkStart w:id="3129" w:name="_Toc112043883"/>
      <w:bookmarkStart w:id="3130" w:name="_Toc170718774"/>
      <w:bookmarkStart w:id="3131" w:name="_Toc139443729"/>
      <w:r>
        <w:rPr>
          <w:rStyle w:val="CharSectno"/>
        </w:rPr>
        <w:t>333</w:t>
      </w:r>
      <w:r>
        <w:rPr>
          <w:snapToGrid w:val="0"/>
        </w:rPr>
        <w:t>.</w:t>
      </w:r>
      <w:r>
        <w:rPr>
          <w:snapToGrid w:val="0"/>
        </w:rPr>
        <w:tab/>
        <w:t>Service on agent or at office good service on company</w:t>
      </w:r>
      <w:bookmarkEnd w:id="3127"/>
      <w:bookmarkEnd w:id="3128"/>
      <w:bookmarkEnd w:id="3129"/>
      <w:bookmarkEnd w:id="3130"/>
      <w:bookmarkEnd w:id="3131"/>
      <w:r>
        <w:rPr>
          <w:snapToGrid w:val="0"/>
        </w:rPr>
        <w:t xml:space="preserve"> </w:t>
      </w:r>
    </w:p>
    <w:p>
      <w:pPr>
        <w:pStyle w:val="Subsection"/>
        <w:rPr>
          <w:snapToGrid w:val="0"/>
        </w:rPr>
      </w:pPr>
      <w:r>
        <w:rPr>
          <w:snapToGrid w:val="0"/>
        </w:rPr>
        <w:tab/>
      </w:r>
      <w:r>
        <w:rPr>
          <w:snapToGrid w:val="0"/>
        </w:rPr>
        <w:tab/>
        <w:t>Any process or notice required to be served on the company registered under this Part shall be sufficiently served — </w:t>
      </w:r>
    </w:p>
    <w:p>
      <w:pPr>
        <w:pStyle w:val="Indenta"/>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3132" w:name="_Toc467290582"/>
      <w:bookmarkStart w:id="3133" w:name="_Toc44736184"/>
      <w:bookmarkStart w:id="3134" w:name="_Toc112043884"/>
      <w:bookmarkStart w:id="3135" w:name="_Toc170718775"/>
      <w:bookmarkStart w:id="3136" w:name="_Toc139443730"/>
      <w:r>
        <w:rPr>
          <w:rStyle w:val="CharSectno"/>
        </w:rPr>
        <w:t>334</w:t>
      </w:r>
      <w:r>
        <w:rPr>
          <w:snapToGrid w:val="0"/>
        </w:rPr>
        <w:t>.</w:t>
      </w:r>
      <w:r>
        <w:rPr>
          <w:snapToGrid w:val="0"/>
        </w:rPr>
        <w:tab/>
        <w:t>Companies to file balance sheets</w:t>
      </w:r>
      <w:bookmarkEnd w:id="3132"/>
      <w:bookmarkEnd w:id="3133"/>
      <w:bookmarkEnd w:id="3134"/>
      <w:bookmarkEnd w:id="3135"/>
      <w:bookmarkEnd w:id="3136"/>
      <w:r>
        <w:rPr>
          <w:snapToGrid w:val="0"/>
        </w:rPr>
        <w:t xml:space="preserve"> </w:t>
      </w:r>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 xml:space="preserve">[Section 334 amended by No. 47 of 1949 s. 22.] </w:t>
      </w:r>
    </w:p>
    <w:p>
      <w:pPr>
        <w:pStyle w:val="Heading5"/>
        <w:rPr>
          <w:snapToGrid w:val="0"/>
        </w:rPr>
      </w:pPr>
      <w:bookmarkStart w:id="3137" w:name="_Toc467290583"/>
      <w:bookmarkStart w:id="3138" w:name="_Toc44736185"/>
      <w:bookmarkStart w:id="3139" w:name="_Toc112043885"/>
      <w:bookmarkStart w:id="3140" w:name="_Toc170718776"/>
      <w:bookmarkStart w:id="3141" w:name="_Toc139443731"/>
      <w:r>
        <w:rPr>
          <w:rStyle w:val="CharSectno"/>
        </w:rPr>
        <w:t>335</w:t>
      </w:r>
      <w:r>
        <w:rPr>
          <w:snapToGrid w:val="0"/>
        </w:rPr>
        <w:t>.</w:t>
      </w:r>
      <w:r>
        <w:rPr>
          <w:snapToGrid w:val="0"/>
        </w:rPr>
        <w:tab/>
        <w:t>Return to be delivered to Registrar where documents, etc., altered</w:t>
      </w:r>
      <w:bookmarkEnd w:id="3137"/>
      <w:bookmarkEnd w:id="3138"/>
      <w:bookmarkEnd w:id="3139"/>
      <w:bookmarkEnd w:id="3140"/>
      <w:bookmarkEnd w:id="3141"/>
      <w:r>
        <w:rPr>
          <w:snapToGrid w:val="0"/>
        </w:rPr>
        <w:t xml:space="preserve"> </w:t>
      </w:r>
    </w:p>
    <w:p>
      <w:pPr>
        <w:pStyle w:val="Subsection"/>
        <w:rPr>
          <w:snapToGrid w:val="0"/>
        </w:rPr>
      </w:pPr>
      <w:r>
        <w:rPr>
          <w:snapToGrid w:val="0"/>
        </w:rPr>
        <w:tab/>
      </w:r>
      <w:r>
        <w:rPr>
          <w:snapToGrid w:val="0"/>
        </w:rPr>
        <w:tab/>
        <w:t>If in the case of any company to which this Part applies any alteration is made in —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 xml:space="preserve">[Section 335 amended by No. 32 of 1947 s. 12.] </w:t>
      </w:r>
    </w:p>
    <w:p>
      <w:pPr>
        <w:pStyle w:val="Heading5"/>
        <w:rPr>
          <w:snapToGrid w:val="0"/>
        </w:rPr>
      </w:pPr>
      <w:bookmarkStart w:id="3142" w:name="_Toc467290584"/>
      <w:bookmarkStart w:id="3143" w:name="_Toc44736186"/>
      <w:bookmarkStart w:id="3144" w:name="_Toc112043886"/>
      <w:bookmarkStart w:id="3145" w:name="_Toc170718777"/>
      <w:bookmarkStart w:id="3146" w:name="_Toc139443732"/>
      <w:r>
        <w:rPr>
          <w:rStyle w:val="CharSectno"/>
        </w:rPr>
        <w:t>336</w:t>
      </w:r>
      <w:r>
        <w:rPr>
          <w:snapToGrid w:val="0"/>
        </w:rPr>
        <w:t>.</w:t>
      </w:r>
      <w:r>
        <w:rPr>
          <w:snapToGrid w:val="0"/>
        </w:rPr>
        <w:tab/>
        <w:t>Obligation to state name of company, whether limited and country where incorporated</w:t>
      </w:r>
      <w:bookmarkEnd w:id="3142"/>
      <w:bookmarkEnd w:id="3143"/>
      <w:bookmarkEnd w:id="3144"/>
      <w:bookmarkEnd w:id="3145"/>
      <w:bookmarkEnd w:id="3146"/>
      <w:r>
        <w:rPr>
          <w:snapToGrid w:val="0"/>
        </w:rPr>
        <w:t xml:space="preserve"> </w:t>
      </w:r>
    </w:p>
    <w:p>
      <w:pPr>
        <w:pStyle w:val="Subsection"/>
        <w:rPr>
          <w:snapToGrid w:val="0"/>
        </w:rPr>
      </w:pPr>
      <w:r>
        <w:rPr>
          <w:snapToGrid w:val="0"/>
        </w:rPr>
        <w:tab/>
      </w:r>
      <w:r>
        <w:rPr>
          <w:snapToGrid w:val="0"/>
        </w:rPr>
        <w:tab/>
        <w:t>Every company to which this Part applies shall —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 xml:space="preserve">[Section 336 amended by No. 47 of 1949 s. 23.] </w:t>
      </w:r>
    </w:p>
    <w:p>
      <w:pPr>
        <w:pStyle w:val="Heading5"/>
        <w:rPr>
          <w:snapToGrid w:val="0"/>
        </w:rPr>
      </w:pPr>
      <w:bookmarkStart w:id="3147" w:name="_Toc467290585"/>
      <w:bookmarkStart w:id="3148" w:name="_Toc44736187"/>
      <w:bookmarkStart w:id="3149" w:name="_Toc112043887"/>
      <w:bookmarkStart w:id="3150" w:name="_Toc170718778"/>
      <w:bookmarkStart w:id="3151" w:name="_Toc139443733"/>
      <w:r>
        <w:rPr>
          <w:rStyle w:val="CharSectno"/>
        </w:rPr>
        <w:t>337</w:t>
      </w:r>
      <w:r>
        <w:rPr>
          <w:snapToGrid w:val="0"/>
        </w:rPr>
        <w:t>.</w:t>
      </w:r>
      <w:r>
        <w:rPr>
          <w:snapToGrid w:val="0"/>
        </w:rPr>
        <w:tab/>
        <w:t>Company to give notice of intention to cease carrying on business</w:t>
      </w:r>
      <w:bookmarkEnd w:id="3147"/>
      <w:bookmarkEnd w:id="3148"/>
      <w:bookmarkEnd w:id="3149"/>
      <w:bookmarkEnd w:id="3150"/>
      <w:bookmarkEnd w:id="3151"/>
      <w:r>
        <w:rPr>
          <w:snapToGrid w:val="0"/>
        </w:rPr>
        <w:t xml:space="preserve"> </w:t>
      </w:r>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 xml:space="preserve">[Section 337 amended by No. 32 of 1947 s. 13.] </w:t>
      </w:r>
    </w:p>
    <w:p>
      <w:pPr>
        <w:pStyle w:val="Heading5"/>
        <w:rPr>
          <w:snapToGrid w:val="0"/>
        </w:rPr>
      </w:pPr>
      <w:bookmarkStart w:id="3152" w:name="_Toc467290586"/>
      <w:bookmarkStart w:id="3153" w:name="_Toc44736188"/>
      <w:bookmarkStart w:id="3154" w:name="_Toc112043888"/>
      <w:bookmarkStart w:id="3155" w:name="_Toc170718779"/>
      <w:bookmarkStart w:id="3156" w:name="_Toc139443734"/>
      <w:r>
        <w:rPr>
          <w:rStyle w:val="CharSectno"/>
        </w:rPr>
        <w:t>338</w:t>
      </w:r>
      <w:r>
        <w:rPr>
          <w:snapToGrid w:val="0"/>
        </w:rPr>
        <w:t>.</w:t>
      </w:r>
      <w:r>
        <w:rPr>
          <w:snapToGrid w:val="0"/>
        </w:rPr>
        <w:tab/>
        <w:t>Notice to Registrar of liquidation of company outside the State</w:t>
      </w:r>
      <w:bookmarkEnd w:id="3152"/>
      <w:bookmarkEnd w:id="3153"/>
      <w:bookmarkEnd w:id="3154"/>
      <w:bookmarkEnd w:id="3155"/>
      <w:bookmarkEnd w:id="3156"/>
      <w:r>
        <w:rPr>
          <w:snapToGrid w:val="0"/>
        </w:rPr>
        <w:t xml:space="preserve"> </w:t>
      </w:r>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3157" w:name="_Toc467290587"/>
      <w:bookmarkStart w:id="3158" w:name="_Toc44736189"/>
      <w:bookmarkStart w:id="3159" w:name="_Toc112043889"/>
      <w:bookmarkStart w:id="3160" w:name="_Toc170718780"/>
      <w:bookmarkStart w:id="3161" w:name="_Toc139443735"/>
      <w:r>
        <w:rPr>
          <w:rStyle w:val="CharSectno"/>
        </w:rPr>
        <w:t>339</w:t>
      </w:r>
      <w:r>
        <w:rPr>
          <w:snapToGrid w:val="0"/>
        </w:rPr>
        <w:t>.</w:t>
      </w:r>
      <w:r>
        <w:rPr>
          <w:snapToGrid w:val="0"/>
        </w:rPr>
        <w:tab/>
        <w:t>Notice of dissolution of foreign company</w:t>
      </w:r>
      <w:bookmarkEnd w:id="3157"/>
      <w:bookmarkEnd w:id="3158"/>
      <w:bookmarkEnd w:id="3159"/>
      <w:bookmarkEnd w:id="3160"/>
      <w:bookmarkEnd w:id="3161"/>
      <w:r>
        <w:rPr>
          <w:snapToGrid w:val="0"/>
        </w:rPr>
        <w:t xml:space="preserve"> </w:t>
      </w:r>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3162" w:name="_Toc467290588"/>
      <w:bookmarkStart w:id="3163" w:name="_Toc44736190"/>
      <w:bookmarkStart w:id="3164" w:name="_Toc112043890"/>
      <w:bookmarkStart w:id="3165" w:name="_Toc170718781"/>
      <w:bookmarkStart w:id="3166" w:name="_Toc139443736"/>
      <w:r>
        <w:rPr>
          <w:rStyle w:val="CharSectno"/>
        </w:rPr>
        <w:t>340</w:t>
      </w:r>
      <w:r>
        <w:rPr>
          <w:snapToGrid w:val="0"/>
        </w:rPr>
        <w:t>.</w:t>
      </w:r>
      <w:r>
        <w:rPr>
          <w:snapToGrid w:val="0"/>
        </w:rPr>
        <w:tab/>
        <w:t>Provision as to companies ceasing to do business in the State</w:t>
      </w:r>
      <w:bookmarkEnd w:id="3162"/>
      <w:bookmarkEnd w:id="3163"/>
      <w:bookmarkEnd w:id="3164"/>
      <w:bookmarkEnd w:id="3165"/>
      <w:bookmarkEnd w:id="3166"/>
      <w:r>
        <w:rPr>
          <w:snapToGrid w:val="0"/>
        </w:rPr>
        <w:t xml:space="preserve"> </w:t>
      </w:r>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3167" w:name="_Toc467290589"/>
      <w:bookmarkStart w:id="3168" w:name="_Toc44736191"/>
      <w:bookmarkStart w:id="3169" w:name="_Toc112043891"/>
      <w:bookmarkStart w:id="3170" w:name="_Toc170718782"/>
      <w:bookmarkStart w:id="3171" w:name="_Toc139443737"/>
      <w:r>
        <w:rPr>
          <w:rStyle w:val="CharSectno"/>
        </w:rPr>
        <w:t>341</w:t>
      </w:r>
      <w:r>
        <w:rPr>
          <w:snapToGrid w:val="0"/>
        </w:rPr>
        <w:t>.</w:t>
      </w:r>
      <w:r>
        <w:rPr>
          <w:snapToGrid w:val="0"/>
        </w:rPr>
        <w:tab/>
        <w:t>Winding</w:t>
      </w:r>
      <w:r>
        <w:rPr>
          <w:snapToGrid w:val="0"/>
        </w:rPr>
        <w:noBreakHyphen/>
        <w:t>up of companies registered under this Part</w:t>
      </w:r>
      <w:bookmarkEnd w:id="3167"/>
      <w:bookmarkEnd w:id="3168"/>
      <w:bookmarkEnd w:id="3169"/>
      <w:bookmarkEnd w:id="3170"/>
      <w:bookmarkEnd w:id="3171"/>
      <w:r>
        <w:rPr>
          <w:snapToGrid w:val="0"/>
        </w:rPr>
        <w:t xml:space="preserve"> </w:t>
      </w:r>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3172" w:name="_Toc467290590"/>
      <w:bookmarkStart w:id="3173" w:name="_Toc44736192"/>
      <w:bookmarkStart w:id="3174" w:name="_Toc112043892"/>
      <w:bookmarkStart w:id="3175" w:name="_Toc170718783"/>
      <w:bookmarkStart w:id="3176" w:name="_Toc139443738"/>
      <w:r>
        <w:rPr>
          <w:rStyle w:val="CharSectno"/>
        </w:rPr>
        <w:t>342</w:t>
      </w:r>
      <w:r>
        <w:rPr>
          <w:snapToGrid w:val="0"/>
        </w:rPr>
        <w:t>.</w:t>
      </w:r>
      <w:r>
        <w:rPr>
          <w:snapToGrid w:val="0"/>
        </w:rPr>
        <w:tab/>
        <w:t>Acts of agent of company to be binding on company</w:t>
      </w:r>
      <w:bookmarkEnd w:id="3172"/>
      <w:bookmarkEnd w:id="3173"/>
      <w:bookmarkEnd w:id="3174"/>
      <w:bookmarkEnd w:id="3175"/>
      <w:bookmarkEnd w:id="3176"/>
      <w:r>
        <w:rPr>
          <w:snapToGrid w:val="0"/>
        </w:rPr>
        <w:t xml:space="preserve"> </w:t>
      </w:r>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3177" w:name="_Toc467290591"/>
      <w:bookmarkStart w:id="3178" w:name="_Toc44736193"/>
      <w:bookmarkStart w:id="3179" w:name="_Toc112043893"/>
      <w:bookmarkStart w:id="3180" w:name="_Toc170718784"/>
      <w:bookmarkStart w:id="3181" w:name="_Toc139443739"/>
      <w:r>
        <w:rPr>
          <w:rStyle w:val="CharSectno"/>
        </w:rPr>
        <w:t>343</w:t>
      </w:r>
      <w:r>
        <w:rPr>
          <w:snapToGrid w:val="0"/>
        </w:rPr>
        <w:t>.</w:t>
      </w:r>
      <w:r>
        <w:rPr>
          <w:snapToGrid w:val="0"/>
        </w:rPr>
        <w:tab/>
        <w:t>Acts under memorandum of appointment good until notice filed with Registrar</w:t>
      </w:r>
      <w:bookmarkEnd w:id="3177"/>
      <w:bookmarkEnd w:id="3178"/>
      <w:bookmarkEnd w:id="3179"/>
      <w:bookmarkEnd w:id="3180"/>
      <w:bookmarkEnd w:id="3181"/>
      <w:r>
        <w:rPr>
          <w:snapToGrid w:val="0"/>
        </w:rPr>
        <w:t xml:space="preserve"> </w:t>
      </w:r>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3182" w:name="_Toc467290592"/>
      <w:bookmarkStart w:id="3183" w:name="_Toc44736194"/>
      <w:bookmarkStart w:id="3184" w:name="_Toc112043894"/>
      <w:bookmarkStart w:id="3185" w:name="_Toc170718785"/>
      <w:bookmarkStart w:id="3186" w:name="_Toc139443740"/>
      <w:r>
        <w:rPr>
          <w:rStyle w:val="CharSectno"/>
        </w:rPr>
        <w:t>344</w:t>
      </w:r>
      <w:r>
        <w:rPr>
          <w:snapToGrid w:val="0"/>
        </w:rPr>
        <w:t>.</w:t>
      </w:r>
      <w:r>
        <w:rPr>
          <w:snapToGrid w:val="0"/>
        </w:rPr>
        <w:tab/>
        <w:t>Proceedings on death or revocation of memorandum of appointment of agent</w:t>
      </w:r>
      <w:bookmarkEnd w:id="3182"/>
      <w:bookmarkEnd w:id="3183"/>
      <w:bookmarkEnd w:id="3184"/>
      <w:bookmarkEnd w:id="3185"/>
      <w:bookmarkEnd w:id="3186"/>
      <w:r>
        <w:rPr>
          <w:snapToGrid w:val="0"/>
        </w:rPr>
        <w:t xml:space="preserve"> </w:t>
      </w:r>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3187" w:name="_Toc467290593"/>
      <w:bookmarkStart w:id="3188" w:name="_Toc44736195"/>
      <w:bookmarkStart w:id="3189" w:name="_Toc112043895"/>
      <w:bookmarkStart w:id="3190" w:name="_Toc170718786"/>
      <w:bookmarkStart w:id="3191" w:name="_Toc139443741"/>
      <w:r>
        <w:rPr>
          <w:rStyle w:val="CharSectno"/>
        </w:rPr>
        <w:t>345</w:t>
      </w:r>
      <w:r>
        <w:rPr>
          <w:snapToGrid w:val="0"/>
        </w:rPr>
        <w:t>.</w:t>
      </w:r>
      <w:r>
        <w:rPr>
          <w:snapToGrid w:val="0"/>
        </w:rPr>
        <w:tab/>
        <w:t>Inspection</w:t>
      </w:r>
      <w:bookmarkEnd w:id="3187"/>
      <w:bookmarkEnd w:id="3188"/>
      <w:bookmarkEnd w:id="3189"/>
      <w:bookmarkEnd w:id="3190"/>
      <w:bookmarkEnd w:id="3191"/>
      <w:r>
        <w:rPr>
          <w:snapToGrid w:val="0"/>
        </w:rPr>
        <w:t xml:space="preserve"> </w:t>
      </w:r>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3192" w:name="_Toc467290594"/>
      <w:bookmarkStart w:id="3193" w:name="_Toc44736196"/>
      <w:r>
        <w:tab/>
        <w:t>[Section 345 amended by No. 113 of 1965 s. 8(1).]</w:t>
      </w:r>
    </w:p>
    <w:p>
      <w:pPr>
        <w:pStyle w:val="Heading5"/>
        <w:rPr>
          <w:snapToGrid w:val="0"/>
        </w:rPr>
      </w:pPr>
      <w:bookmarkStart w:id="3194" w:name="_Toc112043896"/>
      <w:bookmarkStart w:id="3195" w:name="_Toc170718787"/>
      <w:bookmarkStart w:id="3196" w:name="_Toc139443742"/>
      <w:r>
        <w:rPr>
          <w:rStyle w:val="CharSectno"/>
        </w:rPr>
        <w:t>346</w:t>
      </w:r>
      <w:r>
        <w:rPr>
          <w:snapToGrid w:val="0"/>
        </w:rPr>
        <w:t>.</w:t>
      </w:r>
      <w:r>
        <w:rPr>
          <w:snapToGrid w:val="0"/>
        </w:rPr>
        <w:tab/>
        <w:t>Provisions as to evidence</w:t>
      </w:r>
      <w:bookmarkEnd w:id="3192"/>
      <w:bookmarkEnd w:id="3193"/>
      <w:bookmarkEnd w:id="3194"/>
      <w:bookmarkEnd w:id="3195"/>
      <w:bookmarkEnd w:id="3196"/>
      <w:r>
        <w:rPr>
          <w:snapToGrid w:val="0"/>
        </w:rPr>
        <w:t xml:space="preserve"> </w:t>
      </w:r>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3197" w:name="_Toc467290595"/>
      <w:bookmarkStart w:id="3198" w:name="_Toc44736197"/>
      <w:bookmarkStart w:id="3199" w:name="_Toc112043897"/>
      <w:bookmarkStart w:id="3200" w:name="_Toc170718788"/>
      <w:bookmarkStart w:id="3201" w:name="_Toc139443743"/>
      <w:r>
        <w:rPr>
          <w:rStyle w:val="CharSectno"/>
        </w:rPr>
        <w:t>347</w:t>
      </w:r>
      <w:r>
        <w:rPr>
          <w:snapToGrid w:val="0"/>
        </w:rPr>
        <w:t>.</w:t>
      </w:r>
      <w:r>
        <w:rPr>
          <w:snapToGrid w:val="0"/>
        </w:rPr>
        <w:tab/>
        <w:t>Local register to be kept by foreign companies</w:t>
      </w:r>
      <w:bookmarkEnd w:id="3197"/>
      <w:bookmarkEnd w:id="3198"/>
      <w:bookmarkEnd w:id="3199"/>
      <w:bookmarkEnd w:id="3200"/>
      <w:bookmarkEnd w:id="3201"/>
      <w:r>
        <w:rPr>
          <w:snapToGrid w:val="0"/>
        </w:rPr>
        <w:t xml:space="preserve"> </w:t>
      </w:r>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 xml:space="preserve">[Section 347 amended by No. 32 of 1947 s. 14; No. 47 of 1949 s. 24; No. 73 of 1953 s. 8; No. 113 of 1965 s. 8(1); No. 59 of 2004 s. 141.] </w:t>
      </w:r>
    </w:p>
    <w:p>
      <w:pPr>
        <w:pStyle w:val="Heading5"/>
        <w:rPr>
          <w:snapToGrid w:val="0"/>
        </w:rPr>
      </w:pPr>
      <w:bookmarkStart w:id="3202" w:name="_Toc467290596"/>
      <w:bookmarkStart w:id="3203" w:name="_Toc44736198"/>
      <w:bookmarkStart w:id="3204" w:name="_Toc112043898"/>
      <w:bookmarkStart w:id="3205" w:name="_Toc170718789"/>
      <w:bookmarkStart w:id="3206" w:name="_Toc139443744"/>
      <w:r>
        <w:rPr>
          <w:rStyle w:val="CharSectno"/>
        </w:rPr>
        <w:t>348</w:t>
      </w:r>
      <w:r>
        <w:rPr>
          <w:snapToGrid w:val="0"/>
        </w:rPr>
        <w:t>.</w:t>
      </w:r>
      <w:r>
        <w:rPr>
          <w:snapToGrid w:val="0"/>
        </w:rPr>
        <w:tab/>
        <w:t>Transfer of shares</w:t>
      </w:r>
      <w:bookmarkEnd w:id="3202"/>
      <w:bookmarkEnd w:id="3203"/>
      <w:bookmarkEnd w:id="3204"/>
      <w:bookmarkEnd w:id="3205"/>
      <w:bookmarkEnd w:id="3206"/>
      <w:r>
        <w:rPr>
          <w:snapToGrid w:val="0"/>
        </w:rPr>
        <w:t xml:space="preserve"> </w:t>
      </w:r>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3207" w:name="_Toc467290597"/>
      <w:bookmarkStart w:id="3208" w:name="_Toc44736199"/>
      <w:bookmarkStart w:id="3209" w:name="_Toc112043899"/>
      <w:bookmarkStart w:id="3210" w:name="_Toc170718790"/>
      <w:bookmarkStart w:id="3211" w:name="_Toc139443745"/>
      <w:r>
        <w:rPr>
          <w:rStyle w:val="CharSectno"/>
        </w:rPr>
        <w:t>349</w:t>
      </w:r>
      <w:r>
        <w:rPr>
          <w:snapToGrid w:val="0"/>
        </w:rPr>
        <w:t>.</w:t>
      </w:r>
      <w:r>
        <w:rPr>
          <w:snapToGrid w:val="0"/>
        </w:rPr>
        <w:tab/>
        <w:t>Power to reject transfer to vest in agent or local board</w:t>
      </w:r>
      <w:bookmarkEnd w:id="3207"/>
      <w:bookmarkEnd w:id="3208"/>
      <w:bookmarkEnd w:id="3209"/>
      <w:bookmarkEnd w:id="3210"/>
      <w:bookmarkEnd w:id="3211"/>
      <w:r>
        <w:rPr>
          <w:snapToGrid w:val="0"/>
        </w:rPr>
        <w:t xml:space="preserve"> </w:t>
      </w:r>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3212" w:name="_Toc467290598"/>
      <w:bookmarkStart w:id="3213" w:name="_Toc44736200"/>
      <w:bookmarkStart w:id="3214" w:name="_Toc112043900"/>
      <w:bookmarkStart w:id="3215" w:name="_Toc170718791"/>
      <w:bookmarkStart w:id="3216" w:name="_Toc139443746"/>
      <w:r>
        <w:rPr>
          <w:rStyle w:val="CharSectno"/>
        </w:rPr>
        <w:t>350</w:t>
      </w:r>
      <w:r>
        <w:rPr>
          <w:snapToGrid w:val="0"/>
        </w:rPr>
        <w:t>.</w:t>
      </w:r>
      <w:r>
        <w:rPr>
          <w:snapToGrid w:val="0"/>
        </w:rPr>
        <w:tab/>
        <w:t>Transfer of shares to local register</w:t>
      </w:r>
      <w:bookmarkEnd w:id="3212"/>
      <w:bookmarkEnd w:id="3213"/>
      <w:bookmarkEnd w:id="3214"/>
      <w:bookmarkEnd w:id="3215"/>
      <w:bookmarkEnd w:id="3216"/>
      <w:r>
        <w:rPr>
          <w:snapToGrid w:val="0"/>
        </w:rPr>
        <w:t xml:space="preserve"> </w:t>
      </w:r>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3217" w:name="_Toc467290599"/>
      <w:bookmarkStart w:id="3218" w:name="_Toc44736201"/>
      <w:bookmarkStart w:id="3219" w:name="_Toc112043901"/>
      <w:bookmarkStart w:id="3220" w:name="_Toc170718792"/>
      <w:bookmarkStart w:id="3221" w:name="_Toc139443747"/>
      <w:r>
        <w:rPr>
          <w:rStyle w:val="CharSectno"/>
        </w:rPr>
        <w:t>351</w:t>
      </w:r>
      <w:r>
        <w:rPr>
          <w:snapToGrid w:val="0"/>
        </w:rPr>
        <w:t>.</w:t>
      </w:r>
      <w:r>
        <w:rPr>
          <w:snapToGrid w:val="0"/>
        </w:rPr>
        <w:tab/>
        <w:t>Local register to be deemed part of company’s register of members</w:t>
      </w:r>
      <w:bookmarkEnd w:id="3217"/>
      <w:bookmarkEnd w:id="3218"/>
      <w:bookmarkEnd w:id="3219"/>
      <w:bookmarkEnd w:id="3220"/>
      <w:bookmarkEnd w:id="3221"/>
      <w:r>
        <w:rPr>
          <w:snapToGrid w:val="0"/>
        </w:rPr>
        <w:t xml:space="preserve"> </w:t>
      </w:r>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3222" w:name="_Toc467290600"/>
      <w:bookmarkStart w:id="3223" w:name="_Toc44736202"/>
      <w:bookmarkStart w:id="3224" w:name="_Toc112043902"/>
      <w:bookmarkStart w:id="3225" w:name="_Toc170718793"/>
      <w:bookmarkStart w:id="3226" w:name="_Toc139443748"/>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3222"/>
      <w:bookmarkEnd w:id="3223"/>
      <w:bookmarkEnd w:id="3224"/>
      <w:bookmarkEnd w:id="3225"/>
      <w:bookmarkEnd w:id="3226"/>
      <w:r>
        <w:rPr>
          <w:snapToGrid w:val="0"/>
        </w:rPr>
        <w:t xml:space="preserve"> </w:t>
      </w:r>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3227" w:name="_Toc467290601"/>
      <w:bookmarkStart w:id="3228" w:name="_Toc44736203"/>
      <w:bookmarkStart w:id="3229" w:name="_Toc112043903"/>
      <w:bookmarkStart w:id="3230" w:name="_Toc170718794"/>
      <w:bookmarkStart w:id="3231" w:name="_Toc139443749"/>
      <w:r>
        <w:rPr>
          <w:rStyle w:val="CharSectno"/>
        </w:rPr>
        <w:t>353</w:t>
      </w:r>
      <w:r>
        <w:rPr>
          <w:snapToGrid w:val="0"/>
        </w:rPr>
        <w:t>.</w:t>
      </w:r>
      <w:r>
        <w:rPr>
          <w:snapToGrid w:val="0"/>
        </w:rPr>
        <w:tab/>
        <w:t>Inspection of register</w:t>
      </w:r>
      <w:bookmarkEnd w:id="3227"/>
      <w:bookmarkEnd w:id="3228"/>
      <w:bookmarkEnd w:id="3229"/>
      <w:bookmarkEnd w:id="3230"/>
      <w:bookmarkEnd w:id="3231"/>
      <w:r>
        <w:rPr>
          <w:snapToGrid w:val="0"/>
        </w:rPr>
        <w:t xml:space="preserve"> </w:t>
      </w:r>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3232" w:name="_Toc467290602"/>
      <w:bookmarkStart w:id="3233" w:name="_Toc44736204"/>
      <w:r>
        <w:tab/>
        <w:t>[Section 353 amended by No. 113 of 1965 s. 8(1).]</w:t>
      </w:r>
    </w:p>
    <w:p>
      <w:pPr>
        <w:pStyle w:val="Heading5"/>
        <w:rPr>
          <w:snapToGrid w:val="0"/>
        </w:rPr>
      </w:pPr>
      <w:bookmarkStart w:id="3234" w:name="_Toc112043904"/>
      <w:bookmarkStart w:id="3235" w:name="_Toc170718795"/>
      <w:bookmarkStart w:id="3236" w:name="_Toc139443750"/>
      <w:r>
        <w:rPr>
          <w:rStyle w:val="CharSectno"/>
        </w:rPr>
        <w:t>354</w:t>
      </w:r>
      <w:r>
        <w:rPr>
          <w:snapToGrid w:val="0"/>
        </w:rPr>
        <w:t>.</w:t>
      </w:r>
      <w:r>
        <w:rPr>
          <w:snapToGrid w:val="0"/>
        </w:rPr>
        <w:tab/>
        <w:t>Register may be closed</w:t>
      </w:r>
      <w:bookmarkEnd w:id="3232"/>
      <w:bookmarkEnd w:id="3233"/>
      <w:bookmarkEnd w:id="3234"/>
      <w:bookmarkEnd w:id="3235"/>
      <w:bookmarkEnd w:id="3236"/>
      <w:r>
        <w:rPr>
          <w:snapToGrid w:val="0"/>
        </w:rPr>
        <w:t xml:space="preserve"> </w:t>
      </w:r>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3237" w:name="_Toc467290603"/>
      <w:bookmarkStart w:id="3238" w:name="_Toc44736205"/>
      <w:bookmarkStart w:id="3239" w:name="_Toc112043905"/>
      <w:bookmarkStart w:id="3240" w:name="_Toc170718796"/>
      <w:bookmarkStart w:id="3241" w:name="_Toc139443751"/>
      <w:r>
        <w:rPr>
          <w:rStyle w:val="CharSectno"/>
        </w:rPr>
        <w:t>355</w:t>
      </w:r>
      <w:r>
        <w:rPr>
          <w:snapToGrid w:val="0"/>
        </w:rPr>
        <w:t>.</w:t>
      </w:r>
      <w:r>
        <w:rPr>
          <w:snapToGrid w:val="0"/>
        </w:rPr>
        <w:tab/>
        <w:t>Validity of transfer of shares of deceased person</w:t>
      </w:r>
      <w:bookmarkEnd w:id="3237"/>
      <w:bookmarkEnd w:id="3238"/>
      <w:bookmarkEnd w:id="3239"/>
      <w:bookmarkEnd w:id="3240"/>
      <w:bookmarkEnd w:id="3241"/>
      <w:r>
        <w:rPr>
          <w:snapToGrid w:val="0"/>
        </w:rPr>
        <w:t xml:space="preserve"> </w:t>
      </w:r>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3242" w:name="_Toc467290604"/>
      <w:bookmarkStart w:id="3243" w:name="_Toc44736206"/>
      <w:bookmarkStart w:id="3244" w:name="_Toc112043906"/>
      <w:bookmarkStart w:id="3245" w:name="_Toc170718797"/>
      <w:bookmarkStart w:id="3246" w:name="_Toc139443752"/>
      <w:r>
        <w:rPr>
          <w:rStyle w:val="CharSectno"/>
        </w:rPr>
        <w:t>356</w:t>
      </w:r>
      <w:r>
        <w:rPr>
          <w:snapToGrid w:val="0"/>
        </w:rPr>
        <w:t>.</w:t>
      </w:r>
      <w:r>
        <w:rPr>
          <w:snapToGrid w:val="0"/>
        </w:rPr>
        <w:tab/>
        <w:t>Notice of rectification to be given to Registrar</w:t>
      </w:r>
      <w:bookmarkEnd w:id="3242"/>
      <w:bookmarkEnd w:id="3243"/>
      <w:bookmarkEnd w:id="3244"/>
      <w:bookmarkEnd w:id="3245"/>
      <w:bookmarkEnd w:id="3246"/>
      <w:r>
        <w:rPr>
          <w:snapToGrid w:val="0"/>
        </w:rPr>
        <w:t xml:space="preserve"> </w:t>
      </w:r>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 xml:space="preserve">[Section 356 amended by No. 32 of 1947 s. 15.] </w:t>
      </w:r>
    </w:p>
    <w:p>
      <w:pPr>
        <w:pStyle w:val="Heading5"/>
        <w:rPr>
          <w:snapToGrid w:val="0"/>
        </w:rPr>
      </w:pPr>
      <w:bookmarkStart w:id="3247" w:name="_Toc467290605"/>
      <w:bookmarkStart w:id="3248" w:name="_Toc44736207"/>
      <w:bookmarkStart w:id="3249" w:name="_Toc112043907"/>
      <w:bookmarkStart w:id="3250" w:name="_Toc170718798"/>
      <w:bookmarkStart w:id="3251" w:name="_Toc139443753"/>
      <w:r>
        <w:rPr>
          <w:rStyle w:val="CharSectno"/>
        </w:rPr>
        <w:t>357</w:t>
      </w:r>
      <w:r>
        <w:rPr>
          <w:snapToGrid w:val="0"/>
        </w:rPr>
        <w:t>.</w:t>
      </w:r>
      <w:r>
        <w:rPr>
          <w:snapToGrid w:val="0"/>
        </w:rPr>
        <w:tab/>
        <w:t>Dividends, how payable</w:t>
      </w:r>
      <w:bookmarkEnd w:id="3247"/>
      <w:bookmarkEnd w:id="3248"/>
      <w:bookmarkEnd w:id="3249"/>
      <w:bookmarkEnd w:id="3250"/>
      <w:bookmarkEnd w:id="3251"/>
      <w:r>
        <w:rPr>
          <w:snapToGrid w:val="0"/>
        </w:rPr>
        <w:t xml:space="preserve"> </w:t>
      </w:r>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 xml:space="preserve">Repealed by No. 21 of 1951 s. 7.] </w:t>
      </w:r>
    </w:p>
    <w:p>
      <w:pPr>
        <w:pStyle w:val="Heading5"/>
        <w:rPr>
          <w:snapToGrid w:val="0"/>
        </w:rPr>
      </w:pPr>
      <w:bookmarkStart w:id="3252" w:name="_Toc467290606"/>
      <w:bookmarkStart w:id="3253" w:name="_Toc44736208"/>
      <w:bookmarkStart w:id="3254" w:name="_Toc112043908"/>
      <w:bookmarkStart w:id="3255" w:name="_Toc170718799"/>
      <w:bookmarkStart w:id="3256" w:name="_Toc139443754"/>
      <w:r>
        <w:rPr>
          <w:rStyle w:val="CharSectno"/>
        </w:rPr>
        <w:t>361</w:t>
      </w:r>
      <w:r>
        <w:rPr>
          <w:snapToGrid w:val="0"/>
        </w:rPr>
        <w:t>.</w:t>
      </w:r>
      <w:r>
        <w:rPr>
          <w:snapToGrid w:val="0"/>
        </w:rPr>
        <w:tab/>
        <w:t>Effect of non</w:t>
      </w:r>
      <w:r>
        <w:rPr>
          <w:snapToGrid w:val="0"/>
        </w:rPr>
        <w:noBreakHyphen/>
        <w:t>registration and penalties</w:t>
      </w:r>
      <w:bookmarkEnd w:id="3252"/>
      <w:bookmarkEnd w:id="3253"/>
      <w:bookmarkEnd w:id="3254"/>
      <w:bookmarkEnd w:id="3255"/>
      <w:bookmarkEnd w:id="3256"/>
      <w:r>
        <w:rPr>
          <w:snapToGrid w:val="0"/>
        </w:rPr>
        <w:t xml:space="preserve"> </w:t>
      </w:r>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 xml:space="preserve">[Section 361 amended by No. 21 of 1951 s. 8.] </w:t>
      </w:r>
    </w:p>
    <w:p>
      <w:pPr>
        <w:pStyle w:val="Heading2"/>
      </w:pPr>
      <w:bookmarkStart w:id="3257" w:name="_Toc477137883"/>
      <w:bookmarkStart w:id="3258" w:name="_Toc72571319"/>
      <w:bookmarkStart w:id="3259" w:name="_Toc72571837"/>
      <w:bookmarkStart w:id="3260" w:name="_Toc72835833"/>
      <w:bookmarkStart w:id="3261" w:name="_Toc75062986"/>
      <w:bookmarkStart w:id="3262" w:name="_Toc80669876"/>
      <w:bookmarkStart w:id="3263" w:name="_Toc80696627"/>
      <w:bookmarkStart w:id="3264" w:name="_Toc81636914"/>
      <w:bookmarkStart w:id="3265" w:name="_Toc83802000"/>
      <w:bookmarkStart w:id="3266" w:name="_Toc107629394"/>
      <w:bookmarkStart w:id="3267" w:name="_Toc110915282"/>
      <w:bookmarkStart w:id="3268" w:name="_Toc110915800"/>
      <w:bookmarkStart w:id="3269" w:name="_Toc112043909"/>
      <w:bookmarkStart w:id="3270" w:name="_Toc112834833"/>
      <w:bookmarkStart w:id="3271" w:name="_Toc113070119"/>
      <w:bookmarkStart w:id="3272" w:name="_Toc113094170"/>
      <w:bookmarkStart w:id="3273" w:name="_Toc114285093"/>
      <w:bookmarkStart w:id="3274" w:name="_Toc116707783"/>
      <w:bookmarkStart w:id="3275" w:name="_Toc116808466"/>
      <w:bookmarkStart w:id="3276" w:name="_Toc116808984"/>
      <w:bookmarkStart w:id="3277" w:name="_Toc121562875"/>
      <w:bookmarkStart w:id="3278" w:name="_Toc124062619"/>
      <w:bookmarkStart w:id="3279" w:name="_Toc139345380"/>
      <w:bookmarkStart w:id="3280" w:name="_Toc139443755"/>
      <w:bookmarkStart w:id="3281" w:name="_Toc170194747"/>
      <w:bookmarkStart w:id="3282" w:name="_Toc170718800"/>
      <w:r>
        <w:rPr>
          <w:rStyle w:val="CharPartNo"/>
        </w:rPr>
        <w:t>Part XII</w:t>
      </w:r>
      <w:r>
        <w:rPr>
          <w:rStyle w:val="CharDivNo"/>
        </w:rPr>
        <w:t> </w:t>
      </w:r>
      <w:r>
        <w:t>—</w:t>
      </w:r>
      <w:r>
        <w:rPr>
          <w:rStyle w:val="CharDivText"/>
        </w:rPr>
        <w:t> </w:t>
      </w:r>
      <w:r>
        <w:rPr>
          <w:rStyle w:val="CharPartText"/>
        </w:rPr>
        <w:t>Receivers and managers</w:t>
      </w:r>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r>
        <w:rPr>
          <w:rStyle w:val="CharPartText"/>
        </w:rPr>
        <w:t xml:space="preserve"> </w:t>
      </w:r>
    </w:p>
    <w:p>
      <w:pPr>
        <w:pStyle w:val="Heading5"/>
        <w:rPr>
          <w:snapToGrid w:val="0"/>
        </w:rPr>
      </w:pPr>
      <w:bookmarkStart w:id="3283" w:name="_Toc467290607"/>
      <w:bookmarkStart w:id="3284" w:name="_Toc44736209"/>
      <w:bookmarkStart w:id="3285" w:name="_Toc112043910"/>
      <w:bookmarkStart w:id="3286" w:name="_Toc170718801"/>
      <w:bookmarkStart w:id="3287" w:name="_Toc139443756"/>
      <w:r>
        <w:rPr>
          <w:rStyle w:val="CharSectno"/>
        </w:rPr>
        <w:t>362</w:t>
      </w:r>
      <w:r>
        <w:rPr>
          <w:snapToGrid w:val="0"/>
        </w:rPr>
        <w:t>.</w:t>
      </w:r>
      <w:r>
        <w:rPr>
          <w:snapToGrid w:val="0"/>
        </w:rPr>
        <w:tab/>
        <w:t>Appointment of receivers</w:t>
      </w:r>
      <w:bookmarkEnd w:id="3283"/>
      <w:bookmarkEnd w:id="3284"/>
      <w:bookmarkEnd w:id="3285"/>
      <w:bookmarkEnd w:id="3286"/>
      <w:bookmarkEnd w:id="3287"/>
      <w:r>
        <w:rPr>
          <w:snapToGrid w:val="0"/>
        </w:rPr>
        <w:t xml:space="preserve"> </w:t>
      </w:r>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b/>
          <w:snapToGrid w:val="0"/>
        </w:rPr>
        <w:t>“</w:t>
      </w:r>
      <w:r>
        <w:rPr>
          <w:rStyle w:val="CharDefText"/>
        </w:rPr>
        <w:t>charge</w:t>
      </w:r>
      <w:r>
        <w:rPr>
          <w:b/>
          <w:snapToGrid w:val="0"/>
        </w:rPr>
        <w:t>”</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3288" w:name="_Toc467290608"/>
      <w:bookmarkStart w:id="3289" w:name="_Toc44736210"/>
      <w:bookmarkStart w:id="3290" w:name="_Toc112043911"/>
      <w:bookmarkStart w:id="3291" w:name="_Toc170718802"/>
      <w:bookmarkStart w:id="3292" w:name="_Toc139443757"/>
      <w:r>
        <w:rPr>
          <w:rStyle w:val="CharSectno"/>
        </w:rPr>
        <w:t>363</w:t>
      </w:r>
      <w:r>
        <w:rPr>
          <w:snapToGrid w:val="0"/>
        </w:rPr>
        <w:t>.</w:t>
      </w:r>
      <w:r>
        <w:rPr>
          <w:snapToGrid w:val="0"/>
        </w:rPr>
        <w:tab/>
        <w:t>Power of Court to fix remuneration of receiver</w:t>
      </w:r>
      <w:bookmarkEnd w:id="3288"/>
      <w:bookmarkEnd w:id="3289"/>
      <w:bookmarkEnd w:id="3290"/>
      <w:bookmarkEnd w:id="3291"/>
      <w:bookmarkEnd w:id="3292"/>
      <w:r>
        <w:rPr>
          <w:snapToGrid w:val="0"/>
        </w:rPr>
        <w:t xml:space="preserve"> </w:t>
      </w:r>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3293" w:name="_Toc467290609"/>
      <w:bookmarkStart w:id="3294" w:name="_Toc44736211"/>
      <w:bookmarkStart w:id="3295" w:name="_Toc112043912"/>
      <w:bookmarkStart w:id="3296" w:name="_Toc170718803"/>
      <w:bookmarkStart w:id="3297" w:name="_Toc139443758"/>
      <w:r>
        <w:rPr>
          <w:rStyle w:val="CharSectno"/>
        </w:rPr>
        <w:t>364</w:t>
      </w:r>
      <w:r>
        <w:rPr>
          <w:snapToGrid w:val="0"/>
        </w:rPr>
        <w:t>.</w:t>
      </w:r>
      <w:r>
        <w:rPr>
          <w:snapToGrid w:val="0"/>
        </w:rPr>
        <w:tab/>
        <w:t>Delivery to Registrar of accounts of receivers and managers</w:t>
      </w:r>
      <w:bookmarkEnd w:id="3293"/>
      <w:bookmarkEnd w:id="3294"/>
      <w:bookmarkEnd w:id="3295"/>
      <w:bookmarkEnd w:id="3296"/>
      <w:bookmarkEnd w:id="3297"/>
      <w:r>
        <w:rPr>
          <w:snapToGrid w:val="0"/>
        </w:rPr>
        <w:t xml:space="preserve"> </w:t>
      </w:r>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 xml:space="preserve">[Section 364 amended by No. 32 of 1947 s. 17; No. 113 of 1965 s. 8(1).] </w:t>
      </w:r>
    </w:p>
    <w:p>
      <w:pPr>
        <w:pStyle w:val="Heading5"/>
        <w:rPr>
          <w:snapToGrid w:val="0"/>
        </w:rPr>
      </w:pPr>
      <w:bookmarkStart w:id="3298" w:name="_Toc467290610"/>
      <w:bookmarkStart w:id="3299" w:name="_Toc44736212"/>
      <w:bookmarkStart w:id="3300" w:name="_Toc112043913"/>
      <w:bookmarkStart w:id="3301" w:name="_Toc170718804"/>
      <w:bookmarkStart w:id="3302" w:name="_Toc139443759"/>
      <w:r>
        <w:rPr>
          <w:rStyle w:val="CharSectno"/>
        </w:rPr>
        <w:t>365</w:t>
      </w:r>
      <w:r>
        <w:rPr>
          <w:snapToGrid w:val="0"/>
        </w:rPr>
        <w:t>.</w:t>
      </w:r>
      <w:r>
        <w:rPr>
          <w:snapToGrid w:val="0"/>
        </w:rPr>
        <w:tab/>
        <w:t>Enforcement of duty of receiver to make returns, etc.</w:t>
      </w:r>
      <w:bookmarkEnd w:id="3298"/>
      <w:bookmarkEnd w:id="3299"/>
      <w:bookmarkEnd w:id="3300"/>
      <w:bookmarkEnd w:id="3301"/>
      <w:bookmarkEnd w:id="330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3303" w:name="_Toc477137888"/>
      <w:bookmarkStart w:id="3304" w:name="_Toc72571324"/>
      <w:bookmarkStart w:id="3305" w:name="_Toc72571842"/>
      <w:bookmarkStart w:id="3306" w:name="_Toc72835838"/>
      <w:bookmarkStart w:id="3307" w:name="_Toc75062991"/>
      <w:bookmarkStart w:id="3308" w:name="_Toc80669881"/>
      <w:bookmarkStart w:id="3309" w:name="_Toc80696632"/>
      <w:bookmarkStart w:id="3310" w:name="_Toc81636919"/>
      <w:bookmarkStart w:id="3311" w:name="_Toc83802005"/>
      <w:bookmarkStart w:id="3312" w:name="_Toc107629399"/>
      <w:bookmarkStart w:id="3313" w:name="_Toc110915287"/>
      <w:bookmarkStart w:id="3314" w:name="_Toc110915805"/>
      <w:bookmarkStart w:id="3315" w:name="_Toc112043914"/>
      <w:bookmarkStart w:id="3316" w:name="_Toc112834838"/>
      <w:bookmarkStart w:id="3317" w:name="_Toc113070124"/>
      <w:bookmarkStart w:id="3318" w:name="_Toc113094175"/>
      <w:bookmarkStart w:id="3319" w:name="_Toc114285098"/>
      <w:bookmarkStart w:id="3320" w:name="_Toc116707788"/>
      <w:bookmarkStart w:id="3321" w:name="_Toc116808471"/>
      <w:bookmarkStart w:id="3322" w:name="_Toc116808989"/>
      <w:bookmarkStart w:id="3323" w:name="_Toc121562880"/>
      <w:bookmarkStart w:id="3324" w:name="_Toc124062624"/>
      <w:bookmarkStart w:id="3325" w:name="_Toc139345385"/>
      <w:bookmarkStart w:id="3326" w:name="_Toc139443760"/>
      <w:bookmarkStart w:id="3327" w:name="_Toc170194752"/>
      <w:bookmarkStart w:id="3328" w:name="_Toc170718805"/>
      <w:r>
        <w:rPr>
          <w:rStyle w:val="CharPartNo"/>
        </w:rPr>
        <w:t>Part XIII</w:t>
      </w:r>
      <w:r>
        <w:t> — </w:t>
      </w:r>
      <w:r>
        <w:rPr>
          <w:rStyle w:val="CharPartText"/>
        </w:rPr>
        <w:t>Restrictions on sale of shares and offers of shares for sale</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r>
        <w:rPr>
          <w:rStyle w:val="CharPartText"/>
        </w:rPr>
        <w:t xml:space="preserve"> </w:t>
      </w:r>
    </w:p>
    <w:p>
      <w:pPr>
        <w:pStyle w:val="Heading3"/>
        <w:rPr>
          <w:snapToGrid w:val="0"/>
        </w:rPr>
      </w:pPr>
      <w:bookmarkStart w:id="3329" w:name="_Toc477137889"/>
      <w:bookmarkStart w:id="3330" w:name="_Toc72571325"/>
      <w:bookmarkStart w:id="3331" w:name="_Toc72571843"/>
      <w:bookmarkStart w:id="3332" w:name="_Toc72835839"/>
      <w:bookmarkStart w:id="3333" w:name="_Toc75062992"/>
      <w:bookmarkStart w:id="3334" w:name="_Toc80669882"/>
      <w:bookmarkStart w:id="3335" w:name="_Toc80696633"/>
      <w:bookmarkStart w:id="3336" w:name="_Toc81636920"/>
      <w:bookmarkStart w:id="3337" w:name="_Toc83802006"/>
      <w:bookmarkStart w:id="3338" w:name="_Toc107629400"/>
      <w:bookmarkStart w:id="3339" w:name="_Toc110915288"/>
      <w:bookmarkStart w:id="3340" w:name="_Toc110915806"/>
      <w:bookmarkStart w:id="3341" w:name="_Toc112043915"/>
      <w:bookmarkStart w:id="3342" w:name="_Toc112834839"/>
      <w:bookmarkStart w:id="3343" w:name="_Toc113070125"/>
      <w:bookmarkStart w:id="3344" w:name="_Toc113094176"/>
      <w:bookmarkStart w:id="3345" w:name="_Toc114285099"/>
      <w:bookmarkStart w:id="3346" w:name="_Toc116707789"/>
      <w:bookmarkStart w:id="3347" w:name="_Toc116808472"/>
      <w:bookmarkStart w:id="3348" w:name="_Toc116808990"/>
      <w:bookmarkStart w:id="3349" w:name="_Toc121562881"/>
      <w:bookmarkStart w:id="3350" w:name="_Toc124062625"/>
      <w:bookmarkStart w:id="3351" w:name="_Toc139345386"/>
      <w:bookmarkStart w:id="3352" w:name="_Toc139443761"/>
      <w:bookmarkStart w:id="3353" w:name="_Toc170194753"/>
      <w:bookmarkStart w:id="3354" w:name="_Toc170718806"/>
      <w:r>
        <w:rPr>
          <w:rStyle w:val="CharDivNo"/>
        </w:rPr>
        <w:t>Division 1</w:t>
      </w:r>
      <w:r>
        <w:rPr>
          <w:snapToGrid w:val="0"/>
        </w:rPr>
        <w:t> — </w:t>
      </w:r>
      <w:r>
        <w:rPr>
          <w:rStyle w:val="CharDivText"/>
        </w:rPr>
        <w:t>Restrictions relating to shares</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r>
        <w:rPr>
          <w:rStyle w:val="CharDivText"/>
        </w:rPr>
        <w:t xml:space="preserve"> </w:t>
      </w:r>
    </w:p>
    <w:p>
      <w:pPr>
        <w:pStyle w:val="Heading5"/>
        <w:rPr>
          <w:snapToGrid w:val="0"/>
        </w:rPr>
      </w:pPr>
      <w:bookmarkStart w:id="3355" w:name="_Toc467290611"/>
      <w:bookmarkStart w:id="3356" w:name="_Toc44736213"/>
      <w:bookmarkStart w:id="3357" w:name="_Toc112043916"/>
      <w:bookmarkStart w:id="3358" w:name="_Toc170718807"/>
      <w:bookmarkStart w:id="3359" w:name="_Toc139443762"/>
      <w:r>
        <w:rPr>
          <w:rStyle w:val="CharSectno"/>
        </w:rPr>
        <w:t>366</w:t>
      </w:r>
      <w:r>
        <w:rPr>
          <w:snapToGrid w:val="0"/>
        </w:rPr>
        <w:t>.</w:t>
      </w:r>
      <w:r>
        <w:rPr>
          <w:snapToGrid w:val="0"/>
        </w:rPr>
        <w:tab/>
        <w:t>Definitions</w:t>
      </w:r>
      <w:bookmarkEnd w:id="3355"/>
      <w:bookmarkEnd w:id="3356"/>
      <w:bookmarkEnd w:id="3357"/>
      <w:bookmarkEnd w:id="3358"/>
      <w:bookmarkEnd w:id="3359"/>
      <w:r>
        <w:rPr>
          <w:snapToGrid w:val="0"/>
        </w:rPr>
        <w:t xml:space="preserve"> </w:t>
      </w:r>
    </w:p>
    <w:p>
      <w:pPr>
        <w:pStyle w:val="Subsection"/>
        <w:rPr>
          <w:snapToGrid w:val="0"/>
        </w:rPr>
      </w:pPr>
      <w:r>
        <w:rPr>
          <w:snapToGrid w:val="0"/>
        </w:rPr>
        <w:tab/>
      </w:r>
      <w:r>
        <w:rPr>
          <w:snapToGrid w:val="0"/>
        </w:rPr>
        <w:tab/>
        <w:t>In this Part, unless the context otherwise indicates or requires —</w:t>
      </w:r>
    </w:p>
    <w:p>
      <w:pPr>
        <w:pStyle w:val="Defstart"/>
      </w:pPr>
      <w:r>
        <w:rPr>
          <w:b/>
        </w:rPr>
        <w:tab/>
        <w:t>“</w:t>
      </w:r>
      <w:r>
        <w:rPr>
          <w:rStyle w:val="CharDefText"/>
        </w:rPr>
        <w:t>Company</w:t>
      </w:r>
      <w:r>
        <w:rPr>
          <w:b/>
        </w:rPr>
        <w:t>”</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t>“</w:t>
      </w:r>
      <w:r>
        <w:rPr>
          <w:rStyle w:val="CharDefText"/>
        </w:rPr>
        <w:t>Debenture</w:t>
      </w:r>
      <w:r>
        <w:rPr>
          <w:b/>
        </w:rPr>
        <w:t>”</w:t>
      </w:r>
      <w:r>
        <w:t xml:space="preserve"> includes debenture stock, bonds and any other securities of a company, whether constituting a charge on the assets of a company or not.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Dividend</w:t>
      </w:r>
      <w:r>
        <w:rPr>
          <w:b/>
        </w:rPr>
        <w:t>”</w:t>
      </w:r>
      <w:r>
        <w:t xml:space="preserve"> includes interest.</w:t>
      </w:r>
    </w:p>
    <w:p>
      <w:pPr>
        <w:pStyle w:val="Defstart"/>
      </w:pPr>
      <w:r>
        <w:rPr>
          <w:b/>
        </w:rPr>
        <w:tab/>
        <w:t>“</w:t>
      </w:r>
      <w:r>
        <w:rPr>
          <w:rStyle w:val="CharDefText"/>
        </w:rPr>
        <w:t>House</w:t>
      </w:r>
      <w:r>
        <w:rPr>
          <w:b/>
        </w:rPr>
        <w:t>”</w:t>
      </w:r>
      <w:r>
        <w:t xml:space="preserve"> does not include an office used for business purposes.</w:t>
      </w:r>
    </w:p>
    <w:p>
      <w:pPr>
        <w:pStyle w:val="Defstart"/>
      </w:pPr>
      <w:r>
        <w:rPr>
          <w:b/>
        </w:rPr>
        <w:tab/>
        <w:t>“</w:t>
      </w:r>
      <w:r>
        <w:rPr>
          <w:rStyle w:val="CharDefText"/>
        </w:rPr>
        <w:t>Prospectus</w:t>
      </w:r>
      <w:r>
        <w:rPr>
          <w:b/>
        </w:rPr>
        <w:t>”</w:t>
      </w:r>
      <w:r>
        <w:t xml:space="preserve"> includes any prospectus, notice, circular, advertisement or other invitation offering to the public for subscription or purchase any shares of a company.</w:t>
      </w:r>
    </w:p>
    <w:p>
      <w:pPr>
        <w:pStyle w:val="Defstart"/>
      </w:pPr>
      <w:r>
        <w:rPr>
          <w:b/>
        </w:rPr>
        <w:tab/>
        <w:t>“</w:t>
      </w:r>
      <w:r>
        <w:rPr>
          <w:rStyle w:val="CharDefText"/>
        </w:rPr>
        <w:t>Sale</w:t>
      </w:r>
      <w:r>
        <w:rPr>
          <w:b/>
        </w:rPr>
        <w:t>”</w:t>
      </w:r>
      <w:r>
        <w:t xml:space="preserve"> or </w:t>
      </w:r>
      <w:r>
        <w:rPr>
          <w:b/>
        </w:rPr>
        <w:t>“</w:t>
      </w:r>
      <w:r>
        <w:rPr>
          <w:rStyle w:val="CharDefText"/>
        </w:rPr>
        <w:t>to sell</w:t>
      </w:r>
      <w:r>
        <w:rPr>
          <w:b/>
        </w:rPr>
        <w:t>”</w:t>
      </w:r>
      <w:r>
        <w:t xml:space="preserve"> includes exchange.</w:t>
      </w:r>
    </w:p>
    <w:p>
      <w:pPr>
        <w:pStyle w:val="Defstart"/>
      </w:pPr>
      <w:r>
        <w:rPr>
          <w:b/>
        </w:rPr>
        <w:tab/>
        <w:t>“</w:t>
      </w:r>
      <w:r>
        <w:rPr>
          <w:rStyle w:val="CharDefText"/>
        </w:rPr>
        <w:t>Share</w:t>
      </w:r>
      <w:r>
        <w:rPr>
          <w:b/>
        </w:rPr>
        <w:t>”</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t>“</w:t>
      </w:r>
      <w:r>
        <w:rPr>
          <w:rStyle w:val="CharDefText"/>
        </w:rPr>
        <w:t>Unit</w:t>
      </w:r>
      <w:r>
        <w:rPr>
          <w:b/>
        </w:rPr>
        <w: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3360" w:name="_Toc467290612"/>
      <w:bookmarkStart w:id="3361" w:name="_Toc44736214"/>
      <w:bookmarkStart w:id="3362" w:name="_Toc112043917"/>
      <w:bookmarkStart w:id="3363" w:name="_Toc170718808"/>
      <w:bookmarkStart w:id="3364" w:name="_Toc139443763"/>
      <w:r>
        <w:rPr>
          <w:rStyle w:val="CharSectno"/>
        </w:rPr>
        <w:t>367</w:t>
      </w:r>
      <w:r>
        <w:rPr>
          <w:snapToGrid w:val="0"/>
        </w:rPr>
        <w:t>.</w:t>
      </w:r>
      <w:r>
        <w:rPr>
          <w:snapToGrid w:val="0"/>
        </w:rPr>
        <w:tab/>
        <w:t>Provisions with respect to prospectuses of foreign companies inviting subscriptions for shares or offering shares for sale</w:t>
      </w:r>
      <w:bookmarkEnd w:id="3360"/>
      <w:bookmarkEnd w:id="3361"/>
      <w:bookmarkEnd w:id="3362"/>
      <w:bookmarkEnd w:id="3363"/>
      <w:bookmarkEnd w:id="3364"/>
      <w:r>
        <w:rPr>
          <w:snapToGrid w:val="0"/>
        </w:rPr>
        <w:t xml:space="preserve"> </w:t>
      </w:r>
    </w:p>
    <w:p>
      <w:pPr>
        <w:pStyle w:val="Subsection"/>
        <w:rPr>
          <w:snapToGrid w:val="0"/>
        </w:rPr>
      </w:pPr>
      <w:r>
        <w:rPr>
          <w:snapToGrid w:val="0"/>
        </w:rPr>
        <w:tab/>
        <w:t>(1)</w:t>
      </w:r>
      <w:r>
        <w:rPr>
          <w:snapToGrid w:val="0"/>
        </w:rPr>
        <w:tab/>
        <w:t>It shall not be lawful for any person —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 xml:space="preserve">the prospectus states on the face of it that the copy has been so filed; </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3365" w:name="_Toc467290613"/>
      <w:bookmarkStart w:id="3366" w:name="_Toc44736215"/>
      <w:r>
        <w:tab/>
        <w:t>[Section 367 amended by No. 113 of 1965 s. 8(1).]</w:t>
      </w:r>
    </w:p>
    <w:p>
      <w:pPr>
        <w:pStyle w:val="Heading5"/>
        <w:rPr>
          <w:snapToGrid w:val="0"/>
        </w:rPr>
      </w:pPr>
      <w:bookmarkStart w:id="3367" w:name="_Toc112043918"/>
      <w:bookmarkStart w:id="3368" w:name="_Toc170718809"/>
      <w:bookmarkStart w:id="3369" w:name="_Toc139443764"/>
      <w:r>
        <w:rPr>
          <w:rStyle w:val="CharSectno"/>
        </w:rPr>
        <w:t>368</w:t>
      </w:r>
      <w:r>
        <w:rPr>
          <w:snapToGrid w:val="0"/>
        </w:rPr>
        <w:t>.</w:t>
      </w:r>
      <w:r>
        <w:rPr>
          <w:snapToGrid w:val="0"/>
        </w:rPr>
        <w:tab/>
        <w:t>Requirements as to prospectus</w:t>
      </w:r>
      <w:bookmarkEnd w:id="3365"/>
      <w:bookmarkEnd w:id="3366"/>
      <w:bookmarkEnd w:id="3367"/>
      <w:bookmarkEnd w:id="3368"/>
      <w:bookmarkEnd w:id="3369"/>
      <w:r>
        <w:rPr>
          <w:snapToGrid w:val="0"/>
        </w:rPr>
        <w:t xml:space="preserve"> </w:t>
      </w:r>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 </w:t>
      </w:r>
    </w:p>
    <w:p>
      <w:pPr>
        <w:pStyle w:val="Indenta"/>
        <w:rPr>
          <w:snapToGrid w:val="0"/>
        </w:rPr>
      </w:pPr>
      <w:r>
        <w:rPr>
          <w:snapToGrid w:val="0"/>
        </w:rPr>
        <w:tab/>
        <w:t>(a)</w:t>
      </w:r>
      <w:r>
        <w:rPr>
          <w:snapToGrid w:val="0"/>
        </w:rPr>
        <w:tab/>
        <w:t>contain particulars with respect to the following matters: —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 xml:space="preserve">[Section 368 amended by No. 73 of 1953 s. 9.] </w:t>
      </w:r>
    </w:p>
    <w:p>
      <w:pPr>
        <w:pStyle w:val="Heading5"/>
        <w:rPr>
          <w:snapToGrid w:val="0"/>
        </w:rPr>
      </w:pPr>
      <w:bookmarkStart w:id="3370" w:name="_Toc467290614"/>
      <w:bookmarkStart w:id="3371" w:name="_Toc44736216"/>
      <w:bookmarkStart w:id="3372" w:name="_Toc112043919"/>
      <w:bookmarkStart w:id="3373" w:name="_Toc170718810"/>
      <w:bookmarkStart w:id="3374" w:name="_Toc139443765"/>
      <w:r>
        <w:rPr>
          <w:rStyle w:val="CharSectno"/>
        </w:rPr>
        <w:t>368A</w:t>
      </w:r>
      <w:r>
        <w:rPr>
          <w:snapToGrid w:val="0"/>
        </w:rPr>
        <w:t>.</w:t>
      </w:r>
      <w:r>
        <w:rPr>
          <w:snapToGrid w:val="0"/>
        </w:rPr>
        <w:tab/>
        <w:t>Advertisement may be abridged prospectus</w:t>
      </w:r>
      <w:bookmarkEnd w:id="3370"/>
      <w:bookmarkEnd w:id="3371"/>
      <w:bookmarkEnd w:id="3372"/>
      <w:bookmarkEnd w:id="3373"/>
      <w:bookmarkEnd w:id="3374"/>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368A inserted by No. 47 of 1949 s. 25; amended by No. 14 of 1996 s. 4.] </w:t>
      </w:r>
    </w:p>
    <w:p>
      <w:pPr>
        <w:pStyle w:val="Heading5"/>
        <w:rPr>
          <w:snapToGrid w:val="0"/>
        </w:rPr>
      </w:pPr>
      <w:bookmarkStart w:id="3375" w:name="_Toc467290615"/>
      <w:bookmarkStart w:id="3376" w:name="_Toc44736217"/>
      <w:bookmarkStart w:id="3377" w:name="_Toc112043920"/>
      <w:bookmarkStart w:id="3378" w:name="_Toc170718811"/>
      <w:bookmarkStart w:id="3379" w:name="_Toc139443766"/>
      <w:r>
        <w:rPr>
          <w:rStyle w:val="CharSectno"/>
        </w:rPr>
        <w:t>369</w:t>
      </w:r>
      <w:r>
        <w:rPr>
          <w:snapToGrid w:val="0"/>
        </w:rPr>
        <w:t>.</w:t>
      </w:r>
      <w:r>
        <w:rPr>
          <w:snapToGrid w:val="0"/>
        </w:rPr>
        <w:tab/>
        <w:t>Restrictions on offering shares for subscription or sale</w:t>
      </w:r>
      <w:bookmarkEnd w:id="3375"/>
      <w:bookmarkEnd w:id="3376"/>
      <w:bookmarkEnd w:id="3377"/>
      <w:bookmarkEnd w:id="3378"/>
      <w:bookmarkEnd w:id="3379"/>
      <w:r>
        <w:rPr>
          <w:snapToGrid w:val="0"/>
        </w:rPr>
        <w:t xml:space="preserve"> </w:t>
      </w:r>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company</w:t>
      </w:r>
      <w:r>
        <w:rPr>
          <w:b/>
          <w:snapToGrid w:val="0"/>
        </w:rPr>
        <w:t>”</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 xml:space="preserve">[Section 369 amended by No. 21 of 1951 s. 9; No. 17 of 1953 s. 6; No. 73 of 1953 s. 10; No. 113 of 1965 s. 8(1).] </w:t>
      </w:r>
    </w:p>
    <w:p>
      <w:pPr>
        <w:pStyle w:val="Heading5"/>
        <w:rPr>
          <w:snapToGrid w:val="0"/>
        </w:rPr>
      </w:pPr>
      <w:bookmarkStart w:id="3380" w:name="_Toc467290616"/>
      <w:bookmarkStart w:id="3381" w:name="_Toc44736218"/>
      <w:bookmarkStart w:id="3382" w:name="_Toc112043921"/>
      <w:bookmarkStart w:id="3383" w:name="_Toc170718812"/>
      <w:bookmarkStart w:id="3384" w:name="_Toc139443767"/>
      <w:r>
        <w:rPr>
          <w:rStyle w:val="CharSectno"/>
        </w:rPr>
        <w:t>370</w:t>
      </w:r>
      <w:r>
        <w:rPr>
          <w:snapToGrid w:val="0"/>
        </w:rPr>
        <w:t>.</w:t>
      </w:r>
      <w:r>
        <w:rPr>
          <w:snapToGrid w:val="0"/>
        </w:rPr>
        <w:tab/>
        <w:t>Restriction on sale of shares in companies with illegal objects</w:t>
      </w:r>
      <w:bookmarkEnd w:id="3380"/>
      <w:bookmarkEnd w:id="3381"/>
      <w:bookmarkEnd w:id="3382"/>
      <w:bookmarkEnd w:id="3383"/>
      <w:bookmarkEnd w:id="3384"/>
      <w:r>
        <w:rPr>
          <w:snapToGrid w:val="0"/>
        </w:rPr>
        <w:t xml:space="preserve"> </w:t>
      </w:r>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3385" w:name="_Toc477137896"/>
      <w:bookmarkStart w:id="3386" w:name="_Toc72571332"/>
      <w:bookmarkStart w:id="3387" w:name="_Toc72571850"/>
      <w:bookmarkStart w:id="3388" w:name="_Toc72835846"/>
      <w:bookmarkStart w:id="3389" w:name="_Toc75062999"/>
      <w:bookmarkStart w:id="3390" w:name="_Toc80669889"/>
      <w:r>
        <w:tab/>
        <w:t>[Section 370 amended by No. 113 of 1965 s. 8(1).]</w:t>
      </w:r>
    </w:p>
    <w:p>
      <w:pPr>
        <w:pStyle w:val="Heading3"/>
        <w:rPr>
          <w:snapToGrid w:val="0"/>
        </w:rPr>
      </w:pPr>
      <w:bookmarkStart w:id="3391" w:name="_Toc80696640"/>
      <w:bookmarkStart w:id="3392" w:name="_Toc81636927"/>
      <w:bookmarkStart w:id="3393" w:name="_Toc83802013"/>
      <w:bookmarkStart w:id="3394" w:name="_Toc107629407"/>
      <w:bookmarkStart w:id="3395" w:name="_Toc110915295"/>
      <w:bookmarkStart w:id="3396" w:name="_Toc110915813"/>
      <w:bookmarkStart w:id="3397" w:name="_Toc112043922"/>
      <w:bookmarkStart w:id="3398" w:name="_Toc112834846"/>
      <w:bookmarkStart w:id="3399" w:name="_Toc113070132"/>
      <w:bookmarkStart w:id="3400" w:name="_Toc113094183"/>
      <w:bookmarkStart w:id="3401" w:name="_Toc114285106"/>
      <w:bookmarkStart w:id="3402" w:name="_Toc116707796"/>
      <w:bookmarkStart w:id="3403" w:name="_Toc116808479"/>
      <w:bookmarkStart w:id="3404" w:name="_Toc116808997"/>
      <w:bookmarkStart w:id="3405" w:name="_Toc121562888"/>
      <w:bookmarkStart w:id="3406" w:name="_Toc124062632"/>
      <w:bookmarkStart w:id="3407" w:name="_Toc139345393"/>
      <w:bookmarkStart w:id="3408" w:name="_Toc139443768"/>
      <w:bookmarkStart w:id="3409" w:name="_Toc170194760"/>
      <w:bookmarkStart w:id="3410" w:name="_Toc170718813"/>
      <w:r>
        <w:rPr>
          <w:rStyle w:val="CharDivNo"/>
        </w:rPr>
        <w:t>Division 2</w:t>
      </w:r>
      <w:r>
        <w:rPr>
          <w:snapToGrid w:val="0"/>
        </w:rPr>
        <w:t> — </w:t>
      </w:r>
      <w:r>
        <w:rPr>
          <w:rStyle w:val="CharDivText"/>
        </w:rPr>
        <w:t>Restrictions relating to share brokers</w:t>
      </w:r>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r>
        <w:rPr>
          <w:rStyle w:val="CharDivText"/>
        </w:rPr>
        <w:t xml:space="preserve"> </w:t>
      </w:r>
    </w:p>
    <w:p>
      <w:pPr>
        <w:pStyle w:val="Heading5"/>
        <w:rPr>
          <w:snapToGrid w:val="0"/>
        </w:rPr>
      </w:pPr>
      <w:bookmarkStart w:id="3411" w:name="_Toc467290617"/>
      <w:bookmarkStart w:id="3412" w:name="_Toc44736219"/>
      <w:bookmarkStart w:id="3413" w:name="_Toc112043923"/>
      <w:bookmarkStart w:id="3414" w:name="_Toc170718814"/>
      <w:bookmarkStart w:id="3415" w:name="_Toc139443769"/>
      <w:r>
        <w:rPr>
          <w:rStyle w:val="CharSectno"/>
        </w:rPr>
        <w:t>371</w:t>
      </w:r>
      <w:r>
        <w:rPr>
          <w:snapToGrid w:val="0"/>
        </w:rPr>
        <w:t>.</w:t>
      </w:r>
      <w:r>
        <w:rPr>
          <w:snapToGrid w:val="0"/>
        </w:rPr>
        <w:tab/>
        <w:t>Definitions</w:t>
      </w:r>
      <w:bookmarkEnd w:id="3411"/>
      <w:bookmarkEnd w:id="3412"/>
      <w:bookmarkEnd w:id="3413"/>
      <w:bookmarkEnd w:id="3414"/>
      <w:bookmarkEnd w:id="3415"/>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t>“</w:t>
      </w:r>
      <w:r>
        <w:rPr>
          <w:rStyle w:val="CharDefText"/>
        </w:rPr>
        <w:t>authorised representative</w:t>
      </w:r>
      <w:r>
        <w:rPr>
          <w:b/>
        </w:rPr>
        <w:t>”</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t>“</w:t>
      </w:r>
      <w:r>
        <w:rPr>
          <w:rStyle w:val="CharDefText"/>
        </w:rPr>
        <w:t>authorised share broker</w:t>
      </w:r>
      <w:r>
        <w:rPr>
          <w:b/>
        </w:rPr>
        <w:t>”</w:t>
      </w:r>
      <w:r>
        <w:t xml:space="preserve"> means a person authorised by this Division to carry on the business of a share broker;</w:t>
      </w:r>
    </w:p>
    <w:p>
      <w:pPr>
        <w:pStyle w:val="Defstart"/>
      </w:pPr>
      <w:r>
        <w:rPr>
          <w:b/>
        </w:rPr>
        <w:tab/>
        <w:t>“</w:t>
      </w:r>
      <w:r>
        <w:rPr>
          <w:rStyle w:val="CharDefText"/>
        </w:rPr>
        <w:t>recognised stock exchange</w:t>
      </w:r>
      <w:r>
        <w:rPr>
          <w:b/>
        </w:rPr>
        <w:t>”</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t>“</w:t>
      </w:r>
      <w:r>
        <w:rPr>
          <w:rStyle w:val="CharDefText"/>
        </w:rPr>
        <w:t>share broker</w:t>
      </w:r>
      <w:r>
        <w:rPr>
          <w:b/>
        </w:rPr>
        <w:t>”</w:t>
      </w:r>
      <w:r>
        <w:t xml:space="preserve"> means any person who carries on the business of buying and selling the shares of any company as a broker or agent for other persons including the companies whose shares are bought or sold.</w:t>
      </w:r>
    </w:p>
    <w:p>
      <w:pPr>
        <w:pStyle w:val="Footnotesection"/>
      </w:pPr>
      <w:r>
        <w:tab/>
        <w:t xml:space="preserve">[Section 371 amended by No. 32 of 1947 s. 18.] </w:t>
      </w:r>
    </w:p>
    <w:p>
      <w:pPr>
        <w:pStyle w:val="Heading5"/>
        <w:rPr>
          <w:snapToGrid w:val="0"/>
        </w:rPr>
      </w:pPr>
      <w:bookmarkStart w:id="3416" w:name="_Toc467290618"/>
      <w:bookmarkStart w:id="3417" w:name="_Toc44736220"/>
      <w:bookmarkStart w:id="3418" w:name="_Toc112043924"/>
      <w:bookmarkStart w:id="3419" w:name="_Toc170718815"/>
      <w:bookmarkStart w:id="3420" w:name="_Toc139443770"/>
      <w:r>
        <w:rPr>
          <w:rStyle w:val="CharSectno"/>
        </w:rPr>
        <w:t>372</w:t>
      </w:r>
      <w:r>
        <w:rPr>
          <w:snapToGrid w:val="0"/>
        </w:rPr>
        <w:t>.</w:t>
      </w:r>
      <w:r>
        <w:rPr>
          <w:snapToGrid w:val="0"/>
        </w:rPr>
        <w:tab/>
        <w:t>Authorised share brokers</w:t>
      </w:r>
      <w:bookmarkEnd w:id="3416"/>
      <w:bookmarkEnd w:id="3417"/>
      <w:bookmarkEnd w:id="3418"/>
      <w:bookmarkEnd w:id="3419"/>
      <w:bookmarkEnd w:id="3420"/>
      <w:r>
        <w:rPr>
          <w:snapToGrid w:val="0"/>
        </w:rPr>
        <w:t xml:space="preserve"> </w:t>
      </w:r>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3421" w:name="_Toc467290619"/>
      <w:bookmarkStart w:id="3422" w:name="_Toc44736221"/>
      <w:bookmarkStart w:id="3423" w:name="_Toc112043925"/>
      <w:bookmarkStart w:id="3424" w:name="_Toc170718816"/>
      <w:bookmarkStart w:id="3425" w:name="_Toc139443771"/>
      <w:r>
        <w:rPr>
          <w:rStyle w:val="CharSectno"/>
        </w:rPr>
        <w:t>373</w:t>
      </w:r>
      <w:r>
        <w:rPr>
          <w:snapToGrid w:val="0"/>
        </w:rPr>
        <w:t>.</w:t>
      </w:r>
      <w:r>
        <w:rPr>
          <w:snapToGrid w:val="0"/>
        </w:rPr>
        <w:tab/>
        <w:t>Provision as to registration of authorised share brokers</w:t>
      </w:r>
      <w:bookmarkEnd w:id="3421"/>
      <w:bookmarkEnd w:id="3422"/>
      <w:bookmarkEnd w:id="3423"/>
      <w:bookmarkEnd w:id="3424"/>
      <w:bookmarkEnd w:id="3425"/>
      <w:r>
        <w:rPr>
          <w:snapToGrid w:val="0"/>
        </w:rPr>
        <w:t xml:space="preserve"> </w:t>
      </w:r>
    </w:p>
    <w:p>
      <w:pPr>
        <w:pStyle w:val="Subsection"/>
        <w:rPr>
          <w:snapToGrid w:val="0"/>
        </w:rPr>
      </w:pPr>
      <w:r>
        <w:rPr>
          <w:snapToGrid w:val="0"/>
        </w:rPr>
        <w:tab/>
      </w:r>
      <w:r>
        <w:rPr>
          <w:snapToGrid w:val="0"/>
        </w:rPr>
        <w:tab/>
        <w:t>The following provisions shall apply to the registration of authorised share brokers: —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of the Registrar.</w:t>
      </w:r>
    </w:p>
    <w:p>
      <w:pPr>
        <w:pStyle w:val="Footnotesection"/>
      </w:pPr>
      <w:bookmarkStart w:id="3426" w:name="_Toc467290620"/>
      <w:bookmarkStart w:id="3427" w:name="_Toc44736222"/>
      <w:r>
        <w:tab/>
        <w:t>[Section 373 amended by No. 113 of 1965 s. 8(1); No. 28 of 2006 s. 66(2).]</w:t>
      </w:r>
    </w:p>
    <w:p>
      <w:pPr>
        <w:pStyle w:val="Heading5"/>
        <w:rPr>
          <w:snapToGrid w:val="0"/>
        </w:rPr>
      </w:pPr>
      <w:bookmarkStart w:id="3428" w:name="_Toc112043926"/>
      <w:bookmarkStart w:id="3429" w:name="_Toc170718817"/>
      <w:bookmarkStart w:id="3430" w:name="_Toc139443772"/>
      <w:r>
        <w:rPr>
          <w:rStyle w:val="CharSectno"/>
        </w:rPr>
        <w:t>374</w:t>
      </w:r>
      <w:r>
        <w:rPr>
          <w:snapToGrid w:val="0"/>
        </w:rPr>
        <w:t>.</w:t>
      </w:r>
      <w:r>
        <w:rPr>
          <w:snapToGrid w:val="0"/>
        </w:rPr>
        <w:tab/>
        <w:t>Duration of registration</w:t>
      </w:r>
      <w:bookmarkEnd w:id="3426"/>
      <w:bookmarkEnd w:id="3427"/>
      <w:bookmarkEnd w:id="3428"/>
      <w:bookmarkEnd w:id="3429"/>
      <w:bookmarkEnd w:id="3430"/>
      <w:r>
        <w:rPr>
          <w:snapToGrid w:val="0"/>
        </w:rPr>
        <w:t xml:space="preserve"> </w:t>
      </w:r>
    </w:p>
    <w:p>
      <w:pPr>
        <w:pStyle w:val="Subsection"/>
        <w:rPr>
          <w:snapToGrid w:val="0"/>
        </w:rPr>
      </w:pPr>
      <w:r>
        <w:rPr>
          <w:snapToGrid w:val="0"/>
        </w:rPr>
        <w:tab/>
      </w:r>
      <w:r>
        <w:rPr>
          <w:snapToGrid w:val="0"/>
        </w:rPr>
        <w:tab/>
        <w:t>The registration of an authorised share broker shall remain in force until the happening of any one of the following events, namely: —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 xml:space="preserve">[Section 374 amended by No. 32 of 1947 s. 19.] </w:t>
      </w:r>
    </w:p>
    <w:p>
      <w:pPr>
        <w:pStyle w:val="Heading5"/>
        <w:rPr>
          <w:snapToGrid w:val="0"/>
        </w:rPr>
      </w:pPr>
      <w:bookmarkStart w:id="3431" w:name="_Toc467290621"/>
      <w:bookmarkStart w:id="3432" w:name="_Toc44736223"/>
      <w:bookmarkStart w:id="3433" w:name="_Toc112043927"/>
      <w:bookmarkStart w:id="3434" w:name="_Toc170718818"/>
      <w:bookmarkStart w:id="3435" w:name="_Toc139443773"/>
      <w:r>
        <w:rPr>
          <w:rStyle w:val="CharSectno"/>
        </w:rPr>
        <w:t>375</w:t>
      </w:r>
      <w:r>
        <w:rPr>
          <w:snapToGrid w:val="0"/>
        </w:rPr>
        <w:t>.</w:t>
      </w:r>
      <w:r>
        <w:rPr>
          <w:snapToGrid w:val="0"/>
        </w:rPr>
        <w:tab/>
        <w:t>Provisions as to application to Court for order authorising registration</w:t>
      </w:r>
      <w:bookmarkEnd w:id="3431"/>
      <w:bookmarkEnd w:id="3432"/>
      <w:bookmarkEnd w:id="3433"/>
      <w:bookmarkEnd w:id="3434"/>
      <w:bookmarkEnd w:id="3435"/>
      <w:r>
        <w:rPr>
          <w:snapToGrid w:val="0"/>
        </w:rPr>
        <w:t xml:space="preserve"> </w:t>
      </w:r>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 </w:t>
      </w:r>
    </w:p>
    <w:p>
      <w:pPr>
        <w:pStyle w:val="Indenta"/>
        <w:rPr>
          <w:snapToGrid w:val="0"/>
        </w:rPr>
      </w:pPr>
      <w:r>
        <w:rPr>
          <w:snapToGrid w:val="0"/>
        </w:rPr>
        <w:tab/>
        <w:t>(a)</w:t>
      </w:r>
      <w:r>
        <w:rPr>
          <w:snapToGrid w:val="0"/>
        </w:rPr>
        <w:tab/>
        <w:t>is an undischarged bankrupt; or</w:t>
      </w:r>
    </w:p>
    <w:p>
      <w:pPr>
        <w:pStyle w:val="Indenta"/>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rPr>
          <w:snapToGrid w:val="0"/>
        </w:rPr>
      </w:pPr>
      <w:bookmarkStart w:id="3436" w:name="_Toc467290622"/>
      <w:bookmarkStart w:id="3437" w:name="_Toc44736224"/>
      <w:bookmarkStart w:id="3438" w:name="_Toc112043928"/>
      <w:bookmarkStart w:id="3439" w:name="_Toc170718819"/>
      <w:bookmarkStart w:id="3440" w:name="_Toc139443774"/>
      <w:r>
        <w:rPr>
          <w:rStyle w:val="CharSectno"/>
        </w:rPr>
        <w:t>376</w:t>
      </w:r>
      <w:r>
        <w:rPr>
          <w:snapToGrid w:val="0"/>
        </w:rPr>
        <w:t>.</w:t>
      </w:r>
      <w:r>
        <w:rPr>
          <w:snapToGrid w:val="0"/>
        </w:rPr>
        <w:tab/>
        <w:t>Provisions relating to deposits made with Treasurer</w:t>
      </w:r>
      <w:bookmarkEnd w:id="3436"/>
      <w:bookmarkEnd w:id="3437"/>
      <w:bookmarkEnd w:id="3438"/>
      <w:bookmarkEnd w:id="3439"/>
      <w:bookmarkEnd w:id="3440"/>
      <w:r>
        <w:rPr>
          <w:snapToGrid w:val="0"/>
        </w:rPr>
        <w:t xml:space="preserve"> </w:t>
      </w:r>
    </w:p>
    <w:p>
      <w:pPr>
        <w:pStyle w:val="Subsection"/>
        <w:keepNext/>
        <w:rPr>
          <w:snapToGrid w:val="0"/>
        </w:rPr>
      </w:pPr>
      <w:r>
        <w:rPr>
          <w:snapToGrid w:val="0"/>
        </w:rPr>
        <w:tab/>
        <w:t>(1)</w:t>
      </w:r>
      <w:r>
        <w:rPr>
          <w:snapToGrid w:val="0"/>
        </w:rPr>
        <w:tab/>
        <w:t>Where any authorised share broker has in accordance with this Division deposited any sum or equivalent security with the Treasurer, then — </w:t>
      </w:r>
    </w:p>
    <w:p>
      <w:pPr>
        <w:pStyle w:val="Indenta"/>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3441" w:name="_Toc467290623"/>
      <w:bookmarkStart w:id="3442" w:name="_Toc44736225"/>
      <w:bookmarkStart w:id="3443" w:name="_Toc112043929"/>
      <w:bookmarkStart w:id="3444" w:name="_Toc170718820"/>
      <w:bookmarkStart w:id="3445" w:name="_Toc139443775"/>
      <w:r>
        <w:rPr>
          <w:rStyle w:val="CharSectno"/>
        </w:rPr>
        <w:t>377</w:t>
      </w:r>
      <w:r>
        <w:rPr>
          <w:snapToGrid w:val="0"/>
        </w:rPr>
        <w:t>.</w:t>
      </w:r>
      <w:r>
        <w:rPr>
          <w:snapToGrid w:val="0"/>
        </w:rPr>
        <w:tab/>
        <w:t>Cancellation of registration of authorised broker by Registrar</w:t>
      </w:r>
      <w:bookmarkEnd w:id="3441"/>
      <w:bookmarkEnd w:id="3442"/>
      <w:bookmarkEnd w:id="3443"/>
      <w:bookmarkEnd w:id="3444"/>
      <w:bookmarkEnd w:id="3445"/>
      <w:r>
        <w:rPr>
          <w:snapToGrid w:val="0"/>
        </w:rPr>
        <w:t xml:space="preserve"> </w:t>
      </w:r>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 </w:t>
      </w:r>
    </w:p>
    <w:p>
      <w:pPr>
        <w:pStyle w:val="Indenta"/>
        <w:rPr>
          <w:snapToGrid w:val="0"/>
        </w:rPr>
      </w:pPr>
      <w:r>
        <w:rPr>
          <w:snapToGrid w:val="0"/>
        </w:rPr>
        <w:tab/>
        <w:t>(a)</w:t>
      </w:r>
      <w:r>
        <w:rPr>
          <w:snapToGrid w:val="0"/>
        </w:rPr>
        <w:tab/>
        <w:t xml:space="preserve">the events specified in section 374(a), (b), (c), (d), and (e); or </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3446" w:name="_Toc467290624"/>
      <w:bookmarkStart w:id="3447" w:name="_Toc44736226"/>
      <w:bookmarkStart w:id="3448" w:name="_Toc112043930"/>
      <w:bookmarkStart w:id="3449" w:name="_Toc170718821"/>
      <w:bookmarkStart w:id="3450" w:name="_Toc139443776"/>
      <w:r>
        <w:rPr>
          <w:rStyle w:val="CharSectno"/>
        </w:rPr>
        <w:t>378</w:t>
      </w:r>
      <w:r>
        <w:rPr>
          <w:snapToGrid w:val="0"/>
        </w:rPr>
        <w:t>.</w:t>
      </w:r>
      <w:r>
        <w:rPr>
          <w:snapToGrid w:val="0"/>
        </w:rPr>
        <w:tab/>
        <w:t>Information to be supplied to Registrar</w:t>
      </w:r>
      <w:bookmarkEnd w:id="3446"/>
      <w:bookmarkEnd w:id="3447"/>
      <w:bookmarkEnd w:id="3448"/>
      <w:bookmarkEnd w:id="3449"/>
      <w:bookmarkEnd w:id="3450"/>
      <w:r>
        <w:rPr>
          <w:snapToGrid w:val="0"/>
        </w:rPr>
        <w:t xml:space="preserve"> </w:t>
      </w:r>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3451" w:name="_Toc467290625"/>
      <w:bookmarkStart w:id="3452" w:name="_Toc44736227"/>
      <w:bookmarkStart w:id="3453" w:name="_Toc112043931"/>
      <w:bookmarkStart w:id="3454" w:name="_Toc170718822"/>
      <w:bookmarkStart w:id="3455" w:name="_Toc139443777"/>
      <w:r>
        <w:rPr>
          <w:rStyle w:val="CharSectno"/>
        </w:rPr>
        <w:t>379</w:t>
      </w:r>
      <w:r>
        <w:rPr>
          <w:snapToGrid w:val="0"/>
        </w:rPr>
        <w:t>.</w:t>
      </w:r>
      <w:r>
        <w:rPr>
          <w:snapToGrid w:val="0"/>
        </w:rPr>
        <w:tab/>
        <w:t>Names of registered authorised share brokers to be published</w:t>
      </w:r>
      <w:bookmarkEnd w:id="3451"/>
      <w:bookmarkEnd w:id="3452"/>
      <w:bookmarkEnd w:id="3453"/>
      <w:bookmarkEnd w:id="3454"/>
      <w:bookmarkEnd w:id="3455"/>
      <w:r>
        <w:rPr>
          <w:snapToGrid w:val="0"/>
        </w:rPr>
        <w:t xml:space="preserve"> </w:t>
      </w:r>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3456" w:name="_Toc477137906"/>
      <w:bookmarkStart w:id="3457" w:name="_Toc72571342"/>
      <w:bookmarkStart w:id="3458" w:name="_Toc72571860"/>
      <w:bookmarkStart w:id="3459" w:name="_Toc72835856"/>
      <w:bookmarkStart w:id="3460" w:name="_Toc75063009"/>
      <w:bookmarkStart w:id="3461" w:name="_Toc80669899"/>
      <w:bookmarkStart w:id="3462" w:name="_Toc80696650"/>
      <w:bookmarkStart w:id="3463" w:name="_Toc81636937"/>
      <w:bookmarkStart w:id="3464" w:name="_Toc83802023"/>
      <w:bookmarkStart w:id="3465" w:name="_Toc107629417"/>
      <w:bookmarkStart w:id="3466" w:name="_Toc110915305"/>
      <w:bookmarkStart w:id="3467" w:name="_Toc110915823"/>
      <w:bookmarkStart w:id="3468" w:name="_Toc112043932"/>
      <w:bookmarkStart w:id="3469" w:name="_Toc112834856"/>
      <w:bookmarkStart w:id="3470" w:name="_Toc113070142"/>
      <w:bookmarkStart w:id="3471" w:name="_Toc113094193"/>
      <w:bookmarkStart w:id="3472" w:name="_Toc114285116"/>
      <w:bookmarkStart w:id="3473" w:name="_Toc116707806"/>
      <w:bookmarkStart w:id="3474" w:name="_Toc116808489"/>
      <w:bookmarkStart w:id="3475" w:name="_Toc116809007"/>
      <w:bookmarkStart w:id="3476" w:name="_Toc121562898"/>
      <w:bookmarkStart w:id="3477" w:name="_Toc124062642"/>
      <w:bookmarkStart w:id="3478" w:name="_Toc139345403"/>
      <w:bookmarkStart w:id="3479" w:name="_Toc139443778"/>
      <w:bookmarkStart w:id="3480" w:name="_Toc170194770"/>
      <w:bookmarkStart w:id="3481" w:name="_Toc170718823"/>
      <w:r>
        <w:rPr>
          <w:rStyle w:val="CharPartNo"/>
        </w:rPr>
        <w:t>Part XIV</w:t>
      </w:r>
      <w:r>
        <w:rPr>
          <w:rStyle w:val="CharDivNo"/>
        </w:rPr>
        <w:t> </w:t>
      </w:r>
      <w:r>
        <w:t>—</w:t>
      </w:r>
      <w:r>
        <w:rPr>
          <w:rStyle w:val="CharDivText"/>
        </w:rPr>
        <w:t> </w:t>
      </w:r>
      <w:r>
        <w:rPr>
          <w:rStyle w:val="CharPartText"/>
        </w:rPr>
        <w:t>Investment companies</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r>
        <w:rPr>
          <w:rStyle w:val="CharPartText"/>
        </w:rPr>
        <w:t xml:space="preserve"> </w:t>
      </w:r>
    </w:p>
    <w:p>
      <w:pPr>
        <w:pStyle w:val="Heading5"/>
        <w:spacing w:before="180"/>
        <w:rPr>
          <w:snapToGrid w:val="0"/>
        </w:rPr>
      </w:pPr>
      <w:bookmarkStart w:id="3482" w:name="_Toc467290626"/>
      <w:bookmarkStart w:id="3483" w:name="_Toc44736228"/>
      <w:bookmarkStart w:id="3484" w:name="_Toc112043933"/>
      <w:bookmarkStart w:id="3485" w:name="_Toc170718824"/>
      <w:bookmarkStart w:id="3486" w:name="_Toc139443779"/>
      <w:r>
        <w:rPr>
          <w:rStyle w:val="CharSectno"/>
        </w:rPr>
        <w:t>380</w:t>
      </w:r>
      <w:r>
        <w:rPr>
          <w:snapToGrid w:val="0"/>
        </w:rPr>
        <w:t>.</w:t>
      </w:r>
      <w:r>
        <w:rPr>
          <w:snapToGrid w:val="0"/>
        </w:rPr>
        <w:tab/>
        <w:t>Interpretation</w:t>
      </w:r>
      <w:bookmarkEnd w:id="3482"/>
      <w:bookmarkEnd w:id="3483"/>
      <w:bookmarkEnd w:id="3484"/>
      <w:bookmarkEnd w:id="3485"/>
      <w:bookmarkEnd w:id="3486"/>
      <w:r>
        <w:rPr>
          <w:snapToGrid w:val="0"/>
        </w:rPr>
        <w:t xml:space="preserve"> </w:t>
      </w:r>
    </w:p>
    <w:p>
      <w:pPr>
        <w:pStyle w:val="Subsection"/>
        <w:rPr>
          <w:snapToGrid w:val="0"/>
        </w:rPr>
      </w:pPr>
      <w:r>
        <w:rPr>
          <w:snapToGrid w:val="0"/>
        </w:rPr>
        <w:tab/>
        <w:t>(1)</w:t>
      </w:r>
      <w:r>
        <w:rPr>
          <w:snapToGrid w:val="0"/>
        </w:rPr>
        <w:tab/>
        <w:t>In this Part, unless the context requires otherwise — </w:t>
      </w:r>
    </w:p>
    <w:p>
      <w:pPr>
        <w:pStyle w:val="Defstart"/>
      </w:pPr>
      <w:r>
        <w:rPr>
          <w:b/>
        </w:rPr>
        <w:tab/>
        <w:t>“</w:t>
      </w:r>
      <w:r>
        <w:rPr>
          <w:rStyle w:val="CharDefText"/>
        </w:rPr>
        <w:t>Investment company</w:t>
      </w:r>
      <w:r>
        <w:rPr>
          <w:b/>
        </w:rPr>
        <w:t>”</w:t>
      </w:r>
      <w:r>
        <w:t xml:space="preserve"> means a company declared by proclamation of the Governor under this section to be an investment company;</w:t>
      </w:r>
    </w:p>
    <w:p>
      <w:pPr>
        <w:pStyle w:val="Defstart"/>
      </w:pPr>
      <w:r>
        <w:rPr>
          <w:b/>
        </w:rPr>
        <w:tab/>
        <w:t>“</w:t>
      </w:r>
      <w:r>
        <w:rPr>
          <w:rStyle w:val="CharDefText"/>
        </w:rPr>
        <w:t>Marketable securities</w:t>
      </w:r>
      <w:r>
        <w:rPr>
          <w:b/>
        </w:rPr>
        <w:t>”</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spacing w:before="180"/>
        <w:rPr>
          <w:snapToGrid w:val="0"/>
        </w:rPr>
      </w:pPr>
      <w:bookmarkStart w:id="3487" w:name="_Toc467290627"/>
      <w:bookmarkStart w:id="3488" w:name="_Toc44736229"/>
      <w:bookmarkStart w:id="3489" w:name="_Toc112043934"/>
      <w:bookmarkStart w:id="3490" w:name="_Toc170718825"/>
      <w:bookmarkStart w:id="3491" w:name="_Toc139443780"/>
      <w:r>
        <w:rPr>
          <w:rStyle w:val="CharSectno"/>
        </w:rPr>
        <w:t>381</w:t>
      </w:r>
      <w:r>
        <w:rPr>
          <w:snapToGrid w:val="0"/>
        </w:rPr>
        <w:t>.</w:t>
      </w:r>
      <w:r>
        <w:rPr>
          <w:snapToGrid w:val="0"/>
        </w:rPr>
        <w:tab/>
        <w:t>Restriction on borrowing by investment companies</w:t>
      </w:r>
      <w:bookmarkEnd w:id="3487"/>
      <w:bookmarkEnd w:id="3488"/>
      <w:bookmarkEnd w:id="3489"/>
      <w:bookmarkEnd w:id="3490"/>
      <w:bookmarkEnd w:id="3491"/>
      <w:r>
        <w:rPr>
          <w:snapToGrid w:val="0"/>
        </w:rPr>
        <w:t xml:space="preserve"> </w:t>
      </w:r>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3492" w:name="_Toc467290628"/>
      <w:bookmarkStart w:id="3493" w:name="_Toc44736230"/>
      <w:bookmarkStart w:id="3494" w:name="_Toc112043935"/>
      <w:bookmarkStart w:id="3495" w:name="_Toc170718826"/>
      <w:bookmarkStart w:id="3496" w:name="_Toc139443781"/>
      <w:r>
        <w:rPr>
          <w:rStyle w:val="CharSectno"/>
        </w:rPr>
        <w:t>382</w:t>
      </w:r>
      <w:r>
        <w:rPr>
          <w:snapToGrid w:val="0"/>
        </w:rPr>
        <w:t>.</w:t>
      </w:r>
      <w:r>
        <w:rPr>
          <w:snapToGrid w:val="0"/>
        </w:rPr>
        <w:tab/>
        <w:t>Restriction on investments of investment companies</w:t>
      </w:r>
      <w:bookmarkEnd w:id="3492"/>
      <w:bookmarkEnd w:id="3493"/>
      <w:bookmarkEnd w:id="3494"/>
      <w:bookmarkEnd w:id="3495"/>
      <w:bookmarkEnd w:id="3496"/>
      <w:r>
        <w:rPr>
          <w:snapToGrid w:val="0"/>
        </w:rPr>
        <w:t xml:space="preserve"> </w:t>
      </w:r>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3497" w:name="_Toc467290629"/>
      <w:bookmarkStart w:id="3498" w:name="_Toc44736231"/>
      <w:bookmarkStart w:id="3499" w:name="_Toc112043936"/>
      <w:bookmarkStart w:id="3500" w:name="_Toc170718827"/>
      <w:bookmarkStart w:id="3501" w:name="_Toc139443782"/>
      <w:r>
        <w:rPr>
          <w:rStyle w:val="CharSectno"/>
        </w:rPr>
        <w:t>383</w:t>
      </w:r>
      <w:r>
        <w:rPr>
          <w:snapToGrid w:val="0"/>
        </w:rPr>
        <w:t>.</w:t>
      </w:r>
      <w:r>
        <w:rPr>
          <w:snapToGrid w:val="0"/>
        </w:rPr>
        <w:tab/>
        <w:t>Restriction on underwriting by investment companies</w:t>
      </w:r>
      <w:bookmarkEnd w:id="3497"/>
      <w:bookmarkEnd w:id="3498"/>
      <w:bookmarkEnd w:id="3499"/>
      <w:bookmarkEnd w:id="3500"/>
      <w:bookmarkEnd w:id="3501"/>
      <w:r>
        <w:rPr>
          <w:snapToGrid w:val="0"/>
        </w:rPr>
        <w:t xml:space="preserve"> </w:t>
      </w:r>
    </w:p>
    <w:p>
      <w:pPr>
        <w:pStyle w:val="Subsection"/>
        <w:rPr>
          <w:snapToGrid w:val="0"/>
        </w:rPr>
      </w:pPr>
      <w:r>
        <w:rPr>
          <w:snapToGrid w:val="0"/>
        </w:rPr>
        <w:tab/>
        <w:t>(1)</w:t>
      </w:r>
      <w:r>
        <w:rPr>
          <w:snapToGrid w:val="0"/>
        </w:rPr>
        <w:tab/>
        <w:t>No investment company shall underwrite or sub</w:t>
      </w:r>
      <w:r>
        <w:rPr>
          <w:snapToGrid w:val="0"/>
        </w:rPr>
        <w:noBreakHyphen/>
        <w:t>underwrite —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3502" w:name="_Toc467290630"/>
      <w:bookmarkStart w:id="3503" w:name="_Toc44736232"/>
      <w:bookmarkStart w:id="3504" w:name="_Toc112043937"/>
      <w:bookmarkStart w:id="3505" w:name="_Toc170718828"/>
      <w:bookmarkStart w:id="3506" w:name="_Toc139443783"/>
      <w:r>
        <w:rPr>
          <w:rStyle w:val="CharSectno"/>
        </w:rPr>
        <w:t>384</w:t>
      </w:r>
      <w:r>
        <w:rPr>
          <w:snapToGrid w:val="0"/>
        </w:rPr>
        <w:t>.</w:t>
      </w:r>
      <w:r>
        <w:rPr>
          <w:snapToGrid w:val="0"/>
        </w:rPr>
        <w:tab/>
        <w:t>Special requirements as to articles and prospectus of investment companies</w:t>
      </w:r>
      <w:bookmarkEnd w:id="3502"/>
      <w:bookmarkEnd w:id="3503"/>
      <w:bookmarkEnd w:id="3504"/>
      <w:bookmarkEnd w:id="3505"/>
      <w:bookmarkEnd w:id="3506"/>
      <w:r>
        <w:rPr>
          <w:snapToGrid w:val="0"/>
        </w:rPr>
        <w:t xml:space="preserve"> </w:t>
      </w:r>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3507" w:name="_Toc467290631"/>
      <w:bookmarkStart w:id="3508" w:name="_Toc44736233"/>
      <w:bookmarkStart w:id="3509" w:name="_Toc112043938"/>
      <w:bookmarkStart w:id="3510" w:name="_Toc170718829"/>
      <w:bookmarkStart w:id="3511" w:name="_Toc139443784"/>
      <w:r>
        <w:rPr>
          <w:rStyle w:val="CharSectno"/>
        </w:rPr>
        <w:t>385</w:t>
      </w:r>
      <w:r>
        <w:rPr>
          <w:snapToGrid w:val="0"/>
        </w:rPr>
        <w:t>.</w:t>
      </w:r>
      <w:r>
        <w:rPr>
          <w:snapToGrid w:val="0"/>
        </w:rPr>
        <w:tab/>
        <w:t>Investment companies not to hold shares in other Australian investment companies</w:t>
      </w:r>
      <w:bookmarkEnd w:id="3507"/>
      <w:bookmarkEnd w:id="3508"/>
      <w:bookmarkEnd w:id="3509"/>
      <w:bookmarkEnd w:id="3510"/>
      <w:bookmarkEnd w:id="3511"/>
      <w:r>
        <w:rPr>
          <w:snapToGrid w:val="0"/>
        </w:rPr>
        <w:t xml:space="preserve"> </w:t>
      </w:r>
    </w:p>
    <w:p>
      <w:pPr>
        <w:pStyle w:val="Subsection"/>
        <w:rPr>
          <w:snapToGrid w:val="0"/>
        </w:rPr>
      </w:pPr>
      <w:r>
        <w:rPr>
          <w:snapToGrid w:val="0"/>
        </w:rPr>
        <w:tab/>
      </w:r>
      <w:r>
        <w:rPr>
          <w:snapToGrid w:val="0"/>
        </w:rPr>
        <w:tab/>
        <w:t>No investment company shall purchase or hold any shares in or debentures of —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 xml:space="preserve">[Section 385 amended by No. 73 of 1953 s. 11.] </w:t>
      </w:r>
    </w:p>
    <w:p>
      <w:pPr>
        <w:pStyle w:val="Heading5"/>
        <w:rPr>
          <w:snapToGrid w:val="0"/>
        </w:rPr>
      </w:pPr>
      <w:bookmarkStart w:id="3512" w:name="_Toc467290632"/>
      <w:bookmarkStart w:id="3513" w:name="_Toc44736234"/>
      <w:bookmarkStart w:id="3514" w:name="_Toc112043939"/>
      <w:bookmarkStart w:id="3515" w:name="_Toc170718830"/>
      <w:bookmarkStart w:id="3516" w:name="_Toc139443785"/>
      <w:r>
        <w:rPr>
          <w:rStyle w:val="CharSectno"/>
        </w:rPr>
        <w:t>386</w:t>
      </w:r>
      <w:r>
        <w:rPr>
          <w:snapToGrid w:val="0"/>
        </w:rPr>
        <w:t>.</w:t>
      </w:r>
      <w:r>
        <w:rPr>
          <w:snapToGrid w:val="0"/>
        </w:rPr>
        <w:tab/>
        <w:t>Investment company not to speculate in commodities</w:t>
      </w:r>
      <w:bookmarkEnd w:id="3512"/>
      <w:bookmarkEnd w:id="3513"/>
      <w:bookmarkEnd w:id="3514"/>
      <w:bookmarkEnd w:id="3515"/>
      <w:bookmarkEnd w:id="3516"/>
      <w:r>
        <w:rPr>
          <w:snapToGrid w:val="0"/>
        </w:rPr>
        <w:t xml:space="preserve"> </w:t>
      </w:r>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3517" w:name="_Toc467290633"/>
      <w:bookmarkStart w:id="3518" w:name="_Toc44736235"/>
      <w:bookmarkStart w:id="3519" w:name="_Toc112043940"/>
      <w:bookmarkStart w:id="3520" w:name="_Toc170718831"/>
      <w:bookmarkStart w:id="3521" w:name="_Toc139443786"/>
      <w:r>
        <w:rPr>
          <w:rStyle w:val="CharSectno"/>
        </w:rPr>
        <w:t>387</w:t>
      </w:r>
      <w:r>
        <w:rPr>
          <w:snapToGrid w:val="0"/>
        </w:rPr>
        <w:t>.</w:t>
      </w:r>
      <w:r>
        <w:rPr>
          <w:snapToGrid w:val="0"/>
        </w:rPr>
        <w:tab/>
        <w:t>Special provisions as to balance sheets and accounts of investment companies</w:t>
      </w:r>
      <w:bookmarkEnd w:id="3517"/>
      <w:bookmarkEnd w:id="3518"/>
      <w:bookmarkEnd w:id="3519"/>
      <w:bookmarkEnd w:id="3520"/>
      <w:bookmarkEnd w:id="3521"/>
      <w:r>
        <w:rPr>
          <w:snapToGrid w:val="0"/>
        </w:rPr>
        <w:t xml:space="preserve"> </w:t>
      </w:r>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 </w:t>
      </w:r>
    </w:p>
    <w:p>
      <w:pPr>
        <w:pStyle w:val="Indenta"/>
        <w:rPr>
          <w:snapToGrid w:val="0"/>
        </w:rPr>
      </w:pPr>
      <w:r>
        <w:rPr>
          <w:snapToGrid w:val="0"/>
        </w:rPr>
        <w:tab/>
        <w:t>(a)</w:t>
      </w:r>
      <w:r>
        <w:rPr>
          <w:snapToGrid w:val="0"/>
        </w:rPr>
        <w:tab/>
        <w:t>the investments of the company, including investments of the kind following: —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 xml:space="preserve">[Section 387 amended by No. 32 of 1947 s. 20; No. 14 of 1996 s. 4.] </w:t>
      </w:r>
    </w:p>
    <w:p>
      <w:pPr>
        <w:pStyle w:val="Heading5"/>
        <w:rPr>
          <w:snapToGrid w:val="0"/>
        </w:rPr>
      </w:pPr>
      <w:bookmarkStart w:id="3522" w:name="_Toc467290634"/>
      <w:bookmarkStart w:id="3523" w:name="_Toc44736236"/>
      <w:bookmarkStart w:id="3524" w:name="_Toc112043941"/>
      <w:bookmarkStart w:id="3525" w:name="_Toc170718832"/>
      <w:bookmarkStart w:id="3526" w:name="_Toc139443787"/>
      <w:r>
        <w:rPr>
          <w:rStyle w:val="CharSectno"/>
        </w:rPr>
        <w:t>388</w:t>
      </w:r>
      <w:r>
        <w:rPr>
          <w:snapToGrid w:val="0"/>
        </w:rPr>
        <w:t>.</w:t>
      </w:r>
      <w:r>
        <w:rPr>
          <w:snapToGrid w:val="0"/>
        </w:rPr>
        <w:tab/>
        <w:t>Investment fluctuation reserve</w:t>
      </w:r>
      <w:bookmarkEnd w:id="3522"/>
      <w:bookmarkEnd w:id="3523"/>
      <w:bookmarkEnd w:id="3524"/>
      <w:bookmarkEnd w:id="3525"/>
      <w:bookmarkEnd w:id="3526"/>
      <w:r>
        <w:rPr>
          <w:snapToGrid w:val="0"/>
        </w:rPr>
        <w:t xml:space="preserve"> </w:t>
      </w:r>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3527" w:name="_Toc467290635"/>
      <w:bookmarkStart w:id="3528" w:name="_Toc44736237"/>
      <w:bookmarkStart w:id="3529" w:name="_Toc112043942"/>
      <w:bookmarkStart w:id="3530" w:name="_Toc170718833"/>
      <w:bookmarkStart w:id="3531" w:name="_Toc139443788"/>
      <w:r>
        <w:rPr>
          <w:rStyle w:val="CharSectno"/>
        </w:rPr>
        <w:t>389</w:t>
      </w:r>
      <w:r>
        <w:rPr>
          <w:snapToGrid w:val="0"/>
        </w:rPr>
        <w:t>.</w:t>
      </w:r>
      <w:r>
        <w:rPr>
          <w:snapToGrid w:val="0"/>
        </w:rPr>
        <w:tab/>
        <w:t>Penalties</w:t>
      </w:r>
      <w:bookmarkEnd w:id="3527"/>
      <w:bookmarkEnd w:id="3528"/>
      <w:bookmarkEnd w:id="3529"/>
      <w:bookmarkEnd w:id="3530"/>
      <w:bookmarkEnd w:id="3531"/>
      <w:r>
        <w:rPr>
          <w:snapToGrid w:val="0"/>
        </w:rPr>
        <w:t xml:space="preserve"> </w:t>
      </w:r>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3532" w:name="_Toc467290636"/>
      <w:bookmarkStart w:id="3533" w:name="_Toc44736238"/>
      <w:r>
        <w:tab/>
        <w:t>[Section 389 amended by No. 113 of 1965 s. 8(1).]</w:t>
      </w:r>
    </w:p>
    <w:p>
      <w:pPr>
        <w:pStyle w:val="Heading5"/>
        <w:rPr>
          <w:snapToGrid w:val="0"/>
        </w:rPr>
      </w:pPr>
      <w:bookmarkStart w:id="3534" w:name="_Toc112043943"/>
      <w:bookmarkStart w:id="3535" w:name="_Toc170718834"/>
      <w:bookmarkStart w:id="3536" w:name="_Toc139443789"/>
      <w:r>
        <w:rPr>
          <w:rStyle w:val="CharSectno"/>
        </w:rPr>
        <w:t>390</w:t>
      </w:r>
      <w:r>
        <w:rPr>
          <w:snapToGrid w:val="0"/>
        </w:rPr>
        <w:t>.</w:t>
      </w:r>
      <w:r>
        <w:rPr>
          <w:snapToGrid w:val="0"/>
        </w:rPr>
        <w:tab/>
        <w:t>Saving</w:t>
      </w:r>
      <w:bookmarkEnd w:id="3532"/>
      <w:bookmarkEnd w:id="3533"/>
      <w:bookmarkEnd w:id="3534"/>
      <w:bookmarkEnd w:id="3535"/>
      <w:bookmarkEnd w:id="3536"/>
      <w:r>
        <w:rPr>
          <w:snapToGrid w:val="0"/>
        </w:rPr>
        <w:t xml:space="preserve"> </w:t>
      </w:r>
    </w:p>
    <w:p>
      <w:pPr>
        <w:pStyle w:val="Subsection"/>
        <w:rPr>
          <w:snapToGrid w:val="0"/>
        </w:rPr>
      </w:pPr>
      <w:r>
        <w:rPr>
          <w:snapToGrid w:val="0"/>
        </w:rPr>
        <w:tab/>
      </w:r>
      <w:r>
        <w:rPr>
          <w:snapToGrid w:val="0"/>
        </w:rPr>
        <w:tab/>
        <w:t>Where at the date on which a company is by proclamation declared to be an investment company it —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 </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 xml:space="preserve">[Section 390 amended by No. 73 of 1953 s. 12.] </w:t>
      </w:r>
    </w:p>
    <w:p>
      <w:pPr>
        <w:pStyle w:val="Heading2"/>
        <w:rPr>
          <w:rFonts w:ascii="Courier New" w:hAnsi="Courier New"/>
          <w:sz w:val="24"/>
        </w:rPr>
      </w:pPr>
      <w:bookmarkStart w:id="3537" w:name="_Toc477137918"/>
      <w:bookmarkStart w:id="3538" w:name="_Toc72571354"/>
      <w:bookmarkStart w:id="3539" w:name="_Toc72571872"/>
      <w:bookmarkStart w:id="3540" w:name="_Toc72835868"/>
      <w:bookmarkStart w:id="3541" w:name="_Toc75063021"/>
      <w:bookmarkStart w:id="3542" w:name="_Toc80669911"/>
      <w:bookmarkStart w:id="3543" w:name="_Toc80696662"/>
      <w:bookmarkStart w:id="3544" w:name="_Toc81636949"/>
      <w:bookmarkStart w:id="3545" w:name="_Toc83802035"/>
      <w:bookmarkStart w:id="3546" w:name="_Toc107629429"/>
      <w:bookmarkStart w:id="3547" w:name="_Toc110915317"/>
      <w:bookmarkStart w:id="3548" w:name="_Toc110915835"/>
      <w:bookmarkStart w:id="3549" w:name="_Toc112043944"/>
      <w:bookmarkStart w:id="3550" w:name="_Toc112834868"/>
      <w:bookmarkStart w:id="3551" w:name="_Toc113070154"/>
      <w:bookmarkStart w:id="3552" w:name="_Toc113094205"/>
      <w:bookmarkStart w:id="3553" w:name="_Toc114285128"/>
      <w:bookmarkStart w:id="3554" w:name="_Toc116707818"/>
      <w:bookmarkStart w:id="3555" w:name="_Toc116808501"/>
      <w:bookmarkStart w:id="3556" w:name="_Toc116809019"/>
      <w:bookmarkStart w:id="3557" w:name="_Toc121562910"/>
      <w:bookmarkStart w:id="3558" w:name="_Toc124062654"/>
      <w:bookmarkStart w:id="3559" w:name="_Toc139345415"/>
      <w:bookmarkStart w:id="3560" w:name="_Toc139443790"/>
      <w:bookmarkStart w:id="3561" w:name="_Toc170194782"/>
      <w:bookmarkStart w:id="3562" w:name="_Toc170718835"/>
      <w:r>
        <w:rPr>
          <w:rStyle w:val="CharPartNo"/>
        </w:rPr>
        <w:t>Part XV</w:t>
      </w:r>
      <w:r>
        <w:rPr>
          <w:rStyle w:val="CharDivNo"/>
        </w:rPr>
        <w:t> </w:t>
      </w:r>
      <w:r>
        <w:t>—</w:t>
      </w:r>
      <w:r>
        <w:rPr>
          <w:rStyle w:val="CharDivText"/>
        </w:rPr>
        <w:t> </w:t>
      </w:r>
      <w:r>
        <w:rPr>
          <w:rStyle w:val="CharPartText"/>
        </w:rPr>
        <w:t>Registrar’s office and administration</w:t>
      </w:r>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r>
        <w:rPr>
          <w:rStyle w:val="CharPartText"/>
        </w:rPr>
        <w:t xml:space="preserve"> </w:t>
      </w:r>
    </w:p>
    <w:p>
      <w:pPr>
        <w:pStyle w:val="Ednotesection"/>
      </w:pPr>
      <w:r>
        <w:t>[</w:t>
      </w:r>
      <w:r>
        <w:rPr>
          <w:b/>
          <w:bCs/>
        </w:rPr>
        <w:t>391.</w:t>
      </w:r>
      <w:r>
        <w:tab/>
        <w:t>Repealed by No. 28 of 2006 s. 66(1).]</w:t>
      </w:r>
    </w:p>
    <w:p>
      <w:pPr>
        <w:pStyle w:val="Heading5"/>
        <w:rPr>
          <w:snapToGrid w:val="0"/>
        </w:rPr>
      </w:pPr>
      <w:bookmarkStart w:id="3563" w:name="_Toc467290638"/>
      <w:bookmarkStart w:id="3564" w:name="_Toc44736240"/>
      <w:bookmarkStart w:id="3565" w:name="_Toc112043946"/>
      <w:bookmarkStart w:id="3566" w:name="_Toc170718836"/>
      <w:bookmarkStart w:id="3567" w:name="_Toc139443791"/>
      <w:r>
        <w:rPr>
          <w:rStyle w:val="CharSectno"/>
        </w:rPr>
        <w:t>392</w:t>
      </w:r>
      <w:r>
        <w:rPr>
          <w:snapToGrid w:val="0"/>
        </w:rPr>
        <w:t>.</w:t>
      </w:r>
      <w:r>
        <w:rPr>
          <w:snapToGrid w:val="0"/>
        </w:rPr>
        <w:tab/>
        <w:t>Registrar’s office</w:t>
      </w:r>
      <w:bookmarkEnd w:id="3563"/>
      <w:bookmarkEnd w:id="3564"/>
      <w:bookmarkEnd w:id="3565"/>
      <w:bookmarkEnd w:id="3566"/>
      <w:bookmarkEnd w:id="3567"/>
      <w:r>
        <w:rPr>
          <w:snapToGrid w:val="0"/>
        </w:rPr>
        <w:t xml:space="preserve"> </w:t>
      </w:r>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of the Registrar, shall in all legal proceedings be admissible in evidence as of equal validity with the original document.</w:t>
      </w:r>
    </w:p>
    <w:p>
      <w:pPr>
        <w:pStyle w:val="Footnotesection"/>
      </w:pPr>
      <w:bookmarkStart w:id="3568" w:name="_Toc467290639"/>
      <w:bookmarkStart w:id="3569" w:name="_Toc44736241"/>
      <w:bookmarkStart w:id="3570" w:name="_Toc112043947"/>
      <w:r>
        <w:tab/>
        <w:t>[Section 392 amended by No. 28 of 2006 s. 66(2).]</w:t>
      </w:r>
    </w:p>
    <w:p>
      <w:pPr>
        <w:pStyle w:val="Heading5"/>
        <w:rPr>
          <w:snapToGrid w:val="0"/>
        </w:rPr>
      </w:pPr>
      <w:bookmarkStart w:id="3571" w:name="_Toc170718837"/>
      <w:bookmarkStart w:id="3572" w:name="_Toc139443792"/>
      <w:r>
        <w:rPr>
          <w:rStyle w:val="CharSectno"/>
        </w:rPr>
        <w:t>393</w:t>
      </w:r>
      <w:r>
        <w:rPr>
          <w:snapToGrid w:val="0"/>
        </w:rPr>
        <w:t>.</w:t>
      </w:r>
      <w:r>
        <w:rPr>
          <w:snapToGrid w:val="0"/>
        </w:rPr>
        <w:tab/>
        <w:t>Fees</w:t>
      </w:r>
      <w:bookmarkEnd w:id="3568"/>
      <w:bookmarkEnd w:id="3569"/>
      <w:bookmarkEnd w:id="3570"/>
      <w:bookmarkEnd w:id="3571"/>
      <w:bookmarkEnd w:id="3572"/>
      <w:r>
        <w:rPr>
          <w:snapToGrid w:val="0"/>
        </w:rPr>
        <w:t xml:space="preserve"> </w:t>
      </w:r>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3573" w:name="_Toc467290640"/>
      <w:bookmarkStart w:id="3574" w:name="_Toc44736242"/>
      <w:bookmarkStart w:id="3575" w:name="_Toc112043948"/>
      <w:bookmarkStart w:id="3576" w:name="_Toc170718838"/>
      <w:bookmarkStart w:id="3577" w:name="_Toc139443793"/>
      <w:r>
        <w:rPr>
          <w:rStyle w:val="CharSectno"/>
        </w:rPr>
        <w:t>394</w:t>
      </w:r>
      <w:r>
        <w:rPr>
          <w:snapToGrid w:val="0"/>
        </w:rPr>
        <w:t>.</w:t>
      </w:r>
      <w:r>
        <w:rPr>
          <w:snapToGrid w:val="0"/>
        </w:rPr>
        <w:tab/>
        <w:t>Registrar to enforce Act</w:t>
      </w:r>
      <w:bookmarkEnd w:id="3573"/>
      <w:bookmarkEnd w:id="3574"/>
      <w:bookmarkEnd w:id="3575"/>
      <w:bookmarkEnd w:id="3576"/>
      <w:bookmarkEnd w:id="3577"/>
      <w:r>
        <w:rPr>
          <w:snapToGrid w:val="0"/>
        </w:rPr>
        <w:t xml:space="preserve"> </w:t>
      </w:r>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3578" w:name="_Toc467290641"/>
      <w:bookmarkStart w:id="3579" w:name="_Toc44736243"/>
      <w:r>
        <w:tab/>
        <w:t>[Section 394 amended by No. 113 of 1965 s. 8(1).]</w:t>
      </w:r>
    </w:p>
    <w:p>
      <w:pPr>
        <w:pStyle w:val="Heading5"/>
        <w:rPr>
          <w:snapToGrid w:val="0"/>
        </w:rPr>
      </w:pPr>
      <w:bookmarkStart w:id="3580" w:name="_Toc112043949"/>
      <w:bookmarkStart w:id="3581" w:name="_Toc170718839"/>
      <w:bookmarkStart w:id="3582" w:name="_Toc139443794"/>
      <w:r>
        <w:rPr>
          <w:rStyle w:val="CharSectno"/>
        </w:rPr>
        <w:t>395</w:t>
      </w:r>
      <w:r>
        <w:rPr>
          <w:snapToGrid w:val="0"/>
        </w:rPr>
        <w:t>.</w:t>
      </w:r>
      <w:r>
        <w:rPr>
          <w:snapToGrid w:val="0"/>
        </w:rPr>
        <w:tab/>
        <w:t>Power to require inspection</w:t>
      </w:r>
      <w:bookmarkEnd w:id="3578"/>
      <w:bookmarkEnd w:id="3579"/>
      <w:bookmarkEnd w:id="3580"/>
      <w:bookmarkEnd w:id="3581"/>
      <w:bookmarkEnd w:id="3582"/>
      <w:r>
        <w:rPr>
          <w:snapToGrid w:val="0"/>
        </w:rPr>
        <w:t xml:space="preserve"> </w:t>
      </w:r>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3583" w:name="_Toc467290642"/>
      <w:bookmarkStart w:id="3584" w:name="_Toc44736244"/>
      <w:r>
        <w:tab/>
        <w:t>[Section 395 amended by No. 113 of 1965 s. 8(1).]</w:t>
      </w:r>
    </w:p>
    <w:p>
      <w:pPr>
        <w:pStyle w:val="Heading5"/>
        <w:rPr>
          <w:snapToGrid w:val="0"/>
        </w:rPr>
      </w:pPr>
      <w:bookmarkStart w:id="3585" w:name="_Toc112043950"/>
      <w:bookmarkStart w:id="3586" w:name="_Toc170718840"/>
      <w:bookmarkStart w:id="3587" w:name="_Toc139443795"/>
      <w:r>
        <w:rPr>
          <w:rStyle w:val="CharSectno"/>
        </w:rPr>
        <w:t>396</w:t>
      </w:r>
      <w:r>
        <w:rPr>
          <w:snapToGrid w:val="0"/>
        </w:rPr>
        <w:t>.</w:t>
      </w:r>
      <w:r>
        <w:rPr>
          <w:snapToGrid w:val="0"/>
        </w:rPr>
        <w:tab/>
        <w:t>Enforcement of duty of company to make returns to Registrar</w:t>
      </w:r>
      <w:bookmarkEnd w:id="3583"/>
      <w:bookmarkEnd w:id="3584"/>
      <w:bookmarkEnd w:id="3585"/>
      <w:bookmarkEnd w:id="3586"/>
      <w:bookmarkEnd w:id="3587"/>
      <w:r>
        <w:rPr>
          <w:snapToGrid w:val="0"/>
        </w:rPr>
        <w:t xml:space="preserve"> </w:t>
      </w:r>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3588" w:name="_Toc467290643"/>
      <w:bookmarkStart w:id="3589" w:name="_Toc44736245"/>
      <w:bookmarkStart w:id="3590" w:name="_Toc112043951"/>
      <w:bookmarkStart w:id="3591" w:name="_Toc170718841"/>
      <w:bookmarkStart w:id="3592" w:name="_Toc139443796"/>
      <w:r>
        <w:rPr>
          <w:rStyle w:val="CharSectno"/>
        </w:rPr>
        <w:t>397</w:t>
      </w:r>
      <w:r>
        <w:rPr>
          <w:snapToGrid w:val="0"/>
        </w:rPr>
        <w:t>.</w:t>
      </w:r>
      <w:r>
        <w:rPr>
          <w:snapToGrid w:val="0"/>
        </w:rPr>
        <w:tab/>
        <w:t>Documents to be certified</w:t>
      </w:r>
      <w:bookmarkEnd w:id="3588"/>
      <w:bookmarkEnd w:id="3589"/>
      <w:bookmarkEnd w:id="3590"/>
      <w:bookmarkEnd w:id="3591"/>
      <w:bookmarkEnd w:id="3592"/>
      <w:r>
        <w:rPr>
          <w:snapToGrid w:val="0"/>
        </w:rPr>
        <w:t xml:space="preserve"> </w:t>
      </w:r>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rPr>
          <w:snapToGrid w:val="0"/>
        </w:rPr>
      </w:pPr>
      <w:r>
        <w:rPr>
          <w:snapToGrid w:val="0"/>
        </w:rPr>
        <w:tab/>
        <w:t>(3)</w:t>
      </w:r>
      <w:r>
        <w:rPr>
          <w:snapToGrid w:val="0"/>
        </w:rPr>
        <w:tab/>
        <w:t xml:space="preserve">In this section, the term </w:t>
      </w:r>
      <w:r>
        <w:rPr>
          <w:b/>
          <w:snapToGrid w:val="0"/>
        </w:rPr>
        <w:t>“</w:t>
      </w:r>
      <w:r>
        <w:rPr>
          <w:rStyle w:val="CharDefText"/>
        </w:rPr>
        <w:t>solicitor</w:t>
      </w:r>
      <w:r>
        <w:rPr>
          <w:b/>
          <w:snapToGrid w:val="0"/>
        </w:rPr>
        <w:t>”</w:t>
      </w:r>
      <w:r>
        <w:rPr>
          <w:snapToGrid w:val="0"/>
        </w:rPr>
        <w:t xml:space="preserve"> means a certificated practitioner</w:t>
      </w:r>
      <w:r>
        <w:rPr>
          <w:i/>
          <w:snapToGrid w:val="0"/>
        </w:rPr>
        <w:t xml:space="preserve"> </w:t>
      </w:r>
      <w:r>
        <w:t xml:space="preserve">(within the meaning of the </w:t>
      </w:r>
      <w:r>
        <w:rPr>
          <w:i/>
        </w:rPr>
        <w:t>Legal Practice Act 2003</w:t>
      </w:r>
      <w:r>
        <w:t>)</w:t>
      </w:r>
      <w:r>
        <w:rPr>
          <w:snapToGrid w:val="0"/>
        </w:rPr>
        <w:t>.</w:t>
      </w:r>
    </w:p>
    <w:p>
      <w:pPr>
        <w:pStyle w:val="Footnotesection"/>
      </w:pPr>
      <w:r>
        <w:tab/>
        <w:t xml:space="preserve">[Section 397 amended by No. 47 of 1949 s. 26; No. 17 of 1953 s. 7; No. 113 of 1965 s. 8(1); No. 65 of 2003 s. 23(2).] </w:t>
      </w:r>
    </w:p>
    <w:p>
      <w:pPr>
        <w:pStyle w:val="Heading5"/>
        <w:rPr>
          <w:snapToGrid w:val="0"/>
        </w:rPr>
      </w:pPr>
      <w:bookmarkStart w:id="3593" w:name="_Toc467290644"/>
      <w:bookmarkStart w:id="3594" w:name="_Toc44736246"/>
      <w:bookmarkStart w:id="3595" w:name="_Toc112043952"/>
      <w:bookmarkStart w:id="3596" w:name="_Toc170718842"/>
      <w:bookmarkStart w:id="3597" w:name="_Toc139443797"/>
      <w:r>
        <w:rPr>
          <w:rStyle w:val="CharSectno"/>
        </w:rPr>
        <w:t>398</w:t>
      </w:r>
      <w:r>
        <w:rPr>
          <w:snapToGrid w:val="0"/>
        </w:rPr>
        <w:t>.</w:t>
      </w:r>
      <w:r>
        <w:rPr>
          <w:snapToGrid w:val="0"/>
        </w:rPr>
        <w:tab/>
        <w:t>Duty of Registrar to refuse registration in certain cases</w:t>
      </w:r>
      <w:bookmarkEnd w:id="3593"/>
      <w:bookmarkEnd w:id="3594"/>
      <w:bookmarkEnd w:id="3595"/>
      <w:bookmarkEnd w:id="3596"/>
      <w:bookmarkEnd w:id="3597"/>
      <w:r>
        <w:rPr>
          <w:snapToGrid w:val="0"/>
        </w:rPr>
        <w:t xml:space="preserve"> </w:t>
      </w:r>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3598" w:name="_Toc467290645"/>
      <w:bookmarkStart w:id="3599" w:name="_Toc44736247"/>
      <w:bookmarkStart w:id="3600" w:name="_Toc112043953"/>
      <w:bookmarkStart w:id="3601" w:name="_Toc170718843"/>
      <w:bookmarkStart w:id="3602" w:name="_Toc139443798"/>
      <w:r>
        <w:rPr>
          <w:rStyle w:val="CharSectno"/>
        </w:rPr>
        <w:t>399</w:t>
      </w:r>
      <w:r>
        <w:rPr>
          <w:snapToGrid w:val="0"/>
        </w:rPr>
        <w:t>.</w:t>
      </w:r>
      <w:r>
        <w:rPr>
          <w:snapToGrid w:val="0"/>
        </w:rPr>
        <w:tab/>
        <w:t>Registrar may apply to Court for winding</w:t>
      </w:r>
      <w:r>
        <w:rPr>
          <w:snapToGrid w:val="0"/>
        </w:rPr>
        <w:noBreakHyphen/>
        <w:t>up in certain cases</w:t>
      </w:r>
      <w:bookmarkEnd w:id="3598"/>
      <w:bookmarkEnd w:id="3599"/>
      <w:bookmarkEnd w:id="3600"/>
      <w:bookmarkEnd w:id="3601"/>
      <w:bookmarkEnd w:id="3602"/>
      <w:r>
        <w:rPr>
          <w:snapToGrid w:val="0"/>
        </w:rPr>
        <w:t xml:space="preserve"> </w:t>
      </w:r>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3603" w:name="_Toc467290646"/>
      <w:bookmarkStart w:id="3604" w:name="_Toc44736248"/>
      <w:bookmarkStart w:id="3605" w:name="_Toc112043954"/>
      <w:bookmarkStart w:id="3606" w:name="_Toc170718844"/>
      <w:bookmarkStart w:id="3607" w:name="_Toc139443799"/>
      <w:r>
        <w:rPr>
          <w:rStyle w:val="CharSectno"/>
        </w:rPr>
        <w:t>400</w:t>
      </w:r>
      <w:r>
        <w:rPr>
          <w:snapToGrid w:val="0"/>
        </w:rPr>
        <w:t>.</w:t>
      </w:r>
      <w:r>
        <w:rPr>
          <w:snapToGrid w:val="0"/>
        </w:rPr>
        <w:tab/>
        <w:t>Appeal to Court against decision of Registrar</w:t>
      </w:r>
      <w:bookmarkEnd w:id="3603"/>
      <w:bookmarkEnd w:id="3604"/>
      <w:bookmarkEnd w:id="3605"/>
      <w:bookmarkEnd w:id="3606"/>
      <w:bookmarkEnd w:id="3607"/>
      <w:r>
        <w:rPr>
          <w:snapToGrid w:val="0"/>
        </w:rPr>
        <w:t xml:space="preserve"> </w:t>
      </w:r>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3608" w:name="_Toc467290647"/>
      <w:bookmarkStart w:id="3609" w:name="_Toc44736249"/>
      <w:bookmarkStart w:id="3610" w:name="_Toc112043955"/>
      <w:bookmarkStart w:id="3611" w:name="_Toc170718845"/>
      <w:bookmarkStart w:id="3612" w:name="_Toc139443800"/>
      <w:r>
        <w:rPr>
          <w:rStyle w:val="CharSectno"/>
        </w:rPr>
        <w:t>401</w:t>
      </w:r>
      <w:r>
        <w:rPr>
          <w:snapToGrid w:val="0"/>
        </w:rPr>
        <w:t>.</w:t>
      </w:r>
      <w:r>
        <w:rPr>
          <w:snapToGrid w:val="0"/>
        </w:rPr>
        <w:tab/>
        <w:t>Authority of Registrar to destroy documents</w:t>
      </w:r>
      <w:bookmarkEnd w:id="3608"/>
      <w:bookmarkEnd w:id="3609"/>
      <w:bookmarkEnd w:id="3610"/>
      <w:bookmarkEnd w:id="3611"/>
      <w:bookmarkEnd w:id="3612"/>
      <w:r>
        <w:rPr>
          <w:snapToGrid w:val="0"/>
        </w:rPr>
        <w:t xml:space="preserve"> </w:t>
      </w:r>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 </w:t>
      </w:r>
    </w:p>
    <w:p>
      <w:pPr>
        <w:pStyle w:val="Indenta"/>
        <w:rPr>
          <w:snapToGrid w:val="0"/>
        </w:rPr>
      </w:pPr>
      <w:r>
        <w:rPr>
          <w:snapToGrid w:val="0"/>
        </w:rPr>
        <w:tab/>
        <w:t>(a)</w:t>
      </w:r>
      <w:r>
        <w:rPr>
          <w:snapToGrid w:val="0"/>
        </w:rPr>
        <w:tab/>
        <w:t>in the case of any company (whether or not that company has been dissolved or has ceased to be registered) —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 xml:space="preserve">[Section 401 inserted by No. 59 of 1976 s. 4.] </w:t>
      </w:r>
    </w:p>
    <w:p>
      <w:pPr>
        <w:pStyle w:val="Heading2"/>
      </w:pPr>
      <w:bookmarkStart w:id="3613" w:name="_Toc477137930"/>
      <w:bookmarkStart w:id="3614" w:name="_Toc72571366"/>
      <w:bookmarkStart w:id="3615" w:name="_Toc72571884"/>
      <w:bookmarkStart w:id="3616" w:name="_Toc72835880"/>
      <w:bookmarkStart w:id="3617" w:name="_Toc75063033"/>
      <w:bookmarkStart w:id="3618" w:name="_Toc80669923"/>
      <w:bookmarkStart w:id="3619" w:name="_Toc80696674"/>
      <w:bookmarkStart w:id="3620" w:name="_Toc81636961"/>
      <w:bookmarkStart w:id="3621" w:name="_Toc83802047"/>
      <w:bookmarkStart w:id="3622" w:name="_Toc107629441"/>
      <w:bookmarkStart w:id="3623" w:name="_Toc110915329"/>
      <w:bookmarkStart w:id="3624" w:name="_Toc110915847"/>
      <w:bookmarkStart w:id="3625" w:name="_Toc112043956"/>
      <w:bookmarkStart w:id="3626" w:name="_Toc112834880"/>
      <w:bookmarkStart w:id="3627" w:name="_Toc113070166"/>
      <w:bookmarkStart w:id="3628" w:name="_Toc113094217"/>
      <w:bookmarkStart w:id="3629" w:name="_Toc114285140"/>
      <w:bookmarkStart w:id="3630" w:name="_Toc116707830"/>
      <w:bookmarkStart w:id="3631" w:name="_Toc116808513"/>
      <w:bookmarkStart w:id="3632" w:name="_Toc116809031"/>
      <w:bookmarkStart w:id="3633" w:name="_Toc121562922"/>
      <w:bookmarkStart w:id="3634" w:name="_Toc124062666"/>
      <w:bookmarkStart w:id="3635" w:name="_Toc139345427"/>
      <w:bookmarkStart w:id="3636" w:name="_Toc139443801"/>
      <w:bookmarkStart w:id="3637" w:name="_Toc170194793"/>
      <w:bookmarkStart w:id="3638" w:name="_Toc170718846"/>
      <w:r>
        <w:rPr>
          <w:rStyle w:val="CharPartNo"/>
        </w:rPr>
        <w:t>Part XVI</w:t>
      </w:r>
      <w:r>
        <w:rPr>
          <w:rStyle w:val="CharDivNo"/>
        </w:rPr>
        <w:t> </w:t>
      </w:r>
      <w:r>
        <w:t>—</w:t>
      </w:r>
      <w:r>
        <w:rPr>
          <w:rStyle w:val="CharDivText"/>
        </w:rPr>
        <w:t> </w:t>
      </w:r>
      <w:r>
        <w:rPr>
          <w:rStyle w:val="CharPartText"/>
        </w:rPr>
        <w:t>Miscellaneous</w:t>
      </w:r>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r>
        <w:rPr>
          <w:rStyle w:val="CharPartText"/>
        </w:rPr>
        <w:t xml:space="preserve"> </w:t>
      </w:r>
    </w:p>
    <w:p>
      <w:pPr>
        <w:pStyle w:val="MiscellaneousHeading"/>
        <w:rPr>
          <w:b/>
          <w:i/>
          <w:snapToGrid w:val="0"/>
        </w:rPr>
      </w:pPr>
      <w:r>
        <w:rPr>
          <w:b/>
          <w:i/>
          <w:snapToGrid w:val="0"/>
        </w:rPr>
        <w:t>(a) Auditors and liquidators</w:t>
      </w:r>
    </w:p>
    <w:p>
      <w:pPr>
        <w:pStyle w:val="Heading5"/>
        <w:rPr>
          <w:snapToGrid w:val="0"/>
        </w:rPr>
      </w:pPr>
      <w:bookmarkStart w:id="3639" w:name="_Toc467290648"/>
      <w:bookmarkStart w:id="3640" w:name="_Toc44736250"/>
      <w:bookmarkStart w:id="3641" w:name="_Toc112043957"/>
      <w:bookmarkStart w:id="3642" w:name="_Toc170718847"/>
      <w:bookmarkStart w:id="3643" w:name="_Toc139443802"/>
      <w:r>
        <w:rPr>
          <w:rStyle w:val="CharSectno"/>
        </w:rPr>
        <w:t>402</w:t>
      </w:r>
      <w:r>
        <w:rPr>
          <w:snapToGrid w:val="0"/>
        </w:rPr>
        <w:t>.</w:t>
      </w:r>
      <w:r>
        <w:rPr>
          <w:snapToGrid w:val="0"/>
        </w:rPr>
        <w:tab/>
        <w:t>Registration of persons qualified to act as auditors or liquidators</w:t>
      </w:r>
      <w:bookmarkEnd w:id="3639"/>
      <w:bookmarkEnd w:id="3640"/>
      <w:bookmarkEnd w:id="3641"/>
      <w:bookmarkEnd w:id="3642"/>
      <w:bookmarkEnd w:id="3643"/>
      <w:r>
        <w:rPr>
          <w:snapToGrid w:val="0"/>
        </w:rPr>
        <w:t xml:space="preserve"> </w:t>
      </w:r>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 xml:space="preserve">[Section 402 amended by No. 21 of 1951 s. 10.] </w:t>
      </w:r>
    </w:p>
    <w:p>
      <w:pPr>
        <w:pStyle w:val="Heading5"/>
        <w:rPr>
          <w:snapToGrid w:val="0"/>
        </w:rPr>
      </w:pPr>
      <w:bookmarkStart w:id="3644" w:name="_Toc467290649"/>
      <w:bookmarkStart w:id="3645" w:name="_Toc44736251"/>
      <w:bookmarkStart w:id="3646" w:name="_Toc112043958"/>
      <w:bookmarkStart w:id="3647" w:name="_Toc170718848"/>
      <w:bookmarkStart w:id="3648" w:name="_Toc139443803"/>
      <w:r>
        <w:rPr>
          <w:rStyle w:val="CharSectno"/>
        </w:rPr>
        <w:t>403</w:t>
      </w:r>
      <w:r>
        <w:rPr>
          <w:snapToGrid w:val="0"/>
        </w:rPr>
        <w:t>.</w:t>
      </w:r>
      <w:r>
        <w:rPr>
          <w:snapToGrid w:val="0"/>
        </w:rPr>
        <w:tab/>
        <w:t>Gazettal of registration</w:t>
      </w:r>
      <w:bookmarkEnd w:id="3644"/>
      <w:bookmarkEnd w:id="3645"/>
      <w:bookmarkEnd w:id="3646"/>
      <w:bookmarkEnd w:id="3647"/>
      <w:bookmarkEnd w:id="3648"/>
      <w:r>
        <w:rPr>
          <w:snapToGrid w:val="0"/>
        </w:rPr>
        <w:t xml:space="preserve"> </w:t>
      </w:r>
    </w:p>
    <w:p>
      <w:pPr>
        <w:pStyle w:val="Subsection"/>
        <w:spacing w:before="1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spacing w:before="120"/>
        <w:rPr>
          <w:snapToGrid w:val="0"/>
        </w:rPr>
      </w:pPr>
      <w:bookmarkStart w:id="3649" w:name="_Toc467290650"/>
      <w:bookmarkStart w:id="3650" w:name="_Toc44736252"/>
      <w:bookmarkStart w:id="3651" w:name="_Toc112043959"/>
      <w:bookmarkStart w:id="3652" w:name="_Toc170718849"/>
      <w:bookmarkStart w:id="3653" w:name="_Toc139443804"/>
      <w:r>
        <w:rPr>
          <w:rStyle w:val="CharSectno"/>
        </w:rPr>
        <w:t>404</w:t>
      </w:r>
      <w:r>
        <w:rPr>
          <w:snapToGrid w:val="0"/>
        </w:rPr>
        <w:t>.</w:t>
      </w:r>
      <w:r>
        <w:rPr>
          <w:snapToGrid w:val="0"/>
        </w:rPr>
        <w:tab/>
        <w:t>Only registered persons to act as auditors or liquidators</w:t>
      </w:r>
      <w:bookmarkEnd w:id="3649"/>
      <w:bookmarkEnd w:id="3650"/>
      <w:bookmarkEnd w:id="3651"/>
      <w:bookmarkEnd w:id="3652"/>
      <w:bookmarkEnd w:id="3653"/>
      <w:r>
        <w:rPr>
          <w:snapToGrid w:val="0"/>
        </w:rPr>
        <w:t xml:space="preserve"> </w:t>
      </w:r>
    </w:p>
    <w:p>
      <w:pPr>
        <w:pStyle w:val="Subsection"/>
        <w:spacing w:before="100"/>
        <w:rPr>
          <w:snapToGrid w:val="0"/>
        </w:rPr>
      </w:pPr>
      <w:r>
        <w:rPr>
          <w:snapToGrid w:val="0"/>
        </w:rPr>
        <w:tab/>
        <w:t>(1)</w:t>
      </w:r>
      <w:r>
        <w:rPr>
          <w:snapToGrid w:val="0"/>
        </w:rPr>
        <w:tab/>
        <w:t>Except as otherwise provided in this Act, no person shall —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(2)</w:t>
      </w:r>
      <w:r>
        <w:rPr>
          <w:snapToGrid w:val="0"/>
        </w:rPr>
        <w:tab/>
        <w:t>Except as otherwise provided in this Act, no company shall appoint any person —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1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1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 xml:space="preserve">[Section 404 amended by No. 32 of 1947 s. 21; No. 113 of 1965 s. 8(1).] </w:t>
      </w:r>
    </w:p>
    <w:p>
      <w:pPr>
        <w:pStyle w:val="Heading5"/>
        <w:rPr>
          <w:snapToGrid w:val="0"/>
        </w:rPr>
      </w:pPr>
      <w:bookmarkStart w:id="3654" w:name="_Toc467290651"/>
      <w:bookmarkStart w:id="3655" w:name="_Toc44736253"/>
      <w:bookmarkStart w:id="3656" w:name="_Toc112043960"/>
      <w:bookmarkStart w:id="3657" w:name="_Toc170718850"/>
      <w:bookmarkStart w:id="3658" w:name="_Toc139443805"/>
      <w:r>
        <w:rPr>
          <w:rStyle w:val="CharSectno"/>
        </w:rPr>
        <w:t>405</w:t>
      </w:r>
      <w:r>
        <w:rPr>
          <w:snapToGrid w:val="0"/>
        </w:rPr>
        <w:t>.</w:t>
      </w:r>
      <w:r>
        <w:rPr>
          <w:snapToGrid w:val="0"/>
        </w:rPr>
        <w:tab/>
        <w:t>Qualifications for registration as auditor or liquidator</w:t>
      </w:r>
      <w:bookmarkEnd w:id="3654"/>
      <w:bookmarkEnd w:id="3655"/>
      <w:bookmarkEnd w:id="3656"/>
      <w:bookmarkEnd w:id="3657"/>
      <w:bookmarkEnd w:id="3658"/>
      <w:r>
        <w:rPr>
          <w:snapToGrid w:val="0"/>
        </w:rPr>
        <w:t xml:space="preserve"> </w:t>
      </w:r>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3659" w:name="_Toc467290652"/>
      <w:bookmarkStart w:id="3660" w:name="_Toc44736254"/>
      <w:bookmarkStart w:id="3661" w:name="_Toc112043961"/>
      <w:bookmarkStart w:id="3662" w:name="_Toc170718851"/>
      <w:bookmarkStart w:id="3663" w:name="_Toc139443806"/>
      <w:r>
        <w:rPr>
          <w:rStyle w:val="CharSectno"/>
        </w:rPr>
        <w:t>406</w:t>
      </w:r>
      <w:r>
        <w:rPr>
          <w:snapToGrid w:val="0"/>
        </w:rPr>
        <w:t>.</w:t>
      </w:r>
      <w:r>
        <w:rPr>
          <w:snapToGrid w:val="0"/>
        </w:rPr>
        <w:tab/>
        <w:t>Cancellation of registration of auditor or liquidator</w:t>
      </w:r>
      <w:bookmarkEnd w:id="3659"/>
      <w:bookmarkEnd w:id="3660"/>
      <w:bookmarkEnd w:id="3661"/>
      <w:bookmarkEnd w:id="3662"/>
      <w:bookmarkEnd w:id="3663"/>
      <w:r>
        <w:rPr>
          <w:snapToGrid w:val="0"/>
        </w:rPr>
        <w:t xml:space="preserve"> </w:t>
      </w:r>
    </w:p>
    <w:p>
      <w:pPr>
        <w:pStyle w:val="Subsection"/>
        <w:rPr>
          <w:snapToGrid w:val="0"/>
        </w:rPr>
      </w:pPr>
      <w:r>
        <w:rPr>
          <w:snapToGrid w:val="0"/>
        </w:rPr>
        <w:tab/>
        <w:t>(1)</w:t>
      </w:r>
      <w:r>
        <w:rPr>
          <w:snapToGrid w:val="0"/>
        </w:rPr>
        <w:tab/>
        <w:t>The Registrar shall take cognisance of the conduct of registered auditors and registered liquidators and in the event —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 xml:space="preserve">[Section 406 amended by No. 21 of 1951 s. 11.] </w:t>
      </w:r>
    </w:p>
    <w:p>
      <w:pPr>
        <w:pStyle w:val="MiscellaneousHeading"/>
        <w:spacing w:before="240"/>
        <w:rPr>
          <w:b/>
          <w:i/>
          <w:snapToGrid w:val="0"/>
        </w:rPr>
      </w:pPr>
      <w:r>
        <w:rPr>
          <w:b/>
          <w:i/>
          <w:snapToGrid w:val="0"/>
        </w:rPr>
        <w:t>(b) Rules</w:t>
      </w:r>
    </w:p>
    <w:p>
      <w:pPr>
        <w:pStyle w:val="Heading5"/>
        <w:rPr>
          <w:snapToGrid w:val="0"/>
        </w:rPr>
      </w:pPr>
      <w:bookmarkStart w:id="3664" w:name="_Toc467290653"/>
      <w:bookmarkStart w:id="3665" w:name="_Toc44736255"/>
      <w:bookmarkStart w:id="3666" w:name="_Toc112043962"/>
      <w:bookmarkStart w:id="3667" w:name="_Toc170718852"/>
      <w:bookmarkStart w:id="3668" w:name="_Toc139443807"/>
      <w:r>
        <w:rPr>
          <w:rStyle w:val="CharSectno"/>
        </w:rPr>
        <w:t>407</w:t>
      </w:r>
      <w:r>
        <w:rPr>
          <w:snapToGrid w:val="0"/>
        </w:rPr>
        <w:t>.</w:t>
      </w:r>
      <w:r>
        <w:rPr>
          <w:snapToGrid w:val="0"/>
        </w:rPr>
        <w:tab/>
        <w:t>Power of Court to make rules</w:t>
      </w:r>
      <w:bookmarkEnd w:id="3664"/>
      <w:bookmarkEnd w:id="3665"/>
      <w:bookmarkEnd w:id="3666"/>
      <w:bookmarkEnd w:id="3667"/>
      <w:bookmarkEnd w:id="3668"/>
      <w:r>
        <w:rPr>
          <w:snapToGrid w:val="0"/>
        </w:rPr>
        <w:t xml:space="preserve"> </w:t>
      </w:r>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MiscellaneousHeading"/>
        <w:spacing w:before="240"/>
        <w:rPr>
          <w:b/>
          <w:i/>
          <w:snapToGrid w:val="0"/>
        </w:rPr>
      </w:pPr>
      <w:r>
        <w:rPr>
          <w:b/>
          <w:i/>
          <w:snapToGrid w:val="0"/>
        </w:rPr>
        <w:t>(c) Regulations — tables and forms</w:t>
      </w:r>
    </w:p>
    <w:p>
      <w:pPr>
        <w:pStyle w:val="Heading5"/>
        <w:rPr>
          <w:snapToGrid w:val="0"/>
        </w:rPr>
      </w:pPr>
      <w:bookmarkStart w:id="3669" w:name="_Toc467290654"/>
      <w:bookmarkStart w:id="3670" w:name="_Toc44736256"/>
      <w:bookmarkStart w:id="3671" w:name="_Toc112043963"/>
      <w:bookmarkStart w:id="3672" w:name="_Toc170718853"/>
      <w:bookmarkStart w:id="3673" w:name="_Toc139443808"/>
      <w:r>
        <w:rPr>
          <w:rStyle w:val="CharSectno"/>
        </w:rPr>
        <w:t>408</w:t>
      </w:r>
      <w:r>
        <w:rPr>
          <w:snapToGrid w:val="0"/>
        </w:rPr>
        <w:t>.</w:t>
      </w:r>
      <w:r>
        <w:rPr>
          <w:snapToGrid w:val="0"/>
        </w:rPr>
        <w:tab/>
        <w:t>Regulations</w:t>
      </w:r>
      <w:bookmarkEnd w:id="3669"/>
      <w:bookmarkEnd w:id="3670"/>
      <w:bookmarkEnd w:id="3671"/>
      <w:bookmarkEnd w:id="3672"/>
      <w:bookmarkEnd w:id="3673"/>
      <w:r>
        <w:rPr>
          <w:snapToGrid w:val="0"/>
        </w:rPr>
        <w:t xml:space="preserve"> </w:t>
      </w:r>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3674" w:name="_Toc467290655"/>
      <w:bookmarkStart w:id="3675" w:name="_Toc44736257"/>
      <w:r>
        <w:tab/>
        <w:t>[Section 408 amended by No. 113 of 1965 s. 8(1).]</w:t>
      </w:r>
    </w:p>
    <w:p>
      <w:pPr>
        <w:pStyle w:val="Heading5"/>
        <w:rPr>
          <w:snapToGrid w:val="0"/>
        </w:rPr>
      </w:pPr>
      <w:bookmarkStart w:id="3676" w:name="_Toc112043964"/>
      <w:bookmarkStart w:id="3677" w:name="_Toc170718854"/>
      <w:bookmarkStart w:id="3678" w:name="_Toc139443809"/>
      <w:r>
        <w:rPr>
          <w:rStyle w:val="CharSectno"/>
        </w:rPr>
        <w:t>409</w:t>
      </w:r>
      <w:r>
        <w:rPr>
          <w:snapToGrid w:val="0"/>
        </w:rPr>
        <w:t>.</w:t>
      </w:r>
      <w:r>
        <w:rPr>
          <w:snapToGrid w:val="0"/>
        </w:rPr>
        <w:tab/>
        <w:t>Application and alteration of forms and fees</w:t>
      </w:r>
      <w:bookmarkEnd w:id="3674"/>
      <w:bookmarkEnd w:id="3675"/>
      <w:bookmarkEnd w:id="3676"/>
      <w:bookmarkEnd w:id="3677"/>
      <w:bookmarkEnd w:id="3678"/>
      <w:r>
        <w:rPr>
          <w:snapToGrid w:val="0"/>
        </w:rPr>
        <w:t xml:space="preserve"> </w:t>
      </w:r>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 xml:space="preserve">[Section 409 amended by No. 18 of 1982 s. 4.] </w:t>
      </w:r>
    </w:p>
    <w:p>
      <w:pPr>
        <w:pStyle w:val="MiscellaneousHeading"/>
        <w:spacing w:before="240"/>
        <w:rPr>
          <w:b/>
          <w:i/>
          <w:snapToGrid w:val="0"/>
        </w:rPr>
      </w:pPr>
      <w:r>
        <w:rPr>
          <w:b/>
          <w:i/>
          <w:snapToGrid w:val="0"/>
        </w:rPr>
        <w:t>(d) Service of documents</w:t>
      </w:r>
    </w:p>
    <w:p>
      <w:pPr>
        <w:pStyle w:val="Heading5"/>
        <w:rPr>
          <w:snapToGrid w:val="0"/>
        </w:rPr>
      </w:pPr>
      <w:bookmarkStart w:id="3679" w:name="_Toc467290656"/>
      <w:bookmarkStart w:id="3680" w:name="_Toc44736258"/>
      <w:bookmarkStart w:id="3681" w:name="_Toc112043965"/>
      <w:bookmarkStart w:id="3682" w:name="_Toc170718855"/>
      <w:bookmarkStart w:id="3683" w:name="_Toc139443810"/>
      <w:r>
        <w:rPr>
          <w:rStyle w:val="CharSectno"/>
        </w:rPr>
        <w:t>410</w:t>
      </w:r>
      <w:r>
        <w:rPr>
          <w:snapToGrid w:val="0"/>
        </w:rPr>
        <w:t>.</w:t>
      </w:r>
      <w:r>
        <w:rPr>
          <w:snapToGrid w:val="0"/>
        </w:rPr>
        <w:tab/>
        <w:t>Service of documents</w:t>
      </w:r>
      <w:bookmarkEnd w:id="3679"/>
      <w:bookmarkEnd w:id="3680"/>
      <w:bookmarkEnd w:id="3681"/>
      <w:bookmarkEnd w:id="3682"/>
      <w:bookmarkEnd w:id="3683"/>
      <w:r>
        <w:rPr>
          <w:snapToGrid w:val="0"/>
        </w:rPr>
        <w:t xml:space="preserve"> </w:t>
      </w:r>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MiscellaneousHeading"/>
        <w:spacing w:before="240"/>
        <w:rPr>
          <w:b/>
          <w:i/>
          <w:snapToGrid w:val="0"/>
        </w:rPr>
      </w:pPr>
      <w:r>
        <w:rPr>
          <w:b/>
          <w:i/>
          <w:snapToGrid w:val="0"/>
        </w:rPr>
        <w:t>(e) Enforcement of orders</w:t>
      </w:r>
    </w:p>
    <w:p>
      <w:pPr>
        <w:pStyle w:val="Heading5"/>
        <w:rPr>
          <w:snapToGrid w:val="0"/>
        </w:rPr>
      </w:pPr>
      <w:bookmarkStart w:id="3684" w:name="_Toc467290657"/>
      <w:bookmarkStart w:id="3685" w:name="_Toc44736259"/>
      <w:bookmarkStart w:id="3686" w:name="_Toc112043966"/>
      <w:bookmarkStart w:id="3687" w:name="_Toc170718856"/>
      <w:bookmarkStart w:id="3688" w:name="_Toc139443811"/>
      <w:r>
        <w:rPr>
          <w:rStyle w:val="CharSectno"/>
        </w:rPr>
        <w:t>411</w:t>
      </w:r>
      <w:r>
        <w:rPr>
          <w:snapToGrid w:val="0"/>
        </w:rPr>
        <w:t>.</w:t>
      </w:r>
      <w:r>
        <w:rPr>
          <w:snapToGrid w:val="0"/>
        </w:rPr>
        <w:tab/>
        <w:t>Power to enforce orders</w:t>
      </w:r>
      <w:bookmarkEnd w:id="3684"/>
      <w:bookmarkEnd w:id="3685"/>
      <w:bookmarkEnd w:id="3686"/>
      <w:bookmarkEnd w:id="3687"/>
      <w:bookmarkEnd w:id="3688"/>
      <w:r>
        <w:rPr>
          <w:snapToGrid w:val="0"/>
        </w:rPr>
        <w:t xml:space="preserve"> </w:t>
      </w:r>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3689" w:name="_Toc467290658"/>
      <w:bookmarkStart w:id="3690" w:name="_Toc44736260"/>
      <w:bookmarkStart w:id="3691" w:name="_Toc112043967"/>
      <w:bookmarkStart w:id="3692" w:name="_Toc170718857"/>
      <w:bookmarkStart w:id="3693" w:name="_Toc139443812"/>
      <w:r>
        <w:rPr>
          <w:rStyle w:val="CharSectno"/>
        </w:rPr>
        <w:t>412</w:t>
      </w:r>
      <w:r>
        <w:rPr>
          <w:snapToGrid w:val="0"/>
        </w:rPr>
        <w:t>.</w:t>
      </w:r>
      <w:r>
        <w:rPr>
          <w:snapToGrid w:val="0"/>
        </w:rPr>
        <w:tab/>
        <w:t>Power of Court to grant relief in certain cases</w:t>
      </w:r>
      <w:bookmarkEnd w:id="3689"/>
      <w:bookmarkEnd w:id="3690"/>
      <w:bookmarkEnd w:id="3691"/>
      <w:bookmarkEnd w:id="3692"/>
      <w:bookmarkEnd w:id="3693"/>
      <w:r>
        <w:rPr>
          <w:snapToGrid w:val="0"/>
        </w:rPr>
        <w:t xml:space="preserve"> </w:t>
      </w:r>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MiscellaneousHeading"/>
        <w:spacing w:before="240"/>
        <w:rPr>
          <w:b/>
          <w:i/>
          <w:snapToGrid w:val="0"/>
        </w:rPr>
      </w:pPr>
      <w:r>
        <w:rPr>
          <w:b/>
          <w:i/>
          <w:snapToGrid w:val="0"/>
        </w:rPr>
        <w:t>(f) Lost documents</w:t>
      </w:r>
    </w:p>
    <w:p>
      <w:pPr>
        <w:pStyle w:val="Heading5"/>
        <w:rPr>
          <w:snapToGrid w:val="0"/>
        </w:rPr>
      </w:pPr>
      <w:bookmarkStart w:id="3694" w:name="_Toc467290659"/>
      <w:bookmarkStart w:id="3695" w:name="_Toc44736261"/>
      <w:bookmarkStart w:id="3696" w:name="_Toc112043968"/>
      <w:bookmarkStart w:id="3697" w:name="_Toc170718858"/>
      <w:bookmarkStart w:id="3698" w:name="_Toc139443813"/>
      <w:r>
        <w:rPr>
          <w:rStyle w:val="CharSectno"/>
        </w:rPr>
        <w:t>413</w:t>
      </w:r>
      <w:r>
        <w:rPr>
          <w:snapToGrid w:val="0"/>
        </w:rPr>
        <w:t>.</w:t>
      </w:r>
      <w:r>
        <w:rPr>
          <w:snapToGrid w:val="0"/>
        </w:rPr>
        <w:tab/>
        <w:t>Loss of memorandum, etc.</w:t>
      </w:r>
      <w:bookmarkEnd w:id="3694"/>
      <w:bookmarkEnd w:id="3695"/>
      <w:bookmarkEnd w:id="3696"/>
      <w:bookmarkEnd w:id="3697"/>
      <w:bookmarkEnd w:id="3698"/>
      <w:r>
        <w:rPr>
          <w:snapToGrid w:val="0"/>
        </w:rPr>
        <w:t xml:space="preserve"> </w:t>
      </w:r>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3699" w:name="_Toc467290660"/>
      <w:bookmarkStart w:id="3700" w:name="_Toc44736262"/>
      <w:bookmarkStart w:id="3701" w:name="_Toc112043969"/>
      <w:bookmarkStart w:id="3702" w:name="_Toc170718859"/>
      <w:bookmarkStart w:id="3703" w:name="_Toc139443814"/>
      <w:r>
        <w:rPr>
          <w:rStyle w:val="CharSectno"/>
        </w:rPr>
        <w:t>414</w:t>
      </w:r>
      <w:r>
        <w:rPr>
          <w:snapToGrid w:val="0"/>
        </w:rPr>
        <w:t>.</w:t>
      </w:r>
      <w:r>
        <w:rPr>
          <w:snapToGrid w:val="0"/>
        </w:rPr>
        <w:tab/>
        <w:t>Lost share certificates</w:t>
      </w:r>
      <w:bookmarkEnd w:id="3699"/>
      <w:bookmarkEnd w:id="3700"/>
      <w:bookmarkEnd w:id="3701"/>
      <w:bookmarkEnd w:id="3702"/>
      <w:bookmarkEnd w:id="3703"/>
      <w:r>
        <w:rPr>
          <w:snapToGrid w:val="0"/>
        </w:rPr>
        <w:t xml:space="preserve"> </w:t>
      </w:r>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MiscellaneousHeading"/>
        <w:spacing w:before="240"/>
        <w:rPr>
          <w:b/>
          <w:i/>
          <w:snapToGrid w:val="0"/>
        </w:rPr>
      </w:pPr>
      <w:r>
        <w:rPr>
          <w:b/>
          <w:i/>
          <w:snapToGrid w:val="0"/>
        </w:rPr>
        <w:t>(g) Miscellaneous</w:t>
      </w:r>
    </w:p>
    <w:p>
      <w:pPr>
        <w:pStyle w:val="Heading5"/>
        <w:spacing w:before="180"/>
        <w:rPr>
          <w:snapToGrid w:val="0"/>
        </w:rPr>
      </w:pPr>
      <w:bookmarkStart w:id="3704" w:name="_Toc467290661"/>
      <w:bookmarkStart w:id="3705" w:name="_Toc44736263"/>
      <w:bookmarkStart w:id="3706" w:name="_Toc112043970"/>
      <w:bookmarkStart w:id="3707" w:name="_Toc170718860"/>
      <w:bookmarkStart w:id="3708" w:name="_Toc139443815"/>
      <w:r>
        <w:rPr>
          <w:rStyle w:val="CharSectno"/>
        </w:rPr>
        <w:t>415</w:t>
      </w:r>
      <w:r>
        <w:rPr>
          <w:snapToGrid w:val="0"/>
        </w:rPr>
        <w:t>.</w:t>
      </w:r>
      <w:r>
        <w:rPr>
          <w:snapToGrid w:val="0"/>
        </w:rPr>
        <w:tab/>
        <w:t>Proceedings not invalidated by irregularities</w:t>
      </w:r>
      <w:bookmarkEnd w:id="3704"/>
      <w:bookmarkEnd w:id="3705"/>
      <w:bookmarkEnd w:id="3706"/>
      <w:bookmarkEnd w:id="3707"/>
      <w:bookmarkEnd w:id="3708"/>
      <w:r>
        <w:rPr>
          <w:snapToGrid w:val="0"/>
        </w:rPr>
        <w:t xml:space="preserve"> </w:t>
      </w:r>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3709" w:name="_Toc467290662"/>
      <w:bookmarkStart w:id="3710" w:name="_Toc44736264"/>
      <w:bookmarkStart w:id="3711" w:name="_Toc112043971"/>
      <w:bookmarkStart w:id="3712" w:name="_Toc170718861"/>
      <w:bookmarkStart w:id="3713" w:name="_Toc139443816"/>
      <w:r>
        <w:rPr>
          <w:rStyle w:val="CharSectno"/>
        </w:rPr>
        <w:t>416</w:t>
      </w:r>
      <w:r>
        <w:rPr>
          <w:snapToGrid w:val="0"/>
        </w:rPr>
        <w:t>.</w:t>
      </w:r>
      <w:r>
        <w:rPr>
          <w:snapToGrid w:val="0"/>
        </w:rPr>
        <w:tab/>
        <w:t>Provision as to security for costs in actions brought by certain companies</w:t>
      </w:r>
      <w:bookmarkEnd w:id="3709"/>
      <w:bookmarkEnd w:id="3710"/>
      <w:bookmarkEnd w:id="3711"/>
      <w:bookmarkEnd w:id="3712"/>
      <w:bookmarkEnd w:id="3713"/>
      <w:r>
        <w:rPr>
          <w:snapToGrid w:val="0"/>
        </w:rPr>
        <w:t xml:space="preserve"> </w:t>
      </w:r>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b/>
          <w:snapToGrid w:val="0"/>
        </w:rPr>
        <w:t>“</w:t>
      </w:r>
      <w:r>
        <w:rPr>
          <w:rStyle w:val="CharDefText"/>
        </w:rPr>
        <w:t>company</w:t>
      </w:r>
      <w:r>
        <w:rPr>
          <w:b/>
          <w:snapToGrid w:val="0"/>
        </w:rPr>
        <w:t>”</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3714" w:name="_Toc467290663"/>
      <w:bookmarkStart w:id="3715" w:name="_Toc44736265"/>
      <w:bookmarkStart w:id="3716" w:name="_Toc112043972"/>
      <w:bookmarkStart w:id="3717" w:name="_Toc170718862"/>
      <w:bookmarkStart w:id="3718" w:name="_Toc139443817"/>
      <w:r>
        <w:rPr>
          <w:rStyle w:val="CharSectno"/>
        </w:rPr>
        <w:t>417</w:t>
      </w:r>
      <w:r>
        <w:rPr>
          <w:snapToGrid w:val="0"/>
        </w:rPr>
        <w:t>.</w:t>
      </w:r>
      <w:r>
        <w:rPr>
          <w:snapToGrid w:val="0"/>
        </w:rPr>
        <w:tab/>
        <w:t>Pleadings in actions against members</w:t>
      </w:r>
      <w:bookmarkEnd w:id="3714"/>
      <w:bookmarkEnd w:id="3715"/>
      <w:bookmarkEnd w:id="3716"/>
      <w:bookmarkEnd w:id="3717"/>
      <w:bookmarkEnd w:id="3718"/>
      <w:r>
        <w:rPr>
          <w:snapToGrid w:val="0"/>
        </w:rPr>
        <w:t xml:space="preserve"> </w:t>
      </w:r>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3719" w:name="_Toc467290664"/>
      <w:bookmarkStart w:id="3720" w:name="_Toc44736266"/>
      <w:bookmarkStart w:id="3721" w:name="_Toc112043973"/>
      <w:bookmarkStart w:id="3722" w:name="_Toc170718863"/>
      <w:bookmarkStart w:id="3723" w:name="_Toc139443818"/>
      <w:r>
        <w:rPr>
          <w:rStyle w:val="CharSectno"/>
        </w:rPr>
        <w:t>418</w:t>
      </w:r>
      <w:r>
        <w:rPr>
          <w:snapToGrid w:val="0"/>
        </w:rPr>
        <w:t>.</w:t>
      </w:r>
      <w:r>
        <w:rPr>
          <w:snapToGrid w:val="0"/>
        </w:rPr>
        <w:tab/>
        <w:t>Expenses of winding</w:t>
      </w:r>
      <w:r>
        <w:rPr>
          <w:snapToGrid w:val="0"/>
        </w:rPr>
        <w:noBreakHyphen/>
        <w:t>up where assets are not sufficient</w:t>
      </w:r>
      <w:bookmarkEnd w:id="3719"/>
      <w:bookmarkEnd w:id="3720"/>
      <w:bookmarkEnd w:id="3721"/>
      <w:bookmarkEnd w:id="3722"/>
      <w:bookmarkEnd w:id="3723"/>
      <w:r>
        <w:rPr>
          <w:snapToGrid w:val="0"/>
        </w:rPr>
        <w:t xml:space="preserve"> </w:t>
      </w:r>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3724" w:name="_Toc467290665"/>
      <w:bookmarkStart w:id="3725" w:name="_Toc44736267"/>
      <w:bookmarkStart w:id="3726" w:name="_Toc112043974"/>
      <w:bookmarkStart w:id="3727" w:name="_Toc170718864"/>
      <w:bookmarkStart w:id="3728" w:name="_Toc139443819"/>
      <w:r>
        <w:rPr>
          <w:rStyle w:val="CharSectno"/>
        </w:rPr>
        <w:t>419</w:t>
      </w:r>
      <w:r>
        <w:rPr>
          <w:snapToGrid w:val="0"/>
        </w:rPr>
        <w:t>.</w:t>
      </w:r>
      <w:r>
        <w:rPr>
          <w:snapToGrid w:val="0"/>
        </w:rPr>
        <w:tab/>
        <w:t>Power of assignee to sue</w:t>
      </w:r>
      <w:bookmarkEnd w:id="3724"/>
      <w:bookmarkEnd w:id="3725"/>
      <w:bookmarkEnd w:id="3726"/>
      <w:bookmarkEnd w:id="3727"/>
      <w:bookmarkEnd w:id="3728"/>
      <w:r>
        <w:rPr>
          <w:snapToGrid w:val="0"/>
        </w:rPr>
        <w:t xml:space="preserve"> </w:t>
      </w:r>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3729" w:name="_Toc467290666"/>
      <w:bookmarkStart w:id="3730" w:name="_Toc44736268"/>
      <w:bookmarkStart w:id="3731" w:name="_Toc112043975"/>
      <w:bookmarkStart w:id="3732" w:name="_Toc170718865"/>
      <w:bookmarkStart w:id="3733" w:name="_Toc139443820"/>
      <w:r>
        <w:rPr>
          <w:rStyle w:val="CharSectno"/>
        </w:rPr>
        <w:t>420</w:t>
      </w:r>
      <w:r>
        <w:rPr>
          <w:snapToGrid w:val="0"/>
        </w:rPr>
        <w:t>.</w:t>
      </w:r>
      <w:r>
        <w:rPr>
          <w:snapToGrid w:val="0"/>
        </w:rPr>
        <w:tab/>
        <w:t>Transfer to avoid liability</w:t>
      </w:r>
      <w:bookmarkEnd w:id="3729"/>
      <w:bookmarkEnd w:id="3730"/>
      <w:bookmarkEnd w:id="3731"/>
      <w:bookmarkEnd w:id="3732"/>
      <w:bookmarkEnd w:id="3733"/>
      <w:r>
        <w:rPr>
          <w:snapToGrid w:val="0"/>
        </w:rPr>
        <w:t xml:space="preserve"> </w:t>
      </w:r>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3734" w:name="_Toc467290667"/>
      <w:bookmarkStart w:id="3735" w:name="_Toc44736269"/>
      <w:bookmarkStart w:id="3736" w:name="_Toc112043976"/>
      <w:bookmarkStart w:id="3737" w:name="_Toc170718866"/>
      <w:bookmarkStart w:id="3738" w:name="_Toc139443821"/>
      <w:r>
        <w:rPr>
          <w:rStyle w:val="CharSectno"/>
        </w:rPr>
        <w:t>421</w:t>
      </w:r>
      <w:r>
        <w:rPr>
          <w:snapToGrid w:val="0"/>
        </w:rPr>
        <w:t>.</w:t>
      </w:r>
      <w:r>
        <w:rPr>
          <w:snapToGrid w:val="0"/>
        </w:rPr>
        <w:tab/>
        <w:t>Non</w:t>
      </w:r>
      <w:r>
        <w:rPr>
          <w:snapToGrid w:val="0"/>
        </w:rPr>
        <w:noBreakHyphen/>
        <w:t>application of rule against perpetuities to certain schemes</w:t>
      </w:r>
      <w:bookmarkEnd w:id="3734"/>
      <w:bookmarkEnd w:id="3735"/>
      <w:bookmarkEnd w:id="3736"/>
      <w:bookmarkEnd w:id="3737"/>
      <w:bookmarkEnd w:id="3738"/>
      <w:r>
        <w:rPr>
          <w:snapToGrid w:val="0"/>
        </w:rPr>
        <w:t xml:space="preserve"> </w:t>
      </w:r>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company</w:t>
      </w:r>
      <w:r>
        <w:rPr>
          <w:b/>
        </w:rPr>
        <w:t>”</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t>“</w:t>
      </w:r>
      <w:r>
        <w:rPr>
          <w:rStyle w:val="CharDefText"/>
        </w:rPr>
        <w:t>employee</w:t>
      </w:r>
      <w:r>
        <w:rPr>
          <w:b/>
        </w:rPr>
        <w:t>”</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t>“</w:t>
      </w:r>
      <w:r>
        <w:rPr>
          <w:rStyle w:val="CharDefText"/>
        </w:rPr>
        <w:t>fund or scheme</w:t>
      </w:r>
      <w:r>
        <w:rPr>
          <w:b/>
        </w:rPr>
        <w:t>”</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3739" w:name="_Toc467290668"/>
      <w:bookmarkStart w:id="3740" w:name="_Toc44736270"/>
      <w:bookmarkStart w:id="3741" w:name="_Toc112043977"/>
      <w:bookmarkStart w:id="3742" w:name="_Toc170718867"/>
      <w:bookmarkStart w:id="3743" w:name="_Toc139443822"/>
      <w:r>
        <w:rPr>
          <w:rStyle w:val="CharSectno"/>
        </w:rPr>
        <w:t>422</w:t>
      </w:r>
      <w:r>
        <w:rPr>
          <w:snapToGrid w:val="0"/>
        </w:rPr>
        <w:t>.</w:t>
      </w:r>
      <w:r>
        <w:rPr>
          <w:snapToGrid w:val="0"/>
        </w:rPr>
        <w:tab/>
        <w:t>Penalty on company publishing misleading statements</w:t>
      </w:r>
      <w:bookmarkEnd w:id="3739"/>
      <w:bookmarkEnd w:id="3740"/>
      <w:bookmarkEnd w:id="3741"/>
      <w:bookmarkEnd w:id="3742"/>
      <w:bookmarkEnd w:id="3743"/>
      <w:r>
        <w:rPr>
          <w:snapToGrid w:val="0"/>
        </w:rPr>
        <w:t xml:space="preserve"> </w:t>
      </w:r>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3744" w:name="_Toc467290669"/>
      <w:bookmarkStart w:id="3745" w:name="_Toc44736271"/>
      <w:r>
        <w:tab/>
        <w:t>[Section 422 amended by No. 113 of 1965 s. 8(1).]</w:t>
      </w:r>
    </w:p>
    <w:p>
      <w:pPr>
        <w:pStyle w:val="Heading5"/>
        <w:rPr>
          <w:snapToGrid w:val="0"/>
        </w:rPr>
      </w:pPr>
      <w:bookmarkStart w:id="3746" w:name="_Toc112043978"/>
      <w:bookmarkStart w:id="3747" w:name="_Toc170718868"/>
      <w:bookmarkStart w:id="3748" w:name="_Toc139443823"/>
      <w:r>
        <w:rPr>
          <w:rStyle w:val="CharSectno"/>
        </w:rPr>
        <w:t>423</w:t>
      </w:r>
      <w:r>
        <w:rPr>
          <w:snapToGrid w:val="0"/>
        </w:rPr>
        <w:t>.</w:t>
      </w:r>
      <w:r>
        <w:rPr>
          <w:snapToGrid w:val="0"/>
        </w:rPr>
        <w:tab/>
        <w:t>Penalty for improper use of word “Limited” or “No liability”</w:t>
      </w:r>
      <w:bookmarkEnd w:id="3744"/>
      <w:bookmarkEnd w:id="3745"/>
      <w:bookmarkEnd w:id="3746"/>
      <w:bookmarkEnd w:id="3747"/>
      <w:bookmarkEnd w:id="3748"/>
      <w:r>
        <w:rPr>
          <w:snapToGrid w:val="0"/>
        </w:rPr>
        <w:t xml:space="preserve"> </w:t>
      </w:r>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3749" w:name="_Toc467290670"/>
      <w:bookmarkStart w:id="3750" w:name="_Toc44736272"/>
      <w:r>
        <w:tab/>
        <w:t>[Section 423 amended by No. 113 of 1965 s. 8(1).]</w:t>
      </w:r>
    </w:p>
    <w:p>
      <w:pPr>
        <w:pStyle w:val="Heading5"/>
        <w:rPr>
          <w:snapToGrid w:val="0"/>
        </w:rPr>
      </w:pPr>
      <w:bookmarkStart w:id="3751" w:name="_Toc112043979"/>
      <w:bookmarkStart w:id="3752" w:name="_Toc170718869"/>
      <w:bookmarkStart w:id="3753" w:name="_Toc139443824"/>
      <w:r>
        <w:rPr>
          <w:rStyle w:val="CharSectno"/>
        </w:rPr>
        <w:t>424</w:t>
      </w:r>
      <w:r>
        <w:rPr>
          <w:snapToGrid w:val="0"/>
        </w:rPr>
        <w:t>.</w:t>
      </w:r>
      <w:r>
        <w:rPr>
          <w:snapToGrid w:val="0"/>
        </w:rPr>
        <w:tab/>
        <w:t>Penalty for non</w:t>
      </w:r>
      <w:r>
        <w:rPr>
          <w:snapToGrid w:val="0"/>
        </w:rPr>
        <w:noBreakHyphen/>
        <w:t>performance of provisions of Act</w:t>
      </w:r>
      <w:bookmarkEnd w:id="3749"/>
      <w:bookmarkEnd w:id="3750"/>
      <w:bookmarkEnd w:id="3751"/>
      <w:bookmarkEnd w:id="3752"/>
      <w:bookmarkEnd w:id="3753"/>
      <w:r>
        <w:rPr>
          <w:snapToGrid w:val="0"/>
        </w:rPr>
        <w:t xml:space="preserve"> </w:t>
      </w:r>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3754" w:name="_Toc467290671"/>
      <w:bookmarkStart w:id="3755" w:name="_Toc44736273"/>
      <w:r>
        <w:tab/>
        <w:t>[Section 424 amended by No. 113 of 1965 s. 8(1).]</w:t>
      </w:r>
    </w:p>
    <w:p>
      <w:pPr>
        <w:pStyle w:val="Heading5"/>
        <w:rPr>
          <w:snapToGrid w:val="0"/>
        </w:rPr>
      </w:pPr>
      <w:bookmarkStart w:id="3756" w:name="_Toc112043980"/>
      <w:bookmarkStart w:id="3757" w:name="_Toc170718870"/>
      <w:bookmarkStart w:id="3758" w:name="_Toc139443825"/>
      <w:r>
        <w:rPr>
          <w:rStyle w:val="CharSectno"/>
        </w:rPr>
        <w:t>425</w:t>
      </w:r>
      <w:r>
        <w:rPr>
          <w:snapToGrid w:val="0"/>
        </w:rPr>
        <w:t>.</w:t>
      </w:r>
      <w:r>
        <w:rPr>
          <w:snapToGrid w:val="0"/>
        </w:rPr>
        <w:tab/>
        <w:t>Penalty for false statement</w:t>
      </w:r>
      <w:bookmarkEnd w:id="3754"/>
      <w:bookmarkEnd w:id="3755"/>
      <w:bookmarkEnd w:id="3756"/>
      <w:bookmarkEnd w:id="3757"/>
      <w:bookmarkEnd w:id="3758"/>
      <w:r>
        <w:rPr>
          <w:snapToGrid w:val="0"/>
        </w:rPr>
        <w:t xml:space="preserve"> </w:t>
      </w:r>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3759" w:name="_Toc467290673"/>
      <w:bookmarkStart w:id="3760" w:name="_Toc44736275"/>
      <w:r>
        <w:t>[</w:t>
      </w:r>
      <w:r>
        <w:rPr>
          <w:b/>
          <w:bCs/>
        </w:rPr>
        <w:t>426.</w:t>
      </w:r>
      <w:r>
        <w:rPr>
          <w:b/>
          <w:bCs/>
        </w:rPr>
        <w:tab/>
      </w:r>
      <w:r>
        <w:t>Repealed by No. 59 of 2004 s. 141.]</w:t>
      </w:r>
    </w:p>
    <w:p>
      <w:pPr>
        <w:pStyle w:val="Heading5"/>
        <w:rPr>
          <w:snapToGrid w:val="0"/>
        </w:rPr>
      </w:pPr>
      <w:bookmarkStart w:id="3761" w:name="_Toc112043981"/>
      <w:bookmarkStart w:id="3762" w:name="_Toc170718871"/>
      <w:bookmarkStart w:id="3763" w:name="_Toc139443826"/>
      <w:r>
        <w:rPr>
          <w:rStyle w:val="CharSectno"/>
        </w:rPr>
        <w:t>427</w:t>
      </w:r>
      <w:r>
        <w:rPr>
          <w:snapToGrid w:val="0"/>
        </w:rPr>
        <w:t>.</w:t>
      </w:r>
      <w:r>
        <w:rPr>
          <w:snapToGrid w:val="0"/>
        </w:rPr>
        <w:tab/>
        <w:t>Time for prosecution</w:t>
      </w:r>
      <w:bookmarkEnd w:id="3759"/>
      <w:bookmarkEnd w:id="3760"/>
      <w:bookmarkEnd w:id="3761"/>
      <w:bookmarkEnd w:id="3762"/>
      <w:bookmarkEnd w:id="3763"/>
    </w:p>
    <w:p>
      <w:pPr>
        <w:pStyle w:val="Subsection"/>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3764" w:name="_Toc467290674"/>
      <w:bookmarkStart w:id="3765" w:name="_Toc44736276"/>
      <w:r>
        <w:tab/>
        <w:t>[Section 427 amended by No. 59 of 2004 s. 141; No. 84 of 2004 s. 78.]</w:t>
      </w:r>
    </w:p>
    <w:p>
      <w:pPr>
        <w:pStyle w:val="Heading5"/>
        <w:rPr>
          <w:snapToGrid w:val="0"/>
        </w:rPr>
      </w:pPr>
      <w:bookmarkStart w:id="3766" w:name="_Toc112043982"/>
      <w:bookmarkStart w:id="3767" w:name="_Toc170718872"/>
      <w:bookmarkStart w:id="3768" w:name="_Toc139443827"/>
      <w:r>
        <w:rPr>
          <w:rStyle w:val="CharSectno"/>
        </w:rPr>
        <w:t>428</w:t>
      </w:r>
      <w:r>
        <w:rPr>
          <w:snapToGrid w:val="0"/>
        </w:rPr>
        <w:t>.</w:t>
      </w:r>
      <w:r>
        <w:rPr>
          <w:snapToGrid w:val="0"/>
        </w:rPr>
        <w:tab/>
        <w:t>Onus of proof</w:t>
      </w:r>
      <w:bookmarkEnd w:id="3764"/>
      <w:bookmarkEnd w:id="3765"/>
      <w:bookmarkEnd w:id="3766"/>
      <w:bookmarkEnd w:id="3767"/>
      <w:bookmarkEnd w:id="3768"/>
    </w:p>
    <w:p>
      <w:pPr>
        <w:pStyle w:val="Subsection"/>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 </w:t>
      </w:r>
    </w:p>
    <w:p>
      <w:pPr>
        <w:pStyle w:val="Indenta"/>
        <w:rPr>
          <w:snapToGrid w:val="0"/>
        </w:rPr>
      </w:pPr>
      <w:r>
        <w:rPr>
          <w:snapToGrid w:val="0"/>
        </w:rPr>
        <w:tab/>
        <w:t>(a)</w:t>
      </w:r>
      <w:r>
        <w:rPr>
          <w:snapToGrid w:val="0"/>
        </w:rPr>
        <w:tab/>
        <w:t>that a named company is a company duly incorporated and to which this Act or any named section thereof applies;</w:t>
      </w:r>
    </w:p>
    <w:p>
      <w:pPr>
        <w:pStyle w:val="Indenta"/>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3769" w:name="_Toc467290675"/>
      <w:bookmarkStart w:id="3770" w:name="_Toc44736277"/>
      <w:r>
        <w:tab/>
        <w:t>[Section 428 amended by No. 84 of 2004 s. 80 and 82.]</w:t>
      </w:r>
    </w:p>
    <w:p>
      <w:pPr>
        <w:pStyle w:val="Heading5"/>
        <w:rPr>
          <w:snapToGrid w:val="0"/>
        </w:rPr>
      </w:pPr>
      <w:bookmarkStart w:id="3771" w:name="_Toc112043983"/>
      <w:bookmarkStart w:id="3772" w:name="_Toc170718873"/>
      <w:bookmarkStart w:id="3773" w:name="_Toc139443828"/>
      <w:r>
        <w:rPr>
          <w:rStyle w:val="CharSectno"/>
        </w:rPr>
        <w:t>429</w:t>
      </w:r>
      <w:r>
        <w:rPr>
          <w:snapToGrid w:val="0"/>
        </w:rPr>
        <w:t>.</w:t>
      </w:r>
      <w:r>
        <w:rPr>
          <w:snapToGrid w:val="0"/>
        </w:rPr>
        <w:tab/>
        <w:t>Transition provisions for returns, balance sheets, and accounts</w:t>
      </w:r>
      <w:bookmarkEnd w:id="3769"/>
      <w:bookmarkEnd w:id="3770"/>
      <w:bookmarkEnd w:id="3771"/>
      <w:bookmarkEnd w:id="3772"/>
      <w:bookmarkEnd w:id="3773"/>
      <w:r>
        <w:rPr>
          <w:snapToGrid w:val="0"/>
        </w:rPr>
        <w:t xml:space="preserve"> </w:t>
      </w:r>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3774" w:name="_Toc467290676"/>
      <w:bookmarkStart w:id="3775" w:name="_Toc44736278"/>
      <w:bookmarkStart w:id="3776" w:name="_Toc112043984"/>
      <w:bookmarkStart w:id="3777" w:name="_Toc170718874"/>
      <w:bookmarkStart w:id="3778" w:name="_Toc139443829"/>
      <w:r>
        <w:rPr>
          <w:rStyle w:val="CharSectno"/>
        </w:rPr>
        <w:t>430</w:t>
      </w:r>
      <w:r>
        <w:rPr>
          <w:snapToGrid w:val="0"/>
        </w:rPr>
        <w:t>.</w:t>
      </w:r>
      <w:r>
        <w:rPr>
          <w:snapToGrid w:val="0"/>
        </w:rPr>
        <w:tab/>
        <w:t>Powers of certain foreign companies</w:t>
      </w:r>
      <w:bookmarkEnd w:id="3774"/>
      <w:bookmarkEnd w:id="3775"/>
      <w:bookmarkEnd w:id="3776"/>
      <w:bookmarkEnd w:id="3777"/>
      <w:bookmarkEnd w:id="3778"/>
      <w:r>
        <w:rPr>
          <w:snapToGrid w:val="0"/>
        </w:rPr>
        <w:t xml:space="preserve"> </w:t>
      </w:r>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3779" w:name="_Toc467290677"/>
      <w:bookmarkStart w:id="3780" w:name="_Toc44736279"/>
      <w:bookmarkStart w:id="3781" w:name="_Toc112043985"/>
      <w:bookmarkStart w:id="3782" w:name="_Toc170718875"/>
      <w:bookmarkStart w:id="3783" w:name="_Toc139443830"/>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3779"/>
      <w:bookmarkEnd w:id="3780"/>
      <w:bookmarkEnd w:id="3781"/>
      <w:bookmarkEnd w:id="3782"/>
      <w:bookmarkEnd w:id="3783"/>
      <w:r>
        <w:rPr>
          <w:snapToGrid w:val="0"/>
        </w:rPr>
        <w:t xml:space="preserve"> </w:t>
      </w:r>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3784" w:name="_Toc467290678"/>
      <w:bookmarkStart w:id="3785" w:name="_Toc44736280"/>
      <w:bookmarkStart w:id="3786" w:name="_Toc112043986"/>
      <w:bookmarkStart w:id="3787" w:name="_Toc170718876"/>
      <w:bookmarkStart w:id="3788" w:name="_Toc139443831"/>
      <w:r>
        <w:rPr>
          <w:rStyle w:val="CharSectno"/>
        </w:rPr>
        <w:t>432</w:t>
      </w:r>
      <w:r>
        <w:rPr>
          <w:snapToGrid w:val="0"/>
        </w:rPr>
        <w:t>.</w:t>
      </w:r>
      <w:r>
        <w:rPr>
          <w:snapToGrid w:val="0"/>
        </w:rPr>
        <w:tab/>
        <w:t>Declaration</w:t>
      </w:r>
      <w:bookmarkEnd w:id="3784"/>
      <w:bookmarkEnd w:id="3785"/>
      <w:bookmarkEnd w:id="3786"/>
      <w:bookmarkEnd w:id="3787"/>
      <w:bookmarkEnd w:id="3788"/>
      <w:r>
        <w:rPr>
          <w:snapToGrid w:val="0"/>
        </w:rPr>
        <w:t xml:space="preserve"> </w:t>
      </w:r>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3789" w:name="_Toc467290679"/>
      <w:bookmarkStart w:id="3790" w:name="_Toc44736281"/>
      <w:bookmarkStart w:id="3791" w:name="_Toc112043987"/>
      <w:bookmarkStart w:id="3792" w:name="_Toc170718877"/>
      <w:bookmarkStart w:id="3793" w:name="_Toc139443832"/>
      <w:r>
        <w:rPr>
          <w:rStyle w:val="CharSectno"/>
        </w:rPr>
        <w:t>433</w:t>
      </w:r>
      <w:r>
        <w:rPr>
          <w:snapToGrid w:val="0"/>
        </w:rPr>
        <w:t>.</w:t>
      </w:r>
      <w:r>
        <w:rPr>
          <w:snapToGrid w:val="0"/>
        </w:rPr>
        <w:tab/>
        <w:t>Exemption from stamp duty on reconstruction</w:t>
      </w:r>
      <w:bookmarkEnd w:id="3789"/>
      <w:bookmarkEnd w:id="3790"/>
      <w:bookmarkEnd w:id="3791"/>
      <w:bookmarkEnd w:id="3792"/>
      <w:bookmarkEnd w:id="3793"/>
      <w:r>
        <w:rPr>
          <w:snapToGrid w:val="0"/>
        </w:rPr>
        <w:t xml:space="preserve"> </w:t>
      </w:r>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instrument whereby the assets of the pre</w:t>
      </w:r>
      <w:r>
        <w:rPr>
          <w:snapToGrid w:val="0"/>
        </w:rPr>
        <w:noBreakHyphen/>
        <w:t>existing company are transferred to the new company.</w:t>
      </w:r>
    </w:p>
    <w:p>
      <w:pPr>
        <w:pStyle w:val="Heading5"/>
        <w:rPr>
          <w:snapToGrid w:val="0"/>
        </w:rPr>
      </w:pPr>
      <w:bookmarkStart w:id="3794" w:name="_Toc467290680"/>
      <w:bookmarkStart w:id="3795" w:name="_Toc44736282"/>
      <w:bookmarkStart w:id="3796" w:name="_Toc112043988"/>
      <w:bookmarkStart w:id="3797" w:name="_Toc170718878"/>
      <w:bookmarkStart w:id="3798" w:name="_Toc139443833"/>
      <w:r>
        <w:rPr>
          <w:rStyle w:val="CharSectno"/>
        </w:rPr>
        <w:t>434</w:t>
      </w:r>
      <w:r>
        <w:rPr>
          <w:snapToGrid w:val="0"/>
        </w:rPr>
        <w:t>.</w:t>
      </w:r>
      <w:r>
        <w:rPr>
          <w:snapToGrid w:val="0"/>
        </w:rPr>
        <w:tab/>
        <w:t>Form of register, index or accounts</w:t>
      </w:r>
      <w:bookmarkEnd w:id="3794"/>
      <w:bookmarkEnd w:id="3795"/>
      <w:bookmarkEnd w:id="3796"/>
      <w:bookmarkEnd w:id="3797"/>
      <w:bookmarkEnd w:id="3798"/>
      <w:r>
        <w:rPr>
          <w:snapToGrid w:val="0"/>
        </w:rPr>
        <w:t xml:space="preserve"> </w:t>
      </w:r>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99" w:name="_Toc112043989"/>
      <w:bookmarkStart w:id="3800" w:name="_Toc112834913"/>
      <w:bookmarkStart w:id="3801" w:name="_Toc113070199"/>
      <w:bookmarkStart w:id="3802" w:name="_Toc113094250"/>
      <w:bookmarkStart w:id="3803" w:name="_Toc114285173"/>
      <w:bookmarkStart w:id="3804" w:name="_Toc116707863"/>
      <w:bookmarkStart w:id="3805" w:name="_Toc116808546"/>
      <w:bookmarkStart w:id="3806" w:name="_Toc116809064"/>
      <w:bookmarkStart w:id="3807" w:name="_Toc121562955"/>
      <w:bookmarkStart w:id="3808" w:name="_Toc124062699"/>
      <w:bookmarkStart w:id="3809" w:name="_Toc139345460"/>
      <w:bookmarkStart w:id="3810" w:name="_Toc139443834"/>
      <w:bookmarkStart w:id="3811" w:name="_Toc170194826"/>
      <w:bookmarkStart w:id="3812" w:name="_Toc170718879"/>
      <w:bookmarkStart w:id="3813" w:name="_Toc477137964"/>
      <w:r>
        <w:rPr>
          <w:rStyle w:val="CharSchNo"/>
        </w:rPr>
        <w:t>First Schedule</w:t>
      </w:r>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r>
        <w:rPr>
          <w:rStyle w:val="CharSchText"/>
        </w:rPr>
        <w:t xml:space="preserve"> </w:t>
      </w:r>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
              <w:jc w:val="center"/>
              <w:rPr>
                <w:b/>
                <w:bCs/>
              </w:rPr>
            </w:pPr>
            <w:r>
              <w:rPr>
                <w:b/>
                <w:bCs/>
              </w:rPr>
              <w:t>No. of Act</w:t>
            </w:r>
          </w:p>
        </w:tc>
        <w:tc>
          <w:tcPr>
            <w:tcW w:w="5284" w:type="dxa"/>
            <w:tcBorders>
              <w:bottom w:val="single" w:sz="4" w:space="0" w:color="auto"/>
            </w:tcBorders>
          </w:tcPr>
          <w:p>
            <w:pPr>
              <w:pStyle w:val="yTable"/>
              <w:jc w:val="center"/>
              <w:rPr>
                <w:b/>
                <w:bCs/>
              </w:rPr>
            </w:pPr>
            <w:r>
              <w:rPr>
                <w:b/>
                <w:bCs/>
              </w:rPr>
              <w:t>Title</w:t>
            </w:r>
          </w:p>
        </w:tc>
      </w:tr>
      <w:tr>
        <w:tc>
          <w:tcPr>
            <w:tcW w:w="2028" w:type="dxa"/>
            <w:tcBorders>
              <w:bottom w:val="nil"/>
            </w:tcBorders>
          </w:tcPr>
          <w:p>
            <w:pPr>
              <w:pStyle w:val="yTable"/>
            </w:pPr>
            <w:r>
              <w:t>56 Vict. No. 8 .........</w:t>
            </w:r>
          </w:p>
        </w:tc>
        <w:tc>
          <w:tcPr>
            <w:tcW w:w="5284" w:type="dxa"/>
            <w:tcBorders>
              <w:bottom w:val="nil"/>
            </w:tcBorders>
          </w:tcPr>
          <w:p>
            <w:pPr>
              <w:pStyle w:val="yTable"/>
              <w:rPr>
                <w:i/>
                <w:iCs/>
              </w:rPr>
            </w:pPr>
            <w:r>
              <w:rPr>
                <w:i/>
                <w:iCs/>
              </w:rPr>
              <w:t>The Companies Act 1893</w:t>
            </w:r>
          </w:p>
        </w:tc>
      </w:tr>
      <w:tr>
        <w:tc>
          <w:tcPr>
            <w:tcW w:w="2028" w:type="dxa"/>
            <w:tcBorders>
              <w:top w:val="nil"/>
              <w:left w:val="nil"/>
              <w:bottom w:val="nil"/>
              <w:right w:val="single" w:sz="4" w:space="0" w:color="auto"/>
            </w:tcBorders>
          </w:tcPr>
          <w:p>
            <w:pPr>
              <w:pStyle w:val="yTable"/>
            </w:pPr>
            <w:r>
              <w:t>60 Vict. No. 2 .........</w:t>
            </w:r>
          </w:p>
        </w:tc>
        <w:tc>
          <w:tcPr>
            <w:tcW w:w="5284" w:type="dxa"/>
            <w:tcBorders>
              <w:top w:val="nil"/>
              <w:left w:val="single" w:sz="4" w:space="0" w:color="auto"/>
              <w:bottom w:val="nil"/>
            </w:tcBorders>
          </w:tcPr>
          <w:p>
            <w:pPr>
              <w:pStyle w:val="yTable"/>
              <w:rPr>
                <w:i/>
                <w:iCs/>
              </w:rPr>
            </w:pPr>
            <w:r>
              <w:rPr>
                <w:i/>
                <w:iCs/>
              </w:rPr>
              <w:t>The Companies Act 1893 Amendment Act 1896</w:t>
            </w:r>
          </w:p>
        </w:tc>
      </w:tr>
      <w:tr>
        <w:tc>
          <w:tcPr>
            <w:tcW w:w="2028" w:type="dxa"/>
            <w:tcBorders>
              <w:top w:val="nil"/>
              <w:left w:val="nil"/>
              <w:bottom w:val="nil"/>
              <w:right w:val="single" w:sz="4" w:space="0" w:color="auto"/>
            </w:tcBorders>
          </w:tcPr>
          <w:p>
            <w:pPr>
              <w:pStyle w:val="yTable"/>
            </w:pPr>
            <w:r>
              <w:t>61 Vict. No. 35 .......</w:t>
            </w:r>
          </w:p>
        </w:tc>
        <w:tc>
          <w:tcPr>
            <w:tcW w:w="5284" w:type="dxa"/>
            <w:tcBorders>
              <w:top w:val="nil"/>
              <w:left w:val="single" w:sz="4" w:space="0" w:color="auto"/>
              <w:bottom w:val="nil"/>
            </w:tcBorders>
          </w:tcPr>
          <w:p>
            <w:pPr>
              <w:pStyle w:val="yTable"/>
              <w:rPr>
                <w:i/>
                <w:iCs/>
              </w:rPr>
            </w:pPr>
            <w:r>
              <w:rPr>
                <w:i/>
                <w:iCs/>
              </w:rPr>
              <w:t>The Companies Act Amendment Act 1897</w:t>
            </w:r>
          </w:p>
        </w:tc>
      </w:tr>
      <w:tr>
        <w:tc>
          <w:tcPr>
            <w:tcW w:w="2028" w:type="dxa"/>
            <w:tcBorders>
              <w:top w:val="nil"/>
              <w:left w:val="nil"/>
              <w:bottom w:val="nil"/>
              <w:right w:val="single" w:sz="4" w:space="0" w:color="auto"/>
            </w:tcBorders>
          </w:tcPr>
          <w:p>
            <w:pPr>
              <w:pStyle w:val="yTable"/>
            </w:pPr>
            <w:r>
              <w:t>62 Vict. No. 28 .......</w:t>
            </w:r>
          </w:p>
        </w:tc>
        <w:tc>
          <w:tcPr>
            <w:tcW w:w="5284" w:type="dxa"/>
            <w:tcBorders>
              <w:top w:val="nil"/>
              <w:left w:val="single" w:sz="4" w:space="0" w:color="auto"/>
              <w:bottom w:val="nil"/>
            </w:tcBorders>
          </w:tcPr>
          <w:p>
            <w:pPr>
              <w:pStyle w:val="yTable"/>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
            </w:pPr>
            <w:r>
              <w:t>63 Vict. No. 54 .......</w:t>
            </w:r>
          </w:p>
        </w:tc>
        <w:tc>
          <w:tcPr>
            <w:tcW w:w="5284" w:type="dxa"/>
            <w:tcBorders>
              <w:top w:val="nil"/>
              <w:left w:val="single" w:sz="4" w:space="0" w:color="auto"/>
              <w:bottom w:val="nil"/>
            </w:tcBorders>
          </w:tcPr>
          <w:p>
            <w:pPr>
              <w:pStyle w:val="yTable"/>
              <w:rPr>
                <w:i/>
                <w:iCs/>
              </w:rPr>
            </w:pPr>
            <w:r>
              <w:rPr>
                <w:i/>
                <w:iCs/>
              </w:rPr>
              <w:t>The Companies Act Amendment Act 1899</w:t>
            </w:r>
          </w:p>
        </w:tc>
      </w:tr>
      <w:tr>
        <w:tc>
          <w:tcPr>
            <w:tcW w:w="2028" w:type="dxa"/>
            <w:tcBorders>
              <w:top w:val="nil"/>
              <w:left w:val="nil"/>
              <w:bottom w:val="nil"/>
              <w:right w:val="single" w:sz="4" w:space="0" w:color="auto"/>
            </w:tcBorders>
          </w:tcPr>
          <w:p>
            <w:pPr>
              <w:pStyle w:val="yTable"/>
            </w:pPr>
            <w:r>
              <w:t>2 Ed. VII. No. 19 ....</w:t>
            </w:r>
          </w:p>
        </w:tc>
        <w:tc>
          <w:tcPr>
            <w:tcW w:w="5284" w:type="dxa"/>
            <w:tcBorders>
              <w:top w:val="nil"/>
              <w:left w:val="single" w:sz="4" w:space="0" w:color="auto"/>
              <w:bottom w:val="nil"/>
            </w:tcBorders>
          </w:tcPr>
          <w:p>
            <w:pPr>
              <w:pStyle w:val="yTable"/>
              <w:rPr>
                <w:i/>
                <w:iCs/>
              </w:rPr>
            </w:pPr>
            <w:r>
              <w:rPr>
                <w:i/>
                <w:iCs/>
              </w:rPr>
              <w:t>The Companies Act Amendment Act 1902</w:t>
            </w:r>
          </w:p>
        </w:tc>
      </w:tr>
      <w:tr>
        <w:tc>
          <w:tcPr>
            <w:tcW w:w="2028" w:type="dxa"/>
            <w:tcBorders>
              <w:top w:val="nil"/>
              <w:left w:val="nil"/>
              <w:bottom w:val="nil"/>
              <w:right w:val="single" w:sz="4" w:space="0" w:color="auto"/>
            </w:tcBorders>
          </w:tcPr>
          <w:p>
            <w:pPr>
              <w:pStyle w:val="yTable"/>
            </w:pPr>
            <w:r>
              <w:t>No. 31 of 1922 .......</w:t>
            </w:r>
          </w:p>
        </w:tc>
        <w:tc>
          <w:tcPr>
            <w:tcW w:w="5284" w:type="dxa"/>
            <w:tcBorders>
              <w:top w:val="nil"/>
              <w:left w:val="single" w:sz="4" w:space="0" w:color="auto"/>
              <w:bottom w:val="nil"/>
            </w:tcBorders>
          </w:tcPr>
          <w:p>
            <w:pPr>
              <w:pStyle w:val="yTable"/>
              <w:rPr>
                <w:i/>
                <w:iCs/>
              </w:rPr>
            </w:pPr>
            <w:r>
              <w:rPr>
                <w:i/>
                <w:iCs/>
              </w:rPr>
              <w:t>The Companies Act Amendment Act 1922</w:t>
            </w:r>
          </w:p>
        </w:tc>
      </w:tr>
      <w:tr>
        <w:tc>
          <w:tcPr>
            <w:tcW w:w="2028" w:type="dxa"/>
            <w:tcBorders>
              <w:top w:val="nil"/>
              <w:left w:val="nil"/>
              <w:bottom w:val="nil"/>
              <w:right w:val="single" w:sz="4" w:space="0" w:color="auto"/>
            </w:tcBorders>
          </w:tcPr>
          <w:p>
            <w:pPr>
              <w:pStyle w:val="yTable"/>
            </w:pPr>
            <w:r>
              <w:t>No. 28 of 1929 .......</w:t>
            </w:r>
          </w:p>
        </w:tc>
        <w:tc>
          <w:tcPr>
            <w:tcW w:w="5284" w:type="dxa"/>
            <w:tcBorders>
              <w:top w:val="nil"/>
              <w:left w:val="single" w:sz="4" w:space="0" w:color="auto"/>
              <w:bottom w:val="nil"/>
            </w:tcBorders>
          </w:tcPr>
          <w:p>
            <w:pPr>
              <w:pStyle w:val="yTable"/>
              <w:rPr>
                <w:i/>
                <w:iCs/>
              </w:rPr>
            </w:pPr>
            <w:r>
              <w:rPr>
                <w:i/>
                <w:iCs/>
              </w:rPr>
              <w:t>The Companies Act Amendment Act 1929</w:t>
            </w:r>
          </w:p>
        </w:tc>
      </w:tr>
      <w:tr>
        <w:tc>
          <w:tcPr>
            <w:tcW w:w="2028" w:type="dxa"/>
            <w:tcBorders>
              <w:top w:val="nil"/>
              <w:left w:val="nil"/>
              <w:bottom w:val="nil"/>
              <w:right w:val="single" w:sz="4" w:space="0" w:color="auto"/>
            </w:tcBorders>
          </w:tcPr>
          <w:p>
            <w:pPr>
              <w:pStyle w:val="yTable"/>
            </w:pPr>
            <w:r>
              <w:t>No. 19 of 1930 .......</w:t>
            </w:r>
          </w:p>
        </w:tc>
        <w:tc>
          <w:tcPr>
            <w:tcW w:w="5284" w:type="dxa"/>
            <w:tcBorders>
              <w:top w:val="nil"/>
              <w:left w:val="single" w:sz="4" w:space="0" w:color="auto"/>
              <w:bottom w:val="nil"/>
            </w:tcBorders>
          </w:tcPr>
          <w:p>
            <w:pPr>
              <w:pStyle w:val="yTable"/>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
            </w:pPr>
            <w:r>
              <w:t>No. 48 of 1931 .......</w:t>
            </w:r>
          </w:p>
        </w:tc>
        <w:tc>
          <w:tcPr>
            <w:tcW w:w="5284" w:type="dxa"/>
            <w:tcBorders>
              <w:top w:val="nil"/>
              <w:left w:val="single" w:sz="4" w:space="0" w:color="auto"/>
              <w:bottom w:val="nil"/>
            </w:tcBorders>
          </w:tcPr>
          <w:p>
            <w:pPr>
              <w:pStyle w:val="yTable"/>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
            </w:pPr>
            <w:r>
              <w:t>No. 40 of 1938 .......</w:t>
            </w:r>
          </w:p>
        </w:tc>
        <w:tc>
          <w:tcPr>
            <w:tcW w:w="5284" w:type="dxa"/>
            <w:tcBorders>
              <w:top w:val="nil"/>
              <w:left w:val="single" w:sz="4" w:space="0" w:color="auto"/>
              <w:bottom w:val="single" w:sz="4" w:space="0" w:color="auto"/>
            </w:tcBorders>
          </w:tcPr>
          <w:p>
            <w:pPr>
              <w:pStyle w:val="yTable"/>
              <w:rPr>
                <w:i/>
                <w:iCs/>
              </w:rPr>
            </w:pPr>
            <w:r>
              <w:rPr>
                <w:i/>
                <w:iCs/>
              </w:rPr>
              <w:t>The Companies Act Amendment Act 1938</w:t>
            </w:r>
          </w:p>
        </w:tc>
      </w:tr>
    </w:tbl>
    <w:p>
      <w:pPr>
        <w:pStyle w:val="yScheduleHeading"/>
      </w:pPr>
      <w:bookmarkStart w:id="3814" w:name="_Toc112043990"/>
      <w:bookmarkStart w:id="3815" w:name="_Toc112834914"/>
      <w:bookmarkStart w:id="3816" w:name="_Toc113070200"/>
      <w:bookmarkStart w:id="3817" w:name="_Toc113094251"/>
      <w:bookmarkStart w:id="3818" w:name="_Toc114285174"/>
      <w:bookmarkStart w:id="3819" w:name="_Toc116707864"/>
      <w:bookmarkStart w:id="3820" w:name="_Toc116808547"/>
      <w:bookmarkStart w:id="3821" w:name="_Toc116809065"/>
      <w:bookmarkStart w:id="3822" w:name="_Toc121562956"/>
      <w:bookmarkStart w:id="3823" w:name="_Toc124062700"/>
      <w:bookmarkStart w:id="3824" w:name="_Toc139345461"/>
      <w:bookmarkStart w:id="3825" w:name="_Toc139443835"/>
      <w:bookmarkStart w:id="3826" w:name="_Toc170194827"/>
      <w:bookmarkStart w:id="3827" w:name="_Toc170718880"/>
      <w:r>
        <w:rPr>
          <w:rStyle w:val="CharSchNo"/>
        </w:rPr>
        <w:t>Second Schedule</w:t>
      </w:r>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r>
        <w:rPr>
          <w:rStyle w:val="CharSchText"/>
        </w:rPr>
        <w:t xml:space="preserve"> </w:t>
      </w:r>
    </w:p>
    <w:p>
      <w:pPr>
        <w:pStyle w:val="yShoulderClause"/>
      </w:pPr>
      <w:r>
        <w:t>[s. 20 and 409]</w:t>
      </w:r>
    </w:p>
    <w:p>
      <w:pPr>
        <w:pStyle w:val="yMiscellaneousHeading"/>
        <w:rPr>
          <w:b/>
          <w:bCs/>
          <w:snapToGrid w:val="0"/>
        </w:rPr>
      </w:pPr>
      <w:r>
        <w:rPr>
          <w:b/>
          <w:bCs/>
          <w:snapToGrid w:val="0"/>
        </w:rPr>
        <w:t>Table A</w:t>
      </w:r>
    </w:p>
    <w:p>
      <w:pPr>
        <w:pStyle w:val="yMiscellaneousHeading"/>
        <w:rPr>
          <w:b/>
          <w:bCs/>
          <w:snapToGrid w:val="0"/>
        </w:rPr>
      </w:pPr>
      <w:r>
        <w:rPr>
          <w:b/>
          <w:bCs/>
          <w:snapToGrid w:val="0"/>
        </w:rPr>
        <w:t>Regulations for Management of a Company Limited by Shares</w:t>
      </w:r>
    </w:p>
    <w:p>
      <w:pPr>
        <w:pStyle w:val="yMiscellaneousHeading"/>
        <w:rPr>
          <w:snapToGrid w:val="0"/>
        </w:rPr>
      </w:pPr>
      <w:r>
        <w:rPr>
          <w:snapToGrid w:val="0"/>
        </w:rPr>
        <w:t>Preliminary</w:t>
      </w:r>
    </w:p>
    <w:p>
      <w:pPr>
        <w:pStyle w:val="yMiscellaneousBody"/>
        <w:spacing w:before="120"/>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180"/>
        <w:rPr>
          <w:snapToGrid w:val="0"/>
        </w:rPr>
      </w:pPr>
      <w:r>
        <w:rPr>
          <w:snapToGrid w:val="0"/>
        </w:rP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rPr>
          <w:snapToGrid w:val="0"/>
        </w:rPr>
      </w:pPr>
      <w:r>
        <w:rPr>
          <w:snapToGrid w:val="0"/>
        </w:rP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spacing w:before="240"/>
        <w:rPr>
          <w:snapToGrid w:val="0"/>
        </w:rPr>
      </w:pPr>
      <w:r>
        <w:rPr>
          <w:snapToGrid w:val="0"/>
        </w:rP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spacing w:before="240"/>
        <w:rPr>
          <w:snapToGrid w:val="0"/>
        </w:rPr>
      </w:pPr>
      <w:r>
        <w:rPr>
          <w:snapToGrid w:val="0"/>
        </w:rP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rPr>
          <w:snapToGrid w:val="0"/>
        </w:rPr>
      </w:pPr>
      <w:r>
        <w:rPr>
          <w:snapToGrid w:val="0"/>
        </w:rP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spacing w:before="240"/>
        <w:rPr>
          <w:snapToGrid w:val="0"/>
        </w:rPr>
      </w:pPr>
      <w:r>
        <w:rPr>
          <w:snapToGrid w:val="0"/>
        </w:rP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rPr>
          <w:snapToGrid w:val="0"/>
        </w:rPr>
      </w:pPr>
      <w:r>
        <w:rPr>
          <w:snapToGrid w:val="0"/>
        </w:rP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rPr>
          <w:snapToGrid w:val="0"/>
        </w:rPr>
      </w:pPr>
      <w:r>
        <w:rPr>
          <w:snapToGrid w:val="0"/>
        </w:rP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spacing w:before="240"/>
        <w:rPr>
          <w:snapToGrid w:val="0"/>
        </w:rPr>
      </w:pPr>
      <w:r>
        <w:rPr>
          <w:snapToGrid w:val="0"/>
        </w:rP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240"/>
        <w:rPr>
          <w:snapToGrid w:val="0"/>
        </w:rPr>
      </w:pPr>
      <w:r>
        <w:rPr>
          <w:snapToGrid w:val="0"/>
        </w:rP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rPr>
          <w:snapToGrid w:val="0"/>
        </w:rPr>
      </w:pPr>
      <w:r>
        <w:rPr>
          <w:snapToGrid w:val="0"/>
        </w:rP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 </w:t>
      </w:r>
    </w:p>
    <w:p>
      <w:pPr>
        <w:pStyle w:val="yMiscellaneousHeading"/>
        <w:rPr>
          <w:snapToGrid w:val="0"/>
        </w:rPr>
      </w:pPr>
      <w:r>
        <w:rPr>
          <w:snapToGrid w:val="0"/>
        </w:rP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40"/>
        <w:rPr>
          <w:snapToGrid w:val="0"/>
        </w:rPr>
      </w:pPr>
      <w:r>
        <w:rPr>
          <w:snapToGrid w:val="0"/>
        </w:rP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rPr>
          <w:snapToGrid w:val="0"/>
        </w:rPr>
      </w:pPr>
      <w:r>
        <w:rPr>
          <w:snapToGrid w:val="0"/>
        </w:rP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40"/>
        <w:rPr>
          <w:snapToGrid w:val="0"/>
        </w:rPr>
      </w:pPr>
      <w:r>
        <w:rPr>
          <w:snapToGrid w:val="0"/>
        </w:rP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spacing w:before="240"/>
        <w:rPr>
          <w:snapToGrid w:val="0"/>
        </w:rPr>
      </w:pPr>
      <w:r>
        <w:rPr>
          <w:snapToGrid w:val="0"/>
        </w:rP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rPr>
          <w:snapToGrid w:val="0"/>
        </w:rPr>
      </w:pPr>
      <w:r>
        <w:rPr>
          <w:snapToGrid w:val="0"/>
        </w:rP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keepNext w:val="0"/>
        <w:spacing w:before="120"/>
        <w:rPr>
          <w:snapToGrid w:val="0"/>
        </w:rPr>
      </w:pPr>
      <w:r>
        <w:rPr>
          <w:snapToGrid w:val="0"/>
        </w:rP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rPr>
          <w:snapToGrid w:val="0"/>
        </w:rPr>
      </w:pPr>
      <w:r>
        <w:rPr>
          <w:snapToGrid w:val="0"/>
        </w:rP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rPr>
          <w:snapToGrid w:val="0"/>
        </w:rPr>
      </w:pPr>
      <w:r>
        <w:rPr>
          <w:snapToGrid w:val="0"/>
        </w:rP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spacing w:before="240"/>
        <w:rPr>
          <w:snapToGrid w:val="0"/>
        </w:rPr>
      </w:pPr>
      <w:r>
        <w:rPr>
          <w:snapToGrid w:val="0"/>
        </w:rP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rPr>
          <w:snapToGrid w:val="0"/>
        </w:rPr>
      </w:pPr>
      <w:r>
        <w:rPr>
          <w:snapToGrid w:val="0"/>
        </w:rP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spacing w:before="240"/>
        <w:rPr>
          <w:snapToGrid w:val="0"/>
        </w:rPr>
      </w:pPr>
      <w:r>
        <w:rPr>
          <w:snapToGrid w:val="0"/>
        </w:rP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spacing w:before="360"/>
        <w:rPr>
          <w:b/>
          <w:bCs/>
          <w:snapToGrid w:val="0"/>
        </w:rPr>
      </w:pPr>
      <w:r>
        <w:rPr>
          <w:b/>
          <w:bCs/>
          <w:snapToGrid w:val="0"/>
        </w:rPr>
        <w:t>Table B</w:t>
      </w:r>
    </w:p>
    <w:p>
      <w:pPr>
        <w:pStyle w:val="yMiscellaneousHeading"/>
        <w:rPr>
          <w:b/>
          <w:bCs/>
          <w:snapToGrid w:val="0"/>
        </w:rPr>
      </w:pPr>
      <w:r>
        <w:rPr>
          <w:b/>
          <w:bCs/>
          <w:snapToGrid w:val="0"/>
        </w:rPr>
        <w:t>Regulations for Management of a No Liability Company</w:t>
      </w:r>
    </w:p>
    <w:p>
      <w:pPr>
        <w:pStyle w:val="yMiscellaneousHeading"/>
        <w:rPr>
          <w:snapToGrid w:val="0"/>
        </w:rPr>
      </w:pPr>
      <w:r>
        <w:rPr>
          <w:snapToGrid w:val="0"/>
        </w:rPr>
        <w:t>Preliminary</w:t>
      </w:r>
    </w:p>
    <w:p>
      <w:pPr>
        <w:pStyle w:val="yMiscellaneousBody"/>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pPr>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240"/>
        <w:rPr>
          <w:snapToGrid w:val="0"/>
        </w:rPr>
      </w:pPr>
      <w:r>
        <w:rPr>
          <w:snapToGrid w:val="0"/>
        </w:rP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spacing w:before="240"/>
        <w:rPr>
          <w:snapToGrid w:val="0"/>
        </w:rPr>
      </w:pPr>
      <w:r>
        <w:rPr>
          <w:snapToGrid w:val="0"/>
        </w:rPr>
        <w:t>Shares</w:t>
      </w:r>
    </w:p>
    <w:p>
      <w:pPr>
        <w:pStyle w:val="yMiscellaneousBody"/>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4.</w:t>
      </w:r>
      <w:r>
        <w:rPr>
          <w:snapToGrid w:val="0"/>
        </w:rPr>
        <w:tab/>
        <w:t>Any shares may be issued at such premiums as the directors may think fit.</w:t>
      </w:r>
    </w:p>
    <w:p>
      <w:pPr>
        <w:pStyle w:val="yMiscellaneousBody"/>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rPr>
          <w:snapToGrid w:val="0"/>
        </w:rPr>
      </w:pPr>
      <w:r>
        <w:rPr>
          <w:snapToGrid w:val="0"/>
        </w:rPr>
        <w:t>Calls</w:t>
      </w:r>
    </w:p>
    <w:p>
      <w:pPr>
        <w:pStyle w:val="yMiscellaneousBody"/>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spacing w:before="240"/>
        <w:rPr>
          <w:snapToGrid w:val="0"/>
        </w:rPr>
      </w:pPr>
      <w:r>
        <w:rPr>
          <w:snapToGrid w:val="0"/>
        </w:rPr>
        <w:t>Transfer and Transmission of Shares</w:t>
      </w:r>
    </w:p>
    <w:p>
      <w:pPr>
        <w:pStyle w:val="yMiscellaneousBody"/>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rPr>
          <w:snapToGrid w:val="0"/>
        </w:rPr>
      </w:pPr>
      <w:r>
        <w:rPr>
          <w:snapToGrid w:val="0"/>
        </w:rPr>
        <w:t>Conversion of Shares into Stock</w:t>
      </w:r>
    </w:p>
    <w:p>
      <w:pPr>
        <w:pStyle w:val="yMiscellaneousBody"/>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rPr>
          <w:snapToGrid w:val="0"/>
        </w:rPr>
      </w:pPr>
      <w:r>
        <w:rPr>
          <w:snapToGrid w:val="0"/>
        </w:rP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rPr>
          <w:snapToGrid w:val="0"/>
        </w:rPr>
      </w:pPr>
      <w:r>
        <w:rPr>
          <w:snapToGrid w:val="0"/>
        </w:rP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spacing w:before="240"/>
        <w:rPr>
          <w:snapToGrid w:val="0"/>
        </w:rPr>
      </w:pPr>
      <w:r>
        <w:rPr>
          <w:snapToGrid w:val="0"/>
        </w:rP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spacing w:before="240"/>
        <w:rPr>
          <w:snapToGrid w:val="0"/>
        </w:rPr>
      </w:pPr>
      <w:r>
        <w:rPr>
          <w:snapToGrid w:val="0"/>
        </w:rP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 xml:space="preserve">[Regulation 35 amended by No. 47 of 1949 s. 28(b)(ii) and (iii).] </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rPr>
          <w:snapToGrid w:val="0"/>
        </w:rPr>
      </w:pPr>
      <w:r>
        <w:rPr>
          <w:snapToGrid w:val="0"/>
        </w:rP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rPr>
          <w:snapToGrid w:val="0"/>
        </w:rPr>
      </w:pPr>
      <w:r>
        <w:rPr>
          <w:snapToGrid w:val="0"/>
        </w:rP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spacing w:before="240"/>
        <w:rPr>
          <w:snapToGrid w:val="0"/>
        </w:rPr>
      </w:pPr>
      <w:r>
        <w:rPr>
          <w:snapToGrid w:val="0"/>
        </w:rP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rPr>
          <w:snapToGrid w:val="0"/>
        </w:rPr>
      </w:pPr>
      <w:r>
        <w:rPr>
          <w:snapToGrid w:val="0"/>
        </w:rP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spacing w:before="240"/>
        <w:rPr>
          <w:snapToGrid w:val="0"/>
        </w:rPr>
      </w:pPr>
      <w:r>
        <w:rPr>
          <w:snapToGrid w:val="0"/>
        </w:rP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spacing w:before="240"/>
        <w:rPr>
          <w:snapToGrid w:val="0"/>
        </w:rPr>
      </w:pPr>
      <w:r>
        <w:rPr>
          <w:snapToGrid w:val="0"/>
        </w:rP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rPr>
          <w:snapToGrid w:val="0"/>
        </w:rPr>
      </w:pPr>
      <w:r>
        <w:rPr>
          <w:snapToGrid w:val="0"/>
        </w:rPr>
        <w:t>Disqualification of Directors</w:t>
      </w:r>
    </w:p>
    <w:p>
      <w:pPr>
        <w:pStyle w:val="yMiscellaneousBody"/>
        <w:ind w:left="720" w:hanging="720"/>
        <w:rPr>
          <w:snapToGrid w:val="0"/>
        </w:rPr>
      </w:pPr>
      <w:r>
        <w:rPr>
          <w:snapToGrid w:val="0"/>
        </w:rPr>
        <w:t>65.</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spacing w:before="240"/>
        <w:rPr>
          <w:snapToGrid w:val="0"/>
        </w:rPr>
      </w:pPr>
      <w:r>
        <w:rPr>
          <w:snapToGrid w:val="0"/>
        </w:rP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rPr>
          <w:snapToGrid w:val="0"/>
        </w:rPr>
      </w:pPr>
      <w:r>
        <w:rPr>
          <w:snapToGrid w:val="0"/>
        </w:rP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rPr>
          <w:snapToGrid w:val="0"/>
        </w:rPr>
      </w:pPr>
      <w:r>
        <w:rPr>
          <w:snapToGrid w:val="0"/>
        </w:rP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240"/>
        <w:rPr>
          <w:snapToGrid w:val="0"/>
        </w:rPr>
      </w:pPr>
      <w:r>
        <w:rPr>
          <w:snapToGrid w:val="0"/>
        </w:rP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rPr>
          <w:snapToGrid w:val="0"/>
        </w:rPr>
      </w:pPr>
      <w:r>
        <w:rPr>
          <w:snapToGrid w:val="0"/>
        </w:rP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240"/>
        <w:rPr>
          <w:snapToGrid w:val="0"/>
        </w:rPr>
      </w:pPr>
      <w:r>
        <w:rPr>
          <w:snapToGrid w:val="0"/>
        </w:rP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3828" w:name="_Toc477137965"/>
      <w:bookmarkStart w:id="3829" w:name="_Toc112043991"/>
      <w:bookmarkStart w:id="3830" w:name="_Toc112834915"/>
      <w:bookmarkStart w:id="3831" w:name="_Toc113070201"/>
      <w:bookmarkStart w:id="3832" w:name="_Toc113094252"/>
      <w:bookmarkStart w:id="3833" w:name="_Toc114285175"/>
      <w:bookmarkStart w:id="3834" w:name="_Toc116707865"/>
      <w:bookmarkStart w:id="3835" w:name="_Toc116808548"/>
      <w:bookmarkStart w:id="3836" w:name="_Toc116809066"/>
      <w:bookmarkStart w:id="3837" w:name="_Toc121562957"/>
      <w:bookmarkStart w:id="3838" w:name="_Toc124062701"/>
      <w:bookmarkStart w:id="3839" w:name="_Toc139345462"/>
      <w:bookmarkStart w:id="3840" w:name="_Toc139443836"/>
      <w:bookmarkStart w:id="3841" w:name="_Toc170194828"/>
      <w:bookmarkStart w:id="3842" w:name="_Toc170718881"/>
      <w:r>
        <w:rPr>
          <w:rStyle w:val="CharSchNo"/>
        </w:rPr>
        <w:t>Third Schedule</w:t>
      </w:r>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r>
        <w:rPr>
          <w:rStyle w:val="CharSchText"/>
        </w:rPr>
        <w:t xml:space="preserve"> </w:t>
      </w:r>
    </w:p>
    <w:p>
      <w:pPr>
        <w:pStyle w:val="yShoulderClause"/>
      </w:pPr>
      <w:r>
        <w:t>[s. 35]</w:t>
      </w:r>
    </w:p>
    <w:p>
      <w:pPr>
        <w:pStyle w:val="MiscellaneousHeading"/>
        <w:spacing w:before="120"/>
        <w:rPr>
          <w:b/>
          <w:snapToGrid w:val="0"/>
          <w:sz w:val="22"/>
        </w:rPr>
      </w:pPr>
      <w:r>
        <w:rPr>
          <w:b/>
          <w:snapToGrid w:val="0"/>
          <w:sz w:val="22"/>
        </w:rPr>
        <w:t>Implied Powers of Companies</w:t>
      </w:r>
    </w:p>
    <w:p>
      <w:pPr>
        <w:pStyle w:val="yMiscellaneousBody"/>
        <w:ind w:left="720" w:hanging="720"/>
        <w:rPr>
          <w:snapToGrid w:val="0"/>
        </w:rPr>
      </w:pPr>
      <w:r>
        <w:rPr>
          <w:snapToGrid w:val="0"/>
        </w:rPr>
        <w:tab/>
        <w:t xml:space="preserve">The word </w:t>
      </w:r>
      <w:r>
        <w:rPr>
          <w:b/>
          <w:snapToGrid w:val="0"/>
          <w:sz w:val="24"/>
        </w:rPr>
        <w:t>“</w:t>
      </w:r>
      <w:r>
        <w:rPr>
          <w:rStyle w:val="CharDefText"/>
        </w:rPr>
        <w:t>company</w:t>
      </w:r>
      <w:r>
        <w:rPr>
          <w:b/>
          <w:snapToGrid w:val="0"/>
          <w:sz w:val="24"/>
        </w:rPr>
        <w:t>”</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3843" w:name="_Toc477137966"/>
      <w:bookmarkStart w:id="3844" w:name="_Toc112043992"/>
      <w:bookmarkStart w:id="3845" w:name="_Toc112834916"/>
      <w:bookmarkStart w:id="3846" w:name="_Toc113070202"/>
      <w:bookmarkStart w:id="3847" w:name="_Toc113094253"/>
      <w:bookmarkStart w:id="3848" w:name="_Toc114285176"/>
      <w:bookmarkStart w:id="3849" w:name="_Toc116707866"/>
      <w:bookmarkStart w:id="3850" w:name="_Toc116808549"/>
      <w:bookmarkStart w:id="3851" w:name="_Toc116809067"/>
      <w:bookmarkStart w:id="3852" w:name="_Toc121562958"/>
      <w:bookmarkStart w:id="3853" w:name="_Toc124062702"/>
      <w:bookmarkStart w:id="3854" w:name="_Toc139345463"/>
      <w:bookmarkStart w:id="3855" w:name="_Toc139443837"/>
      <w:bookmarkStart w:id="3856" w:name="_Toc170194829"/>
      <w:bookmarkStart w:id="3857" w:name="_Toc170718882"/>
      <w:r>
        <w:rPr>
          <w:rStyle w:val="CharSchNo"/>
        </w:rPr>
        <w:t>Fourth Schedule</w:t>
      </w:r>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p>
    <w:p>
      <w:pPr>
        <w:pStyle w:val="yShoulderClause"/>
      </w:pPr>
      <w:r>
        <w:t>[s. 37 and 409]</w:t>
      </w:r>
    </w:p>
    <w:p>
      <w:pPr>
        <w:pStyle w:val="MiscellaneousHeading"/>
        <w:rPr>
          <w:b/>
          <w:snapToGrid w:val="0"/>
          <w:sz w:val="22"/>
        </w:rPr>
      </w:pPr>
      <w:r>
        <w:rPr>
          <w:b/>
          <w:snapToGrid w:val="0"/>
          <w:sz w:val="22"/>
        </w:rPr>
        <w:t>Form of Statement in lieu of Prospectus to be delivered to Registrar by a Proprietary Company on becoming a Public Company</w:t>
      </w:r>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
            </w:pPr>
            <w:r>
              <w:t>The nominal share capital of the company</w:t>
            </w:r>
          </w:p>
        </w:tc>
        <w:tc>
          <w:tcPr>
            <w:tcW w:w="2288" w:type="dxa"/>
          </w:tcPr>
          <w:p>
            <w:pPr>
              <w:pStyle w:val="yTable"/>
            </w:pPr>
            <w:r>
              <w:t>$</w:t>
            </w:r>
          </w:p>
        </w:tc>
      </w:tr>
      <w:tr>
        <w:tc>
          <w:tcPr>
            <w:tcW w:w="4800" w:type="dxa"/>
          </w:tcPr>
          <w:p>
            <w:pPr>
              <w:pStyle w:val="yTable"/>
            </w:pPr>
            <w:r>
              <w:t>Divided into  .........................................................</w:t>
            </w:r>
          </w:p>
        </w:tc>
        <w:tc>
          <w:tcPr>
            <w:tcW w:w="2288" w:type="dxa"/>
          </w:tcPr>
          <w:p>
            <w:pPr>
              <w:pStyle w:val="yTable"/>
            </w:pPr>
            <w:r>
              <w:t>Shares of $          each.</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r>
              <w:t>Amount (if any) of above capital which consists of redeemable preference shares</w:t>
            </w:r>
          </w:p>
        </w:tc>
        <w:tc>
          <w:tcPr>
            <w:tcW w:w="2288" w:type="dxa"/>
          </w:tcPr>
          <w:p>
            <w:pPr>
              <w:pStyle w:val="yTable"/>
            </w:pPr>
            <w:r>
              <w:t>Shares of $          each.</w:t>
            </w:r>
          </w:p>
        </w:tc>
      </w:tr>
      <w:tr>
        <w:tc>
          <w:tcPr>
            <w:tcW w:w="4800" w:type="dxa"/>
          </w:tcPr>
          <w:p>
            <w:pPr>
              <w:pStyle w:val="yTable"/>
            </w:pPr>
            <w:r>
              <w:t>The date on or before which these shares are, or are liable, to be redeemed</w:t>
            </w:r>
          </w:p>
        </w:tc>
        <w:tc>
          <w:tcPr>
            <w:tcW w:w="2288" w:type="dxa"/>
          </w:tcPr>
          <w:p>
            <w:pPr>
              <w:pStyle w:val="yTable"/>
            </w:pPr>
          </w:p>
        </w:tc>
      </w:tr>
      <w:tr>
        <w:tc>
          <w:tcPr>
            <w:tcW w:w="4800" w:type="dxa"/>
          </w:tcPr>
          <w:p>
            <w:pPr>
              <w:pStyle w:val="yTable"/>
            </w:pPr>
            <w:r>
              <w:t>Names, descriptions and addresses of directors or proposed directors</w:t>
            </w:r>
          </w:p>
        </w:tc>
        <w:tc>
          <w:tcPr>
            <w:tcW w:w="2288" w:type="dxa"/>
          </w:tcPr>
          <w:p>
            <w:pPr>
              <w:pStyle w:val="yTable"/>
            </w:pPr>
          </w:p>
        </w:tc>
      </w:tr>
      <w:tr>
        <w:tc>
          <w:tcPr>
            <w:tcW w:w="4800" w:type="dxa"/>
          </w:tcPr>
          <w:p>
            <w:pPr>
              <w:pStyle w:val="yTable"/>
            </w:pPr>
            <w:r>
              <w:t>Amount of shares issued  ......................................</w:t>
            </w:r>
          </w:p>
        </w:tc>
        <w:tc>
          <w:tcPr>
            <w:tcW w:w="2288" w:type="dxa"/>
          </w:tcPr>
          <w:p>
            <w:pPr>
              <w:pStyle w:val="yTable"/>
            </w:pPr>
            <w:r>
              <w:t>Shares.</w:t>
            </w:r>
          </w:p>
        </w:tc>
      </w:tr>
      <w:tr>
        <w:tc>
          <w:tcPr>
            <w:tcW w:w="4800" w:type="dxa"/>
          </w:tcPr>
          <w:p>
            <w:pPr>
              <w:pStyle w:val="yTable"/>
            </w:pPr>
            <w:r>
              <w:t>Amount of commissions paid in connection therewith</w:t>
            </w:r>
          </w:p>
        </w:tc>
        <w:tc>
          <w:tcPr>
            <w:tcW w:w="2288" w:type="dxa"/>
          </w:tcPr>
          <w:p>
            <w:pPr>
              <w:pStyle w:val="yTable"/>
            </w:pPr>
          </w:p>
        </w:tc>
      </w:tr>
      <w:tr>
        <w:tc>
          <w:tcPr>
            <w:tcW w:w="4800" w:type="dxa"/>
          </w:tcPr>
          <w:p>
            <w:pPr>
              <w:pStyle w:val="yTable"/>
            </w:pPr>
            <w:r>
              <w:t>Amount of discount, if any, allowed on the issue of any shares, or so much thereof as has not been written off at the date of the statement</w:t>
            </w:r>
          </w:p>
        </w:tc>
        <w:tc>
          <w:tcPr>
            <w:tcW w:w="2288" w:type="dxa"/>
          </w:tcPr>
          <w:p>
            <w:pPr>
              <w:pStyle w:val="yTable"/>
            </w:pPr>
          </w:p>
        </w:tc>
      </w:tr>
      <w:tr>
        <w:tc>
          <w:tcPr>
            <w:tcW w:w="4800" w:type="dxa"/>
          </w:tcPr>
          <w:p>
            <w:pPr>
              <w:pStyle w:val="yTable"/>
            </w:pPr>
            <w:r>
              <w:t>Unless more than one year has elapsed since the date on which the company was entitled to commence business — </w:t>
            </w:r>
          </w:p>
        </w:tc>
        <w:tc>
          <w:tcPr>
            <w:tcW w:w="2288" w:type="dxa"/>
          </w:tcPr>
          <w:p>
            <w:pPr>
              <w:pStyle w:val="yTable"/>
            </w:pPr>
          </w:p>
        </w:tc>
      </w:tr>
      <w:tr>
        <w:tc>
          <w:tcPr>
            <w:tcW w:w="4800" w:type="dxa"/>
          </w:tcPr>
          <w:p>
            <w:pPr>
              <w:pStyle w:val="yTable"/>
            </w:pPr>
            <w:r>
              <w:t>Amount of preliminary expenses  .........................</w:t>
            </w:r>
          </w:p>
        </w:tc>
        <w:tc>
          <w:tcPr>
            <w:tcW w:w="2288" w:type="dxa"/>
          </w:tcPr>
          <w:p>
            <w:pPr>
              <w:pStyle w:val="yTable"/>
            </w:pPr>
            <w:r>
              <w:t>$</w:t>
            </w:r>
          </w:p>
        </w:tc>
      </w:tr>
      <w:tr>
        <w:tc>
          <w:tcPr>
            <w:tcW w:w="4800" w:type="dxa"/>
          </w:tcPr>
          <w:p>
            <w:pPr>
              <w:pStyle w:val="yTable"/>
            </w:pPr>
            <w:r>
              <w:t>Amount paid to any promoter  ..............................</w:t>
            </w:r>
          </w:p>
        </w:tc>
        <w:tc>
          <w:tcPr>
            <w:tcW w:w="2288" w:type="dxa"/>
          </w:tcPr>
          <w:p>
            <w:pPr>
              <w:pStyle w:val="yTable"/>
            </w:pPr>
            <w:r>
              <w:t>Name of promoter.</w:t>
            </w:r>
          </w:p>
        </w:tc>
      </w:tr>
      <w:tr>
        <w:tc>
          <w:tcPr>
            <w:tcW w:w="4800" w:type="dxa"/>
          </w:tcPr>
          <w:p>
            <w:pPr>
              <w:pStyle w:val="yTable"/>
            </w:pPr>
          </w:p>
        </w:tc>
        <w:tc>
          <w:tcPr>
            <w:tcW w:w="2288" w:type="dxa"/>
          </w:tcPr>
          <w:p>
            <w:pPr>
              <w:pStyle w:val="yTable"/>
            </w:pPr>
            <w:r>
              <w:t>Amount $</w:t>
            </w:r>
          </w:p>
        </w:tc>
      </w:tr>
      <w:tr>
        <w:tc>
          <w:tcPr>
            <w:tcW w:w="4800" w:type="dxa"/>
          </w:tcPr>
          <w:p>
            <w:pPr>
              <w:pStyle w:val="yTable"/>
            </w:pPr>
            <w:r>
              <w:t>Consideration for the payment  .............................</w:t>
            </w:r>
          </w:p>
        </w:tc>
        <w:tc>
          <w:tcPr>
            <w:tcW w:w="2288" w:type="dxa"/>
          </w:tcPr>
          <w:p>
            <w:pPr>
              <w:pStyle w:val="yTable"/>
            </w:pPr>
            <w:r>
              <w:t>Consideration.</w:t>
            </w:r>
          </w:p>
        </w:tc>
      </w:tr>
      <w:tr>
        <w:tc>
          <w:tcPr>
            <w:tcW w:w="4800" w:type="dxa"/>
          </w:tcPr>
          <w:p>
            <w:pPr>
              <w:pStyle w:val="yTable"/>
              <w:keepNext/>
              <w:keepLines/>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
            </w:pPr>
          </w:p>
        </w:tc>
      </w:tr>
      <w:tr>
        <w:tc>
          <w:tcPr>
            <w:tcW w:w="4800" w:type="dxa"/>
          </w:tcPr>
          <w:p>
            <w:pPr>
              <w:pStyle w:val="yTable"/>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
              <w:ind w:left="284" w:hanging="284"/>
            </w:pPr>
            <w:r>
              <w:t>1.</w:t>
            </w:r>
            <w:r>
              <w:tab/>
              <w:t>Shares of $        fully paid.</w:t>
            </w:r>
          </w:p>
          <w:p>
            <w:pPr>
              <w:pStyle w:val="yTable"/>
              <w:spacing w:before="0"/>
              <w:ind w:left="284" w:hanging="284"/>
            </w:pPr>
            <w:r>
              <w:t>2.</w:t>
            </w:r>
            <w:r>
              <w:tab/>
              <w:t>Shares upon which $              per share credited as paid.</w:t>
            </w:r>
          </w:p>
        </w:tc>
      </w:tr>
      <w:tr>
        <w:tc>
          <w:tcPr>
            <w:tcW w:w="4800" w:type="dxa"/>
          </w:tcPr>
          <w:p>
            <w:pPr>
              <w:pStyle w:val="yTable"/>
            </w:pPr>
            <w:r>
              <w:t>Consideration for the issue of those shares or debentures</w:t>
            </w:r>
          </w:p>
        </w:tc>
        <w:tc>
          <w:tcPr>
            <w:tcW w:w="2288" w:type="dxa"/>
          </w:tcPr>
          <w:p>
            <w:pPr>
              <w:pStyle w:val="yTable"/>
              <w:ind w:left="284" w:hanging="284"/>
            </w:pPr>
            <w:r>
              <w:t>3.</w:t>
            </w:r>
            <w:r>
              <w:tab/>
              <w:t>Debenture $</w:t>
            </w:r>
          </w:p>
          <w:p>
            <w:pPr>
              <w:pStyle w:val="yTable"/>
              <w:spacing w:before="0"/>
              <w:ind w:left="284" w:hanging="284"/>
            </w:pPr>
            <w:r>
              <w:t>4.</w:t>
            </w:r>
            <w:r>
              <w:tab/>
              <w:t>Consideration of: — </w:t>
            </w:r>
          </w:p>
        </w:tc>
      </w:tr>
      <w:tr>
        <w:tc>
          <w:tcPr>
            <w:tcW w:w="4800" w:type="dxa"/>
          </w:tcPr>
          <w:p>
            <w:pPr>
              <w:pStyle w:val="yTable"/>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
            </w:pPr>
          </w:p>
        </w:tc>
      </w:tr>
      <w:tr>
        <w:tc>
          <w:tcPr>
            <w:tcW w:w="4800" w:type="dxa"/>
          </w:tcPr>
          <w:p>
            <w:pPr>
              <w:pStyle w:val="yTable"/>
            </w:pPr>
            <w:r>
              <w:t>Amount paid or payable in cash, shares, or paid or payable to each separate vendor</w:t>
            </w:r>
          </w:p>
        </w:tc>
        <w:tc>
          <w:tcPr>
            <w:tcW w:w="2288" w:type="dxa"/>
          </w:tcPr>
          <w:p>
            <w:pPr>
              <w:pStyle w:val="yTable"/>
            </w:pPr>
          </w:p>
        </w:tc>
      </w:tr>
      <w:tr>
        <w:tc>
          <w:tcPr>
            <w:tcW w:w="4800" w:type="dxa"/>
          </w:tcPr>
          <w:p>
            <w:pPr>
              <w:pStyle w:val="yTable"/>
            </w:pPr>
            <w:r>
              <w:t>Amount paid or payable in cash, shares, or debentures for any such property, specifying the amount paid or payable for goodwill</w:t>
            </w:r>
          </w:p>
        </w:tc>
        <w:tc>
          <w:tcPr>
            <w:tcW w:w="2288" w:type="dxa"/>
          </w:tcPr>
          <w:p>
            <w:pPr>
              <w:pStyle w:val="yTable"/>
              <w:tabs>
                <w:tab w:val="left" w:pos="680"/>
              </w:tabs>
              <w:spacing w:before="0"/>
            </w:pPr>
            <w:r>
              <w:t>Total purchase price</w:t>
            </w:r>
          </w:p>
          <w:p>
            <w:pPr>
              <w:pStyle w:val="yTable"/>
              <w:tabs>
                <w:tab w:val="left" w:pos="1138"/>
              </w:tabs>
              <w:spacing w:before="0"/>
            </w:pPr>
            <w:r>
              <w:tab/>
              <w:t>$</w:t>
            </w:r>
          </w:p>
          <w:p>
            <w:pPr>
              <w:pStyle w:val="yTable"/>
              <w:tabs>
                <w:tab w:val="left" w:pos="1138"/>
              </w:tabs>
              <w:spacing w:before="0"/>
            </w:pPr>
            <w:r>
              <w:tab/>
              <w:t>______</w:t>
            </w:r>
          </w:p>
          <w:p>
            <w:pPr>
              <w:pStyle w:val="yTable"/>
              <w:tabs>
                <w:tab w:val="left" w:pos="1138"/>
              </w:tabs>
              <w:spacing w:before="0"/>
            </w:pPr>
            <w:r>
              <w:t>Cash</w:t>
            </w:r>
            <w:r>
              <w:tab/>
              <w:t>$</w:t>
            </w:r>
          </w:p>
          <w:p>
            <w:pPr>
              <w:pStyle w:val="yTable"/>
              <w:tabs>
                <w:tab w:val="left" w:pos="1138"/>
              </w:tabs>
              <w:spacing w:before="0"/>
            </w:pPr>
            <w:r>
              <w:t>Shares</w:t>
            </w:r>
            <w:r>
              <w:tab/>
              <w:t>$</w:t>
            </w:r>
          </w:p>
          <w:p>
            <w:pPr>
              <w:pStyle w:val="yTable"/>
              <w:tabs>
                <w:tab w:val="left" w:pos="1138"/>
              </w:tabs>
              <w:spacing w:before="0"/>
            </w:pPr>
            <w:r>
              <w:t xml:space="preserve">Debentures </w:t>
            </w:r>
            <w:r>
              <w:tab/>
              <w:t>$</w:t>
            </w:r>
          </w:p>
          <w:p>
            <w:pPr>
              <w:pStyle w:val="yTable"/>
              <w:tabs>
                <w:tab w:val="left" w:pos="1138"/>
              </w:tabs>
              <w:spacing w:before="0"/>
            </w:pPr>
            <w:r>
              <w:tab/>
              <w:t>______</w:t>
            </w:r>
          </w:p>
          <w:p>
            <w:pPr>
              <w:pStyle w:val="yTable"/>
              <w:tabs>
                <w:tab w:val="left" w:pos="1138"/>
              </w:tabs>
              <w:spacing w:before="0"/>
            </w:pPr>
            <w:r>
              <w:t xml:space="preserve">Goodwill </w:t>
            </w:r>
            <w:r>
              <w:tab/>
              <w:t>$</w:t>
            </w:r>
          </w:p>
          <w:p>
            <w:pPr>
              <w:pStyle w:val="yTable"/>
              <w:tabs>
                <w:tab w:val="left" w:pos="1138"/>
              </w:tabs>
              <w:spacing w:before="0"/>
            </w:pPr>
            <w:r>
              <w:tab/>
              <w:t>______</w:t>
            </w:r>
          </w:p>
        </w:tc>
      </w:tr>
      <w:tr>
        <w:tc>
          <w:tcPr>
            <w:tcW w:w="4800" w:type="dxa"/>
          </w:tcPr>
          <w:p>
            <w:pPr>
              <w:pStyle w:val="yTable"/>
            </w:pPr>
            <w:r>
              <w:t>Dates of, and parties to, every material contract (other than contracts entered into in the ordinary course of business or entered into more than 2 years before the delivery of this statement)</w:t>
            </w:r>
          </w:p>
        </w:tc>
        <w:tc>
          <w:tcPr>
            <w:tcW w:w="2288" w:type="dxa"/>
          </w:tcPr>
          <w:p>
            <w:pPr>
              <w:pStyle w:val="yTable"/>
              <w:keepNext/>
            </w:pPr>
          </w:p>
        </w:tc>
      </w:tr>
      <w:tr>
        <w:tc>
          <w:tcPr>
            <w:tcW w:w="4800" w:type="dxa"/>
          </w:tcPr>
          <w:p>
            <w:pPr>
              <w:pStyle w:val="yTable"/>
            </w:pPr>
            <w:r>
              <w:t>Time and place at which the contracts or copies thereof may be inspected</w:t>
            </w:r>
          </w:p>
        </w:tc>
        <w:tc>
          <w:tcPr>
            <w:tcW w:w="2288" w:type="dxa"/>
          </w:tcPr>
          <w:p>
            <w:pPr>
              <w:pStyle w:val="yTable"/>
            </w:pPr>
          </w:p>
        </w:tc>
      </w:tr>
      <w:tr>
        <w:tc>
          <w:tcPr>
            <w:tcW w:w="4800" w:type="dxa"/>
          </w:tcPr>
          <w:p>
            <w:pPr>
              <w:pStyle w:val="yTable"/>
            </w:pPr>
            <w:r>
              <w:t>Names and address of the auditors of the company</w:t>
            </w:r>
          </w:p>
        </w:tc>
        <w:tc>
          <w:tcPr>
            <w:tcW w:w="2288" w:type="dxa"/>
          </w:tcPr>
          <w:p>
            <w:pPr>
              <w:pStyle w:val="yTable"/>
            </w:pPr>
          </w:p>
        </w:tc>
      </w:tr>
      <w:tr>
        <w:tc>
          <w:tcPr>
            <w:tcW w:w="4800" w:type="dxa"/>
          </w:tcPr>
          <w:p>
            <w:pPr>
              <w:pStyle w:val="yTable"/>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
            </w:pPr>
          </w:p>
        </w:tc>
      </w:tr>
      <w:tr>
        <w:tc>
          <w:tcPr>
            <w:tcW w:w="4800" w:type="dxa"/>
          </w:tcPr>
          <w:p>
            <w:pPr>
              <w:pStyle w:val="yTable"/>
              <w:spacing w:before="0"/>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
            </w:pPr>
          </w:p>
        </w:tc>
      </w:tr>
      <w:tr>
        <w:tc>
          <w:tcPr>
            <w:tcW w:w="4800" w:type="dxa"/>
          </w:tcPr>
          <w:p>
            <w:pPr>
              <w:pStyle w:val="yTable"/>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
            </w:pPr>
          </w:p>
        </w:tc>
      </w:tr>
      <w:tr>
        <w:tc>
          <w:tcPr>
            <w:tcW w:w="4800" w:type="dxa"/>
          </w:tcPr>
          <w:p>
            <w:pPr>
              <w:pStyle w:val="yTable"/>
            </w:pPr>
            <w:r>
              <w:t>Particulars of the cases in which no dividends have been paid in respect of any class of shares in any of these years</w:t>
            </w:r>
          </w:p>
        </w:tc>
        <w:tc>
          <w:tcPr>
            <w:tcW w:w="2288" w:type="dxa"/>
          </w:tcPr>
          <w:p>
            <w:pPr>
              <w:pStyle w:val="yTable"/>
            </w:pPr>
          </w:p>
        </w:tc>
      </w:tr>
      <w:tr>
        <w:tc>
          <w:tcPr>
            <w:tcW w:w="4800" w:type="dxa"/>
          </w:tcPr>
          <w:p>
            <w:pPr>
              <w:pStyle w:val="yTable"/>
              <w:spacing w:before="0"/>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
            </w:pPr>
          </w:p>
        </w:tc>
      </w:tr>
      <w:tr>
        <w:tc>
          <w:tcPr>
            <w:tcW w:w="4800" w:type="dxa"/>
          </w:tcPr>
          <w:p>
            <w:pPr>
              <w:pStyle w:val="yTable"/>
              <w:keepNext/>
            </w:pPr>
            <w:r>
              <w:t>(Signatures of the persons abovenamed as directors or proposed directors or of their agents authorised in writing.)</w:t>
            </w:r>
          </w:p>
          <w:p>
            <w:pPr>
              <w:pStyle w:val="yTable"/>
              <w:keepNext/>
            </w:pPr>
            <w:r>
              <w:t>Date .................................</w:t>
            </w:r>
          </w:p>
        </w:tc>
        <w:tc>
          <w:tcPr>
            <w:tcW w:w="2288" w:type="dxa"/>
          </w:tcPr>
          <w:p>
            <w:pPr>
              <w:pStyle w:val="yTable"/>
              <w:keepNext/>
            </w:pPr>
            <w:r>
              <w:t>.................................</w:t>
            </w:r>
          </w:p>
          <w:p>
            <w:pPr>
              <w:pStyle w:val="yTable"/>
              <w:keepNext/>
            </w:pPr>
            <w:r>
              <w:t>.................................</w:t>
            </w:r>
          </w:p>
          <w:p>
            <w:pPr>
              <w:pStyle w:val="yTable"/>
              <w:keepNext/>
            </w:pPr>
            <w:r>
              <w:t>.................................</w:t>
            </w:r>
          </w:p>
        </w:tc>
      </w:tr>
    </w:tbl>
    <w:p>
      <w:pPr>
        <w:pStyle w:val="yMiscellaneousBody"/>
        <w:rPr>
          <w:snapToGrid w:val="0"/>
        </w:rPr>
      </w:pPr>
      <w:r>
        <w:rPr>
          <w:i/>
          <w:snapToGrid w:val="0"/>
        </w:rPr>
        <w:t>Note.</w:t>
      </w:r>
      <w:r>
        <w:rPr>
          <w:snapToGrid w:val="0"/>
        </w:rPr>
        <w:t>— In this Form the expression “vendor” includes a vendor as defined in Part C of section 50, and the expression “financial year” has the meaning assigned to it in that part of the said section.</w:t>
      </w:r>
    </w:p>
    <w:p>
      <w:pPr>
        <w:pStyle w:val="yScheduleHeading"/>
      </w:pPr>
      <w:bookmarkStart w:id="3858" w:name="_Toc477137967"/>
      <w:bookmarkStart w:id="3859" w:name="_Toc112043993"/>
      <w:bookmarkStart w:id="3860" w:name="_Toc112834917"/>
      <w:bookmarkStart w:id="3861" w:name="_Toc113070203"/>
      <w:bookmarkStart w:id="3862" w:name="_Toc113094254"/>
      <w:bookmarkStart w:id="3863" w:name="_Toc114285177"/>
      <w:bookmarkStart w:id="3864" w:name="_Toc116707867"/>
      <w:bookmarkStart w:id="3865" w:name="_Toc116808550"/>
      <w:bookmarkStart w:id="3866" w:name="_Toc116809068"/>
      <w:bookmarkStart w:id="3867" w:name="_Toc121562959"/>
      <w:bookmarkStart w:id="3868" w:name="_Toc124062703"/>
      <w:bookmarkStart w:id="3869" w:name="_Toc139345464"/>
      <w:bookmarkStart w:id="3870" w:name="_Toc139443838"/>
      <w:bookmarkStart w:id="3871" w:name="_Toc170194830"/>
      <w:bookmarkStart w:id="3872" w:name="_Toc170718883"/>
      <w:r>
        <w:rPr>
          <w:rStyle w:val="CharSchNo"/>
        </w:rPr>
        <w:t>Fifth Schedule</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p>
    <w:p>
      <w:pPr>
        <w:pStyle w:val="yShoulderClause"/>
        <w:spacing w:before="0"/>
        <w:rPr>
          <w:snapToGrid w:val="0"/>
        </w:rPr>
      </w:pPr>
      <w:r>
        <w:rPr>
          <w:snapToGrid w:val="0"/>
        </w:rPr>
        <w:t>[s. 54.]</w:t>
      </w:r>
    </w:p>
    <w:p>
      <w:pPr>
        <w:pStyle w:val="yMiscellaneousHeading"/>
        <w:rPr>
          <w:b/>
          <w:bCs/>
          <w:snapToGrid w:val="0"/>
        </w:rPr>
      </w:pPr>
      <w:r>
        <w:rPr>
          <w:b/>
          <w:bCs/>
          <w:snapToGrid w:val="0"/>
        </w:rPr>
        <w:t>Form of Statement in lieu of Prospectus to be delivered to Registrar by a Company which does not issue a Prospectus or which does not go to allotment on a Prospectus issued</w:t>
      </w:r>
    </w:p>
    <w:p>
      <w:pPr>
        <w:pStyle w:val="yMiscellaneousHeading"/>
        <w:rPr>
          <w:snapToGrid w:val="0"/>
        </w:rPr>
      </w:pPr>
      <w:r>
        <w:rPr>
          <w:snapToGrid w:val="0"/>
        </w:rPr>
        <w:t xml:space="preserve">The </w:t>
      </w:r>
      <w:r>
        <w:rPr>
          <w:i/>
          <w:iCs/>
          <w:snapToGrid w:val="0"/>
        </w:rPr>
        <w:t>Companies (Co</w:t>
      </w:r>
      <w:r>
        <w:rPr>
          <w:i/>
          <w:iCs/>
          <w:snapToGrid w:val="0"/>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
            </w:pPr>
            <w:r>
              <w:t>Delivered for registration by  ..............................</w:t>
            </w:r>
          </w:p>
        </w:tc>
        <w:tc>
          <w:tcPr>
            <w:tcW w:w="2640" w:type="dxa"/>
          </w:tcPr>
          <w:p>
            <w:pPr>
              <w:pStyle w:val="yTable"/>
            </w:pPr>
          </w:p>
        </w:tc>
      </w:tr>
      <w:tr>
        <w:tc>
          <w:tcPr>
            <w:tcW w:w="4560" w:type="dxa"/>
          </w:tcPr>
          <w:p>
            <w:pPr>
              <w:pStyle w:val="yTable"/>
            </w:pPr>
            <w:r>
              <w:t>The nominal share capital of the company</w:t>
            </w:r>
          </w:p>
        </w:tc>
        <w:tc>
          <w:tcPr>
            <w:tcW w:w="2640" w:type="dxa"/>
          </w:tcPr>
          <w:p>
            <w:pPr>
              <w:pStyle w:val="yTable"/>
            </w:pPr>
          </w:p>
          <w:p>
            <w:pPr>
              <w:pStyle w:val="yTable"/>
              <w:spacing w:before="0"/>
            </w:pPr>
            <w:r>
              <w:t>$</w:t>
            </w:r>
          </w:p>
        </w:tc>
      </w:tr>
      <w:tr>
        <w:tc>
          <w:tcPr>
            <w:tcW w:w="4560" w:type="dxa"/>
          </w:tcPr>
          <w:p>
            <w:pPr>
              <w:pStyle w:val="yTable"/>
            </w:pPr>
            <w:r>
              <w:t>Divided into  .......................................................</w:t>
            </w:r>
          </w:p>
        </w:tc>
        <w:tc>
          <w:tcPr>
            <w:tcW w:w="2640" w:type="dxa"/>
          </w:tcPr>
          <w:p>
            <w:pPr>
              <w:pStyle w:val="yTable"/>
            </w:pPr>
            <w:r>
              <w:t>Shares of $              each.</w:t>
            </w:r>
          </w:p>
          <w:p>
            <w:pPr>
              <w:pStyle w:val="yTable"/>
            </w:pPr>
            <w:r>
              <w:t xml:space="preserve">     ”      ”                     ”</w:t>
            </w:r>
          </w:p>
          <w:p>
            <w:pPr>
              <w:pStyle w:val="yTable"/>
            </w:pPr>
            <w:r>
              <w:t xml:space="preserve">     ”      ”                     ”</w:t>
            </w:r>
          </w:p>
        </w:tc>
      </w:tr>
      <w:tr>
        <w:tc>
          <w:tcPr>
            <w:tcW w:w="4560" w:type="dxa"/>
          </w:tcPr>
          <w:p>
            <w:pPr>
              <w:pStyle w:val="yTable"/>
            </w:pPr>
            <w:r>
              <w:t>Amount (if any) of above capital which consists of redeemable preference shares</w:t>
            </w:r>
          </w:p>
        </w:tc>
        <w:tc>
          <w:tcPr>
            <w:tcW w:w="2640" w:type="dxa"/>
          </w:tcPr>
          <w:p>
            <w:pPr>
              <w:pStyle w:val="yTable"/>
            </w:pPr>
            <w:r>
              <w:t>Shares of $              each.</w:t>
            </w:r>
          </w:p>
        </w:tc>
      </w:tr>
      <w:tr>
        <w:tc>
          <w:tcPr>
            <w:tcW w:w="4560" w:type="dxa"/>
          </w:tcPr>
          <w:p>
            <w:pPr>
              <w:pStyle w:val="yTable"/>
            </w:pPr>
            <w:r>
              <w:t>The date on or before which these shares are, or are liable to be redeemed</w:t>
            </w:r>
          </w:p>
        </w:tc>
        <w:tc>
          <w:tcPr>
            <w:tcW w:w="2640" w:type="dxa"/>
          </w:tcPr>
          <w:p>
            <w:pPr>
              <w:pStyle w:val="yTable"/>
            </w:pPr>
          </w:p>
        </w:tc>
      </w:tr>
      <w:tr>
        <w:tc>
          <w:tcPr>
            <w:tcW w:w="4560" w:type="dxa"/>
          </w:tcPr>
          <w:p>
            <w:pPr>
              <w:pStyle w:val="yTable"/>
            </w:pPr>
            <w:r>
              <w:t>Names, descriptions and addresses of directors or proposed directors</w:t>
            </w:r>
          </w:p>
        </w:tc>
        <w:tc>
          <w:tcPr>
            <w:tcW w:w="2640" w:type="dxa"/>
          </w:tcPr>
          <w:p>
            <w:pPr>
              <w:pStyle w:val="yTable"/>
            </w:pPr>
          </w:p>
        </w:tc>
      </w:tr>
      <w:tr>
        <w:tc>
          <w:tcPr>
            <w:tcW w:w="4560" w:type="dxa"/>
          </w:tcPr>
          <w:p>
            <w:pPr>
              <w:pStyle w:val="yTable"/>
            </w:pPr>
            <w:r>
              <w:t>Minimum subscription (if any) fixed by the memorandum or articles of association on which the company may proceed to allotment</w:t>
            </w:r>
          </w:p>
        </w:tc>
        <w:tc>
          <w:tcPr>
            <w:tcW w:w="2640" w:type="dxa"/>
          </w:tcPr>
          <w:p>
            <w:pPr>
              <w:pStyle w:val="yTable"/>
            </w:pPr>
          </w:p>
        </w:tc>
      </w:tr>
      <w:tr>
        <w:tc>
          <w:tcPr>
            <w:tcW w:w="4560" w:type="dxa"/>
          </w:tcPr>
          <w:p>
            <w:pPr>
              <w:pStyle w:val="yTable"/>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
            </w:pPr>
          </w:p>
        </w:tc>
      </w:tr>
      <w:tr>
        <w:tc>
          <w:tcPr>
            <w:tcW w:w="4560" w:type="dxa"/>
          </w:tcPr>
          <w:p>
            <w:pPr>
              <w:pStyle w:val="yTable"/>
              <w:keepNext/>
            </w:pPr>
            <w:r>
              <w:t>Number and amount of shares and debentures agreed to be issued as fully or partly paid up otherwise than in cash</w:t>
            </w:r>
          </w:p>
        </w:tc>
        <w:tc>
          <w:tcPr>
            <w:tcW w:w="2640" w:type="dxa"/>
          </w:tcPr>
          <w:p>
            <w:pPr>
              <w:pStyle w:val="yTable"/>
              <w:keepNext/>
              <w:ind w:left="284" w:hanging="284"/>
            </w:pPr>
            <w:r>
              <w:t>1.</w:t>
            </w:r>
            <w:r>
              <w:tab/>
              <w:t>Shares of $            fully paid.</w:t>
            </w:r>
          </w:p>
          <w:p>
            <w:pPr>
              <w:pStyle w:val="yTable"/>
              <w:keepNext/>
              <w:ind w:left="284" w:hanging="284"/>
            </w:pPr>
            <w:r>
              <w:t>2.</w:t>
            </w:r>
            <w:r>
              <w:tab/>
              <w:t>Shares upon which $     per share credited as paid.</w:t>
            </w:r>
          </w:p>
          <w:p>
            <w:pPr>
              <w:pStyle w:val="yTable"/>
              <w:keepNext/>
              <w:ind w:left="284" w:hanging="284"/>
            </w:pPr>
            <w:r>
              <w:t>3.</w:t>
            </w:r>
            <w:r>
              <w:tab/>
              <w:t>Debenture $</w:t>
            </w:r>
          </w:p>
        </w:tc>
      </w:tr>
      <w:tr>
        <w:tc>
          <w:tcPr>
            <w:tcW w:w="4560" w:type="dxa"/>
          </w:tcPr>
          <w:p>
            <w:pPr>
              <w:pStyle w:val="yTable"/>
            </w:pPr>
            <w:r>
              <w:t>The consideration for the intended issue of those shares and debentures</w:t>
            </w:r>
          </w:p>
        </w:tc>
        <w:tc>
          <w:tcPr>
            <w:tcW w:w="2640" w:type="dxa"/>
          </w:tcPr>
          <w:p>
            <w:pPr>
              <w:pStyle w:val="yTable"/>
              <w:ind w:left="284" w:hanging="284"/>
            </w:pPr>
            <w:r>
              <w:t>4.</w:t>
            </w:r>
            <w:r>
              <w:tab/>
              <w:t>Consideration: </w:t>
            </w:r>
            <w:r>
              <w:rPr>
                <w:rFonts w:ascii="Courier New" w:hAnsi="Courier New"/>
              </w:rPr>
              <w:t>—</w:t>
            </w:r>
            <w:r>
              <w:t> </w:t>
            </w:r>
          </w:p>
        </w:tc>
      </w:tr>
      <w:tr>
        <w:tc>
          <w:tcPr>
            <w:tcW w:w="4560" w:type="dxa"/>
          </w:tcPr>
          <w:p>
            <w:pPr>
              <w:pStyle w:val="yTable"/>
            </w:pPr>
            <w:r>
              <w:t>Names and address of vendors of property purchased or acquired, or proposed to be purchased or acquired by the company</w:t>
            </w:r>
          </w:p>
        </w:tc>
        <w:tc>
          <w:tcPr>
            <w:tcW w:w="2640" w:type="dxa"/>
          </w:tcPr>
          <w:p>
            <w:pPr>
              <w:pStyle w:val="yTable"/>
            </w:pPr>
          </w:p>
        </w:tc>
      </w:tr>
      <w:tr>
        <w:tc>
          <w:tcPr>
            <w:tcW w:w="4560" w:type="dxa"/>
          </w:tcPr>
          <w:p>
            <w:pPr>
              <w:pStyle w:val="yTable"/>
            </w:pPr>
            <w:r>
              <w:t>Amount (in cash, shares, or debentures) payable to each separate vendor</w:t>
            </w:r>
          </w:p>
        </w:tc>
        <w:tc>
          <w:tcPr>
            <w:tcW w:w="2640" w:type="dxa"/>
          </w:tcPr>
          <w:p>
            <w:pPr>
              <w:pStyle w:val="yTable"/>
            </w:pPr>
          </w:p>
        </w:tc>
      </w:tr>
      <w:tr>
        <w:tc>
          <w:tcPr>
            <w:tcW w:w="4560" w:type="dxa"/>
          </w:tcPr>
          <w:p>
            <w:pPr>
              <w:pStyle w:val="yTable"/>
            </w:pPr>
            <w:r>
              <w:t>Amount (if any) paid or payable (in cash or shares or debentures) for any such property, specifying amount (if any) paid or payable for goodwill</w:t>
            </w:r>
          </w:p>
        </w:tc>
        <w:tc>
          <w:tcPr>
            <w:tcW w:w="2640" w:type="dxa"/>
          </w:tcPr>
          <w:p>
            <w:pPr>
              <w:pStyle w:val="yTable"/>
              <w:tabs>
                <w:tab w:val="left" w:pos="680"/>
              </w:tabs>
            </w:pPr>
            <w:r>
              <w:t>Total purchase price $</w:t>
            </w:r>
          </w:p>
          <w:p>
            <w:pPr>
              <w:pStyle w:val="yTable"/>
              <w:tabs>
                <w:tab w:val="left" w:pos="995"/>
              </w:tabs>
              <w:spacing w:before="0"/>
            </w:pPr>
            <w:r>
              <w:t>Cash</w:t>
            </w:r>
            <w:r>
              <w:tab/>
              <w:t xml:space="preserve"> $</w:t>
            </w:r>
          </w:p>
          <w:p>
            <w:pPr>
              <w:pStyle w:val="yTable"/>
              <w:tabs>
                <w:tab w:val="left" w:pos="995"/>
              </w:tabs>
              <w:spacing w:before="0"/>
            </w:pPr>
            <w:r>
              <w:t>Shares</w:t>
            </w:r>
            <w:r>
              <w:tab/>
              <w:t xml:space="preserve"> $</w:t>
            </w:r>
          </w:p>
          <w:p>
            <w:pPr>
              <w:pStyle w:val="yTable"/>
              <w:tabs>
                <w:tab w:val="left" w:pos="995"/>
              </w:tabs>
              <w:spacing w:before="0"/>
            </w:pPr>
            <w:r>
              <w:t>Debentures $</w:t>
            </w:r>
          </w:p>
          <w:p>
            <w:pPr>
              <w:pStyle w:val="yTable"/>
              <w:tabs>
                <w:tab w:val="left" w:pos="995"/>
              </w:tabs>
              <w:spacing w:before="0"/>
            </w:pPr>
            <w:r>
              <w:tab/>
              <w:t>____________</w:t>
            </w:r>
          </w:p>
          <w:p>
            <w:pPr>
              <w:pStyle w:val="yTable"/>
              <w:tabs>
                <w:tab w:val="left" w:pos="995"/>
              </w:tabs>
              <w:spacing w:before="0"/>
            </w:pPr>
            <w:r>
              <w:t>Goodwill</w:t>
            </w:r>
            <w:r>
              <w:tab/>
              <w:t xml:space="preserve"> $</w:t>
            </w:r>
          </w:p>
          <w:p>
            <w:pPr>
              <w:pStyle w:val="yTable"/>
              <w:tabs>
                <w:tab w:val="left" w:pos="995"/>
              </w:tabs>
              <w:spacing w:before="0"/>
            </w:pPr>
            <w:r>
              <w:tab/>
              <w:t>____________</w:t>
            </w:r>
          </w:p>
        </w:tc>
      </w:tr>
      <w:tr>
        <w:tblPrEx>
          <w:tblCellMar>
            <w:left w:w="108" w:type="dxa"/>
            <w:right w:w="108" w:type="dxa"/>
          </w:tblCellMar>
        </w:tblPrEx>
        <w:tc>
          <w:tcPr>
            <w:tcW w:w="4560" w:type="dxa"/>
          </w:tcPr>
          <w:p>
            <w:pPr>
              <w:pStyle w:val="yTable"/>
            </w:pPr>
            <w:r>
              <w:t>Amount (if any) paid or payable as commission for subscribing or agreeing to subscribe or procuring or agreeing to procure subscriptions for any shares or debentures in the company; or</w:t>
            </w:r>
          </w:p>
        </w:tc>
        <w:tc>
          <w:tcPr>
            <w:tcW w:w="2640" w:type="dxa"/>
          </w:tcPr>
          <w:p>
            <w:pPr>
              <w:pStyle w:val="yTable"/>
            </w:pPr>
            <w:r>
              <w:t>Amount Paid</w:t>
            </w:r>
          </w:p>
          <w:p>
            <w:pPr>
              <w:pStyle w:val="yTable"/>
            </w:pPr>
            <w:r>
              <w:t>Amount Payable</w:t>
            </w:r>
          </w:p>
        </w:tc>
      </w:tr>
      <w:tr>
        <w:tc>
          <w:tcPr>
            <w:tcW w:w="4560" w:type="dxa"/>
          </w:tcPr>
          <w:p>
            <w:pPr>
              <w:pStyle w:val="yTable"/>
            </w:pPr>
            <w:r>
              <w:t>Rate of the commission  .....................................</w:t>
            </w:r>
          </w:p>
        </w:tc>
        <w:tc>
          <w:tcPr>
            <w:tcW w:w="2640" w:type="dxa"/>
          </w:tcPr>
          <w:p>
            <w:pPr>
              <w:pStyle w:val="yTable"/>
            </w:pPr>
            <w:r>
              <w:t>Rate per cent.</w:t>
            </w:r>
          </w:p>
        </w:tc>
      </w:tr>
      <w:tr>
        <w:tc>
          <w:tcPr>
            <w:tcW w:w="4560" w:type="dxa"/>
          </w:tcPr>
          <w:p>
            <w:pPr>
              <w:pStyle w:val="yTable"/>
            </w:pPr>
            <w:r>
              <w:t>The number of shares (if any) which persons have agreed for a commission to subscribe absolutely</w:t>
            </w:r>
          </w:p>
        </w:tc>
        <w:tc>
          <w:tcPr>
            <w:tcW w:w="2640" w:type="dxa"/>
          </w:tcPr>
          <w:p>
            <w:pPr>
              <w:pStyle w:val="yTable"/>
            </w:pPr>
          </w:p>
        </w:tc>
      </w:tr>
      <w:tr>
        <w:tc>
          <w:tcPr>
            <w:tcW w:w="4560" w:type="dxa"/>
          </w:tcPr>
          <w:p>
            <w:pPr>
              <w:pStyle w:val="yTable"/>
            </w:pPr>
            <w:r>
              <w:t>Estimated amount of preliminary expenses</w:t>
            </w:r>
          </w:p>
        </w:tc>
        <w:tc>
          <w:tcPr>
            <w:tcW w:w="2640" w:type="dxa"/>
          </w:tcPr>
          <w:p>
            <w:pPr>
              <w:pStyle w:val="yTable"/>
            </w:pPr>
            <w:r>
              <w:t>$</w:t>
            </w:r>
          </w:p>
        </w:tc>
      </w:tr>
      <w:tr>
        <w:tc>
          <w:tcPr>
            <w:tcW w:w="4560" w:type="dxa"/>
          </w:tcPr>
          <w:p>
            <w:pPr>
              <w:pStyle w:val="yTable"/>
              <w:keepLines/>
            </w:pPr>
            <w:r>
              <w:t>Amount paid or intended to be paid to any promoter</w:t>
            </w:r>
          </w:p>
        </w:tc>
        <w:tc>
          <w:tcPr>
            <w:tcW w:w="2640" w:type="dxa"/>
          </w:tcPr>
          <w:p>
            <w:pPr>
              <w:pStyle w:val="yTable"/>
              <w:keepLines/>
            </w:pPr>
            <w:r>
              <w:t>Name of promoter.</w:t>
            </w:r>
          </w:p>
        </w:tc>
      </w:tr>
      <w:tr>
        <w:tc>
          <w:tcPr>
            <w:tcW w:w="4560" w:type="dxa"/>
          </w:tcPr>
          <w:p>
            <w:pPr>
              <w:pStyle w:val="yTable"/>
            </w:pPr>
            <w:r>
              <w:t>Consideration for the payment  ...........................</w:t>
            </w:r>
          </w:p>
        </w:tc>
        <w:tc>
          <w:tcPr>
            <w:tcW w:w="2640" w:type="dxa"/>
          </w:tcPr>
          <w:p>
            <w:pPr>
              <w:pStyle w:val="yTable"/>
            </w:pPr>
            <w:r>
              <w:t>Amount $</w:t>
            </w:r>
          </w:p>
          <w:p>
            <w:pPr>
              <w:pStyle w:val="yTable"/>
            </w:pPr>
            <w:r>
              <w:t>Consideration:</w:t>
            </w:r>
          </w:p>
        </w:tc>
      </w:tr>
      <w:tr>
        <w:tc>
          <w:tcPr>
            <w:tcW w:w="4560" w:type="dxa"/>
          </w:tcPr>
          <w:p>
            <w:pPr>
              <w:pStyle w:val="yTable"/>
              <w:keepNext/>
              <w:keepLines/>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
            </w:pPr>
          </w:p>
        </w:tc>
      </w:tr>
      <w:tr>
        <w:tc>
          <w:tcPr>
            <w:tcW w:w="4560" w:type="dxa"/>
          </w:tcPr>
          <w:p>
            <w:pPr>
              <w:pStyle w:val="yTable"/>
            </w:pPr>
            <w:r>
              <w:t>Time and place at which the contracts or copies thereof may be inspected</w:t>
            </w:r>
          </w:p>
        </w:tc>
        <w:tc>
          <w:tcPr>
            <w:tcW w:w="2640" w:type="dxa"/>
          </w:tcPr>
          <w:p>
            <w:pPr>
              <w:pStyle w:val="yTable"/>
            </w:pPr>
          </w:p>
        </w:tc>
      </w:tr>
      <w:tr>
        <w:tc>
          <w:tcPr>
            <w:tcW w:w="4560" w:type="dxa"/>
          </w:tcPr>
          <w:p>
            <w:pPr>
              <w:pStyle w:val="yTable"/>
            </w:pPr>
            <w:r>
              <w:t>Names and address of the auditors of the company (if any)</w:t>
            </w:r>
          </w:p>
        </w:tc>
        <w:tc>
          <w:tcPr>
            <w:tcW w:w="2640" w:type="dxa"/>
          </w:tcPr>
          <w:p>
            <w:pPr>
              <w:pStyle w:val="yTable"/>
            </w:pPr>
          </w:p>
        </w:tc>
      </w:tr>
      <w:tr>
        <w:tc>
          <w:tcPr>
            <w:tcW w:w="4560" w:type="dxa"/>
          </w:tcPr>
          <w:p>
            <w:pPr>
              <w:pStyle w:val="yTable"/>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
              <w:spacing w:before="0"/>
            </w:pPr>
          </w:p>
        </w:tc>
      </w:tr>
      <w:tr>
        <w:tc>
          <w:tcPr>
            <w:tcW w:w="4560" w:type="dxa"/>
          </w:tcPr>
          <w:p>
            <w:pPr>
              <w:pStyle w:val="yTable"/>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
            </w:pPr>
          </w:p>
        </w:tc>
      </w:tr>
      <w:tr>
        <w:tc>
          <w:tcPr>
            <w:tcW w:w="4560" w:type="dxa"/>
          </w:tcPr>
          <w:p>
            <w:pPr>
              <w:pStyle w:val="yTable"/>
              <w:keepNext/>
              <w:spacing w:before="0"/>
            </w:pPr>
            <w:r>
              <w:t>(Signatures of the persons abovenamed as directors or proposed directors, or of their agents authorised in writing.)</w:t>
            </w:r>
          </w:p>
          <w:p>
            <w:pPr>
              <w:pStyle w:val="yTable"/>
              <w:keepNext/>
              <w:spacing w:before="0"/>
            </w:pPr>
          </w:p>
          <w:p>
            <w:pPr>
              <w:pStyle w:val="yTable"/>
              <w:keepNext/>
              <w:spacing w:before="0"/>
            </w:pPr>
            <w:r>
              <w:t>Date ...........................</w:t>
            </w:r>
          </w:p>
        </w:tc>
        <w:tc>
          <w:tcPr>
            <w:tcW w:w="2640" w:type="dxa"/>
          </w:tcPr>
          <w:p>
            <w:pPr>
              <w:pStyle w:val="yTable"/>
              <w:keepNext/>
              <w:spacing w:before="0"/>
            </w:pPr>
          </w:p>
          <w:p>
            <w:pPr>
              <w:pStyle w:val="yTable"/>
              <w:keepNext/>
              <w:spacing w:before="0"/>
            </w:pPr>
            <w:r>
              <w:t>..........................................</w:t>
            </w:r>
          </w:p>
          <w:p>
            <w:pPr>
              <w:pStyle w:val="yTable"/>
              <w:keepNext/>
              <w:spacing w:before="0"/>
            </w:pPr>
            <w:r>
              <w:t>..........................................</w:t>
            </w:r>
          </w:p>
        </w:tc>
      </w:tr>
    </w:tbl>
    <w:p>
      <w:pPr>
        <w:pStyle w:val="yMiscellaneousBody"/>
        <w:rPr>
          <w:snapToGrid w:val="0"/>
        </w:rPr>
      </w:pPr>
      <w:r>
        <w:rPr>
          <w:i/>
          <w:snapToGrid w:val="0"/>
        </w:rPr>
        <w:t>Note</w:t>
      </w:r>
      <w:r>
        <w:rPr>
          <w:snapToGrid w:val="0"/>
        </w:rPr>
        <w:t xml:space="preserve">. — In this Schedule the expression </w:t>
      </w:r>
      <w:r>
        <w:rPr>
          <w:bCs/>
          <w:snapToGrid w:val="0"/>
        </w:rPr>
        <w:t xml:space="preserve">“vendor” </w:t>
      </w:r>
      <w:r>
        <w:rPr>
          <w:snapToGrid w:val="0"/>
        </w:rPr>
        <w:t>includes a vendor as defined in Part C of section 47, and the expression “</w:t>
      </w:r>
      <w:r>
        <w:rPr>
          <w:bCs/>
          <w:snapToGrid w:val="0"/>
        </w:rPr>
        <w:t>financial year</w:t>
      </w:r>
      <w:r>
        <w:rPr>
          <w:snapToGrid w:val="0"/>
        </w:rPr>
        <w:t>” has the meaning assigned to it in that Part of the said section.</w:t>
      </w:r>
    </w:p>
    <w:p>
      <w:pPr>
        <w:pStyle w:val="yScheduleHeading"/>
      </w:pPr>
      <w:bookmarkStart w:id="3873" w:name="_Toc477137968"/>
      <w:bookmarkStart w:id="3874" w:name="_Toc112043994"/>
      <w:bookmarkStart w:id="3875" w:name="_Toc112834918"/>
      <w:bookmarkStart w:id="3876" w:name="_Toc113070204"/>
      <w:bookmarkStart w:id="3877" w:name="_Toc113094255"/>
      <w:bookmarkStart w:id="3878" w:name="_Toc114285178"/>
      <w:bookmarkStart w:id="3879" w:name="_Toc116707868"/>
      <w:bookmarkStart w:id="3880" w:name="_Toc116808551"/>
      <w:bookmarkStart w:id="3881" w:name="_Toc116809069"/>
      <w:bookmarkStart w:id="3882" w:name="_Toc121562960"/>
      <w:bookmarkStart w:id="3883" w:name="_Toc124062704"/>
      <w:bookmarkStart w:id="3884" w:name="_Toc139345465"/>
      <w:bookmarkStart w:id="3885" w:name="_Toc139443839"/>
      <w:bookmarkStart w:id="3886" w:name="_Toc170194831"/>
      <w:bookmarkStart w:id="3887" w:name="_Toc170718884"/>
      <w:r>
        <w:rPr>
          <w:rStyle w:val="CharSchNo"/>
        </w:rPr>
        <w:t>Sixth Schedule</w:t>
      </w:r>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r>
        <w:rPr>
          <w:rStyle w:val="CharSchText"/>
        </w:rPr>
        <w:t xml:space="preserve"> </w:t>
      </w:r>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rPr>
          <w:b/>
          <w:bCs/>
          <w:snapToGrid w:val="0"/>
        </w:rPr>
      </w:pPr>
      <w:r>
        <w:rPr>
          <w:b/>
          <w:bCs/>
          <w:snapToGrid w:val="0"/>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 </w:t>
      </w:r>
    </w:p>
    <w:p>
      <w:pPr>
        <w:pStyle w:val="yMiscellaneousBody"/>
        <w:rPr>
          <w:snapToGrid w:val="0"/>
        </w:rPr>
      </w:pPr>
      <w:r>
        <w:rPr>
          <w:snapToGrid w:val="0"/>
        </w:rPr>
        <w:t>................................................................................................................................</w:t>
      </w:r>
    </w:p>
    <w:p>
      <w:pPr>
        <w:pStyle w:val="yMiscellaneousHeading"/>
        <w:spacing w:before="240" w:after="16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
            </w:pPr>
            <w:r>
              <w:t xml:space="preserve">Nominal share capital $........... divided into </w:t>
            </w:r>
            <w:r>
              <w:rPr>
                <w:i/>
                <w:iCs/>
              </w:rPr>
              <w:t>(a)</w:t>
            </w:r>
          </w:p>
        </w:tc>
        <w:tc>
          <w:tcPr>
            <w:tcW w:w="1985" w:type="dxa"/>
          </w:tcPr>
          <w:p>
            <w:pPr>
              <w:pStyle w:val="yTable"/>
            </w:pPr>
            <w:r>
              <w:t>Shares of each</w:t>
            </w:r>
          </w:p>
        </w:tc>
      </w:tr>
      <w:tr>
        <w:tc>
          <w:tcPr>
            <w:tcW w:w="5103" w:type="dxa"/>
          </w:tcPr>
          <w:p>
            <w:pPr>
              <w:pStyle w:val="yTable"/>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
            </w:pPr>
          </w:p>
        </w:tc>
      </w:tr>
      <w:tr>
        <w:tc>
          <w:tcPr>
            <w:tcW w:w="5103" w:type="dxa"/>
          </w:tcPr>
          <w:p>
            <w:pPr>
              <w:pStyle w:val="yTable"/>
            </w:pPr>
            <w:r>
              <w:t>Number of shares issued subject to payment wholly in cash  ..............................................................................</w:t>
            </w:r>
          </w:p>
        </w:tc>
        <w:tc>
          <w:tcPr>
            <w:tcW w:w="1985" w:type="dxa"/>
          </w:tcPr>
          <w:p>
            <w:pPr>
              <w:pStyle w:val="yTable"/>
            </w:pPr>
          </w:p>
        </w:tc>
      </w:tr>
      <w:tr>
        <w:tc>
          <w:tcPr>
            <w:tcW w:w="5103" w:type="dxa"/>
          </w:tcPr>
          <w:p>
            <w:pPr>
              <w:pStyle w:val="yTable"/>
            </w:pPr>
            <w:r>
              <w:t>Number of shares issued as fully paid up otherwise than in cash  ..................................................................</w:t>
            </w:r>
          </w:p>
        </w:tc>
        <w:tc>
          <w:tcPr>
            <w:tcW w:w="1985" w:type="dxa"/>
          </w:tcPr>
          <w:p>
            <w:pPr>
              <w:pStyle w:val="yTable"/>
            </w:pPr>
          </w:p>
        </w:tc>
      </w:tr>
      <w:tr>
        <w:tc>
          <w:tcPr>
            <w:tcW w:w="5103" w:type="dxa"/>
          </w:tcPr>
          <w:p>
            <w:pPr>
              <w:pStyle w:val="yTable"/>
            </w:pPr>
            <w:r>
              <w:t>Number of shares issued as partly paid up to the extent of ..................... per share otherwise than in cash ...............................................................................</w:t>
            </w:r>
          </w:p>
        </w:tc>
        <w:tc>
          <w:tcPr>
            <w:tcW w:w="1985" w:type="dxa"/>
          </w:tcPr>
          <w:p>
            <w:pPr>
              <w:pStyle w:val="yTable"/>
            </w:pPr>
          </w:p>
        </w:tc>
      </w:tr>
      <w:tr>
        <w:tc>
          <w:tcPr>
            <w:tcW w:w="5103" w:type="dxa"/>
          </w:tcPr>
          <w:p>
            <w:pPr>
              <w:pStyle w:val="yTable"/>
              <w:ind w:left="567" w:hanging="567"/>
            </w:pPr>
            <w:r>
              <w:rPr>
                <w:i/>
                <w:iCs/>
              </w:rPr>
              <w:t>(b)</w:t>
            </w:r>
            <w:r>
              <w:tab/>
              <w:t>Number of ............................. shares (if any) issued at a discount ............................................</w:t>
            </w:r>
          </w:p>
        </w:tc>
        <w:tc>
          <w:tcPr>
            <w:tcW w:w="1985" w:type="dxa"/>
          </w:tcPr>
          <w:p>
            <w:pPr>
              <w:pStyle w:val="yTable"/>
            </w:pPr>
          </w:p>
        </w:tc>
      </w:tr>
      <w:tr>
        <w:tc>
          <w:tcPr>
            <w:tcW w:w="5103" w:type="dxa"/>
          </w:tcPr>
          <w:p>
            <w:pPr>
              <w:pStyle w:val="yTable"/>
            </w:pPr>
            <w:r>
              <w:t>Total amount of discount on the issue of shares which has not been written off at the date of this return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keepLines/>
              <w:ind w:left="567" w:hanging="567"/>
            </w:pPr>
            <w:r>
              <w:rPr>
                <w:i/>
                <w:iCs/>
              </w:rPr>
              <w:t>(d)</w:t>
            </w:r>
            <w:r>
              <w:tab/>
              <w:t>Total amount of calls received, including payments on application and allotment .............</w:t>
            </w:r>
          </w:p>
        </w:tc>
        <w:tc>
          <w:tcPr>
            <w:tcW w:w="1985" w:type="dxa"/>
          </w:tcPr>
          <w:p>
            <w:pPr>
              <w:pStyle w:val="yTable"/>
            </w:pPr>
          </w:p>
          <w:p>
            <w:pPr>
              <w:pStyle w:val="yTable"/>
              <w:spacing w:before="0"/>
            </w:pPr>
            <w:r>
              <w:t>$</w:t>
            </w:r>
          </w:p>
        </w:tc>
      </w:tr>
      <w:tr>
        <w:tc>
          <w:tcPr>
            <w:tcW w:w="5103" w:type="dxa"/>
          </w:tcPr>
          <w:p>
            <w:pPr>
              <w:pStyle w:val="yTable"/>
              <w:keepNext/>
            </w:pPr>
            <w:r>
              <w:t>Total amount (if any) agreed to be considered as paid on ......................... shares which have been issued as fully paid up otherwise than in cash ............................</w:t>
            </w:r>
          </w:p>
        </w:tc>
        <w:tc>
          <w:tcPr>
            <w:tcW w:w="1985" w:type="dxa"/>
          </w:tcPr>
          <w:p>
            <w:pPr>
              <w:pStyle w:val="yTable"/>
              <w:keepNext/>
            </w:pPr>
          </w:p>
          <w:p>
            <w:pPr>
              <w:pStyle w:val="yTable"/>
              <w:keepNext/>
              <w:spacing w:before="0"/>
            </w:pPr>
          </w:p>
          <w:p>
            <w:pPr>
              <w:pStyle w:val="yTable"/>
              <w:keepNext/>
              <w:spacing w:before="0"/>
            </w:pPr>
            <w:r>
              <w:t>$</w:t>
            </w:r>
          </w:p>
        </w:tc>
      </w:tr>
      <w:tr>
        <w:tc>
          <w:tcPr>
            <w:tcW w:w="5103" w:type="dxa"/>
          </w:tcPr>
          <w:p>
            <w:pPr>
              <w:pStyle w:val="yTable"/>
            </w:pPr>
            <w:r>
              <w:t>Total amount (if any) agreed to be considered as paid on ........................... shares which have been issued as partly paid up to the extent of ................. per share otherwise than in cash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amount of calls unpaid ........................................</w:t>
            </w:r>
          </w:p>
        </w:tc>
        <w:tc>
          <w:tcPr>
            <w:tcW w:w="1985" w:type="dxa"/>
          </w:tcPr>
          <w:p>
            <w:pPr>
              <w:pStyle w:val="yTable"/>
            </w:pPr>
            <w:r>
              <w:t>$</w:t>
            </w:r>
          </w:p>
        </w:tc>
      </w:tr>
      <w:tr>
        <w:tc>
          <w:tcPr>
            <w:tcW w:w="5103" w:type="dxa"/>
          </w:tcPr>
          <w:p>
            <w:pPr>
              <w:pStyle w:val="yTable"/>
            </w:pPr>
            <w:r>
              <w:t>Total amount of the sums (if any) paid by way of commission in respect of any shares or debentures or allowed by way of discount in respect of any debentures since the date of the last return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number of shares forfeited .................................</w:t>
            </w:r>
          </w:p>
        </w:tc>
        <w:tc>
          <w:tcPr>
            <w:tcW w:w="1985" w:type="dxa"/>
          </w:tcPr>
          <w:p>
            <w:pPr>
              <w:pStyle w:val="yTable"/>
            </w:pPr>
            <w:r>
              <w:t>$</w:t>
            </w:r>
          </w:p>
        </w:tc>
      </w:tr>
      <w:tr>
        <w:tc>
          <w:tcPr>
            <w:tcW w:w="5103" w:type="dxa"/>
          </w:tcPr>
          <w:p>
            <w:pPr>
              <w:pStyle w:val="yTable"/>
            </w:pPr>
            <w:r>
              <w:t>Total amount paid (if any) on shares forfeited ............</w:t>
            </w:r>
          </w:p>
        </w:tc>
        <w:tc>
          <w:tcPr>
            <w:tcW w:w="1985" w:type="dxa"/>
          </w:tcPr>
          <w:p>
            <w:pPr>
              <w:pStyle w:val="yTable"/>
            </w:pPr>
            <w:r>
              <w:t>$</w:t>
            </w:r>
          </w:p>
        </w:tc>
      </w:tr>
      <w:tr>
        <w:tc>
          <w:tcPr>
            <w:tcW w:w="5103" w:type="dxa"/>
          </w:tcPr>
          <w:p>
            <w:pPr>
              <w:pStyle w:val="yTable"/>
            </w:pPr>
            <w:r>
              <w:t>Total amount of the indebtedness of the company in respect of all mortgages and charges affecting the property of the company ..............................................</w:t>
            </w:r>
          </w:p>
        </w:tc>
        <w:tc>
          <w:tcPr>
            <w:tcW w:w="1985" w:type="dxa"/>
          </w:tcPr>
          <w:p>
            <w:pPr>
              <w:pStyle w:val="yTable"/>
            </w:pPr>
          </w:p>
          <w:p>
            <w:pPr>
              <w:pStyle w:val="yTable"/>
              <w:spacing w:before="0"/>
            </w:pPr>
          </w:p>
          <w:p>
            <w:pPr>
              <w:pStyle w:val="yTable"/>
              <w:spacing w:before="0"/>
            </w:pPr>
            <w:r>
              <w:t>$</w:t>
            </w:r>
          </w:p>
        </w:tc>
      </w:tr>
      <w:tr>
        <w:tc>
          <w:tcPr>
            <w:tcW w:w="5103" w:type="dxa"/>
          </w:tcPr>
          <w:p>
            <w:pPr>
              <w:pStyle w:val="yTable"/>
            </w:pPr>
            <w:r>
              <w:t>Name(s) of the auditor(s) of the company at the date of this return:</w:t>
            </w:r>
          </w:p>
          <w:p>
            <w:pPr>
              <w:pStyle w:val="yTable"/>
            </w:pPr>
            <w:r>
              <w:t>.......................................................................................</w:t>
            </w:r>
          </w:p>
        </w:tc>
        <w:tc>
          <w:tcPr>
            <w:tcW w:w="1985" w:type="dxa"/>
          </w:tcPr>
          <w:p>
            <w:pPr>
              <w:pStyle w:val="yTable"/>
              <w:spacing w:before="0"/>
            </w:pPr>
          </w:p>
        </w:tc>
      </w:tr>
      <w:tr>
        <w:tc>
          <w:tcPr>
            <w:tcW w:w="5103" w:type="dxa"/>
          </w:tcPr>
          <w:p>
            <w:pPr>
              <w:pStyle w:val="yTable"/>
            </w:pPr>
            <w:r>
              <w:t>Date of holding last annual meeting ............................</w:t>
            </w:r>
          </w:p>
        </w:tc>
        <w:tc>
          <w:tcPr>
            <w:tcW w:w="1985" w:type="dxa"/>
          </w:tcPr>
          <w:p>
            <w:pPr>
              <w:pStyle w:val="yTable"/>
            </w:pPr>
          </w:p>
        </w:tc>
      </w:tr>
      <w:tr>
        <w:tc>
          <w:tcPr>
            <w:tcW w:w="5103" w:type="dxa"/>
          </w:tcPr>
          <w:p>
            <w:pPr>
              <w:pStyle w:val="yTable"/>
            </w:pPr>
            <w:r>
              <w:t>List of holders of debentures which do not constitute a charge on assets of company, and same particulars as required in relation to shares ........................................</w:t>
            </w:r>
          </w:p>
        </w:tc>
        <w:tc>
          <w:tcPr>
            <w:tcW w:w="1985" w:type="dxa"/>
          </w:tcPr>
          <w:p>
            <w:pPr>
              <w:pStyle w:val="yTable"/>
            </w:pPr>
          </w:p>
        </w:tc>
      </w:tr>
    </w:tbl>
    <w:p>
      <w:pPr>
        <w:pStyle w:val="yMiscellaneousBody"/>
        <w:ind w:left="600" w:hanging="600"/>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ind w:left="600" w:hanging="600"/>
        <w:rPr>
          <w:i/>
          <w:iCs/>
          <w:snapToGrid w:val="0"/>
        </w:rPr>
      </w:pPr>
      <w:r>
        <w:rPr>
          <w:i/>
          <w:iCs/>
          <w:snapToGrid w:val="0"/>
        </w:rPr>
        <w:t>(b)</w:t>
      </w:r>
      <w:r>
        <w:rPr>
          <w:i/>
          <w:iCs/>
          <w:snapToGrid w:val="0"/>
        </w:rPr>
        <w:tab/>
        <w:t xml:space="preserve">If the shares are of different kinds state them separately. </w:t>
      </w:r>
    </w:p>
    <w:p>
      <w:pPr>
        <w:pStyle w:val="yMiscellaneousBody"/>
        <w:ind w:left="600" w:hanging="600"/>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ind w:left="600" w:hanging="600"/>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spacing w:before="240"/>
        <w:rPr>
          <w:snapToGrid w:val="0"/>
        </w:rPr>
      </w:pPr>
      <w:r>
        <w:rPr>
          <w:snapToGrid w:val="0"/>
        </w:rP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 xml:space="preserve">operative) Act 1943,” as the case may be. </w:t>
      </w:r>
    </w:p>
    <w:p>
      <w:pPr>
        <w:pStyle w:val="yMiscellaneousBody"/>
        <w:keepNext/>
        <w:rPr>
          <w:snapToGrid w:val="0"/>
        </w:rPr>
      </w:pPr>
      <w:r>
        <w:rPr>
          <w:snapToGrid w:val="0"/>
        </w:rPr>
        <w:t>B. Should the number of members of the company exceed 21 the following certificate is also required: — </w:t>
      </w:r>
    </w:p>
    <w:p>
      <w:pPr>
        <w:pStyle w:val="yMiscellaneousBody"/>
        <w:keepNext/>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tcPr>
          <w:p>
            <w:pPr>
              <w:pStyle w:val="yTable"/>
              <w:jc w:val="center"/>
              <w:rPr>
                <w:sz w:val="16"/>
              </w:rPr>
            </w:pPr>
            <w:r>
              <w:rPr>
                <w:b/>
                <w:i/>
                <w:sz w:val="14"/>
              </w:rPr>
              <w:t>(g)</w:t>
            </w:r>
            <w:r>
              <w:rPr>
                <w:b/>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Nationality.</w:t>
            </w:r>
          </w:p>
        </w:tc>
        <w:tc>
          <w:tcPr>
            <w:tcW w:w="1275"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Usual Residential Address.</w:t>
            </w:r>
          </w:p>
        </w:tc>
        <w:tc>
          <w:tcPr>
            <w:tcW w:w="1316" w:type="dxa"/>
            <w:tcBorders>
              <w:top w:val="single" w:sz="4" w:space="0" w:color="auto"/>
              <w:left w:val="single" w:sz="4" w:space="0" w:color="auto"/>
              <w:bottom w:val="single" w:sz="4" w:space="0" w:color="auto"/>
            </w:tcBorders>
          </w:tcPr>
          <w:p>
            <w:pPr>
              <w:pStyle w:val="yTable"/>
              <w:keepLines/>
              <w:jc w:val="center"/>
              <w:rPr>
                <w:sz w:val="16"/>
              </w:rPr>
            </w:pPr>
            <w:r>
              <w:rPr>
                <w:b/>
                <w:i/>
                <w:sz w:val="14"/>
              </w:rPr>
              <w:t>(h)</w:t>
            </w:r>
            <w:r>
              <w:rPr>
                <w:b/>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tc>
        <w:tc>
          <w:tcPr>
            <w:tcW w:w="1134"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993"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75"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36"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316" w:type="dxa"/>
            <w:tcBorders>
              <w:top w:val="single" w:sz="4" w:space="0" w:color="auto"/>
              <w:left w:val="single" w:sz="4" w:space="0" w:color="auto"/>
              <w:bottom w:val="single" w:sz="4" w:space="0" w:color="auto"/>
            </w:tcBorders>
          </w:tcPr>
          <w:p>
            <w:pPr>
              <w:pStyle w:val="yTable"/>
              <w:keepLines/>
              <w:rPr>
                <w:sz w:val="16"/>
              </w:rPr>
            </w:pPr>
          </w:p>
          <w:p>
            <w:pPr>
              <w:pStyle w:val="yTable"/>
              <w:keepLines/>
              <w:rPr>
                <w:sz w:val="16"/>
              </w:rPr>
            </w:pPr>
          </w:p>
          <w:p>
            <w:pPr>
              <w:pStyle w:val="yTable"/>
              <w:keepLines/>
              <w:rPr>
                <w:sz w:val="16"/>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 xml:space="preserve">director by whatever name called and any person in accordance with whose directions or instructions the directors of a company are accustomed to act. </w:t>
      </w:r>
    </w:p>
    <w:p>
      <w:pPr>
        <w:pStyle w:val="yMiscellaneousBody"/>
        <w:ind w:left="600" w:hanging="600"/>
        <w:rPr>
          <w:i/>
          <w:iCs/>
          <w:snapToGrid w:val="0"/>
        </w:rPr>
      </w:pPr>
      <w:r>
        <w:rPr>
          <w:i/>
          <w:iCs/>
          <w:snapToGrid w:val="0"/>
        </w:rPr>
        <w:t>(g)</w:t>
      </w:r>
      <w:r>
        <w:rPr>
          <w:i/>
          <w:iCs/>
          <w:snapToGrid w:val="0"/>
        </w:rPr>
        <w:tab/>
        <w:t xml:space="preserve">In the case of a corporation its corporate name and registered or principal office should be shown. </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 </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7268" w:type="dxa"/>
        <w:jc w:val="center"/>
        <w:tblLayout w:type="fixed"/>
        <w:tblCellMar>
          <w:left w:w="56" w:type="dxa"/>
          <w:right w:w="56" w:type="dxa"/>
        </w:tblCellMar>
        <w:tblLook w:val="0000" w:firstRow="0" w:lastRow="0" w:firstColumn="0" w:lastColumn="0" w:noHBand="0" w:noVBand="0"/>
      </w:tblPr>
      <w:tblGrid>
        <w:gridCol w:w="84"/>
        <w:gridCol w:w="28"/>
        <w:gridCol w:w="807"/>
        <w:gridCol w:w="84"/>
        <w:gridCol w:w="28"/>
        <w:gridCol w:w="735"/>
        <w:gridCol w:w="28"/>
        <w:gridCol w:w="872"/>
        <w:gridCol w:w="28"/>
        <w:gridCol w:w="964"/>
        <w:gridCol w:w="28"/>
        <w:gridCol w:w="1060"/>
        <w:gridCol w:w="84"/>
        <w:gridCol w:w="28"/>
        <w:gridCol w:w="1240"/>
        <w:gridCol w:w="84"/>
        <w:gridCol w:w="28"/>
        <w:gridCol w:w="946"/>
        <w:gridCol w:w="84"/>
        <w:gridCol w:w="28"/>
      </w:tblGrid>
      <w:tr>
        <w:trPr>
          <w:gridAfter w:val="2"/>
          <w:wAfter w:w="112" w:type="dxa"/>
          <w:cantSplit/>
          <w:jc w:val="center"/>
        </w:trPr>
        <w:tc>
          <w:tcPr>
            <w:tcW w:w="919" w:type="dxa"/>
            <w:gridSpan w:val="3"/>
            <w:tcBorders>
              <w:top w:val="single" w:sz="4" w:space="0" w:color="auto"/>
            </w:tcBorders>
          </w:tcPr>
          <w:p>
            <w:pPr>
              <w:pStyle w:val="yTable"/>
              <w:keepNext/>
              <w:jc w:val="center"/>
              <w:rPr>
                <w:b/>
                <w:sz w:val="16"/>
              </w:rPr>
            </w:pPr>
          </w:p>
        </w:tc>
        <w:tc>
          <w:tcPr>
            <w:tcW w:w="3827" w:type="dxa"/>
            <w:gridSpan w:val="9"/>
            <w:tcBorders>
              <w:top w:val="single" w:sz="4" w:space="0" w:color="auto"/>
              <w:left w:val="single" w:sz="4" w:space="0" w:color="auto"/>
              <w:right w:val="single" w:sz="4" w:space="0" w:color="auto"/>
            </w:tcBorders>
          </w:tcPr>
          <w:p>
            <w:pPr>
              <w:pStyle w:val="yTable"/>
              <w:keepNext/>
              <w:jc w:val="center"/>
              <w:rPr>
                <w:b/>
                <w:sz w:val="16"/>
              </w:rPr>
            </w:pPr>
            <w:r>
              <w:rPr>
                <w:b/>
                <w:sz w:val="16"/>
              </w:rPr>
              <w:t>Names, Addresses and Occupations.</w:t>
            </w:r>
          </w:p>
        </w:tc>
        <w:tc>
          <w:tcPr>
            <w:tcW w:w="1352" w:type="dxa"/>
            <w:gridSpan w:val="3"/>
            <w:tcBorders>
              <w:top w:val="single" w:sz="4" w:space="0" w:color="auto"/>
              <w:left w:val="nil"/>
              <w:right w:val="single" w:sz="4" w:space="0" w:color="auto"/>
            </w:tcBorders>
          </w:tcPr>
          <w:p>
            <w:pPr>
              <w:pStyle w:val="yTable"/>
              <w:keepNext/>
              <w:jc w:val="center"/>
              <w:rPr>
                <w:b/>
                <w:sz w:val="16"/>
              </w:rPr>
            </w:pPr>
          </w:p>
        </w:tc>
        <w:tc>
          <w:tcPr>
            <w:tcW w:w="1058" w:type="dxa"/>
            <w:gridSpan w:val="3"/>
            <w:tcBorders>
              <w:top w:val="single" w:sz="4" w:space="0" w:color="auto"/>
              <w:left w:val="nil"/>
            </w:tcBorders>
          </w:tcPr>
          <w:p>
            <w:pPr>
              <w:pStyle w:val="yTable"/>
              <w:keepNext/>
              <w:jc w:val="center"/>
              <w:rPr>
                <w:b/>
                <w:sz w:val="16"/>
              </w:rPr>
            </w:pPr>
          </w:p>
        </w:tc>
      </w:tr>
      <w:tr>
        <w:tblPrEx>
          <w:tblCellMar>
            <w:left w:w="28" w:type="dxa"/>
            <w:right w:w="28" w:type="dxa"/>
          </w:tblCellMar>
        </w:tblPrEx>
        <w:trPr>
          <w:gridBefore w:val="2"/>
          <w:wBefore w:w="112" w:type="dxa"/>
          <w:cantSplit/>
          <w:jc w:val="center"/>
        </w:trPr>
        <w:tc>
          <w:tcPr>
            <w:tcW w:w="919" w:type="dxa"/>
            <w:gridSpan w:val="3"/>
          </w:tcPr>
          <w:p>
            <w:pPr>
              <w:pStyle w:val="yTable"/>
              <w:spacing w:line="160" w:lineRule="atLeast"/>
              <w:jc w:val="center"/>
              <w:rPr>
                <w:b/>
                <w:sz w:val="16"/>
              </w:rPr>
            </w:pPr>
            <w:r>
              <w:rPr>
                <w:b/>
                <w:sz w:val="16"/>
              </w:rPr>
              <w:t>Folio in</w:t>
            </w:r>
          </w:p>
          <w:p>
            <w:pPr>
              <w:pStyle w:val="yTable"/>
              <w:spacing w:before="0" w:line="160" w:lineRule="atLeast"/>
              <w:jc w:val="center"/>
              <w:rPr>
                <w:b/>
                <w:sz w:val="16"/>
              </w:rPr>
            </w:pPr>
            <w:r>
              <w:rPr>
                <w:b/>
                <w:sz w:val="16"/>
              </w:rPr>
              <w:t>Register</w:t>
            </w:r>
          </w:p>
          <w:p>
            <w:pPr>
              <w:pStyle w:val="yTable"/>
              <w:spacing w:before="0" w:line="160" w:lineRule="atLeast"/>
              <w:jc w:val="center"/>
              <w:rPr>
                <w:b/>
                <w:sz w:val="16"/>
              </w:rPr>
            </w:pPr>
            <w:r>
              <w:rPr>
                <w:b/>
                <w:sz w:val="16"/>
              </w:rPr>
              <w:t>Ledger</w:t>
            </w:r>
          </w:p>
          <w:p>
            <w:pPr>
              <w:pStyle w:val="yTable"/>
              <w:spacing w:before="0" w:line="160" w:lineRule="atLeast"/>
              <w:jc w:val="center"/>
              <w:rPr>
                <w:b/>
                <w:sz w:val="16"/>
              </w:rPr>
            </w:pPr>
            <w:r>
              <w:rPr>
                <w:b/>
                <w:sz w:val="16"/>
              </w:rPr>
              <w:t>containing</w:t>
            </w:r>
          </w:p>
          <w:p>
            <w:pPr>
              <w:pStyle w:val="yTable"/>
              <w:spacing w:before="0" w:line="160" w:lineRule="atLeast"/>
              <w:jc w:val="center"/>
              <w:rPr>
                <w:b/>
                <w:sz w:val="16"/>
              </w:rPr>
            </w:pPr>
            <w:r>
              <w:rPr>
                <w:b/>
                <w:sz w:val="16"/>
              </w:rPr>
              <w:t>Particulars.</w:t>
            </w:r>
          </w:p>
        </w:tc>
        <w:tc>
          <w:tcPr>
            <w:tcW w:w="763"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Surname.</w:t>
            </w:r>
          </w:p>
        </w:tc>
        <w:tc>
          <w:tcPr>
            <w:tcW w:w="900"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line="160" w:lineRule="atLeast"/>
              <w:jc w:val="center"/>
              <w:rPr>
                <w:b/>
                <w:sz w:val="16"/>
              </w:rPr>
            </w:pPr>
            <w:r>
              <w:rPr>
                <w:b/>
                <w:sz w:val="16"/>
              </w:rPr>
              <w:t>Christian</w:t>
            </w:r>
          </w:p>
          <w:p>
            <w:pPr>
              <w:pStyle w:val="yTable"/>
              <w:spacing w:before="0" w:line="160" w:lineRule="atLeast"/>
              <w:jc w:val="center"/>
              <w:rPr>
                <w:b/>
                <w:sz w:val="16"/>
              </w:rPr>
            </w:pPr>
            <w:r>
              <w:rPr>
                <w:b/>
                <w:sz w:val="16"/>
              </w:rPr>
              <w:t>Name.</w:t>
            </w:r>
          </w:p>
        </w:tc>
        <w:tc>
          <w:tcPr>
            <w:tcW w:w="992"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Address.</w:t>
            </w:r>
          </w:p>
        </w:tc>
        <w:tc>
          <w:tcPr>
            <w:tcW w:w="1172" w:type="dxa"/>
            <w:gridSpan w:val="3"/>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Occupation.</w:t>
            </w:r>
          </w:p>
        </w:tc>
        <w:tc>
          <w:tcPr>
            <w:tcW w:w="1352" w:type="dxa"/>
            <w:gridSpan w:val="3"/>
            <w:tcBorders>
              <w:left w:val="single" w:sz="4" w:space="0" w:color="auto"/>
              <w:right w:val="single" w:sz="4" w:space="0" w:color="auto"/>
            </w:tcBorders>
          </w:tcPr>
          <w:p>
            <w:pPr>
              <w:pStyle w:val="yTable"/>
              <w:spacing w:line="160" w:lineRule="atLeast"/>
              <w:jc w:val="center"/>
              <w:rPr>
                <w:b/>
                <w:sz w:val="16"/>
              </w:rPr>
            </w:pPr>
            <w:r>
              <w:rPr>
                <w:b/>
                <w:i/>
                <w:iCs/>
                <w:sz w:val="16"/>
              </w:rPr>
              <w:t>(i)</w:t>
            </w:r>
            <w:r>
              <w:rPr>
                <w:b/>
                <w:sz w:val="16"/>
              </w:rPr>
              <w:t xml:space="preserve"> Number of</w:t>
            </w:r>
          </w:p>
          <w:p>
            <w:pPr>
              <w:pStyle w:val="yTable"/>
              <w:spacing w:before="0" w:line="160" w:lineRule="atLeast"/>
              <w:jc w:val="center"/>
              <w:rPr>
                <w:b/>
                <w:sz w:val="16"/>
              </w:rPr>
            </w:pPr>
            <w:r>
              <w:rPr>
                <w:b/>
                <w:sz w:val="16"/>
              </w:rPr>
              <w:t>Shares held</w:t>
            </w:r>
          </w:p>
          <w:p>
            <w:pPr>
              <w:pStyle w:val="yTable"/>
              <w:spacing w:before="0" w:line="160" w:lineRule="atLeast"/>
              <w:jc w:val="center"/>
              <w:rPr>
                <w:b/>
                <w:sz w:val="16"/>
              </w:rPr>
            </w:pPr>
            <w:r>
              <w:rPr>
                <w:b/>
                <w:sz w:val="16"/>
              </w:rPr>
              <w:t>by Existing</w:t>
            </w:r>
          </w:p>
          <w:p>
            <w:pPr>
              <w:pStyle w:val="yTable"/>
              <w:spacing w:before="0" w:line="160" w:lineRule="atLeast"/>
              <w:jc w:val="center"/>
              <w:rPr>
                <w:b/>
                <w:sz w:val="16"/>
              </w:rPr>
            </w:pPr>
            <w:r>
              <w:rPr>
                <w:b/>
                <w:sz w:val="16"/>
              </w:rPr>
              <w:t>Members at</w:t>
            </w:r>
          </w:p>
          <w:p>
            <w:pPr>
              <w:pStyle w:val="yTable"/>
              <w:spacing w:before="0" w:line="160" w:lineRule="atLeast"/>
              <w:jc w:val="center"/>
              <w:rPr>
                <w:b/>
                <w:sz w:val="16"/>
              </w:rPr>
            </w:pPr>
            <w:r>
              <w:rPr>
                <w:b/>
                <w:sz w:val="16"/>
              </w:rPr>
              <w:t>Date of</w:t>
            </w:r>
          </w:p>
          <w:p>
            <w:pPr>
              <w:pStyle w:val="yTable"/>
              <w:spacing w:before="0" w:line="160" w:lineRule="atLeast"/>
              <w:jc w:val="center"/>
              <w:rPr>
                <w:b/>
                <w:sz w:val="16"/>
              </w:rPr>
            </w:pPr>
            <w:r>
              <w:rPr>
                <w:b/>
                <w:sz w:val="16"/>
              </w:rPr>
              <w:t xml:space="preserve">Return </w:t>
            </w:r>
            <w:r>
              <w:rPr>
                <w:b/>
                <w:i/>
                <w:iCs/>
                <w:sz w:val="16"/>
              </w:rPr>
              <w:t>(j)</w:t>
            </w:r>
          </w:p>
        </w:tc>
        <w:tc>
          <w:tcPr>
            <w:tcW w:w="1058" w:type="dxa"/>
            <w:gridSpan w:val="3"/>
            <w:tcBorders>
              <w:left w:val="nil"/>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 xml:space="preserve">Remarks </w:t>
            </w:r>
            <w:r>
              <w:rPr>
                <w:b/>
                <w:i/>
                <w:iCs/>
                <w:sz w:val="16"/>
              </w:rPr>
              <w:t>(k)</w:t>
            </w:r>
          </w:p>
        </w:tc>
      </w:tr>
      <w:tr>
        <w:trPr>
          <w:gridBefore w:val="1"/>
          <w:gridAfter w:val="1"/>
          <w:wBefore w:w="84" w:type="dxa"/>
          <w:wAfter w:w="28" w:type="dxa"/>
          <w:cantSplit/>
          <w:jc w:val="center"/>
        </w:trPr>
        <w:tc>
          <w:tcPr>
            <w:tcW w:w="919" w:type="dxa"/>
            <w:gridSpan w:val="3"/>
            <w:tcBorders>
              <w:top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763"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00"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17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35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058" w:type="dxa"/>
            <w:gridSpan w:val="3"/>
            <w:tcBorders>
              <w:top w:val="single" w:sz="4" w:space="0" w:color="auto"/>
              <w:left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r>
    </w:tbl>
    <w:p>
      <w:pPr>
        <w:pStyle w:val="ySubsection"/>
        <w:spacing w:before="240"/>
        <w:ind w:left="890" w:hanging="890"/>
        <w:jc w:val="right"/>
        <w:rPr>
          <w:snapToGrid w:val="0"/>
        </w:rPr>
      </w:pPr>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 xml:space="preserve">throughout so as to make one total to agree with that stated in the summary to have been taken up. </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 xml:space="preserve">divided so that the number of each class held may be shown separately. Where any shares have been converted into stock the amount of stock held by each member must be shown. </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 </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tcPr>
          <w:p>
            <w:pPr>
              <w:pStyle w:val="yTable"/>
              <w:keepNext/>
              <w:spacing w:before="100"/>
              <w:jc w:val="center"/>
              <w:rPr>
                <w:b/>
                <w:sz w:val="16"/>
              </w:rPr>
            </w:pPr>
            <w:r>
              <w:rPr>
                <w:b/>
                <w:sz w:val="16"/>
              </w:rPr>
              <w:t>Folio in</w:t>
            </w:r>
          </w:p>
          <w:p>
            <w:pPr>
              <w:pStyle w:val="yTable"/>
              <w:keepNext/>
              <w:spacing w:before="0"/>
              <w:jc w:val="center"/>
              <w:rPr>
                <w:b/>
                <w:sz w:val="16"/>
              </w:rPr>
            </w:pPr>
            <w:r>
              <w:rPr>
                <w:b/>
                <w:sz w:val="16"/>
              </w:rPr>
              <w:t>Register</w:t>
            </w:r>
          </w:p>
          <w:p>
            <w:pPr>
              <w:pStyle w:val="yTable"/>
              <w:keepNext/>
              <w:spacing w:before="0"/>
              <w:jc w:val="center"/>
              <w:rPr>
                <w:b/>
                <w:sz w:val="16"/>
              </w:rPr>
            </w:pPr>
            <w:r>
              <w:rPr>
                <w:b/>
                <w:sz w:val="16"/>
              </w:rPr>
              <w:t>Ledger</w:t>
            </w:r>
          </w:p>
          <w:p>
            <w:pPr>
              <w:pStyle w:val="yTable"/>
              <w:keepNext/>
              <w:spacing w:before="0"/>
              <w:jc w:val="center"/>
              <w:rPr>
                <w:b/>
                <w:sz w:val="16"/>
              </w:rPr>
            </w:pPr>
            <w:r>
              <w:rPr>
                <w:b/>
                <w:sz w:val="16"/>
              </w:rPr>
              <w:t>containing</w:t>
            </w:r>
          </w:p>
          <w:p>
            <w:pPr>
              <w:pStyle w:val="yTable"/>
              <w:keepNext/>
              <w:spacing w:before="0" w:after="60"/>
              <w:jc w:val="center"/>
              <w:rPr>
                <w:b/>
                <w:sz w:val="16"/>
              </w:rPr>
            </w:pPr>
            <w:r>
              <w:rPr>
                <w:b/>
                <w:sz w:val="16"/>
              </w:rPr>
              <w:t>Particulars.</w:t>
            </w:r>
          </w:p>
        </w:tc>
        <w:tc>
          <w:tcPr>
            <w:tcW w:w="4088" w:type="dxa"/>
            <w:gridSpan w:val="4"/>
            <w:tcBorders>
              <w:top w:val="single" w:sz="4" w:space="0" w:color="auto"/>
              <w:left w:val="single" w:sz="4" w:space="0" w:color="auto"/>
              <w:bottom w:val="single" w:sz="4" w:space="0" w:color="auto"/>
              <w:right w:val="single" w:sz="4" w:space="0" w:color="auto"/>
            </w:tcBorders>
          </w:tcPr>
          <w:p>
            <w:pPr>
              <w:pStyle w:val="yTable"/>
              <w:keepNext/>
              <w:spacing w:after="60"/>
              <w:jc w:val="center"/>
              <w:rPr>
                <w:b/>
                <w:sz w:val="16"/>
              </w:rPr>
            </w:pPr>
            <w:r>
              <w:rPr>
                <w:b/>
                <w:sz w:val="16"/>
              </w:rPr>
              <w:t>NAMES, ADDRESSES AND OCCUPATIONS.</w:t>
            </w:r>
          </w:p>
        </w:tc>
        <w:tc>
          <w:tcPr>
            <w:tcW w:w="1760" w:type="dxa"/>
            <w:gridSpan w:val="2"/>
            <w:tcBorders>
              <w:top w:val="single" w:sz="4" w:space="0" w:color="auto"/>
              <w:left w:val="nil"/>
              <w:bottom w:val="single" w:sz="4" w:space="0" w:color="auto"/>
            </w:tcBorders>
          </w:tcPr>
          <w:p>
            <w:pPr>
              <w:pStyle w:val="yTable"/>
              <w:keepNext/>
              <w:jc w:val="center"/>
              <w:rPr>
                <w:b/>
                <w:sz w:val="16"/>
              </w:rPr>
            </w:pPr>
            <w:r>
              <w:rPr>
                <w:b/>
                <w:sz w:val="16"/>
              </w:rPr>
              <w:t>NUMBER OF SHARES HELD.</w:t>
            </w:r>
          </w:p>
        </w:tc>
      </w:tr>
      <w:tr>
        <w:tblPrEx>
          <w:tblCellMar>
            <w:left w:w="142" w:type="dxa"/>
            <w:right w:w="142" w:type="dxa"/>
          </w:tblCellMar>
        </w:tblPrEx>
        <w:trPr>
          <w:cantSplit/>
        </w:trPr>
        <w:tc>
          <w:tcPr>
            <w:tcW w:w="1232" w:type="dxa"/>
            <w:vMerge/>
            <w:tcBorders>
              <w:bottom w:val="single" w:sz="4" w:space="0" w:color="auto"/>
            </w:tcBorders>
          </w:tcPr>
          <w:p>
            <w:pPr>
              <w:pStyle w:val="yTable"/>
              <w:keepNext/>
              <w:spacing w:before="0" w:after="60"/>
              <w:jc w:val="center"/>
              <w:rPr>
                <w:b/>
                <w:sz w:val="16"/>
              </w:rPr>
            </w:pPr>
          </w:p>
        </w:tc>
        <w:tc>
          <w:tcPr>
            <w:tcW w:w="952" w:type="dxa"/>
            <w:tcBorders>
              <w:left w:val="single" w:sz="4" w:space="0" w:color="auto"/>
            </w:tcBorders>
          </w:tcPr>
          <w:p>
            <w:pPr>
              <w:pStyle w:val="yTable"/>
              <w:keepNext/>
              <w:spacing w:before="240"/>
              <w:jc w:val="center"/>
              <w:rPr>
                <w:b/>
                <w:sz w:val="16"/>
              </w:rPr>
            </w:pPr>
            <w:r>
              <w:rPr>
                <w:b/>
                <w:sz w:val="16"/>
              </w:rPr>
              <w:t>Surname.</w:t>
            </w:r>
          </w:p>
        </w:tc>
        <w:tc>
          <w:tcPr>
            <w:tcW w:w="994" w:type="dxa"/>
            <w:tcBorders>
              <w:left w:val="single" w:sz="4" w:space="0" w:color="auto"/>
              <w:right w:val="single" w:sz="4" w:space="0" w:color="auto"/>
            </w:tcBorders>
          </w:tcPr>
          <w:p>
            <w:pPr>
              <w:pStyle w:val="yTable"/>
              <w:keepNext/>
              <w:spacing w:before="240"/>
              <w:jc w:val="center"/>
              <w:rPr>
                <w:b/>
                <w:sz w:val="16"/>
              </w:rPr>
            </w:pPr>
            <w:r>
              <w:rPr>
                <w:b/>
                <w:sz w:val="16"/>
              </w:rPr>
              <w:t>Christian</w:t>
            </w:r>
          </w:p>
          <w:p>
            <w:pPr>
              <w:pStyle w:val="yTable"/>
              <w:keepNext/>
              <w:spacing w:before="0"/>
              <w:jc w:val="center"/>
              <w:rPr>
                <w:b/>
                <w:sz w:val="16"/>
              </w:rPr>
            </w:pPr>
            <w:r>
              <w:rPr>
                <w:b/>
                <w:sz w:val="16"/>
              </w:rPr>
              <w:t>Names.</w:t>
            </w:r>
          </w:p>
        </w:tc>
        <w:tc>
          <w:tcPr>
            <w:tcW w:w="938" w:type="dxa"/>
            <w:tcBorders>
              <w:left w:val="single" w:sz="4" w:space="0" w:color="auto"/>
              <w:right w:val="single" w:sz="4" w:space="0" w:color="auto"/>
            </w:tcBorders>
          </w:tcPr>
          <w:p>
            <w:pPr>
              <w:pStyle w:val="yTable"/>
              <w:keepNext/>
              <w:spacing w:before="240"/>
              <w:jc w:val="center"/>
              <w:rPr>
                <w:b/>
                <w:sz w:val="16"/>
              </w:rPr>
            </w:pPr>
            <w:r>
              <w:rPr>
                <w:b/>
                <w:sz w:val="16"/>
              </w:rPr>
              <w:t>Address.</w:t>
            </w:r>
          </w:p>
        </w:tc>
        <w:tc>
          <w:tcPr>
            <w:tcW w:w="1204" w:type="dxa"/>
            <w:tcBorders>
              <w:left w:val="single" w:sz="4" w:space="0" w:color="auto"/>
              <w:right w:val="single" w:sz="4" w:space="0" w:color="auto"/>
            </w:tcBorders>
          </w:tcPr>
          <w:p>
            <w:pPr>
              <w:pStyle w:val="yTable"/>
              <w:keepNext/>
              <w:spacing w:before="240"/>
              <w:jc w:val="center"/>
              <w:rPr>
                <w:b/>
                <w:sz w:val="16"/>
              </w:rPr>
            </w:pPr>
            <w:r>
              <w:rPr>
                <w:b/>
                <w:sz w:val="16"/>
              </w:rPr>
              <w:t>Occupation.</w:t>
            </w:r>
          </w:p>
        </w:tc>
        <w:tc>
          <w:tcPr>
            <w:tcW w:w="920" w:type="dxa"/>
            <w:tcBorders>
              <w:left w:val="nil"/>
            </w:tcBorders>
          </w:tcPr>
          <w:p>
            <w:pPr>
              <w:pStyle w:val="yTable"/>
              <w:keepNext/>
              <w:spacing w:before="240"/>
              <w:jc w:val="center"/>
              <w:rPr>
                <w:b/>
                <w:sz w:val="16"/>
              </w:rPr>
            </w:pPr>
            <w:r>
              <w:rPr>
                <w:b/>
                <w:sz w:val="16"/>
              </w:rPr>
              <w:t>Pref.</w:t>
            </w:r>
          </w:p>
        </w:tc>
        <w:tc>
          <w:tcPr>
            <w:tcW w:w="840" w:type="dxa"/>
            <w:tcBorders>
              <w:left w:val="single" w:sz="4" w:space="0" w:color="auto"/>
              <w:bottom w:val="single" w:sz="4" w:space="0" w:color="auto"/>
            </w:tcBorders>
          </w:tcPr>
          <w:p>
            <w:pPr>
              <w:pStyle w:val="yTable"/>
              <w:keepNext/>
              <w:spacing w:before="240"/>
              <w:jc w:val="center"/>
              <w:rPr>
                <w:b/>
                <w:sz w:val="16"/>
              </w:rPr>
            </w:pPr>
            <w:r>
              <w:rPr>
                <w:b/>
                <w:sz w:val="16"/>
              </w:rPr>
              <w:t>Ord.</w:t>
            </w:r>
          </w:p>
        </w:tc>
      </w:tr>
      <w:tr>
        <w:tblPrEx>
          <w:tblCellMar>
            <w:left w:w="282" w:type="dxa"/>
            <w:right w:w="282" w:type="dxa"/>
          </w:tblCellMar>
        </w:tblPrEx>
        <w:trPr>
          <w:cantSplit/>
        </w:trPr>
        <w:tc>
          <w:tcPr>
            <w:tcW w:w="1232" w:type="dxa"/>
            <w:tcBorders>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5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94"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3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1204"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4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 xml:space="preserve">[Form A amended in Gazette 5 Nov 1947 p. 2022-4; amended by No. 113 of 1965 s. 8(1).] </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
              <w:keepNext/>
              <w:spacing w:before="0"/>
              <w:rPr>
                <w:b/>
                <w:sz w:val="16"/>
              </w:rPr>
            </w:pPr>
            <w:r>
              <w:rPr>
                <w:b/>
                <w:sz w:val="16"/>
              </w:rPr>
              <w:t>Dr.</w:t>
            </w:r>
          </w:p>
        </w:tc>
        <w:tc>
          <w:tcPr>
            <w:tcW w:w="765" w:type="dxa"/>
          </w:tcPr>
          <w:p>
            <w:pPr>
              <w:pStyle w:val="yTable"/>
              <w:keepNext/>
              <w:spacing w:before="0"/>
              <w:jc w:val="center"/>
              <w:rPr>
                <w:b/>
                <w:sz w:val="16"/>
              </w:rPr>
            </w:pPr>
          </w:p>
        </w:tc>
        <w:tc>
          <w:tcPr>
            <w:tcW w:w="2760" w:type="dxa"/>
          </w:tcPr>
          <w:p>
            <w:pPr>
              <w:pStyle w:val="yTable"/>
              <w:keepNext/>
              <w:spacing w:before="0"/>
              <w:rPr>
                <w:b/>
                <w:sz w:val="16"/>
              </w:rPr>
            </w:pPr>
          </w:p>
        </w:tc>
        <w:tc>
          <w:tcPr>
            <w:tcW w:w="728" w:type="dxa"/>
          </w:tcPr>
          <w:p>
            <w:pPr>
              <w:pStyle w:val="yTable"/>
              <w:keepNext/>
              <w:spacing w:before="0"/>
              <w:jc w:val="center"/>
              <w:rPr>
                <w:b/>
                <w:sz w:val="16"/>
              </w:rPr>
            </w:pPr>
            <w:r>
              <w:rPr>
                <w:b/>
                <w:sz w:val="16"/>
              </w:rPr>
              <w:t>Cr.</w:t>
            </w:r>
          </w:p>
        </w:tc>
      </w:tr>
      <w:tr>
        <w:trPr>
          <w:tblHeader/>
        </w:trPr>
        <w:tc>
          <w:tcPr>
            <w:tcW w:w="2835" w:type="dxa"/>
          </w:tcPr>
          <w:p>
            <w:pPr>
              <w:pStyle w:val="yTable"/>
              <w:keepNext/>
              <w:spacing w:before="0" w:line="180" w:lineRule="exact"/>
              <w:rPr>
                <w:b/>
                <w:sz w:val="16"/>
              </w:rPr>
            </w:pPr>
          </w:p>
        </w:tc>
        <w:tc>
          <w:tcPr>
            <w:tcW w:w="765" w:type="dxa"/>
          </w:tcPr>
          <w:p>
            <w:pPr>
              <w:pStyle w:val="yTable"/>
              <w:keepNext/>
              <w:spacing w:before="0" w:line="180" w:lineRule="exact"/>
              <w:jc w:val="center"/>
              <w:rPr>
                <w:b/>
                <w:sz w:val="16"/>
              </w:rPr>
            </w:pPr>
            <w:r>
              <w:rPr>
                <w:b/>
                <w:sz w:val="16"/>
              </w:rPr>
              <w:t>$</w:t>
            </w:r>
          </w:p>
        </w:tc>
        <w:tc>
          <w:tcPr>
            <w:tcW w:w="2760" w:type="dxa"/>
          </w:tcPr>
          <w:p>
            <w:pPr>
              <w:pStyle w:val="yTable"/>
              <w:keepNext/>
              <w:spacing w:before="0" w:line="180" w:lineRule="exact"/>
              <w:rPr>
                <w:b/>
                <w:sz w:val="16"/>
              </w:rPr>
            </w:pPr>
          </w:p>
        </w:tc>
        <w:tc>
          <w:tcPr>
            <w:tcW w:w="728" w:type="dxa"/>
          </w:tcPr>
          <w:p>
            <w:pPr>
              <w:pStyle w:val="yTable"/>
              <w:keepNext/>
              <w:spacing w:before="0" w:line="180" w:lineRule="exact"/>
              <w:jc w:val="center"/>
              <w:rPr>
                <w:b/>
                <w:sz w:val="16"/>
              </w:rPr>
            </w:pPr>
            <w:r>
              <w:rPr>
                <w:b/>
                <w:sz w:val="16"/>
              </w:rPr>
              <w:t>$</w:t>
            </w:r>
          </w:p>
        </w:tc>
      </w:tr>
      <w:tr>
        <w:trPr>
          <w:tblHeader/>
        </w:trPr>
        <w:tc>
          <w:tcPr>
            <w:tcW w:w="2835" w:type="dxa"/>
          </w:tcPr>
          <w:p>
            <w:pPr>
              <w:pStyle w:val="yTable"/>
              <w:keepNext/>
              <w:tabs>
                <w:tab w:val="left" w:pos="288"/>
              </w:tabs>
              <w:spacing w:line="180" w:lineRule="exact"/>
              <w:ind w:left="288" w:hanging="288"/>
              <w:rPr>
                <w:sz w:val="16"/>
              </w:rPr>
            </w:pPr>
            <w:r>
              <w:rPr>
                <w:sz w:val="16"/>
              </w:rPr>
              <w:t>To</w:t>
            </w:r>
            <w:r>
              <w:rPr>
                <w:sz w:val="16"/>
              </w:rPr>
              <w:tab/>
              <w:t>Capital paid up (viz: — </w:t>
            </w:r>
          </w:p>
          <w:p>
            <w:pPr>
              <w:pStyle w:val="yTable"/>
              <w:keepNext/>
              <w:tabs>
                <w:tab w:val="left" w:pos="288"/>
              </w:tabs>
              <w:spacing w:before="0" w:line="180" w:lineRule="exact"/>
              <w:ind w:left="288" w:hanging="288"/>
              <w:rPr>
                <w:sz w:val="16"/>
              </w:rPr>
            </w:pPr>
            <w:r>
              <w:rPr>
                <w:sz w:val="16"/>
              </w:rPr>
              <w:tab/>
              <w:t>Preference shares paid in cash</w:t>
            </w:r>
          </w:p>
          <w:p>
            <w:pPr>
              <w:pStyle w:val="yTable"/>
              <w:keepNext/>
              <w:tabs>
                <w:tab w:val="left" w:pos="288"/>
              </w:tabs>
              <w:spacing w:before="0" w:line="180" w:lineRule="exact"/>
              <w:ind w:left="288" w:hanging="288"/>
              <w:rPr>
                <w:sz w:val="16"/>
              </w:rPr>
            </w:pPr>
            <w:r>
              <w:rPr>
                <w:sz w:val="16"/>
              </w:rPr>
              <w:tab/>
              <w:t>to ....................................................</w:t>
            </w:r>
          </w:p>
          <w:p>
            <w:pPr>
              <w:pStyle w:val="yTable"/>
              <w:keepNext/>
              <w:tabs>
                <w:tab w:val="left" w:pos="288"/>
              </w:tabs>
              <w:spacing w:before="0" w:line="180" w:lineRule="exact"/>
              <w:ind w:left="288" w:hanging="288"/>
              <w:rPr>
                <w:sz w:val="16"/>
              </w:rPr>
            </w:pPr>
            <w:r>
              <w:rPr>
                <w:sz w:val="16"/>
              </w:rPr>
              <w:tab/>
              <w:t>Ordinary shares paid up to .............</w:t>
            </w:r>
          </w:p>
          <w:p>
            <w:pPr>
              <w:pStyle w:val="yTable"/>
              <w:keepNext/>
              <w:tabs>
                <w:tab w:val="left" w:pos="288"/>
              </w:tabs>
              <w:spacing w:before="0" w:line="180" w:lineRule="exact"/>
              <w:ind w:left="288" w:hanging="288"/>
              <w:rPr>
                <w:sz w:val="16"/>
              </w:rPr>
            </w:pPr>
            <w:r>
              <w:rPr>
                <w:sz w:val="16"/>
              </w:rPr>
              <w:tab/>
              <w:t>per share) .......................................</w:t>
            </w:r>
          </w:p>
          <w:p>
            <w:pPr>
              <w:pStyle w:val="yTable"/>
              <w:keepNext/>
              <w:tabs>
                <w:tab w:val="left" w:pos="288"/>
              </w:tabs>
              <w:spacing w:before="0" w:line="180" w:lineRule="exact"/>
              <w:ind w:left="288" w:hanging="288"/>
              <w:rPr>
                <w:sz w:val="16"/>
              </w:rPr>
            </w:pPr>
            <w:r>
              <w:rPr>
                <w:sz w:val="16"/>
              </w:rPr>
              <w:t xml:space="preserve"> ”</w:t>
            </w:r>
            <w:r>
              <w:rPr>
                <w:sz w:val="16"/>
              </w:rPr>
              <w:tab/>
              <w:t>Notes in circulation ........................</w:t>
            </w:r>
          </w:p>
          <w:p>
            <w:pPr>
              <w:pStyle w:val="yTable"/>
              <w:keepNext/>
              <w:tabs>
                <w:tab w:val="left" w:pos="288"/>
              </w:tabs>
              <w:spacing w:before="0" w:line="180" w:lineRule="exact"/>
              <w:ind w:left="288" w:hanging="288"/>
              <w:rPr>
                <w:sz w:val="16"/>
              </w:rPr>
            </w:pPr>
            <w:r>
              <w:rPr>
                <w:sz w:val="16"/>
              </w:rPr>
              <w:t xml:space="preserve"> ”</w:t>
            </w:r>
            <w:r>
              <w:rPr>
                <w:sz w:val="16"/>
              </w:rPr>
              <w:tab/>
              <w:t>Bills in circulation ..........................</w:t>
            </w:r>
          </w:p>
          <w:p>
            <w:pPr>
              <w:pStyle w:val="yTable"/>
              <w:keepNext/>
              <w:tabs>
                <w:tab w:val="left" w:pos="288"/>
              </w:tabs>
              <w:spacing w:before="0" w:line="180" w:lineRule="exact"/>
              <w:ind w:left="288" w:hanging="288"/>
              <w:rPr>
                <w:sz w:val="16"/>
              </w:rPr>
            </w:pPr>
            <w:r>
              <w:rPr>
                <w:sz w:val="16"/>
              </w:rPr>
              <w:t xml:space="preserve"> ”</w:t>
            </w:r>
            <w:r>
              <w:rPr>
                <w:sz w:val="16"/>
              </w:rPr>
              <w:tab/>
              <w:t>Government deposits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b/>
                <w:sz w:val="16"/>
              </w:rPr>
            </w:pPr>
            <w:r>
              <w:rPr>
                <w:sz w:val="16"/>
              </w:rPr>
              <w:tab/>
            </w:r>
            <w:r>
              <w:rPr>
                <w:sz w:val="16"/>
              </w:rPr>
              <w:tab/>
              <w:t>Bearing interest ......................</w:t>
            </w:r>
          </w:p>
        </w:tc>
        <w:tc>
          <w:tcPr>
            <w:tcW w:w="765" w:type="dxa"/>
          </w:tcPr>
          <w:p>
            <w:pPr>
              <w:pStyle w:val="yTable"/>
              <w:keepNext/>
              <w:spacing w:before="0" w:line="180" w:lineRule="exact"/>
              <w:jc w:val="center"/>
              <w:rPr>
                <w:b/>
                <w:sz w:val="16"/>
              </w:rPr>
            </w:pPr>
          </w:p>
        </w:tc>
        <w:tc>
          <w:tcPr>
            <w:tcW w:w="2760" w:type="dxa"/>
          </w:tcPr>
          <w:p>
            <w:pPr>
              <w:pStyle w:val="yTable"/>
              <w:keepNext/>
              <w:tabs>
                <w:tab w:val="left" w:pos="287"/>
              </w:tabs>
              <w:spacing w:line="180" w:lineRule="exact"/>
              <w:ind w:left="287" w:hanging="287"/>
              <w:rPr>
                <w:sz w:val="16"/>
              </w:rPr>
            </w:pPr>
            <w:r>
              <w:rPr>
                <w:sz w:val="16"/>
              </w:rPr>
              <w:t xml:space="preserve">By </w:t>
            </w:r>
            <w:r>
              <w:rPr>
                <w:sz w:val="16"/>
              </w:rPr>
              <w:tab/>
              <w:t>coin, bullion and cash in hand or at bankers .....................................</w:t>
            </w:r>
          </w:p>
          <w:p>
            <w:pPr>
              <w:pStyle w:val="yTable"/>
              <w:keepNext/>
              <w:tabs>
                <w:tab w:val="left" w:pos="287"/>
              </w:tabs>
              <w:spacing w:before="0" w:line="180" w:lineRule="exact"/>
              <w:ind w:left="287" w:hanging="287"/>
              <w:rPr>
                <w:sz w:val="16"/>
              </w:rPr>
            </w:pPr>
            <w:r>
              <w:rPr>
                <w:sz w:val="16"/>
              </w:rPr>
              <w:t xml:space="preserve"> ”</w:t>
            </w:r>
            <w:r>
              <w:rPr>
                <w:sz w:val="16"/>
              </w:rPr>
              <w:tab/>
              <w:t>Government, local government, and other public stocks and funds and other debentures ....................</w:t>
            </w:r>
          </w:p>
          <w:p>
            <w:pPr>
              <w:pStyle w:val="yTable"/>
              <w:keepNext/>
              <w:tabs>
                <w:tab w:val="left" w:pos="287"/>
              </w:tabs>
              <w:spacing w:before="0" w:line="180" w:lineRule="exact"/>
              <w:ind w:left="287" w:hanging="287"/>
              <w:rPr>
                <w:i/>
                <w:sz w:val="16"/>
              </w:rPr>
            </w:pPr>
            <w:r>
              <w:rPr>
                <w:sz w:val="16"/>
              </w:rPr>
              <w:t xml:space="preserve"> ”</w:t>
            </w:r>
            <w:r>
              <w:rPr>
                <w:sz w:val="16"/>
              </w:rPr>
              <w:tab/>
              <w:t xml:space="preserve">Bills and remittances </w:t>
            </w:r>
            <w:r>
              <w:rPr>
                <w:iCs/>
                <w:sz w:val="16"/>
              </w:rPr>
              <w:t>in transitu</w:t>
            </w:r>
            <w:r>
              <w:rPr>
                <w:i/>
                <w:sz w:val="16"/>
              </w:rPr>
              <w:t xml:space="preserve"> </w:t>
            </w:r>
            <w:r>
              <w:rPr>
                <w:sz w:val="16"/>
              </w:rPr>
              <w:t>...</w:t>
            </w:r>
          </w:p>
          <w:p>
            <w:pPr>
              <w:pStyle w:val="yTable"/>
              <w:keepNext/>
              <w:tabs>
                <w:tab w:val="left" w:pos="287"/>
              </w:tabs>
              <w:spacing w:before="0" w:line="180" w:lineRule="exact"/>
              <w:ind w:left="287" w:hanging="287"/>
              <w:rPr>
                <w:sz w:val="16"/>
              </w:rPr>
            </w:pPr>
            <w:r>
              <w:rPr>
                <w:sz w:val="16"/>
              </w:rPr>
              <w:t xml:space="preserve"> ”</w:t>
            </w:r>
            <w:r>
              <w:rPr>
                <w:sz w:val="16"/>
              </w:rPr>
              <w:tab/>
              <w:t>Notes and bills of other banks ......</w:t>
            </w:r>
          </w:p>
          <w:p>
            <w:pPr>
              <w:pStyle w:val="yTable"/>
              <w:keepNext/>
              <w:tabs>
                <w:tab w:val="left" w:pos="287"/>
              </w:tabs>
              <w:spacing w:before="0" w:line="180" w:lineRule="exact"/>
              <w:ind w:left="287" w:hanging="287"/>
              <w:rPr>
                <w:sz w:val="16"/>
              </w:rPr>
            </w:pPr>
            <w:r>
              <w:rPr>
                <w:sz w:val="16"/>
              </w:rPr>
              <w:t xml:space="preserve"> ”</w:t>
            </w:r>
            <w:r>
              <w:rPr>
                <w:sz w:val="16"/>
              </w:rPr>
              <w:tab/>
              <w:t>Balances due from other banks ....</w:t>
            </w:r>
          </w:p>
          <w:p>
            <w:pPr>
              <w:pStyle w:val="yTable"/>
              <w:keepNext/>
              <w:tabs>
                <w:tab w:val="left" w:pos="287"/>
              </w:tabs>
              <w:spacing w:before="0" w:line="180" w:lineRule="exact"/>
              <w:ind w:left="287" w:hanging="287"/>
              <w:rPr>
                <w:sz w:val="16"/>
              </w:rPr>
            </w:pPr>
            <w:r>
              <w:rPr>
                <w:sz w:val="16"/>
              </w:rPr>
              <w:t xml:space="preserve"> ”</w:t>
            </w:r>
            <w:r>
              <w:rPr>
                <w:sz w:val="16"/>
              </w:rPr>
              <w:tab/>
              <w:t>Stamps ..........................................</w:t>
            </w:r>
          </w:p>
          <w:p>
            <w:pPr>
              <w:pStyle w:val="yTable"/>
              <w:keepNext/>
              <w:spacing w:before="0" w:line="180" w:lineRule="exact"/>
              <w:rPr>
                <w:b/>
                <w:sz w:val="16"/>
              </w:rPr>
            </w:pPr>
          </w:p>
        </w:tc>
        <w:tc>
          <w:tcPr>
            <w:tcW w:w="728" w:type="dxa"/>
            <w:tcBorders>
              <w:bottom w:val="single" w:sz="4" w:space="0" w:color="auto"/>
            </w:tcBorders>
          </w:tcPr>
          <w:p>
            <w:pPr>
              <w:pStyle w:val="yTable"/>
              <w:keepNext/>
              <w:spacing w:before="0" w:line="180" w:lineRule="exact"/>
              <w:jc w:val="center"/>
              <w:rPr>
                <w:b/>
                <w:sz w:val="16"/>
              </w:rPr>
            </w:pPr>
          </w:p>
        </w:tc>
      </w:tr>
      <w:tr>
        <w:trPr>
          <w:cantSplit/>
          <w:trHeight w:val="3767"/>
        </w:trPr>
        <w:tc>
          <w:tcPr>
            <w:tcW w:w="2835" w:type="dxa"/>
            <w:tcBorders>
              <w:bottom w:val="nil"/>
            </w:tcBorders>
          </w:tcPr>
          <w:p>
            <w:pPr>
              <w:pStyle w:val="yTable"/>
              <w:keepNext/>
              <w:tabs>
                <w:tab w:val="left" w:pos="288"/>
              </w:tabs>
              <w:spacing w:before="0" w:line="180" w:lineRule="exact"/>
              <w:ind w:left="288" w:hanging="288"/>
              <w:rPr>
                <w:sz w:val="16"/>
              </w:rPr>
            </w:pPr>
            <w:r>
              <w:rPr>
                <w:sz w:val="16"/>
              </w:rPr>
              <w:t>”</w:t>
            </w:r>
            <w:r>
              <w:rPr>
                <w:sz w:val="16"/>
              </w:rPr>
              <w:tab/>
              <w:t>Other deposits (and interest accrued)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sz w:val="16"/>
              </w:rPr>
            </w:pPr>
            <w:r>
              <w:rPr>
                <w:sz w:val="16"/>
              </w:rPr>
              <w:tab/>
            </w:r>
            <w:r>
              <w:rPr>
                <w:sz w:val="16"/>
              </w:rPr>
              <w:tab/>
              <w:t>Bearing interest .......................</w:t>
            </w:r>
          </w:p>
          <w:p>
            <w:pPr>
              <w:pStyle w:val="yTable"/>
              <w:keepNext/>
              <w:tabs>
                <w:tab w:val="left" w:pos="288"/>
                <w:tab w:val="left" w:pos="571"/>
              </w:tabs>
              <w:spacing w:before="0" w:line="180" w:lineRule="exact"/>
              <w:ind w:left="288" w:hanging="288"/>
              <w:rPr>
                <w:sz w:val="16"/>
              </w:rPr>
            </w:pPr>
            <w:r>
              <w:rPr>
                <w:sz w:val="16"/>
              </w:rPr>
              <w:t xml:space="preserve"> ”</w:t>
            </w:r>
            <w:r>
              <w:rPr>
                <w:sz w:val="16"/>
              </w:rPr>
              <w:tab/>
              <w:t>Balances due to other banks ..........</w:t>
            </w:r>
          </w:p>
          <w:p>
            <w:pPr>
              <w:pStyle w:val="yTable"/>
              <w:keepNext/>
              <w:tabs>
                <w:tab w:val="left" w:pos="288"/>
                <w:tab w:val="left" w:pos="571"/>
              </w:tabs>
              <w:spacing w:before="0" w:line="180" w:lineRule="exact"/>
              <w:ind w:left="288" w:hanging="288"/>
              <w:rPr>
                <w:sz w:val="16"/>
              </w:rPr>
            </w:pPr>
            <w:r>
              <w:rPr>
                <w:sz w:val="16"/>
              </w:rPr>
              <w:t xml:space="preserve"> ”</w:t>
            </w:r>
            <w:r>
              <w:rPr>
                <w:sz w:val="16"/>
              </w:rPr>
              <w:tab/>
              <w:t>Contingent liabilities as per contra —</w:t>
            </w:r>
          </w:p>
          <w:p>
            <w:pPr>
              <w:pStyle w:val="yTable"/>
              <w:keepNext/>
              <w:tabs>
                <w:tab w:val="left" w:pos="288"/>
                <w:tab w:val="left" w:pos="571"/>
              </w:tabs>
              <w:spacing w:before="0" w:line="180" w:lineRule="exact"/>
              <w:ind w:left="571" w:hanging="571"/>
              <w:rPr>
                <w:sz w:val="16"/>
              </w:rPr>
            </w:pPr>
            <w:r>
              <w:rPr>
                <w:sz w:val="16"/>
              </w:rPr>
              <w:tab/>
            </w:r>
            <w:r>
              <w:rPr>
                <w:sz w:val="16"/>
              </w:rPr>
              <w:tab/>
              <w:t>Debentures or debenture stock outstanding ..............................</w:t>
            </w:r>
          </w:p>
          <w:p>
            <w:pPr>
              <w:pStyle w:val="yTable"/>
              <w:keepNext/>
              <w:tabs>
                <w:tab w:val="left" w:pos="288"/>
                <w:tab w:val="left" w:pos="571"/>
              </w:tabs>
              <w:spacing w:before="0" w:line="180" w:lineRule="exact"/>
              <w:ind w:left="288" w:hanging="288"/>
              <w:rPr>
                <w:sz w:val="16"/>
              </w:rPr>
            </w:pPr>
            <w:r>
              <w:rPr>
                <w:sz w:val="16"/>
              </w:rPr>
              <w:tab/>
            </w:r>
            <w:r>
              <w:rPr>
                <w:sz w:val="16"/>
              </w:rPr>
              <w:tab/>
              <w:t>Debts due on judgment ...........</w:t>
            </w:r>
          </w:p>
          <w:p>
            <w:pPr>
              <w:pStyle w:val="yTable"/>
              <w:keepNext/>
              <w:tabs>
                <w:tab w:val="left" w:pos="288"/>
                <w:tab w:val="left" w:pos="571"/>
              </w:tabs>
              <w:spacing w:before="0" w:line="180" w:lineRule="exact"/>
              <w:ind w:left="571" w:hanging="571"/>
              <w:rPr>
                <w:sz w:val="16"/>
              </w:rPr>
            </w:pPr>
            <w:r>
              <w:rPr>
                <w:sz w:val="16"/>
              </w:rPr>
              <w:tab/>
            </w:r>
            <w:r>
              <w:rPr>
                <w:sz w:val="16"/>
              </w:rPr>
              <w:tab/>
              <w:t>Debts due and secured otherwise than by debentures or debenture stock ...................</w:t>
            </w:r>
          </w:p>
          <w:p>
            <w:pPr>
              <w:pStyle w:val="yTable"/>
              <w:keepNext/>
              <w:tabs>
                <w:tab w:val="left" w:pos="288"/>
                <w:tab w:val="left" w:pos="571"/>
              </w:tabs>
              <w:spacing w:before="0" w:line="180" w:lineRule="exact"/>
              <w:ind w:left="288" w:hanging="288"/>
              <w:rPr>
                <w:sz w:val="16"/>
              </w:rPr>
            </w:pPr>
            <w:r>
              <w:rPr>
                <w:sz w:val="16"/>
              </w:rPr>
              <w:t xml:space="preserve"> ”</w:t>
            </w:r>
            <w:r>
              <w:rPr>
                <w:sz w:val="16"/>
              </w:rPr>
              <w:tab/>
              <w:t>Amounts due on contracts not included in any of the above</w:t>
            </w:r>
            <w:r>
              <w:rPr>
                <w:sz w:val="16"/>
              </w:rPr>
              <w:noBreakHyphen/>
              <w:t>mentioned items ..................</w:t>
            </w:r>
          </w:p>
          <w:p>
            <w:pPr>
              <w:pStyle w:val="yTable"/>
              <w:keepNext/>
              <w:tabs>
                <w:tab w:val="left" w:pos="288"/>
                <w:tab w:val="left" w:pos="571"/>
              </w:tabs>
              <w:spacing w:before="0" w:line="180" w:lineRule="exact"/>
              <w:ind w:left="288" w:hanging="288"/>
              <w:rPr>
                <w:sz w:val="16"/>
              </w:rPr>
            </w:pPr>
            <w:r>
              <w:rPr>
                <w:sz w:val="16"/>
              </w:rPr>
              <w:t xml:space="preserve"> ”</w:t>
            </w:r>
            <w:r>
              <w:rPr>
                <w:sz w:val="16"/>
              </w:rPr>
              <w:tab/>
              <w:t>Any other liabilities .......................</w:t>
            </w:r>
          </w:p>
          <w:p>
            <w:pPr>
              <w:pStyle w:val="yTable"/>
              <w:keepNext/>
              <w:tabs>
                <w:tab w:val="left" w:pos="288"/>
                <w:tab w:val="left" w:pos="571"/>
              </w:tabs>
              <w:spacing w:before="0" w:line="180" w:lineRule="exact"/>
              <w:ind w:left="288" w:hanging="288"/>
              <w:rPr>
                <w:sz w:val="16"/>
              </w:rPr>
            </w:pPr>
            <w:r>
              <w:rPr>
                <w:sz w:val="16"/>
              </w:rPr>
              <w:t xml:space="preserve"> ”</w:t>
            </w:r>
            <w:r>
              <w:rPr>
                <w:sz w:val="16"/>
              </w:rPr>
              <w:tab/>
              <w:t>Reserve fund ..................................</w:t>
            </w:r>
          </w:p>
          <w:p>
            <w:pPr>
              <w:pStyle w:val="yTable"/>
              <w:keepNext/>
              <w:tabs>
                <w:tab w:val="left" w:pos="288"/>
              </w:tabs>
              <w:spacing w:before="0" w:line="180" w:lineRule="exact"/>
              <w:ind w:left="289" w:hanging="289"/>
              <w:rPr>
                <w:sz w:val="16"/>
              </w:rPr>
            </w:pPr>
            <w:r>
              <w:rPr>
                <w:sz w:val="16"/>
              </w:rPr>
              <w:t xml:space="preserve"> ”</w:t>
            </w:r>
            <w:r>
              <w:rPr>
                <w:sz w:val="16"/>
              </w:rPr>
              <w:tab/>
              <w:t>Profit and loss ................................</w:t>
            </w:r>
          </w:p>
        </w:tc>
        <w:tc>
          <w:tcPr>
            <w:tcW w:w="765" w:type="dxa"/>
            <w:tcBorders>
              <w:bottom w:val="single" w:sz="4" w:space="0" w:color="auto"/>
            </w:tcBorders>
          </w:tcPr>
          <w:p>
            <w:pPr>
              <w:pStyle w:val="yTable"/>
              <w:keepNext/>
              <w:spacing w:line="180" w:lineRule="exact"/>
              <w:rPr>
                <w:sz w:val="16"/>
              </w:rPr>
            </w:pPr>
          </w:p>
        </w:tc>
        <w:tc>
          <w:tcPr>
            <w:tcW w:w="2760" w:type="dxa"/>
            <w:tcBorders>
              <w:bottom w:val="nil"/>
            </w:tcBorders>
          </w:tcPr>
          <w:p>
            <w:pPr>
              <w:pStyle w:val="yTable"/>
              <w:keepNext/>
              <w:tabs>
                <w:tab w:val="left" w:pos="287"/>
              </w:tabs>
              <w:spacing w:before="0" w:line="180" w:lineRule="exact"/>
              <w:ind w:left="287" w:hanging="287"/>
              <w:rPr>
                <w:sz w:val="16"/>
              </w:rPr>
            </w:pPr>
            <w:r>
              <w:rPr>
                <w:sz w:val="16"/>
              </w:rPr>
              <w:t xml:space="preserve"> ”</w:t>
            </w:r>
            <w:r>
              <w:rPr>
                <w:sz w:val="16"/>
              </w:rPr>
              <w:tab/>
              <w:t xml:space="preserve">Real Estate, consisting of bank </w:t>
            </w:r>
          </w:p>
          <w:p>
            <w:pPr>
              <w:pStyle w:val="yTable"/>
              <w:keepNext/>
              <w:tabs>
                <w:tab w:val="left" w:pos="287"/>
              </w:tabs>
              <w:spacing w:before="0" w:line="180" w:lineRule="exact"/>
              <w:ind w:left="287" w:hanging="287"/>
              <w:rPr>
                <w:sz w:val="16"/>
              </w:rPr>
            </w:pPr>
            <w:r>
              <w:rPr>
                <w:sz w:val="16"/>
              </w:rPr>
              <w:tab/>
              <w:t>premises........................................</w:t>
            </w:r>
          </w:p>
          <w:p>
            <w:pPr>
              <w:pStyle w:val="yTable"/>
              <w:keepNext/>
              <w:tabs>
                <w:tab w:val="left" w:pos="287"/>
              </w:tabs>
              <w:spacing w:before="0" w:line="180" w:lineRule="exact"/>
              <w:ind w:left="287" w:hanging="287"/>
              <w:rPr>
                <w:sz w:val="16"/>
              </w:rPr>
            </w:pPr>
            <w:r>
              <w:rPr>
                <w:sz w:val="16"/>
              </w:rPr>
              <w:t xml:space="preserve"> ”</w:t>
            </w:r>
            <w:r>
              <w:rPr>
                <w:sz w:val="16"/>
              </w:rPr>
              <w:tab/>
              <w:t>Other real estate ...........................</w:t>
            </w:r>
          </w:p>
          <w:p>
            <w:pPr>
              <w:pStyle w:val="yTable"/>
              <w:keepNext/>
              <w:tabs>
                <w:tab w:val="left" w:pos="287"/>
              </w:tabs>
              <w:spacing w:before="0" w:line="180" w:lineRule="exact"/>
              <w:ind w:left="287" w:hanging="287"/>
              <w:rPr>
                <w:sz w:val="16"/>
              </w:rPr>
            </w:pPr>
            <w:r>
              <w:rPr>
                <w:sz w:val="16"/>
              </w:rPr>
              <w:t xml:space="preserve"> ”</w:t>
            </w:r>
            <w:r>
              <w:rPr>
                <w:sz w:val="16"/>
              </w:rPr>
              <w:tab/>
              <w:t>Furniture and fittings ...................</w:t>
            </w:r>
          </w:p>
          <w:p>
            <w:pPr>
              <w:pStyle w:val="yTable"/>
              <w:keepNext/>
              <w:tabs>
                <w:tab w:val="left" w:pos="287"/>
              </w:tabs>
              <w:spacing w:before="0" w:line="180" w:lineRule="exact"/>
              <w:ind w:left="287" w:hanging="287"/>
              <w:rPr>
                <w:sz w:val="16"/>
              </w:rPr>
            </w:pPr>
            <w:r>
              <w:rPr>
                <w:sz w:val="16"/>
              </w:rPr>
              <w:t xml:space="preserve"> ”</w:t>
            </w:r>
            <w:r>
              <w:rPr>
                <w:sz w:val="16"/>
              </w:rPr>
              <w:tab/>
              <w:t>Bills, discounted and other advances, after provisions 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Money due to bank other than as above</w:t>
            </w:r>
            <w:r>
              <w:rPr>
                <w:sz w:val="16"/>
              </w:rPr>
              <w:noBreakHyphen/>
              <w:t xml:space="preserve">mentioned, after provision </w:t>
            </w:r>
          </w:p>
          <w:p>
            <w:pPr>
              <w:pStyle w:val="yTable"/>
              <w:keepNext/>
              <w:tabs>
                <w:tab w:val="left" w:pos="287"/>
              </w:tabs>
              <w:spacing w:before="0" w:line="180" w:lineRule="exact"/>
              <w:ind w:left="287" w:hanging="287"/>
              <w:rPr>
                <w:sz w:val="16"/>
              </w:rPr>
            </w:pPr>
            <w:r>
              <w:rPr>
                <w:sz w:val="16"/>
              </w:rPr>
              <w:tab/>
              <w:t>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Liabilities of customers and others in respect of contingent liabilities, as per contra ................</w:t>
            </w:r>
          </w:p>
          <w:p>
            <w:pPr>
              <w:pStyle w:val="yTable"/>
              <w:keepNext/>
              <w:tabs>
                <w:tab w:val="left" w:pos="287"/>
              </w:tabs>
              <w:spacing w:before="0" w:line="180" w:lineRule="exact"/>
              <w:ind w:left="287" w:hanging="287"/>
              <w:rPr>
                <w:sz w:val="16"/>
              </w:rPr>
            </w:pPr>
            <w:r>
              <w:rPr>
                <w:sz w:val="16"/>
              </w:rPr>
              <w:t xml:space="preserve"> ”</w:t>
            </w:r>
            <w:r>
              <w:rPr>
                <w:sz w:val="16"/>
              </w:rPr>
              <w:tab/>
              <w:t>Shares in other companies ...........</w:t>
            </w:r>
          </w:p>
          <w:p>
            <w:pPr>
              <w:pStyle w:val="yTable"/>
              <w:keepNext/>
              <w:tabs>
                <w:tab w:val="left" w:pos="287"/>
              </w:tabs>
              <w:spacing w:before="0" w:line="180" w:lineRule="exact"/>
              <w:ind w:left="289" w:hanging="289"/>
              <w:rPr>
                <w:sz w:val="16"/>
              </w:rPr>
            </w:pPr>
            <w:r>
              <w:rPr>
                <w:sz w:val="16"/>
              </w:rPr>
              <w:t xml:space="preserve"> ”</w:t>
            </w:r>
            <w:r>
              <w:rPr>
                <w:sz w:val="16"/>
              </w:rPr>
              <w:tab/>
              <w:t>Other assets ..................................</w:t>
            </w:r>
          </w:p>
        </w:tc>
        <w:tc>
          <w:tcPr>
            <w:tcW w:w="728" w:type="dxa"/>
            <w:tcBorders>
              <w:top w:val="single" w:sz="4" w:space="0" w:color="auto"/>
              <w:bottom w:val="single" w:sz="4" w:space="0" w:color="auto"/>
            </w:tcBorders>
            <w:vAlign w:val="bottom"/>
          </w:tcPr>
          <w:p>
            <w:pPr>
              <w:pStyle w:val="yTable"/>
              <w:keepNext/>
              <w:spacing w:before="0" w:line="180" w:lineRule="exact"/>
              <w:jc w:val="center"/>
              <w:rPr>
                <w:sz w:val="16"/>
              </w:rPr>
            </w:pPr>
          </w:p>
        </w:tc>
      </w:tr>
    </w:tbl>
    <w:p>
      <w:pPr>
        <w:pStyle w:val="yMiscellaneousBody"/>
        <w:rPr>
          <w:snapToGrid w:val="0"/>
        </w:rPr>
      </w:pPr>
      <w:r>
        <w:rPr>
          <w:snapToGrid w:val="0"/>
        </w:rPr>
        <w:t>I .................................................. (manager or public officer or by whatever designation the principal officer is styled) do solemnly and sincerely declare — </w:t>
      </w:r>
    </w:p>
    <w:p>
      <w:pPr>
        <w:pStyle w:val="yMiscellaneousBody"/>
        <w:ind w:left="1200" w:hanging="600"/>
        <w:rPr>
          <w:snapToGrid w:val="0"/>
        </w:rPr>
      </w:pPr>
      <w:r>
        <w:rPr>
          <w:snapToGrid w:val="0"/>
        </w:rPr>
        <w:t>That the reserve fund (if any) and accumulated profits (if any) are used in the business (or how otherwise).</w:t>
      </w:r>
    </w:p>
    <w:p>
      <w:pPr>
        <w:pStyle w:val="yMiscellaneousBody"/>
        <w:spacing w:before="10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0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
              <w:spacing w:before="0"/>
              <w:jc w:val="center"/>
              <w:rPr>
                <w:b/>
                <w:i/>
                <w:sz w:val="16"/>
              </w:rPr>
            </w:pPr>
            <w:r>
              <w:rPr>
                <w:b/>
                <w:i/>
                <w:sz w:val="16"/>
              </w:rPr>
              <w:t>Liabilities</w:t>
            </w:r>
          </w:p>
        </w:tc>
        <w:tc>
          <w:tcPr>
            <w:tcW w:w="708" w:type="dxa"/>
          </w:tcPr>
          <w:p>
            <w:pPr>
              <w:pStyle w:val="yTable"/>
              <w:spacing w:before="0"/>
              <w:rPr>
                <w:b/>
                <w:sz w:val="16"/>
              </w:rPr>
            </w:pPr>
          </w:p>
        </w:tc>
        <w:tc>
          <w:tcPr>
            <w:tcW w:w="2838" w:type="dxa"/>
          </w:tcPr>
          <w:p>
            <w:pPr>
              <w:pStyle w:val="yTable"/>
              <w:spacing w:before="0"/>
              <w:jc w:val="center"/>
              <w:rPr>
                <w:b/>
                <w:i/>
                <w:sz w:val="16"/>
              </w:rPr>
            </w:pPr>
            <w:r>
              <w:rPr>
                <w:b/>
                <w:i/>
                <w:sz w:val="16"/>
              </w:rPr>
              <w:t>Assets</w:t>
            </w:r>
          </w:p>
        </w:tc>
        <w:tc>
          <w:tcPr>
            <w:tcW w:w="848" w:type="dxa"/>
          </w:tcPr>
          <w:p>
            <w:pPr>
              <w:pStyle w:val="yTable"/>
              <w:spacing w:before="0"/>
              <w:rPr>
                <w:b/>
                <w:sz w:val="16"/>
              </w:rPr>
            </w:pPr>
          </w:p>
        </w:tc>
      </w:tr>
      <w:tr>
        <w:tc>
          <w:tcPr>
            <w:tcW w:w="2694" w:type="dxa"/>
          </w:tcPr>
          <w:p>
            <w:pPr>
              <w:pStyle w:val="yTable"/>
              <w:spacing w:before="0" w:line="180" w:lineRule="exact"/>
              <w:rPr>
                <w:b/>
                <w:sz w:val="16"/>
              </w:rPr>
            </w:pPr>
          </w:p>
        </w:tc>
        <w:tc>
          <w:tcPr>
            <w:tcW w:w="708" w:type="dxa"/>
          </w:tcPr>
          <w:p>
            <w:pPr>
              <w:pStyle w:val="yTable"/>
              <w:spacing w:before="0" w:line="180" w:lineRule="exact"/>
              <w:jc w:val="center"/>
              <w:rPr>
                <w:b/>
                <w:sz w:val="16"/>
              </w:rPr>
            </w:pPr>
            <w:r>
              <w:rPr>
                <w:b/>
                <w:sz w:val="16"/>
              </w:rPr>
              <w:t>$</w:t>
            </w:r>
          </w:p>
        </w:tc>
        <w:tc>
          <w:tcPr>
            <w:tcW w:w="2838" w:type="dxa"/>
          </w:tcPr>
          <w:p>
            <w:pPr>
              <w:pStyle w:val="yTable"/>
              <w:spacing w:before="0" w:line="180" w:lineRule="exact"/>
              <w:rPr>
                <w:b/>
                <w:sz w:val="16"/>
              </w:rPr>
            </w:pPr>
          </w:p>
        </w:tc>
        <w:tc>
          <w:tcPr>
            <w:tcW w:w="848" w:type="dxa"/>
          </w:tcPr>
          <w:p>
            <w:pPr>
              <w:pStyle w:val="yTable"/>
              <w:spacing w:before="0" w:line="180" w:lineRule="exact"/>
              <w:jc w:val="center"/>
              <w:rPr>
                <w:b/>
                <w:sz w:val="16"/>
              </w:rPr>
            </w:pPr>
            <w:r>
              <w:rPr>
                <w:b/>
                <w:sz w:val="16"/>
              </w:rPr>
              <w:t>$</w:t>
            </w:r>
          </w:p>
        </w:tc>
      </w:tr>
      <w:tr>
        <w:tc>
          <w:tcPr>
            <w:tcW w:w="2694" w:type="dxa"/>
          </w:tcPr>
          <w:p>
            <w:pPr>
              <w:pStyle w:val="yTable"/>
              <w:spacing w:line="180" w:lineRule="exact"/>
              <w:rPr>
                <w:sz w:val="16"/>
              </w:rPr>
            </w:pPr>
            <w:r>
              <w:rPr>
                <w:sz w:val="16"/>
              </w:rPr>
              <w:t>*Capital .............................................</w:t>
            </w:r>
          </w:p>
          <w:p>
            <w:pPr>
              <w:pStyle w:val="yTable"/>
              <w:tabs>
                <w:tab w:val="left" w:pos="284"/>
              </w:tabs>
              <w:spacing w:before="0" w:line="180" w:lineRule="exact"/>
              <w:ind w:left="284" w:hanging="284"/>
              <w:rPr>
                <w:sz w:val="16"/>
              </w:rPr>
            </w:pPr>
            <w:r>
              <w:rPr>
                <w:sz w:val="16"/>
              </w:rPr>
              <w:t>†Reserves (for particulars of specific investments, if any, see contra) ..</w:t>
            </w:r>
          </w:p>
        </w:tc>
        <w:tc>
          <w:tcPr>
            <w:tcW w:w="708" w:type="dxa"/>
          </w:tcPr>
          <w:p>
            <w:pPr>
              <w:pStyle w:val="yTable"/>
              <w:spacing w:line="180" w:lineRule="exact"/>
              <w:rPr>
                <w:sz w:val="16"/>
              </w:rPr>
            </w:pPr>
          </w:p>
        </w:tc>
        <w:tc>
          <w:tcPr>
            <w:tcW w:w="2838" w:type="dxa"/>
          </w:tcPr>
          <w:p>
            <w:pPr>
              <w:pStyle w:val="yTable"/>
              <w:tabs>
                <w:tab w:val="left" w:pos="284"/>
              </w:tabs>
              <w:spacing w:line="180" w:lineRule="exact"/>
              <w:ind w:left="284" w:hanging="284"/>
              <w:rPr>
                <w:sz w:val="16"/>
              </w:rPr>
            </w:pPr>
            <w:r>
              <w:rPr>
                <w:sz w:val="16"/>
              </w:rPr>
              <w:t>‡Government, local government, and other public debentures or stock ....</w:t>
            </w:r>
          </w:p>
          <w:p>
            <w:pPr>
              <w:pStyle w:val="yTable"/>
              <w:spacing w:before="0" w:line="180" w:lineRule="exact"/>
              <w:rPr>
                <w:sz w:val="16"/>
              </w:rPr>
            </w:pPr>
            <w:r>
              <w:rPr>
                <w:sz w:val="16"/>
              </w:rPr>
              <w:t>‡Freehold property ................................</w:t>
            </w:r>
          </w:p>
        </w:tc>
        <w:tc>
          <w:tcPr>
            <w:tcW w:w="848" w:type="dxa"/>
          </w:tcPr>
          <w:p>
            <w:pPr>
              <w:pStyle w:val="yTable"/>
              <w:spacing w:line="180" w:lineRule="exact"/>
              <w:rPr>
                <w:sz w:val="16"/>
              </w:rPr>
            </w:pPr>
          </w:p>
        </w:tc>
      </w:tr>
      <w:tr>
        <w:tc>
          <w:tcPr>
            <w:tcW w:w="2694" w:type="dxa"/>
          </w:tcPr>
          <w:p>
            <w:pPr>
              <w:pStyle w:val="yTable"/>
              <w:spacing w:before="0" w:line="180" w:lineRule="exact"/>
              <w:rPr>
                <w:sz w:val="16"/>
              </w:rPr>
            </w:pPr>
            <w:r>
              <w:rPr>
                <w:sz w:val="16"/>
              </w:rPr>
              <w:t>Profit and loss ...................................</w:t>
            </w:r>
          </w:p>
          <w:p>
            <w:pPr>
              <w:pStyle w:val="yTable"/>
              <w:spacing w:before="0" w:line="180" w:lineRule="exact"/>
              <w:rPr>
                <w:sz w:val="16"/>
              </w:rPr>
            </w:pPr>
            <w:r>
              <w:rPr>
                <w:sz w:val="16"/>
              </w:rPr>
              <w:t>Debentures ........................................</w:t>
            </w:r>
          </w:p>
          <w:p>
            <w:pPr>
              <w:pStyle w:val="yTable"/>
              <w:spacing w:before="0" w:line="180" w:lineRule="exact"/>
              <w:rPr>
                <w:sz w:val="16"/>
              </w:rPr>
            </w:pPr>
            <w:r>
              <w:rPr>
                <w:sz w:val="16"/>
              </w:rPr>
              <w:t>Mortgages .........................................</w:t>
            </w:r>
          </w:p>
          <w:p>
            <w:pPr>
              <w:pStyle w:val="yTable"/>
              <w:spacing w:before="0" w:line="180" w:lineRule="exact"/>
              <w:rPr>
                <w:sz w:val="16"/>
              </w:rPr>
            </w:pPr>
            <w:r>
              <w:rPr>
                <w:sz w:val="16"/>
              </w:rPr>
              <w:t>Deposits with accrued interest  .........</w:t>
            </w:r>
          </w:p>
          <w:p>
            <w:pPr>
              <w:pStyle w:val="yTable"/>
              <w:spacing w:before="0" w:line="180" w:lineRule="exact"/>
              <w:rPr>
                <w:sz w:val="16"/>
              </w:rPr>
            </w:pPr>
            <w:r>
              <w:rPr>
                <w:sz w:val="16"/>
              </w:rPr>
              <w:t>Sundry creditors — </w:t>
            </w:r>
          </w:p>
          <w:p>
            <w:pPr>
              <w:pStyle w:val="yTable"/>
              <w:tabs>
                <w:tab w:val="left" w:pos="284"/>
              </w:tabs>
              <w:spacing w:before="0" w:line="180" w:lineRule="exact"/>
              <w:ind w:right="-88"/>
              <w:rPr>
                <w:sz w:val="16"/>
              </w:rPr>
            </w:pPr>
            <w:r>
              <w:rPr>
                <w:sz w:val="16"/>
              </w:rPr>
              <w:tab/>
              <w:t xml:space="preserve">Amounts owing on open accounts </w:t>
            </w:r>
          </w:p>
          <w:p>
            <w:pPr>
              <w:pStyle w:val="yTable"/>
              <w:tabs>
                <w:tab w:val="left" w:pos="284"/>
              </w:tabs>
              <w:spacing w:before="0" w:line="180" w:lineRule="exact"/>
              <w:ind w:right="-88"/>
              <w:rPr>
                <w:sz w:val="16"/>
              </w:rPr>
            </w:pPr>
            <w:r>
              <w:rPr>
                <w:sz w:val="16"/>
              </w:rPr>
              <w:tab/>
              <w:t>Amounts owing on judgment ....</w:t>
            </w:r>
          </w:p>
          <w:p>
            <w:pPr>
              <w:pStyle w:val="yTable"/>
              <w:spacing w:before="0" w:line="180" w:lineRule="exact"/>
              <w:rPr>
                <w:sz w:val="16"/>
              </w:rPr>
            </w:pPr>
            <w:r>
              <w:rPr>
                <w:sz w:val="16"/>
              </w:rPr>
              <w:t>Bills and notes payable .....................</w:t>
            </w:r>
          </w:p>
          <w:p>
            <w:pPr>
              <w:pStyle w:val="yTable"/>
              <w:spacing w:before="0" w:line="180" w:lineRule="exact"/>
              <w:rPr>
                <w:sz w:val="16"/>
              </w:rPr>
            </w:pPr>
            <w:r>
              <w:rPr>
                <w:sz w:val="16"/>
              </w:rPr>
              <w:t xml:space="preserve">Liabilities not otherwise enumerated </w:t>
            </w:r>
          </w:p>
          <w:p>
            <w:pPr>
              <w:pStyle w:val="yTable"/>
              <w:spacing w:before="0" w:line="180" w:lineRule="exact"/>
              <w:rPr>
                <w:sz w:val="16"/>
              </w:rPr>
            </w:pPr>
            <w:r>
              <w:rPr>
                <w:sz w:val="16"/>
              </w:rPr>
              <w:t>Contingent liabilities .........................</w:t>
            </w:r>
          </w:p>
        </w:tc>
        <w:tc>
          <w:tcPr>
            <w:tcW w:w="708" w:type="dxa"/>
            <w:tcBorders>
              <w:bottom w:val="single" w:sz="4" w:space="0" w:color="auto"/>
            </w:tcBorders>
          </w:tcPr>
          <w:p>
            <w:pPr>
              <w:pStyle w:val="yTable"/>
              <w:spacing w:before="0" w:line="180" w:lineRule="exact"/>
              <w:rPr>
                <w:sz w:val="16"/>
              </w:rPr>
            </w:pPr>
          </w:p>
        </w:tc>
        <w:tc>
          <w:tcPr>
            <w:tcW w:w="2838" w:type="dxa"/>
          </w:tcPr>
          <w:p>
            <w:pPr>
              <w:pStyle w:val="yTable"/>
              <w:tabs>
                <w:tab w:val="left" w:pos="284"/>
              </w:tabs>
              <w:spacing w:before="0" w:line="180" w:lineRule="exact"/>
              <w:ind w:left="284" w:hanging="284"/>
              <w:rPr>
                <w:sz w:val="16"/>
              </w:rPr>
            </w:pPr>
            <w:r>
              <w:rPr>
                <w:sz w:val="16"/>
              </w:rPr>
              <w:t xml:space="preserve">Leasehold property, showing the provision made for depreciation and ultimate extinction of the asset </w:t>
            </w:r>
          </w:p>
          <w:p>
            <w:pPr>
              <w:pStyle w:val="yTable"/>
              <w:tabs>
                <w:tab w:val="left" w:pos="284"/>
              </w:tabs>
              <w:spacing w:before="0" w:line="180" w:lineRule="exact"/>
              <w:ind w:left="284" w:hanging="284"/>
              <w:rPr>
                <w:sz w:val="16"/>
              </w:rPr>
            </w:pPr>
            <w:r>
              <w:rPr>
                <w:sz w:val="16"/>
              </w:rPr>
              <w:t>‡Plant and machinery ...........................</w:t>
            </w:r>
          </w:p>
          <w:p>
            <w:pPr>
              <w:pStyle w:val="yTable"/>
              <w:tabs>
                <w:tab w:val="left" w:pos="284"/>
              </w:tabs>
              <w:spacing w:before="0" w:line="180" w:lineRule="exact"/>
              <w:ind w:left="284" w:hanging="284"/>
              <w:rPr>
                <w:sz w:val="16"/>
              </w:rPr>
            </w:pPr>
            <w:r>
              <w:rPr>
                <w:sz w:val="16"/>
              </w:rPr>
              <w:t>‡Fixtures, fittings, and furniture ...........</w:t>
            </w:r>
          </w:p>
          <w:p>
            <w:pPr>
              <w:pStyle w:val="yTable"/>
              <w:tabs>
                <w:tab w:val="left" w:pos="284"/>
              </w:tabs>
              <w:spacing w:before="0" w:line="180" w:lineRule="exact"/>
              <w:ind w:left="284" w:hanging="284"/>
              <w:rPr>
                <w:sz w:val="16"/>
              </w:rPr>
            </w:pPr>
            <w:r>
              <w:rPr>
                <w:sz w:val="16"/>
              </w:rPr>
              <w:t>‡Stock in trade ......................................</w:t>
            </w:r>
          </w:p>
          <w:p>
            <w:pPr>
              <w:pStyle w:val="yTable"/>
              <w:tabs>
                <w:tab w:val="left" w:pos="284"/>
              </w:tabs>
              <w:spacing w:before="0" w:line="180" w:lineRule="exact"/>
              <w:ind w:left="284" w:hanging="284"/>
              <w:rPr>
                <w:sz w:val="16"/>
              </w:rPr>
            </w:pPr>
            <w:r>
              <w:rPr>
                <w:sz w:val="16"/>
              </w:rPr>
              <w:t>Sundry debtors (after making provision for all debts considered bad or doubtful) ........................................</w:t>
            </w:r>
          </w:p>
          <w:p>
            <w:pPr>
              <w:pStyle w:val="yTable"/>
              <w:tabs>
                <w:tab w:val="left" w:pos="284"/>
              </w:tabs>
              <w:spacing w:before="0" w:line="180" w:lineRule="exact"/>
              <w:ind w:left="284" w:hanging="284"/>
              <w:rPr>
                <w:sz w:val="16"/>
              </w:rPr>
            </w:pPr>
            <w:r>
              <w:rPr>
                <w:sz w:val="16"/>
              </w:rPr>
              <w:t>Bills and notes receivable (after making provision for all debts considered bad or doubtful) ...........</w:t>
            </w:r>
          </w:p>
          <w:p>
            <w:pPr>
              <w:pStyle w:val="yTable"/>
              <w:tabs>
                <w:tab w:val="left" w:pos="284"/>
              </w:tabs>
              <w:spacing w:before="0" w:line="180" w:lineRule="exact"/>
              <w:ind w:left="284" w:hanging="284"/>
              <w:rPr>
                <w:sz w:val="16"/>
              </w:rPr>
            </w:pPr>
            <w:r>
              <w:rPr>
                <w:sz w:val="16"/>
              </w:rPr>
              <w:t>‡Shares in other companies ..................</w:t>
            </w:r>
          </w:p>
          <w:p>
            <w:pPr>
              <w:pStyle w:val="yTable"/>
              <w:tabs>
                <w:tab w:val="left" w:pos="284"/>
              </w:tabs>
              <w:spacing w:before="0" w:line="180" w:lineRule="exact"/>
              <w:ind w:left="284" w:hanging="284"/>
              <w:rPr>
                <w:sz w:val="16"/>
              </w:rPr>
            </w:pPr>
            <w:r>
              <w:rPr>
                <w:sz w:val="16"/>
              </w:rPr>
              <w:t>Amount at credit with bankers ..............</w:t>
            </w:r>
          </w:p>
          <w:p>
            <w:pPr>
              <w:pStyle w:val="yTable"/>
              <w:tabs>
                <w:tab w:val="left" w:pos="284"/>
              </w:tabs>
              <w:spacing w:before="0" w:line="180" w:lineRule="exact"/>
              <w:ind w:left="284" w:hanging="284"/>
              <w:rPr>
                <w:sz w:val="16"/>
              </w:rPr>
            </w:pPr>
            <w:r>
              <w:rPr>
                <w:sz w:val="16"/>
              </w:rPr>
              <w:t>Cash in hand .........................................</w:t>
            </w:r>
          </w:p>
          <w:p>
            <w:pPr>
              <w:pStyle w:val="yTable"/>
              <w:tabs>
                <w:tab w:val="left" w:pos="284"/>
              </w:tabs>
              <w:spacing w:before="0" w:line="180" w:lineRule="exact"/>
              <w:ind w:left="284" w:hanging="284"/>
              <w:rPr>
                <w:sz w:val="16"/>
              </w:rPr>
            </w:pPr>
            <w:r>
              <w:rPr>
                <w:sz w:val="16"/>
              </w:rPr>
              <w:t>‡Other items (specifying them) ............</w:t>
            </w:r>
          </w:p>
          <w:p>
            <w:pPr>
              <w:pStyle w:val="yTable"/>
              <w:tabs>
                <w:tab w:val="left" w:pos="284"/>
              </w:tabs>
              <w:spacing w:before="0" w:line="180" w:lineRule="exact"/>
              <w:ind w:left="284" w:hanging="284"/>
              <w:rPr>
                <w:sz w:val="16"/>
              </w:rPr>
            </w:pPr>
            <w:r>
              <w:rPr>
                <w:sz w:val="16"/>
              </w:rPr>
              <w:t>Contingent assets ..................................</w:t>
            </w:r>
          </w:p>
        </w:tc>
        <w:tc>
          <w:tcPr>
            <w:tcW w:w="848" w:type="dxa"/>
            <w:tcBorders>
              <w:bottom w:val="single" w:sz="4" w:space="0" w:color="auto"/>
            </w:tcBorders>
          </w:tcPr>
          <w:p>
            <w:pPr>
              <w:pStyle w:val="yTable"/>
              <w:spacing w:before="0" w:line="180" w:lineRule="exact"/>
              <w:rPr>
                <w:sz w:val="16"/>
              </w:rPr>
            </w:pPr>
          </w:p>
        </w:tc>
      </w:tr>
    </w:tbl>
    <w:p>
      <w:pPr>
        <w:pStyle w:val="yMiscellaneousBody"/>
        <w:rPr>
          <w:snapToGrid w:val="0"/>
        </w:rPr>
      </w:pPr>
      <w:r>
        <w:rPr>
          <w:snapToGrid w:val="0"/>
        </w:rPr>
        <w:t>I,                                             (manager or public officer, or by whatever designation the principal officer is styled) hereby certify: —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 xml:space="preserve">[Form C amended by No. 47 of 1949 s. 29; No. 14 of 1996 s. 4.] </w:t>
      </w:r>
    </w:p>
    <w:p>
      <w:pPr>
        <w:pStyle w:val="yScheduleHeading"/>
      </w:pPr>
      <w:bookmarkStart w:id="3888" w:name="_Toc477137969"/>
      <w:bookmarkStart w:id="3889" w:name="_Toc112043995"/>
      <w:bookmarkStart w:id="3890" w:name="_Toc112834919"/>
      <w:bookmarkStart w:id="3891" w:name="_Toc113070205"/>
      <w:bookmarkStart w:id="3892" w:name="_Toc113094256"/>
      <w:bookmarkStart w:id="3893" w:name="_Toc114285179"/>
      <w:bookmarkStart w:id="3894" w:name="_Toc116707869"/>
      <w:bookmarkStart w:id="3895" w:name="_Toc116808552"/>
      <w:bookmarkStart w:id="3896" w:name="_Toc116809070"/>
      <w:bookmarkStart w:id="3897" w:name="_Toc121562961"/>
      <w:bookmarkStart w:id="3898" w:name="_Toc124062705"/>
      <w:bookmarkStart w:id="3899" w:name="_Toc139345466"/>
      <w:bookmarkStart w:id="3900" w:name="_Toc139443840"/>
      <w:bookmarkStart w:id="3901" w:name="_Toc170194832"/>
      <w:bookmarkStart w:id="3902" w:name="_Toc170718885"/>
      <w:r>
        <w:rPr>
          <w:rStyle w:val="CharSchNo"/>
        </w:rPr>
        <w:t>Seventh Schedule</w:t>
      </w:r>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p>
    <w:p>
      <w:pPr>
        <w:pStyle w:val="yShoulderClause"/>
        <w:spacing w:before="0"/>
        <w:rPr>
          <w:snapToGrid w:val="0"/>
        </w:rPr>
      </w:pPr>
      <w:r>
        <w:rPr>
          <w:snapToGrid w:val="0"/>
        </w:rPr>
        <w:t>[s. 113.]</w:t>
      </w:r>
    </w:p>
    <w:p>
      <w:pPr>
        <w:pStyle w:val="yMiscellaneousHeading"/>
        <w:rPr>
          <w:b/>
          <w:bCs/>
          <w:snapToGrid w:val="0"/>
        </w:rPr>
      </w:pPr>
      <w:r>
        <w:rPr>
          <w:b/>
          <w:bCs/>
          <w:snapToGrid w:val="0"/>
        </w:rPr>
        <w:t>Form of Annual Return of Company not having a Share Capital</w:t>
      </w:r>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r>
        <w:rPr>
          <w:snapToGrid w:val="0"/>
        </w:rPr>
        <w:t xml:space="preserve"> </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tcPr>
          <w:p>
            <w:pPr>
              <w:pStyle w:val="yTable"/>
              <w:spacing w:line="180" w:lineRule="atLeast"/>
              <w:jc w:val="center"/>
              <w:rPr>
                <w:b/>
                <w:sz w:val="16"/>
              </w:rPr>
            </w:pPr>
            <w:r>
              <w:rPr>
                <w:b/>
                <w:sz w:val="16"/>
              </w:rPr>
              <w:t>†The present Christian Name or Names and Surname.</w:t>
            </w:r>
          </w:p>
        </w:tc>
        <w:tc>
          <w:tcPr>
            <w:tcW w:w="1134" w:type="dxa"/>
          </w:tcPr>
          <w:p>
            <w:pPr>
              <w:pStyle w:val="yTable"/>
              <w:spacing w:line="180" w:lineRule="atLeast"/>
              <w:jc w:val="center"/>
              <w:rPr>
                <w:b/>
                <w:sz w:val="16"/>
              </w:rPr>
            </w:pPr>
            <w:r>
              <w:rPr>
                <w:b/>
                <w:sz w:val="16"/>
              </w:rPr>
              <w:t>Any former Christian Name or Names or Surname.</w:t>
            </w:r>
          </w:p>
        </w:tc>
        <w:tc>
          <w:tcPr>
            <w:tcW w:w="992" w:type="dxa"/>
          </w:tcPr>
          <w:p>
            <w:pPr>
              <w:pStyle w:val="yTable"/>
              <w:spacing w:line="180" w:lineRule="atLeast"/>
              <w:jc w:val="center"/>
              <w:rPr>
                <w:b/>
                <w:sz w:val="16"/>
              </w:rPr>
            </w:pPr>
          </w:p>
          <w:p>
            <w:pPr>
              <w:pStyle w:val="yTable"/>
              <w:spacing w:before="100" w:line="180" w:lineRule="atLeast"/>
              <w:jc w:val="center"/>
              <w:rPr>
                <w:b/>
                <w:sz w:val="16"/>
              </w:rPr>
            </w:pPr>
            <w:r>
              <w:rPr>
                <w:b/>
                <w:sz w:val="16"/>
              </w:rPr>
              <w:t>Nationality.</w:t>
            </w:r>
          </w:p>
        </w:tc>
        <w:tc>
          <w:tcPr>
            <w:tcW w:w="1276" w:type="dxa"/>
          </w:tcPr>
          <w:p>
            <w:pPr>
              <w:pStyle w:val="yTable"/>
              <w:spacing w:line="180" w:lineRule="atLeast"/>
              <w:jc w:val="center"/>
              <w:rPr>
                <w:b/>
                <w:sz w:val="16"/>
              </w:rPr>
            </w:pPr>
            <w:r>
              <w:rPr>
                <w:b/>
                <w:sz w:val="16"/>
              </w:rPr>
              <w:t>Nationality of Origin (if other than the present Nationality).</w:t>
            </w:r>
          </w:p>
        </w:tc>
        <w:tc>
          <w:tcPr>
            <w:tcW w:w="992" w:type="dxa"/>
          </w:tcPr>
          <w:p>
            <w:pPr>
              <w:pStyle w:val="yTable"/>
              <w:spacing w:line="180" w:lineRule="atLeast"/>
              <w:jc w:val="center"/>
              <w:rPr>
                <w:b/>
                <w:sz w:val="16"/>
              </w:rPr>
            </w:pPr>
          </w:p>
          <w:p>
            <w:pPr>
              <w:pStyle w:val="yTable"/>
              <w:spacing w:before="0" w:line="180" w:lineRule="atLeast"/>
              <w:jc w:val="center"/>
              <w:rPr>
                <w:b/>
                <w:sz w:val="16"/>
              </w:rPr>
            </w:pPr>
            <w:r>
              <w:rPr>
                <w:b/>
                <w:sz w:val="16"/>
              </w:rPr>
              <w:t>Usual Residential Address.</w:t>
            </w:r>
          </w:p>
        </w:tc>
        <w:tc>
          <w:tcPr>
            <w:tcW w:w="1358" w:type="dxa"/>
          </w:tcPr>
          <w:p>
            <w:pPr>
              <w:pStyle w:val="yTable"/>
              <w:spacing w:before="0" w:line="180" w:lineRule="atLeast"/>
              <w:jc w:val="center"/>
              <w:rPr>
                <w:b/>
                <w:sz w:val="16"/>
              </w:rPr>
            </w:pPr>
          </w:p>
          <w:p>
            <w:pPr>
              <w:pStyle w:val="yTable"/>
              <w:spacing w:before="0" w:line="180" w:lineRule="atLeast"/>
              <w:jc w:val="center"/>
              <w:rPr>
                <w:b/>
                <w:sz w:val="16"/>
              </w:rPr>
            </w:pPr>
            <w:r>
              <w:rPr>
                <w:b/>
                <w:sz w:val="16"/>
              </w:rPr>
              <w:t>‡Other Business Occupation (if any). If none, state so.</w:t>
            </w:r>
          </w:p>
        </w:tc>
      </w:tr>
      <w:tr>
        <w:trPr>
          <w:cantSplit/>
        </w:trPr>
        <w:tc>
          <w:tcPr>
            <w:tcW w:w="1328" w:type="dxa"/>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1134"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276"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358" w:type="dxa"/>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tcPr>
          <w:p>
            <w:pPr>
              <w:pStyle w:val="yTable"/>
              <w:jc w:val="center"/>
              <w:rPr>
                <w:b/>
                <w:sz w:val="15"/>
              </w:rPr>
            </w:pPr>
          </w:p>
        </w:tc>
        <w:tc>
          <w:tcPr>
            <w:tcW w:w="3803" w:type="dxa"/>
            <w:gridSpan w:val="4"/>
            <w:tcBorders>
              <w:top w:val="single" w:sz="4" w:space="0" w:color="auto"/>
              <w:left w:val="single" w:sz="4" w:space="0" w:color="auto"/>
            </w:tcBorders>
          </w:tcPr>
          <w:p>
            <w:pPr>
              <w:pStyle w:val="yTable"/>
              <w:spacing w:after="60"/>
              <w:jc w:val="center"/>
              <w:rPr>
                <w:b/>
                <w:sz w:val="15"/>
              </w:rPr>
            </w:pPr>
            <w:r>
              <w:rPr>
                <w:b/>
                <w:sz w:val="15"/>
              </w:rPr>
              <w:t>Names, Addresses, and Occupations.</w:t>
            </w:r>
          </w:p>
        </w:tc>
        <w:tc>
          <w:tcPr>
            <w:tcW w:w="851" w:type="dxa"/>
            <w:tcBorders>
              <w:top w:val="single" w:sz="4" w:space="0" w:color="auto"/>
              <w:left w:val="single" w:sz="4" w:space="0" w:color="auto"/>
            </w:tcBorders>
          </w:tcPr>
          <w:p>
            <w:pPr>
              <w:pStyle w:val="yTable"/>
              <w:jc w:val="center"/>
              <w:rPr>
                <w:b/>
                <w:sz w:val="15"/>
              </w:rPr>
            </w:pPr>
          </w:p>
        </w:tc>
        <w:tc>
          <w:tcPr>
            <w:tcW w:w="850" w:type="dxa"/>
            <w:vMerge w:val="restart"/>
            <w:tcBorders>
              <w:top w:val="single" w:sz="4" w:space="0" w:color="auto"/>
              <w:left w:val="single" w:sz="4" w:space="0" w:color="auto"/>
            </w:tcBorders>
          </w:tcPr>
          <w:p>
            <w:pPr>
              <w:pStyle w:val="yTable"/>
              <w:spacing w:before="0" w:line="180" w:lineRule="atLeast"/>
              <w:jc w:val="center"/>
              <w:rPr>
                <w:b/>
                <w:sz w:val="15"/>
              </w:rPr>
            </w:pPr>
            <w:r>
              <w:rPr>
                <w:b/>
                <w:sz w:val="15"/>
              </w:rPr>
              <w:br/>
              <w:t>Date when</w:t>
            </w:r>
          </w:p>
          <w:p>
            <w:pPr>
              <w:pStyle w:val="yTable"/>
              <w:spacing w:before="0" w:line="180" w:lineRule="atLeast"/>
              <w:jc w:val="center"/>
              <w:rPr>
                <w:b/>
                <w:sz w:val="15"/>
              </w:rPr>
            </w:pPr>
            <w:r>
              <w:rPr>
                <w:b/>
                <w:sz w:val="15"/>
              </w:rPr>
              <w:t>ceased to be</w:t>
            </w:r>
          </w:p>
          <w:p>
            <w:pPr>
              <w:pStyle w:val="yTable"/>
              <w:spacing w:before="0" w:line="180" w:lineRule="atLeast"/>
              <w:jc w:val="center"/>
              <w:rPr>
                <w:b/>
                <w:sz w:val="15"/>
              </w:rPr>
            </w:pPr>
            <w:r>
              <w:rPr>
                <w:b/>
                <w:sz w:val="15"/>
              </w:rPr>
              <w:t>Member</w:t>
            </w:r>
          </w:p>
          <w:p>
            <w:pPr>
              <w:pStyle w:val="yTable"/>
              <w:spacing w:before="0" w:line="180" w:lineRule="atLeast"/>
              <w:jc w:val="center"/>
              <w:rPr>
                <w:b/>
                <w:sz w:val="15"/>
              </w:rPr>
            </w:pPr>
            <w:r>
              <w:rPr>
                <w:b/>
                <w:sz w:val="15"/>
              </w:rPr>
              <w:t>and how.</w:t>
            </w:r>
          </w:p>
        </w:tc>
        <w:tc>
          <w:tcPr>
            <w:tcW w:w="736" w:type="dxa"/>
            <w:tcBorders>
              <w:top w:val="single" w:sz="4" w:space="0" w:color="auto"/>
              <w:left w:val="single" w:sz="4" w:space="0" w:color="auto"/>
            </w:tcBorders>
          </w:tcPr>
          <w:p>
            <w:pPr>
              <w:pStyle w:val="yTable"/>
              <w:jc w:val="center"/>
              <w:rPr>
                <w:b/>
                <w:sz w:val="15"/>
              </w:rPr>
            </w:pPr>
          </w:p>
        </w:tc>
      </w:tr>
      <w:tr>
        <w:trPr>
          <w:cantSplit/>
        </w:trPr>
        <w:tc>
          <w:tcPr>
            <w:tcW w:w="960" w:type="dxa"/>
          </w:tcPr>
          <w:p>
            <w:pPr>
              <w:pStyle w:val="yTable"/>
              <w:spacing w:line="180" w:lineRule="atLeast"/>
              <w:jc w:val="center"/>
              <w:rPr>
                <w:b/>
                <w:sz w:val="15"/>
              </w:rPr>
            </w:pPr>
            <w:r>
              <w:rPr>
                <w:b/>
                <w:sz w:val="15"/>
              </w:rPr>
              <w:t>Folio in</w:t>
            </w:r>
          </w:p>
          <w:p>
            <w:pPr>
              <w:pStyle w:val="yTable"/>
              <w:spacing w:before="0" w:line="180" w:lineRule="atLeast"/>
              <w:jc w:val="center"/>
              <w:rPr>
                <w:b/>
                <w:sz w:val="15"/>
              </w:rPr>
            </w:pPr>
            <w:r>
              <w:rPr>
                <w:b/>
                <w:sz w:val="15"/>
              </w:rPr>
              <w:t>Register</w:t>
            </w:r>
          </w:p>
          <w:p>
            <w:pPr>
              <w:pStyle w:val="yTable"/>
              <w:spacing w:before="0" w:line="180" w:lineRule="atLeast"/>
              <w:jc w:val="center"/>
              <w:rPr>
                <w:b/>
                <w:sz w:val="15"/>
              </w:rPr>
            </w:pPr>
            <w:r>
              <w:rPr>
                <w:b/>
                <w:sz w:val="15"/>
              </w:rPr>
              <w:t>of Members.</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Surname.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Christian</w:t>
            </w:r>
          </w:p>
          <w:p>
            <w:pPr>
              <w:pStyle w:val="yTable"/>
              <w:spacing w:before="0" w:line="180" w:lineRule="atLeast"/>
              <w:jc w:val="center"/>
              <w:rPr>
                <w:b/>
                <w:sz w:val="15"/>
              </w:rPr>
            </w:pPr>
            <w:r>
              <w:rPr>
                <w:b/>
                <w:sz w:val="15"/>
              </w:rPr>
              <w:t>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Address.</w:t>
            </w:r>
          </w:p>
        </w:tc>
        <w:tc>
          <w:tcPr>
            <w:tcW w:w="923" w:type="dxa"/>
            <w:tcBorders>
              <w:top w:val="single" w:sz="4" w:space="0" w:color="auto"/>
              <w:left w:val="single" w:sz="4" w:space="0" w:color="auto"/>
              <w:bottom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Occupation.</w:t>
            </w:r>
          </w:p>
        </w:tc>
        <w:tc>
          <w:tcPr>
            <w:tcW w:w="851" w:type="dxa"/>
            <w:tcBorders>
              <w:left w:val="single" w:sz="4" w:space="0" w:color="auto"/>
              <w:bottom w:val="single" w:sz="4" w:space="0" w:color="auto"/>
              <w:right w:val="single" w:sz="4" w:space="0" w:color="auto"/>
            </w:tcBorders>
          </w:tcPr>
          <w:p>
            <w:pPr>
              <w:pStyle w:val="yTable"/>
              <w:spacing w:line="180" w:lineRule="atLeast"/>
              <w:jc w:val="center"/>
              <w:rPr>
                <w:b/>
                <w:sz w:val="15"/>
              </w:rPr>
            </w:pPr>
            <w:r>
              <w:rPr>
                <w:b/>
                <w:sz w:val="15"/>
              </w:rPr>
              <w:t>Date when</w:t>
            </w:r>
          </w:p>
          <w:p>
            <w:pPr>
              <w:pStyle w:val="yTable"/>
              <w:spacing w:before="0" w:line="180" w:lineRule="atLeast"/>
              <w:jc w:val="center"/>
              <w:rPr>
                <w:b/>
                <w:sz w:val="15"/>
              </w:rPr>
            </w:pPr>
            <w:r>
              <w:rPr>
                <w:b/>
                <w:sz w:val="15"/>
              </w:rPr>
              <w:t>became</w:t>
            </w:r>
          </w:p>
          <w:p>
            <w:pPr>
              <w:pStyle w:val="yTable"/>
              <w:spacing w:before="0" w:line="180" w:lineRule="atLeast"/>
              <w:jc w:val="center"/>
              <w:rPr>
                <w:b/>
                <w:sz w:val="15"/>
              </w:rPr>
            </w:pPr>
            <w:r>
              <w:rPr>
                <w:b/>
                <w:sz w:val="15"/>
              </w:rPr>
              <w:t>Member.</w:t>
            </w:r>
          </w:p>
        </w:tc>
        <w:tc>
          <w:tcPr>
            <w:tcW w:w="850" w:type="dxa"/>
            <w:vMerge/>
            <w:tcBorders>
              <w:left w:val="single" w:sz="4" w:space="0" w:color="auto"/>
              <w:bottom w:val="single" w:sz="4" w:space="0" w:color="auto"/>
              <w:right w:val="single" w:sz="4" w:space="0" w:color="auto"/>
            </w:tcBorders>
          </w:tcPr>
          <w:p>
            <w:pPr>
              <w:pStyle w:val="yTable"/>
              <w:spacing w:before="0" w:line="180" w:lineRule="atLeast"/>
              <w:jc w:val="center"/>
              <w:rPr>
                <w:b/>
                <w:sz w:val="15"/>
              </w:rPr>
            </w:pPr>
          </w:p>
        </w:tc>
        <w:tc>
          <w:tcPr>
            <w:tcW w:w="736" w:type="dxa"/>
            <w:tcBorders>
              <w:left w:val="single" w:sz="4" w:space="0" w:color="auto"/>
              <w:bottom w:val="single" w:sz="4" w:space="0" w:color="auto"/>
            </w:tcBorders>
          </w:tcPr>
          <w:p>
            <w:pPr>
              <w:pStyle w:val="yTable"/>
              <w:spacing w:line="180" w:lineRule="atLeast"/>
              <w:jc w:val="center"/>
              <w:rPr>
                <w:b/>
                <w:sz w:val="15"/>
              </w:rPr>
            </w:pPr>
          </w:p>
          <w:p>
            <w:pPr>
              <w:pStyle w:val="yTable"/>
              <w:spacing w:before="0" w:line="180" w:lineRule="atLeast"/>
              <w:jc w:val="center"/>
              <w:rPr>
                <w:b/>
                <w:sz w:val="15"/>
              </w:rPr>
            </w:pPr>
            <w:r>
              <w:rPr>
                <w:b/>
                <w:sz w:val="15"/>
              </w:rPr>
              <w:t>Remarks.</w:t>
            </w:r>
          </w:p>
        </w:tc>
      </w:tr>
      <w:tr>
        <w:trPr>
          <w:cantSplit/>
        </w:trPr>
        <w:tc>
          <w:tcPr>
            <w:tcW w:w="960"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3"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736"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3903" w:name="_Toc477137970"/>
      <w:bookmarkStart w:id="3904" w:name="_Toc112043996"/>
      <w:bookmarkStart w:id="3905" w:name="_Toc112834920"/>
      <w:bookmarkStart w:id="3906" w:name="_Toc113070206"/>
      <w:bookmarkStart w:id="3907" w:name="_Toc113094257"/>
      <w:bookmarkStart w:id="3908" w:name="_Toc114285180"/>
      <w:bookmarkStart w:id="3909" w:name="_Toc116707870"/>
      <w:bookmarkStart w:id="3910" w:name="_Toc116808553"/>
      <w:bookmarkStart w:id="3911" w:name="_Toc116809071"/>
      <w:bookmarkStart w:id="3912" w:name="_Toc121562962"/>
      <w:bookmarkStart w:id="3913" w:name="_Toc124062706"/>
      <w:bookmarkStart w:id="3914" w:name="_Toc139345467"/>
      <w:bookmarkStart w:id="3915" w:name="_Toc139443841"/>
      <w:bookmarkStart w:id="3916" w:name="_Toc170194833"/>
      <w:bookmarkStart w:id="3917" w:name="_Toc170718886"/>
      <w:r>
        <w:rPr>
          <w:rStyle w:val="CharSchNo"/>
        </w:rPr>
        <w:t>Eighth Schedule</w:t>
      </w:r>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p>
    <w:p>
      <w:pPr>
        <w:pStyle w:val="yShoulderClause"/>
        <w:rPr>
          <w:snapToGrid w:val="0"/>
        </w:rPr>
      </w:pPr>
      <w:r>
        <w:rPr>
          <w:snapToGrid w:val="0"/>
        </w:rPr>
        <w:t>[s. 136]</w:t>
      </w:r>
    </w:p>
    <w:p>
      <w:pPr>
        <w:pStyle w:val="yMiscellaneousHeading"/>
        <w:rPr>
          <w:b/>
          <w:bCs/>
          <w:snapToGrid w:val="0"/>
        </w:rPr>
      </w:pPr>
      <w:r>
        <w:rPr>
          <w:b/>
          <w:bCs/>
          <w:snapToGrid w:val="0"/>
        </w:rPr>
        <w:t>Form of Statement referred to in Section 136 of the Act</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3918" w:name="_Toc477137971"/>
      <w:bookmarkStart w:id="3919" w:name="_Toc112043997"/>
      <w:bookmarkStart w:id="3920" w:name="_Toc112834921"/>
      <w:bookmarkStart w:id="3921" w:name="_Toc113070207"/>
      <w:bookmarkStart w:id="3922" w:name="_Toc113094258"/>
      <w:bookmarkStart w:id="3923" w:name="_Toc114285181"/>
      <w:bookmarkStart w:id="3924" w:name="_Toc116707871"/>
      <w:bookmarkStart w:id="3925" w:name="_Toc116808554"/>
      <w:bookmarkStart w:id="3926" w:name="_Toc116809072"/>
      <w:bookmarkStart w:id="3927" w:name="_Toc121562963"/>
      <w:bookmarkStart w:id="3928" w:name="_Toc124062707"/>
      <w:bookmarkStart w:id="3929" w:name="_Toc139345468"/>
      <w:bookmarkStart w:id="3930" w:name="_Toc139443842"/>
      <w:bookmarkStart w:id="3931" w:name="_Toc170194834"/>
      <w:bookmarkStart w:id="3932" w:name="_Toc170718887"/>
      <w:r>
        <w:rPr>
          <w:rStyle w:val="CharSchNo"/>
        </w:rPr>
        <w:t>Ninth Schedule</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p>
    <w:p>
      <w:pPr>
        <w:pStyle w:val="yShoulderClause"/>
        <w:rPr>
          <w:snapToGrid w:val="0"/>
        </w:rPr>
      </w:pPr>
      <w:r>
        <w:rPr>
          <w:snapToGrid w:val="0"/>
        </w:rPr>
        <w:t>[s. 266]</w:t>
      </w:r>
    </w:p>
    <w:p>
      <w:pPr>
        <w:pStyle w:val="yMiscellaneousHeading"/>
        <w:rPr>
          <w:b/>
          <w:bCs/>
          <w:snapToGrid w:val="0"/>
        </w:rPr>
      </w:pPr>
      <w:r>
        <w:rPr>
          <w:b/>
          <w:bCs/>
          <w:snapToGrid w:val="0"/>
        </w:rPr>
        <w:t>Provisions which do not apply in the case of a Winding</w:t>
      </w:r>
      <w:r>
        <w:rPr>
          <w:b/>
          <w:bCs/>
          <w:snapToGrid w:val="0"/>
        </w:rPr>
        <w:noBreakHyphen/>
        <w:t>up</w:t>
      </w:r>
      <w:r>
        <w:rPr>
          <w:b/>
          <w:bCs/>
          <w:snapToGrid w:val="0"/>
        </w:rPr>
        <w:br/>
        <w:t>subject to supervision of the Court</w:t>
      </w:r>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rPr>
          <w:rStyle w:val="CharSchNo"/>
        </w:rPr>
      </w:pPr>
      <w:bookmarkStart w:id="3933" w:name="_Toc170194836"/>
      <w:bookmarkStart w:id="3934" w:name="_Toc170718888"/>
      <w:bookmarkStart w:id="3935" w:name="_Toc112043998"/>
      <w:bookmarkStart w:id="3936" w:name="_Toc112834922"/>
      <w:bookmarkStart w:id="3937" w:name="_Toc113070208"/>
      <w:bookmarkStart w:id="3938" w:name="_Toc113094259"/>
      <w:bookmarkStart w:id="3939" w:name="_Toc114285182"/>
      <w:bookmarkStart w:id="3940" w:name="_Toc116707872"/>
      <w:bookmarkStart w:id="3941" w:name="_Toc116808555"/>
      <w:bookmarkStart w:id="3942" w:name="_Toc116809073"/>
      <w:bookmarkStart w:id="3943" w:name="_Toc121562964"/>
      <w:bookmarkStart w:id="3944" w:name="_Toc124062708"/>
      <w:bookmarkStart w:id="3945" w:name="_Toc139345469"/>
      <w:bookmarkStart w:id="3946" w:name="_Toc139443843"/>
      <w:bookmarkStart w:id="3947" w:name="_Toc477137973"/>
      <w:bookmarkStart w:id="3948" w:name="_Toc112043999"/>
      <w:bookmarkStart w:id="3949" w:name="_Toc112834923"/>
      <w:bookmarkStart w:id="3950" w:name="_Toc113070209"/>
      <w:bookmarkStart w:id="3951" w:name="_Toc113094260"/>
      <w:bookmarkStart w:id="3952" w:name="_Toc114285183"/>
      <w:bookmarkStart w:id="3953" w:name="_Toc116707873"/>
      <w:bookmarkStart w:id="3954" w:name="_Toc116808556"/>
      <w:bookmarkStart w:id="3955" w:name="_Toc116809074"/>
      <w:bookmarkStart w:id="3956" w:name="_Toc121562965"/>
      <w:bookmarkStart w:id="3957" w:name="_Toc124062709"/>
      <w:bookmarkStart w:id="3958" w:name="_Toc139345470"/>
      <w:bookmarkStart w:id="3959" w:name="_Toc139443844"/>
      <w:r>
        <w:rPr>
          <w:rStyle w:val="CharSchNo"/>
        </w:rPr>
        <w:t>Tenth Schedule</w:t>
      </w:r>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p>
    <w:p>
      <w:pPr>
        <w:pStyle w:val="yFootnoteheading"/>
      </w:pPr>
      <w:r>
        <w:tab/>
        <w:t xml:space="preserve">[Heading inserted in Gazette </w:t>
      </w:r>
      <w:del w:id="3960" w:author="svcMRProcess" w:date="2018-08-22T01:52:00Z">
        <w:r>
          <w:delText>28</w:delText>
        </w:r>
      </w:del>
      <w:ins w:id="3961" w:author="svcMRProcess" w:date="2018-08-22T01:52:00Z">
        <w:r>
          <w:t>15</w:t>
        </w:r>
      </w:ins>
      <w:r>
        <w:t> Jun </w:t>
      </w:r>
      <w:del w:id="3962" w:author="svcMRProcess" w:date="2018-08-22T01:52:00Z">
        <w:r>
          <w:delText>2005</w:delText>
        </w:r>
      </w:del>
      <w:ins w:id="3963" w:author="svcMRProcess" w:date="2018-08-22T01:52:00Z">
        <w:r>
          <w:t>2007</w:t>
        </w:r>
      </w:ins>
      <w:r>
        <w:t xml:space="preserve"> p. </w:t>
      </w:r>
      <w:del w:id="3964" w:author="svcMRProcess" w:date="2018-08-22T01:52:00Z">
        <w:r>
          <w:delText>2903</w:delText>
        </w:r>
      </w:del>
      <w:ins w:id="3965" w:author="svcMRProcess" w:date="2018-08-22T01:52:00Z">
        <w:r>
          <w:t>2768</w:t>
        </w:r>
      </w:ins>
      <w:r>
        <w:t>.]</w:t>
      </w:r>
    </w:p>
    <w:p>
      <w:pPr>
        <w:pStyle w:val="yMiscellaneousBody"/>
        <w:jc w:val="center"/>
        <w:rPr>
          <w:b/>
          <w:bCs/>
        </w:rPr>
      </w:pPr>
      <w:r>
        <w:rPr>
          <w:b/>
          <w:bCs/>
        </w:rPr>
        <w:t>Table of fees to be paid to the Commissioner</w:t>
      </w:r>
    </w:p>
    <w:p>
      <w:pPr>
        <w:pStyle w:val="yFootnoteheading"/>
        <w:rPr>
          <w:ins w:id="3966" w:author="svcMRProcess" w:date="2018-08-22T01:52:00Z"/>
        </w:rPr>
      </w:pPr>
      <w:ins w:id="3967" w:author="svcMRProcess" w:date="2018-08-22T01:52:00Z">
        <w:r>
          <w:tab/>
          <w:t>[Heading inserted in Gazette 15 Jun 2007 p. 2768.]</w:t>
        </w:r>
      </w:ins>
    </w:p>
    <w:tbl>
      <w:tblPr>
        <w:tblW w:w="0" w:type="auto"/>
        <w:tblInd w:w="108" w:type="dxa"/>
        <w:tblLayout w:type="fixed"/>
        <w:tblLook w:val="0000" w:firstRow="0" w:lastRow="0" w:firstColumn="0" w:lastColumn="0" w:noHBand="0" w:noVBand="0"/>
      </w:tblPr>
      <w:tblGrid>
        <w:gridCol w:w="720"/>
        <w:gridCol w:w="5400"/>
        <w:gridCol w:w="960"/>
      </w:tblGrid>
      <w:tr>
        <w:trPr>
          <w:cantSplit/>
          <w:tblHeader/>
        </w:trPr>
        <w:tc>
          <w:tcPr>
            <w:tcW w:w="720" w:type="dxa"/>
            <w:tcBorders>
              <w:top w:val="single" w:sz="4" w:space="0" w:color="auto"/>
              <w:bottom w:val="single" w:sz="4" w:space="0" w:color="auto"/>
            </w:tcBorders>
          </w:tcPr>
          <w:p>
            <w:pPr>
              <w:pStyle w:val="yTable"/>
            </w:pPr>
          </w:p>
        </w:tc>
        <w:tc>
          <w:tcPr>
            <w:tcW w:w="5400" w:type="dxa"/>
            <w:tcBorders>
              <w:top w:val="single" w:sz="4" w:space="0" w:color="auto"/>
              <w:bottom w:val="single" w:sz="4" w:space="0" w:color="auto"/>
            </w:tcBorders>
          </w:tcPr>
          <w:p>
            <w:pPr>
              <w:pStyle w:val="yTable"/>
              <w:rPr>
                <w:spacing w:val="-4"/>
              </w:rPr>
            </w:pPr>
          </w:p>
        </w:tc>
        <w:tc>
          <w:tcPr>
            <w:tcW w:w="960" w:type="dxa"/>
            <w:tcBorders>
              <w:top w:val="single" w:sz="4" w:space="0" w:color="auto"/>
              <w:bottom w:val="single" w:sz="4" w:space="0" w:color="auto"/>
            </w:tcBorders>
          </w:tcPr>
          <w:p>
            <w:pPr>
              <w:pStyle w:val="yTable"/>
              <w:jc w:val="center"/>
            </w:pPr>
            <w:r>
              <w:rPr>
                <w:b/>
              </w:rPr>
              <w:t>$</w:t>
            </w:r>
          </w:p>
        </w:tc>
      </w:tr>
      <w:tr>
        <w:trPr>
          <w:cantSplit/>
        </w:trPr>
        <w:tc>
          <w:tcPr>
            <w:tcW w:w="720" w:type="dxa"/>
          </w:tcPr>
          <w:p>
            <w:pPr>
              <w:pStyle w:val="yTable"/>
            </w:pPr>
            <w:r>
              <w:t>1.</w:t>
            </w:r>
          </w:p>
        </w:tc>
        <w:tc>
          <w:tcPr>
            <w:tcW w:w="5400" w:type="dxa"/>
          </w:tcPr>
          <w:p>
            <w:pPr>
              <w:pStyle w:val="yTable"/>
            </w:pPr>
            <w:r>
              <w:rPr>
                <w:spacing w:val="-4"/>
              </w:rPr>
              <w:t>On submission of the memorandum of a company .................</w:t>
            </w:r>
          </w:p>
        </w:tc>
        <w:tc>
          <w:tcPr>
            <w:tcW w:w="960" w:type="dxa"/>
          </w:tcPr>
          <w:p>
            <w:pPr>
              <w:pStyle w:val="yTable"/>
              <w:jc w:val="right"/>
            </w:pPr>
            <w:del w:id="3968" w:author="svcMRProcess" w:date="2018-08-22T01:52:00Z">
              <w:r>
                <w:delText>235</w:delText>
              </w:r>
            </w:del>
            <w:ins w:id="3969" w:author="svcMRProcess" w:date="2018-08-22T01:52:00Z">
              <w:r>
                <w:t>255</w:t>
              </w:r>
            </w:ins>
            <w:r>
              <w:t>.00</w:t>
            </w:r>
          </w:p>
        </w:tc>
      </w:tr>
      <w:tr>
        <w:trPr>
          <w:cantSplit/>
        </w:trPr>
        <w:tc>
          <w:tcPr>
            <w:tcW w:w="720" w:type="dxa"/>
          </w:tcPr>
          <w:p>
            <w:pPr>
              <w:pStyle w:val="yTable"/>
            </w:pPr>
            <w:r>
              <w:t>2.</w:t>
            </w:r>
          </w:p>
        </w:tc>
        <w:tc>
          <w:tcPr>
            <w:tcW w:w="5400" w:type="dxa"/>
          </w:tcPr>
          <w:p>
            <w:pPr>
              <w:pStyle w:val="yTable"/>
            </w:pPr>
            <w:r>
              <w:t>For the registration of a company .......................................</w:t>
            </w:r>
          </w:p>
        </w:tc>
        <w:tc>
          <w:tcPr>
            <w:tcW w:w="960" w:type="dxa"/>
          </w:tcPr>
          <w:p>
            <w:pPr>
              <w:pStyle w:val="yTable"/>
              <w:jc w:val="right"/>
            </w:pPr>
            <w:del w:id="3970" w:author="svcMRProcess" w:date="2018-08-22T01:52:00Z">
              <w:r>
                <w:delText>235</w:delText>
              </w:r>
            </w:del>
            <w:ins w:id="3971" w:author="svcMRProcess" w:date="2018-08-22T01:52:00Z">
              <w:r>
                <w:t>255</w:t>
              </w:r>
            </w:ins>
            <w:r>
              <w:t>.00</w:t>
            </w:r>
          </w:p>
        </w:tc>
      </w:tr>
      <w:tr>
        <w:trPr>
          <w:cantSplit/>
        </w:trPr>
        <w:tc>
          <w:tcPr>
            <w:tcW w:w="720" w:type="dxa"/>
          </w:tcPr>
          <w:p>
            <w:pPr>
              <w:pStyle w:val="yTable"/>
            </w:pPr>
            <w:r>
              <w:t>3.</w:t>
            </w:r>
          </w:p>
        </w:tc>
        <w:tc>
          <w:tcPr>
            <w:tcW w:w="5400" w:type="dxa"/>
          </w:tcPr>
          <w:p>
            <w:pPr>
              <w:pStyle w:val="yTable"/>
            </w:pPr>
            <w:r>
              <w:t>For every authorisation by the Governor under the provisos to section 28(7) .....................................................</w:t>
            </w:r>
          </w:p>
        </w:tc>
        <w:tc>
          <w:tcPr>
            <w:tcW w:w="960" w:type="dxa"/>
          </w:tcPr>
          <w:p>
            <w:pPr>
              <w:pStyle w:val="yTable"/>
              <w:jc w:val="right"/>
            </w:pPr>
            <w:r>
              <w:br/>
              <w:t>68.00</w:t>
            </w:r>
          </w:p>
        </w:tc>
      </w:tr>
      <w:tr>
        <w:trPr>
          <w:cantSplit/>
        </w:trPr>
        <w:tc>
          <w:tcPr>
            <w:tcW w:w="720" w:type="dxa"/>
          </w:tcPr>
          <w:p>
            <w:pPr>
              <w:pStyle w:val="yTable"/>
            </w:pPr>
            <w:r>
              <w:t>4.</w:t>
            </w:r>
          </w:p>
        </w:tc>
        <w:tc>
          <w:tcPr>
            <w:tcW w:w="5400" w:type="dxa"/>
          </w:tcPr>
          <w:p>
            <w:pPr>
              <w:pStyle w:val="yTable"/>
            </w:pPr>
            <w:r>
              <w:t>For every approval of the Commissioner to the change of name of a company .............................................................</w:t>
            </w:r>
          </w:p>
        </w:tc>
        <w:tc>
          <w:tcPr>
            <w:tcW w:w="960" w:type="dxa"/>
          </w:tcPr>
          <w:p>
            <w:pPr>
              <w:pStyle w:val="yTable"/>
              <w:jc w:val="right"/>
            </w:pPr>
            <w:r>
              <w:br/>
              <w:t>68.00</w:t>
            </w:r>
          </w:p>
        </w:tc>
      </w:tr>
      <w:tr>
        <w:trPr>
          <w:cantSplit/>
        </w:trPr>
        <w:tc>
          <w:tcPr>
            <w:tcW w:w="720" w:type="dxa"/>
          </w:tcPr>
          <w:p>
            <w:pPr>
              <w:pStyle w:val="yTable"/>
            </w:pPr>
            <w:r>
              <w:t>5.</w:t>
            </w:r>
          </w:p>
        </w:tc>
        <w:tc>
          <w:tcPr>
            <w:tcW w:w="5400" w:type="dxa"/>
          </w:tcPr>
          <w:p>
            <w:pPr>
              <w:pStyle w:val="yTable"/>
            </w:pPr>
            <w:r>
              <w:t>On lodgment of request to the Commissioner to exercise the powers conferred by section 297, 299 or 300 (Application fee) .................................................................</w:t>
            </w:r>
          </w:p>
        </w:tc>
        <w:tc>
          <w:tcPr>
            <w:tcW w:w="960" w:type="dxa"/>
          </w:tcPr>
          <w:p>
            <w:pPr>
              <w:pStyle w:val="yTable"/>
              <w:jc w:val="right"/>
            </w:pPr>
            <w:r>
              <w:br/>
            </w:r>
            <w:r>
              <w:br/>
              <w:t>35.50</w:t>
            </w:r>
          </w:p>
        </w:tc>
      </w:tr>
      <w:tr>
        <w:trPr>
          <w:cantSplit/>
        </w:trPr>
        <w:tc>
          <w:tcPr>
            <w:tcW w:w="720" w:type="dxa"/>
          </w:tcPr>
          <w:p>
            <w:pPr>
              <w:pStyle w:val="yTable"/>
            </w:pPr>
            <w:r>
              <w:t>6.</w:t>
            </w:r>
          </w:p>
        </w:tc>
        <w:tc>
          <w:tcPr>
            <w:tcW w:w="5400" w:type="dxa"/>
          </w:tcPr>
          <w:p>
            <w:pPr>
              <w:pStyle w:val="yTable"/>
            </w:pPr>
            <w:r>
              <w:t>For every act done by the Commissioner as representing a defunct company under section 297, 299 or 300 (Application fee) .................................................................</w:t>
            </w:r>
          </w:p>
        </w:tc>
        <w:tc>
          <w:tcPr>
            <w:tcW w:w="960" w:type="dxa"/>
          </w:tcPr>
          <w:p>
            <w:pPr>
              <w:pStyle w:val="yTable"/>
              <w:jc w:val="right"/>
            </w:pPr>
            <w:r>
              <w:br/>
            </w:r>
            <w:r>
              <w:br/>
              <w:t>68.00</w:t>
            </w:r>
          </w:p>
        </w:tc>
      </w:tr>
      <w:tr>
        <w:trPr>
          <w:cantSplit/>
        </w:trPr>
        <w:tc>
          <w:tcPr>
            <w:tcW w:w="720" w:type="dxa"/>
          </w:tcPr>
          <w:p>
            <w:pPr>
              <w:pStyle w:val="yTable"/>
            </w:pPr>
            <w:r>
              <w:t>7.</w:t>
            </w:r>
          </w:p>
        </w:tc>
        <w:tc>
          <w:tcPr>
            <w:tcW w:w="5400" w:type="dxa"/>
          </w:tcPr>
          <w:p>
            <w:pPr>
              <w:pStyle w:val="yTable"/>
            </w:pPr>
            <w:r>
              <w:t>On late lodgment, registration or filing of any document under this Act, in addition to any other fee —</w:t>
            </w:r>
          </w:p>
          <w:p>
            <w:pPr>
              <w:pStyle w:val="yTable"/>
              <w:tabs>
                <w:tab w:val="left" w:pos="601"/>
              </w:tabs>
              <w:ind w:left="601" w:hanging="601"/>
            </w:pPr>
            <w:r>
              <w:t>(a)</w:t>
            </w:r>
            <w:r>
              <w:tab/>
              <w:t>if lodged, registered or filed within one month after the period prescribed by law ....................................</w:t>
            </w:r>
          </w:p>
          <w:p>
            <w:pPr>
              <w:pStyle w:val="yTable"/>
              <w:tabs>
                <w:tab w:val="left" w:pos="601"/>
              </w:tabs>
              <w:ind w:left="601" w:hanging="567"/>
            </w:pPr>
            <w:r>
              <w:t>(b)</w:t>
            </w:r>
            <w:r>
              <w:tab/>
              <w:t>if lodged, registered or filed more than one month after the period prescribed by law, in addition to the fee payable in paragraph (a) .....................................</w:t>
            </w:r>
          </w:p>
          <w:p>
            <w:pPr>
              <w:pStyle w:val="yTable"/>
            </w:pPr>
            <w:r>
              <w:rPr>
                <w:i/>
              </w:rPr>
              <w:t>The Commissioner, if satisfied that just cause existed for the late lodgment, may waive in whole or in part the additional fee under paragraph (b).</w:t>
            </w:r>
          </w:p>
        </w:tc>
        <w:tc>
          <w:tcPr>
            <w:tcW w:w="960" w:type="dxa"/>
          </w:tcPr>
          <w:p>
            <w:pPr>
              <w:pStyle w:val="yTable"/>
              <w:jc w:val="right"/>
            </w:pPr>
            <w:r>
              <w:br/>
            </w:r>
          </w:p>
          <w:p>
            <w:pPr>
              <w:pStyle w:val="yTable"/>
              <w:jc w:val="right"/>
            </w:pPr>
            <w:r>
              <w:br/>
            </w:r>
            <w:del w:id="3972" w:author="svcMRProcess" w:date="2018-08-22T01:52:00Z">
              <w:r>
                <w:delText>12</w:delText>
              </w:r>
            </w:del>
            <w:ins w:id="3973" w:author="svcMRProcess" w:date="2018-08-22T01:52:00Z">
              <w:r>
                <w:t>13</w:t>
              </w:r>
            </w:ins>
            <w:r>
              <w:t>.00</w:t>
            </w:r>
          </w:p>
          <w:p>
            <w:pPr>
              <w:pStyle w:val="yTable"/>
              <w:jc w:val="right"/>
            </w:pPr>
            <w:r>
              <w:br/>
            </w:r>
            <w:r>
              <w:br/>
            </w:r>
            <w:del w:id="3974" w:author="svcMRProcess" w:date="2018-08-22T01:52:00Z">
              <w:r>
                <w:delText>36</w:delText>
              </w:r>
            </w:del>
            <w:ins w:id="3975" w:author="svcMRProcess" w:date="2018-08-22T01:52:00Z">
              <w:r>
                <w:t>39</w:t>
              </w:r>
            </w:ins>
            <w:r>
              <w:t>.00</w:t>
            </w:r>
          </w:p>
          <w:p>
            <w:pPr>
              <w:pStyle w:val="yTable"/>
              <w:jc w:val="right"/>
            </w:pPr>
          </w:p>
        </w:tc>
      </w:tr>
      <w:tr>
        <w:trPr>
          <w:cantSplit/>
        </w:trPr>
        <w:tc>
          <w:tcPr>
            <w:tcW w:w="720" w:type="dxa"/>
          </w:tcPr>
          <w:p>
            <w:pPr>
              <w:pStyle w:val="yTable"/>
            </w:pPr>
            <w:r>
              <w:rPr>
                <w:sz w:val="24"/>
              </w:rPr>
              <w:br w:type="page"/>
            </w:r>
            <w:r>
              <w:br w:type="page"/>
              <w:t>8.</w:t>
            </w:r>
          </w:p>
        </w:tc>
        <w:tc>
          <w:tcPr>
            <w:tcW w:w="5400" w:type="dxa"/>
          </w:tcPr>
          <w:p>
            <w:pPr>
              <w:pStyle w:val="yTable"/>
            </w:pPr>
            <w:r>
              <w:t>For every application for the reservation of a name ...........</w:t>
            </w:r>
          </w:p>
        </w:tc>
        <w:tc>
          <w:tcPr>
            <w:tcW w:w="960" w:type="dxa"/>
          </w:tcPr>
          <w:p>
            <w:pPr>
              <w:pStyle w:val="yTable"/>
              <w:jc w:val="right"/>
            </w:pPr>
            <w:r>
              <w:t>23.00</w:t>
            </w:r>
          </w:p>
        </w:tc>
      </w:tr>
      <w:tr>
        <w:trPr>
          <w:cantSplit/>
        </w:trPr>
        <w:tc>
          <w:tcPr>
            <w:tcW w:w="720" w:type="dxa"/>
          </w:tcPr>
          <w:p>
            <w:pPr>
              <w:pStyle w:val="yTable"/>
            </w:pPr>
            <w:r>
              <w:t>9.</w:t>
            </w:r>
          </w:p>
        </w:tc>
        <w:tc>
          <w:tcPr>
            <w:tcW w:w="5400" w:type="dxa"/>
          </w:tcPr>
          <w:p>
            <w:pPr>
              <w:pStyle w:val="yTable"/>
            </w:pPr>
            <w:r>
              <w:t>For every application for extending the time of such reservation ...........................................................................</w:t>
            </w:r>
          </w:p>
        </w:tc>
        <w:tc>
          <w:tcPr>
            <w:tcW w:w="960" w:type="dxa"/>
          </w:tcPr>
          <w:p>
            <w:pPr>
              <w:pStyle w:val="yTable"/>
              <w:jc w:val="right"/>
            </w:pPr>
            <w:r>
              <w:br/>
              <w:t>23.00</w:t>
            </w:r>
          </w:p>
        </w:tc>
      </w:tr>
      <w:tr>
        <w:trPr>
          <w:cantSplit/>
        </w:trPr>
        <w:tc>
          <w:tcPr>
            <w:tcW w:w="720" w:type="dxa"/>
          </w:tcPr>
          <w:p>
            <w:pPr>
              <w:pStyle w:val="yTable"/>
            </w:pPr>
            <w:r>
              <w:t>10.</w:t>
            </w:r>
          </w:p>
        </w:tc>
        <w:tc>
          <w:tcPr>
            <w:tcW w:w="5400" w:type="dxa"/>
          </w:tcPr>
          <w:p>
            <w:pPr>
              <w:pStyle w:val="yTable"/>
            </w:pPr>
            <w:r>
              <w:t>On filing any statement in lieu of prospectus ......................</w:t>
            </w:r>
          </w:p>
        </w:tc>
        <w:tc>
          <w:tcPr>
            <w:tcW w:w="960" w:type="dxa"/>
          </w:tcPr>
          <w:p>
            <w:pPr>
              <w:pStyle w:val="yTable"/>
              <w:jc w:val="right"/>
            </w:pPr>
            <w:r>
              <w:t>33.00</w:t>
            </w:r>
          </w:p>
        </w:tc>
      </w:tr>
      <w:tr>
        <w:trPr>
          <w:cantSplit/>
        </w:trPr>
        <w:tc>
          <w:tcPr>
            <w:tcW w:w="720" w:type="dxa"/>
          </w:tcPr>
          <w:p>
            <w:pPr>
              <w:pStyle w:val="yTable"/>
            </w:pPr>
            <w:r>
              <w:t>11.</w:t>
            </w:r>
          </w:p>
        </w:tc>
        <w:tc>
          <w:tcPr>
            <w:tcW w:w="5400" w:type="dxa"/>
          </w:tcPr>
          <w:p>
            <w:pPr>
              <w:pStyle w:val="yTable"/>
            </w:pPr>
            <w:r>
              <w:t>On filing any prospectus .....................................................</w:t>
            </w:r>
          </w:p>
        </w:tc>
        <w:tc>
          <w:tcPr>
            <w:tcW w:w="960" w:type="dxa"/>
          </w:tcPr>
          <w:p>
            <w:pPr>
              <w:pStyle w:val="yTable"/>
              <w:jc w:val="right"/>
            </w:pPr>
            <w:r>
              <w:t>565.00</w:t>
            </w:r>
          </w:p>
        </w:tc>
      </w:tr>
      <w:tr>
        <w:trPr>
          <w:cantSplit/>
        </w:trPr>
        <w:tc>
          <w:tcPr>
            <w:tcW w:w="720" w:type="dxa"/>
          </w:tcPr>
          <w:p>
            <w:pPr>
              <w:pStyle w:val="yTable"/>
            </w:pPr>
            <w:r>
              <w:t>12.</w:t>
            </w:r>
          </w:p>
        </w:tc>
        <w:tc>
          <w:tcPr>
            <w:tcW w:w="5400" w:type="dxa"/>
          </w:tcPr>
          <w:p>
            <w:pPr>
              <w:pStyle w:val="yTable"/>
            </w:pPr>
            <w:r>
              <w:t>On filing an annual return of a company ............................</w:t>
            </w:r>
          </w:p>
        </w:tc>
        <w:tc>
          <w:tcPr>
            <w:tcW w:w="960" w:type="dxa"/>
          </w:tcPr>
          <w:p>
            <w:pPr>
              <w:pStyle w:val="yTable"/>
              <w:jc w:val="right"/>
            </w:pPr>
            <w:del w:id="3976" w:author="svcMRProcess" w:date="2018-08-22T01:52:00Z">
              <w:r>
                <w:delText>68.00</w:delText>
              </w:r>
            </w:del>
            <w:ins w:id="3977" w:author="svcMRProcess" w:date="2018-08-22T01:52:00Z">
              <w:r>
                <w:t>73.50</w:t>
              </w:r>
            </w:ins>
          </w:p>
        </w:tc>
      </w:tr>
      <w:tr>
        <w:trPr>
          <w:cantSplit/>
        </w:trPr>
        <w:tc>
          <w:tcPr>
            <w:tcW w:w="720" w:type="dxa"/>
          </w:tcPr>
          <w:p>
            <w:pPr>
              <w:pStyle w:val="yTable"/>
            </w:pPr>
            <w:r>
              <w:t>13.</w:t>
            </w:r>
          </w:p>
        </w:tc>
        <w:tc>
          <w:tcPr>
            <w:tcW w:w="5400" w:type="dxa"/>
          </w:tcPr>
          <w:p>
            <w:pPr>
              <w:pStyle w:val="yTable"/>
            </w:pPr>
            <w:r>
              <w:t>For every application for the consent of the Minister under section 46(3a)(a) .................................................................</w:t>
            </w:r>
          </w:p>
        </w:tc>
        <w:tc>
          <w:tcPr>
            <w:tcW w:w="960" w:type="dxa"/>
          </w:tcPr>
          <w:p>
            <w:pPr>
              <w:pStyle w:val="yTable"/>
              <w:jc w:val="right"/>
            </w:pPr>
            <w:r>
              <w:br/>
              <w:t>68.00</w:t>
            </w:r>
          </w:p>
        </w:tc>
      </w:tr>
      <w:tr>
        <w:trPr>
          <w:cantSplit/>
        </w:trPr>
        <w:tc>
          <w:tcPr>
            <w:tcW w:w="720" w:type="dxa"/>
          </w:tcPr>
          <w:p>
            <w:pPr>
              <w:pStyle w:val="yTable"/>
            </w:pPr>
            <w:r>
              <w:t>14.</w:t>
            </w:r>
          </w:p>
        </w:tc>
        <w:tc>
          <w:tcPr>
            <w:tcW w:w="5400" w:type="dxa"/>
          </w:tcPr>
          <w:p>
            <w:pPr>
              <w:pStyle w:val="yTable"/>
            </w:pPr>
            <w:r>
              <w:t>For every application for the consent of the Minister under section 173(2) ......................................................................</w:t>
            </w:r>
          </w:p>
        </w:tc>
        <w:tc>
          <w:tcPr>
            <w:tcW w:w="960" w:type="dxa"/>
          </w:tcPr>
          <w:p>
            <w:pPr>
              <w:pStyle w:val="yTable"/>
              <w:jc w:val="right"/>
            </w:pPr>
            <w:r>
              <w:br/>
              <w:t>68.00</w:t>
            </w:r>
          </w:p>
        </w:tc>
      </w:tr>
      <w:tr>
        <w:trPr>
          <w:cantSplit/>
        </w:trPr>
        <w:tc>
          <w:tcPr>
            <w:tcW w:w="720" w:type="dxa"/>
          </w:tcPr>
          <w:p>
            <w:pPr>
              <w:pStyle w:val="yTable"/>
            </w:pPr>
            <w:r>
              <w:t>15.</w:t>
            </w:r>
          </w:p>
        </w:tc>
        <w:tc>
          <w:tcPr>
            <w:tcW w:w="5400" w:type="dxa"/>
          </w:tcPr>
          <w:p>
            <w:pPr>
              <w:pStyle w:val="yTable"/>
            </w:pPr>
            <w:r>
              <w:t>For every application for exemption from the provisions of section 369(1) .................................................................</w:t>
            </w:r>
          </w:p>
        </w:tc>
        <w:tc>
          <w:tcPr>
            <w:tcW w:w="960" w:type="dxa"/>
          </w:tcPr>
          <w:p>
            <w:pPr>
              <w:pStyle w:val="yTable"/>
              <w:jc w:val="right"/>
            </w:pPr>
            <w:r>
              <w:br/>
              <w:t>68.00</w:t>
            </w:r>
          </w:p>
        </w:tc>
      </w:tr>
      <w:tr>
        <w:trPr>
          <w:cantSplit/>
        </w:trPr>
        <w:tc>
          <w:tcPr>
            <w:tcW w:w="720" w:type="dxa"/>
          </w:tcPr>
          <w:p>
            <w:pPr>
              <w:pStyle w:val="yTable"/>
            </w:pPr>
            <w:r>
              <w:t>16.</w:t>
            </w:r>
          </w:p>
        </w:tc>
        <w:tc>
          <w:tcPr>
            <w:tcW w:w="5400" w:type="dxa"/>
          </w:tcPr>
          <w:p>
            <w:pPr>
              <w:pStyle w:val="yTable"/>
            </w:pPr>
            <w:r>
              <w:t>On lodging any other application ........................................</w:t>
            </w:r>
          </w:p>
        </w:tc>
        <w:tc>
          <w:tcPr>
            <w:tcW w:w="960" w:type="dxa"/>
          </w:tcPr>
          <w:p>
            <w:pPr>
              <w:pStyle w:val="yTable"/>
              <w:jc w:val="right"/>
            </w:pPr>
            <w:r>
              <w:t>23.00</w:t>
            </w:r>
          </w:p>
        </w:tc>
      </w:tr>
      <w:tr>
        <w:trPr>
          <w:cantSplit/>
        </w:trPr>
        <w:tc>
          <w:tcPr>
            <w:tcW w:w="720" w:type="dxa"/>
          </w:tcPr>
          <w:p>
            <w:pPr>
              <w:pStyle w:val="yTable"/>
            </w:pPr>
            <w:r>
              <w:t>17.</w:t>
            </w:r>
          </w:p>
        </w:tc>
        <w:tc>
          <w:tcPr>
            <w:tcW w:w="5400" w:type="dxa"/>
          </w:tcPr>
          <w:p>
            <w:pPr>
              <w:pStyle w:val="yTable"/>
            </w:pPr>
            <w:r>
              <w:t>For every certificate issued by the Commissioner ..............</w:t>
            </w:r>
          </w:p>
        </w:tc>
        <w:tc>
          <w:tcPr>
            <w:tcW w:w="960" w:type="dxa"/>
          </w:tcPr>
          <w:p>
            <w:pPr>
              <w:pStyle w:val="yTable"/>
              <w:jc w:val="right"/>
            </w:pPr>
            <w:r>
              <w:t>8.</w:t>
            </w:r>
            <w:del w:id="3978" w:author="svcMRProcess" w:date="2018-08-22T01:52:00Z">
              <w:r>
                <w:delText>00</w:delText>
              </w:r>
            </w:del>
            <w:ins w:id="3979" w:author="svcMRProcess" w:date="2018-08-22T01:52:00Z">
              <w:r>
                <w:t>65</w:t>
              </w:r>
            </w:ins>
          </w:p>
        </w:tc>
      </w:tr>
      <w:tr>
        <w:trPr>
          <w:cantSplit/>
        </w:trPr>
        <w:tc>
          <w:tcPr>
            <w:tcW w:w="720" w:type="dxa"/>
          </w:tcPr>
          <w:p>
            <w:pPr>
              <w:pStyle w:val="yTable"/>
            </w:pPr>
            <w:r>
              <w:t>18.</w:t>
            </w:r>
          </w:p>
        </w:tc>
        <w:tc>
          <w:tcPr>
            <w:tcW w:w="5400" w:type="dxa"/>
          </w:tcPr>
          <w:p>
            <w:pPr>
              <w:pStyle w:val="yTable"/>
            </w:pPr>
            <w:r>
              <w:t>For every inquiry as to the availability of any name sought to be adopted by a company — for every name the subject of the inquiry .......................................................................</w:t>
            </w:r>
          </w:p>
        </w:tc>
        <w:tc>
          <w:tcPr>
            <w:tcW w:w="960" w:type="dxa"/>
          </w:tcPr>
          <w:p>
            <w:pPr>
              <w:pStyle w:val="yTable"/>
              <w:jc w:val="right"/>
            </w:pPr>
            <w:r>
              <w:br/>
            </w:r>
            <w:r>
              <w:br/>
              <w:t>8.00</w:t>
            </w:r>
          </w:p>
        </w:tc>
      </w:tr>
      <w:tr>
        <w:trPr>
          <w:cantSplit/>
        </w:trPr>
        <w:tc>
          <w:tcPr>
            <w:tcW w:w="720" w:type="dxa"/>
          </w:tcPr>
          <w:p>
            <w:pPr>
              <w:pStyle w:val="yTable"/>
            </w:pPr>
            <w:r>
              <w:t>19.</w:t>
            </w:r>
          </w:p>
        </w:tc>
        <w:tc>
          <w:tcPr>
            <w:tcW w:w="5400" w:type="dxa"/>
          </w:tcPr>
          <w:p>
            <w:pPr>
              <w:pStyle w:val="yTable"/>
            </w:pPr>
            <w:r>
              <w:t>For production at the Stamp Duties Office of documents lodged by or in relation to a company .................................</w:t>
            </w:r>
          </w:p>
        </w:tc>
        <w:tc>
          <w:tcPr>
            <w:tcW w:w="960" w:type="dxa"/>
          </w:tcPr>
          <w:p>
            <w:pPr>
              <w:pStyle w:val="yTable"/>
              <w:jc w:val="right"/>
            </w:pPr>
            <w:r>
              <w:br/>
              <w:t>12.50</w:t>
            </w:r>
          </w:p>
        </w:tc>
      </w:tr>
      <w:tr>
        <w:tc>
          <w:tcPr>
            <w:tcW w:w="720" w:type="dxa"/>
          </w:tcPr>
          <w:p>
            <w:pPr>
              <w:pStyle w:val="yTable"/>
            </w:pPr>
            <w:r>
              <w:t>20.</w:t>
            </w:r>
          </w:p>
        </w:tc>
        <w:tc>
          <w:tcPr>
            <w:tcW w:w="5400" w:type="dxa"/>
          </w:tcPr>
          <w:p>
            <w:pPr>
              <w:pStyle w:val="yTable"/>
              <w:tabs>
                <w:tab w:val="left" w:pos="601"/>
              </w:tabs>
              <w:ind w:left="601" w:hanging="567"/>
            </w:pPr>
            <w:r>
              <w:t>(a)</w:t>
            </w:r>
            <w:r>
              <w:tab/>
              <w:t>For every inspection of a document or documents filed or lodged with the Commissioner by or in relation to a company or of any transparency or reproduction of such document or documents .........</w:t>
            </w:r>
          </w:p>
          <w:p>
            <w:pPr>
              <w:pStyle w:val="yTable"/>
              <w:tabs>
                <w:tab w:val="left" w:pos="601"/>
              </w:tabs>
              <w:ind w:left="601" w:hanging="601"/>
            </w:pPr>
            <w:r>
              <w:t>(b)</w:t>
            </w:r>
            <w:r>
              <w:tab/>
              <w:t>For the supply of an uncertified copy or print of any document where the fee prescribed by paragraph (a) has been paid —</w:t>
            </w:r>
            <w:ins w:id="3980" w:author="svcMRProcess" w:date="2018-08-22T01:52:00Z">
              <w:r>
                <w:t xml:space="preserve"> </w:t>
              </w:r>
            </w:ins>
            <w:r>
              <w:t>for each page of the copy or print .............................................................</w:t>
            </w:r>
          </w:p>
          <w:p>
            <w:pPr>
              <w:pStyle w:val="yTable"/>
              <w:tabs>
                <w:tab w:val="left" w:pos="601"/>
              </w:tabs>
              <w:ind w:left="601" w:hanging="601"/>
            </w:pPr>
            <w:r>
              <w:t>(c)</w:t>
            </w:r>
            <w:r>
              <w:tab/>
              <w:t>For the supply on an uncertified copy or print of a document without inspection having been made —</w:t>
            </w:r>
          </w:p>
          <w:p>
            <w:pPr>
              <w:pStyle w:val="yTable"/>
              <w:tabs>
                <w:tab w:val="left" w:pos="601"/>
              </w:tabs>
            </w:pPr>
            <w:r>
              <w:tab/>
              <w:t>For the first 2 pages of the copy or print ..................</w:t>
            </w:r>
          </w:p>
          <w:p>
            <w:pPr>
              <w:pStyle w:val="yTable"/>
              <w:tabs>
                <w:tab w:val="left" w:pos="601"/>
              </w:tabs>
            </w:pPr>
            <w:r>
              <w:tab/>
              <w:t>For each additional page ..........................................</w:t>
            </w:r>
          </w:p>
          <w:p>
            <w:pPr>
              <w:pStyle w:val="yTable"/>
              <w:tabs>
                <w:tab w:val="left" w:pos="601"/>
              </w:tabs>
              <w:ind w:left="601" w:hanging="601"/>
            </w:pPr>
            <w:r>
              <w:t>(d)</w:t>
            </w:r>
            <w:r>
              <w:tab/>
              <w:t xml:space="preserve">For every inspection of any document filed or lodged with the Commissioner not being an inspection in respect of which paragraph (a) applies </w:t>
            </w:r>
          </w:p>
          <w:p>
            <w:pPr>
              <w:pStyle w:val="yTable"/>
              <w:tabs>
                <w:tab w:val="left" w:pos="601"/>
              </w:tabs>
              <w:ind w:left="601" w:hanging="601"/>
            </w:pPr>
            <w:r>
              <w:t>(e)</w:t>
            </w:r>
            <w:r>
              <w:tab/>
              <w:t>For every written inquiry involving a search for any document filed or lodged by or in relation to a company ...................................................................</w:t>
            </w:r>
          </w:p>
        </w:tc>
        <w:tc>
          <w:tcPr>
            <w:tcW w:w="960" w:type="dxa"/>
          </w:tcPr>
          <w:p>
            <w:pPr>
              <w:pStyle w:val="yTable"/>
              <w:jc w:val="right"/>
            </w:pPr>
            <w:r>
              <w:br/>
            </w:r>
            <w:r>
              <w:br/>
            </w:r>
            <w:r>
              <w:br/>
            </w:r>
            <w:del w:id="3981" w:author="svcMRProcess" w:date="2018-08-22T01:52:00Z">
              <w:r>
                <w:delText>6.50</w:delText>
              </w:r>
            </w:del>
            <w:ins w:id="3982" w:author="svcMRProcess" w:date="2018-08-22T01:52:00Z">
              <w:r>
                <w:t>7.05</w:t>
              </w:r>
            </w:ins>
          </w:p>
          <w:p>
            <w:pPr>
              <w:pStyle w:val="yTable"/>
              <w:jc w:val="right"/>
            </w:pPr>
            <w:r>
              <w:br/>
            </w:r>
            <w:r>
              <w:br/>
            </w:r>
            <w:r>
              <w:br/>
              <w:t>1.</w:t>
            </w:r>
            <w:del w:id="3983" w:author="svcMRProcess" w:date="2018-08-22T01:52:00Z">
              <w:r>
                <w:delText>10</w:delText>
              </w:r>
            </w:del>
            <w:ins w:id="3984" w:author="svcMRProcess" w:date="2018-08-22T01:52:00Z">
              <w:r>
                <w:t>20</w:t>
              </w:r>
            </w:ins>
          </w:p>
          <w:p>
            <w:pPr>
              <w:pStyle w:val="yTable"/>
              <w:jc w:val="right"/>
            </w:pPr>
            <w:r>
              <w:br/>
            </w:r>
          </w:p>
          <w:p>
            <w:pPr>
              <w:pStyle w:val="yTable"/>
              <w:jc w:val="right"/>
            </w:pPr>
            <w:r>
              <w:t>4.</w:t>
            </w:r>
            <w:del w:id="3985" w:author="svcMRProcess" w:date="2018-08-22T01:52:00Z">
              <w:r>
                <w:delText>50</w:delText>
              </w:r>
            </w:del>
            <w:ins w:id="3986" w:author="svcMRProcess" w:date="2018-08-22T01:52:00Z">
              <w:r>
                <w:t>90</w:t>
              </w:r>
            </w:ins>
          </w:p>
          <w:p>
            <w:pPr>
              <w:pStyle w:val="yTable"/>
              <w:jc w:val="right"/>
            </w:pPr>
            <w:r>
              <w:t>1.</w:t>
            </w:r>
            <w:del w:id="3987" w:author="svcMRProcess" w:date="2018-08-22T01:52:00Z">
              <w:r>
                <w:delText>10</w:delText>
              </w:r>
            </w:del>
            <w:ins w:id="3988" w:author="svcMRProcess" w:date="2018-08-22T01:52:00Z">
              <w:r>
                <w:t>20</w:t>
              </w:r>
            </w:ins>
          </w:p>
          <w:p>
            <w:pPr>
              <w:pStyle w:val="yTable"/>
              <w:jc w:val="right"/>
            </w:pPr>
            <w:r>
              <w:br/>
            </w:r>
            <w:r>
              <w:br/>
              <w:t>2.20</w:t>
            </w:r>
          </w:p>
          <w:p>
            <w:pPr>
              <w:pStyle w:val="yTable"/>
              <w:jc w:val="right"/>
            </w:pPr>
            <w:r>
              <w:br/>
            </w:r>
            <w:r>
              <w:br/>
              <w:t>9.00</w:t>
            </w:r>
          </w:p>
        </w:tc>
      </w:tr>
      <w:tr>
        <w:trPr>
          <w:cantSplit/>
        </w:trPr>
        <w:tc>
          <w:tcPr>
            <w:tcW w:w="720" w:type="dxa"/>
          </w:tcPr>
          <w:p>
            <w:pPr>
              <w:pStyle w:val="yTable"/>
            </w:pPr>
          </w:p>
        </w:tc>
        <w:tc>
          <w:tcPr>
            <w:tcW w:w="5400" w:type="dxa"/>
          </w:tcPr>
          <w:p>
            <w:pPr>
              <w:pStyle w:val="yTable"/>
              <w:tabs>
                <w:tab w:val="left" w:pos="601"/>
              </w:tabs>
              <w:ind w:left="601" w:hanging="601"/>
            </w:pPr>
            <w:r>
              <w:t>(f)</w:t>
            </w:r>
            <w:r>
              <w:tab/>
              <w:t>For the supply of an uncertified copy or print of a document where the fee prescribed by paragraph (e) has been paid — for each page of the copy or print .............................................................</w:t>
            </w:r>
          </w:p>
        </w:tc>
        <w:tc>
          <w:tcPr>
            <w:tcW w:w="960" w:type="dxa"/>
          </w:tcPr>
          <w:p>
            <w:pPr>
              <w:pStyle w:val="yTable"/>
              <w:jc w:val="right"/>
            </w:pPr>
            <w:r>
              <w:br/>
            </w:r>
            <w:r>
              <w:br/>
            </w:r>
            <w:r>
              <w:br/>
              <w:t>1.10</w:t>
            </w:r>
          </w:p>
        </w:tc>
      </w:tr>
      <w:tr>
        <w:trPr>
          <w:cantSplit/>
        </w:trPr>
        <w:tc>
          <w:tcPr>
            <w:tcW w:w="720" w:type="dxa"/>
          </w:tcPr>
          <w:p>
            <w:pPr>
              <w:pStyle w:val="yTable"/>
            </w:pPr>
            <w:r>
              <w:t>21.</w:t>
            </w:r>
          </w:p>
        </w:tc>
        <w:tc>
          <w:tcPr>
            <w:tcW w:w="5400" w:type="dxa"/>
          </w:tcPr>
          <w:p>
            <w:pPr>
              <w:pStyle w:val="yTable"/>
              <w:tabs>
                <w:tab w:val="left" w:pos="601"/>
              </w:tabs>
              <w:ind w:left="601" w:hanging="601"/>
            </w:pPr>
            <w:r>
              <w:t>(a)</w:t>
            </w:r>
            <w:r>
              <w:tab/>
              <w:t>For certifying a copy of or extract from any document filed or lodged with the Commissioner of which a typewritten or printed copy is supplied by an applicant —</w:t>
            </w:r>
            <w:ins w:id="3989" w:author="svcMRProcess" w:date="2018-08-22T01:52:00Z">
              <w:r>
                <w:t xml:space="preserve"> </w:t>
              </w:r>
            </w:ins>
          </w:p>
          <w:p>
            <w:pPr>
              <w:pStyle w:val="yTable"/>
              <w:tabs>
                <w:tab w:val="left" w:pos="601"/>
              </w:tabs>
            </w:pPr>
            <w:r>
              <w:tab/>
              <w:t>For one page .............................................................</w:t>
            </w:r>
          </w:p>
          <w:p>
            <w:pPr>
              <w:pStyle w:val="yTable"/>
              <w:tabs>
                <w:tab w:val="left" w:pos="601"/>
              </w:tabs>
            </w:pPr>
            <w:r>
              <w:tab/>
              <w:t>For each additional page ..........................................</w:t>
            </w:r>
          </w:p>
          <w:p>
            <w:pPr>
              <w:pStyle w:val="yTable"/>
              <w:tabs>
                <w:tab w:val="left" w:pos="601"/>
              </w:tabs>
              <w:ind w:left="601" w:hanging="601"/>
            </w:pPr>
            <w:r>
              <w:t>(b)</w:t>
            </w:r>
            <w:r>
              <w:tab/>
              <w:t>For the supply of a certified copy or print of any document filed or lodged with the Commissioner —</w:t>
            </w:r>
            <w:ins w:id="3990" w:author="svcMRProcess" w:date="2018-08-22T01:52:00Z">
              <w:r>
                <w:t xml:space="preserve"> </w:t>
              </w:r>
            </w:ins>
          </w:p>
          <w:p>
            <w:pPr>
              <w:pStyle w:val="yTable"/>
              <w:tabs>
                <w:tab w:val="left" w:pos="601"/>
              </w:tabs>
            </w:pPr>
            <w:r>
              <w:tab/>
              <w:t>For one page .............................................................</w:t>
            </w:r>
          </w:p>
          <w:p>
            <w:pPr>
              <w:pStyle w:val="yTable"/>
              <w:tabs>
                <w:tab w:val="left" w:pos="601"/>
              </w:tabs>
            </w:pPr>
            <w:r>
              <w:tab/>
              <w:t>For each additional page ..........................................</w:t>
            </w:r>
          </w:p>
        </w:tc>
        <w:tc>
          <w:tcPr>
            <w:tcW w:w="960" w:type="dxa"/>
          </w:tcPr>
          <w:p>
            <w:pPr>
              <w:pStyle w:val="yTable"/>
              <w:jc w:val="right"/>
            </w:pPr>
            <w:r>
              <w:br/>
            </w:r>
            <w:r>
              <w:br/>
            </w:r>
            <w:r>
              <w:br/>
            </w:r>
          </w:p>
          <w:p>
            <w:pPr>
              <w:pStyle w:val="yTable"/>
              <w:jc w:val="right"/>
            </w:pPr>
            <w:r>
              <w:t>5.60</w:t>
            </w:r>
          </w:p>
          <w:p>
            <w:pPr>
              <w:pStyle w:val="yTable"/>
              <w:jc w:val="right"/>
            </w:pPr>
            <w:r>
              <w:t>2.20</w:t>
            </w:r>
          </w:p>
          <w:p>
            <w:pPr>
              <w:pStyle w:val="yTable"/>
              <w:jc w:val="right"/>
            </w:pPr>
            <w:r>
              <w:br/>
            </w:r>
            <w:r>
              <w:br/>
            </w:r>
          </w:p>
          <w:p>
            <w:pPr>
              <w:pStyle w:val="yTable"/>
              <w:jc w:val="right"/>
            </w:pPr>
            <w:r>
              <w:t>8.00</w:t>
            </w:r>
          </w:p>
          <w:p>
            <w:pPr>
              <w:pStyle w:val="yTable"/>
              <w:jc w:val="right"/>
            </w:pPr>
            <w:r>
              <w:t>4.50</w:t>
            </w:r>
          </w:p>
        </w:tc>
      </w:tr>
      <w:tr>
        <w:trPr>
          <w:cantSplit/>
        </w:trPr>
        <w:tc>
          <w:tcPr>
            <w:tcW w:w="720" w:type="dxa"/>
            <w:tcBorders>
              <w:bottom w:val="single" w:sz="4" w:space="0" w:color="auto"/>
            </w:tcBorders>
          </w:tcPr>
          <w:p>
            <w:pPr>
              <w:pStyle w:val="yTable"/>
            </w:pPr>
            <w:r>
              <w:t>22.</w:t>
            </w:r>
          </w:p>
        </w:tc>
        <w:tc>
          <w:tcPr>
            <w:tcW w:w="5400" w:type="dxa"/>
            <w:tcBorders>
              <w:bottom w:val="single" w:sz="4" w:space="0" w:color="auto"/>
            </w:tcBorders>
          </w:tcPr>
          <w:p>
            <w:pPr>
              <w:pStyle w:val="yTable"/>
            </w:pPr>
            <w:r>
              <w:t>For the deposit of any book or document under section 288 (provided that the total fees to be paid by a liquidator under section 288 in respect of any one company shall not exceed $10.00) ......................................</w:t>
            </w:r>
          </w:p>
        </w:tc>
        <w:tc>
          <w:tcPr>
            <w:tcW w:w="960" w:type="dxa"/>
            <w:tcBorders>
              <w:bottom w:val="single" w:sz="4" w:space="0" w:color="auto"/>
            </w:tcBorders>
          </w:tcPr>
          <w:p>
            <w:pPr>
              <w:pStyle w:val="yTable"/>
              <w:jc w:val="right"/>
            </w:pPr>
            <w:r>
              <w:br/>
            </w:r>
            <w:r>
              <w:br/>
            </w:r>
            <w:r>
              <w:br/>
              <w:t>3.50</w:t>
            </w:r>
          </w:p>
        </w:tc>
      </w:tr>
    </w:tbl>
    <w:p>
      <w:pPr>
        <w:pStyle w:val="yFootnotesection"/>
        <w:rPr>
          <w:rStyle w:val="CharSchNo"/>
        </w:rPr>
      </w:pPr>
      <w:r>
        <w:rPr>
          <w:rStyle w:val="CharSchNo"/>
        </w:rPr>
        <w:tab/>
        <w:t xml:space="preserve">[Tenth Schedule inserted in Gazette </w:t>
      </w:r>
      <w:del w:id="3991" w:author="svcMRProcess" w:date="2018-08-22T01:52:00Z">
        <w:r>
          <w:delText>28</w:delText>
        </w:r>
      </w:del>
      <w:ins w:id="3992" w:author="svcMRProcess" w:date="2018-08-22T01:52:00Z">
        <w:r>
          <w:rPr>
            <w:rStyle w:val="CharSchNo"/>
          </w:rPr>
          <w:t>15</w:t>
        </w:r>
      </w:ins>
      <w:r>
        <w:rPr>
          <w:rStyle w:val="CharSchNo"/>
        </w:rPr>
        <w:t> Jun </w:t>
      </w:r>
      <w:del w:id="3993" w:author="svcMRProcess" w:date="2018-08-22T01:52:00Z">
        <w:r>
          <w:delText>2005</w:delText>
        </w:r>
      </w:del>
      <w:ins w:id="3994" w:author="svcMRProcess" w:date="2018-08-22T01:52:00Z">
        <w:r>
          <w:rPr>
            <w:rStyle w:val="CharSchNo"/>
          </w:rPr>
          <w:t>2007</w:t>
        </w:r>
      </w:ins>
      <w:r>
        <w:rPr>
          <w:rStyle w:val="CharSchNo"/>
        </w:rPr>
        <w:t xml:space="preserve"> p. </w:t>
      </w:r>
      <w:del w:id="3995" w:author="svcMRProcess" w:date="2018-08-22T01:52:00Z">
        <w:r>
          <w:delText>2903-5</w:delText>
        </w:r>
      </w:del>
      <w:ins w:id="3996" w:author="svcMRProcess" w:date="2018-08-22T01:52:00Z">
        <w:r>
          <w:rPr>
            <w:rStyle w:val="CharSchNo"/>
          </w:rPr>
          <w:t>2768-70</w:t>
        </w:r>
      </w:ins>
      <w:r>
        <w:rPr>
          <w:rStyle w:val="CharSchNo"/>
        </w:rPr>
        <w:t>.]</w:t>
      </w:r>
    </w:p>
    <w:p>
      <w:pPr>
        <w:pStyle w:val="yScheduleHeading"/>
      </w:pPr>
      <w:bookmarkStart w:id="3997" w:name="_Toc170194837"/>
      <w:bookmarkStart w:id="3998" w:name="_Toc170718889"/>
      <w:r>
        <w:rPr>
          <w:rStyle w:val="CharSchNo"/>
        </w:rPr>
        <w:t>Eleventh Schedule</w:t>
      </w:r>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97"/>
      <w:bookmarkEnd w:id="3998"/>
    </w:p>
    <w:p>
      <w:pPr>
        <w:pStyle w:val="yShoulderClause"/>
        <w:rPr>
          <w:snapToGrid w:val="0"/>
        </w:rPr>
      </w:pPr>
      <w:r>
        <w:rPr>
          <w:snapToGrid w:val="0"/>
        </w:rPr>
        <w:t>[s. 407]</w:t>
      </w:r>
    </w:p>
    <w:p>
      <w:pPr>
        <w:pStyle w:val="MiscellaneousHeading"/>
        <w:rPr>
          <w:b/>
          <w:snapToGrid w:val="0"/>
          <w:sz w:val="22"/>
        </w:rPr>
      </w:pPr>
      <w:r>
        <w:rPr>
          <w:b/>
          <w:snapToGrid w:val="0"/>
          <w:sz w:val="22"/>
        </w:rPr>
        <w:t>Rules for Proceedings for Winding</w:t>
      </w:r>
      <w:r>
        <w:rPr>
          <w:b/>
          <w:snapToGrid w:val="0"/>
          <w:sz w:val="22"/>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ind w:left="720" w:hanging="720"/>
        <w:rPr>
          <w:snapToGrid w:val="0"/>
        </w:rPr>
      </w:pPr>
      <w:r>
        <w:rPr>
          <w:snapToGrid w:val="0"/>
        </w:rPr>
        <w:t>2.</w:t>
      </w:r>
      <w:r>
        <w:rPr>
          <w:snapToGrid w:val="0"/>
        </w:rPr>
        <w:tab/>
        <w:t>Every such petition shall be advertised 14 clear days before the hearing, as follows: —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outlineLvl w:val="9"/>
      </w:pPr>
      <w:r>
        <w:t>[38</w:t>
      </w:r>
      <w:r>
        <w:noBreakHyphen/>
        <w:t>40.</w:t>
      </w:r>
      <w:r>
        <w:tab/>
        <w:t>Repealed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spacing w:before="240"/>
        <w:rPr>
          <w:snapToGrid w:val="0"/>
        </w:rPr>
      </w:pPr>
      <w:r>
        <w:rPr>
          <w:snapToGrid w:val="0"/>
        </w:rPr>
        <w:t>No. 2. — Affidavit verifying Petition.</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pageBreakBefore/>
        <w:spacing w:before="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spacing w:before="24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spacing w:before="0"/>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spacing w:before="24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spacing w:before="0"/>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spacing w:before="24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spacing w:before="0"/>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 xml:space="preserve">Dated this                    day of                          , 20    , at                </w:t>
      </w:r>
    </w:p>
    <w:p>
      <w:pPr>
        <w:pStyle w:val="yMiscellaneousBody"/>
        <w:jc w:val="right"/>
        <w:rPr>
          <w:snapToGrid w:val="0"/>
        </w:rPr>
      </w:pPr>
      <w:r>
        <w:rPr>
          <w:snapToGrid w:val="0"/>
        </w:rPr>
        <w:t>Official Liquidator.</w:t>
      </w:r>
    </w:p>
    <w:p>
      <w:pPr>
        <w:pStyle w:val="yMiscellaneousHeading"/>
        <w:spacing w:before="240"/>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spacing w:before="24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spacing w:before="240"/>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spacing w:before="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spacing w:before="240"/>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spacing w:before="24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
              <w:spacing w:before="0" w:line="180" w:lineRule="atLeast"/>
              <w:jc w:val="center"/>
              <w:rPr>
                <w:b/>
                <w:sz w:val="16"/>
              </w:rPr>
            </w:pPr>
            <w:r>
              <w:rPr>
                <w:b/>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
              <w:spacing w:before="0" w:after="60" w:line="180" w:lineRule="atLeast"/>
              <w:jc w:val="center"/>
              <w:rPr>
                <w:b/>
                <w:sz w:val="16"/>
              </w:rPr>
            </w:pPr>
            <w:r>
              <w:rPr>
                <w:b/>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Particulars of Debt.</w:t>
            </w:r>
          </w:p>
        </w:tc>
        <w:tc>
          <w:tcPr>
            <w:tcW w:w="1080" w:type="dxa"/>
            <w:tcBorders>
              <w:top w:val="single" w:sz="4" w:space="0" w:color="auto"/>
              <w:left w:val="single" w:sz="4" w:space="0" w:color="auto"/>
              <w:bottom w:val="single" w:sz="4" w:space="0" w:color="auto"/>
            </w:tcBorders>
            <w:vAlign w:val="center"/>
          </w:tcPr>
          <w:p>
            <w:pPr>
              <w:pStyle w:val="yTable"/>
              <w:spacing w:before="0" w:line="180" w:lineRule="atLeast"/>
              <w:jc w:val="center"/>
              <w:rPr>
                <w:b/>
                <w:sz w:val="16"/>
              </w:rPr>
            </w:pPr>
            <w:r>
              <w:rPr>
                <w:b/>
                <w:sz w:val="16"/>
              </w:rPr>
              <w:t>Total Due.</w:t>
            </w:r>
          </w:p>
        </w:tc>
      </w:tr>
      <w:tr>
        <w:tc>
          <w:tcPr>
            <w:tcW w:w="600" w:type="dxa"/>
          </w:tcPr>
          <w:p>
            <w:pPr>
              <w:pStyle w:val="yTable"/>
              <w:spacing w:line="180" w:lineRule="exact"/>
              <w:rPr>
                <w:sz w:val="16"/>
              </w:rPr>
            </w:pPr>
            <w:r>
              <w:rPr>
                <w:sz w:val="16"/>
              </w:rPr>
              <w:t>1</w:t>
            </w:r>
          </w:p>
        </w:tc>
        <w:tc>
          <w:tcPr>
            <w:tcW w:w="1200" w:type="dxa"/>
            <w:tcBorders>
              <w:left w:val="single" w:sz="4" w:space="0" w:color="auto"/>
              <w:right w:val="single" w:sz="4" w:space="0" w:color="auto"/>
            </w:tcBorders>
          </w:tcPr>
          <w:p>
            <w:pPr>
              <w:pStyle w:val="yTable"/>
              <w:spacing w:line="180" w:lineRule="exact"/>
              <w:rPr>
                <w:sz w:val="16"/>
              </w:rPr>
            </w:pPr>
            <w:r>
              <w:rPr>
                <w:sz w:val="16"/>
              </w:rPr>
              <w:t>J.L.</w:t>
            </w:r>
          </w:p>
        </w:tc>
        <w:tc>
          <w:tcPr>
            <w:tcW w:w="2280" w:type="dxa"/>
            <w:tcBorders>
              <w:left w:val="single" w:sz="4" w:space="0" w:color="auto"/>
              <w:right w:val="single" w:sz="4" w:space="0" w:color="auto"/>
            </w:tcBorders>
          </w:tcPr>
          <w:p>
            <w:pPr>
              <w:pStyle w:val="yTable"/>
              <w:spacing w:line="180" w:lineRule="exact"/>
              <w:rPr>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w:t>
            </w:r>
            <w:r>
              <w:rPr>
                <w:sz w:val="16"/>
              </w:rPr>
              <w:t xml:space="preserve">Stationer </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On bill of exchange</w:t>
            </w:r>
          </w:p>
          <w:p>
            <w:pPr>
              <w:pStyle w:val="yTable"/>
              <w:spacing w:before="0" w:line="180" w:lineRule="exact"/>
              <w:rPr>
                <w:sz w:val="16"/>
              </w:rPr>
            </w:pPr>
            <w:r>
              <w:rPr>
                <w:sz w:val="16"/>
              </w:rPr>
              <w:t> </w:t>
            </w:r>
            <w:r>
              <w:rPr>
                <w:sz w:val="16"/>
              </w:rPr>
              <w:t>dated, etc.</w:t>
            </w:r>
          </w:p>
          <w:p>
            <w:pPr>
              <w:pStyle w:val="yTable"/>
              <w:spacing w:before="0" w:line="180" w:lineRule="exact"/>
              <w:rPr>
                <w:sz w:val="16"/>
              </w:rPr>
            </w:pPr>
            <w:r>
              <w:rPr>
                <w:sz w:val="16"/>
              </w:rPr>
              <w:t>$</w:t>
            </w:r>
          </w:p>
        </w:tc>
        <w:tc>
          <w:tcPr>
            <w:tcW w:w="1080" w:type="dxa"/>
            <w:tcBorders>
              <w:left w:val="single" w:sz="4" w:space="0" w:color="auto"/>
            </w:tcBorders>
          </w:tcPr>
          <w:p>
            <w:pPr>
              <w:pStyle w:val="yTable"/>
              <w:spacing w:line="180" w:lineRule="exact"/>
              <w:rPr>
                <w:sz w:val="16"/>
              </w:rPr>
            </w:pPr>
            <w:r>
              <w:rPr>
                <w:sz w:val="16"/>
              </w:rPr>
              <w:t>$             c.</w:t>
            </w:r>
          </w:p>
        </w:tc>
      </w:tr>
      <w:tr>
        <w:tc>
          <w:tcPr>
            <w:tcW w:w="600" w:type="dxa"/>
          </w:tcPr>
          <w:p>
            <w:pPr>
              <w:pStyle w:val="yTable"/>
              <w:spacing w:before="0" w:line="180" w:lineRule="exact"/>
              <w:rPr>
                <w:sz w:val="16"/>
              </w:rPr>
            </w:pPr>
          </w:p>
        </w:tc>
        <w:tc>
          <w:tcPr>
            <w:tcW w:w="1200" w:type="dxa"/>
            <w:tcBorders>
              <w:left w:val="single" w:sz="4" w:space="0" w:color="auto"/>
              <w:right w:val="single" w:sz="4" w:space="0" w:color="auto"/>
            </w:tcBorders>
          </w:tcPr>
          <w:p>
            <w:pPr>
              <w:pStyle w:val="yTable"/>
              <w:spacing w:before="0" w:line="180" w:lineRule="exact"/>
              <w:rPr>
                <w:sz w:val="16"/>
              </w:rPr>
            </w:pPr>
          </w:p>
        </w:tc>
        <w:tc>
          <w:tcPr>
            <w:tcW w:w="2280" w:type="dxa"/>
            <w:tcBorders>
              <w:left w:val="single" w:sz="4" w:space="0" w:color="auto"/>
              <w:right w:val="single" w:sz="4" w:space="0" w:color="auto"/>
            </w:tcBorders>
          </w:tcPr>
          <w:p>
            <w:pPr>
              <w:pStyle w:val="yTable"/>
              <w:spacing w:before="0" w:line="180" w:lineRule="exact"/>
              <w:rPr>
                <w:sz w:val="16"/>
              </w:rPr>
            </w:pPr>
            <w:r>
              <w:rPr>
                <w:sz w:val="16"/>
              </w:rPr>
              <w:t>Interest at $</w:t>
            </w:r>
          </w:p>
          <w:p>
            <w:pPr>
              <w:pStyle w:val="yTable"/>
              <w:spacing w:before="0" w:line="180" w:lineRule="exact"/>
              <w:rPr>
                <w:sz w:val="16"/>
              </w:rPr>
            </w:pPr>
            <w:r>
              <w:rPr>
                <w:sz w:val="16"/>
              </w:rPr>
              <w:t xml:space="preserve">per cent. per annum </w:t>
            </w:r>
          </w:p>
          <w:p>
            <w:pPr>
              <w:pStyle w:val="yTable"/>
              <w:spacing w:before="0" w:line="180" w:lineRule="exact"/>
              <w:rPr>
                <w:sz w:val="16"/>
              </w:rPr>
            </w:pPr>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r>
              <w:rPr>
                <w:sz w:val="16"/>
              </w:rPr>
              <w:t>$</w:t>
            </w:r>
          </w:p>
        </w:tc>
        <w:tc>
          <w:tcPr>
            <w:tcW w:w="1080" w:type="dxa"/>
            <w:tcBorders>
              <w:left w:val="single" w:sz="4" w:space="0" w:color="auto"/>
            </w:tcBorders>
          </w:tcPr>
          <w:p>
            <w:pPr>
              <w:pStyle w:val="yTable"/>
              <w:spacing w:before="0" w:line="180" w:lineRule="exact"/>
              <w:rPr>
                <w:sz w:val="16"/>
              </w:rPr>
            </w:pPr>
          </w:p>
        </w:tc>
      </w:tr>
      <w:tr>
        <w:tc>
          <w:tcPr>
            <w:tcW w:w="600" w:type="dxa"/>
          </w:tcPr>
          <w:p>
            <w:pPr>
              <w:pStyle w:val="yTable"/>
              <w:spacing w:line="180" w:lineRule="exact"/>
              <w:rPr>
                <w:sz w:val="16"/>
              </w:rPr>
            </w:pPr>
            <w:r>
              <w:rPr>
                <w:sz w:val="16"/>
              </w:rPr>
              <w:t>2</w:t>
            </w:r>
          </w:p>
        </w:tc>
        <w:tc>
          <w:tcPr>
            <w:tcW w:w="1200" w:type="dxa"/>
            <w:tcBorders>
              <w:left w:val="single" w:sz="4" w:space="0" w:color="auto"/>
              <w:right w:val="single" w:sz="4" w:space="0" w:color="auto"/>
            </w:tcBorders>
          </w:tcPr>
          <w:p>
            <w:pPr>
              <w:pStyle w:val="yTable"/>
              <w:spacing w:line="180" w:lineRule="exact"/>
              <w:rPr>
                <w:sz w:val="16"/>
              </w:rPr>
            </w:pPr>
            <w:r>
              <w:rPr>
                <w:sz w:val="16"/>
              </w:rPr>
              <w:t>W.P.</w:t>
            </w:r>
          </w:p>
        </w:tc>
        <w:tc>
          <w:tcPr>
            <w:tcW w:w="2280" w:type="dxa"/>
            <w:tcBorders>
              <w:left w:val="single" w:sz="4" w:space="0" w:color="auto"/>
              <w:right w:val="single" w:sz="4" w:space="0" w:color="auto"/>
            </w:tcBorders>
          </w:tcPr>
          <w:p>
            <w:pPr>
              <w:pStyle w:val="yTable"/>
              <w:spacing w:line="180" w:lineRule="exact"/>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xml:space="preserve">       Coal Merchant</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
              <w:spacing w:line="180" w:lineRule="exact"/>
              <w:rPr>
                <w:sz w:val="16"/>
              </w:rPr>
            </w:pPr>
          </w:p>
        </w:tc>
      </w:tr>
      <w:tr>
        <w:tc>
          <w:tcPr>
            <w:tcW w:w="600" w:type="dxa"/>
          </w:tcPr>
          <w:p>
            <w:pPr>
              <w:pStyle w:val="yTable"/>
              <w:spacing w:line="180" w:lineRule="exact"/>
              <w:rPr>
                <w:sz w:val="16"/>
              </w:rPr>
            </w:pPr>
          </w:p>
        </w:tc>
        <w:tc>
          <w:tcPr>
            <w:tcW w:w="1200" w:type="dxa"/>
            <w:tcBorders>
              <w:left w:val="single" w:sz="4" w:space="0" w:color="auto"/>
              <w:right w:val="single" w:sz="4" w:space="0" w:color="auto"/>
            </w:tcBorders>
          </w:tcPr>
          <w:p>
            <w:pPr>
              <w:pStyle w:val="yTable"/>
              <w:spacing w:line="180" w:lineRule="exact"/>
              <w:rPr>
                <w:sz w:val="16"/>
              </w:rPr>
            </w:pPr>
          </w:p>
        </w:tc>
        <w:tc>
          <w:tcPr>
            <w:tcW w:w="2280" w:type="dxa"/>
            <w:tcBorders>
              <w:left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line="180" w:lineRule="exact"/>
              <w:rPr>
                <w:sz w:val="16"/>
              </w:rPr>
            </w:pPr>
          </w:p>
        </w:tc>
        <w:tc>
          <w:tcPr>
            <w:tcW w:w="1080" w:type="dxa"/>
            <w:tcBorders>
              <w:left w:val="single" w:sz="4" w:space="0" w:color="auto"/>
            </w:tcBorders>
          </w:tcPr>
          <w:p>
            <w:pPr>
              <w:pStyle w:val="yTable"/>
              <w:spacing w:line="180" w:lineRule="exact"/>
              <w:rPr>
                <w:sz w:val="16"/>
              </w:rPr>
            </w:pPr>
          </w:p>
        </w:tc>
      </w:tr>
      <w:tr>
        <w:tc>
          <w:tcPr>
            <w:tcW w:w="600" w:type="dxa"/>
            <w:tcBorders>
              <w:bottom w:val="single" w:sz="4" w:space="0" w:color="auto"/>
            </w:tcBorders>
          </w:tcPr>
          <w:p>
            <w:pPr>
              <w:pStyle w:val="yTable"/>
              <w:spacing w:line="180" w:lineRule="exact"/>
              <w:rPr>
                <w:sz w:val="16"/>
              </w:rPr>
            </w:pPr>
          </w:p>
        </w:tc>
        <w:tc>
          <w:tcPr>
            <w:tcW w:w="1200" w:type="dxa"/>
            <w:tcBorders>
              <w:left w:val="single" w:sz="4" w:space="0" w:color="auto"/>
              <w:bottom w:val="single" w:sz="4" w:space="0" w:color="auto"/>
              <w:right w:val="single" w:sz="4" w:space="0" w:color="auto"/>
            </w:tcBorders>
          </w:tcPr>
          <w:p>
            <w:pPr>
              <w:pStyle w:val="yTable"/>
              <w:spacing w:line="180" w:lineRule="exact"/>
              <w:rPr>
                <w:sz w:val="16"/>
              </w:rPr>
            </w:pPr>
          </w:p>
        </w:tc>
        <w:tc>
          <w:tcPr>
            <w:tcW w:w="2280" w:type="dxa"/>
            <w:tcBorders>
              <w:left w:val="single" w:sz="4" w:space="0" w:color="auto"/>
              <w:bottom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after="60" w:line="180" w:lineRule="exact"/>
              <w:rPr>
                <w:sz w:val="16"/>
              </w:rPr>
            </w:pPr>
            <w:r>
              <w:rPr>
                <w:sz w:val="16"/>
              </w:rPr>
              <w:t>Total $</w:t>
            </w:r>
          </w:p>
        </w:tc>
        <w:tc>
          <w:tcPr>
            <w:tcW w:w="1080" w:type="dxa"/>
            <w:tcBorders>
              <w:left w:val="single" w:sz="4" w:space="0" w:color="auto"/>
              <w:bottom w:val="single" w:sz="4" w:space="0" w:color="auto"/>
            </w:tcBorders>
          </w:tcPr>
          <w:p>
            <w:pPr>
              <w:pStyle w:val="yTable"/>
              <w:spacing w:line="180" w:lineRule="exact"/>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
              <w:spacing w:before="160" w:after="40" w:line="180" w:lineRule="exact"/>
              <w:jc w:val="center"/>
              <w:rPr>
                <w:b/>
                <w:sz w:val="16"/>
              </w:rPr>
            </w:pPr>
            <w:r>
              <w:rPr>
                <w:b/>
                <w:sz w:val="16"/>
              </w:rPr>
              <w:t>No.</w:t>
            </w:r>
          </w:p>
        </w:tc>
        <w:tc>
          <w:tcPr>
            <w:tcW w:w="1560" w:type="dxa"/>
          </w:tcPr>
          <w:p>
            <w:pPr>
              <w:pStyle w:val="yTable"/>
              <w:spacing w:after="40" w:line="180" w:lineRule="exact"/>
              <w:jc w:val="center"/>
              <w:rPr>
                <w:b/>
                <w:sz w:val="16"/>
              </w:rPr>
            </w:pPr>
            <w:r>
              <w:rPr>
                <w:b/>
                <w:sz w:val="16"/>
              </w:rPr>
              <w:t>Names of Creditors.</w:t>
            </w:r>
          </w:p>
        </w:tc>
        <w:tc>
          <w:tcPr>
            <w:tcW w:w="1680" w:type="dxa"/>
          </w:tcPr>
          <w:p>
            <w:pPr>
              <w:pStyle w:val="yTable"/>
              <w:spacing w:after="40" w:line="180" w:lineRule="exact"/>
              <w:jc w:val="center"/>
              <w:rPr>
                <w:b/>
                <w:sz w:val="16"/>
              </w:rPr>
            </w:pPr>
            <w:r>
              <w:rPr>
                <w:b/>
                <w:sz w:val="16"/>
              </w:rPr>
              <w:t>Addresses and Descriptions.</w:t>
            </w:r>
          </w:p>
        </w:tc>
        <w:tc>
          <w:tcPr>
            <w:tcW w:w="1560" w:type="dxa"/>
          </w:tcPr>
          <w:p>
            <w:pPr>
              <w:pStyle w:val="yTable"/>
              <w:spacing w:after="40" w:line="180" w:lineRule="exact"/>
              <w:jc w:val="center"/>
              <w:rPr>
                <w:b/>
                <w:sz w:val="16"/>
              </w:rPr>
            </w:pPr>
            <w:r>
              <w:rPr>
                <w:b/>
                <w:sz w:val="16"/>
              </w:rPr>
              <w:t>Particulars of Claim.</w:t>
            </w:r>
          </w:p>
        </w:tc>
        <w:tc>
          <w:tcPr>
            <w:tcW w:w="1440" w:type="dxa"/>
          </w:tcPr>
          <w:p>
            <w:pPr>
              <w:pStyle w:val="yTable"/>
              <w:spacing w:after="40" w:line="180" w:lineRule="exact"/>
              <w:jc w:val="center"/>
              <w:rPr>
                <w:b/>
                <w:sz w:val="16"/>
              </w:rPr>
            </w:pPr>
            <w:r>
              <w:rPr>
                <w:b/>
                <w:sz w:val="16"/>
              </w:rPr>
              <w:t>Amount Claimed.</w:t>
            </w:r>
          </w:p>
        </w:tc>
      </w:tr>
      <w:tr>
        <w:trPr>
          <w:cantSplit/>
        </w:trPr>
        <w:tc>
          <w:tcPr>
            <w:tcW w:w="840" w:type="dxa"/>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680" w:type="dxa"/>
          </w:tcPr>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440" w:type="dxa"/>
          </w:tcPr>
          <w:p>
            <w:pPr>
              <w:pStyle w:val="yTable"/>
              <w:rPr>
                <w:sz w:val="20"/>
              </w:rPr>
            </w:pPr>
          </w:p>
          <w:p>
            <w:pPr>
              <w:pStyle w:val="yTable"/>
              <w:rPr>
                <w:sz w:val="20"/>
              </w:rPr>
            </w:pPr>
          </w:p>
          <w:p>
            <w:pPr>
              <w:pStyle w:val="yTable"/>
              <w:rPr>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tcPr>
          <w:p>
            <w:pPr>
              <w:pStyle w:val="yTable"/>
              <w:spacing w:before="200"/>
              <w:jc w:val="center"/>
              <w:rPr>
                <w:b/>
                <w:sz w:val="16"/>
              </w:rPr>
            </w:pPr>
            <w:r>
              <w:rPr>
                <w:b/>
                <w:sz w:val="16"/>
              </w:rPr>
              <w:t>No. on List.</w:t>
            </w:r>
          </w:p>
        </w:tc>
        <w:tc>
          <w:tcPr>
            <w:tcW w:w="1200" w:type="dxa"/>
          </w:tcPr>
          <w:p>
            <w:pPr>
              <w:pStyle w:val="yTable"/>
              <w:spacing w:before="200"/>
              <w:jc w:val="center"/>
              <w:rPr>
                <w:b/>
                <w:sz w:val="16"/>
              </w:rPr>
            </w:pPr>
            <w:r>
              <w:rPr>
                <w:b/>
                <w:sz w:val="16"/>
              </w:rPr>
              <w:t>Name.</w:t>
            </w:r>
          </w:p>
        </w:tc>
        <w:tc>
          <w:tcPr>
            <w:tcW w:w="1320" w:type="dxa"/>
          </w:tcPr>
          <w:p>
            <w:pPr>
              <w:pStyle w:val="yTable"/>
              <w:spacing w:before="200"/>
              <w:jc w:val="center"/>
              <w:rPr>
                <w:b/>
                <w:sz w:val="16"/>
              </w:rPr>
            </w:pPr>
            <w:r>
              <w:rPr>
                <w:b/>
                <w:sz w:val="16"/>
              </w:rPr>
              <w:t>Address.</w:t>
            </w:r>
          </w:p>
        </w:tc>
        <w:tc>
          <w:tcPr>
            <w:tcW w:w="1200" w:type="dxa"/>
          </w:tcPr>
          <w:p>
            <w:pPr>
              <w:pStyle w:val="yTable"/>
              <w:spacing w:before="200"/>
              <w:jc w:val="center"/>
              <w:rPr>
                <w:b/>
                <w:sz w:val="16"/>
              </w:rPr>
            </w:pPr>
            <w:r>
              <w:rPr>
                <w:b/>
                <w:sz w:val="16"/>
              </w:rPr>
              <w:t>Description.</w:t>
            </w:r>
          </w:p>
        </w:tc>
        <w:tc>
          <w:tcPr>
            <w:tcW w:w="1200" w:type="dxa"/>
          </w:tcPr>
          <w:p>
            <w:pPr>
              <w:pStyle w:val="yTable"/>
              <w:spacing w:before="120" w:after="60"/>
              <w:jc w:val="center"/>
              <w:rPr>
                <w:b/>
                <w:sz w:val="16"/>
              </w:rPr>
            </w:pPr>
            <w:r>
              <w:rPr>
                <w:b/>
                <w:sz w:val="16"/>
              </w:rPr>
              <w:t>In what Character included.</w:t>
            </w:r>
          </w:p>
        </w:tc>
        <w:tc>
          <w:tcPr>
            <w:tcW w:w="1208" w:type="dxa"/>
          </w:tcPr>
          <w:p>
            <w:pPr>
              <w:pStyle w:val="yTable"/>
              <w:spacing w:before="40" w:after="60"/>
              <w:jc w:val="center"/>
              <w:rPr>
                <w:b/>
                <w:sz w:val="16"/>
              </w:rPr>
            </w:pPr>
            <w:r>
              <w:rPr>
                <w:b/>
                <w:sz w:val="16"/>
              </w:rPr>
              <w:t>Number of Share (or Extent of Interest).</w:t>
            </w:r>
          </w:p>
        </w:tc>
      </w:tr>
      <w:tr>
        <w:tc>
          <w:tcPr>
            <w:tcW w:w="960"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32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8"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pageBreakBefore/>
        <w:spacing w:before="0"/>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spacing w:before="120"/>
              <w:jc w:val="center"/>
              <w:rPr>
                <w:b/>
                <w:sz w:val="16"/>
              </w:rPr>
            </w:pPr>
            <w:r>
              <w:rPr>
                <w:b/>
                <w:sz w:val="16"/>
              </w:rPr>
              <w:t>Serial No. in List.</w:t>
            </w:r>
          </w:p>
        </w:tc>
        <w:tc>
          <w:tcPr>
            <w:tcW w:w="733" w:type="dxa"/>
          </w:tcPr>
          <w:p>
            <w:pPr>
              <w:pStyle w:val="yTable"/>
              <w:jc w:val="center"/>
              <w:rPr>
                <w:b/>
                <w:sz w:val="16"/>
              </w:rPr>
            </w:pPr>
          </w:p>
          <w:p>
            <w:pPr>
              <w:pStyle w:val="yTable"/>
              <w:jc w:val="center"/>
              <w:rPr>
                <w:b/>
                <w:sz w:val="16"/>
              </w:rPr>
            </w:pPr>
            <w:r>
              <w:rPr>
                <w:b/>
                <w:sz w:val="16"/>
              </w:rPr>
              <w:t>Name.</w:t>
            </w:r>
          </w:p>
        </w:tc>
        <w:tc>
          <w:tcPr>
            <w:tcW w:w="907" w:type="dxa"/>
          </w:tcPr>
          <w:p>
            <w:pPr>
              <w:pStyle w:val="yTable"/>
              <w:jc w:val="center"/>
              <w:rPr>
                <w:b/>
                <w:sz w:val="16"/>
              </w:rPr>
            </w:pPr>
          </w:p>
          <w:p>
            <w:pPr>
              <w:pStyle w:val="yTable"/>
              <w:jc w:val="center"/>
              <w:rPr>
                <w:b/>
                <w:sz w:val="16"/>
              </w:rPr>
            </w:pPr>
            <w:r>
              <w:rPr>
                <w:b/>
                <w:sz w:val="16"/>
              </w:rPr>
              <w:t>Address.</w:t>
            </w:r>
          </w:p>
        </w:tc>
        <w:tc>
          <w:tcPr>
            <w:tcW w:w="1134" w:type="dxa"/>
          </w:tcPr>
          <w:p>
            <w:pPr>
              <w:pStyle w:val="yTable"/>
              <w:jc w:val="center"/>
              <w:rPr>
                <w:b/>
                <w:sz w:val="16"/>
              </w:rPr>
            </w:pPr>
          </w:p>
          <w:p>
            <w:pPr>
              <w:pStyle w:val="yTable"/>
              <w:jc w:val="center"/>
              <w:rPr>
                <w:b/>
                <w:sz w:val="16"/>
              </w:rPr>
            </w:pPr>
            <w:r>
              <w:rPr>
                <w:b/>
                <w:sz w:val="16"/>
              </w:rPr>
              <w:t>Description.</w:t>
            </w:r>
          </w:p>
        </w:tc>
        <w:tc>
          <w:tcPr>
            <w:tcW w:w="1077" w:type="dxa"/>
          </w:tcPr>
          <w:p>
            <w:pPr>
              <w:pStyle w:val="yTable"/>
              <w:spacing w:before="120"/>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spacing w:before="120"/>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spacing w:before="120"/>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jc w:val="center"/>
              <w:rPr>
                <w:b/>
                <w:sz w:val="16"/>
              </w:rPr>
            </w:pPr>
            <w:r>
              <w:rPr>
                <w:b/>
                <w:sz w:val="16"/>
              </w:rPr>
              <w:t>Serial No. in List.</w:t>
            </w:r>
          </w:p>
        </w:tc>
        <w:tc>
          <w:tcPr>
            <w:tcW w:w="733" w:type="dxa"/>
          </w:tcPr>
          <w:p>
            <w:pPr>
              <w:pStyle w:val="yTable"/>
              <w:jc w:val="center"/>
              <w:rPr>
                <w:b/>
                <w:sz w:val="16"/>
              </w:rPr>
            </w:pPr>
          </w:p>
          <w:p>
            <w:pPr>
              <w:pStyle w:val="yTable"/>
              <w:spacing w:before="0"/>
              <w:jc w:val="center"/>
              <w:rPr>
                <w:b/>
                <w:sz w:val="16"/>
              </w:rPr>
            </w:pPr>
            <w:r>
              <w:rPr>
                <w:b/>
                <w:sz w:val="16"/>
              </w:rPr>
              <w:t>Name.</w:t>
            </w:r>
          </w:p>
        </w:tc>
        <w:tc>
          <w:tcPr>
            <w:tcW w:w="907" w:type="dxa"/>
          </w:tcPr>
          <w:p>
            <w:pPr>
              <w:pStyle w:val="yTable"/>
              <w:jc w:val="center"/>
              <w:rPr>
                <w:b/>
                <w:sz w:val="16"/>
              </w:rPr>
            </w:pPr>
          </w:p>
          <w:p>
            <w:pPr>
              <w:pStyle w:val="yTable"/>
              <w:spacing w:before="0"/>
              <w:jc w:val="center"/>
              <w:rPr>
                <w:b/>
                <w:sz w:val="16"/>
              </w:rPr>
            </w:pPr>
            <w:r>
              <w:rPr>
                <w:b/>
                <w:sz w:val="16"/>
              </w:rPr>
              <w:t>Address.</w:t>
            </w:r>
          </w:p>
        </w:tc>
        <w:tc>
          <w:tcPr>
            <w:tcW w:w="1134" w:type="dxa"/>
          </w:tcPr>
          <w:p>
            <w:pPr>
              <w:pStyle w:val="yTable"/>
              <w:jc w:val="center"/>
              <w:rPr>
                <w:b/>
                <w:sz w:val="16"/>
              </w:rPr>
            </w:pPr>
          </w:p>
          <w:p>
            <w:pPr>
              <w:pStyle w:val="yTable"/>
              <w:spacing w:before="0"/>
              <w:jc w:val="center"/>
              <w:rPr>
                <w:b/>
                <w:sz w:val="16"/>
              </w:rPr>
            </w:pPr>
            <w:r>
              <w:rPr>
                <w:b/>
                <w:sz w:val="16"/>
              </w:rPr>
              <w:t>Description.</w:t>
            </w:r>
          </w:p>
        </w:tc>
        <w:tc>
          <w:tcPr>
            <w:tcW w:w="1077" w:type="dxa"/>
          </w:tcPr>
          <w:p>
            <w:pPr>
              <w:pStyle w:val="yTable"/>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tcPr>
          <w:p>
            <w:pPr>
              <w:pStyle w:val="yTable"/>
              <w:spacing w:before="80"/>
              <w:jc w:val="center"/>
              <w:rPr>
                <w:b/>
                <w:sz w:val="16"/>
              </w:rPr>
            </w:pPr>
            <w:r>
              <w:rPr>
                <w:b/>
                <w:sz w:val="16"/>
              </w:rPr>
              <w:t>Serial No. in List.</w:t>
            </w:r>
          </w:p>
        </w:tc>
        <w:tc>
          <w:tcPr>
            <w:tcW w:w="731"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Name.</w:t>
            </w:r>
          </w:p>
        </w:tc>
        <w:tc>
          <w:tcPr>
            <w:tcW w:w="907"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Address.</w:t>
            </w:r>
          </w:p>
        </w:tc>
        <w:tc>
          <w:tcPr>
            <w:tcW w:w="1134"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Description.</w:t>
            </w:r>
          </w:p>
        </w:tc>
        <w:tc>
          <w:tcPr>
            <w:tcW w:w="1077" w:type="dxa"/>
            <w:tcBorders>
              <w:top w:val="single" w:sz="4" w:space="0" w:color="auto"/>
              <w:bottom w:val="single" w:sz="4" w:space="0" w:color="auto"/>
            </w:tcBorders>
          </w:tcPr>
          <w:p>
            <w:pPr>
              <w:pStyle w:val="yTable"/>
              <w:spacing w:after="40"/>
              <w:jc w:val="center"/>
              <w:rPr>
                <w:b/>
                <w:sz w:val="16"/>
              </w:rPr>
            </w:pPr>
            <w:r>
              <w:rPr>
                <w:b/>
                <w:sz w:val="16"/>
              </w:rPr>
              <w:t>In what Character proposed to be included.</w:t>
            </w:r>
          </w:p>
        </w:tc>
        <w:tc>
          <w:tcPr>
            <w:tcW w:w="1276" w:type="dxa"/>
            <w:tcBorders>
              <w:top w:val="single" w:sz="4" w:space="0" w:color="auto"/>
              <w:bottom w:val="single" w:sz="4" w:space="0" w:color="auto"/>
            </w:tcBorders>
          </w:tcPr>
          <w:p>
            <w:pPr>
              <w:pStyle w:val="yTable"/>
              <w:spacing w:before="120"/>
              <w:jc w:val="center"/>
              <w:rPr>
                <w:b/>
                <w:sz w:val="16"/>
              </w:rPr>
            </w:pPr>
            <w:r>
              <w:rPr>
                <w:b/>
                <w:sz w:val="16"/>
              </w:rPr>
              <w:t>No. of Shares (or Extent of Interest).</w:t>
            </w:r>
          </w:p>
        </w:tc>
        <w:tc>
          <w:tcPr>
            <w:tcW w:w="1276" w:type="dxa"/>
            <w:tcBorders>
              <w:top w:val="single" w:sz="4" w:space="0" w:color="auto"/>
              <w:bottom w:val="single" w:sz="4" w:space="0" w:color="auto"/>
            </w:tcBorders>
          </w:tcPr>
          <w:p>
            <w:pPr>
              <w:pStyle w:val="yTable"/>
              <w:spacing w:before="120"/>
              <w:jc w:val="center"/>
              <w:rPr>
                <w:b/>
                <w:sz w:val="16"/>
              </w:rPr>
            </w:pPr>
            <w:r>
              <w:rPr>
                <w:b/>
                <w:sz w:val="16"/>
              </w:rPr>
              <w:t>Date when excluded from the List.</w:t>
            </w:r>
          </w:p>
        </w:tc>
      </w:tr>
      <w:tr>
        <w:tc>
          <w:tcPr>
            <w:tcW w:w="68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731"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90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134"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07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rPr>
          <w:snapToGrid w:val="0"/>
        </w:rPr>
      </w:pPr>
      <w:r>
        <w:rPr>
          <w:snapToGrid w:val="0"/>
        </w:rP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tcPr>
          <w:p>
            <w:pPr>
              <w:pStyle w:val="yTable"/>
              <w:spacing w:line="180" w:lineRule="exact"/>
              <w:jc w:val="center"/>
              <w:rPr>
                <w:b/>
                <w:sz w:val="16"/>
              </w:rPr>
            </w:pPr>
            <w:r>
              <w:rPr>
                <w:b/>
                <w:sz w:val="16"/>
              </w:rPr>
              <w:t>No. on List.</w:t>
            </w:r>
          </w:p>
        </w:tc>
        <w:tc>
          <w:tcPr>
            <w:tcW w:w="992" w:type="dxa"/>
          </w:tcPr>
          <w:p>
            <w:pPr>
              <w:pStyle w:val="yTable"/>
              <w:spacing w:line="180" w:lineRule="exact"/>
              <w:jc w:val="center"/>
              <w:rPr>
                <w:b/>
                <w:sz w:val="16"/>
              </w:rPr>
            </w:pPr>
          </w:p>
          <w:p>
            <w:pPr>
              <w:pStyle w:val="yTable"/>
              <w:spacing w:before="0" w:line="180" w:lineRule="exact"/>
              <w:jc w:val="center"/>
              <w:rPr>
                <w:b/>
                <w:sz w:val="16"/>
              </w:rPr>
            </w:pPr>
            <w:r>
              <w:rPr>
                <w:b/>
                <w:sz w:val="16"/>
              </w:rPr>
              <w:t>Name.</w:t>
            </w:r>
          </w:p>
        </w:tc>
        <w:tc>
          <w:tcPr>
            <w:tcW w:w="1134" w:type="dxa"/>
          </w:tcPr>
          <w:p>
            <w:pPr>
              <w:pStyle w:val="yTable"/>
              <w:spacing w:line="180" w:lineRule="exact"/>
              <w:jc w:val="center"/>
              <w:rPr>
                <w:b/>
                <w:sz w:val="16"/>
              </w:rPr>
            </w:pPr>
          </w:p>
          <w:p>
            <w:pPr>
              <w:pStyle w:val="yTable"/>
              <w:spacing w:before="0" w:line="180" w:lineRule="exact"/>
              <w:jc w:val="center"/>
              <w:rPr>
                <w:b/>
                <w:sz w:val="16"/>
              </w:rPr>
            </w:pPr>
            <w:r>
              <w:rPr>
                <w:b/>
                <w:sz w:val="16"/>
              </w:rPr>
              <w:t>Address.</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Description.</w:t>
            </w:r>
          </w:p>
        </w:tc>
        <w:tc>
          <w:tcPr>
            <w:tcW w:w="1559" w:type="dxa"/>
          </w:tcPr>
          <w:p>
            <w:pPr>
              <w:pStyle w:val="yTable"/>
              <w:spacing w:line="180" w:lineRule="exact"/>
              <w:jc w:val="center"/>
              <w:rPr>
                <w:b/>
                <w:sz w:val="16"/>
              </w:rPr>
            </w:pPr>
            <w:r>
              <w:rPr>
                <w:b/>
                <w:sz w:val="16"/>
              </w:rPr>
              <w:t>In what</w:t>
            </w:r>
          </w:p>
          <w:p>
            <w:pPr>
              <w:pStyle w:val="yTable"/>
              <w:spacing w:before="0" w:line="180" w:lineRule="exact"/>
              <w:jc w:val="center"/>
              <w:rPr>
                <w:b/>
                <w:sz w:val="16"/>
              </w:rPr>
            </w:pPr>
            <w:r>
              <w:rPr>
                <w:b/>
                <w:sz w:val="16"/>
              </w:rPr>
              <w:t>Character</w:t>
            </w:r>
          </w:p>
          <w:p>
            <w:pPr>
              <w:pStyle w:val="yTable"/>
              <w:spacing w:before="0" w:after="60" w:line="180" w:lineRule="exact"/>
              <w:jc w:val="center"/>
              <w:rPr>
                <w:b/>
                <w:sz w:val="16"/>
              </w:rPr>
            </w:pPr>
            <w:r>
              <w:rPr>
                <w:b/>
                <w:sz w:val="16"/>
              </w:rPr>
              <w:t>included.</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Amount due.</w:t>
            </w:r>
          </w:p>
        </w:tc>
      </w:tr>
      <w:tr>
        <w:tc>
          <w:tcPr>
            <w:tcW w:w="70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99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134"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55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spacing w:after="160"/>
        <w:rPr>
          <w:snapToGrid w:val="0"/>
        </w:rPr>
      </w:pPr>
      <w:r>
        <w:rPr>
          <w:snapToGrid w:val="0"/>
        </w:rP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
              <w:spacing w:before="0"/>
              <w:jc w:val="center"/>
              <w:rPr>
                <w:b/>
                <w:sz w:val="16"/>
              </w:rPr>
            </w:pPr>
            <w:r>
              <w:rPr>
                <w:b/>
                <w:sz w:val="16"/>
              </w:rPr>
              <w:t>No. on</w:t>
            </w:r>
          </w:p>
          <w:p>
            <w:pPr>
              <w:pStyle w:val="yTable"/>
              <w:spacing w:before="0"/>
              <w:jc w:val="center"/>
              <w:rPr>
                <w:b/>
                <w:sz w:val="16"/>
              </w:rPr>
            </w:pPr>
            <w:r>
              <w:rPr>
                <w:b/>
                <w:sz w:val="16"/>
              </w:rPr>
              <w:t>List.</w:t>
            </w:r>
          </w:p>
        </w:tc>
        <w:tc>
          <w:tcPr>
            <w:tcW w:w="759" w:type="dxa"/>
            <w:vAlign w:val="center"/>
          </w:tcPr>
          <w:p>
            <w:pPr>
              <w:pStyle w:val="yTable"/>
              <w:spacing w:before="0"/>
              <w:jc w:val="center"/>
              <w:rPr>
                <w:b/>
                <w:sz w:val="16"/>
              </w:rPr>
            </w:pPr>
            <w:r>
              <w:rPr>
                <w:b/>
                <w:sz w:val="16"/>
              </w:rPr>
              <w:t>Name.</w:t>
            </w:r>
          </w:p>
        </w:tc>
        <w:tc>
          <w:tcPr>
            <w:tcW w:w="1134" w:type="dxa"/>
            <w:vAlign w:val="center"/>
          </w:tcPr>
          <w:p>
            <w:pPr>
              <w:pStyle w:val="yTable"/>
              <w:spacing w:before="0"/>
              <w:jc w:val="center"/>
              <w:rPr>
                <w:b/>
                <w:sz w:val="16"/>
              </w:rPr>
            </w:pPr>
            <w:r>
              <w:rPr>
                <w:b/>
                <w:sz w:val="16"/>
              </w:rPr>
              <w:t>Address.</w:t>
            </w:r>
          </w:p>
        </w:tc>
        <w:tc>
          <w:tcPr>
            <w:tcW w:w="1276" w:type="dxa"/>
            <w:vAlign w:val="center"/>
          </w:tcPr>
          <w:p>
            <w:pPr>
              <w:pStyle w:val="yTable"/>
              <w:spacing w:before="0"/>
              <w:jc w:val="center"/>
              <w:rPr>
                <w:b/>
                <w:sz w:val="16"/>
              </w:rPr>
            </w:pPr>
            <w:r>
              <w:rPr>
                <w:b/>
                <w:sz w:val="16"/>
              </w:rPr>
              <w:t>Description.</w:t>
            </w:r>
          </w:p>
        </w:tc>
        <w:tc>
          <w:tcPr>
            <w:tcW w:w="1701" w:type="dxa"/>
          </w:tcPr>
          <w:p>
            <w:pPr>
              <w:pStyle w:val="yTable"/>
              <w:spacing w:before="0"/>
              <w:jc w:val="center"/>
              <w:rPr>
                <w:b/>
                <w:sz w:val="16"/>
              </w:rPr>
            </w:pPr>
            <w:r>
              <w:rPr>
                <w:b/>
                <w:sz w:val="16"/>
              </w:rPr>
              <w:t>In what Character</w:t>
            </w:r>
          </w:p>
          <w:p>
            <w:pPr>
              <w:pStyle w:val="yTable"/>
              <w:spacing w:before="0"/>
              <w:jc w:val="center"/>
              <w:rPr>
                <w:b/>
                <w:sz w:val="16"/>
              </w:rPr>
            </w:pPr>
            <w:r>
              <w:rPr>
                <w:b/>
                <w:sz w:val="16"/>
              </w:rPr>
              <w:t>included.</w:t>
            </w:r>
          </w:p>
        </w:tc>
        <w:tc>
          <w:tcPr>
            <w:tcW w:w="1276" w:type="dxa"/>
            <w:vAlign w:val="center"/>
          </w:tcPr>
          <w:p>
            <w:pPr>
              <w:pStyle w:val="yTable"/>
              <w:spacing w:before="0"/>
              <w:jc w:val="center"/>
              <w:rPr>
                <w:b/>
                <w:sz w:val="16"/>
              </w:rPr>
            </w:pPr>
            <w:r>
              <w:rPr>
                <w:b/>
                <w:sz w:val="16"/>
              </w:rPr>
              <w:t>Amount due.</w:t>
            </w:r>
          </w:p>
        </w:tc>
      </w:tr>
      <w:tr>
        <w:tc>
          <w:tcPr>
            <w:tcW w:w="94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759" w:type="dxa"/>
          </w:tcPr>
          <w:p>
            <w:pPr>
              <w:pStyle w:val="yTable"/>
              <w:spacing w:line="180" w:lineRule="exact"/>
              <w:rPr>
                <w:sz w:val="16"/>
              </w:rPr>
            </w:pPr>
          </w:p>
        </w:tc>
        <w:tc>
          <w:tcPr>
            <w:tcW w:w="1134" w:type="dxa"/>
          </w:tcPr>
          <w:p>
            <w:pPr>
              <w:pStyle w:val="yTable"/>
              <w:spacing w:line="180" w:lineRule="exact"/>
              <w:rPr>
                <w:sz w:val="16"/>
              </w:rPr>
            </w:pPr>
          </w:p>
        </w:tc>
        <w:tc>
          <w:tcPr>
            <w:tcW w:w="1276" w:type="dxa"/>
          </w:tcPr>
          <w:p>
            <w:pPr>
              <w:pStyle w:val="yTable"/>
              <w:spacing w:line="180" w:lineRule="exact"/>
              <w:rPr>
                <w:sz w:val="16"/>
              </w:rPr>
            </w:pPr>
          </w:p>
        </w:tc>
        <w:tc>
          <w:tcPr>
            <w:tcW w:w="1701" w:type="dxa"/>
          </w:tcPr>
          <w:p>
            <w:pPr>
              <w:pStyle w:val="yTable"/>
              <w:spacing w:line="180" w:lineRule="exact"/>
              <w:rPr>
                <w:sz w:val="16"/>
              </w:rPr>
            </w:pPr>
          </w:p>
        </w:tc>
        <w:tc>
          <w:tcPr>
            <w:tcW w:w="1276" w:type="dxa"/>
          </w:tcPr>
          <w:p>
            <w:pPr>
              <w:pStyle w:val="yTable"/>
              <w:spacing w:line="180" w:lineRule="exact"/>
              <w:rPr>
                <w:sz w:val="16"/>
              </w:rPr>
            </w:pPr>
            <w:r>
              <w:rPr>
                <w:sz w:val="16"/>
              </w:rPr>
              <w:t>$                  c.</w:t>
            </w:r>
          </w:p>
          <w:p>
            <w:pPr>
              <w:pStyle w:val="yTable"/>
              <w:spacing w:before="0" w:line="180" w:lineRule="exact"/>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spacing w:before="24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tcPr>
          <w:p>
            <w:pPr>
              <w:pStyle w:val="yTable"/>
              <w:keepNext/>
              <w:keepLines/>
              <w:spacing w:before="100" w:after="60" w:line="180" w:lineRule="exact"/>
              <w:jc w:val="center"/>
              <w:rPr>
                <w:b/>
                <w:sz w:val="16"/>
              </w:rPr>
            </w:pPr>
            <w:r>
              <w:rPr>
                <w:b/>
                <w:sz w:val="16"/>
              </w:rPr>
              <w:t>Date when Appearance Entered.</w:t>
            </w:r>
          </w:p>
        </w:tc>
        <w:tc>
          <w:tcPr>
            <w:tcW w:w="840" w:type="dxa"/>
          </w:tcPr>
          <w:p>
            <w:pPr>
              <w:pStyle w:val="yTable"/>
              <w:keepNext/>
              <w:keepLines/>
              <w:spacing w:before="160" w:after="60" w:line="180" w:lineRule="exact"/>
              <w:jc w:val="center"/>
              <w:rPr>
                <w:b/>
                <w:sz w:val="16"/>
              </w:rPr>
            </w:pPr>
            <w:r>
              <w:rPr>
                <w:b/>
                <w:sz w:val="16"/>
              </w:rPr>
              <w:t>Party’s Name.</w:t>
            </w:r>
          </w:p>
        </w:tc>
        <w:tc>
          <w:tcPr>
            <w:tcW w:w="1200" w:type="dxa"/>
          </w:tcPr>
          <w:p>
            <w:pPr>
              <w:pStyle w:val="yTable"/>
              <w:keepNext/>
              <w:keepLines/>
              <w:spacing w:after="60" w:line="180" w:lineRule="exact"/>
              <w:jc w:val="center"/>
              <w:rPr>
                <w:b/>
                <w:sz w:val="16"/>
              </w:rPr>
            </w:pPr>
            <w:r>
              <w:rPr>
                <w:b/>
                <w:sz w:val="16"/>
              </w:rPr>
              <w:t>Whether Creditor, Contributory, Shareholder.</w:t>
            </w:r>
          </w:p>
        </w:tc>
        <w:tc>
          <w:tcPr>
            <w:tcW w:w="1070" w:type="dxa"/>
          </w:tcPr>
          <w:p>
            <w:pPr>
              <w:pStyle w:val="yTable"/>
              <w:keepNext/>
              <w:keepLines/>
              <w:spacing w:after="60" w:line="180" w:lineRule="exact"/>
              <w:jc w:val="center"/>
              <w:rPr>
                <w:b/>
                <w:sz w:val="16"/>
              </w:rPr>
            </w:pPr>
            <w:r>
              <w:rPr>
                <w:b/>
                <w:sz w:val="16"/>
              </w:rPr>
              <w:t>If he appears in Person, his address for Service.</w:t>
            </w:r>
          </w:p>
        </w:tc>
        <w:tc>
          <w:tcPr>
            <w:tcW w:w="1104" w:type="dxa"/>
          </w:tcPr>
          <w:p>
            <w:pPr>
              <w:pStyle w:val="yTable"/>
              <w:keepNext/>
              <w:keepLines/>
              <w:spacing w:after="60" w:line="180" w:lineRule="exact"/>
              <w:jc w:val="center"/>
              <w:rPr>
                <w:b/>
                <w:sz w:val="16"/>
              </w:rPr>
            </w:pPr>
            <w:r>
              <w:rPr>
                <w:b/>
                <w:sz w:val="16"/>
              </w:rPr>
              <w:t>If he appears by a Solicitor, his Solicitor’s Name.</w:t>
            </w:r>
          </w:p>
        </w:tc>
        <w:tc>
          <w:tcPr>
            <w:tcW w:w="923" w:type="dxa"/>
          </w:tcPr>
          <w:p>
            <w:pPr>
              <w:pStyle w:val="yTable"/>
              <w:keepNext/>
              <w:keepLines/>
              <w:spacing w:after="60" w:line="180" w:lineRule="exact"/>
              <w:jc w:val="center"/>
              <w:rPr>
                <w:b/>
                <w:sz w:val="16"/>
              </w:rPr>
            </w:pPr>
            <w:r>
              <w:rPr>
                <w:b/>
                <w:sz w:val="16"/>
              </w:rPr>
              <w:br/>
              <w:t>Solicitor’s Address.</w:t>
            </w:r>
          </w:p>
        </w:tc>
        <w:tc>
          <w:tcPr>
            <w:tcW w:w="983" w:type="dxa"/>
          </w:tcPr>
          <w:p>
            <w:pPr>
              <w:pStyle w:val="yTable"/>
              <w:keepNext/>
              <w:keepLines/>
              <w:spacing w:after="60" w:line="180" w:lineRule="exact"/>
              <w:jc w:val="center"/>
              <w:rPr>
                <w:b/>
                <w:sz w:val="16"/>
              </w:rPr>
            </w:pPr>
            <w:r>
              <w:rPr>
                <w:b/>
                <w:sz w:val="16"/>
              </w:rPr>
              <w:t>Amount of Debt (or Number of Shares).</w:t>
            </w:r>
          </w:p>
        </w:tc>
      </w:tr>
      <w:tr>
        <w:tc>
          <w:tcPr>
            <w:tcW w:w="1080"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840" w:type="dxa"/>
          </w:tcPr>
          <w:p>
            <w:pPr>
              <w:pStyle w:val="yTable"/>
              <w:spacing w:before="0"/>
              <w:rPr>
                <w:sz w:val="18"/>
              </w:rPr>
            </w:pPr>
          </w:p>
          <w:p>
            <w:pPr>
              <w:pStyle w:val="yTable"/>
              <w:spacing w:before="0"/>
              <w:rPr>
                <w:sz w:val="18"/>
              </w:rPr>
            </w:pPr>
          </w:p>
          <w:p>
            <w:pPr>
              <w:pStyle w:val="yTable"/>
              <w:spacing w:before="0"/>
              <w:rPr>
                <w:sz w:val="18"/>
              </w:rPr>
            </w:pPr>
          </w:p>
        </w:tc>
        <w:tc>
          <w:tcPr>
            <w:tcW w:w="1200" w:type="dxa"/>
          </w:tcPr>
          <w:p>
            <w:pPr>
              <w:pStyle w:val="yTable"/>
              <w:spacing w:before="0"/>
              <w:rPr>
                <w:sz w:val="18"/>
              </w:rPr>
            </w:pPr>
          </w:p>
          <w:p>
            <w:pPr>
              <w:pStyle w:val="yTable"/>
              <w:spacing w:before="0"/>
              <w:rPr>
                <w:sz w:val="18"/>
              </w:rPr>
            </w:pPr>
          </w:p>
          <w:p>
            <w:pPr>
              <w:pStyle w:val="yTable"/>
              <w:spacing w:before="0"/>
              <w:rPr>
                <w:sz w:val="18"/>
              </w:rPr>
            </w:pPr>
          </w:p>
        </w:tc>
        <w:tc>
          <w:tcPr>
            <w:tcW w:w="1070" w:type="dxa"/>
          </w:tcPr>
          <w:p>
            <w:pPr>
              <w:pStyle w:val="yTable"/>
              <w:spacing w:before="0"/>
              <w:rPr>
                <w:sz w:val="18"/>
              </w:rPr>
            </w:pPr>
          </w:p>
          <w:p>
            <w:pPr>
              <w:pStyle w:val="yTable"/>
              <w:spacing w:before="0"/>
              <w:rPr>
                <w:sz w:val="18"/>
              </w:rPr>
            </w:pPr>
          </w:p>
          <w:p>
            <w:pPr>
              <w:pStyle w:val="yTable"/>
              <w:spacing w:before="0"/>
              <w:rPr>
                <w:sz w:val="18"/>
              </w:rPr>
            </w:pPr>
          </w:p>
        </w:tc>
        <w:tc>
          <w:tcPr>
            <w:tcW w:w="1104" w:type="dxa"/>
          </w:tcPr>
          <w:p>
            <w:pPr>
              <w:pStyle w:val="yTable"/>
              <w:spacing w:before="0"/>
              <w:rPr>
                <w:sz w:val="18"/>
              </w:rPr>
            </w:pPr>
          </w:p>
          <w:p>
            <w:pPr>
              <w:pStyle w:val="yTable"/>
              <w:spacing w:before="0"/>
              <w:rPr>
                <w:sz w:val="18"/>
              </w:rPr>
            </w:pPr>
          </w:p>
          <w:p>
            <w:pPr>
              <w:pStyle w:val="yTable"/>
              <w:spacing w:before="0"/>
              <w:rPr>
                <w:sz w:val="18"/>
              </w:rPr>
            </w:pPr>
          </w:p>
        </w:tc>
        <w:tc>
          <w:tcPr>
            <w:tcW w:w="923" w:type="dxa"/>
          </w:tcPr>
          <w:p>
            <w:pPr>
              <w:pStyle w:val="yTable"/>
              <w:spacing w:before="0"/>
              <w:rPr>
                <w:sz w:val="18"/>
              </w:rPr>
            </w:pPr>
          </w:p>
          <w:p>
            <w:pPr>
              <w:pStyle w:val="yTable"/>
              <w:spacing w:before="0"/>
              <w:rPr>
                <w:sz w:val="18"/>
              </w:rPr>
            </w:pPr>
          </w:p>
          <w:p>
            <w:pPr>
              <w:pStyle w:val="yTable"/>
              <w:spacing w:before="0"/>
              <w:rPr>
                <w:sz w:val="18"/>
              </w:rPr>
            </w:pPr>
          </w:p>
        </w:tc>
        <w:tc>
          <w:tcPr>
            <w:tcW w:w="983" w:type="dxa"/>
          </w:tcPr>
          <w:p>
            <w:pPr>
              <w:pStyle w:val="yTable"/>
              <w:spacing w:before="0"/>
              <w:rPr>
                <w:sz w:val="18"/>
              </w:rPr>
            </w:pPr>
          </w:p>
          <w:p>
            <w:pPr>
              <w:pStyle w:val="yTable"/>
              <w:spacing w:before="0"/>
              <w:rPr>
                <w:sz w:val="18"/>
              </w:rPr>
            </w:pPr>
          </w:p>
          <w:p>
            <w:pPr>
              <w:pStyle w:val="yTable"/>
              <w:spacing w:before="0"/>
              <w:rPr>
                <w:sz w:val="18"/>
              </w:rPr>
            </w:pPr>
          </w:p>
        </w:tc>
      </w:tr>
    </w:tbl>
    <w:p>
      <w:pPr>
        <w:pStyle w:val="MiscellaneousBody"/>
        <w:spacing w:before="240"/>
        <w:ind w:left="890" w:hanging="890"/>
        <w:rPr>
          <w:snapToGrid w:val="0"/>
          <w:sz w:val="22"/>
        </w:rPr>
      </w:pPr>
      <w:r>
        <w:rPr>
          <w:i/>
          <w:snapToGrid w:val="0"/>
          <w:sz w:val="22"/>
        </w:rPr>
        <w:t>[Forms 22 and 23 repealed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spacing w:before="0"/>
        <w:rPr>
          <w:b/>
          <w:bCs/>
          <w:snapToGrid w:val="0"/>
        </w:rPr>
      </w:pPr>
      <w:r>
        <w:rPr>
          <w:b/>
          <w:bCs/>
          <w:snapToGrid w:val="0"/>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3999" w:name="_Toc477137974"/>
      <w:r>
        <w:tab/>
        <w:t>[Eleventh Schedule amended in Gazette 24 Jun 1949 p. 1373; amended by No. 113 of 1965 s. 8(1).]</w:t>
      </w:r>
    </w:p>
    <w:p>
      <w:pPr>
        <w:pStyle w:val="yScheduleHeading"/>
      </w:pPr>
      <w:bookmarkStart w:id="4000" w:name="_Toc112044000"/>
      <w:bookmarkStart w:id="4001" w:name="_Toc112834924"/>
      <w:bookmarkStart w:id="4002" w:name="_Toc113070210"/>
      <w:bookmarkStart w:id="4003" w:name="_Toc113094261"/>
      <w:bookmarkStart w:id="4004" w:name="_Toc114285184"/>
      <w:bookmarkStart w:id="4005" w:name="_Toc116707874"/>
      <w:bookmarkStart w:id="4006" w:name="_Toc116808557"/>
      <w:bookmarkStart w:id="4007" w:name="_Toc116809075"/>
      <w:bookmarkStart w:id="4008" w:name="_Toc121562966"/>
      <w:bookmarkStart w:id="4009" w:name="_Toc124062710"/>
      <w:bookmarkStart w:id="4010" w:name="_Toc139345471"/>
      <w:bookmarkStart w:id="4011" w:name="_Toc139443845"/>
      <w:bookmarkStart w:id="4012" w:name="_Toc170194838"/>
      <w:bookmarkStart w:id="4013" w:name="_Toc170718890"/>
      <w:r>
        <w:rPr>
          <w:rStyle w:val="CharSchNo"/>
        </w:rPr>
        <w:t>Twelfth Schedule</w:t>
      </w:r>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yShoulderClause"/>
        <w:rPr>
          <w:snapToGrid w:val="0"/>
        </w:rPr>
      </w:pPr>
      <w:r>
        <w:rPr>
          <w:snapToGrid w:val="0"/>
        </w:rPr>
        <w:t>[s. 387]</w:t>
      </w:r>
    </w:p>
    <w:p>
      <w:pPr>
        <w:pStyle w:val="yMiscellaneousHeading"/>
        <w:rPr>
          <w:b/>
          <w:bCs/>
          <w:snapToGrid w:val="0"/>
        </w:rPr>
      </w:pPr>
      <w:r>
        <w:rPr>
          <w:b/>
          <w:bCs/>
          <w:snapToGrid w:val="0"/>
        </w:rPr>
        <w:t>Form of Balance Sheet of an Investment Company</w:t>
      </w:r>
    </w:p>
    <w:p>
      <w:pPr>
        <w:pStyle w:val="yMiscellaneousHeading"/>
        <w:jc w:val="right"/>
        <w:rPr>
          <w:snapToGrid w:val="0"/>
        </w:rPr>
      </w:pPr>
      <w:r>
        <w:rPr>
          <w:snapToGrid w:val="0"/>
        </w:rPr>
        <w:t>Company, Limited (being an Investment Company).</w:t>
      </w:r>
    </w:p>
    <w:p>
      <w:pPr>
        <w:pStyle w:val="yMiscellaneousHeading"/>
        <w:spacing w:after="16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
              <w:spacing w:after="60" w:line="180" w:lineRule="exact"/>
              <w:jc w:val="center"/>
              <w:rPr>
                <w:b/>
                <w:i/>
                <w:sz w:val="16"/>
              </w:rPr>
            </w:pPr>
            <w:r>
              <w:rPr>
                <w:b/>
                <w:i/>
                <w:sz w:val="16"/>
              </w:rPr>
              <w:t>Liabilities (a).</w:t>
            </w:r>
          </w:p>
        </w:tc>
        <w:tc>
          <w:tcPr>
            <w:tcW w:w="3480" w:type="dxa"/>
            <w:tcBorders>
              <w:top w:val="single" w:sz="4" w:space="0" w:color="auto"/>
              <w:left w:val="single" w:sz="4" w:space="0" w:color="auto"/>
            </w:tcBorders>
          </w:tcPr>
          <w:p>
            <w:pPr>
              <w:pStyle w:val="yTable"/>
              <w:spacing w:after="60" w:line="180" w:lineRule="exact"/>
              <w:jc w:val="center"/>
              <w:rPr>
                <w:b/>
                <w:i/>
                <w:sz w:val="16"/>
              </w:rPr>
            </w:pPr>
            <w:r>
              <w:rPr>
                <w:b/>
                <w:i/>
                <w:sz w:val="16"/>
              </w:rPr>
              <w:t>Assets (a).</w:t>
            </w:r>
          </w:p>
        </w:tc>
      </w:tr>
      <w:tr>
        <w:tc>
          <w:tcPr>
            <w:tcW w:w="3600" w:type="dxa"/>
          </w:tcPr>
          <w:p>
            <w:pPr>
              <w:pStyle w:val="yTable"/>
              <w:spacing w:before="0" w:line="180" w:lineRule="exact"/>
              <w:rPr>
                <w:sz w:val="16"/>
              </w:rPr>
            </w:pPr>
            <w:r>
              <w:rPr>
                <w:sz w:val="16"/>
              </w:rPr>
              <w:t xml:space="preserve">Capital </w:t>
            </w:r>
            <w:r>
              <w:rPr>
                <w:i/>
                <w:iCs/>
                <w:sz w:val="16"/>
              </w:rPr>
              <w:t>(b)</w:t>
            </w:r>
            <w:r>
              <w:rPr>
                <w:sz w:val="16"/>
              </w:rPr>
              <w:t xml:space="preserve"> ..................................................................</w:t>
            </w:r>
          </w:p>
          <w:p>
            <w:pPr>
              <w:pStyle w:val="yTable"/>
              <w:tabs>
                <w:tab w:val="left" w:pos="144"/>
              </w:tabs>
              <w:spacing w:before="0" w:line="180" w:lineRule="exact"/>
              <w:ind w:left="144" w:hanging="144"/>
              <w:rPr>
                <w:sz w:val="16"/>
              </w:rPr>
            </w:pPr>
            <w:r>
              <w:rPr>
                <w:sz w:val="16"/>
              </w:rPr>
              <w:t xml:space="preserve">Reserves </w:t>
            </w:r>
            <w:r>
              <w:rPr>
                <w:i/>
                <w:iCs/>
                <w:sz w:val="16"/>
              </w:rPr>
              <w:t>(c)</w:t>
            </w:r>
            <w:r>
              <w:rPr>
                <w:sz w:val="16"/>
              </w:rPr>
              <w:t xml:space="preserve"> (other than investment fluctuation reserve) ..................................................................</w:t>
            </w:r>
          </w:p>
          <w:p>
            <w:pPr>
              <w:pStyle w:val="yTable"/>
              <w:tabs>
                <w:tab w:val="left" w:pos="144"/>
              </w:tabs>
              <w:spacing w:before="0" w:line="180" w:lineRule="exact"/>
              <w:ind w:left="144" w:hanging="144"/>
              <w:rPr>
                <w:sz w:val="16"/>
              </w:rPr>
            </w:pPr>
            <w:r>
              <w:rPr>
                <w:sz w:val="16"/>
              </w:rPr>
              <w:t>Profit and loss appropriation account ........................</w:t>
            </w:r>
          </w:p>
          <w:p>
            <w:pPr>
              <w:pStyle w:val="yTable"/>
              <w:tabs>
                <w:tab w:val="left" w:pos="144"/>
              </w:tabs>
              <w:spacing w:before="0" w:line="180" w:lineRule="exact"/>
              <w:ind w:left="144" w:hanging="144"/>
              <w:rPr>
                <w:sz w:val="16"/>
              </w:rPr>
            </w:pPr>
            <w:r>
              <w:rPr>
                <w:sz w:val="16"/>
              </w:rPr>
              <w:t>Debentures .................................................................</w:t>
            </w:r>
          </w:p>
          <w:p>
            <w:pPr>
              <w:pStyle w:val="yTable"/>
              <w:tabs>
                <w:tab w:val="left" w:pos="144"/>
              </w:tabs>
              <w:spacing w:before="0" w:line="180" w:lineRule="exact"/>
              <w:ind w:left="144" w:hanging="144"/>
              <w:rPr>
                <w:sz w:val="16"/>
              </w:rPr>
            </w:pPr>
            <w:r>
              <w:rPr>
                <w:sz w:val="16"/>
              </w:rPr>
              <w:t>Loans against security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Deposits, with accrued interest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Bank overdraft (stating how secured) .......................</w:t>
            </w:r>
          </w:p>
          <w:p>
            <w:pPr>
              <w:pStyle w:val="yTable"/>
              <w:tabs>
                <w:tab w:val="left" w:pos="144"/>
              </w:tabs>
              <w:spacing w:before="0" w:line="180" w:lineRule="exact"/>
              <w:ind w:left="144" w:hanging="144"/>
              <w:rPr>
                <w:sz w:val="16"/>
              </w:rPr>
            </w:pPr>
            <w:r>
              <w:rPr>
                <w:sz w:val="16"/>
              </w:rPr>
              <w:t>Securities bought but not delivered ...........................</w:t>
            </w:r>
          </w:p>
          <w:p>
            <w:pPr>
              <w:pStyle w:val="yTable"/>
              <w:tabs>
                <w:tab w:val="left" w:pos="144"/>
              </w:tabs>
              <w:spacing w:before="0" w:line="180" w:lineRule="exact"/>
              <w:ind w:left="144" w:hanging="144"/>
              <w:rPr>
                <w:i/>
                <w:sz w:val="16"/>
              </w:rPr>
            </w:pPr>
            <w:r>
              <w:rPr>
                <w:sz w:val="16"/>
              </w:rPr>
              <w:t>Sundry creditors ........................................................</w:t>
            </w:r>
          </w:p>
        </w:tc>
        <w:tc>
          <w:tcPr>
            <w:tcW w:w="3480" w:type="dxa"/>
            <w:tcBorders>
              <w:left w:val="single" w:sz="4" w:space="0" w:color="auto"/>
            </w:tcBorders>
          </w:tcPr>
          <w:p>
            <w:pPr>
              <w:pStyle w:val="yTable"/>
              <w:spacing w:before="0" w:line="180" w:lineRule="exact"/>
              <w:rPr>
                <w:sz w:val="16"/>
              </w:rPr>
            </w:pPr>
            <w:r>
              <w:rPr>
                <w:sz w:val="16"/>
              </w:rPr>
              <w:t xml:space="preserve">Investments </w:t>
            </w:r>
            <w:r>
              <w:rPr>
                <w:i/>
                <w:sz w:val="16"/>
              </w:rPr>
              <w:t>(e)</w:t>
            </w:r>
            <w:r>
              <w:rPr>
                <w:sz w:val="16"/>
              </w:rPr>
              <w:t xml:space="preserve"> (specifying the manner of valuation thereof) </w:t>
            </w:r>
            <w:r>
              <w:rPr>
                <w:rFonts w:ascii="Courier New" w:hAnsi="Courier New"/>
                <w:sz w:val="16"/>
              </w:rPr>
              <w:t>—</w:t>
            </w:r>
            <w:r>
              <w:rPr>
                <w:sz w:val="16"/>
              </w:rPr>
              <w:t> </w:t>
            </w:r>
          </w:p>
          <w:p>
            <w:pPr>
              <w:pStyle w:val="yTable"/>
              <w:tabs>
                <w:tab w:val="left" w:pos="143"/>
              </w:tabs>
              <w:spacing w:before="0" w:line="180" w:lineRule="exact"/>
              <w:ind w:left="143" w:hanging="143"/>
              <w:rPr>
                <w:sz w:val="16"/>
              </w:rPr>
            </w:pPr>
            <w:r>
              <w:rPr>
                <w:sz w:val="16"/>
              </w:rPr>
              <w:tab/>
              <w:t>in Government, local government and other public debentures, stock or bonds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other debentures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in shares in companies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w:t>
            </w:r>
          </w:p>
        </w:tc>
      </w:tr>
      <w:tr>
        <w:tc>
          <w:tcPr>
            <w:tcW w:w="3600" w:type="dxa"/>
          </w:tcPr>
          <w:p>
            <w:pPr>
              <w:pStyle w:val="yTable"/>
              <w:tabs>
                <w:tab w:val="left" w:pos="144"/>
              </w:tabs>
              <w:spacing w:before="0" w:line="180" w:lineRule="exact"/>
              <w:ind w:left="144" w:hanging="144"/>
              <w:rPr>
                <w:sz w:val="16"/>
              </w:rPr>
            </w:pPr>
            <w:r>
              <w:rPr>
                <w:sz w:val="16"/>
              </w:rPr>
              <w:t>Provisions for taxation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 xml:space="preserve">Other items (specifying them) </w:t>
            </w:r>
            <w:r>
              <w:rPr>
                <w:i/>
                <w:iCs/>
                <w:sz w:val="16"/>
              </w:rPr>
              <w:t xml:space="preserve">(d) </w:t>
            </w:r>
            <w:r>
              <w:rPr>
                <w:sz w:val="16"/>
              </w:rPr>
              <w:t>.............................</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p>
          <w:p>
            <w:pPr>
              <w:pStyle w:val="yTable"/>
              <w:tabs>
                <w:tab w:val="left" w:pos="144"/>
              </w:tabs>
              <w:spacing w:before="0" w:line="180" w:lineRule="exact"/>
              <w:ind w:left="144" w:hanging="144"/>
              <w:jc w:val="center"/>
              <w:rPr>
                <w:sz w:val="16"/>
              </w:rPr>
            </w:pPr>
            <w:r>
              <w:rPr>
                <w:sz w:val="16"/>
              </w:rPr>
              <w:t>___________</w:t>
            </w:r>
          </w:p>
          <w:p>
            <w:pPr>
              <w:pStyle w:val="yTable"/>
              <w:spacing w:before="0" w:line="180" w:lineRule="exact"/>
              <w:rPr>
                <w:sz w:val="16"/>
              </w:rPr>
            </w:pPr>
          </w:p>
        </w:tc>
        <w:tc>
          <w:tcPr>
            <w:tcW w:w="3480" w:type="dxa"/>
            <w:tcBorders>
              <w:left w:val="single" w:sz="4" w:space="0" w:color="auto"/>
            </w:tcBorders>
          </w:tcPr>
          <w:p>
            <w:pPr>
              <w:pStyle w:val="yTable"/>
              <w:tabs>
                <w:tab w:val="left" w:pos="143"/>
              </w:tabs>
              <w:spacing w:before="0" w:line="180" w:lineRule="exact"/>
              <w:ind w:left="143" w:hanging="143"/>
              <w:rPr>
                <w:sz w:val="16"/>
              </w:rPr>
            </w:pPr>
            <w:r>
              <w:rPr>
                <w:sz w:val="16"/>
              </w:rPr>
              <w:tab/>
              <w:t>in debentures or shares in any other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subsidiary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any other securities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Less investment fluctuation reserve .......................</w:t>
            </w:r>
          </w:p>
          <w:p>
            <w:pPr>
              <w:pStyle w:val="yTable"/>
              <w:spacing w:before="0" w:line="180" w:lineRule="exact"/>
              <w:rPr>
                <w:sz w:val="16"/>
              </w:rPr>
            </w:pPr>
            <w:r>
              <w:rPr>
                <w:sz w:val="16"/>
              </w:rPr>
              <w:t>.................................................................................</w:t>
            </w:r>
          </w:p>
        </w:tc>
      </w:tr>
      <w:tr>
        <w:tc>
          <w:tcPr>
            <w:tcW w:w="3600" w:type="dxa"/>
          </w:tcPr>
          <w:p>
            <w:pPr>
              <w:pStyle w:val="yTable"/>
              <w:spacing w:before="0" w:line="180" w:lineRule="exact"/>
              <w:rPr>
                <w:sz w:val="16"/>
              </w:rPr>
            </w:pPr>
            <w:r>
              <w:rPr>
                <w:sz w:val="16"/>
              </w:rPr>
              <w:t>Contingent liabilities </w:t>
            </w:r>
            <w:r>
              <w:rPr>
                <w:rFonts w:ascii="Courier New" w:hAnsi="Courier New"/>
                <w:sz w:val="16"/>
              </w:rPr>
              <w:t>—</w:t>
            </w:r>
            <w:r>
              <w:rPr>
                <w:sz w:val="16"/>
              </w:rPr>
              <w:t> </w:t>
            </w:r>
          </w:p>
          <w:p>
            <w:pPr>
              <w:pStyle w:val="yTable"/>
              <w:tabs>
                <w:tab w:val="left" w:pos="144"/>
              </w:tabs>
              <w:spacing w:before="0" w:line="180" w:lineRule="exact"/>
              <w:rPr>
                <w:sz w:val="16"/>
              </w:rPr>
            </w:pPr>
            <w:r>
              <w:rPr>
                <w:sz w:val="16"/>
              </w:rPr>
              <w:tab/>
              <w:t>Calls made, payable at future dates .......................</w:t>
            </w:r>
          </w:p>
          <w:p>
            <w:pPr>
              <w:pStyle w:val="yTable"/>
              <w:tabs>
                <w:tab w:val="left" w:pos="144"/>
              </w:tabs>
              <w:spacing w:before="0" w:line="180" w:lineRule="exact"/>
              <w:rPr>
                <w:sz w:val="16"/>
              </w:rPr>
            </w:pPr>
            <w:r>
              <w:rPr>
                <w:sz w:val="16"/>
              </w:rPr>
              <w:tab/>
              <w:t>Liability on shares not fully called up ...................</w:t>
            </w:r>
          </w:p>
          <w:p>
            <w:pPr>
              <w:pStyle w:val="yTable"/>
              <w:tabs>
                <w:tab w:val="left" w:pos="144"/>
              </w:tabs>
              <w:spacing w:before="0" w:line="180" w:lineRule="exact"/>
              <w:ind w:left="284" w:hanging="284"/>
              <w:rPr>
                <w:sz w:val="16"/>
              </w:rPr>
            </w:pPr>
            <w:r>
              <w:rPr>
                <w:sz w:val="16"/>
              </w:rPr>
              <w:tab/>
              <w:t>Reserve liability on shares of banks and trustee companies ...........................................................</w:t>
            </w:r>
          </w:p>
          <w:p>
            <w:pPr>
              <w:pStyle w:val="yTable"/>
              <w:tabs>
                <w:tab w:val="left" w:pos="144"/>
              </w:tabs>
              <w:spacing w:before="0" w:line="180" w:lineRule="exact"/>
              <w:rPr>
                <w:sz w:val="16"/>
              </w:rPr>
            </w:pPr>
            <w:r>
              <w:rPr>
                <w:sz w:val="16"/>
              </w:rPr>
              <w:tab/>
              <w:t>Areas of dividends on preference shares ...............</w:t>
            </w:r>
          </w:p>
          <w:p>
            <w:pPr>
              <w:pStyle w:val="yTable"/>
              <w:tabs>
                <w:tab w:val="left" w:pos="144"/>
              </w:tabs>
              <w:spacing w:before="0" w:line="180" w:lineRule="exact"/>
              <w:rPr>
                <w:sz w:val="16"/>
              </w:rPr>
            </w:pPr>
            <w:r>
              <w:rPr>
                <w:sz w:val="16"/>
              </w:rPr>
              <w:tab/>
              <w:t>................................................................................</w:t>
            </w:r>
          </w:p>
          <w:p>
            <w:pPr>
              <w:pStyle w:val="yTable"/>
              <w:tabs>
                <w:tab w:val="left" w:pos="144"/>
              </w:tabs>
              <w:spacing w:before="0" w:line="180" w:lineRule="exact"/>
              <w:rPr>
                <w:sz w:val="16"/>
              </w:rPr>
            </w:pPr>
            <w:r>
              <w:rPr>
                <w:sz w:val="16"/>
              </w:rPr>
              <w:tab/>
              <w:t>Other contingent liabilities ....................................</w:t>
            </w:r>
          </w:p>
          <w:p>
            <w:pPr>
              <w:pStyle w:val="yTable"/>
              <w:spacing w:before="0" w:line="180" w:lineRule="exact"/>
              <w:rPr>
                <w:sz w:val="16"/>
              </w:rPr>
            </w:pPr>
          </w:p>
        </w:tc>
        <w:tc>
          <w:tcPr>
            <w:tcW w:w="3480" w:type="dxa"/>
            <w:tcBorders>
              <w:left w:val="single" w:sz="4" w:space="0" w:color="auto"/>
            </w:tcBorders>
          </w:tcPr>
          <w:p>
            <w:pPr>
              <w:pStyle w:val="yTable"/>
              <w:spacing w:before="0" w:line="180" w:lineRule="exact"/>
              <w:rPr>
                <w:sz w:val="16"/>
              </w:rPr>
            </w:pPr>
            <w:r>
              <w:rPr>
                <w:sz w:val="16"/>
              </w:rPr>
              <w:t>Securities sold but not delivered ............................</w:t>
            </w:r>
          </w:p>
          <w:p>
            <w:pPr>
              <w:pStyle w:val="yTable"/>
              <w:spacing w:before="0" w:line="180" w:lineRule="exact"/>
              <w:rPr>
                <w:sz w:val="16"/>
              </w:rPr>
            </w:pPr>
            <w:r>
              <w:rPr>
                <w:sz w:val="16"/>
              </w:rPr>
              <w:t>Cash at bank and in hand ........................................</w:t>
            </w:r>
          </w:p>
          <w:p>
            <w:pPr>
              <w:pStyle w:val="yTable"/>
              <w:spacing w:before="0" w:line="180" w:lineRule="exact"/>
              <w:rPr>
                <w:sz w:val="16"/>
              </w:rPr>
            </w:pPr>
            <w:r>
              <w:rPr>
                <w:sz w:val="16"/>
              </w:rPr>
              <w:t>.................................................................................</w:t>
            </w:r>
          </w:p>
          <w:p>
            <w:pPr>
              <w:pStyle w:val="yTable"/>
              <w:spacing w:before="0" w:line="180" w:lineRule="exact"/>
              <w:rPr>
                <w:sz w:val="16"/>
              </w:rPr>
            </w:pPr>
            <w:r>
              <w:rPr>
                <w:sz w:val="16"/>
              </w:rPr>
              <w:t>Sundry debtors ........................................................</w:t>
            </w:r>
          </w:p>
          <w:p>
            <w:pPr>
              <w:pStyle w:val="yTable"/>
              <w:spacing w:before="0" w:line="180" w:lineRule="exact"/>
              <w:rPr>
                <w:sz w:val="16"/>
              </w:rPr>
            </w:pPr>
            <w:r>
              <w:rPr>
                <w:sz w:val="16"/>
              </w:rPr>
              <w:t>Loans to officers of the company ...........................</w:t>
            </w:r>
          </w:p>
          <w:p>
            <w:pPr>
              <w:pStyle w:val="yTable"/>
              <w:spacing w:before="0" w:line="180" w:lineRule="exact"/>
              <w:rPr>
                <w:sz w:val="16"/>
              </w:rPr>
            </w:pPr>
            <w:r>
              <w:rPr>
                <w:sz w:val="16"/>
              </w:rPr>
              <w:t xml:space="preserve">Freeholds and leaseholds </w:t>
            </w:r>
            <w:r>
              <w:rPr>
                <w:i/>
                <w:iCs/>
                <w:sz w:val="16"/>
              </w:rPr>
              <w:t>(f)</w:t>
            </w:r>
            <w:r>
              <w:rPr>
                <w:sz w:val="16"/>
              </w:rPr>
              <w:t xml:space="preserve"> ...................................</w:t>
            </w:r>
          </w:p>
          <w:p>
            <w:pPr>
              <w:pStyle w:val="yTable"/>
              <w:spacing w:before="0" w:line="180" w:lineRule="exact"/>
              <w:rPr>
                <w:sz w:val="16"/>
              </w:rPr>
            </w:pPr>
            <w:r>
              <w:rPr>
                <w:sz w:val="16"/>
              </w:rPr>
              <w:t xml:space="preserve">Fixtures, fittings and furniture </w:t>
            </w:r>
            <w:r>
              <w:rPr>
                <w:i/>
                <w:iCs/>
                <w:sz w:val="16"/>
              </w:rPr>
              <w:t>(f)</w:t>
            </w:r>
            <w:r>
              <w:rPr>
                <w:sz w:val="16"/>
              </w:rPr>
              <w:t xml:space="preserve"> ...........................</w:t>
            </w:r>
          </w:p>
          <w:p>
            <w:pPr>
              <w:pStyle w:val="yTable"/>
              <w:spacing w:before="0" w:line="180" w:lineRule="exact"/>
              <w:rPr>
                <w:sz w:val="16"/>
              </w:rPr>
            </w:pPr>
            <w:r>
              <w:rPr>
                <w:sz w:val="16"/>
              </w:rPr>
              <w:t>Mortgages against freehold properties ...................</w:t>
            </w:r>
          </w:p>
          <w:p>
            <w:pPr>
              <w:pStyle w:val="yTable"/>
              <w:spacing w:before="0" w:line="180" w:lineRule="exact"/>
              <w:rPr>
                <w:sz w:val="16"/>
              </w:rPr>
            </w:pPr>
            <w:r>
              <w:rPr>
                <w:sz w:val="16"/>
              </w:rPr>
              <w:t>Preliminary expenses (so far as not written off) ....</w:t>
            </w:r>
          </w:p>
          <w:p>
            <w:pPr>
              <w:pStyle w:val="yTable"/>
              <w:spacing w:before="0" w:line="180" w:lineRule="exact"/>
              <w:rPr>
                <w:sz w:val="16"/>
              </w:rPr>
            </w:pPr>
            <w:r>
              <w:rPr>
                <w:sz w:val="16"/>
              </w:rPr>
              <w:t>.................................................................................</w:t>
            </w:r>
          </w:p>
        </w:tc>
      </w:tr>
      <w:tr>
        <w:tc>
          <w:tcPr>
            <w:tcW w:w="3600" w:type="dxa"/>
            <w:tcBorders>
              <w:bottom w:val="single" w:sz="4" w:space="0" w:color="auto"/>
            </w:tcBorders>
          </w:tcPr>
          <w:p>
            <w:pPr>
              <w:pStyle w:val="yTable"/>
              <w:spacing w:before="0" w:line="180" w:lineRule="exact"/>
              <w:rPr>
                <w:sz w:val="16"/>
              </w:rPr>
            </w:pPr>
          </w:p>
        </w:tc>
        <w:tc>
          <w:tcPr>
            <w:tcW w:w="3480" w:type="dxa"/>
            <w:tcBorders>
              <w:left w:val="single" w:sz="4" w:space="0" w:color="auto"/>
              <w:bottom w:val="single" w:sz="4" w:space="0" w:color="auto"/>
            </w:tcBorders>
          </w:tcPr>
          <w:p>
            <w:pPr>
              <w:pStyle w:val="yTable"/>
              <w:spacing w:before="0" w:line="180" w:lineRule="exact"/>
              <w:rPr>
                <w:sz w:val="16"/>
              </w:rPr>
            </w:pPr>
            <w:r>
              <w:rPr>
                <w:sz w:val="16"/>
              </w:rPr>
              <w:t>Sums paid by way of commission in respect of any shares or debentures and allowed by way of discount in respect of any debentures (so far as not written off)  .............................................................</w:t>
            </w:r>
            <w:r>
              <w:rPr>
                <w:sz w:val="16"/>
              </w:rPr>
              <w:br/>
              <w:t>.................................................................................</w:t>
            </w:r>
          </w:p>
          <w:p>
            <w:pPr>
              <w:pStyle w:val="yTable"/>
              <w:spacing w:before="0" w:line="180" w:lineRule="exact"/>
              <w:rPr>
                <w:sz w:val="16"/>
              </w:rPr>
            </w:pPr>
            <w:r>
              <w:rPr>
                <w:sz w:val="16"/>
              </w:rPr>
              <w:t>Any other expenses incurred in connection with any issue of shares or debentures (so far as not written off) ..............................................................</w:t>
            </w:r>
          </w:p>
          <w:p>
            <w:pPr>
              <w:pStyle w:val="yTable"/>
              <w:spacing w:before="0" w:line="180" w:lineRule="exact"/>
              <w:rPr>
                <w:sz w:val="16"/>
              </w:rPr>
            </w:pPr>
            <w:r>
              <w:rPr>
                <w:sz w:val="16"/>
              </w:rPr>
              <w:t>.................................................................................</w:t>
            </w:r>
          </w:p>
          <w:p>
            <w:pPr>
              <w:pStyle w:val="yTable"/>
              <w:spacing w:before="0" w:line="180" w:lineRule="exact"/>
              <w:rPr>
                <w:sz w:val="16"/>
              </w:rPr>
            </w:pPr>
            <w:r>
              <w:rPr>
                <w:sz w:val="16"/>
              </w:rPr>
              <w:t xml:space="preserve">Other items (specifying them, and if the items are fixed assets, complying with direction </w:t>
            </w:r>
            <w:r>
              <w:rPr>
                <w:i/>
                <w:iCs/>
                <w:sz w:val="16"/>
              </w:rPr>
              <w:t>(f)</w:t>
            </w:r>
            <w:r>
              <w:rPr>
                <w:sz w:val="16"/>
              </w:rPr>
              <w:t xml:space="preserve"> hereto) ..</w:t>
            </w:r>
          </w:p>
          <w:p>
            <w:pPr>
              <w:pStyle w:val="yTable"/>
              <w:spacing w:before="0" w:line="180" w:lineRule="exact"/>
              <w:rPr>
                <w:sz w:val="16"/>
              </w:rPr>
            </w:pPr>
            <w:r>
              <w:rPr>
                <w:sz w:val="16"/>
              </w:rPr>
              <w:t>.................................................................................</w:t>
            </w:r>
          </w:p>
          <w:p>
            <w:pPr>
              <w:pStyle w:val="yTable"/>
              <w:tabs>
                <w:tab w:val="left" w:pos="144"/>
              </w:tabs>
              <w:spacing w:before="0" w:line="180" w:lineRule="exact"/>
              <w:ind w:left="144" w:hanging="144"/>
              <w:jc w:val="center"/>
              <w:rPr>
                <w:sz w:val="16"/>
              </w:rPr>
            </w:pPr>
            <w:r>
              <w:rPr>
                <w:sz w:val="16"/>
              </w:rPr>
              <w:t>___________</w:t>
            </w:r>
          </w:p>
          <w:p>
            <w:pPr>
              <w:pStyle w:val="yTable"/>
              <w:tabs>
                <w:tab w:val="left" w:pos="144"/>
              </w:tabs>
              <w:spacing w:before="0" w:line="180" w:lineRule="exact"/>
              <w:ind w:left="144" w:hanging="144"/>
              <w:rPr>
                <w:sz w:val="16"/>
              </w:rPr>
            </w:pPr>
            <w:r>
              <w:rPr>
                <w:sz w:val="16"/>
              </w:rPr>
              <w:t>Contingent assets ....................................................</w:t>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rPr>
          <w:snapToGrid w:val="0"/>
        </w:rPr>
      </w:pPr>
      <w:r>
        <w:rPr>
          <w:snapToGrid w:val="0"/>
        </w:rPr>
        <w:t xml:space="preserve">Dated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 xml:space="preserve">[Twelfth Schedule amended by No. 14 of 1996 s. 4.] </w:t>
      </w:r>
    </w:p>
    <w:p>
      <w:pPr>
        <w:pStyle w:val="yScheduleHeading"/>
        <w:outlineLvl w:val="9"/>
      </w:pPr>
      <w:bookmarkStart w:id="4014" w:name="_Toc477137975"/>
      <w:bookmarkStart w:id="4015" w:name="_Toc112044001"/>
      <w:bookmarkStart w:id="4016" w:name="_Toc112834925"/>
      <w:bookmarkStart w:id="4017" w:name="_Toc113070211"/>
      <w:bookmarkStart w:id="4018" w:name="_Toc113094262"/>
      <w:bookmarkStart w:id="4019" w:name="_Toc114285185"/>
      <w:bookmarkStart w:id="4020" w:name="_Toc116707875"/>
      <w:bookmarkStart w:id="4021" w:name="_Toc116808558"/>
      <w:bookmarkStart w:id="4022" w:name="_Toc116809076"/>
      <w:bookmarkStart w:id="4023" w:name="_Toc121562967"/>
      <w:bookmarkStart w:id="4024" w:name="_Toc124062711"/>
      <w:bookmarkStart w:id="4025" w:name="_Toc139345472"/>
      <w:bookmarkStart w:id="4026" w:name="_Toc139443846"/>
      <w:bookmarkStart w:id="4027" w:name="_Toc170194839"/>
      <w:bookmarkStart w:id="4028" w:name="_Toc170718891"/>
      <w:r>
        <w:rPr>
          <w:rStyle w:val="CharSchNo"/>
        </w:rPr>
        <w:t>Thirteenth Schedule</w:t>
      </w:r>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p>
    <w:p>
      <w:pPr>
        <w:pStyle w:val="yShoulderClause"/>
        <w:rPr>
          <w:snapToGrid w:val="0"/>
        </w:rPr>
      </w:pPr>
      <w:r>
        <w:rPr>
          <w:snapToGrid w:val="0"/>
        </w:rPr>
        <w:t>[s. 409]</w:t>
      </w:r>
    </w:p>
    <w:p>
      <w:pPr>
        <w:pStyle w:val="yMiscellaneousHeading"/>
        <w:rPr>
          <w:b/>
          <w:bCs/>
          <w:snapToGrid w:val="0"/>
        </w:rPr>
      </w:pPr>
      <w:r>
        <w:rPr>
          <w:b/>
          <w:bCs/>
          <w:snapToGrid w:val="0"/>
        </w:rPr>
        <w:t>Sundry Forms</w:t>
      </w:r>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spacing w:line="180" w:lineRule="exact"/>
              <w:jc w:val="center"/>
              <w:rPr>
                <w:b/>
                <w:sz w:val="18"/>
              </w:rPr>
            </w:pPr>
            <w:r>
              <w:rPr>
                <w:b/>
                <w:sz w:val="18"/>
              </w:rPr>
              <w:t>Number of Shares taken by each Subscriber.</w:t>
            </w:r>
          </w:p>
        </w:tc>
        <w:tc>
          <w:tcPr>
            <w:tcW w:w="1977" w:type="dxa"/>
            <w:tcBorders>
              <w:top w:val="single" w:sz="4" w:space="0" w:color="auto"/>
              <w:left w:val="single" w:sz="4" w:space="0" w:color="auto"/>
              <w:bottom w:val="single" w:sz="4" w:space="0" w:color="auto"/>
            </w:tcBorders>
          </w:tcPr>
          <w:p>
            <w:pPr>
              <w:pStyle w:val="yTable"/>
              <w:spacing w:before="160" w:line="180" w:lineRule="exact"/>
              <w:jc w:val="center"/>
              <w:rPr>
                <w:b/>
                <w:sz w:val="18"/>
              </w:rPr>
            </w:pPr>
            <w:r>
              <w:rPr>
                <w:b/>
                <w:sz w:val="18"/>
              </w:rPr>
              <w:t>Witness.</w:t>
            </w:r>
          </w:p>
        </w:tc>
      </w:tr>
      <w:tr>
        <w:tc>
          <w:tcPr>
            <w:tcW w:w="2835" w:type="dxa"/>
            <w:tcBorders>
              <w:right w:val="single" w:sz="4" w:space="0" w:color="auto"/>
            </w:tcBorders>
          </w:tcPr>
          <w:p>
            <w:pPr>
              <w:pStyle w:val="yTable"/>
              <w:rPr>
                <w:sz w:val="18"/>
              </w:rPr>
            </w:pPr>
          </w:p>
          <w:p>
            <w:pPr>
              <w:pStyle w:val="yTable"/>
              <w:rPr>
                <w:sz w:val="18"/>
              </w:rPr>
            </w:pPr>
          </w:p>
          <w:p>
            <w:pPr>
              <w:pStyle w:val="yTable"/>
              <w:rPr>
                <w:sz w:val="18"/>
              </w:rPr>
            </w:pPr>
          </w:p>
          <w:p>
            <w:pPr>
              <w:pStyle w:val="yTable"/>
              <w:spacing w:after="80"/>
              <w:rPr>
                <w:sz w:val="18"/>
              </w:rPr>
            </w:pPr>
          </w:p>
        </w:tc>
        <w:tc>
          <w:tcPr>
            <w:tcW w:w="2268" w:type="dxa"/>
            <w:tcBorders>
              <w:left w:val="single" w:sz="4" w:space="0" w:color="auto"/>
              <w:right w:val="single" w:sz="4" w:space="0" w:color="auto"/>
            </w:tcBorders>
          </w:tcPr>
          <w:p>
            <w:pPr>
              <w:pStyle w:val="yTable"/>
              <w:rPr>
                <w:sz w:val="18"/>
              </w:rPr>
            </w:pPr>
          </w:p>
          <w:p>
            <w:pPr>
              <w:pStyle w:val="yTable"/>
              <w:rPr>
                <w:sz w:val="18"/>
              </w:rPr>
            </w:pPr>
          </w:p>
          <w:p>
            <w:pPr>
              <w:pStyle w:val="yTable"/>
              <w:rPr>
                <w:sz w:val="18"/>
              </w:rPr>
            </w:pPr>
          </w:p>
        </w:tc>
        <w:tc>
          <w:tcPr>
            <w:tcW w:w="1977" w:type="dxa"/>
            <w:tcBorders>
              <w:left w:val="single" w:sz="4" w:space="0" w:color="auto"/>
            </w:tcBorders>
          </w:tcPr>
          <w:p>
            <w:pPr>
              <w:pStyle w:val="yTable"/>
              <w:rPr>
                <w:sz w:val="18"/>
              </w:rPr>
            </w:pPr>
          </w:p>
        </w:tc>
      </w:tr>
      <w:tr>
        <w:tc>
          <w:tcPr>
            <w:tcW w:w="2835" w:type="dxa"/>
            <w:tcBorders>
              <w:bottom w:val="single" w:sz="4" w:space="0" w:color="auto"/>
              <w:right w:val="single" w:sz="4" w:space="0" w:color="auto"/>
            </w:tcBorders>
          </w:tcPr>
          <w:p>
            <w:pPr>
              <w:pStyle w:val="yTable"/>
              <w:spacing w:before="120"/>
              <w:rPr>
                <w:sz w:val="18"/>
              </w:rPr>
            </w:pPr>
            <w:r>
              <w:rPr>
                <w:sz w:val="18"/>
              </w:rPr>
              <w:t>Total Shares taken  .........................</w:t>
            </w:r>
          </w:p>
          <w:p>
            <w:pPr>
              <w:pStyle w:val="yTable"/>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977" w:type="dxa"/>
            <w:tcBorders>
              <w:left w:val="single" w:sz="4" w:space="0" w:color="auto"/>
              <w:bottom w:val="single" w:sz="4" w:space="0" w:color="auto"/>
            </w:tcBorders>
          </w:tcPr>
          <w:p>
            <w:pPr>
              <w:pStyle w:val="yTable"/>
              <w:rPr>
                <w:sz w:val="18"/>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
              <w:spacing w:after="60"/>
              <w:jc w:val="center"/>
              <w:rPr>
                <w:b/>
                <w:sz w:val="18"/>
              </w:rPr>
            </w:pPr>
            <w:r>
              <w:rPr>
                <w:b/>
                <w:sz w:val="18"/>
              </w:rPr>
              <w:t>Names, Addresses, and Description of Subscribers.</w:t>
            </w:r>
          </w:p>
        </w:tc>
        <w:tc>
          <w:tcPr>
            <w:tcW w:w="3488" w:type="dxa"/>
          </w:tcPr>
          <w:p>
            <w:pPr>
              <w:pStyle w:val="yTable"/>
              <w:spacing w:before="120" w:after="60"/>
              <w:jc w:val="center"/>
              <w:rPr>
                <w:b/>
                <w:sz w:val="18"/>
              </w:rPr>
            </w:pPr>
            <w:r>
              <w:rPr>
                <w:b/>
                <w:sz w:val="18"/>
              </w:rPr>
              <w:t>Witness.</w:t>
            </w:r>
          </w:p>
        </w:tc>
      </w:tr>
      <w:tr>
        <w:tc>
          <w:tcPr>
            <w:tcW w:w="3600"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c>
          <w:tcPr>
            <w:tcW w:w="3488" w:type="dxa"/>
          </w:tcPr>
          <w:p>
            <w:pPr>
              <w:pStyle w:val="yTable"/>
              <w:spacing w:before="0"/>
            </w:pPr>
          </w:p>
          <w:p>
            <w:pPr>
              <w:pStyle w:val="yTable"/>
              <w:spacing w:before="0"/>
            </w:pPr>
          </w:p>
          <w:p>
            <w:pPr>
              <w:pStyle w:val="yTable"/>
              <w:spacing w:before="0"/>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Number of Shares taken by Subscriber.</w:t>
            </w:r>
          </w:p>
        </w:tc>
        <w:tc>
          <w:tcPr>
            <w:tcW w:w="1977" w:type="dxa"/>
            <w:tcBorders>
              <w:top w:val="single" w:sz="4" w:space="0" w:color="auto"/>
              <w:left w:val="single" w:sz="4" w:space="0" w:color="auto"/>
              <w:bottom w:val="single" w:sz="4" w:space="0" w:color="auto"/>
            </w:tcBorders>
          </w:tcPr>
          <w:p>
            <w:pPr>
              <w:pStyle w:val="yTable"/>
              <w:keepNext/>
              <w:keepLines/>
              <w:spacing w:before="160" w:after="60" w:line="180" w:lineRule="exact"/>
              <w:jc w:val="center"/>
              <w:rPr>
                <w:b/>
                <w:sz w:val="18"/>
              </w:rPr>
            </w:pPr>
            <w:r>
              <w:rPr>
                <w:b/>
                <w:sz w:val="18"/>
              </w:rPr>
              <w:t>Witness.</w:t>
            </w:r>
          </w:p>
        </w:tc>
      </w:tr>
      <w:tr>
        <w:tc>
          <w:tcPr>
            <w:tcW w:w="2835" w:type="dxa"/>
            <w:tcBorders>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after="80"/>
              <w:rPr>
                <w:sz w:val="18"/>
              </w:rPr>
            </w:pPr>
          </w:p>
        </w:tc>
        <w:tc>
          <w:tcPr>
            <w:tcW w:w="2268" w:type="dxa"/>
            <w:tcBorders>
              <w:left w:val="single" w:sz="4" w:space="0" w:color="auto"/>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tc>
        <w:tc>
          <w:tcPr>
            <w:tcW w:w="1977" w:type="dxa"/>
            <w:tcBorders>
              <w:left w:val="single" w:sz="4" w:space="0" w:color="auto"/>
            </w:tcBorders>
          </w:tcPr>
          <w:p>
            <w:pPr>
              <w:pStyle w:val="yTable"/>
              <w:keepNext/>
              <w:spacing w:before="0"/>
              <w:rPr>
                <w:sz w:val="18"/>
              </w:rPr>
            </w:pPr>
          </w:p>
        </w:tc>
      </w:tr>
      <w:tr>
        <w:tc>
          <w:tcPr>
            <w:tcW w:w="2835" w:type="dxa"/>
            <w:tcBorders>
              <w:bottom w:val="single" w:sz="4" w:space="0" w:color="auto"/>
              <w:right w:val="single" w:sz="4" w:space="0" w:color="auto"/>
            </w:tcBorders>
          </w:tcPr>
          <w:p>
            <w:pPr>
              <w:pStyle w:val="yTable"/>
              <w:spacing w:before="120" w:after="60"/>
              <w:rPr>
                <w:sz w:val="18"/>
              </w:rPr>
            </w:pPr>
            <w:r>
              <w:rPr>
                <w:sz w:val="18"/>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8"/>
              </w:rPr>
            </w:pPr>
          </w:p>
        </w:tc>
        <w:tc>
          <w:tcPr>
            <w:tcW w:w="1977" w:type="dxa"/>
            <w:tcBorders>
              <w:left w:val="single" w:sz="4" w:space="0" w:color="auto"/>
              <w:bottom w:val="single" w:sz="4" w:space="0" w:color="auto"/>
            </w:tcBorders>
          </w:tcPr>
          <w:p>
            <w:pPr>
              <w:pStyle w:val="yTable"/>
              <w:keepNext/>
              <w:keepLines/>
              <w:spacing w:before="0"/>
              <w:rPr>
                <w:sz w:val="18"/>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 </w:t>
      </w:r>
    </w:p>
    <w:p>
      <w:pPr>
        <w:pStyle w:val="yMiscellaneousBody"/>
        <w:spacing w:before="80"/>
        <w:jc w:val="center"/>
        <w:rPr>
          <w:snapToGrid w:val="0"/>
        </w:rPr>
      </w:pPr>
      <w:r>
        <w:rPr>
          <w:snapToGrid w:val="0"/>
        </w:rPr>
        <w:t>and</w:t>
      </w:r>
    </w:p>
    <w:p>
      <w:pPr>
        <w:pStyle w:val="yMiscellaneousBody"/>
        <w:spacing w:before="80"/>
        <w:rPr>
          <w:snapToGrid w:val="0"/>
        </w:rPr>
      </w:pPr>
      <w:r>
        <w:rPr>
          <w:snapToGrid w:val="0"/>
        </w:rP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jc w:val="right"/>
        <w:rPr>
          <w:snapToGrid w:val="0"/>
        </w:rPr>
      </w:pPr>
      <w:r>
        <w:rPr>
          <w:snapToGrid w:val="0"/>
        </w:rPr>
        <w:t xml:space="preserve">Signature </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 xml:space="preserve">(Attorney). </w:t>
      </w:r>
    </w:p>
    <w:p>
      <w:pPr>
        <w:pStyle w:val="yMiscellaneousBody"/>
        <w:rPr>
          <w:snapToGrid w:val="0"/>
        </w:rPr>
      </w:pPr>
      <w:r>
        <w:rPr>
          <w:snapToGrid w:val="0"/>
        </w:rPr>
        <w:t>Note. — This Deposit</w:t>
      </w:r>
      <w:r>
        <w:rPr>
          <w:snapToGrid w:val="0"/>
        </w:rPr>
        <w:noBreakHyphen/>
        <w:t xml:space="preserve">note must be returned to the Office before a certificate of the shares under the above Act can be issued, but it is not to be considered as a guarantee that the shares will be so transferred. </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spacing w:before="120"/>
        <w:rPr>
          <w:snapToGrid w:val="0"/>
        </w:rPr>
      </w:pPr>
      <w:r>
        <w:rPr>
          <w:snapToGrid w:val="0"/>
        </w:rPr>
        <w:t>Certificate for group of Documents.</w:t>
      </w:r>
    </w:p>
    <w:p>
      <w:pPr>
        <w:pStyle w:val="yMiscellaneousBody"/>
        <w:rPr>
          <w:snapToGrid w:val="0"/>
        </w:rPr>
      </w:pPr>
      <w:r>
        <w:rPr>
          <w:snapToGrid w:val="0"/>
        </w:rPr>
        <w:t>The following documents filed herewith, comprising: —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sectPr>
          <w:headerReference w:type="even" r:id="rId21"/>
          <w:headerReference w:type="default" r:id="rId22"/>
          <w:headerReference w:type="first" r:id="rId23"/>
          <w:pgSz w:w="11906" w:h="16838" w:code="9"/>
          <w:pgMar w:top="2376" w:right="2404" w:bottom="3544" w:left="2404" w:header="709" w:footer="3380" w:gutter="0"/>
          <w:cols w:space="720"/>
          <w:noEndnote/>
          <w:docGrid w:linePitch="326"/>
        </w:sectPr>
      </w:pPr>
    </w:p>
    <w:p>
      <w:pPr>
        <w:pStyle w:val="nHeading2"/>
      </w:pPr>
      <w:bookmarkStart w:id="4029" w:name="_Toc477137976"/>
      <w:bookmarkStart w:id="4030" w:name="_Toc72571412"/>
      <w:bookmarkStart w:id="4031" w:name="_Toc72571930"/>
      <w:bookmarkStart w:id="4032" w:name="_Toc72835926"/>
      <w:bookmarkStart w:id="4033" w:name="_Toc75063079"/>
      <w:bookmarkStart w:id="4034" w:name="_Toc80669969"/>
      <w:bookmarkStart w:id="4035" w:name="_Toc80696721"/>
      <w:bookmarkStart w:id="4036" w:name="_Toc81637008"/>
      <w:bookmarkStart w:id="4037" w:name="_Toc83802094"/>
      <w:bookmarkStart w:id="4038" w:name="_Toc107629487"/>
      <w:bookmarkStart w:id="4039" w:name="_Toc110915375"/>
      <w:bookmarkStart w:id="4040" w:name="_Toc110915893"/>
      <w:bookmarkStart w:id="4041" w:name="_Toc112044002"/>
      <w:bookmarkStart w:id="4042" w:name="_Toc112834926"/>
      <w:bookmarkStart w:id="4043" w:name="_Toc113070212"/>
      <w:bookmarkStart w:id="4044" w:name="_Toc113094263"/>
      <w:bookmarkStart w:id="4045" w:name="_Toc114285186"/>
      <w:bookmarkStart w:id="4046" w:name="_Toc116707876"/>
      <w:bookmarkStart w:id="4047" w:name="_Toc116808559"/>
      <w:bookmarkStart w:id="4048" w:name="_Toc116809077"/>
      <w:bookmarkStart w:id="4049" w:name="_Toc121562968"/>
      <w:bookmarkStart w:id="4050" w:name="_Toc124062712"/>
      <w:bookmarkStart w:id="4051" w:name="_Toc139345473"/>
      <w:bookmarkStart w:id="4052" w:name="_Toc139443847"/>
      <w:bookmarkStart w:id="4053" w:name="_Toc170194840"/>
      <w:bookmarkStart w:id="4054" w:name="_Toc170718892"/>
      <w:r>
        <w:t>Notes</w:t>
      </w:r>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p>
    <w:p>
      <w:pPr>
        <w:pStyle w:val="nSubsection"/>
        <w:rPr>
          <w:snapToGrid w:val="0"/>
        </w:rPr>
      </w:pPr>
      <w:r>
        <w:rPr>
          <w:snapToGrid w:val="0"/>
          <w:vertAlign w:val="superscript"/>
        </w:rPr>
        <w:t>1</w:t>
      </w:r>
      <w:r>
        <w:rPr>
          <w:snapToGrid w:val="0"/>
        </w:rPr>
        <w:tab/>
        <w:t>This is a compilation of the </w:t>
      </w:r>
      <w:r>
        <w:rPr>
          <w:i/>
          <w:noProof/>
          <w:snapToGrid w:val="0"/>
        </w:rPr>
        <w:t>Companies (Co</w:t>
      </w:r>
      <w:r>
        <w:rPr>
          <w:i/>
          <w:noProof/>
          <w:snapToGrid w:val="0"/>
        </w:rPr>
        <w:noBreakHyphen/>
        <w:t>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55" w:name="_Toc112044003"/>
      <w:bookmarkStart w:id="4056" w:name="_Toc170718893"/>
      <w:bookmarkStart w:id="4057" w:name="_Toc139443848"/>
      <w:r>
        <w:rPr>
          <w:snapToGrid w:val="0"/>
        </w:rPr>
        <w:t>Compilation table</w:t>
      </w:r>
      <w:bookmarkEnd w:id="4055"/>
      <w:bookmarkEnd w:id="4056"/>
      <w:bookmarkEnd w:id="4057"/>
    </w:p>
    <w:tbl>
      <w:tblPr>
        <w:tblW w:w="7060" w:type="dxa"/>
        <w:tblInd w:w="83" w:type="dxa"/>
        <w:tblLayout w:type="fixed"/>
        <w:tblCellMar>
          <w:left w:w="56" w:type="dxa"/>
          <w:right w:w="56" w:type="dxa"/>
        </w:tblCellMar>
        <w:tblLook w:val="0000" w:firstRow="0" w:lastRow="0" w:firstColumn="0" w:lastColumn="0" w:noHBand="0" w:noVBand="0"/>
      </w:tblPr>
      <w:tblGrid>
        <w:gridCol w:w="2259"/>
        <w:gridCol w:w="1130"/>
        <w:gridCol w:w="1130"/>
        <w:gridCol w:w="2541"/>
      </w:tblGrid>
      <w:tr>
        <w:trPr>
          <w:cantSplit/>
          <w:tblHeader/>
        </w:trPr>
        <w:tc>
          <w:tcPr>
            <w:tcW w:w="225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tcBorders>
              <w:top w:val="single" w:sz="8" w:space="0" w:color="auto"/>
            </w:tcBorders>
          </w:tcPr>
          <w:p>
            <w:pPr>
              <w:pStyle w:val="nTable"/>
              <w:spacing w:after="40"/>
              <w:rPr>
                <w:sz w:val="19"/>
              </w:rPr>
            </w:pPr>
            <w:r>
              <w:rPr>
                <w:sz w:val="19"/>
              </w:rPr>
              <w:t>36 of 1943</w:t>
            </w:r>
          </w:p>
        </w:tc>
        <w:tc>
          <w:tcPr>
            <w:tcW w:w="1130" w:type="dxa"/>
            <w:tcBorders>
              <w:top w:val="single" w:sz="8" w:space="0" w:color="auto"/>
            </w:tcBorders>
          </w:tcPr>
          <w:p>
            <w:pPr>
              <w:pStyle w:val="nTable"/>
              <w:spacing w:after="40"/>
              <w:rPr>
                <w:sz w:val="19"/>
              </w:rPr>
            </w:pPr>
            <w:r>
              <w:rPr>
                <w:sz w:val="19"/>
              </w:rPr>
              <w:t>3 Dec 1943</w:t>
            </w:r>
          </w:p>
        </w:tc>
        <w:tc>
          <w:tcPr>
            <w:tcW w:w="2541" w:type="dxa"/>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cantSplit/>
        </w:trPr>
        <w:tc>
          <w:tcPr>
            <w:tcW w:w="2259" w:type="dxa"/>
          </w:tcPr>
          <w:p>
            <w:pPr>
              <w:pStyle w:val="nTable"/>
              <w:spacing w:after="40"/>
              <w:ind w:right="170"/>
              <w:rPr>
                <w:sz w:val="19"/>
              </w:rPr>
            </w:pPr>
            <w:r>
              <w:rPr>
                <w:i/>
                <w:sz w:val="19"/>
              </w:rPr>
              <w:t>Companies Act Amendment Act 1946</w:t>
            </w:r>
          </w:p>
        </w:tc>
        <w:tc>
          <w:tcPr>
            <w:tcW w:w="1130" w:type="dxa"/>
          </w:tcPr>
          <w:p>
            <w:pPr>
              <w:pStyle w:val="nTable"/>
              <w:spacing w:after="40"/>
              <w:rPr>
                <w:sz w:val="19"/>
              </w:rPr>
            </w:pPr>
            <w:r>
              <w:rPr>
                <w:sz w:val="19"/>
              </w:rPr>
              <w:t>31 of 1946</w:t>
            </w:r>
          </w:p>
        </w:tc>
        <w:tc>
          <w:tcPr>
            <w:tcW w:w="1130" w:type="dxa"/>
          </w:tcPr>
          <w:p>
            <w:pPr>
              <w:pStyle w:val="nTable"/>
              <w:spacing w:after="40"/>
              <w:rPr>
                <w:sz w:val="19"/>
              </w:rPr>
            </w:pPr>
            <w:r>
              <w:rPr>
                <w:sz w:val="19"/>
              </w:rPr>
              <w:t>24 Jan 1947</w:t>
            </w:r>
          </w:p>
        </w:tc>
        <w:tc>
          <w:tcPr>
            <w:tcW w:w="2541" w:type="dxa"/>
          </w:tcPr>
          <w:p>
            <w:pPr>
              <w:pStyle w:val="nTable"/>
              <w:spacing w:after="40"/>
              <w:rPr>
                <w:sz w:val="19"/>
              </w:rPr>
            </w:pPr>
            <w:r>
              <w:rPr>
                <w:sz w:val="19"/>
              </w:rPr>
              <w:t>24 Jan 1947</w:t>
            </w:r>
          </w:p>
        </w:tc>
      </w:tr>
      <w:tr>
        <w:trPr>
          <w:cantSplit/>
        </w:trPr>
        <w:tc>
          <w:tcPr>
            <w:tcW w:w="4519" w:type="dxa"/>
            <w:gridSpan w:val="3"/>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541" w:type="dxa"/>
          </w:tcPr>
          <w:p>
            <w:pPr>
              <w:pStyle w:val="nTable"/>
              <w:spacing w:after="40"/>
              <w:rPr>
                <w:iCs/>
                <w:sz w:val="19"/>
              </w:rPr>
            </w:pPr>
            <w:r>
              <w:rPr>
                <w:iCs/>
                <w:snapToGrid w:val="0"/>
                <w:sz w:val="19"/>
              </w:rPr>
              <w:t>5 Nov 1947</w:t>
            </w:r>
          </w:p>
        </w:tc>
      </w:tr>
      <w:tr>
        <w:trPr>
          <w:cantSplit/>
        </w:trPr>
        <w:tc>
          <w:tcPr>
            <w:tcW w:w="2259" w:type="dxa"/>
          </w:tcPr>
          <w:p>
            <w:pPr>
              <w:pStyle w:val="nTable"/>
              <w:spacing w:after="40"/>
              <w:ind w:right="170"/>
              <w:rPr>
                <w:sz w:val="19"/>
              </w:rPr>
            </w:pPr>
            <w:r>
              <w:rPr>
                <w:i/>
                <w:sz w:val="19"/>
              </w:rPr>
              <w:t>Companies Act Amendment Act 1947</w:t>
            </w:r>
          </w:p>
        </w:tc>
        <w:tc>
          <w:tcPr>
            <w:tcW w:w="1130" w:type="dxa"/>
          </w:tcPr>
          <w:p>
            <w:pPr>
              <w:pStyle w:val="nTable"/>
              <w:spacing w:after="40"/>
              <w:rPr>
                <w:sz w:val="19"/>
              </w:rPr>
            </w:pPr>
            <w:r>
              <w:rPr>
                <w:sz w:val="19"/>
              </w:rPr>
              <w:t>32 of 1947</w:t>
            </w:r>
          </w:p>
        </w:tc>
        <w:tc>
          <w:tcPr>
            <w:tcW w:w="1130" w:type="dxa"/>
          </w:tcPr>
          <w:p>
            <w:pPr>
              <w:pStyle w:val="nTable"/>
              <w:spacing w:after="40"/>
              <w:rPr>
                <w:sz w:val="19"/>
              </w:rPr>
            </w:pPr>
            <w:r>
              <w:rPr>
                <w:sz w:val="19"/>
              </w:rPr>
              <w:t>1 Dec 1947</w:t>
            </w:r>
          </w:p>
        </w:tc>
        <w:tc>
          <w:tcPr>
            <w:tcW w:w="2541" w:type="dxa"/>
          </w:tcPr>
          <w:p>
            <w:pPr>
              <w:pStyle w:val="nTable"/>
              <w:spacing w:after="40"/>
              <w:rPr>
                <w:sz w:val="19"/>
              </w:rPr>
            </w:pPr>
            <w:r>
              <w:rPr>
                <w:sz w:val="19"/>
              </w:rPr>
              <w:t>1 Dec 1947</w:t>
            </w:r>
          </w:p>
        </w:tc>
      </w:tr>
      <w:tr>
        <w:trPr>
          <w:cantSplit/>
        </w:trPr>
        <w:tc>
          <w:tcPr>
            <w:tcW w:w="2259" w:type="dxa"/>
          </w:tcPr>
          <w:p>
            <w:pPr>
              <w:pStyle w:val="nTable"/>
              <w:spacing w:after="40"/>
              <w:ind w:right="170"/>
              <w:rPr>
                <w:sz w:val="19"/>
              </w:rPr>
            </w:pPr>
            <w:r>
              <w:rPr>
                <w:i/>
                <w:sz w:val="19"/>
              </w:rPr>
              <w:t>Companies Act Amendment Act (No. 2) 1947</w:t>
            </w:r>
          </w:p>
        </w:tc>
        <w:tc>
          <w:tcPr>
            <w:tcW w:w="1130" w:type="dxa"/>
          </w:tcPr>
          <w:p>
            <w:pPr>
              <w:pStyle w:val="nTable"/>
              <w:spacing w:after="40"/>
              <w:rPr>
                <w:sz w:val="19"/>
              </w:rPr>
            </w:pPr>
            <w:r>
              <w:rPr>
                <w:sz w:val="19"/>
              </w:rPr>
              <w:t>84 of 1947</w:t>
            </w:r>
          </w:p>
        </w:tc>
        <w:tc>
          <w:tcPr>
            <w:tcW w:w="1130" w:type="dxa"/>
          </w:tcPr>
          <w:p>
            <w:pPr>
              <w:pStyle w:val="nTable"/>
              <w:spacing w:after="40"/>
              <w:rPr>
                <w:sz w:val="19"/>
              </w:rPr>
            </w:pPr>
            <w:r>
              <w:rPr>
                <w:sz w:val="19"/>
              </w:rPr>
              <w:t>14 Jan 1948</w:t>
            </w:r>
          </w:p>
        </w:tc>
        <w:tc>
          <w:tcPr>
            <w:tcW w:w="2541" w:type="dxa"/>
          </w:tcPr>
          <w:p>
            <w:pPr>
              <w:pStyle w:val="nTable"/>
              <w:spacing w:after="40"/>
              <w:rPr>
                <w:sz w:val="19"/>
              </w:rPr>
            </w:pPr>
            <w:r>
              <w:rPr>
                <w:sz w:val="19"/>
              </w:rPr>
              <w:t>14 Jan 1948</w:t>
            </w:r>
          </w:p>
        </w:tc>
      </w:tr>
      <w:tr>
        <w:trPr>
          <w:cantSplit/>
        </w:trPr>
        <w:tc>
          <w:tcPr>
            <w:tcW w:w="4519" w:type="dxa"/>
            <w:gridSpan w:val="3"/>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541" w:type="dxa"/>
          </w:tcPr>
          <w:p>
            <w:pPr>
              <w:pStyle w:val="nTable"/>
              <w:spacing w:after="40"/>
              <w:rPr>
                <w:sz w:val="19"/>
              </w:rPr>
            </w:pPr>
            <w:r>
              <w:rPr>
                <w:iCs/>
                <w:snapToGrid w:val="0"/>
                <w:sz w:val="19"/>
              </w:rPr>
              <w:t>24 Jun 1949</w:t>
            </w:r>
          </w:p>
        </w:tc>
      </w:tr>
      <w:tr>
        <w:trPr>
          <w:cantSplit/>
        </w:trPr>
        <w:tc>
          <w:tcPr>
            <w:tcW w:w="2259" w:type="dxa"/>
          </w:tcPr>
          <w:p>
            <w:pPr>
              <w:pStyle w:val="nTable"/>
              <w:spacing w:after="40"/>
              <w:ind w:right="170"/>
              <w:rPr>
                <w:sz w:val="19"/>
              </w:rPr>
            </w:pPr>
            <w:r>
              <w:rPr>
                <w:i/>
                <w:sz w:val="19"/>
              </w:rPr>
              <w:t>Companies Act Amendment Act 1949</w:t>
            </w:r>
          </w:p>
        </w:tc>
        <w:tc>
          <w:tcPr>
            <w:tcW w:w="1130" w:type="dxa"/>
          </w:tcPr>
          <w:p>
            <w:pPr>
              <w:pStyle w:val="nTable"/>
              <w:spacing w:after="40"/>
              <w:rPr>
                <w:sz w:val="19"/>
              </w:rPr>
            </w:pPr>
            <w:r>
              <w:rPr>
                <w:sz w:val="19"/>
              </w:rPr>
              <w:t>47 of 1949</w:t>
            </w:r>
          </w:p>
        </w:tc>
        <w:tc>
          <w:tcPr>
            <w:tcW w:w="1130" w:type="dxa"/>
          </w:tcPr>
          <w:p>
            <w:pPr>
              <w:pStyle w:val="nTable"/>
              <w:spacing w:after="40"/>
              <w:rPr>
                <w:sz w:val="19"/>
              </w:rPr>
            </w:pPr>
            <w:r>
              <w:rPr>
                <w:sz w:val="19"/>
              </w:rPr>
              <w:t>26 Oct 1949</w:t>
            </w:r>
          </w:p>
        </w:tc>
        <w:tc>
          <w:tcPr>
            <w:tcW w:w="2541" w:type="dxa"/>
          </w:tcPr>
          <w:p>
            <w:pPr>
              <w:pStyle w:val="nTable"/>
              <w:spacing w:after="40"/>
              <w:rPr>
                <w:sz w:val="19"/>
              </w:rPr>
            </w:pPr>
            <w:r>
              <w:rPr>
                <w:sz w:val="19"/>
              </w:rPr>
              <w:t>26 Oct 1949</w:t>
            </w:r>
          </w:p>
        </w:tc>
      </w:tr>
      <w:tr>
        <w:trPr>
          <w:cantSplit/>
        </w:trPr>
        <w:tc>
          <w:tcPr>
            <w:tcW w:w="2259" w:type="dxa"/>
          </w:tcPr>
          <w:p>
            <w:pPr>
              <w:pStyle w:val="nTable"/>
              <w:spacing w:after="40"/>
              <w:ind w:right="170"/>
              <w:rPr>
                <w:sz w:val="19"/>
              </w:rPr>
            </w:pPr>
            <w:r>
              <w:rPr>
                <w:i/>
                <w:sz w:val="19"/>
              </w:rPr>
              <w:t>Companies Act Amendment Act 1951</w:t>
            </w:r>
          </w:p>
        </w:tc>
        <w:tc>
          <w:tcPr>
            <w:tcW w:w="1130" w:type="dxa"/>
          </w:tcPr>
          <w:p>
            <w:pPr>
              <w:pStyle w:val="nTable"/>
              <w:spacing w:after="40"/>
              <w:rPr>
                <w:sz w:val="19"/>
              </w:rPr>
            </w:pPr>
            <w:r>
              <w:rPr>
                <w:sz w:val="19"/>
              </w:rPr>
              <w:t>21 of 1951</w:t>
            </w:r>
          </w:p>
        </w:tc>
        <w:tc>
          <w:tcPr>
            <w:tcW w:w="1130" w:type="dxa"/>
          </w:tcPr>
          <w:p>
            <w:pPr>
              <w:pStyle w:val="nTable"/>
              <w:spacing w:after="40"/>
              <w:rPr>
                <w:sz w:val="19"/>
              </w:rPr>
            </w:pPr>
            <w:r>
              <w:rPr>
                <w:sz w:val="19"/>
              </w:rPr>
              <w:t>27 Nov 1951</w:t>
            </w:r>
          </w:p>
        </w:tc>
        <w:tc>
          <w:tcPr>
            <w:tcW w:w="2541" w:type="dxa"/>
          </w:tcPr>
          <w:p>
            <w:pPr>
              <w:pStyle w:val="nTable"/>
              <w:spacing w:after="40"/>
              <w:rPr>
                <w:sz w:val="19"/>
              </w:rPr>
            </w:pPr>
            <w:r>
              <w:rPr>
                <w:sz w:val="19"/>
              </w:rPr>
              <w:t>27 Nov 1951</w:t>
            </w:r>
          </w:p>
        </w:tc>
      </w:tr>
      <w:tr>
        <w:trPr>
          <w:cantSplit/>
        </w:trPr>
        <w:tc>
          <w:tcPr>
            <w:tcW w:w="2259" w:type="dxa"/>
          </w:tcPr>
          <w:p>
            <w:pPr>
              <w:pStyle w:val="nTable"/>
              <w:spacing w:after="40"/>
              <w:ind w:right="170"/>
              <w:rPr>
                <w:sz w:val="19"/>
              </w:rPr>
            </w:pPr>
            <w:r>
              <w:rPr>
                <w:i/>
                <w:sz w:val="19"/>
              </w:rPr>
              <w:t>Companies Act Amendment Act 1953</w:t>
            </w:r>
          </w:p>
        </w:tc>
        <w:tc>
          <w:tcPr>
            <w:tcW w:w="1130" w:type="dxa"/>
          </w:tcPr>
          <w:p>
            <w:pPr>
              <w:pStyle w:val="nTable"/>
              <w:spacing w:after="40"/>
              <w:rPr>
                <w:sz w:val="19"/>
              </w:rPr>
            </w:pPr>
            <w:r>
              <w:rPr>
                <w:sz w:val="19"/>
              </w:rPr>
              <w:t>17 of 1953</w:t>
            </w:r>
          </w:p>
        </w:tc>
        <w:tc>
          <w:tcPr>
            <w:tcW w:w="1130" w:type="dxa"/>
          </w:tcPr>
          <w:p>
            <w:pPr>
              <w:pStyle w:val="nTable"/>
              <w:spacing w:after="40"/>
              <w:rPr>
                <w:sz w:val="19"/>
              </w:rPr>
            </w:pPr>
            <w:r>
              <w:rPr>
                <w:sz w:val="19"/>
              </w:rPr>
              <w:t>7 Dec 1953</w:t>
            </w:r>
          </w:p>
        </w:tc>
        <w:tc>
          <w:tcPr>
            <w:tcW w:w="2541" w:type="dxa"/>
          </w:tcPr>
          <w:p>
            <w:pPr>
              <w:pStyle w:val="nTable"/>
              <w:spacing w:after="40"/>
              <w:rPr>
                <w:sz w:val="19"/>
              </w:rPr>
            </w:pPr>
            <w:r>
              <w:rPr>
                <w:sz w:val="19"/>
              </w:rPr>
              <w:t>7 Dec 1953</w:t>
            </w:r>
          </w:p>
        </w:tc>
      </w:tr>
      <w:tr>
        <w:trPr>
          <w:cantSplit/>
        </w:trPr>
        <w:tc>
          <w:tcPr>
            <w:tcW w:w="2259" w:type="dxa"/>
          </w:tcPr>
          <w:p>
            <w:pPr>
              <w:pStyle w:val="nTable"/>
              <w:spacing w:after="40"/>
              <w:ind w:right="170"/>
              <w:rPr>
                <w:sz w:val="19"/>
              </w:rPr>
            </w:pPr>
            <w:r>
              <w:rPr>
                <w:i/>
                <w:sz w:val="19"/>
              </w:rPr>
              <w:t>Companies Act Amendment Act (No. 2) 1953</w:t>
            </w:r>
          </w:p>
        </w:tc>
        <w:tc>
          <w:tcPr>
            <w:tcW w:w="1130" w:type="dxa"/>
          </w:tcPr>
          <w:p>
            <w:pPr>
              <w:pStyle w:val="nTable"/>
              <w:spacing w:after="40"/>
              <w:rPr>
                <w:sz w:val="19"/>
              </w:rPr>
            </w:pPr>
            <w:r>
              <w:rPr>
                <w:sz w:val="19"/>
              </w:rPr>
              <w:t>73 of 1953</w:t>
            </w:r>
          </w:p>
        </w:tc>
        <w:tc>
          <w:tcPr>
            <w:tcW w:w="1130" w:type="dxa"/>
          </w:tcPr>
          <w:p>
            <w:pPr>
              <w:pStyle w:val="nTable"/>
              <w:spacing w:after="40"/>
              <w:rPr>
                <w:sz w:val="19"/>
              </w:rPr>
            </w:pPr>
            <w:r>
              <w:rPr>
                <w:sz w:val="19"/>
              </w:rPr>
              <w:t>9 Jan 1954</w:t>
            </w:r>
          </w:p>
        </w:tc>
        <w:tc>
          <w:tcPr>
            <w:tcW w:w="2541" w:type="dxa"/>
          </w:tcPr>
          <w:p>
            <w:pPr>
              <w:pStyle w:val="nTable"/>
              <w:spacing w:after="40"/>
              <w:rPr>
                <w:sz w:val="19"/>
              </w:rPr>
            </w:pPr>
            <w:r>
              <w:rPr>
                <w:sz w:val="19"/>
              </w:rPr>
              <w:t>9 Jan 1954</w:t>
            </w:r>
          </w:p>
        </w:tc>
      </w:tr>
      <w:tr>
        <w:trPr>
          <w:cantSplit/>
        </w:trPr>
        <w:tc>
          <w:tcPr>
            <w:tcW w:w="2259" w:type="dxa"/>
          </w:tcPr>
          <w:p>
            <w:pPr>
              <w:pStyle w:val="nTable"/>
              <w:spacing w:after="40"/>
              <w:ind w:right="170"/>
              <w:rPr>
                <w:sz w:val="19"/>
              </w:rPr>
            </w:pPr>
            <w:r>
              <w:rPr>
                <w:i/>
                <w:sz w:val="19"/>
              </w:rPr>
              <w:t>Companies Act Amendment Act 1954</w:t>
            </w:r>
          </w:p>
        </w:tc>
        <w:tc>
          <w:tcPr>
            <w:tcW w:w="1130" w:type="dxa"/>
          </w:tcPr>
          <w:p>
            <w:pPr>
              <w:pStyle w:val="nTable"/>
              <w:spacing w:after="40"/>
              <w:rPr>
                <w:sz w:val="19"/>
              </w:rPr>
            </w:pPr>
            <w:r>
              <w:rPr>
                <w:sz w:val="19"/>
              </w:rPr>
              <w:t>2 of 1954</w:t>
            </w:r>
          </w:p>
        </w:tc>
        <w:tc>
          <w:tcPr>
            <w:tcW w:w="1130" w:type="dxa"/>
          </w:tcPr>
          <w:p>
            <w:pPr>
              <w:pStyle w:val="nTable"/>
              <w:spacing w:after="40"/>
              <w:rPr>
                <w:sz w:val="19"/>
              </w:rPr>
            </w:pPr>
            <w:r>
              <w:rPr>
                <w:sz w:val="19"/>
              </w:rPr>
              <w:t>25 Aug 1954</w:t>
            </w:r>
          </w:p>
        </w:tc>
        <w:tc>
          <w:tcPr>
            <w:tcW w:w="2541" w:type="dxa"/>
          </w:tcPr>
          <w:p>
            <w:pPr>
              <w:pStyle w:val="nTable"/>
              <w:spacing w:after="40"/>
              <w:rPr>
                <w:sz w:val="19"/>
              </w:rPr>
            </w:pPr>
            <w:r>
              <w:rPr>
                <w:sz w:val="19"/>
              </w:rPr>
              <w:t>25 Aug 1954</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259" w:type="dxa"/>
          </w:tcPr>
          <w:p>
            <w:pPr>
              <w:pStyle w:val="nTable"/>
              <w:spacing w:after="40"/>
              <w:ind w:right="170"/>
              <w:rPr>
                <w:sz w:val="19"/>
              </w:rPr>
            </w:pPr>
            <w:r>
              <w:rPr>
                <w:i/>
                <w:sz w:val="19"/>
              </w:rPr>
              <w:t>Companies Act Amendment Act 1959</w:t>
            </w:r>
          </w:p>
        </w:tc>
        <w:tc>
          <w:tcPr>
            <w:tcW w:w="1130" w:type="dxa"/>
          </w:tcPr>
          <w:p>
            <w:pPr>
              <w:pStyle w:val="nTable"/>
              <w:spacing w:after="40"/>
              <w:rPr>
                <w:sz w:val="19"/>
              </w:rPr>
            </w:pPr>
            <w:r>
              <w:rPr>
                <w:sz w:val="19"/>
              </w:rPr>
              <w:t>39 of 1959</w:t>
            </w:r>
          </w:p>
        </w:tc>
        <w:tc>
          <w:tcPr>
            <w:tcW w:w="1130" w:type="dxa"/>
          </w:tcPr>
          <w:p>
            <w:pPr>
              <w:pStyle w:val="nTable"/>
              <w:spacing w:after="40"/>
              <w:rPr>
                <w:sz w:val="19"/>
              </w:rPr>
            </w:pPr>
            <w:r>
              <w:rPr>
                <w:sz w:val="19"/>
              </w:rPr>
              <w:t>10 Nov 1959</w:t>
            </w:r>
          </w:p>
        </w:tc>
        <w:tc>
          <w:tcPr>
            <w:tcW w:w="2541" w:type="dxa"/>
          </w:tcPr>
          <w:p>
            <w:pPr>
              <w:pStyle w:val="nTable"/>
              <w:spacing w:after="40"/>
              <w:rPr>
                <w:sz w:val="19"/>
              </w:rPr>
            </w:pPr>
            <w:r>
              <w:rPr>
                <w:sz w:val="19"/>
              </w:rPr>
              <w:t>10 Nov 1959</w:t>
            </w:r>
          </w:p>
        </w:tc>
      </w:tr>
      <w:tr>
        <w:trPr>
          <w:cantSplit/>
        </w:trPr>
        <w:tc>
          <w:tcPr>
            <w:tcW w:w="2259" w:type="dxa"/>
          </w:tcPr>
          <w:p>
            <w:pPr>
              <w:pStyle w:val="nTable"/>
              <w:spacing w:after="40"/>
              <w:ind w:right="170"/>
              <w:rPr>
                <w:sz w:val="19"/>
              </w:rPr>
            </w:pPr>
            <w:r>
              <w:rPr>
                <w:i/>
                <w:sz w:val="19"/>
              </w:rPr>
              <w:t>Companies Act Amendment Act (No. 2) 1960</w:t>
            </w:r>
          </w:p>
        </w:tc>
        <w:tc>
          <w:tcPr>
            <w:tcW w:w="1130" w:type="dxa"/>
          </w:tcPr>
          <w:p>
            <w:pPr>
              <w:pStyle w:val="nTable"/>
              <w:spacing w:after="40"/>
              <w:rPr>
                <w:sz w:val="19"/>
              </w:rPr>
            </w:pPr>
            <w:r>
              <w:rPr>
                <w:sz w:val="19"/>
              </w:rPr>
              <w:t>78 of 1960</w:t>
            </w:r>
          </w:p>
        </w:tc>
        <w:tc>
          <w:tcPr>
            <w:tcW w:w="1130" w:type="dxa"/>
          </w:tcPr>
          <w:p>
            <w:pPr>
              <w:pStyle w:val="nTable"/>
              <w:spacing w:after="40"/>
              <w:rPr>
                <w:sz w:val="19"/>
              </w:rPr>
            </w:pPr>
            <w:r>
              <w:rPr>
                <w:sz w:val="19"/>
              </w:rPr>
              <w:t>12 Dec 1960</w:t>
            </w:r>
          </w:p>
        </w:tc>
        <w:tc>
          <w:tcPr>
            <w:tcW w:w="2541" w:type="dxa"/>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259" w:type="dxa"/>
          </w:tcPr>
          <w:p>
            <w:pPr>
              <w:pStyle w:val="nTable"/>
              <w:keepNext/>
              <w:spacing w:after="40"/>
              <w:ind w:right="170"/>
              <w:rPr>
                <w:sz w:val="19"/>
              </w:rPr>
            </w:pPr>
            <w:r>
              <w:rPr>
                <w:i/>
                <w:sz w:val="19"/>
              </w:rPr>
              <w:t>Companies Act Amendment Act 1961</w:t>
            </w:r>
          </w:p>
        </w:tc>
        <w:tc>
          <w:tcPr>
            <w:tcW w:w="1130" w:type="dxa"/>
          </w:tcPr>
          <w:p>
            <w:pPr>
              <w:pStyle w:val="nTable"/>
              <w:keepNext/>
              <w:spacing w:after="40"/>
              <w:rPr>
                <w:sz w:val="19"/>
              </w:rPr>
            </w:pPr>
            <w:r>
              <w:rPr>
                <w:sz w:val="19"/>
              </w:rPr>
              <w:t>10 of 1961</w:t>
            </w:r>
          </w:p>
        </w:tc>
        <w:tc>
          <w:tcPr>
            <w:tcW w:w="1130" w:type="dxa"/>
          </w:tcPr>
          <w:p>
            <w:pPr>
              <w:pStyle w:val="nTable"/>
              <w:keepNext/>
              <w:spacing w:after="40"/>
              <w:rPr>
                <w:sz w:val="19"/>
              </w:rPr>
            </w:pPr>
            <w:r>
              <w:rPr>
                <w:sz w:val="19"/>
              </w:rPr>
              <w:t>10 Oct 1961</w:t>
            </w:r>
          </w:p>
        </w:tc>
        <w:tc>
          <w:tcPr>
            <w:tcW w:w="2541" w:type="dxa"/>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259" w:type="dxa"/>
          </w:tcPr>
          <w:p>
            <w:pPr>
              <w:pStyle w:val="nTable"/>
              <w:spacing w:after="40"/>
              <w:ind w:right="170"/>
              <w:rPr>
                <w:sz w:val="19"/>
              </w:rPr>
            </w:pPr>
            <w:r>
              <w:rPr>
                <w:i/>
                <w:sz w:val="19"/>
              </w:rPr>
              <w:t>Companies Act 1961</w:t>
            </w:r>
          </w:p>
        </w:tc>
        <w:tc>
          <w:tcPr>
            <w:tcW w:w="1130" w:type="dxa"/>
          </w:tcPr>
          <w:p>
            <w:pPr>
              <w:pStyle w:val="nTable"/>
              <w:spacing w:after="40"/>
              <w:rPr>
                <w:sz w:val="19"/>
              </w:rPr>
            </w:pPr>
            <w:r>
              <w:rPr>
                <w:sz w:val="19"/>
              </w:rPr>
              <w:t>82 of 1961</w:t>
            </w:r>
          </w:p>
        </w:tc>
        <w:tc>
          <w:tcPr>
            <w:tcW w:w="1130" w:type="dxa"/>
          </w:tcPr>
          <w:p>
            <w:pPr>
              <w:pStyle w:val="nTable"/>
              <w:spacing w:after="40"/>
              <w:rPr>
                <w:sz w:val="19"/>
              </w:rPr>
            </w:pPr>
            <w:r>
              <w:rPr>
                <w:sz w:val="19"/>
              </w:rPr>
              <w:t>22 Jan 1962</w:t>
            </w:r>
          </w:p>
        </w:tc>
        <w:tc>
          <w:tcPr>
            <w:tcW w:w="2541" w:type="dxa"/>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259" w:type="dxa"/>
          </w:tcPr>
          <w:p>
            <w:pPr>
              <w:pStyle w:val="nTable"/>
              <w:spacing w:after="40"/>
              <w:ind w:right="170"/>
              <w:rPr>
                <w:i/>
                <w:sz w:val="19"/>
              </w:rPr>
            </w:pPr>
            <w:r>
              <w:rPr>
                <w:i/>
                <w:sz w:val="19"/>
              </w:rPr>
              <w:t>Decimal Currency Act 1965</w:t>
            </w:r>
          </w:p>
        </w:tc>
        <w:tc>
          <w:tcPr>
            <w:tcW w:w="1130"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41" w:type="dxa"/>
          </w:tcPr>
          <w:p>
            <w:pPr>
              <w:pStyle w:val="nTable"/>
              <w:spacing w:after="40"/>
              <w:rPr>
                <w:sz w:val="19"/>
              </w:rPr>
            </w:pPr>
            <w:r>
              <w:rPr>
                <w:sz w:val="19"/>
              </w:rPr>
              <w:t>s. 4-9: 14 Feb 1966 (see s. 2(2));</w:t>
            </w:r>
            <w:r>
              <w:rPr>
                <w:sz w:val="19"/>
              </w:rPr>
              <w:br/>
              <w:t>balance: 21 Dec 1965 (see s. 2(1))</w:t>
            </w:r>
          </w:p>
        </w:tc>
      </w:tr>
      <w:tr>
        <w:trPr>
          <w:cantSplit/>
        </w:trPr>
        <w:tc>
          <w:tcPr>
            <w:tcW w:w="2259" w:type="dxa"/>
          </w:tcPr>
          <w:p>
            <w:pPr>
              <w:pStyle w:val="nTable"/>
              <w:spacing w:after="40"/>
              <w:ind w:right="170"/>
              <w:rPr>
                <w:i/>
                <w:sz w:val="19"/>
              </w:rPr>
            </w:pPr>
            <w:r>
              <w:rPr>
                <w:i/>
                <w:sz w:val="19"/>
              </w:rPr>
              <w:t>Companies (Co</w:t>
            </w:r>
            <w:r>
              <w:rPr>
                <w:i/>
                <w:sz w:val="19"/>
              </w:rPr>
              <w:noBreakHyphen/>
              <w:t>operative) Act Amendment Act 1976</w:t>
            </w:r>
          </w:p>
        </w:tc>
        <w:tc>
          <w:tcPr>
            <w:tcW w:w="1130" w:type="dxa"/>
          </w:tcPr>
          <w:p>
            <w:pPr>
              <w:pStyle w:val="nTable"/>
              <w:spacing w:after="40"/>
              <w:rPr>
                <w:sz w:val="19"/>
              </w:rPr>
            </w:pPr>
            <w:r>
              <w:rPr>
                <w:sz w:val="19"/>
              </w:rPr>
              <w:t>59 of 1976</w:t>
            </w:r>
          </w:p>
        </w:tc>
        <w:tc>
          <w:tcPr>
            <w:tcW w:w="1130" w:type="dxa"/>
          </w:tcPr>
          <w:p>
            <w:pPr>
              <w:pStyle w:val="nTable"/>
              <w:spacing w:after="40"/>
              <w:rPr>
                <w:sz w:val="19"/>
              </w:rPr>
            </w:pPr>
            <w:r>
              <w:rPr>
                <w:sz w:val="19"/>
              </w:rPr>
              <w:t>16 Sep 1976</w:t>
            </w:r>
          </w:p>
        </w:tc>
        <w:tc>
          <w:tcPr>
            <w:tcW w:w="2541" w:type="dxa"/>
          </w:tcPr>
          <w:p>
            <w:pPr>
              <w:pStyle w:val="nTable"/>
              <w:spacing w:after="40"/>
              <w:rPr>
                <w:sz w:val="19"/>
              </w:rPr>
            </w:pPr>
            <w:r>
              <w:rPr>
                <w:sz w:val="19"/>
              </w:rPr>
              <w:t>16 Sep 1976</w:t>
            </w:r>
          </w:p>
        </w:tc>
      </w:tr>
      <w:tr>
        <w:trPr>
          <w:cantSplit/>
        </w:trPr>
        <w:tc>
          <w:tcPr>
            <w:tcW w:w="2259" w:type="dxa"/>
          </w:tcPr>
          <w:p>
            <w:pPr>
              <w:pStyle w:val="nTable"/>
              <w:spacing w:after="40"/>
              <w:ind w:right="170"/>
              <w:rPr>
                <w:sz w:val="19"/>
              </w:rPr>
            </w:pPr>
            <w:r>
              <w:rPr>
                <w:i/>
                <w:sz w:val="19"/>
              </w:rPr>
              <w:t>Credit Unions (Consequential</w:t>
            </w:r>
            <w:r>
              <w:rPr>
                <w:sz w:val="19"/>
              </w:rPr>
              <w:t xml:space="preserve"> </w:t>
            </w:r>
            <w:r>
              <w:rPr>
                <w:i/>
                <w:sz w:val="19"/>
              </w:rPr>
              <w:t>Provisions) Act 1979</w:t>
            </w:r>
            <w:r>
              <w:rPr>
                <w:sz w:val="19"/>
              </w:rPr>
              <w:t xml:space="preserve"> Pt. 3</w:t>
            </w:r>
          </w:p>
        </w:tc>
        <w:tc>
          <w:tcPr>
            <w:tcW w:w="1130" w:type="dxa"/>
          </w:tcPr>
          <w:p>
            <w:pPr>
              <w:pStyle w:val="nTable"/>
              <w:spacing w:after="40"/>
              <w:rPr>
                <w:sz w:val="19"/>
              </w:rPr>
            </w:pPr>
            <w:r>
              <w:rPr>
                <w:sz w:val="19"/>
              </w:rPr>
              <w:t>47 of 1979</w:t>
            </w:r>
          </w:p>
        </w:tc>
        <w:tc>
          <w:tcPr>
            <w:tcW w:w="1130" w:type="dxa"/>
          </w:tcPr>
          <w:p>
            <w:pPr>
              <w:pStyle w:val="nTable"/>
              <w:spacing w:after="40"/>
              <w:rPr>
                <w:sz w:val="19"/>
              </w:rPr>
            </w:pPr>
            <w:r>
              <w:rPr>
                <w:sz w:val="19"/>
              </w:rPr>
              <w:t>7 Nov 1979</w:t>
            </w:r>
          </w:p>
        </w:tc>
        <w:tc>
          <w:tcPr>
            <w:tcW w:w="2541" w:type="dxa"/>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cantSplit/>
        </w:trPr>
        <w:tc>
          <w:tcPr>
            <w:tcW w:w="2259" w:type="dxa"/>
          </w:tcPr>
          <w:p>
            <w:pPr>
              <w:pStyle w:val="nTable"/>
              <w:spacing w:after="40"/>
              <w:ind w:right="170"/>
              <w:rPr>
                <w:sz w:val="19"/>
              </w:rPr>
            </w:pPr>
            <w:r>
              <w:rPr>
                <w:i/>
                <w:sz w:val="19"/>
              </w:rPr>
              <w:t>Companies (Consequential Amendments) Act 1982</w:t>
            </w:r>
            <w:r>
              <w:rPr>
                <w:sz w:val="19"/>
              </w:rPr>
              <w:t xml:space="preserve"> s. 28</w:t>
            </w:r>
          </w:p>
        </w:tc>
        <w:tc>
          <w:tcPr>
            <w:tcW w:w="1130" w:type="dxa"/>
          </w:tcPr>
          <w:p>
            <w:pPr>
              <w:pStyle w:val="nTable"/>
              <w:spacing w:after="40"/>
              <w:rPr>
                <w:sz w:val="19"/>
              </w:rPr>
            </w:pPr>
            <w:r>
              <w:rPr>
                <w:sz w:val="19"/>
              </w:rPr>
              <w:t>10 of 1982</w:t>
            </w:r>
          </w:p>
        </w:tc>
        <w:tc>
          <w:tcPr>
            <w:tcW w:w="1130" w:type="dxa"/>
          </w:tcPr>
          <w:p>
            <w:pPr>
              <w:pStyle w:val="nTable"/>
              <w:spacing w:after="40"/>
              <w:rPr>
                <w:sz w:val="19"/>
              </w:rPr>
            </w:pPr>
            <w:r>
              <w:rPr>
                <w:sz w:val="19"/>
              </w:rPr>
              <w:t>14 May 1982</w:t>
            </w:r>
          </w:p>
        </w:tc>
        <w:tc>
          <w:tcPr>
            <w:tcW w:w="254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1982</w:t>
            </w:r>
          </w:p>
        </w:tc>
        <w:tc>
          <w:tcPr>
            <w:tcW w:w="1130" w:type="dxa"/>
          </w:tcPr>
          <w:p>
            <w:pPr>
              <w:pStyle w:val="nTable"/>
              <w:spacing w:after="40"/>
              <w:rPr>
                <w:sz w:val="19"/>
              </w:rPr>
            </w:pPr>
            <w:r>
              <w:rPr>
                <w:sz w:val="19"/>
              </w:rPr>
              <w:t>18 of 1982</w:t>
            </w:r>
          </w:p>
        </w:tc>
        <w:tc>
          <w:tcPr>
            <w:tcW w:w="1130" w:type="dxa"/>
          </w:tcPr>
          <w:p>
            <w:pPr>
              <w:pStyle w:val="nTable"/>
              <w:spacing w:after="40"/>
              <w:rPr>
                <w:sz w:val="19"/>
              </w:rPr>
            </w:pPr>
            <w:r>
              <w:rPr>
                <w:sz w:val="19"/>
              </w:rPr>
              <w:t>27 May 1982</w:t>
            </w:r>
          </w:p>
        </w:tc>
        <w:tc>
          <w:tcPr>
            <w:tcW w:w="2541" w:type="dxa"/>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1991</w:t>
            </w:r>
          </w:p>
        </w:tc>
        <w:tc>
          <w:tcPr>
            <w:tcW w:w="1130" w:type="dxa"/>
          </w:tcPr>
          <w:p>
            <w:pPr>
              <w:pStyle w:val="nTable"/>
              <w:spacing w:after="40"/>
              <w:rPr>
                <w:sz w:val="19"/>
              </w:rPr>
            </w:pPr>
            <w:r>
              <w:rPr>
                <w:sz w:val="19"/>
              </w:rPr>
              <w:t>18 of 1991</w:t>
            </w:r>
          </w:p>
        </w:tc>
        <w:tc>
          <w:tcPr>
            <w:tcW w:w="1130" w:type="dxa"/>
          </w:tcPr>
          <w:p>
            <w:pPr>
              <w:pStyle w:val="nTable"/>
              <w:spacing w:after="40"/>
              <w:rPr>
                <w:sz w:val="19"/>
              </w:rPr>
            </w:pPr>
            <w:r>
              <w:rPr>
                <w:sz w:val="19"/>
              </w:rPr>
              <w:t>21 Jun 1991</w:t>
            </w:r>
          </w:p>
        </w:tc>
        <w:tc>
          <w:tcPr>
            <w:tcW w:w="2541" w:type="dxa"/>
          </w:tcPr>
          <w:p>
            <w:pPr>
              <w:pStyle w:val="nTable"/>
              <w:spacing w:after="40"/>
              <w:rPr>
                <w:sz w:val="19"/>
              </w:rPr>
            </w:pPr>
            <w:r>
              <w:rPr>
                <w:sz w:val="19"/>
              </w:rPr>
              <w:t>21 Jun 1991 (see s. 2)</w:t>
            </w:r>
          </w:p>
        </w:tc>
      </w:tr>
      <w:tr>
        <w:trPr>
          <w:cantSplit/>
        </w:trPr>
        <w:tc>
          <w:tcPr>
            <w:tcW w:w="4519" w:type="dxa"/>
            <w:gridSpan w:val="3"/>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41" w:type="dxa"/>
          </w:tcPr>
          <w:p>
            <w:pPr>
              <w:pStyle w:val="nTable"/>
              <w:spacing w:after="40"/>
              <w:rPr>
                <w:sz w:val="19"/>
              </w:rPr>
            </w:pPr>
            <w:r>
              <w:rPr>
                <w:sz w:val="19"/>
              </w:rPr>
              <w:t>8 Nov 1991</w:t>
            </w:r>
          </w:p>
        </w:tc>
      </w:tr>
      <w:tr>
        <w:trPr>
          <w:cantSplit/>
        </w:trPr>
        <w:tc>
          <w:tcPr>
            <w:tcW w:w="2259" w:type="dxa"/>
          </w:tcPr>
          <w:p>
            <w:pPr>
              <w:pStyle w:val="nTable"/>
              <w:spacing w:after="40"/>
              <w:ind w:right="170"/>
              <w:rPr>
                <w:sz w:val="19"/>
              </w:rPr>
            </w:pPr>
            <w:r>
              <w:rPr>
                <w:i/>
                <w:sz w:val="19"/>
              </w:rPr>
              <w:t>Criminal Law Amendment Act (No. 2) 1992</w:t>
            </w:r>
            <w:r>
              <w:rPr>
                <w:sz w:val="19"/>
              </w:rPr>
              <w:t xml:space="preserve"> s. 16(1)</w:t>
            </w:r>
          </w:p>
        </w:tc>
        <w:tc>
          <w:tcPr>
            <w:tcW w:w="1130" w:type="dxa"/>
          </w:tcPr>
          <w:p>
            <w:pPr>
              <w:pStyle w:val="nTable"/>
              <w:spacing w:after="40"/>
              <w:rPr>
                <w:sz w:val="19"/>
              </w:rPr>
            </w:pPr>
            <w:r>
              <w:rPr>
                <w:sz w:val="19"/>
              </w:rPr>
              <w:t>51 of 1992</w:t>
            </w:r>
          </w:p>
        </w:tc>
        <w:tc>
          <w:tcPr>
            <w:tcW w:w="1130" w:type="dxa"/>
          </w:tcPr>
          <w:p>
            <w:pPr>
              <w:pStyle w:val="nTable"/>
              <w:spacing w:after="40"/>
              <w:rPr>
                <w:sz w:val="19"/>
              </w:rPr>
            </w:pPr>
            <w:r>
              <w:rPr>
                <w:sz w:val="19"/>
              </w:rPr>
              <w:t>9 Dec 1992</w:t>
            </w:r>
          </w:p>
        </w:tc>
        <w:tc>
          <w:tcPr>
            <w:tcW w:w="2541" w:type="dxa"/>
          </w:tcPr>
          <w:p>
            <w:pPr>
              <w:pStyle w:val="nTable"/>
              <w:spacing w:after="40"/>
              <w:rPr>
                <w:sz w:val="19"/>
              </w:rPr>
            </w:pPr>
            <w:r>
              <w:rPr>
                <w:sz w:val="19"/>
              </w:rPr>
              <w:t>6 Jan 1993</w:t>
            </w:r>
          </w:p>
        </w:tc>
      </w:tr>
      <w:tr>
        <w:trPr>
          <w:cantSplit/>
        </w:trPr>
        <w:tc>
          <w:tcPr>
            <w:tcW w:w="4519" w:type="dxa"/>
            <w:gridSpan w:val="3"/>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41" w:type="dxa"/>
          </w:tcPr>
          <w:p>
            <w:pPr>
              <w:pStyle w:val="nTable"/>
              <w:spacing w:after="40"/>
              <w:rPr>
                <w:sz w:val="19"/>
              </w:rPr>
            </w:pPr>
            <w:r>
              <w:rPr>
                <w:sz w:val="19"/>
              </w:rPr>
              <w:t>1 Sep 1993 (see r. 2)</w:t>
            </w:r>
          </w:p>
        </w:tc>
      </w:tr>
      <w:tr>
        <w:trPr>
          <w:cantSplit/>
        </w:trPr>
        <w:tc>
          <w:tcPr>
            <w:tcW w:w="2259" w:type="dxa"/>
          </w:tcPr>
          <w:p>
            <w:pPr>
              <w:pStyle w:val="nTable"/>
              <w:spacing w:after="40"/>
              <w:ind w:right="170"/>
              <w:rPr>
                <w:sz w:val="19"/>
              </w:rPr>
            </w:pPr>
            <w:r>
              <w:rPr>
                <w:i/>
                <w:sz w:val="19"/>
              </w:rPr>
              <w:t>Companies (Co</w:t>
            </w:r>
            <w:r>
              <w:rPr>
                <w:i/>
                <w:sz w:val="19"/>
              </w:rPr>
              <w:noBreakHyphen/>
              <w:t>operative) Amendment Act 1994</w:t>
            </w:r>
          </w:p>
        </w:tc>
        <w:tc>
          <w:tcPr>
            <w:tcW w:w="1130" w:type="dxa"/>
          </w:tcPr>
          <w:p>
            <w:pPr>
              <w:pStyle w:val="nTable"/>
              <w:spacing w:after="40"/>
              <w:rPr>
                <w:sz w:val="19"/>
              </w:rPr>
            </w:pPr>
            <w:r>
              <w:rPr>
                <w:sz w:val="19"/>
              </w:rPr>
              <w:t>56 of 1994</w:t>
            </w:r>
          </w:p>
        </w:tc>
        <w:tc>
          <w:tcPr>
            <w:tcW w:w="1130" w:type="dxa"/>
          </w:tcPr>
          <w:p>
            <w:pPr>
              <w:pStyle w:val="nTable"/>
              <w:spacing w:after="40"/>
              <w:rPr>
                <w:sz w:val="19"/>
              </w:rPr>
            </w:pPr>
            <w:r>
              <w:rPr>
                <w:sz w:val="19"/>
              </w:rPr>
              <w:t>2 Nov 1994</w:t>
            </w:r>
          </w:p>
        </w:tc>
        <w:tc>
          <w:tcPr>
            <w:tcW w:w="2541" w:type="dxa"/>
          </w:tcPr>
          <w:p>
            <w:pPr>
              <w:pStyle w:val="nTable"/>
              <w:spacing w:after="40"/>
              <w:rPr>
                <w:sz w:val="19"/>
              </w:rPr>
            </w:pPr>
            <w:r>
              <w:rPr>
                <w:sz w:val="19"/>
              </w:rPr>
              <w:t>2 Nov 1994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41" w:type="dxa"/>
          </w:tcPr>
          <w:p>
            <w:pPr>
              <w:pStyle w:val="nTable"/>
              <w:spacing w:after="40"/>
              <w:rPr>
                <w:sz w:val="19"/>
              </w:rPr>
            </w:pPr>
            <w:r>
              <w:rPr>
                <w:sz w:val="19"/>
              </w:rPr>
              <w:t>1 Jul 1995 (see r. 2)</w:t>
            </w:r>
          </w:p>
        </w:tc>
      </w:tr>
      <w:tr>
        <w:trPr>
          <w:cantSplit/>
        </w:trPr>
        <w:tc>
          <w:tcPr>
            <w:tcW w:w="2259" w:type="dxa"/>
          </w:tcPr>
          <w:p>
            <w:pPr>
              <w:pStyle w:val="nTable"/>
              <w:spacing w:after="40"/>
              <w:ind w:right="170"/>
              <w:rPr>
                <w:sz w:val="19"/>
              </w:rPr>
            </w:pPr>
            <w:r>
              <w:rPr>
                <w:i/>
                <w:sz w:val="19"/>
              </w:rPr>
              <w:t>Local Government (Consequential Amendments) Act 1996</w:t>
            </w:r>
            <w:r>
              <w:rPr>
                <w:sz w:val="19"/>
              </w:rPr>
              <w:t xml:space="preserve"> s. 4</w:t>
            </w:r>
          </w:p>
        </w:tc>
        <w:tc>
          <w:tcPr>
            <w:tcW w:w="1130"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41" w:type="dxa"/>
          </w:tcPr>
          <w:p>
            <w:pPr>
              <w:pStyle w:val="nTable"/>
              <w:spacing w:after="40"/>
              <w:rPr>
                <w:sz w:val="19"/>
              </w:rPr>
            </w:pPr>
            <w:r>
              <w:rPr>
                <w:sz w:val="19"/>
              </w:rPr>
              <w:t>1 Jul 1996 (see s. 2)</w:t>
            </w:r>
          </w:p>
        </w:tc>
      </w:tr>
      <w:tr>
        <w:trPr>
          <w:cantSplit/>
        </w:trPr>
        <w:tc>
          <w:tcPr>
            <w:tcW w:w="2259" w:type="dxa"/>
          </w:tcPr>
          <w:p>
            <w:pPr>
              <w:pStyle w:val="nTable"/>
              <w:spacing w:after="40"/>
              <w:ind w:right="170"/>
              <w:rPr>
                <w:sz w:val="19"/>
              </w:rPr>
            </w:pPr>
            <w:r>
              <w:rPr>
                <w:i/>
                <w:sz w:val="19"/>
              </w:rPr>
              <w:t>Financial Legislation Amendment Act 1996</w:t>
            </w:r>
            <w:r>
              <w:rPr>
                <w:sz w:val="19"/>
              </w:rPr>
              <w:t xml:space="preserve"> s. 64</w:t>
            </w:r>
          </w:p>
        </w:tc>
        <w:tc>
          <w:tcPr>
            <w:tcW w:w="1130"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41" w:type="dxa"/>
          </w:tcPr>
          <w:p>
            <w:pPr>
              <w:pStyle w:val="nTable"/>
              <w:spacing w:after="40"/>
              <w:rPr>
                <w:sz w:val="19"/>
              </w:rPr>
            </w:pPr>
            <w:r>
              <w:rPr>
                <w:sz w:val="19"/>
              </w:rPr>
              <w:t>25 Oct 1996 (see s. 2(1))</w:t>
            </w:r>
          </w:p>
        </w:tc>
      </w:tr>
      <w:tr>
        <w:trPr>
          <w:cantSplit/>
        </w:trPr>
        <w:tc>
          <w:tcPr>
            <w:tcW w:w="2259" w:type="dxa"/>
          </w:tcPr>
          <w:p>
            <w:pPr>
              <w:pStyle w:val="nTable"/>
              <w:spacing w:after="40"/>
              <w:ind w:right="170"/>
              <w:rPr>
                <w:sz w:val="19"/>
              </w:rPr>
            </w:pPr>
            <w:r>
              <w:rPr>
                <w:i/>
                <w:sz w:val="19"/>
              </w:rPr>
              <w:t>Trustees Amendment Act 1997</w:t>
            </w:r>
            <w:r>
              <w:rPr>
                <w:sz w:val="19"/>
              </w:rPr>
              <w:t xml:space="preserve"> s. 18</w:t>
            </w:r>
          </w:p>
        </w:tc>
        <w:tc>
          <w:tcPr>
            <w:tcW w:w="1130" w:type="dxa"/>
          </w:tcPr>
          <w:p>
            <w:pPr>
              <w:pStyle w:val="nTable"/>
              <w:spacing w:after="40"/>
              <w:rPr>
                <w:sz w:val="19"/>
              </w:rPr>
            </w:pPr>
            <w:r>
              <w:rPr>
                <w:sz w:val="19"/>
              </w:rPr>
              <w:t>1 of 1997</w:t>
            </w:r>
          </w:p>
        </w:tc>
        <w:tc>
          <w:tcPr>
            <w:tcW w:w="1130" w:type="dxa"/>
          </w:tcPr>
          <w:p>
            <w:pPr>
              <w:pStyle w:val="nTable"/>
              <w:spacing w:after="40"/>
              <w:rPr>
                <w:sz w:val="19"/>
              </w:rPr>
            </w:pPr>
            <w:r>
              <w:rPr>
                <w:sz w:val="19"/>
              </w:rPr>
              <w:t>6 May 1997</w:t>
            </w:r>
          </w:p>
        </w:tc>
        <w:tc>
          <w:tcPr>
            <w:tcW w:w="254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9" w:type="dxa"/>
          </w:tcPr>
          <w:p>
            <w:pPr>
              <w:pStyle w:val="nTable"/>
              <w:spacing w:after="40"/>
              <w:ind w:right="170"/>
              <w:rPr>
                <w:sz w:val="19"/>
              </w:rPr>
            </w:pPr>
            <w:r>
              <w:rPr>
                <w:i/>
                <w:sz w:val="19"/>
              </w:rPr>
              <w:t>Statutes (Repeals and Minor Amendments) Act 1997</w:t>
            </w:r>
            <w:r>
              <w:rPr>
                <w:sz w:val="19"/>
              </w:rPr>
              <w:t xml:space="preserve"> s. 35</w:t>
            </w:r>
          </w:p>
        </w:tc>
        <w:tc>
          <w:tcPr>
            <w:tcW w:w="1130"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41" w:type="dxa"/>
          </w:tcPr>
          <w:p>
            <w:pPr>
              <w:pStyle w:val="nTable"/>
              <w:spacing w:after="40"/>
              <w:rPr>
                <w:sz w:val="19"/>
              </w:rPr>
            </w:pPr>
            <w:r>
              <w:rPr>
                <w:sz w:val="19"/>
              </w:rPr>
              <w:t>15 Dec 1997 (see s. 2(1))</w:t>
            </w:r>
          </w:p>
        </w:tc>
      </w:tr>
      <w:tr>
        <w:trPr>
          <w:cantSplit/>
        </w:trPr>
        <w:tc>
          <w:tcPr>
            <w:tcW w:w="2259" w:type="dxa"/>
          </w:tcPr>
          <w:p>
            <w:pPr>
              <w:pStyle w:val="nTable"/>
              <w:spacing w:after="40"/>
              <w:ind w:right="170"/>
              <w:rPr>
                <w:i/>
                <w:sz w:val="19"/>
              </w:rPr>
            </w:pPr>
            <w:r>
              <w:rPr>
                <w:i/>
                <w:sz w:val="19"/>
              </w:rPr>
              <w:t>Statutes (Repeals and Minor Amendments) Act (No. 2) 1998</w:t>
            </w:r>
            <w:r>
              <w:rPr>
                <w:sz w:val="19"/>
              </w:rPr>
              <w:t xml:space="preserve"> s. 76</w:t>
            </w:r>
          </w:p>
        </w:tc>
        <w:tc>
          <w:tcPr>
            <w:tcW w:w="1130" w:type="dxa"/>
          </w:tcPr>
          <w:p>
            <w:pPr>
              <w:pStyle w:val="nTable"/>
              <w:spacing w:after="40"/>
              <w:rPr>
                <w:sz w:val="19"/>
              </w:rPr>
            </w:pPr>
            <w:r>
              <w:rPr>
                <w:sz w:val="19"/>
              </w:rPr>
              <w:t>10 of 1998</w:t>
            </w:r>
          </w:p>
        </w:tc>
        <w:tc>
          <w:tcPr>
            <w:tcW w:w="1130" w:type="dxa"/>
          </w:tcPr>
          <w:p>
            <w:pPr>
              <w:pStyle w:val="nTable"/>
              <w:spacing w:after="40"/>
              <w:rPr>
                <w:sz w:val="19"/>
              </w:rPr>
            </w:pPr>
            <w:r>
              <w:rPr>
                <w:sz w:val="19"/>
              </w:rPr>
              <w:t>30 Apr 1998</w:t>
            </w:r>
          </w:p>
        </w:tc>
        <w:tc>
          <w:tcPr>
            <w:tcW w:w="2541" w:type="dxa"/>
          </w:tcPr>
          <w:p>
            <w:pPr>
              <w:pStyle w:val="nTable"/>
              <w:spacing w:after="40"/>
              <w:rPr>
                <w:sz w:val="19"/>
              </w:rPr>
            </w:pPr>
            <w:r>
              <w:rPr>
                <w:sz w:val="19"/>
              </w:rPr>
              <w:t>30 Apr 1998 (see s. 2(1))</w:t>
            </w:r>
          </w:p>
        </w:tc>
      </w:tr>
      <w:tr>
        <w:trPr>
          <w:cantSplit/>
        </w:trPr>
        <w:tc>
          <w:tcPr>
            <w:tcW w:w="2259" w:type="dxa"/>
          </w:tcPr>
          <w:p>
            <w:pPr>
              <w:pStyle w:val="nTable"/>
              <w:spacing w:after="40"/>
              <w:ind w:right="170"/>
              <w:rPr>
                <w:sz w:val="19"/>
              </w:rPr>
            </w:pPr>
            <w:r>
              <w:rPr>
                <w:i/>
                <w:sz w:val="19"/>
              </w:rPr>
              <w:t xml:space="preserve">Acts Amendment and Repeal (Financial Sector Reform) Act 1999 </w:t>
            </w:r>
            <w:r>
              <w:rPr>
                <w:sz w:val="19"/>
              </w:rPr>
              <w:t>s. 66</w:t>
            </w:r>
          </w:p>
        </w:tc>
        <w:tc>
          <w:tcPr>
            <w:tcW w:w="1130" w:type="dxa"/>
          </w:tcPr>
          <w:p>
            <w:pPr>
              <w:pStyle w:val="nTable"/>
              <w:spacing w:after="40"/>
              <w:rPr>
                <w:sz w:val="19"/>
              </w:rPr>
            </w:pPr>
            <w:r>
              <w:rPr>
                <w:sz w:val="19"/>
              </w:rPr>
              <w:t>26 of 1999</w:t>
            </w:r>
          </w:p>
        </w:tc>
        <w:tc>
          <w:tcPr>
            <w:tcW w:w="1130" w:type="dxa"/>
          </w:tcPr>
          <w:p>
            <w:pPr>
              <w:pStyle w:val="nTable"/>
              <w:spacing w:after="40"/>
              <w:rPr>
                <w:sz w:val="19"/>
              </w:rPr>
            </w:pPr>
            <w:r>
              <w:rPr>
                <w:sz w:val="19"/>
              </w:rPr>
              <w:t>29 Jun 1999</w:t>
            </w:r>
          </w:p>
        </w:tc>
        <w:tc>
          <w:tcPr>
            <w:tcW w:w="254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 xml:space="preserve">Corporations (Consequential Amendments) Act 2001 </w:t>
            </w:r>
            <w:r>
              <w:rPr>
                <w:sz w:val="19"/>
              </w:rPr>
              <w:t>Pt. 13</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70"/>
              <w:rPr>
                <w:sz w:val="19"/>
              </w:rPr>
            </w:pPr>
            <w:r>
              <w:rPr>
                <w:i/>
                <w:sz w:val="19"/>
              </w:rPr>
              <w:t xml:space="preserve">Building Societies Amendment Act 2001 </w:t>
            </w:r>
            <w:r>
              <w:rPr>
                <w:sz w:val="19"/>
              </w:rPr>
              <w:t>s. 46 and 51</w:t>
            </w:r>
          </w:p>
        </w:tc>
        <w:tc>
          <w:tcPr>
            <w:tcW w:w="1130" w:type="dxa"/>
          </w:tcPr>
          <w:p>
            <w:pPr>
              <w:pStyle w:val="nTable"/>
              <w:spacing w:after="40"/>
              <w:rPr>
                <w:sz w:val="19"/>
              </w:rPr>
            </w:pPr>
            <w:r>
              <w:rPr>
                <w:sz w:val="19"/>
              </w:rPr>
              <w:t>12 of 2001</w:t>
            </w:r>
          </w:p>
        </w:tc>
        <w:tc>
          <w:tcPr>
            <w:tcW w:w="1130" w:type="dxa"/>
          </w:tcPr>
          <w:p>
            <w:pPr>
              <w:pStyle w:val="nTable"/>
              <w:spacing w:after="40"/>
              <w:rPr>
                <w:sz w:val="19"/>
              </w:rPr>
            </w:pPr>
            <w:r>
              <w:rPr>
                <w:sz w:val="19"/>
              </w:rPr>
              <w:t>13 Jul 2001</w:t>
            </w:r>
          </w:p>
        </w:tc>
        <w:tc>
          <w:tcPr>
            <w:tcW w:w="2541" w:type="dxa"/>
          </w:tcPr>
          <w:p>
            <w:pPr>
              <w:pStyle w:val="nTable"/>
              <w:spacing w:after="40"/>
              <w:rPr>
                <w:sz w:val="19"/>
              </w:rPr>
            </w:pPr>
            <w:r>
              <w:rPr>
                <w:sz w:val="19"/>
              </w:rPr>
              <w:t>13 Jul 2001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41" w:type="dxa"/>
          </w:tcPr>
          <w:p>
            <w:pPr>
              <w:pStyle w:val="nTable"/>
              <w:spacing w:after="40"/>
              <w:rPr>
                <w:sz w:val="19"/>
              </w:rPr>
            </w:pPr>
            <w:r>
              <w:rPr>
                <w:sz w:val="19"/>
              </w:rPr>
              <w:t>1 Jul 2002 (see r. 2)</w:t>
            </w:r>
          </w:p>
        </w:tc>
      </w:tr>
      <w:tr>
        <w:trPr>
          <w:cantSplit/>
        </w:trPr>
        <w:tc>
          <w:tcPr>
            <w:tcW w:w="2259" w:type="dxa"/>
          </w:tcPr>
          <w:p>
            <w:pPr>
              <w:pStyle w:val="nTable"/>
              <w:spacing w:after="40"/>
              <w:ind w:right="170"/>
              <w:rPr>
                <w:i/>
                <w:sz w:val="19"/>
              </w:rPr>
            </w:pPr>
            <w:r>
              <w:rPr>
                <w:i/>
                <w:sz w:val="19"/>
              </w:rPr>
              <w:t xml:space="preserve">Acts Amendment (Equality of Status) Act 2003 </w:t>
            </w:r>
            <w:r>
              <w:rPr>
                <w:sz w:val="19"/>
              </w:rPr>
              <w:t>Pt. 6 and s. 117</w:t>
            </w:r>
          </w:p>
        </w:tc>
        <w:tc>
          <w:tcPr>
            <w:tcW w:w="1130" w:type="dxa"/>
          </w:tcPr>
          <w:p>
            <w:pPr>
              <w:pStyle w:val="nTable"/>
              <w:spacing w:after="40"/>
              <w:rPr>
                <w:sz w:val="19"/>
              </w:rPr>
            </w:pPr>
            <w:r>
              <w:rPr>
                <w:sz w:val="19"/>
              </w:rPr>
              <w:t>28 of 2003</w:t>
            </w:r>
          </w:p>
        </w:tc>
        <w:tc>
          <w:tcPr>
            <w:tcW w:w="1130" w:type="dxa"/>
          </w:tcPr>
          <w:p>
            <w:pPr>
              <w:pStyle w:val="nTable"/>
              <w:spacing w:after="40"/>
              <w:rPr>
                <w:sz w:val="19"/>
              </w:rPr>
            </w:pPr>
            <w:r>
              <w:rPr>
                <w:sz w:val="19"/>
              </w:rPr>
              <w:t>22 May 2003</w:t>
            </w:r>
          </w:p>
        </w:tc>
        <w:tc>
          <w:tcPr>
            <w:tcW w:w="254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41" w:type="dxa"/>
          </w:tcPr>
          <w:p>
            <w:pPr>
              <w:pStyle w:val="nTable"/>
              <w:spacing w:after="40"/>
              <w:rPr>
                <w:sz w:val="19"/>
              </w:rPr>
            </w:pPr>
            <w:r>
              <w:rPr>
                <w:sz w:val="19"/>
              </w:rPr>
              <w:t>1 Jul 2003 (see r. 2)</w:t>
            </w:r>
          </w:p>
        </w:tc>
      </w:tr>
      <w:tr>
        <w:trPr>
          <w:cantSplit/>
        </w:trPr>
        <w:tc>
          <w:tcPr>
            <w:tcW w:w="2259" w:type="dxa"/>
          </w:tcPr>
          <w:p>
            <w:pPr>
              <w:pStyle w:val="nTable"/>
              <w:spacing w:after="40"/>
              <w:ind w:right="170"/>
              <w:rPr>
                <w:i/>
                <w:sz w:val="19"/>
              </w:rPr>
            </w:pPr>
            <w:r>
              <w:rPr>
                <w:i/>
                <w:sz w:val="19"/>
              </w:rPr>
              <w:t xml:space="preserve">Sentencing Legislation Amendment and Repeal Act 2003 </w:t>
            </w:r>
            <w:r>
              <w:rPr>
                <w:sz w:val="19"/>
              </w:rPr>
              <w:t>s. 46</w:t>
            </w:r>
          </w:p>
        </w:tc>
        <w:tc>
          <w:tcPr>
            <w:tcW w:w="1130"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41"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9" w:type="dxa"/>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41" w:type="dxa"/>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ind w:right="170"/>
              <w:rPr>
                <w:sz w:val="19"/>
              </w:rPr>
            </w:pPr>
            <w:r>
              <w:rPr>
                <w:i/>
                <w:sz w:val="19"/>
              </w:rPr>
              <w:t>Statutes (Repeals and Minor Amendments) Act 2003</w:t>
            </w:r>
            <w:r>
              <w:rPr>
                <w:sz w:val="19"/>
              </w:rPr>
              <w:t xml:space="preserve"> s. 37</w:t>
            </w:r>
          </w:p>
        </w:tc>
        <w:tc>
          <w:tcPr>
            <w:tcW w:w="1130" w:type="dxa"/>
          </w:tcPr>
          <w:p>
            <w:pPr>
              <w:pStyle w:val="nTable"/>
              <w:spacing w:after="40"/>
              <w:rPr>
                <w:sz w:val="19"/>
              </w:rPr>
            </w:pPr>
            <w:r>
              <w:rPr>
                <w:sz w:val="19"/>
              </w:rPr>
              <w:t>74 of 2003</w:t>
            </w:r>
          </w:p>
        </w:tc>
        <w:tc>
          <w:tcPr>
            <w:tcW w:w="1130" w:type="dxa"/>
          </w:tcPr>
          <w:p>
            <w:pPr>
              <w:pStyle w:val="nTable"/>
              <w:spacing w:after="40"/>
              <w:rPr>
                <w:sz w:val="19"/>
              </w:rPr>
            </w:pPr>
            <w:r>
              <w:rPr>
                <w:sz w:val="19"/>
              </w:rPr>
              <w:t>15 Dec 2003</w:t>
            </w:r>
          </w:p>
        </w:tc>
        <w:tc>
          <w:tcPr>
            <w:tcW w:w="2541" w:type="dxa"/>
          </w:tcPr>
          <w:p>
            <w:pPr>
              <w:pStyle w:val="nTable"/>
              <w:spacing w:after="40"/>
              <w:rPr>
                <w:sz w:val="19"/>
              </w:rPr>
            </w:pPr>
            <w:r>
              <w:rPr>
                <w:spacing w:val="-2"/>
                <w:sz w:val="19"/>
              </w:rPr>
              <w:t>15 Dec 2003 (see s. 2)</w:t>
            </w:r>
          </w:p>
        </w:tc>
      </w:tr>
      <w:tr>
        <w:trPr>
          <w:cantSplit/>
        </w:trPr>
        <w:tc>
          <w:tcPr>
            <w:tcW w:w="2259" w:type="dxa"/>
          </w:tcPr>
          <w:p>
            <w:pPr>
              <w:pStyle w:val="nTable"/>
              <w:spacing w:after="40"/>
              <w:ind w:right="170"/>
              <w:rPr>
                <w:i/>
                <w:sz w:val="19"/>
              </w:rPr>
            </w:pPr>
            <w:r>
              <w:rPr>
                <w:i/>
                <w:sz w:val="19"/>
              </w:rPr>
              <w:t xml:space="preserve">Criminal Code Amendment Act 2004 </w:t>
            </w:r>
            <w:r>
              <w:rPr>
                <w:sz w:val="19"/>
              </w:rPr>
              <w:t>s. 58</w:t>
            </w:r>
          </w:p>
        </w:tc>
        <w:tc>
          <w:tcPr>
            <w:tcW w:w="1130"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41" w:type="dxa"/>
          </w:tcPr>
          <w:p>
            <w:pPr>
              <w:pStyle w:val="nTable"/>
              <w:spacing w:after="40"/>
              <w:rPr>
                <w:spacing w:val="-2"/>
                <w:sz w:val="19"/>
              </w:rPr>
            </w:pPr>
            <w:r>
              <w:rPr>
                <w:sz w:val="19"/>
              </w:rPr>
              <w:t>21 May 2004 (see s. 2)</w:t>
            </w:r>
          </w:p>
        </w:tc>
      </w:tr>
      <w:tr>
        <w:trPr>
          <w:cantSplit/>
        </w:trPr>
        <w:tc>
          <w:tcPr>
            <w:tcW w:w="225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tcPr>
          <w:p>
            <w:pPr>
              <w:pStyle w:val="nTable"/>
              <w:spacing w:after="40"/>
              <w:rPr>
                <w:sz w:val="19"/>
              </w:rPr>
            </w:pPr>
            <w:r>
              <w:rPr>
                <w:snapToGrid w:val="0"/>
                <w:sz w:val="19"/>
                <w:lang w:val="en-US"/>
              </w:rPr>
              <w:t>59 of 2004</w:t>
            </w:r>
          </w:p>
        </w:tc>
        <w:tc>
          <w:tcPr>
            <w:tcW w:w="1130" w:type="dxa"/>
          </w:tcPr>
          <w:p>
            <w:pPr>
              <w:pStyle w:val="nTable"/>
              <w:spacing w:after="40"/>
              <w:rPr>
                <w:sz w:val="19"/>
              </w:rPr>
            </w:pPr>
            <w:r>
              <w:rPr>
                <w:sz w:val="19"/>
              </w:rPr>
              <w:t>23 Nov 2004</w:t>
            </w:r>
          </w:p>
        </w:tc>
        <w:tc>
          <w:tcPr>
            <w:tcW w:w="254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9" w:type="dxa"/>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tcPr>
          <w:p>
            <w:pPr>
              <w:pStyle w:val="nTable"/>
              <w:spacing w:after="40"/>
              <w:rPr>
                <w:sz w:val="19"/>
              </w:rPr>
            </w:pPr>
            <w:r>
              <w:rPr>
                <w:snapToGrid w:val="0"/>
                <w:sz w:val="19"/>
                <w:lang w:val="en-US"/>
              </w:rPr>
              <w:t>70 of 2004</w:t>
            </w:r>
          </w:p>
        </w:tc>
        <w:tc>
          <w:tcPr>
            <w:tcW w:w="1130" w:type="dxa"/>
          </w:tcPr>
          <w:p>
            <w:pPr>
              <w:pStyle w:val="nTable"/>
              <w:spacing w:after="40"/>
              <w:rPr>
                <w:sz w:val="19"/>
              </w:rPr>
            </w:pPr>
            <w:r>
              <w:rPr>
                <w:snapToGrid w:val="0"/>
                <w:sz w:val="19"/>
                <w:lang w:val="en-US"/>
              </w:rPr>
              <w:t>8 Dec 2004</w:t>
            </w:r>
          </w:p>
        </w:tc>
        <w:tc>
          <w:tcPr>
            <w:tcW w:w="254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9"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tcPr>
          <w:p>
            <w:pPr>
              <w:pStyle w:val="nTable"/>
              <w:spacing w:after="40"/>
              <w:rPr>
                <w:sz w:val="19"/>
              </w:rPr>
            </w:pPr>
            <w:r>
              <w:rPr>
                <w:snapToGrid w:val="0"/>
                <w:sz w:val="19"/>
                <w:lang w:val="en-US"/>
              </w:rPr>
              <w:t>84 of 2004</w:t>
            </w:r>
          </w:p>
        </w:tc>
        <w:tc>
          <w:tcPr>
            <w:tcW w:w="1130" w:type="dxa"/>
          </w:tcPr>
          <w:p>
            <w:pPr>
              <w:pStyle w:val="nTable"/>
              <w:spacing w:after="40"/>
              <w:rPr>
                <w:sz w:val="19"/>
              </w:rPr>
            </w:pPr>
            <w:r>
              <w:rPr>
                <w:sz w:val="19"/>
              </w:rPr>
              <w:t>16 Dec 2004</w:t>
            </w:r>
          </w:p>
        </w:tc>
        <w:tc>
          <w:tcPr>
            <w:tcW w:w="2541" w:type="dxa"/>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19" w:type="dxa"/>
            <w:gridSpan w:val="3"/>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41" w:type="dxa"/>
          </w:tcPr>
          <w:p>
            <w:pPr>
              <w:pStyle w:val="nTable"/>
              <w:spacing w:after="40"/>
              <w:rPr>
                <w:snapToGrid w:val="0"/>
                <w:sz w:val="19"/>
                <w:lang w:val="en-US"/>
              </w:rPr>
            </w:pPr>
            <w:r>
              <w:rPr>
                <w:snapToGrid w:val="0"/>
                <w:sz w:val="19"/>
                <w:lang w:val="en-US"/>
              </w:rPr>
              <w:t>1 Jul 2005 (see r. 2)</w:t>
            </w:r>
          </w:p>
        </w:tc>
      </w:tr>
      <w:tr>
        <w:trPr>
          <w:cantSplit/>
        </w:trPr>
        <w:tc>
          <w:tcPr>
            <w:tcW w:w="7060" w:type="dxa"/>
            <w:gridSpan w:val="4"/>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tcPr>
          <w:p>
            <w:pPr>
              <w:pStyle w:val="nTable"/>
              <w:spacing w:after="40"/>
              <w:rPr>
                <w:sz w:val="19"/>
              </w:rPr>
            </w:pPr>
            <w:r>
              <w:rPr>
                <w:sz w:val="19"/>
              </w:rPr>
              <w:t>24 of 2005</w:t>
            </w:r>
          </w:p>
        </w:tc>
        <w:tc>
          <w:tcPr>
            <w:tcW w:w="1130" w:type="dxa"/>
          </w:tcPr>
          <w:p>
            <w:pPr>
              <w:pStyle w:val="nTable"/>
              <w:spacing w:after="40"/>
              <w:rPr>
                <w:sz w:val="19"/>
              </w:rPr>
            </w:pPr>
            <w:r>
              <w:rPr>
                <w:sz w:val="19"/>
              </w:rPr>
              <w:t>2 Dec 2005</w:t>
            </w:r>
          </w:p>
        </w:tc>
        <w:tc>
          <w:tcPr>
            <w:tcW w:w="254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59" w:type="dxa"/>
          </w:tcPr>
          <w:p>
            <w:pPr>
              <w:pStyle w:val="nTable"/>
              <w:spacing w:after="40"/>
              <w:ind w:right="170"/>
              <w:rPr>
                <w:i/>
                <w:sz w:val="19"/>
              </w:rPr>
            </w:pPr>
            <w:r>
              <w:rPr>
                <w:i/>
                <w:sz w:val="19"/>
              </w:rPr>
              <w:t>Machinery of Government (Miscellaneous Amendments) Act 2006</w:t>
            </w:r>
            <w:r>
              <w:rPr>
                <w:i/>
                <w:iCs/>
                <w:sz w:val="19"/>
              </w:rPr>
              <w:t xml:space="preserve"> </w:t>
            </w:r>
            <w:r>
              <w:rPr>
                <w:sz w:val="19"/>
              </w:rPr>
              <w:t xml:space="preserve">Pt. 4 Div. 5 </w:t>
            </w:r>
            <w:r>
              <w:rPr>
                <w:sz w:val="19"/>
                <w:vertAlign w:val="superscript"/>
              </w:rPr>
              <w:t>17</w:t>
            </w:r>
          </w:p>
        </w:tc>
        <w:tc>
          <w:tcPr>
            <w:tcW w:w="1130" w:type="dxa"/>
          </w:tcPr>
          <w:p>
            <w:pPr>
              <w:pStyle w:val="nTable"/>
              <w:spacing w:after="40"/>
              <w:rPr>
                <w:sz w:val="19"/>
              </w:rPr>
            </w:pPr>
            <w:r>
              <w:rPr>
                <w:sz w:val="19"/>
              </w:rPr>
              <w:t>28 of 2006</w:t>
            </w:r>
          </w:p>
        </w:tc>
        <w:tc>
          <w:tcPr>
            <w:tcW w:w="1130" w:type="dxa"/>
          </w:tcPr>
          <w:p>
            <w:pPr>
              <w:pStyle w:val="nTable"/>
              <w:spacing w:after="40"/>
              <w:rPr>
                <w:sz w:val="19"/>
              </w:rPr>
            </w:pPr>
            <w:r>
              <w:rPr>
                <w:sz w:val="19"/>
              </w:rPr>
              <w:t>26 Jun 2006</w:t>
            </w:r>
          </w:p>
        </w:tc>
        <w:tc>
          <w:tcPr>
            <w:tcW w:w="254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4058" w:author="svcMRProcess" w:date="2018-08-22T01:52:00Z"/>
        </w:trPr>
        <w:tc>
          <w:tcPr>
            <w:tcW w:w="4519" w:type="dxa"/>
            <w:gridSpan w:val="3"/>
            <w:tcBorders>
              <w:bottom w:val="single" w:sz="8" w:space="0" w:color="auto"/>
            </w:tcBorders>
          </w:tcPr>
          <w:p>
            <w:pPr>
              <w:pStyle w:val="nTable"/>
              <w:spacing w:after="40"/>
              <w:rPr>
                <w:ins w:id="4059" w:author="svcMRProcess" w:date="2018-08-22T01:52:00Z"/>
                <w:sz w:val="19"/>
              </w:rPr>
            </w:pPr>
            <w:ins w:id="4060" w:author="svcMRProcess" w:date="2018-08-22T01:52:00Z">
              <w:r>
                <w:rPr>
                  <w:i/>
                  <w:iCs/>
                  <w:sz w:val="19"/>
                </w:rPr>
                <w:t>Companies (Co-operative) (Fees) Regulations 2007</w:t>
              </w:r>
              <w:r>
                <w:rPr>
                  <w:sz w:val="19"/>
                </w:rPr>
                <w:t xml:space="preserve"> published in </w:t>
              </w:r>
              <w:r>
                <w:rPr>
                  <w:i/>
                  <w:iCs/>
                  <w:sz w:val="19"/>
                </w:rPr>
                <w:t>Gazette</w:t>
              </w:r>
              <w:r>
                <w:rPr>
                  <w:sz w:val="19"/>
                </w:rPr>
                <w:t xml:space="preserve"> 15 Jun 2007 p. 2767-70</w:t>
              </w:r>
            </w:ins>
          </w:p>
        </w:tc>
        <w:tc>
          <w:tcPr>
            <w:tcW w:w="2541" w:type="dxa"/>
            <w:tcBorders>
              <w:bottom w:val="single" w:sz="8" w:space="0" w:color="auto"/>
            </w:tcBorders>
          </w:tcPr>
          <w:p>
            <w:pPr>
              <w:pStyle w:val="nTable"/>
              <w:rPr>
                <w:ins w:id="4061" w:author="svcMRProcess" w:date="2018-08-22T01:52:00Z"/>
                <w:sz w:val="19"/>
              </w:rPr>
            </w:pPr>
            <w:ins w:id="4062" w:author="svcMRProcess" w:date="2018-08-22T01:52:00Z">
              <w:r>
                <w:rPr>
                  <w:sz w:val="19"/>
                </w:rPr>
                <w:t>r. 1 and 2: 15 Jun 2007 (see r. 2(a));</w:t>
              </w:r>
            </w:ins>
          </w:p>
          <w:p>
            <w:pPr>
              <w:pStyle w:val="nTable"/>
              <w:spacing w:after="40"/>
              <w:rPr>
                <w:ins w:id="4063" w:author="svcMRProcess" w:date="2018-08-22T01:52:00Z"/>
                <w:sz w:val="19"/>
              </w:rPr>
            </w:pPr>
            <w:ins w:id="4064" w:author="svcMRProcess" w:date="2018-08-22T01:52:00Z">
              <w:r>
                <w:rPr>
                  <w:sz w:val="19"/>
                </w:rPr>
                <w:t>Regulations other than r. 1 and 2: 1 Jul 2007 (see r.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65" w:name="_Toc534778309"/>
      <w:bookmarkStart w:id="4066" w:name="_Toc7405063"/>
      <w:bookmarkStart w:id="4067" w:name="_Toc116703346"/>
      <w:bookmarkStart w:id="4068" w:name="_Toc170718894"/>
      <w:bookmarkStart w:id="4069" w:name="_Toc139443849"/>
      <w:r>
        <w:rPr>
          <w:snapToGrid w:val="0"/>
        </w:rPr>
        <w:t>Provisions that have not come into operation</w:t>
      </w:r>
      <w:bookmarkEnd w:id="4065"/>
      <w:bookmarkEnd w:id="4066"/>
      <w:bookmarkEnd w:id="4067"/>
      <w:bookmarkEnd w:id="4068"/>
      <w:bookmarkEnd w:id="406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bottom w:val="single" w:sz="4" w:space="0" w:color="auto"/>
            </w:tcBorders>
          </w:tcPr>
          <w:p>
            <w:pPr>
              <w:pStyle w:val="nTable"/>
              <w:rPr>
                <w:snapToGrid w:val="0"/>
                <w:vertAlign w:val="superscript"/>
                <w:lang w:val="en-US"/>
              </w:rPr>
            </w:pPr>
            <w:r>
              <w:rPr>
                <w:i/>
                <w:iCs/>
                <w:sz w:val="19"/>
              </w:rPr>
              <w:t>Housing Societies Repeal Act 2005</w:t>
            </w:r>
            <w:r>
              <w:rPr>
                <w:sz w:val="19"/>
              </w:rPr>
              <w:t xml:space="preserve"> s. 21 </w:t>
            </w:r>
            <w:r>
              <w:rPr>
                <w:sz w:val="19"/>
                <w:vertAlign w:val="superscript"/>
              </w:rPr>
              <w:t>16</w:t>
            </w:r>
          </w:p>
        </w:tc>
        <w:tc>
          <w:tcPr>
            <w:tcW w:w="1118" w:type="dxa"/>
            <w:tcBorders>
              <w:bottom w:val="single" w:sz="4" w:space="0" w:color="auto"/>
            </w:tcBorders>
          </w:tcPr>
          <w:p>
            <w:pPr>
              <w:pStyle w:val="nTable"/>
              <w:rPr>
                <w:snapToGrid w:val="0"/>
                <w:lang w:val="en-US"/>
              </w:rPr>
            </w:pPr>
            <w:r>
              <w:rPr>
                <w:sz w:val="19"/>
              </w:rPr>
              <w:t>17 of 2005</w:t>
            </w:r>
          </w:p>
        </w:tc>
        <w:tc>
          <w:tcPr>
            <w:tcW w:w="1195" w:type="dxa"/>
            <w:tcBorders>
              <w:bottom w:val="single" w:sz="4" w:space="0" w:color="auto"/>
            </w:tcBorders>
          </w:tcPr>
          <w:p>
            <w:pPr>
              <w:pStyle w:val="nTable"/>
              <w:rPr>
                <w:snapToGrid w:val="0"/>
                <w:lang w:val="en-US"/>
              </w:rPr>
            </w:pPr>
            <w:r>
              <w:rPr>
                <w:sz w:val="19"/>
              </w:rPr>
              <w:t>5 Oct 2005</w:t>
            </w:r>
          </w:p>
        </w:tc>
        <w:tc>
          <w:tcPr>
            <w:tcW w:w="2552" w:type="dxa"/>
            <w:tcBorders>
              <w:bottom w:val="single" w:sz="4" w:space="0" w:color="auto"/>
            </w:tcBorders>
          </w:tcPr>
          <w:p>
            <w:pPr>
              <w:pStyle w:val="nTable"/>
              <w:rPr>
                <w:snapToGrid w:val="0"/>
                <w:lang w:val="en-US"/>
              </w:rPr>
            </w:pPr>
            <w:r>
              <w:rPr>
                <w:sz w:val="19"/>
              </w:rPr>
              <w:t>To be proclaimed (see s. 2(3) and (4))</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rPr>
          <w:snapToGrid w:val="0"/>
        </w:rPr>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snapToGrid w:val="0"/>
        </w:rPr>
      </w:pPr>
      <w:r>
        <w:rPr>
          <w:snapToGrid w:val="0"/>
          <w:vertAlign w:val="superscript"/>
        </w:rPr>
        <w:t>16</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MiscOpen"/>
        <w:rPr>
          <w:snapToGrid w:val="0"/>
        </w:rPr>
      </w:pPr>
      <w:r>
        <w:rPr>
          <w:snapToGrid w:val="0"/>
        </w:rPr>
        <w:t>“</w:t>
      </w:r>
    </w:p>
    <w:p>
      <w:pPr>
        <w:pStyle w:val="nzHeading5"/>
      </w:pPr>
      <w:bookmarkStart w:id="4070" w:name="_Toc102877589"/>
      <w:bookmarkStart w:id="4071" w:name="_Toc115180703"/>
      <w:r>
        <w:rPr>
          <w:rStyle w:val="CharSectno"/>
        </w:rPr>
        <w:t>21</w:t>
      </w:r>
      <w:r>
        <w:t>.</w:t>
      </w:r>
      <w:r>
        <w:tab/>
      </w:r>
      <w:r>
        <w:rPr>
          <w:i/>
        </w:rPr>
        <w:t>Companies (Co</w:t>
      </w:r>
      <w:r>
        <w:rPr>
          <w:i/>
        </w:rPr>
        <w:noBreakHyphen/>
        <w:t xml:space="preserve">operative) Act 1943 </w:t>
      </w:r>
      <w:r>
        <w:rPr>
          <w:iCs/>
        </w:rPr>
        <w:t>amended</w:t>
      </w:r>
      <w:bookmarkEnd w:id="4070"/>
      <w:bookmarkEnd w:id="4071"/>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MiscClose"/>
      </w:pPr>
      <w:r>
        <w:t>”.</w:t>
      </w:r>
    </w:p>
    <w:p>
      <w:pPr>
        <w:pStyle w:val="nSubsection"/>
      </w:pPr>
      <w:r>
        <w:rPr>
          <w:vertAlign w:val="superscript"/>
        </w:rPr>
        <w:t>17</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4072" w:name="_Toc101066971"/>
      <w:bookmarkStart w:id="4073" w:name="_Toc101067787"/>
      <w:bookmarkStart w:id="4074" w:name="_Toc101068421"/>
      <w:bookmarkStart w:id="4075" w:name="_Toc101068938"/>
      <w:bookmarkStart w:id="4076" w:name="_Toc101070533"/>
      <w:bookmarkStart w:id="4077" w:name="_Toc101073117"/>
      <w:bookmarkStart w:id="4078" w:name="_Toc101080300"/>
      <w:bookmarkStart w:id="4079" w:name="_Toc101080963"/>
      <w:bookmarkStart w:id="4080" w:name="_Toc101173925"/>
      <w:bookmarkStart w:id="4081" w:name="_Toc101256601"/>
      <w:bookmarkStart w:id="4082" w:name="_Toc101260653"/>
      <w:bookmarkStart w:id="4083" w:name="_Toc101329434"/>
      <w:bookmarkStart w:id="4084" w:name="_Toc101350875"/>
      <w:bookmarkStart w:id="4085" w:name="_Toc101578755"/>
      <w:bookmarkStart w:id="4086" w:name="_Toc101599730"/>
      <w:bookmarkStart w:id="4087" w:name="_Toc101666562"/>
      <w:bookmarkStart w:id="4088" w:name="_Toc101672524"/>
      <w:bookmarkStart w:id="4089" w:name="_Toc101675034"/>
      <w:bookmarkStart w:id="4090" w:name="_Toc101682760"/>
      <w:bookmarkStart w:id="4091" w:name="_Toc101690030"/>
      <w:bookmarkStart w:id="4092" w:name="_Toc101769362"/>
      <w:bookmarkStart w:id="4093" w:name="_Toc101770648"/>
      <w:bookmarkStart w:id="4094" w:name="_Toc101774105"/>
      <w:bookmarkStart w:id="4095" w:name="_Toc101845072"/>
      <w:bookmarkStart w:id="4096" w:name="_Toc102981725"/>
      <w:bookmarkStart w:id="4097" w:name="_Toc103569831"/>
      <w:bookmarkStart w:id="4098" w:name="_Toc106089067"/>
      <w:bookmarkStart w:id="4099" w:name="_Toc106097122"/>
      <w:bookmarkStart w:id="4100" w:name="_Toc136050276"/>
      <w:bookmarkStart w:id="4101" w:name="_Toc138660655"/>
      <w:bookmarkStart w:id="4102" w:name="_Toc138661234"/>
      <w:bookmarkStart w:id="4103" w:name="_Toc138750210"/>
      <w:bookmarkStart w:id="4104" w:name="_Toc138750895"/>
      <w:bookmarkStart w:id="4105" w:name="_Toc139166636"/>
      <w:bookmarkStart w:id="4106" w:name="_Toc139266356"/>
      <w:r>
        <w:rPr>
          <w:rStyle w:val="CharDivNo"/>
        </w:rPr>
        <w:t>Division 23</w:t>
      </w:r>
      <w:r>
        <w:t> — </w:t>
      </w:r>
      <w:r>
        <w:rPr>
          <w:rStyle w:val="CharDivText"/>
        </w:rPr>
        <w:t>Transitional provisions</w:t>
      </w:r>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p>
    <w:p>
      <w:pPr>
        <w:pStyle w:val="nzHeading5"/>
      </w:pPr>
      <w:bookmarkStart w:id="4107" w:name="_Toc2055349"/>
      <w:bookmarkStart w:id="4108" w:name="_Toc45504367"/>
      <w:bookmarkStart w:id="4109" w:name="_Toc46642257"/>
      <w:bookmarkStart w:id="4110" w:name="_Toc100544432"/>
      <w:bookmarkStart w:id="4111" w:name="_Toc138661235"/>
      <w:bookmarkStart w:id="4112" w:name="_Toc138750896"/>
      <w:bookmarkStart w:id="4113" w:name="_Toc139166637"/>
      <w:bookmarkStart w:id="4114" w:name="_Toc139266357"/>
      <w:r>
        <w:rPr>
          <w:rStyle w:val="CharSectno"/>
        </w:rPr>
        <w:t>151</w:t>
      </w:r>
      <w:r>
        <w:t>.</w:t>
      </w:r>
      <w:r>
        <w:tab/>
        <w:t>Commissioner for Fair Trading</w:t>
      </w:r>
      <w:bookmarkEnd w:id="4107"/>
      <w:bookmarkEnd w:id="4108"/>
      <w:bookmarkEnd w:id="4109"/>
      <w:bookmarkEnd w:id="4110"/>
      <w:bookmarkEnd w:id="4111"/>
      <w:bookmarkEnd w:id="4112"/>
      <w:bookmarkEnd w:id="4113"/>
      <w:bookmarkEnd w:id="4114"/>
    </w:p>
    <w:p>
      <w:pPr>
        <w:pStyle w:val="nzSubsection"/>
      </w:pPr>
      <w:r>
        <w:tab/>
      </w:r>
      <w:bookmarkStart w:id="4115" w:name="_Hlt45508481"/>
      <w:bookmarkEnd w:id="4115"/>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4116" w:name="_Toc45504368"/>
      <w:bookmarkStart w:id="4117" w:name="_Toc46642258"/>
      <w:bookmarkStart w:id="4118" w:name="_Toc100544433"/>
      <w:bookmarkStart w:id="4119" w:name="_Toc138661236"/>
      <w:bookmarkStart w:id="4120" w:name="_Toc138750897"/>
      <w:bookmarkStart w:id="4121" w:name="_Toc139166638"/>
      <w:bookmarkStart w:id="4122" w:name="_Toc139266358"/>
      <w:r>
        <w:rPr>
          <w:rStyle w:val="CharSectno"/>
        </w:rPr>
        <w:t>152</w:t>
      </w:r>
      <w:r>
        <w:t>.</w:t>
      </w:r>
      <w:r>
        <w:tab/>
        <w:t>Commissioner for Corporate Affairs and Registrar of Co</w:t>
      </w:r>
      <w:r>
        <w:noBreakHyphen/>
        <w:t>operative and Financial Institutions</w:t>
      </w:r>
      <w:bookmarkEnd w:id="4116"/>
      <w:bookmarkEnd w:id="4117"/>
      <w:bookmarkEnd w:id="4118"/>
      <w:bookmarkEnd w:id="4119"/>
      <w:bookmarkEnd w:id="4120"/>
      <w:bookmarkEnd w:id="4121"/>
      <w:bookmarkEnd w:id="4122"/>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123" w:name="_Toc45504369"/>
      <w:bookmarkStart w:id="4124" w:name="_Toc46642259"/>
      <w:bookmarkStart w:id="4125" w:name="_Toc100544434"/>
      <w:bookmarkStart w:id="4126" w:name="_Toc138661237"/>
      <w:bookmarkStart w:id="4127" w:name="_Toc138750898"/>
      <w:bookmarkStart w:id="4128" w:name="_Toc139166639"/>
      <w:bookmarkStart w:id="4129" w:name="_Toc139266359"/>
      <w:r>
        <w:rPr>
          <w:rStyle w:val="CharSectno"/>
        </w:rPr>
        <w:t>153</w:t>
      </w:r>
      <w:r>
        <w:t>.</w:t>
      </w:r>
      <w:r>
        <w:tab/>
      </w:r>
      <w:r>
        <w:rPr>
          <w:i/>
        </w:rPr>
        <w:t>Consumer Affairs Act 1971</w:t>
      </w:r>
      <w:bookmarkEnd w:id="4123"/>
      <w:bookmarkEnd w:id="4124"/>
      <w:bookmarkEnd w:id="4125"/>
      <w:bookmarkEnd w:id="4126"/>
      <w:bookmarkEnd w:id="4127"/>
      <w:bookmarkEnd w:id="4128"/>
      <w:bookmarkEnd w:id="4129"/>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130" w:name="_Toc2055351"/>
      <w:bookmarkStart w:id="4131" w:name="_Toc45504370"/>
      <w:bookmarkStart w:id="4132" w:name="_Toc46642260"/>
      <w:bookmarkStart w:id="4133" w:name="_Toc100544435"/>
      <w:bookmarkStart w:id="4134" w:name="_Toc138661238"/>
      <w:bookmarkStart w:id="4135" w:name="_Toc138750899"/>
      <w:bookmarkStart w:id="4136" w:name="_Toc139166640"/>
      <w:bookmarkStart w:id="4137" w:name="_Toc139266360"/>
      <w:r>
        <w:rPr>
          <w:rStyle w:val="CharSectno"/>
        </w:rPr>
        <w:t>154</w:t>
      </w:r>
      <w:r>
        <w:t>.</w:t>
      </w:r>
      <w:r>
        <w:tab/>
      </w:r>
      <w:r>
        <w:rPr>
          <w:i/>
        </w:rPr>
        <w:t>Petroleum Products Pricing Act 1983</w:t>
      </w:r>
      <w:bookmarkEnd w:id="4130"/>
      <w:bookmarkEnd w:id="4131"/>
      <w:bookmarkEnd w:id="4132"/>
      <w:bookmarkEnd w:id="4133"/>
      <w:bookmarkEnd w:id="4134"/>
      <w:bookmarkEnd w:id="4135"/>
      <w:bookmarkEnd w:id="4136"/>
      <w:bookmarkEnd w:id="4137"/>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138" w:name="_Hlt20546863"/>
      <w:bookmarkStart w:id="4139" w:name="_Toc2055353"/>
      <w:bookmarkStart w:id="4140" w:name="_Toc45504371"/>
      <w:bookmarkStart w:id="4141" w:name="_Toc46642261"/>
      <w:bookmarkStart w:id="4142" w:name="_Toc100544436"/>
      <w:bookmarkStart w:id="4143" w:name="_Toc138661239"/>
      <w:bookmarkStart w:id="4144" w:name="_Toc138750900"/>
      <w:bookmarkStart w:id="4145" w:name="_Toc139166641"/>
      <w:bookmarkStart w:id="4146" w:name="_Toc139266361"/>
      <w:bookmarkEnd w:id="4138"/>
      <w:r>
        <w:rPr>
          <w:rStyle w:val="CharSectno"/>
        </w:rPr>
        <w:t>155</w:t>
      </w:r>
      <w:r>
        <w:t>.</w:t>
      </w:r>
      <w:r>
        <w:tab/>
        <w:t>Interpretation</w:t>
      </w:r>
      <w:bookmarkEnd w:id="4139"/>
      <w:bookmarkEnd w:id="4140"/>
      <w:bookmarkEnd w:id="4141"/>
      <w:bookmarkEnd w:id="4142"/>
      <w:bookmarkEnd w:id="4143"/>
      <w:bookmarkEnd w:id="4144"/>
      <w:bookmarkEnd w:id="4145"/>
      <w:bookmarkEnd w:id="4146"/>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112" w:type="dxa"/>
        </w:tcPr>
        <w:p>
          <w:pPr>
            <w:pStyle w:val="HeaderNumberLeft"/>
            <w:rPr>
              <w:b w:val="0"/>
            </w:rPr>
          </w:pPr>
          <w:r>
            <w:fldChar w:fldCharType="begin"/>
          </w:r>
          <w:r>
            <w:instrText xml:space="preserve"> styleref CharSchno </w:instrText>
          </w:r>
          <w:r>
            <w:fldChar w:fldCharType="end"/>
          </w:r>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992"/>
      <w:gridCol w:w="2168"/>
    </w:tblGrid>
    <w:tr>
      <w:trPr>
        <w:cantSplit/>
      </w:trPr>
      <w:tc>
        <w:tcPr>
          <w:tcW w:w="7160" w:type="dxa"/>
          <w:gridSpan w:val="2"/>
        </w:tcPr>
        <w:p>
          <w:pPr>
            <w:pStyle w:val="HeaderActNameRight"/>
            <w:ind w:right="17"/>
          </w:pPr>
          <w:fldSimple w:instr=" STYLEREF &quot;Name of Act/Reg&quot; \* MERGEFORMAT ">
            <w:r>
              <w:rPr>
                <w:noProof/>
              </w:rPr>
              <w:t>Companies (Co-operative) Act 1943</w:t>
            </w:r>
          </w:fldSimple>
        </w:p>
      </w:tc>
    </w:tr>
    <w:tr>
      <w:tc>
        <w:tcPr>
          <w:tcW w:w="4992" w:type="dxa"/>
        </w:tcPr>
        <w:p>
          <w:pPr>
            <w:pStyle w:val="HeaderTextRight"/>
          </w:pPr>
          <w:r>
            <w:fldChar w:fldCharType="begin"/>
          </w:r>
          <w:r>
            <w:instrText xml:space="preserve"> styleref CharSchText </w:instrText>
          </w:r>
          <w:r>
            <w:fldChar w:fldCharType="end"/>
          </w:r>
        </w:p>
      </w:tc>
      <w:tc>
        <w:tcPr>
          <w:tcW w:w="2168" w:type="dxa"/>
        </w:tcPr>
        <w:p>
          <w:pPr>
            <w:pStyle w:val="HeaderNumberRight"/>
            <w:ind w:right="17"/>
            <w:rPr>
              <w:b w:val="0"/>
            </w:rPr>
          </w:pPr>
          <w:r>
            <w:fldChar w:fldCharType="begin"/>
          </w:r>
          <w:r>
            <w:instrText xml:space="preserve"> styleref CharSchno </w:instrText>
          </w:r>
          <w:r>
            <w:fldChar w:fldCharType="end"/>
          </w:r>
        </w:p>
      </w:tc>
    </w:tr>
    <w:tr>
      <w:tc>
        <w:tcPr>
          <w:tcW w:w="4992" w:type="dxa"/>
        </w:tcPr>
        <w:p>
          <w:pPr>
            <w:pStyle w:val="HeaderTextRight"/>
          </w:pPr>
        </w:p>
      </w:tc>
      <w:tc>
        <w:tcPr>
          <w:tcW w:w="2168" w:type="dxa"/>
        </w:tcPr>
        <w:p>
          <w:pPr>
            <w:pStyle w:val="HeaderNumberRight"/>
            <w:ind w:right="17"/>
            <w:rPr>
              <w:bCs/>
            </w:rPr>
          </w:pPr>
        </w:p>
      </w:tc>
    </w:tr>
    <w:tr>
      <w:tc>
        <w:tcPr>
          <w:tcW w:w="4992" w:type="dxa"/>
        </w:tcPr>
        <w:p>
          <w:pPr>
            <w:pStyle w:val="HeaderTextLeft"/>
            <w:jc w:val="right"/>
          </w:pPr>
        </w:p>
      </w:tc>
      <w:tc>
        <w:tcPr>
          <w:tcW w:w="21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B0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0AE5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624E5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6C5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9C41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BACF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E266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58E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A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F85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449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0E0B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15"/>
    <w:docVar w:name="WAFER_20151208100215" w:val="RemoveTrackChanges"/>
    <w:docVar w:name="WAFER_20151208100215_GUID" w:val="28e94bda-e2c8-4dd6-b2d8-74f2ab7f07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138675</Words>
  <Characters>653163</Characters>
  <Application>Microsoft Office Word</Application>
  <DocSecurity>0</DocSecurity>
  <Lines>15930</Lines>
  <Paragraphs>5655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786183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03-d0-04 - 03-e0-02</dc:title>
  <dc:subject/>
  <dc:creator/>
  <cp:keywords/>
  <dc:description/>
  <cp:lastModifiedBy>svcMRProcess</cp:lastModifiedBy>
  <cp:revision>2</cp:revision>
  <cp:lastPrinted>2005-08-29T07:50:00Z</cp:lastPrinted>
  <dcterms:created xsi:type="dcterms:W3CDTF">2018-08-21T17:52:00Z</dcterms:created>
  <dcterms:modified xsi:type="dcterms:W3CDTF">2018-08-21T17:52:00Z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166</vt:i4>
  </property>
  <property fmtid="{D5CDD505-2E9C-101B-9397-08002B2CF9AE}" pid="6" name="FromSuffix">
    <vt:lpwstr>03-d0-04</vt:lpwstr>
  </property>
  <property fmtid="{D5CDD505-2E9C-101B-9397-08002B2CF9AE}" pid="7" name="FromAsAtDate">
    <vt:lpwstr>01 Jul 2006</vt:lpwstr>
  </property>
  <property fmtid="{D5CDD505-2E9C-101B-9397-08002B2CF9AE}" pid="8" name="ToSuffix">
    <vt:lpwstr>03-e0-02</vt:lpwstr>
  </property>
  <property fmtid="{D5CDD505-2E9C-101B-9397-08002B2CF9AE}" pid="9" name="ToAsAtDate">
    <vt:lpwstr>01 Jul 2007</vt:lpwstr>
  </property>
</Properties>
</file>