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2006</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7:26:00Z"/>
        </w:trPr>
        <w:tc>
          <w:tcPr>
            <w:tcW w:w="2434" w:type="dxa"/>
            <w:vMerge w:val="restart"/>
          </w:tcPr>
          <w:p>
            <w:pPr>
              <w:rPr>
                <w:del w:id="1" w:author="Master Repository Process" w:date="2021-07-31T17:26:00Z"/>
              </w:rPr>
            </w:pPr>
          </w:p>
        </w:tc>
        <w:tc>
          <w:tcPr>
            <w:tcW w:w="2434" w:type="dxa"/>
            <w:vMerge w:val="restart"/>
          </w:tcPr>
          <w:p>
            <w:pPr>
              <w:jc w:val="center"/>
              <w:rPr>
                <w:del w:id="2" w:author="Master Repository Process" w:date="2021-07-31T17:26:00Z"/>
              </w:rPr>
            </w:pPr>
            <w:del w:id="3" w:author="Master Repository Process" w:date="2021-07-31T17:2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7:26:00Z"/>
              </w:rPr>
            </w:pPr>
          </w:p>
        </w:tc>
      </w:tr>
      <w:tr>
        <w:trPr>
          <w:cantSplit/>
          <w:del w:id="5" w:author="Master Repository Process" w:date="2021-07-31T17:26:00Z"/>
        </w:trPr>
        <w:tc>
          <w:tcPr>
            <w:tcW w:w="2434" w:type="dxa"/>
            <w:vMerge/>
          </w:tcPr>
          <w:p>
            <w:pPr>
              <w:rPr>
                <w:del w:id="6" w:author="Master Repository Process" w:date="2021-07-31T17:26:00Z"/>
              </w:rPr>
            </w:pPr>
          </w:p>
        </w:tc>
        <w:tc>
          <w:tcPr>
            <w:tcW w:w="2434" w:type="dxa"/>
            <w:vMerge/>
          </w:tcPr>
          <w:p>
            <w:pPr>
              <w:jc w:val="center"/>
              <w:rPr>
                <w:del w:id="7" w:author="Master Repository Process" w:date="2021-07-31T17:26:00Z"/>
              </w:rPr>
            </w:pPr>
          </w:p>
        </w:tc>
        <w:tc>
          <w:tcPr>
            <w:tcW w:w="2434" w:type="dxa"/>
          </w:tcPr>
          <w:p>
            <w:pPr>
              <w:keepNext/>
              <w:rPr>
                <w:del w:id="8" w:author="Master Repository Process" w:date="2021-07-31T17:26:00Z"/>
                <w:b/>
                <w:sz w:val="22"/>
              </w:rPr>
            </w:pPr>
            <w:del w:id="9" w:author="Master Repository Process" w:date="2021-07-31T17:26: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November 2006</w:delText>
              </w:r>
            </w:del>
          </w:p>
        </w:tc>
      </w:tr>
    </w:tbl>
    <w:p>
      <w:pPr>
        <w:pStyle w:val="WA"/>
      </w:pPr>
      <w:r>
        <w:t>Western Australia</w:t>
      </w:r>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10" w:name="_Toc434909990"/>
      <w:bookmarkStart w:id="11" w:name="_Toc139256564"/>
      <w:bookmarkStart w:id="12" w:name="_Toc153078010"/>
      <w:bookmarkStart w:id="13" w:name="_Toc170718620"/>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15" w:name="_Toc434909991"/>
      <w:bookmarkStart w:id="16" w:name="_Toc139256565"/>
      <w:bookmarkStart w:id="17" w:name="_Toc153078011"/>
      <w:bookmarkStart w:id="18" w:name="_Toc170718621"/>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19" w:name="_Toc434909992"/>
      <w:bookmarkStart w:id="20" w:name="_Toc139256566"/>
      <w:bookmarkStart w:id="21" w:name="_Toc153078012"/>
      <w:bookmarkStart w:id="22" w:name="_Toc170718622"/>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the Act</w:t>
      </w:r>
      <w:r>
        <w:rPr>
          <w:b/>
        </w:rPr>
        <w:t>”</w:t>
      </w:r>
      <w:r>
        <w:t xml:space="preserve"> means the </w:t>
      </w:r>
      <w:r>
        <w:rPr>
          <w:i/>
        </w:rPr>
        <w:t>Credit (Administration) Act 1984</w:t>
      </w:r>
      <w:r>
        <w:t>;</w:t>
      </w:r>
    </w:p>
    <w:p>
      <w:pPr>
        <w:pStyle w:val="Defstart"/>
      </w:pPr>
      <w:r>
        <w:rPr>
          <w:b/>
        </w:rPr>
        <w:tab/>
        <w:t>“</w:t>
      </w:r>
      <w:r>
        <w:rPr>
          <w:rStyle w:val="CharDefText"/>
        </w:rPr>
        <w:t>the Credit Act</w:t>
      </w:r>
      <w:r>
        <w:rPr>
          <w:b/>
        </w:rPr>
        <w:t>”</w:t>
      </w:r>
      <w:r>
        <w:t xml:space="preserve"> means the </w:t>
      </w:r>
      <w:r>
        <w:rPr>
          <w:i/>
        </w:rPr>
        <w:t>Credit Act 1984</w:t>
      </w:r>
      <w:r>
        <w:t>.</w:t>
      </w:r>
    </w:p>
    <w:p>
      <w:pPr>
        <w:pStyle w:val="Heading5"/>
        <w:spacing w:before="120"/>
        <w:rPr>
          <w:snapToGrid w:val="0"/>
        </w:rPr>
      </w:pPr>
      <w:bookmarkStart w:id="23" w:name="_Toc434909993"/>
      <w:bookmarkStart w:id="24" w:name="_Toc139256567"/>
      <w:bookmarkStart w:id="25" w:name="_Toc153078013"/>
      <w:bookmarkStart w:id="26" w:name="_Toc170718623"/>
      <w:r>
        <w:rPr>
          <w:rStyle w:val="CharSectno"/>
        </w:rPr>
        <w:t>4</w:t>
      </w:r>
      <w:r>
        <w:rPr>
          <w:snapToGrid w:val="0"/>
        </w:rPr>
        <w:t>.</w:t>
      </w:r>
      <w:r>
        <w:rPr>
          <w:snapToGrid w:val="0"/>
        </w:rPr>
        <w:tab/>
        <w:t>Prescribed fees for an application for a licence (s. 9)</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fillcolor="window">
            <v:imagedata r:id="rId15" o:title=""/>
          </v:shape>
        </w:pi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lastRenderedPageBreak/>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pict>
          <v:shape id="_x0000_i1026" type="#_x0000_t75" style="width:57pt;height:33.75pt" fillcolor="window">
            <v:imagedata r:id="rId15" o:title=""/>
          </v:shape>
        </w:pi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w:t>
      </w:r>
      <w:del w:id="27" w:author="Master Repository Process" w:date="2021-07-31T17:26:00Z">
        <w:r>
          <w:rPr>
            <w:snapToGrid w:val="0"/>
          </w:rPr>
          <w:delText>500</w:delText>
        </w:r>
      </w:del>
      <w:ins w:id="28" w:author="Master Repository Process" w:date="2021-07-31T17:26:00Z">
        <w:r>
          <w:rPr>
            <w:snapToGrid w:val="0"/>
          </w:rPr>
          <w:t>600</w:t>
        </w:r>
      </w:ins>
      <w:r>
        <w:rPr>
          <w:snapToGrid w:val="0"/>
        </w:rPr>
        <w:t xml:space="preserve"> and shall not exceed $</w:t>
      </w:r>
      <w:del w:id="29" w:author="Master Repository Process" w:date="2021-07-31T17:26:00Z">
        <w:r>
          <w:rPr>
            <w:snapToGrid w:val="0"/>
          </w:rPr>
          <w:delText>16 292</w:delText>
        </w:r>
      </w:del>
      <w:ins w:id="30" w:author="Master Repository Process" w:date="2021-07-31T17:26:00Z">
        <w:r>
          <w:rPr>
            <w:snapToGrid w:val="0"/>
          </w:rPr>
          <w:t>20 000</w:t>
        </w:r>
      </w:ins>
      <w:r>
        <w:rPr>
          <w:snapToGrid w:val="0"/>
        </w:rPr>
        <w:t>.</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lastRenderedPageBreak/>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previous licence</w:t>
      </w:r>
      <w:r>
        <w:rPr>
          <w:b/>
        </w:rPr>
        <w:t>”</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t>“</w:t>
      </w:r>
      <w:bookmarkStart w:id="31" w:name="endcomma"/>
      <w:bookmarkEnd w:id="31"/>
      <w:r>
        <w:rPr>
          <w:rStyle w:val="CharDefText"/>
        </w:rPr>
        <w:t>relevant amount</w:t>
      </w:r>
      <w:r>
        <w:rPr>
          <w:b/>
        </w:rPr>
        <w:t>”</w:t>
      </w:r>
      <w:r>
        <w:t xml:space="preserve"> </w:t>
      </w:r>
      <w:bookmarkStart w:id="32" w:name="comma"/>
      <w:bookmarkEnd w:id="32"/>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in Gazette 3 May 1985 p. 1586); amended in Gazette 31 May 1985 p. 1903; 21 Jun 1985 p. 2260; 13 Jun 1986 p. 1996; 4 Sep 1987 p. 3517; 29 Jul 1988 p. 2563; 30 Jun 1989 p. 1974; 1 Aug 1990 p. 3651; 13 Dec 1991 p. 6158; 14 Aug 1992 p. 4022; 30 Nov 1993 p. 6408</w:t>
      </w:r>
      <w:r>
        <w:noBreakHyphen/>
        <w:t>9; 27 Jun 2006 p. 2253</w:t>
      </w:r>
      <w:ins w:id="33" w:author="Master Repository Process" w:date="2021-07-31T17:26:00Z">
        <w:r>
          <w:t>; 15 Jun 2007 p. 2770</w:t>
        </w:r>
      </w:ins>
      <w:r>
        <w:t xml:space="preserve">.] </w:t>
      </w:r>
    </w:p>
    <w:p>
      <w:pPr>
        <w:pStyle w:val="Heading5"/>
        <w:rPr>
          <w:snapToGrid w:val="0"/>
        </w:rPr>
      </w:pPr>
      <w:bookmarkStart w:id="34" w:name="_Toc434909994"/>
      <w:bookmarkStart w:id="35" w:name="_Toc139256568"/>
      <w:bookmarkStart w:id="36" w:name="_Toc153078014"/>
      <w:bookmarkStart w:id="37" w:name="_Toc170718624"/>
      <w:r>
        <w:rPr>
          <w:rStyle w:val="CharSectno"/>
        </w:rPr>
        <w:t>5</w:t>
      </w:r>
      <w:r>
        <w:rPr>
          <w:snapToGrid w:val="0"/>
        </w:rPr>
        <w:t>.</w:t>
      </w:r>
      <w:r>
        <w:rPr>
          <w:snapToGrid w:val="0"/>
        </w:rPr>
        <w:tab/>
        <w:t>Duplicate licence (s. 16(2))</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$30.</w:t>
      </w:r>
    </w:p>
    <w:p>
      <w:pPr>
        <w:pStyle w:val="Footnotesection"/>
      </w:pPr>
      <w:r>
        <w:tab/>
        <w:t xml:space="preserve">[Regulation 5 amended in Gazette 4 Sep 1987 p. 3517; 29 Jul 1988 p. 2563; 30 Jun 1989 p. 1974; 30 Nov 1993 p. 6409; 27 Jun 2006 p. 2253.] </w:t>
      </w:r>
    </w:p>
    <w:p>
      <w:pPr>
        <w:pStyle w:val="Heading5"/>
        <w:rPr>
          <w:snapToGrid w:val="0"/>
        </w:rPr>
      </w:pPr>
      <w:bookmarkStart w:id="38" w:name="_Toc434909995"/>
      <w:bookmarkStart w:id="39" w:name="_Toc139256569"/>
      <w:bookmarkStart w:id="40" w:name="_Toc153078015"/>
      <w:bookmarkStart w:id="41" w:name="_Toc170718625"/>
      <w:r>
        <w:rPr>
          <w:rStyle w:val="CharSectno"/>
        </w:rPr>
        <w:t>6</w:t>
      </w:r>
      <w:r>
        <w:rPr>
          <w:snapToGrid w:val="0"/>
        </w:rPr>
        <w:t>.</w:t>
      </w:r>
      <w:r>
        <w:rPr>
          <w:snapToGrid w:val="0"/>
        </w:rPr>
        <w:tab/>
        <w:t>Inspection fees (s. 19)</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in Gazette 1 Aug 1990 p. 3651; amended in Gazette 13 Dec 1991 p. 6158; 14 Aug 1992 p. 4023; 30 Nov 1993 p. 6409.] </w:t>
      </w:r>
    </w:p>
    <w:p>
      <w:pPr>
        <w:pStyle w:val="Heading5"/>
        <w:rPr>
          <w:snapToGrid w:val="0"/>
        </w:rPr>
      </w:pPr>
      <w:bookmarkStart w:id="42" w:name="_Toc434909996"/>
      <w:bookmarkStart w:id="43" w:name="_Toc139256570"/>
      <w:bookmarkStart w:id="44" w:name="_Toc153078016"/>
      <w:bookmarkStart w:id="45" w:name="_Toc170718626"/>
      <w:r>
        <w:rPr>
          <w:rStyle w:val="CharSectno"/>
        </w:rPr>
        <w:t>7</w:t>
      </w:r>
      <w:r>
        <w:rPr>
          <w:snapToGrid w:val="0"/>
        </w:rPr>
        <w:t>.</w:t>
      </w:r>
      <w:r>
        <w:rPr>
          <w:snapToGrid w:val="0"/>
        </w:rPr>
        <w:tab/>
        <w:t>Licence fee (s. 21(1))</w:t>
      </w:r>
      <w:bookmarkEnd w:id="42"/>
      <w:bookmarkEnd w:id="43"/>
      <w:bookmarkEnd w:id="44"/>
      <w:bookmarkEnd w:id="45"/>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pict>
          <v:shape id="_x0000_i1027" type="#_x0000_t75" style="width:57pt;height:33.75pt" fillcolor="window">
            <v:imagedata r:id="rId16" o:title=""/>
          </v:shape>
        </w:pi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w:t>
      </w:r>
      <w:del w:id="46" w:author="Master Repository Process" w:date="2021-07-31T17:26:00Z">
        <w:r>
          <w:rPr>
            <w:snapToGrid w:val="0"/>
          </w:rPr>
          <w:delText>350</w:delText>
        </w:r>
      </w:del>
      <w:ins w:id="47" w:author="Master Repository Process" w:date="2021-07-31T17:26:00Z">
        <w:r>
          <w:rPr>
            <w:snapToGrid w:val="0"/>
          </w:rPr>
          <w:t>425</w:t>
        </w:r>
      </w:ins>
      <w:r>
        <w:rPr>
          <w:snapToGrid w:val="0"/>
        </w:rPr>
        <w:t xml:space="preserve"> and shall not exceed $</w:t>
      </w:r>
      <w:del w:id="48" w:author="Master Repository Process" w:date="2021-07-31T17:26:00Z">
        <w:r>
          <w:rPr>
            <w:snapToGrid w:val="0"/>
          </w:rPr>
          <w:delText>16 292</w:delText>
        </w:r>
      </w:del>
      <w:ins w:id="49" w:author="Master Repository Process" w:date="2021-07-31T17:26:00Z">
        <w:r>
          <w:rPr>
            <w:snapToGrid w:val="0"/>
          </w:rPr>
          <w:t>20 000</w:t>
        </w:r>
      </w:ins>
      <w:r>
        <w:rPr>
          <w:snapToGrid w:val="0"/>
        </w:rPr>
        <w:t>.</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[Regulation 7 amended in Gazette 21 Jun 1985 p. 2261; 13 Jun 1986 p. 1996; 4 Sep 1987 p. 3517; 29 Jul 1988 p. 2563; 30 Jun 1989 p. 1974; 1 Aug 1990 p. 3651; 13 Dec 1991 p. 6158; 14 Aug 1992 p. 4023; 28 Jun 2005 p. 2902; 13 Jun 2006 p. 2056; 27 Jun 2006 p. 2253</w:t>
      </w:r>
      <w:ins w:id="50" w:author="Master Repository Process" w:date="2021-07-31T17:26:00Z">
        <w:r>
          <w:t>; 15 Jun 2007 p. 2771</w:t>
        </w:r>
      </w:ins>
      <w:r>
        <w:t xml:space="preserve">.] </w:t>
      </w:r>
    </w:p>
    <w:p>
      <w:pPr>
        <w:pStyle w:val="Heading5"/>
        <w:rPr>
          <w:snapToGrid w:val="0"/>
        </w:rPr>
      </w:pPr>
      <w:bookmarkStart w:id="51" w:name="_Toc434909997"/>
      <w:bookmarkStart w:id="52" w:name="_Toc139256571"/>
      <w:bookmarkStart w:id="53" w:name="_Toc153078017"/>
      <w:bookmarkStart w:id="54" w:name="_Toc170718627"/>
      <w:r>
        <w:rPr>
          <w:rStyle w:val="CharSectno"/>
        </w:rPr>
        <w:t>7A</w:t>
      </w:r>
      <w:r>
        <w:rPr>
          <w:snapToGrid w:val="0"/>
        </w:rPr>
        <w:t>.</w:t>
      </w:r>
      <w:r>
        <w:rPr>
          <w:snapToGrid w:val="0"/>
        </w:rPr>
        <w:tab/>
        <w:t>Late fee under s. 21(5)</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in Gazette 29 Jul 1988 p. 2563.] </w:t>
      </w:r>
    </w:p>
    <w:p>
      <w:pPr>
        <w:pStyle w:val="Heading5"/>
        <w:rPr>
          <w:snapToGrid w:val="0"/>
        </w:rPr>
      </w:pPr>
      <w:bookmarkStart w:id="55" w:name="_Toc434909998"/>
      <w:bookmarkStart w:id="56" w:name="_Toc139256572"/>
      <w:bookmarkStart w:id="57" w:name="_Toc153078018"/>
      <w:bookmarkStart w:id="58" w:name="_Toc170718628"/>
      <w:r>
        <w:rPr>
          <w:rStyle w:val="CharSectno"/>
        </w:rPr>
        <w:t>8</w:t>
      </w:r>
      <w:r>
        <w:rPr>
          <w:snapToGrid w:val="0"/>
        </w:rPr>
        <w:t>.</w:t>
      </w:r>
      <w:r>
        <w:rPr>
          <w:snapToGrid w:val="0"/>
        </w:rPr>
        <w:tab/>
        <w:t>Prescribed officer (s. 49(1)(b))</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in Gazette 10 Oct 1986 p. 3875.] </w:t>
      </w:r>
    </w:p>
    <w:p>
      <w:pPr>
        <w:pStyle w:val="Heading5"/>
      </w:pPr>
      <w:bookmarkStart w:id="59" w:name="_Toc153078019"/>
      <w:bookmarkStart w:id="60" w:name="_Toc170718629"/>
      <w:r>
        <w:rPr>
          <w:rStyle w:val="CharSectno"/>
        </w:rPr>
        <w:t>9</w:t>
      </w:r>
      <w:r>
        <w:t>.</w:t>
      </w:r>
      <w:r>
        <w:tab/>
        <w:t>Infringement notices</w:t>
      </w:r>
      <w:bookmarkEnd w:id="59"/>
      <w:bookmarkEnd w:id="60"/>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9 inserted in Gazette 22 Sep 2006 p. 4095.]</w:t>
      </w:r>
    </w:p>
    <w:p>
      <w:pPr>
        <w:pStyle w:val="Heading5"/>
      </w:pPr>
      <w:bookmarkStart w:id="61" w:name="_Toc153078020"/>
      <w:bookmarkStart w:id="62" w:name="_Toc170718630"/>
      <w:r>
        <w:rPr>
          <w:rStyle w:val="CharSectno"/>
        </w:rPr>
        <w:t>10</w:t>
      </w:r>
      <w:r>
        <w:t>.</w:t>
      </w:r>
      <w:r>
        <w:tab/>
        <w:t>Forms</w:t>
      </w:r>
      <w:bookmarkEnd w:id="61"/>
      <w:bookmarkEnd w:id="62"/>
    </w:p>
    <w:p>
      <w:pPr>
        <w:pStyle w:val="Subsection"/>
      </w:pPr>
      <w:r>
        <w:tab/>
      </w:r>
      <w:r>
        <w:tab/>
        <w:t>The forms set out in Schedule 2 are prescribed in relation to the matters specified in those forms.</w:t>
      </w:r>
    </w:p>
    <w:p>
      <w:pPr>
        <w:pStyle w:val="Footnotesection"/>
      </w:pPr>
      <w:r>
        <w:tab/>
        <w:t>[Regulation 10 inserted in Gazette 22 Sep 2006 p. 4095.]</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63" w:name="_Toc146621586"/>
      <w:bookmarkStart w:id="64" w:name="_Toc146685215"/>
      <w:bookmarkStart w:id="65" w:name="_Toc148845810"/>
      <w:bookmarkStart w:id="66" w:name="_Toc149619658"/>
      <w:bookmarkStart w:id="67" w:name="_Toc149972203"/>
      <w:bookmarkStart w:id="68" w:name="_Toc150163380"/>
      <w:bookmarkStart w:id="69" w:name="_Toc153078021"/>
      <w:bookmarkStart w:id="70" w:name="_Toc170199059"/>
      <w:bookmarkStart w:id="71" w:name="_Toc170718631"/>
      <w:r>
        <w:rPr>
          <w:rStyle w:val="CharSchNo"/>
        </w:rPr>
        <w:t>Schedule 1</w:t>
      </w:r>
      <w:r>
        <w:t> — </w:t>
      </w:r>
      <w:r>
        <w:rPr>
          <w:rStyle w:val="CharSchText"/>
        </w:rPr>
        <w:t>Prescribed offences and modified penalties</w:t>
      </w:r>
      <w:bookmarkEnd w:id="63"/>
      <w:bookmarkEnd w:id="64"/>
      <w:bookmarkEnd w:id="65"/>
      <w:bookmarkEnd w:id="66"/>
      <w:bookmarkEnd w:id="67"/>
      <w:bookmarkEnd w:id="68"/>
      <w:bookmarkEnd w:id="69"/>
      <w:bookmarkEnd w:id="70"/>
      <w:bookmarkEnd w:id="71"/>
    </w:p>
    <w:p>
      <w:pPr>
        <w:pStyle w:val="yShoulderClause"/>
      </w:pPr>
      <w:r>
        <w:t>[r. 9]</w:t>
      </w:r>
    </w:p>
    <w:p>
      <w:pPr>
        <w:pStyle w:val="yFootnoteheading"/>
      </w:pPr>
      <w:r>
        <w:tab/>
        <w:t>[Heading inserted in Gazette 22 Sep 2006 p. 4095.]</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Credit (Administration) Act 1984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6(1)</w:t>
            </w:r>
          </w:p>
        </w:tc>
        <w:tc>
          <w:tcPr>
            <w:tcW w:w="4629" w:type="dxa"/>
          </w:tcPr>
          <w:p>
            <w:pPr>
              <w:pStyle w:val="yTable"/>
            </w:pPr>
            <w:r>
              <w:t>Unlicensed person carrying on business of providing credit .......................................................</w:t>
            </w:r>
          </w:p>
        </w:tc>
        <w:tc>
          <w:tcPr>
            <w:tcW w:w="992" w:type="dxa"/>
          </w:tcPr>
          <w:p>
            <w:pPr>
              <w:pStyle w:val="yTable"/>
            </w:pPr>
            <w:r>
              <w:br/>
              <w:t>$2 000</w:t>
            </w:r>
          </w:p>
        </w:tc>
      </w:tr>
      <w:tr>
        <w:trPr>
          <w:cantSplit/>
          <w:trHeight w:val="21"/>
        </w:trPr>
        <w:tc>
          <w:tcPr>
            <w:tcW w:w="1134" w:type="dxa"/>
          </w:tcPr>
          <w:p>
            <w:pPr>
              <w:pStyle w:val="yTable"/>
            </w:pPr>
            <w:r>
              <w:t>s. 6(2)</w:t>
            </w:r>
          </w:p>
        </w:tc>
        <w:tc>
          <w:tcPr>
            <w:tcW w:w="4629" w:type="dxa"/>
          </w:tcPr>
          <w:p>
            <w:pPr>
              <w:pStyle w:val="yTable"/>
            </w:pPr>
            <w:r>
              <w:t>Unlicensed person holding out as carrying on business of providing credit ..................................</w:t>
            </w:r>
          </w:p>
        </w:tc>
        <w:tc>
          <w:tcPr>
            <w:tcW w:w="992" w:type="dxa"/>
          </w:tcPr>
          <w:p>
            <w:pPr>
              <w:pStyle w:val="yTable"/>
            </w:pPr>
            <w:r>
              <w:br/>
              <w:t>$1 000</w:t>
            </w:r>
          </w:p>
        </w:tc>
      </w:tr>
      <w:tr>
        <w:trPr>
          <w:cantSplit/>
          <w:trHeight w:val="21"/>
        </w:trPr>
        <w:tc>
          <w:tcPr>
            <w:tcW w:w="1134" w:type="dxa"/>
          </w:tcPr>
          <w:p>
            <w:pPr>
              <w:pStyle w:val="yTable"/>
            </w:pPr>
            <w:r>
              <w:t>s. 14(2)</w:t>
            </w:r>
          </w:p>
        </w:tc>
        <w:tc>
          <w:tcPr>
            <w:tcW w:w="4629" w:type="dxa"/>
          </w:tcPr>
          <w:p>
            <w:pPr>
              <w:pStyle w:val="yTable"/>
            </w:pPr>
            <w:r>
              <w:t>Carrying on, or holding out as carrying on, business of providing credit under unauthorised name ..................................................</w:t>
            </w:r>
          </w:p>
        </w:tc>
        <w:tc>
          <w:tcPr>
            <w:tcW w:w="992" w:type="dxa"/>
          </w:tcPr>
          <w:p>
            <w:pPr>
              <w:pStyle w:val="yTable"/>
            </w:pPr>
            <w:r>
              <w:br/>
            </w:r>
            <w:r>
              <w:br/>
              <w:t>$1 000</w:t>
            </w:r>
          </w:p>
        </w:tc>
      </w:tr>
      <w:tr>
        <w:trPr>
          <w:cantSplit/>
          <w:trHeight w:val="21"/>
        </w:trPr>
        <w:tc>
          <w:tcPr>
            <w:tcW w:w="1134" w:type="dxa"/>
          </w:tcPr>
          <w:p>
            <w:pPr>
              <w:pStyle w:val="yTable"/>
            </w:pPr>
            <w:r>
              <w:t>s. 15</w:t>
            </w:r>
          </w:p>
        </w:tc>
        <w:tc>
          <w:tcPr>
            <w:tcW w:w="4629" w:type="dxa"/>
          </w:tcPr>
          <w:p>
            <w:pPr>
              <w:pStyle w:val="yTable"/>
            </w:pPr>
            <w:r>
              <w:t>Carrying on business of providing credit in partnership with unlicensed person .........................</w:t>
            </w:r>
          </w:p>
        </w:tc>
        <w:tc>
          <w:tcPr>
            <w:tcW w:w="992" w:type="dxa"/>
          </w:tcPr>
          <w:p>
            <w:pPr>
              <w:pStyle w:val="yTable"/>
            </w:pPr>
            <w:r>
              <w:br/>
              <w:t>$1 000</w:t>
            </w:r>
          </w:p>
        </w:tc>
      </w:tr>
      <w:tr>
        <w:trPr>
          <w:cantSplit/>
          <w:trHeight w:val="21"/>
        </w:trPr>
        <w:tc>
          <w:tcPr>
            <w:tcW w:w="1134" w:type="dxa"/>
          </w:tcPr>
          <w:p>
            <w:pPr>
              <w:pStyle w:val="yTable"/>
            </w:pPr>
            <w:r>
              <w:t>s. 17(1)</w:t>
            </w:r>
          </w:p>
        </w:tc>
        <w:tc>
          <w:tcPr>
            <w:tcW w:w="4629" w:type="dxa"/>
          </w:tcPr>
          <w:p>
            <w:pPr>
              <w:pStyle w:val="yTable"/>
            </w:pPr>
            <w:r>
              <w:t>Failing to notify change of address .........................</w:t>
            </w:r>
          </w:p>
        </w:tc>
        <w:tc>
          <w:tcPr>
            <w:tcW w:w="992" w:type="dxa"/>
          </w:tcPr>
          <w:p>
            <w:pPr>
              <w:pStyle w:val="yTable"/>
            </w:pPr>
            <w:r>
              <w:t>$200</w:t>
            </w:r>
          </w:p>
        </w:tc>
      </w:tr>
      <w:tr>
        <w:trPr>
          <w:cantSplit/>
          <w:trHeight w:val="21"/>
        </w:trPr>
        <w:tc>
          <w:tcPr>
            <w:tcW w:w="1134" w:type="dxa"/>
          </w:tcPr>
          <w:p>
            <w:pPr>
              <w:pStyle w:val="yTable"/>
            </w:pPr>
            <w:r>
              <w:t>s. 17(2)</w:t>
            </w:r>
          </w:p>
        </w:tc>
        <w:tc>
          <w:tcPr>
            <w:tcW w:w="4629" w:type="dxa"/>
          </w:tcPr>
          <w:p>
            <w:pPr>
              <w:pStyle w:val="yTable"/>
            </w:pPr>
            <w:r>
              <w:t>Failing to notify cessation of business at specified address .....................................................</w:t>
            </w:r>
          </w:p>
        </w:tc>
        <w:tc>
          <w:tcPr>
            <w:tcW w:w="992" w:type="dxa"/>
          </w:tcPr>
          <w:p>
            <w:pPr>
              <w:pStyle w:val="yTable"/>
            </w:pPr>
            <w:r>
              <w:br/>
              <w:t>$200</w:t>
            </w:r>
          </w:p>
        </w:tc>
      </w:tr>
      <w:tr>
        <w:trPr>
          <w:cantSplit/>
          <w:trHeight w:val="21"/>
        </w:trPr>
        <w:tc>
          <w:tcPr>
            <w:tcW w:w="1134" w:type="dxa"/>
            <w:tcBorders>
              <w:bottom w:val="single" w:sz="4" w:space="0" w:color="auto"/>
            </w:tcBorders>
          </w:tcPr>
          <w:p>
            <w:pPr>
              <w:pStyle w:val="yTable"/>
            </w:pPr>
            <w:r>
              <w:t>s. 26</w:t>
            </w:r>
          </w:p>
        </w:tc>
        <w:tc>
          <w:tcPr>
            <w:tcW w:w="4629" w:type="dxa"/>
            <w:tcBorders>
              <w:bottom w:val="single" w:sz="4" w:space="0" w:color="auto"/>
            </w:tcBorders>
          </w:tcPr>
          <w:p>
            <w:pPr>
              <w:pStyle w:val="yTable"/>
            </w:pPr>
            <w:r>
              <w:t>Failing to produce licence for endorsement ............</w:t>
            </w:r>
          </w:p>
        </w:tc>
        <w:tc>
          <w:tcPr>
            <w:tcW w:w="992" w:type="dxa"/>
            <w:tcBorders>
              <w:bottom w:val="single" w:sz="4" w:space="0" w:color="auto"/>
            </w:tcBorders>
          </w:tcPr>
          <w:p>
            <w:pPr>
              <w:pStyle w:val="yTable"/>
            </w:pPr>
            <w:r>
              <w:t>$200</w:t>
            </w:r>
          </w:p>
        </w:tc>
      </w:tr>
    </w:tbl>
    <w:p>
      <w:pPr>
        <w:pStyle w:val="yFootnotesection"/>
      </w:pPr>
      <w:r>
        <w:tab/>
        <w:t>[Schedule 1 inserted in Gazette 22 Sep 2006 p. 4095</w:t>
      </w:r>
      <w:r>
        <w:noBreakHyphen/>
        <w:t>6.]</w:t>
      </w:r>
    </w:p>
    <w:p>
      <w:pPr>
        <w:pStyle w:val="yScheduleHeading"/>
      </w:pPr>
      <w:bookmarkStart w:id="72" w:name="_Toc146621587"/>
      <w:bookmarkStart w:id="73" w:name="_Toc146685216"/>
      <w:bookmarkStart w:id="74" w:name="_Toc148845811"/>
      <w:bookmarkStart w:id="75" w:name="_Toc149619659"/>
      <w:bookmarkStart w:id="76" w:name="_Toc149972204"/>
      <w:bookmarkStart w:id="77" w:name="_Toc150163381"/>
      <w:bookmarkStart w:id="78" w:name="_Toc153078022"/>
      <w:bookmarkStart w:id="79" w:name="_Toc170199060"/>
      <w:bookmarkStart w:id="80" w:name="_Toc170718632"/>
      <w:r>
        <w:rPr>
          <w:rStyle w:val="CharSchNo"/>
        </w:rPr>
        <w:t>Schedule 2</w:t>
      </w:r>
      <w:r>
        <w:t> — </w:t>
      </w:r>
      <w:r>
        <w:rPr>
          <w:rStyle w:val="CharSchText"/>
        </w:rPr>
        <w:t>Forms</w:t>
      </w:r>
      <w:bookmarkEnd w:id="72"/>
      <w:bookmarkEnd w:id="73"/>
      <w:bookmarkEnd w:id="74"/>
      <w:bookmarkEnd w:id="75"/>
      <w:bookmarkEnd w:id="76"/>
      <w:bookmarkEnd w:id="77"/>
      <w:bookmarkEnd w:id="78"/>
      <w:bookmarkEnd w:id="79"/>
      <w:bookmarkEnd w:id="80"/>
    </w:p>
    <w:p>
      <w:pPr>
        <w:pStyle w:val="yShoulderClause"/>
      </w:pPr>
      <w:r>
        <w:t>[r. 10]</w:t>
      </w:r>
    </w:p>
    <w:p>
      <w:pPr>
        <w:pStyle w:val="yFootnoteheading"/>
      </w:pPr>
      <w:r>
        <w:tab/>
        <w:t>[Heading inserted in Gazette 22 Sep 2006 p. 4096.]</w:t>
      </w:r>
    </w:p>
    <w:p>
      <w:pPr>
        <w:pStyle w:val="yMiscellaneousBody"/>
        <w:spacing w:after="60"/>
        <w:ind w:left="567"/>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40"/>
              <w:rPr>
                <w:b/>
                <w:sz w:val="20"/>
              </w:rPr>
            </w:pPr>
            <w:r>
              <w:rPr>
                <w:b/>
                <w:sz w:val="20"/>
              </w:rPr>
              <w:br w:type="page"/>
            </w:r>
            <w:r>
              <w:rPr>
                <w:i/>
                <w:sz w:val="20"/>
              </w:rPr>
              <w:t>Credit (Administration) Act 1984</w:t>
            </w:r>
          </w:p>
          <w:p>
            <w:pPr>
              <w:pStyle w:val="yTable"/>
              <w:spacing w:before="40"/>
              <w:rPr>
                <w:b/>
                <w:sz w:val="28"/>
              </w:rPr>
            </w:pPr>
            <w:r>
              <w:rPr>
                <w:b/>
                <w:sz w:val="28"/>
              </w:rPr>
              <w:t>Infringement notice</w:t>
            </w:r>
          </w:p>
        </w:tc>
        <w:tc>
          <w:tcPr>
            <w:tcW w:w="1984" w:type="dxa"/>
            <w:tcBorders>
              <w:bottom w:val="single" w:sz="4" w:space="0" w:color="auto"/>
            </w:tcBorders>
          </w:tcPr>
          <w:p>
            <w:pPr>
              <w:pStyle w:val="yTable"/>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40"/>
              <w:rPr>
                <w:b/>
                <w:sz w:val="20"/>
              </w:rPr>
            </w:pPr>
            <w:r>
              <w:rPr>
                <w:b/>
                <w:sz w:val="20"/>
              </w:rPr>
              <w:t>Alleged offender</w:t>
            </w:r>
          </w:p>
        </w:tc>
        <w:tc>
          <w:tcPr>
            <w:tcW w:w="5528"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s>
              <w:spacing w:before="40"/>
              <w:rPr>
                <w:sz w:val="20"/>
              </w:rPr>
            </w:pPr>
            <w:r>
              <w:rPr>
                <w:sz w:val="20"/>
              </w:rPr>
              <w:tab/>
              <w:t>Given names</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743"/>
              </w:tabs>
              <w:spacing w:before="40"/>
              <w:ind w:right="-250"/>
              <w:rPr>
                <w:sz w:val="20"/>
              </w:rPr>
            </w:pPr>
            <w:r>
              <w:rPr>
                <w:sz w:val="20"/>
              </w:rPr>
              <w:t>Address ________________________________________________</w:t>
            </w:r>
          </w:p>
          <w:p>
            <w:pPr>
              <w:pStyle w:val="yTable"/>
              <w:tabs>
                <w:tab w:val="left" w:pos="3719"/>
              </w:tabs>
              <w:spacing w:before="40"/>
              <w:ind w:right="-108"/>
              <w:rPr>
                <w:sz w:val="20"/>
              </w:rPr>
            </w:pPr>
            <w:r>
              <w:rPr>
                <w:sz w:val="20"/>
              </w:rPr>
              <w:tab/>
              <w:t>Postcode</w:t>
            </w:r>
          </w:p>
        </w:tc>
      </w:tr>
      <w:tr>
        <w:trPr>
          <w:cantSplit/>
        </w:trPr>
        <w:tc>
          <w:tcPr>
            <w:tcW w:w="1276" w:type="dxa"/>
            <w:vMerge w:val="restart"/>
          </w:tcPr>
          <w:p>
            <w:pPr>
              <w:pStyle w:val="yTable"/>
              <w:spacing w:before="40"/>
              <w:rPr>
                <w:b/>
                <w:sz w:val="20"/>
              </w:rPr>
            </w:pPr>
            <w:r>
              <w:rPr>
                <w:b/>
                <w:sz w:val="20"/>
              </w:rPr>
              <w:t>Alleged offence</w:t>
            </w:r>
          </w:p>
        </w:tc>
        <w:tc>
          <w:tcPr>
            <w:tcW w:w="5528" w:type="dxa"/>
            <w:gridSpan w:val="2"/>
          </w:tcPr>
          <w:p>
            <w:pPr>
              <w:pStyle w:val="yTable"/>
              <w:tabs>
                <w:tab w:val="left" w:pos="563"/>
              </w:tabs>
              <w:spacing w:before="40"/>
              <w:ind w:right="-250"/>
              <w:rPr>
                <w:sz w:val="20"/>
              </w:rPr>
            </w:pPr>
            <w:r>
              <w:rPr>
                <w:sz w:val="20"/>
              </w:rPr>
              <w:t>Description of offence _____________________________________</w:t>
            </w:r>
          </w:p>
          <w:p>
            <w:pPr>
              <w:pStyle w:val="yTable"/>
              <w:tabs>
                <w:tab w:val="left" w:pos="563"/>
              </w:tabs>
              <w:spacing w:before="40"/>
              <w:rPr>
                <w:sz w:val="20"/>
              </w:rPr>
            </w:pPr>
          </w:p>
        </w:tc>
      </w:tr>
      <w:tr>
        <w:trPr>
          <w:cantSplit/>
        </w:trPr>
        <w:tc>
          <w:tcPr>
            <w:tcW w:w="1276" w:type="dxa"/>
            <w:vMerge/>
          </w:tcPr>
          <w:p>
            <w:pPr>
              <w:pStyle w:val="yTable"/>
              <w:spacing w:before="40"/>
              <w:rPr>
                <w:sz w:val="20"/>
              </w:rPr>
            </w:pPr>
          </w:p>
        </w:tc>
        <w:tc>
          <w:tcPr>
            <w:tcW w:w="5528" w:type="dxa"/>
            <w:gridSpan w:val="2"/>
          </w:tcPr>
          <w:p>
            <w:pPr>
              <w:pStyle w:val="yTable"/>
              <w:tabs>
                <w:tab w:val="left" w:pos="459"/>
              </w:tabs>
              <w:spacing w:before="40"/>
              <w:rPr>
                <w:sz w:val="20"/>
              </w:rPr>
            </w:pPr>
            <w:r>
              <w:rPr>
                <w:i/>
                <w:sz w:val="20"/>
              </w:rPr>
              <w:t>Credit (Administration) Act 1984</w:t>
            </w:r>
            <w:r>
              <w:rPr>
                <w:sz w:val="20"/>
              </w:rPr>
              <w:t xml:space="preserve"> s. </w:t>
            </w:r>
          </w:p>
        </w:tc>
      </w:tr>
      <w:tr>
        <w:trPr>
          <w:cantSplit/>
        </w:trPr>
        <w:tc>
          <w:tcPr>
            <w:tcW w:w="1276" w:type="dxa"/>
            <w:vMerge/>
          </w:tcPr>
          <w:p>
            <w:pPr>
              <w:pStyle w:val="yTable"/>
              <w:spacing w:before="40"/>
              <w:rPr>
                <w:sz w:val="20"/>
              </w:rPr>
            </w:pPr>
          </w:p>
        </w:tc>
        <w:tc>
          <w:tcPr>
            <w:tcW w:w="5528" w:type="dxa"/>
            <w:gridSpan w:val="2"/>
          </w:tcPr>
          <w:p>
            <w:pPr>
              <w:pStyle w:val="yTable"/>
              <w:tabs>
                <w:tab w:val="left" w:pos="1168"/>
                <w:tab w:val="left" w:pos="1734"/>
                <w:tab w:val="left" w:pos="2869"/>
                <w:tab w:val="left" w:pos="4144"/>
              </w:tabs>
              <w:spacing w:before="4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40"/>
              <w:rPr>
                <w:b/>
                <w:sz w:val="20"/>
              </w:rPr>
            </w:pPr>
          </w:p>
        </w:tc>
        <w:tc>
          <w:tcPr>
            <w:tcW w:w="5528" w:type="dxa"/>
            <w:gridSpan w:val="2"/>
          </w:tcPr>
          <w:p>
            <w:pPr>
              <w:pStyle w:val="yTable"/>
              <w:spacing w:before="40"/>
              <w:rPr>
                <w:sz w:val="20"/>
              </w:rPr>
            </w:pPr>
            <w:r>
              <w:rPr>
                <w:sz w:val="20"/>
              </w:rPr>
              <w:t>Modified penalty  $</w:t>
            </w:r>
          </w:p>
        </w:tc>
      </w:tr>
      <w:tr>
        <w:trPr>
          <w:cantSplit/>
        </w:trPr>
        <w:tc>
          <w:tcPr>
            <w:tcW w:w="1276" w:type="dxa"/>
            <w:vMerge w:val="restart"/>
          </w:tcPr>
          <w:p>
            <w:pPr>
              <w:pStyle w:val="yTable"/>
              <w:keepNext/>
              <w:spacing w:before="40"/>
              <w:rPr>
                <w:b/>
                <w:sz w:val="20"/>
              </w:rPr>
            </w:pPr>
            <w:r>
              <w:rPr>
                <w:b/>
                <w:sz w:val="20"/>
              </w:rPr>
              <w:t>Officer issuing notice</w:t>
            </w:r>
          </w:p>
        </w:tc>
        <w:tc>
          <w:tcPr>
            <w:tcW w:w="5528" w:type="dxa"/>
            <w:gridSpan w:val="2"/>
          </w:tcPr>
          <w:p>
            <w:pPr>
              <w:pStyle w:val="yTable"/>
              <w:keepNext/>
              <w:tabs>
                <w:tab w:val="left" w:pos="563"/>
              </w:tabs>
              <w:spacing w:before="40"/>
              <w:rPr>
                <w:sz w:val="20"/>
              </w:rPr>
            </w:pPr>
            <w:r>
              <w:rPr>
                <w:sz w:val="20"/>
              </w:rPr>
              <w:t>Name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Signature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Office</w:t>
            </w:r>
          </w:p>
        </w:tc>
      </w:tr>
      <w:tr>
        <w:tc>
          <w:tcPr>
            <w:tcW w:w="1276" w:type="dxa"/>
          </w:tcPr>
          <w:p>
            <w:pPr>
              <w:pStyle w:val="yTable"/>
              <w:spacing w:before="4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4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40"/>
              <w:ind w:right="-108"/>
              <w:rPr>
                <w:b/>
                <w:sz w:val="20"/>
              </w:rPr>
            </w:pPr>
            <w:r>
              <w:rPr>
                <w:b/>
                <w:sz w:val="20"/>
              </w:rPr>
              <w:t xml:space="preserve">Notice to alleged offender </w:t>
            </w:r>
          </w:p>
        </w:tc>
        <w:tc>
          <w:tcPr>
            <w:tcW w:w="5528" w:type="dxa"/>
            <w:gridSpan w:val="2"/>
          </w:tcPr>
          <w:p>
            <w:pPr>
              <w:pStyle w:val="yTable"/>
              <w:spacing w:before="40"/>
              <w:rPr>
                <w:sz w:val="20"/>
              </w:rPr>
            </w:pPr>
            <w:r>
              <w:rPr>
                <w:sz w:val="20"/>
              </w:rPr>
              <w:t>It is alleged that you have committed the above offence.</w:t>
            </w:r>
          </w:p>
          <w:p>
            <w:pPr>
              <w:pStyle w:val="yTable"/>
              <w:tabs>
                <w:tab w:val="left" w:pos="1451"/>
              </w:tabs>
              <w:spacing w:before="40"/>
              <w:rPr>
                <w:sz w:val="20"/>
              </w:rPr>
            </w:pPr>
            <w:r>
              <w:rPr>
                <w:sz w:val="20"/>
              </w:rPr>
              <w:t xml:space="preserve">If you do not want to be prosecuted in court for the offence, pay the modified penalty within 28 days after the date of this notice.  </w:t>
            </w:r>
          </w:p>
          <w:p>
            <w:pPr>
              <w:pStyle w:val="yTable"/>
              <w:spacing w:before="40"/>
              <w:rPr>
                <w:b/>
                <w:sz w:val="20"/>
              </w:rPr>
            </w:pPr>
            <w:r>
              <w:rPr>
                <w:b/>
                <w:sz w:val="20"/>
              </w:rPr>
              <w:t>How to pay</w:t>
            </w:r>
          </w:p>
          <w:p>
            <w:pPr>
              <w:pStyle w:val="yTable"/>
              <w:tabs>
                <w:tab w:val="left" w:pos="884"/>
              </w:tabs>
              <w:spacing w:before="40"/>
              <w:ind w:left="516" w:hanging="340"/>
              <w:rPr>
                <w:sz w:val="20"/>
              </w:rPr>
            </w:pPr>
            <w:r>
              <w:rPr>
                <w:b/>
                <w:sz w:val="20"/>
              </w:rPr>
              <w:t>By post:</w:t>
            </w:r>
            <w:r>
              <w:rPr>
                <w:sz w:val="20"/>
              </w:rPr>
              <w:t xml:space="preserve"> Send a cheque or money order (payable to ‘Approved Officer — </w:t>
            </w:r>
            <w:r>
              <w:rPr>
                <w:i/>
                <w:sz w:val="20"/>
              </w:rPr>
              <w:t>Credit (Administration) Act 1984</w:t>
            </w:r>
            <w:r>
              <w:rPr>
                <w:sz w:val="20"/>
              </w:rPr>
              <w:t xml:space="preserve">’) to: </w:t>
            </w:r>
          </w:p>
          <w:p>
            <w:pPr>
              <w:pStyle w:val="yTable"/>
              <w:spacing w:before="40"/>
              <w:ind w:left="601"/>
              <w:rPr>
                <w:i/>
                <w:sz w:val="20"/>
              </w:rPr>
            </w:pPr>
            <w:r>
              <w:rPr>
                <w:sz w:val="20"/>
              </w:rPr>
              <w:t xml:space="preserve">Approved Officer — </w:t>
            </w:r>
            <w:r>
              <w:rPr>
                <w:i/>
                <w:sz w:val="20"/>
              </w:rPr>
              <w:t>Credit (Administration) Act 1984</w:t>
            </w:r>
          </w:p>
          <w:p>
            <w:pPr>
              <w:pStyle w:val="yTable"/>
              <w:spacing w:before="40"/>
              <w:ind w:left="601"/>
              <w:rPr>
                <w:sz w:val="20"/>
              </w:rPr>
            </w:pPr>
            <w:r>
              <w:rPr>
                <w:sz w:val="20"/>
              </w:rPr>
              <w:t xml:space="preserve">Department of Consumer and Employment Protection </w:t>
            </w:r>
          </w:p>
          <w:p>
            <w:pPr>
              <w:pStyle w:val="yTable"/>
              <w:spacing w:before="40"/>
              <w:ind w:left="601"/>
              <w:rPr>
                <w:sz w:val="20"/>
              </w:rPr>
            </w:pPr>
            <w:r>
              <w:rPr>
                <w:sz w:val="20"/>
              </w:rPr>
              <w:t>Locked Bag 14  Cloisters Square</w:t>
            </w:r>
          </w:p>
          <w:p>
            <w:pPr>
              <w:pStyle w:val="yTable"/>
              <w:spacing w:before="40"/>
              <w:ind w:left="601"/>
              <w:rPr>
                <w:sz w:val="20"/>
              </w:rPr>
            </w:pPr>
            <w:r>
              <w:rPr>
                <w:sz w:val="20"/>
              </w:rPr>
              <w:t>Perth  WA  6850</w:t>
            </w:r>
          </w:p>
          <w:p>
            <w:pPr>
              <w:pStyle w:val="yTable"/>
              <w:spacing w:before="40"/>
              <w:ind w:left="175"/>
              <w:rPr>
                <w:sz w:val="20"/>
              </w:rPr>
            </w:pPr>
            <w:r>
              <w:rPr>
                <w:b/>
                <w:sz w:val="20"/>
              </w:rPr>
              <w:t>In person:</w:t>
            </w:r>
            <w:r>
              <w:rPr>
                <w:sz w:val="20"/>
              </w:rPr>
              <w:t xml:space="preserve"> Pay the cashier at: </w:t>
            </w:r>
          </w:p>
          <w:p>
            <w:pPr>
              <w:pStyle w:val="yTable"/>
              <w:spacing w:before="40"/>
              <w:ind w:left="601"/>
              <w:rPr>
                <w:sz w:val="20"/>
              </w:rPr>
            </w:pPr>
            <w:r>
              <w:rPr>
                <w:sz w:val="20"/>
              </w:rPr>
              <w:t>Department of Consumer and Employment Protection</w:t>
            </w:r>
          </w:p>
          <w:p>
            <w:pPr>
              <w:pStyle w:val="yTable"/>
              <w:spacing w:before="40"/>
              <w:ind w:left="601"/>
              <w:rPr>
                <w:sz w:val="20"/>
              </w:rPr>
            </w:pPr>
            <w:r>
              <w:rPr>
                <w:sz w:val="20"/>
              </w:rPr>
              <w:t>219 St George’s Terrace,  Perth  WA</w:t>
            </w:r>
          </w:p>
        </w:tc>
      </w:tr>
      <w:tr>
        <w:trPr>
          <w:cantSplit/>
          <w:trHeight w:val="1097"/>
        </w:trPr>
        <w:tc>
          <w:tcPr>
            <w:tcW w:w="1276" w:type="dxa"/>
          </w:tcPr>
          <w:p>
            <w:pPr>
              <w:pStyle w:val="yTable"/>
              <w:spacing w:before="40"/>
              <w:ind w:right="-108"/>
              <w:rPr>
                <w:b/>
                <w:sz w:val="20"/>
              </w:rPr>
            </w:pPr>
          </w:p>
        </w:tc>
        <w:tc>
          <w:tcPr>
            <w:tcW w:w="5528" w:type="dxa"/>
            <w:gridSpan w:val="2"/>
            <w:tcBorders>
              <w:bottom w:val="single" w:sz="4" w:space="0" w:color="auto"/>
            </w:tcBorders>
          </w:tcPr>
          <w:p>
            <w:pPr>
              <w:pStyle w:val="yTable"/>
              <w:spacing w:before="4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spacing w:before="40"/>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40"/>
              <w:rPr>
                <w:sz w:val="20"/>
              </w:rPr>
            </w:pPr>
            <w:r>
              <w:rPr>
                <w:b/>
                <w:sz w:val="20"/>
              </w:rPr>
              <w:t>If you want this matter to be dealt with by prosecution in court</w:t>
            </w:r>
            <w:r>
              <w:rPr>
                <w:sz w:val="20"/>
              </w:rPr>
              <w:t>, sign here 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4096.]</w:t>
      </w:r>
    </w:p>
    <w:p>
      <w:pPr>
        <w:pStyle w:val="yMiscellaneousBody"/>
        <w:keepNext/>
        <w:spacing w:before="360" w:after="60"/>
        <w:ind w:left="567"/>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keepNext/>
              <w:keepLines/>
              <w:spacing w:before="40"/>
              <w:rPr>
                <w:b/>
                <w:i/>
                <w:sz w:val="20"/>
              </w:rPr>
            </w:pPr>
            <w:r>
              <w:rPr>
                <w:i/>
                <w:sz w:val="20"/>
              </w:rPr>
              <w:t>Credit (Administration) Act 1984</w:t>
            </w:r>
          </w:p>
          <w:p>
            <w:pPr>
              <w:pStyle w:val="yTable"/>
              <w:keepNext/>
              <w:keepLines/>
              <w:spacing w:before="40"/>
              <w:rPr>
                <w:b/>
                <w:sz w:val="28"/>
              </w:rPr>
            </w:pPr>
            <w:r>
              <w:rPr>
                <w:b/>
                <w:sz w:val="28"/>
              </w:rPr>
              <w:t>Withdrawal of infringement notice</w:t>
            </w:r>
          </w:p>
        </w:tc>
        <w:tc>
          <w:tcPr>
            <w:tcW w:w="1984" w:type="dxa"/>
            <w:tcBorders>
              <w:bottom w:val="single" w:sz="4" w:space="0" w:color="auto"/>
            </w:tcBorders>
          </w:tcPr>
          <w:p>
            <w:pPr>
              <w:pStyle w:val="yTable"/>
              <w:keepNext/>
              <w:keepLines/>
              <w:spacing w:before="40"/>
              <w:rPr>
                <w:sz w:val="20"/>
              </w:rPr>
            </w:pPr>
            <w:r>
              <w:rPr>
                <w:sz w:val="20"/>
              </w:rPr>
              <w:t>Withdrawal no.</w:t>
            </w:r>
          </w:p>
        </w:tc>
      </w:tr>
      <w:tr>
        <w:trPr>
          <w:cantSplit/>
          <w:trHeight w:val="150"/>
        </w:trPr>
        <w:tc>
          <w:tcPr>
            <w:tcW w:w="1418" w:type="dxa"/>
            <w:vMerge w:val="restart"/>
          </w:tcPr>
          <w:p>
            <w:pPr>
              <w:pStyle w:val="yTable"/>
              <w:keepNext/>
              <w:keepLines/>
              <w:spacing w:before="40"/>
              <w:rPr>
                <w:b/>
                <w:sz w:val="20"/>
              </w:rPr>
            </w:pPr>
            <w:r>
              <w:rPr>
                <w:b/>
                <w:sz w:val="20"/>
              </w:rPr>
              <w:t>Alleged offender</w:t>
            </w:r>
          </w:p>
        </w:tc>
        <w:tc>
          <w:tcPr>
            <w:tcW w:w="5386" w:type="dxa"/>
            <w:gridSpan w:val="2"/>
          </w:tcPr>
          <w:p>
            <w:pPr>
              <w:pStyle w:val="yTable"/>
              <w:keepNext/>
              <w:keepLines/>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s>
              <w:spacing w:before="40"/>
              <w:rPr>
                <w:sz w:val="20"/>
              </w:rPr>
            </w:pPr>
            <w:r>
              <w:rPr>
                <w:sz w:val="20"/>
              </w:rPr>
              <w:tab/>
              <w:t>Given names</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 w:val="left" w:pos="3719"/>
              </w:tabs>
              <w:spacing w:before="40"/>
              <w:ind w:left="175" w:right="-250"/>
              <w:rPr>
                <w:sz w:val="20"/>
              </w:rPr>
            </w:pPr>
            <w:r>
              <w:rPr>
                <w:sz w:val="20"/>
              </w:rPr>
              <w:t>or</w:t>
            </w:r>
            <w:r>
              <w:rPr>
                <w:sz w:val="20"/>
              </w:rPr>
              <w:tab/>
              <w:t>Company name ___________________________________</w:t>
            </w:r>
          </w:p>
          <w:p>
            <w:pPr>
              <w:pStyle w:val="yTable"/>
              <w:keepNext/>
              <w:keepLines/>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743"/>
              </w:tabs>
              <w:spacing w:before="40"/>
              <w:ind w:right="-250"/>
              <w:rPr>
                <w:sz w:val="20"/>
              </w:rPr>
            </w:pPr>
            <w:r>
              <w:rPr>
                <w:sz w:val="20"/>
              </w:rPr>
              <w:t>Address _______________________________________________</w:t>
            </w:r>
          </w:p>
          <w:p>
            <w:pPr>
              <w:pStyle w:val="yTable"/>
              <w:keepNext/>
              <w:keepLines/>
              <w:tabs>
                <w:tab w:val="left" w:pos="3719"/>
              </w:tabs>
              <w:spacing w:before="40"/>
              <w:ind w:right="-108"/>
              <w:rPr>
                <w:sz w:val="20"/>
              </w:rPr>
            </w:pPr>
            <w:r>
              <w:rPr>
                <w:sz w:val="20"/>
              </w:rPr>
              <w:tab/>
              <w:t>Postcode</w:t>
            </w:r>
          </w:p>
        </w:tc>
      </w:tr>
      <w:tr>
        <w:trPr>
          <w:cantSplit/>
        </w:trPr>
        <w:tc>
          <w:tcPr>
            <w:tcW w:w="1418" w:type="dxa"/>
            <w:vMerge w:val="restart"/>
          </w:tcPr>
          <w:p>
            <w:pPr>
              <w:pStyle w:val="yTable"/>
              <w:keepNext/>
              <w:keepLines/>
              <w:spacing w:before="40"/>
              <w:rPr>
                <w:b/>
                <w:sz w:val="20"/>
              </w:rPr>
            </w:pPr>
            <w:r>
              <w:rPr>
                <w:b/>
                <w:sz w:val="20"/>
              </w:rPr>
              <w:t>Infringement notice</w:t>
            </w:r>
          </w:p>
        </w:tc>
        <w:tc>
          <w:tcPr>
            <w:tcW w:w="5386" w:type="dxa"/>
            <w:gridSpan w:val="2"/>
          </w:tcPr>
          <w:p>
            <w:pPr>
              <w:pStyle w:val="yTable"/>
              <w:keepNext/>
              <w:keepLines/>
              <w:spacing w:before="40"/>
              <w:rPr>
                <w:sz w:val="20"/>
              </w:rPr>
            </w:pPr>
            <w:r>
              <w:rPr>
                <w:sz w:val="20"/>
              </w:rPr>
              <w:t>Infringement notice no.</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40"/>
              <w:rPr>
                <w:b/>
                <w:sz w:val="20"/>
              </w:rPr>
            </w:pPr>
            <w:r>
              <w:rPr>
                <w:b/>
                <w:sz w:val="20"/>
              </w:rPr>
              <w:t>Alleged offence</w:t>
            </w:r>
          </w:p>
        </w:tc>
        <w:tc>
          <w:tcPr>
            <w:tcW w:w="5386" w:type="dxa"/>
            <w:gridSpan w:val="2"/>
          </w:tcPr>
          <w:p>
            <w:pPr>
              <w:pStyle w:val="yTable"/>
              <w:keepNext/>
              <w:keepLines/>
              <w:tabs>
                <w:tab w:val="left" w:pos="563"/>
              </w:tabs>
              <w:spacing w:before="40"/>
              <w:ind w:right="-250"/>
              <w:rPr>
                <w:sz w:val="20"/>
              </w:rPr>
            </w:pPr>
            <w:r>
              <w:rPr>
                <w:sz w:val="20"/>
              </w:rPr>
              <w:t>Description of offence __________________________________</w:t>
            </w:r>
          </w:p>
          <w:p>
            <w:pPr>
              <w:pStyle w:val="yTable"/>
              <w:keepNext/>
              <w:keepLines/>
              <w:tabs>
                <w:tab w:val="left" w:pos="563"/>
              </w:tabs>
              <w:spacing w:before="40"/>
              <w:rPr>
                <w:sz w:val="20"/>
              </w:rPr>
            </w:pPr>
          </w:p>
        </w:tc>
      </w:tr>
      <w:tr>
        <w:trPr>
          <w:cantSplit/>
        </w:trPr>
        <w:tc>
          <w:tcPr>
            <w:tcW w:w="1418" w:type="dxa"/>
            <w:vMerge/>
          </w:tcPr>
          <w:p>
            <w:pPr>
              <w:pStyle w:val="yTable"/>
              <w:keepNext/>
              <w:keepLines/>
              <w:spacing w:before="40"/>
              <w:rPr>
                <w:b/>
                <w:sz w:val="20"/>
              </w:rPr>
            </w:pPr>
          </w:p>
        </w:tc>
        <w:tc>
          <w:tcPr>
            <w:tcW w:w="5386" w:type="dxa"/>
            <w:gridSpan w:val="2"/>
          </w:tcPr>
          <w:p>
            <w:pPr>
              <w:pStyle w:val="yTable"/>
              <w:keepNext/>
              <w:keepLines/>
              <w:tabs>
                <w:tab w:val="left" w:pos="459"/>
              </w:tabs>
              <w:spacing w:before="40"/>
              <w:rPr>
                <w:sz w:val="20"/>
              </w:rPr>
            </w:pPr>
            <w:r>
              <w:rPr>
                <w:i/>
                <w:sz w:val="20"/>
              </w:rPr>
              <w:t xml:space="preserve">Credit (Administration) Act 1984 </w:t>
            </w:r>
            <w:r>
              <w:rPr>
                <w:sz w:val="20"/>
              </w:rPr>
              <w:t>s. </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386"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Signature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Office</w:t>
            </w:r>
          </w:p>
        </w:tc>
      </w:tr>
      <w:tr>
        <w:tc>
          <w:tcPr>
            <w:tcW w:w="1418" w:type="dxa"/>
          </w:tcPr>
          <w:p>
            <w:pPr>
              <w:pStyle w:val="yTable"/>
              <w:keepNext/>
              <w:keepLines/>
              <w:spacing w:before="40"/>
              <w:ind w:right="-108"/>
              <w:rPr>
                <w:b/>
                <w:sz w:val="20"/>
              </w:rPr>
            </w:pPr>
            <w:r>
              <w:rPr>
                <w:b/>
                <w:sz w:val="20"/>
              </w:rPr>
              <w:t>Date</w:t>
            </w:r>
          </w:p>
        </w:tc>
        <w:tc>
          <w:tcPr>
            <w:tcW w:w="5386" w:type="dxa"/>
            <w:gridSpan w:val="2"/>
            <w:tcBorders>
              <w:bottom w:val="single" w:sz="4" w:space="0" w:color="auto"/>
            </w:tcBorders>
          </w:tcPr>
          <w:p>
            <w:pPr>
              <w:pStyle w:val="yTable"/>
              <w:keepNext/>
              <w:keepLines/>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keepNext/>
              <w:keepLines/>
              <w:spacing w:before="40"/>
              <w:ind w:right="-108"/>
              <w:rPr>
                <w:b/>
                <w:sz w:val="20"/>
              </w:rPr>
            </w:pPr>
            <w:r>
              <w:rPr>
                <w:b/>
                <w:sz w:val="20"/>
              </w:rPr>
              <w:t>Withdrawal of infringement notice</w:t>
            </w:r>
          </w:p>
          <w:p>
            <w:pPr>
              <w:pStyle w:val="yTable"/>
              <w:keepNext/>
              <w:keepLines/>
              <w:spacing w:before="40"/>
              <w:ind w:right="-108"/>
              <w:rPr>
                <w:i/>
                <w:sz w:val="16"/>
              </w:rPr>
            </w:pPr>
          </w:p>
          <w:p>
            <w:pPr>
              <w:pStyle w:val="yTable"/>
              <w:keepNext/>
              <w:keepLines/>
              <w:spacing w:before="4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keepNext/>
              <w:keepLines/>
              <w:spacing w:before="40"/>
              <w:rPr>
                <w:sz w:val="20"/>
              </w:rPr>
            </w:pPr>
            <w:r>
              <w:rPr>
                <w:sz w:val="20"/>
              </w:rPr>
              <w:t xml:space="preserve">The above infringement notice issued against you has been withdrawn.  </w:t>
            </w:r>
          </w:p>
          <w:p>
            <w:pPr>
              <w:pStyle w:val="yTable"/>
              <w:keepNext/>
              <w:keepLines/>
              <w:spacing w:before="40"/>
              <w:rPr>
                <w:sz w:val="20"/>
              </w:rPr>
            </w:pPr>
            <w:r>
              <w:rPr>
                <w:sz w:val="20"/>
              </w:rPr>
              <w:t xml:space="preserve">If you have already paid the modified penalty for the alleged offence you are entitled to a refund.  </w:t>
            </w:r>
          </w:p>
          <w:p>
            <w:pPr>
              <w:pStyle w:val="yTable"/>
              <w:keepNext/>
              <w:keepLines/>
              <w:spacing w:before="40"/>
              <w:ind w:left="227" w:hanging="227"/>
              <w:rPr>
                <w:sz w:val="20"/>
              </w:rPr>
            </w:pPr>
            <w:r>
              <w:rPr>
                <w:sz w:val="20"/>
              </w:rPr>
              <w:t>*</w:t>
            </w:r>
            <w:r>
              <w:rPr>
                <w:sz w:val="20"/>
              </w:rPr>
              <w:tab/>
              <w:t xml:space="preserve">Your refund is enclosed.  </w:t>
            </w:r>
          </w:p>
          <w:p>
            <w:pPr>
              <w:pStyle w:val="yTable"/>
              <w:keepNext/>
              <w:keepLines/>
              <w:tabs>
                <w:tab w:val="left" w:pos="317"/>
              </w:tabs>
              <w:spacing w:before="40"/>
              <w:ind w:left="317" w:hanging="317"/>
              <w:rPr>
                <w:i/>
                <w:sz w:val="20"/>
              </w:rPr>
            </w:pPr>
            <w:r>
              <w:rPr>
                <w:i/>
                <w:sz w:val="20"/>
              </w:rPr>
              <w:t>or</w:t>
            </w:r>
          </w:p>
          <w:p>
            <w:pPr>
              <w:pStyle w:val="yTable"/>
              <w:keepNext/>
              <w:keepLines/>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40"/>
              <w:ind w:left="510" w:hanging="1"/>
              <w:rPr>
                <w:i/>
                <w:sz w:val="20"/>
              </w:rPr>
            </w:pPr>
            <w:r>
              <w:rPr>
                <w:sz w:val="20"/>
              </w:rPr>
              <w:tab/>
              <w:t xml:space="preserve">Approved Officer — </w:t>
            </w:r>
            <w:r>
              <w:rPr>
                <w:i/>
                <w:sz w:val="20"/>
              </w:rPr>
              <w:t>Credit (Administration) Act 1984</w:t>
            </w:r>
          </w:p>
          <w:p>
            <w:pPr>
              <w:pStyle w:val="yTable"/>
              <w:keepNext/>
              <w:keepLines/>
              <w:spacing w:before="40"/>
              <w:ind w:left="510"/>
              <w:rPr>
                <w:sz w:val="20"/>
              </w:rPr>
            </w:pPr>
            <w:r>
              <w:rPr>
                <w:sz w:val="20"/>
              </w:rPr>
              <w:t xml:space="preserve">Department of Consumer and Employment Protection </w:t>
            </w:r>
          </w:p>
          <w:p>
            <w:pPr>
              <w:pStyle w:val="yTable"/>
              <w:keepNext/>
              <w:keepLines/>
              <w:spacing w:before="40"/>
              <w:ind w:left="510"/>
              <w:rPr>
                <w:sz w:val="20"/>
              </w:rPr>
            </w:pPr>
            <w:r>
              <w:rPr>
                <w:sz w:val="20"/>
              </w:rPr>
              <w:t>Locked Bag 14  Cloisters Square</w:t>
            </w:r>
          </w:p>
          <w:p>
            <w:pPr>
              <w:pStyle w:val="yTable"/>
              <w:keepNext/>
              <w:keepLines/>
              <w:spacing w:before="40"/>
              <w:ind w:left="510"/>
              <w:rPr>
                <w:sz w:val="20"/>
              </w:rPr>
            </w:pPr>
            <w:r>
              <w:rPr>
                <w:sz w:val="20"/>
              </w:rPr>
              <w:t>Perth  WA  6850</w:t>
            </w:r>
          </w:p>
          <w:p>
            <w:pPr>
              <w:pStyle w:val="yTable"/>
              <w:keepNext/>
              <w:keepLines/>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2 inserted in Gazette 22 Sep 2006 p. 4097.]</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81" w:name="_Toc146621588"/>
      <w:bookmarkStart w:id="82" w:name="_Toc146685217"/>
      <w:bookmarkStart w:id="83" w:name="_Toc148845812"/>
      <w:bookmarkStart w:id="84" w:name="_Toc149619660"/>
      <w:bookmarkStart w:id="85" w:name="_Toc149972205"/>
      <w:bookmarkStart w:id="86" w:name="_Toc150163382"/>
      <w:bookmarkStart w:id="87" w:name="_Toc153078023"/>
      <w:bookmarkStart w:id="88" w:name="_Toc170199061"/>
      <w:bookmarkStart w:id="89" w:name="_Toc170718633"/>
      <w:bookmarkStart w:id="90" w:name="_Toc113695922"/>
      <w:r>
        <w:t>Notes</w:t>
      </w:r>
      <w:bookmarkEnd w:id="81"/>
      <w:bookmarkEnd w:id="82"/>
      <w:bookmarkEnd w:id="83"/>
      <w:bookmarkEnd w:id="84"/>
      <w:bookmarkEnd w:id="85"/>
      <w:bookmarkEnd w:id="86"/>
      <w:bookmarkEnd w:id="87"/>
      <w:bookmarkEnd w:id="88"/>
      <w:bookmarkEnd w:id="89"/>
    </w:p>
    <w:bookmarkEnd w:id="90"/>
    <w:p>
      <w:pPr>
        <w:pStyle w:val="nSubsection"/>
        <w:rPr>
          <w:snapToGrid w:val="0"/>
        </w:rPr>
      </w:pPr>
      <w:r>
        <w:rPr>
          <w:snapToGrid w:val="0"/>
          <w:vertAlign w:val="superscript"/>
        </w:rPr>
        <w:t>1</w:t>
      </w:r>
      <w:r>
        <w:rPr>
          <w:snapToGrid w:val="0"/>
        </w:rPr>
        <w:tab/>
        <w:t xml:space="preserve">This </w:t>
      </w:r>
      <w:del w:id="91" w:author="Master Repository Process" w:date="2021-07-31T17:26:00Z">
        <w:r>
          <w:rPr>
            <w:snapToGrid w:val="0"/>
          </w:rPr>
          <w:delText xml:space="preserve">reprint </w:delText>
        </w:r>
      </w:del>
      <w:r>
        <w:rPr>
          <w:snapToGrid w:val="0"/>
        </w:rPr>
        <w:t>is a compilation</w:t>
      </w:r>
      <w:del w:id="92" w:author="Master Repository Process" w:date="2021-07-31T17:26:00Z">
        <w:r>
          <w:rPr>
            <w:snapToGrid w:val="0"/>
          </w:rPr>
          <w:delText xml:space="preserve"> as at 10 November 2006</w:delText>
        </w:r>
      </w:del>
      <w:r>
        <w:rPr>
          <w:snapToGrid w:val="0"/>
        </w:rPr>
        <w:t xml:space="preserve"> of the </w:t>
      </w:r>
      <w:r>
        <w:rPr>
          <w:i/>
          <w:noProof/>
          <w:snapToGrid w:val="0"/>
        </w:rPr>
        <w:t>Credit (Administration)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3" w:name="_Toc153078024"/>
      <w:bookmarkStart w:id="94" w:name="_Toc170718634"/>
      <w:r>
        <w:rPr>
          <w:snapToGrid w:val="0"/>
        </w:rPr>
        <w:t>Compilation table</w:t>
      </w:r>
      <w:bookmarkEnd w:id="93"/>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Credit (Administration) Regulations 1985</w:t>
            </w:r>
          </w:p>
        </w:tc>
        <w:tc>
          <w:tcPr>
            <w:tcW w:w="1276" w:type="dxa"/>
          </w:tcPr>
          <w:p>
            <w:pPr>
              <w:pStyle w:val="nTable"/>
              <w:spacing w:after="40"/>
              <w:rPr>
                <w:sz w:val="19"/>
              </w:rPr>
            </w:pPr>
            <w:r>
              <w:rPr>
                <w:sz w:val="19"/>
              </w:rPr>
              <w:t>22 Feb 1985 p. 699</w:t>
            </w:r>
            <w:r>
              <w:rPr>
                <w:sz w:val="19"/>
              </w:rPr>
              <w:noBreakHyphen/>
              <w:t>700 (erratum 3 May 1985 p. 1586)</w:t>
            </w:r>
          </w:p>
        </w:tc>
        <w:tc>
          <w:tcPr>
            <w:tcW w:w="2693" w:type="dxa"/>
          </w:tcPr>
          <w:p>
            <w:pPr>
              <w:pStyle w:val="nTable"/>
              <w:spacing w:after="40"/>
              <w:rPr>
                <w:sz w:val="19"/>
              </w:rPr>
            </w:pPr>
            <w:r>
              <w:rPr>
                <w:sz w:val="19"/>
              </w:rPr>
              <w:t>1 Mar 1985 (see r. 2)</w:t>
            </w:r>
          </w:p>
        </w:tc>
      </w:tr>
      <w:tr>
        <w:trPr>
          <w:cantSplit/>
        </w:trPr>
        <w:tc>
          <w:tcPr>
            <w:tcW w:w="3118" w:type="dxa"/>
          </w:tcPr>
          <w:p>
            <w:pPr>
              <w:pStyle w:val="nTable"/>
              <w:spacing w:after="40"/>
              <w:ind w:right="113"/>
              <w:rPr>
                <w:i/>
                <w:sz w:val="19"/>
              </w:rPr>
            </w:pPr>
            <w:r>
              <w:rPr>
                <w:i/>
                <w:sz w:val="19"/>
              </w:rPr>
              <w:t>Credit (Administration) Amendment Regulations 1985</w:t>
            </w:r>
          </w:p>
        </w:tc>
        <w:tc>
          <w:tcPr>
            <w:tcW w:w="1276" w:type="dxa"/>
          </w:tcPr>
          <w:p>
            <w:pPr>
              <w:pStyle w:val="nTable"/>
              <w:spacing w:after="40"/>
              <w:rPr>
                <w:sz w:val="19"/>
              </w:rPr>
            </w:pPr>
            <w:r>
              <w:rPr>
                <w:sz w:val="19"/>
              </w:rPr>
              <w:t>31 May 1985 p. 1903</w:t>
            </w:r>
            <w:bookmarkStart w:id="95" w:name="UpToHere"/>
            <w:bookmarkEnd w:id="95"/>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i/>
                <w:sz w:val="19"/>
              </w:rPr>
            </w:pPr>
            <w:r>
              <w:rPr>
                <w:i/>
                <w:sz w:val="19"/>
              </w:rPr>
              <w:t>Credit (Administration) Amendment Regulations (No. 2) 1985</w:t>
            </w:r>
          </w:p>
        </w:tc>
        <w:tc>
          <w:tcPr>
            <w:tcW w:w="1276" w:type="dxa"/>
          </w:tcPr>
          <w:p>
            <w:pPr>
              <w:pStyle w:val="nTable"/>
              <w:spacing w:after="40"/>
              <w:rPr>
                <w:sz w:val="19"/>
              </w:rPr>
            </w:pPr>
            <w:r>
              <w:rPr>
                <w:sz w:val="19"/>
              </w:rPr>
              <w:t>21 Jun 1985 p. 2260</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i/>
                <w:sz w:val="19"/>
              </w:rPr>
            </w:pPr>
            <w:r>
              <w:rPr>
                <w:i/>
                <w:sz w:val="19"/>
              </w:rPr>
              <w:t>Credit (Administration) Amendment Regulations 1986</w:t>
            </w:r>
          </w:p>
        </w:tc>
        <w:tc>
          <w:tcPr>
            <w:tcW w:w="1276" w:type="dxa"/>
          </w:tcPr>
          <w:p>
            <w:pPr>
              <w:pStyle w:val="nTable"/>
              <w:spacing w:after="40"/>
              <w:rPr>
                <w:sz w:val="19"/>
              </w:rPr>
            </w:pPr>
            <w:r>
              <w:rPr>
                <w:sz w:val="19"/>
              </w:rPr>
              <w:t>13 Jun 1986 p. 1996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i/>
                <w:sz w:val="19"/>
              </w:rPr>
            </w:pPr>
            <w:r>
              <w:rPr>
                <w:i/>
                <w:sz w:val="19"/>
              </w:rPr>
              <w:t>Credit (Administration) Amendment Regulations (No. 2) 1986</w:t>
            </w:r>
          </w:p>
        </w:tc>
        <w:tc>
          <w:tcPr>
            <w:tcW w:w="1276" w:type="dxa"/>
          </w:tcPr>
          <w:p>
            <w:pPr>
              <w:pStyle w:val="nTable"/>
              <w:spacing w:after="40"/>
              <w:rPr>
                <w:sz w:val="19"/>
              </w:rPr>
            </w:pPr>
            <w:r>
              <w:rPr>
                <w:sz w:val="19"/>
              </w:rPr>
              <w:t>10 Oct 1986 p. 3875</w:t>
            </w:r>
          </w:p>
        </w:tc>
        <w:tc>
          <w:tcPr>
            <w:tcW w:w="2693" w:type="dxa"/>
          </w:tcPr>
          <w:p>
            <w:pPr>
              <w:pStyle w:val="nTable"/>
              <w:spacing w:after="40"/>
              <w:rPr>
                <w:sz w:val="19"/>
              </w:rPr>
            </w:pPr>
            <w:r>
              <w:rPr>
                <w:sz w:val="19"/>
              </w:rPr>
              <w:t>10 Oct 1986</w:t>
            </w:r>
          </w:p>
        </w:tc>
      </w:tr>
      <w:tr>
        <w:trPr>
          <w:cantSplit/>
        </w:trPr>
        <w:tc>
          <w:tcPr>
            <w:tcW w:w="3118" w:type="dxa"/>
          </w:tcPr>
          <w:p>
            <w:pPr>
              <w:pStyle w:val="nTable"/>
              <w:spacing w:after="40"/>
              <w:ind w:right="113"/>
              <w:rPr>
                <w:i/>
                <w:sz w:val="19"/>
              </w:rPr>
            </w:pPr>
            <w:r>
              <w:rPr>
                <w:i/>
                <w:sz w:val="19"/>
              </w:rPr>
              <w:t>Credit (Administration) Amendment Regulations 1987</w:t>
            </w:r>
          </w:p>
        </w:tc>
        <w:tc>
          <w:tcPr>
            <w:tcW w:w="1276" w:type="dxa"/>
          </w:tcPr>
          <w:p>
            <w:pPr>
              <w:pStyle w:val="nTable"/>
              <w:spacing w:after="40"/>
              <w:rPr>
                <w:sz w:val="19"/>
              </w:rPr>
            </w:pPr>
            <w:r>
              <w:rPr>
                <w:sz w:val="19"/>
              </w:rPr>
              <w:t>4 Sep 1987 p. 3517</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i/>
                <w:sz w:val="19"/>
              </w:rPr>
            </w:pPr>
            <w:r>
              <w:rPr>
                <w:i/>
                <w:sz w:val="19"/>
              </w:rPr>
              <w:t>Credit (Administration) Amendment Regulations 1988</w:t>
            </w:r>
          </w:p>
        </w:tc>
        <w:tc>
          <w:tcPr>
            <w:tcW w:w="1276" w:type="dxa"/>
          </w:tcPr>
          <w:p>
            <w:pPr>
              <w:pStyle w:val="nTable"/>
              <w:spacing w:after="40"/>
              <w:rPr>
                <w:sz w:val="19"/>
              </w:rPr>
            </w:pPr>
            <w:r>
              <w:rPr>
                <w:sz w:val="19"/>
              </w:rPr>
              <w:t>29 Jul 1988 p. 2563</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i/>
                <w:sz w:val="19"/>
              </w:rPr>
            </w:pPr>
            <w:r>
              <w:rPr>
                <w:i/>
                <w:sz w:val="19"/>
              </w:rPr>
              <w:t>Credit (Administration)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Credit (Administration) Amendment Regulations 1990</w:t>
            </w:r>
          </w:p>
        </w:tc>
        <w:tc>
          <w:tcPr>
            <w:tcW w:w="1276" w:type="dxa"/>
          </w:tcPr>
          <w:p>
            <w:pPr>
              <w:pStyle w:val="nTable"/>
              <w:spacing w:after="40"/>
              <w:rPr>
                <w:sz w:val="19"/>
              </w:rPr>
            </w:pPr>
            <w:r>
              <w:rPr>
                <w:sz w:val="19"/>
              </w:rPr>
              <w:t>1 Aug 1990 p. 3651</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i/>
                <w:sz w:val="19"/>
              </w:rPr>
            </w:pPr>
            <w:r>
              <w:rPr>
                <w:i/>
                <w:sz w:val="19"/>
              </w:rPr>
              <w:t>Credit (Administration) Amendment Regulations 1991</w:t>
            </w:r>
          </w:p>
        </w:tc>
        <w:tc>
          <w:tcPr>
            <w:tcW w:w="1276" w:type="dxa"/>
          </w:tcPr>
          <w:p>
            <w:pPr>
              <w:pStyle w:val="nTable"/>
              <w:spacing w:after="40"/>
              <w:rPr>
                <w:sz w:val="19"/>
              </w:rPr>
            </w:pPr>
            <w:r>
              <w:rPr>
                <w:sz w:val="19"/>
              </w:rPr>
              <w:t>13 Dec 1991 p. 6158</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Credit (Administration) Amendment Regulations 1992</w:t>
            </w:r>
          </w:p>
        </w:tc>
        <w:tc>
          <w:tcPr>
            <w:tcW w:w="1276" w:type="dxa"/>
          </w:tcPr>
          <w:p>
            <w:pPr>
              <w:pStyle w:val="nTable"/>
              <w:spacing w:after="40"/>
              <w:rPr>
                <w:sz w:val="19"/>
              </w:rPr>
            </w:pPr>
            <w:r>
              <w:rPr>
                <w:sz w:val="19"/>
              </w:rPr>
              <w:t>14 Aug 1992 p. 4022</w:t>
            </w:r>
            <w:r>
              <w:rPr>
                <w:sz w:val="19"/>
              </w:rPr>
              <w:noBreakHyphen/>
              <w:t>3</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Credit (Administration) Amendment Regulations 1993</w:t>
            </w:r>
          </w:p>
        </w:tc>
        <w:tc>
          <w:tcPr>
            <w:tcW w:w="1276" w:type="dxa"/>
          </w:tcPr>
          <w:p>
            <w:pPr>
              <w:pStyle w:val="nTable"/>
              <w:spacing w:after="40"/>
              <w:rPr>
                <w:sz w:val="19"/>
              </w:rPr>
            </w:pPr>
            <w:r>
              <w:rPr>
                <w:sz w:val="19"/>
              </w:rPr>
              <w:t>30 Nov 1993 p. 6408</w:t>
            </w:r>
            <w:r>
              <w:rPr>
                <w:sz w:val="19"/>
              </w:rPr>
              <w:noBreakHyphen/>
              <w:t>9</w:t>
            </w:r>
          </w:p>
        </w:tc>
        <w:tc>
          <w:tcPr>
            <w:tcW w:w="2693" w:type="dxa"/>
          </w:tcPr>
          <w:p>
            <w:pPr>
              <w:pStyle w:val="nTable"/>
              <w:spacing w:after="40"/>
              <w:rPr>
                <w:sz w:val="19"/>
              </w:rPr>
            </w:pPr>
            <w:r>
              <w:rPr>
                <w:sz w:val="19"/>
              </w:rPr>
              <w:t>30 Nov 1993</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Credit (Administration) Regulations 1985 </w:t>
            </w:r>
            <w:r>
              <w:rPr>
                <w:b/>
                <w:bCs/>
                <w:sz w:val="19"/>
              </w:rPr>
              <w:t>as at 16 Jul 1999</w:t>
            </w:r>
            <w:r>
              <w:rPr>
                <w:b/>
                <w:bCs/>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Credit (Administration) Amendment Regulations 2005</w:t>
            </w:r>
          </w:p>
        </w:tc>
        <w:tc>
          <w:tcPr>
            <w:tcW w:w="1276" w:type="dxa"/>
          </w:tcPr>
          <w:p>
            <w:pPr>
              <w:pStyle w:val="nTable"/>
              <w:spacing w:after="40"/>
              <w:rPr>
                <w:sz w:val="19"/>
              </w:rPr>
            </w:pPr>
            <w:r>
              <w:rPr>
                <w:sz w:val="19"/>
              </w:rPr>
              <w:t>28 Jun 2005 p. 2902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Credit (Administration) Amendment Regulations (No. 3) 2006</w:t>
            </w:r>
          </w:p>
        </w:tc>
        <w:tc>
          <w:tcPr>
            <w:tcW w:w="1276" w:type="dxa"/>
          </w:tcPr>
          <w:p>
            <w:pPr>
              <w:pStyle w:val="nTable"/>
              <w:spacing w:after="40"/>
              <w:rPr>
                <w:sz w:val="19"/>
              </w:rPr>
            </w:pPr>
            <w:r>
              <w:rPr>
                <w:sz w:val="19"/>
              </w:rPr>
              <w:t>13 Jun 2006 p. 2056</w:t>
            </w:r>
          </w:p>
        </w:tc>
        <w:tc>
          <w:tcPr>
            <w:tcW w:w="2693" w:type="dxa"/>
          </w:tcPr>
          <w:p>
            <w:pPr>
              <w:pStyle w:val="nTable"/>
              <w:spacing w:after="40"/>
              <w:rPr>
                <w:sz w:val="19"/>
              </w:rPr>
            </w:pPr>
            <w:r>
              <w:rPr>
                <w:sz w:val="19"/>
              </w:rPr>
              <w:t>13 Jun 2006</w:t>
            </w:r>
          </w:p>
        </w:tc>
      </w:tr>
      <w:tr>
        <w:trPr>
          <w:cantSplit/>
        </w:trPr>
        <w:tc>
          <w:tcPr>
            <w:tcW w:w="3118" w:type="dxa"/>
          </w:tcPr>
          <w:p>
            <w:pPr>
              <w:pStyle w:val="nTable"/>
              <w:spacing w:after="40"/>
              <w:ind w:right="113"/>
              <w:rPr>
                <w:i/>
                <w:sz w:val="19"/>
              </w:rPr>
            </w:pPr>
            <w:r>
              <w:rPr>
                <w:i/>
                <w:sz w:val="19"/>
              </w:rPr>
              <w:t>Credit (Administration) Amendment Regulations (No. 2) 2006</w:t>
            </w:r>
          </w:p>
        </w:tc>
        <w:tc>
          <w:tcPr>
            <w:tcW w:w="1276" w:type="dxa"/>
          </w:tcPr>
          <w:p>
            <w:pPr>
              <w:pStyle w:val="nTable"/>
              <w:spacing w:after="40"/>
              <w:rPr>
                <w:sz w:val="19"/>
              </w:rPr>
            </w:pPr>
            <w:r>
              <w:rPr>
                <w:sz w:val="19"/>
              </w:rPr>
              <w:t>27 Jun 2006 p. 2253</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Credit (Administration) Amendment Regulations 2006</w:t>
            </w:r>
          </w:p>
        </w:tc>
        <w:tc>
          <w:tcPr>
            <w:tcW w:w="1276" w:type="dxa"/>
          </w:tcPr>
          <w:p>
            <w:pPr>
              <w:pStyle w:val="nTable"/>
              <w:spacing w:after="40"/>
              <w:rPr>
                <w:sz w:val="19"/>
              </w:rPr>
            </w:pPr>
            <w:r>
              <w:rPr>
                <w:sz w:val="19"/>
              </w:rPr>
              <w:t>22 Sep 2006 p. 4094</w:t>
            </w:r>
            <w:r>
              <w:rPr>
                <w:sz w:val="19"/>
              </w:rPr>
              <w:noBreakHyphen/>
              <w:t>7</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Credit (Administration) Regulations 1985 </w:t>
            </w:r>
            <w:r>
              <w:rPr>
                <w:b/>
                <w:bCs/>
                <w:sz w:val="19"/>
              </w:rPr>
              <w:t>as at 10 Nov 2006</w:t>
            </w:r>
            <w:r>
              <w:rPr>
                <w:b/>
                <w:bCs/>
                <w:sz w:val="19"/>
              </w:rPr>
              <w:br/>
            </w:r>
            <w:r>
              <w:rPr>
                <w:sz w:val="19"/>
              </w:rPr>
              <w:t>(includes amendments listed above)</w:t>
            </w:r>
          </w:p>
        </w:tc>
      </w:tr>
      <w:tr>
        <w:trPr>
          <w:cantSplit/>
          <w:ins w:id="96" w:author="Master Repository Process" w:date="2021-07-31T17:26:00Z"/>
        </w:trPr>
        <w:tc>
          <w:tcPr>
            <w:tcW w:w="3118" w:type="dxa"/>
            <w:tcBorders>
              <w:bottom w:val="single" w:sz="4" w:space="0" w:color="auto"/>
            </w:tcBorders>
          </w:tcPr>
          <w:p>
            <w:pPr>
              <w:pStyle w:val="nTable"/>
              <w:spacing w:after="40"/>
              <w:ind w:right="113"/>
              <w:rPr>
                <w:ins w:id="97" w:author="Master Repository Process" w:date="2021-07-31T17:26:00Z"/>
                <w:i/>
                <w:sz w:val="19"/>
              </w:rPr>
            </w:pPr>
            <w:ins w:id="98" w:author="Master Repository Process" w:date="2021-07-31T17:26:00Z">
              <w:r>
                <w:rPr>
                  <w:i/>
                  <w:sz w:val="19"/>
                </w:rPr>
                <w:t>Credit (Administration) Amendment Regulations 2007</w:t>
              </w:r>
            </w:ins>
          </w:p>
        </w:tc>
        <w:tc>
          <w:tcPr>
            <w:tcW w:w="1276" w:type="dxa"/>
            <w:tcBorders>
              <w:bottom w:val="single" w:sz="4" w:space="0" w:color="auto"/>
            </w:tcBorders>
          </w:tcPr>
          <w:p>
            <w:pPr>
              <w:pStyle w:val="nTable"/>
              <w:spacing w:after="40"/>
              <w:rPr>
                <w:ins w:id="99" w:author="Master Repository Process" w:date="2021-07-31T17:26:00Z"/>
                <w:sz w:val="19"/>
              </w:rPr>
            </w:pPr>
            <w:ins w:id="100" w:author="Master Repository Process" w:date="2021-07-31T17:26:00Z">
              <w:r>
                <w:rPr>
                  <w:sz w:val="19"/>
                </w:rPr>
                <w:t>15 Jun 2007 p. 2770-1</w:t>
              </w:r>
            </w:ins>
          </w:p>
        </w:tc>
        <w:tc>
          <w:tcPr>
            <w:tcW w:w="2693" w:type="dxa"/>
            <w:tcBorders>
              <w:bottom w:val="single" w:sz="4" w:space="0" w:color="auto"/>
            </w:tcBorders>
          </w:tcPr>
          <w:p>
            <w:pPr>
              <w:pStyle w:val="nTable"/>
              <w:rPr>
                <w:ins w:id="101" w:author="Master Repository Process" w:date="2021-07-31T17:26:00Z"/>
                <w:sz w:val="19"/>
              </w:rPr>
            </w:pPr>
            <w:ins w:id="102" w:author="Master Repository Process" w:date="2021-07-31T17:26:00Z">
              <w:r>
                <w:rPr>
                  <w:sz w:val="19"/>
                </w:rPr>
                <w:t>r. 1 and 2: 15 Jun 2007 (see r. 2(a));</w:t>
              </w:r>
            </w:ins>
          </w:p>
          <w:p>
            <w:pPr>
              <w:pStyle w:val="nTable"/>
              <w:spacing w:after="40"/>
              <w:rPr>
                <w:ins w:id="103" w:author="Master Repository Process" w:date="2021-07-31T17:26:00Z"/>
                <w:sz w:val="19"/>
              </w:rPr>
            </w:pPr>
            <w:ins w:id="104" w:author="Master Repository Process" w:date="2021-07-31T17:26:00Z">
              <w:r>
                <w:rPr>
                  <w:sz w:val="19"/>
                </w:rPr>
                <w:t>Regulations other than r. 1 and 2: 1 Jul 2007 (see r. 2(b))</w:t>
              </w:r>
            </w:ins>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Credit (Administration)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40" w:type="dxa"/>
      <w:tblInd w:w="108" w:type="dxa"/>
      <w:tblLayout w:type="fixed"/>
      <w:tblLook w:val="0000" w:firstRow="0" w:lastRow="0" w:firstColumn="0" w:lastColumn="0" w:noHBand="0" w:noVBand="0"/>
    </w:tblPr>
    <w:tblGrid>
      <w:gridCol w:w="5688"/>
      <w:gridCol w:w="1516"/>
      <w:gridCol w:w="36"/>
    </w:tblGrid>
    <w:tr>
      <w:trPr>
        <w:gridAfter w:val="1"/>
        <w:wAfter w:w="36" w:type="dxa"/>
        <w:cantSplit/>
      </w:trPr>
      <w:tc>
        <w:tcPr>
          <w:tcW w:w="7204" w:type="dxa"/>
          <w:gridSpan w:val="2"/>
        </w:tcPr>
        <w:p>
          <w:pPr>
            <w:pStyle w:val="HeaderActNameRight"/>
          </w:pPr>
          <w:fldSimple w:instr=" Styleref &quot;Name of Act/Reg&quot; ">
            <w:r>
              <w:rPr>
                <w:noProof/>
              </w:rPr>
              <w:t>Credit (Administration) Regulations 1985</w:t>
            </w:r>
          </w:fldSimple>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rPr>
        <w:gridAfter w:val="1"/>
        <w:wAfter w:w="36" w:type="dxa"/>
        <w:cantSplit/>
      </w:trPr>
      <w:tc>
        <w:tcPr>
          <w:tcW w:w="7204"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 w:numId="13">
    <w:abstractNumId w:val="1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31446"/>
    <w:docVar w:name="WAFER_20151210131446" w:val="RemoveTrackChanges"/>
    <w:docVar w:name="WAFER_20151210131446_GUID" w:val="952ee1e5-9c5f-42f9-be64-6bc2b55fd4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B69F3886-01A3-4433-AFB9-272A73C1F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2283</Words>
  <Characters>11462</Characters>
  <Application>Microsoft Office Word</Application>
  <DocSecurity>0</DocSecurity>
  <Lines>458</Lines>
  <Paragraphs>292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02-a0-04 - 02-b0-02</dc:title>
  <dc:subject/>
  <dc:creator/>
  <cp:keywords/>
  <dc:description/>
  <cp:lastModifiedBy>Master Repository Process</cp:lastModifiedBy>
  <cp:revision>2</cp:revision>
  <cp:lastPrinted>2006-11-13T02:58:00Z</cp:lastPrinted>
  <dcterms:created xsi:type="dcterms:W3CDTF">2021-07-31T09:26:00Z</dcterms:created>
  <dcterms:modified xsi:type="dcterms:W3CDTF">2021-07-31T09:26:00Z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4378</vt:i4>
  </property>
  <property fmtid="{D5CDD505-2E9C-101B-9397-08002B2CF9AE}" pid="6" name="ReprintNo">
    <vt:lpwstr>2</vt:lpwstr>
  </property>
  <property fmtid="{D5CDD505-2E9C-101B-9397-08002B2CF9AE}" pid="7" name="FromSuffix">
    <vt:lpwstr>02-a0-04</vt:lpwstr>
  </property>
  <property fmtid="{D5CDD505-2E9C-101B-9397-08002B2CF9AE}" pid="8" name="FromAsAtDate">
    <vt:lpwstr>10 Nov 2006</vt:lpwstr>
  </property>
  <property fmtid="{D5CDD505-2E9C-101B-9397-08002B2CF9AE}" pid="9" name="ToSuffix">
    <vt:lpwstr>02-b0-02</vt:lpwstr>
  </property>
  <property fmtid="{D5CDD505-2E9C-101B-9397-08002B2CF9AE}" pid="10" name="ToAsAtDate">
    <vt:lpwstr>01 Jul 2007</vt:lpwstr>
  </property>
</Properties>
</file>