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20 Apr 2007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03-b0-02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2007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03-c0-01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  <w:spacing w:before="600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0" w:name="_Toc44737293"/>
      <w:bookmarkStart w:id="1" w:name="_Toc44911172"/>
      <w:bookmarkStart w:id="2" w:name="_Toc93112696"/>
      <w:bookmarkStart w:id="3" w:name="_Toc139258847"/>
      <w:bookmarkStart w:id="4" w:name="_Toc148755452"/>
      <w:bookmarkStart w:id="5" w:name="_Toc170722180"/>
      <w:bookmarkStart w:id="6" w:name="_Toc164754811"/>
      <w:r>
        <w:rPr>
          <w:rStyle w:val="CharSectno"/>
        </w:rPr>
        <w:t>1</w:t>
      </w:r>
      <w:bookmarkStart w:id="7" w:name="_GoBack"/>
      <w:bookmarkEnd w:id="7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</w:pPr>
      <w:bookmarkStart w:id="8" w:name="_Toc148755453"/>
      <w:bookmarkStart w:id="9" w:name="_Toc170722181"/>
      <w:bookmarkStart w:id="10" w:name="_Toc164754812"/>
      <w:bookmarkStart w:id="11" w:name="_Toc44737296"/>
      <w:bookmarkStart w:id="12" w:name="_Toc44911175"/>
      <w:bookmarkStart w:id="13" w:name="_Toc93112699"/>
      <w:bookmarkStart w:id="14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8"/>
      <w:bookmarkEnd w:id="9"/>
      <w:bookmarkEnd w:id="10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Form</w:t>
      </w:r>
      <w:r>
        <w:rPr>
          <w:b/>
        </w:rPr>
        <w:t>”</w:t>
      </w:r>
      <w:r>
        <w:t xml:space="preserve"> means a form set out in Schedule 1.</w:t>
      </w:r>
    </w:p>
    <w:p>
      <w:pPr>
        <w:pStyle w:val="Footnotesection"/>
      </w:pPr>
      <w:r>
        <w:tab/>
        <w:t>[Regulation 2 inserted in Gazette 22 Sep 2006 p. 4109.]</w:t>
      </w:r>
    </w:p>
    <w:p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 in Gazette 22 Sep 2006 p. 4109.]</w:t>
      </w:r>
    </w:p>
    <w:p>
      <w:pPr>
        <w:pStyle w:val="Heading5"/>
        <w:rPr>
          <w:snapToGrid w:val="0"/>
        </w:rPr>
      </w:pPr>
      <w:bookmarkStart w:id="15" w:name="_Toc148755454"/>
      <w:bookmarkStart w:id="16" w:name="_Toc170722182"/>
      <w:bookmarkStart w:id="17" w:name="_Toc164754813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1"/>
      <w:bookmarkEnd w:id="12"/>
      <w:bookmarkEnd w:id="13"/>
      <w:bookmarkEnd w:id="14"/>
      <w:bookmarkEnd w:id="15"/>
      <w:bookmarkEnd w:id="16"/>
      <w:bookmarkEnd w:id="1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Duplicate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Transfer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18" w:name="_Toc44737297"/>
      <w:bookmarkStart w:id="19" w:name="_Toc44911176"/>
      <w:bookmarkStart w:id="20" w:name="_Toc93112700"/>
      <w:bookmarkStart w:id="21" w:name="_Toc139258851"/>
      <w:bookmarkStart w:id="22" w:name="_Toc148755455"/>
      <w:bookmarkStart w:id="23" w:name="_Toc170722183"/>
      <w:bookmarkStart w:id="24" w:name="_Toc164754814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8"/>
      <w:bookmarkEnd w:id="19"/>
      <w:bookmarkEnd w:id="20"/>
      <w:bookmarkEnd w:id="21"/>
      <w:bookmarkEnd w:id="22"/>
      <w:bookmarkEnd w:id="23"/>
      <w:bookmarkEnd w:id="24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 5 amended in Gazette 30 Dec 2004 p. 6918.]</w:t>
      </w:r>
    </w:p>
    <w:p>
      <w:pPr>
        <w:pStyle w:val="Heading5"/>
      </w:pPr>
      <w:bookmarkStart w:id="25" w:name="_Toc44737298"/>
      <w:bookmarkStart w:id="26" w:name="_Toc44911177"/>
      <w:bookmarkStart w:id="27" w:name="_Toc93112701"/>
      <w:bookmarkStart w:id="28" w:name="_Toc139258852"/>
      <w:bookmarkStart w:id="29" w:name="_Toc148755456"/>
      <w:bookmarkStart w:id="30" w:name="_Toc170722184"/>
      <w:bookmarkStart w:id="31" w:name="_Toc164754815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5"/>
      <w:bookmarkEnd w:id="26"/>
      <w:bookmarkEnd w:id="27"/>
      <w:bookmarkEnd w:id="28"/>
      <w:bookmarkEnd w:id="29"/>
      <w:bookmarkEnd w:id="30"/>
      <w:bookmarkEnd w:id="31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32" w:name="_Toc44737299"/>
      <w:bookmarkStart w:id="33" w:name="_Toc44911178"/>
      <w:bookmarkStart w:id="34" w:name="_Toc93112702"/>
      <w:bookmarkStart w:id="35" w:name="_Toc139258853"/>
      <w:bookmarkStart w:id="36" w:name="_Toc148755457"/>
      <w:bookmarkStart w:id="37" w:name="_Toc170722185"/>
      <w:bookmarkStart w:id="38" w:name="_Toc164754816"/>
      <w:r>
        <w:rPr>
          <w:rStyle w:val="CharSectno"/>
        </w:rPr>
        <w:t>7</w:t>
      </w:r>
      <w:r>
        <w:t>.</w:t>
      </w:r>
      <w:r>
        <w:tab/>
        <w:t>Notice of objection</w:t>
      </w:r>
      <w:bookmarkEnd w:id="32"/>
      <w:bookmarkEnd w:id="33"/>
      <w:bookmarkEnd w:id="34"/>
      <w:bookmarkEnd w:id="35"/>
      <w:bookmarkEnd w:id="36"/>
      <w:bookmarkEnd w:id="37"/>
      <w:bookmarkEnd w:id="38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39" w:name="_Toc44737300"/>
      <w:bookmarkStart w:id="40" w:name="_Toc44911179"/>
      <w:bookmarkStart w:id="41" w:name="_Toc93112703"/>
      <w:bookmarkStart w:id="42" w:name="_Toc139258854"/>
      <w:bookmarkStart w:id="43" w:name="_Toc148755458"/>
      <w:bookmarkStart w:id="44" w:name="_Toc170722186"/>
      <w:bookmarkStart w:id="45" w:name="_Toc164754817"/>
      <w:r>
        <w:rPr>
          <w:rStyle w:val="CharSectno"/>
        </w:rPr>
        <w:t>8</w:t>
      </w:r>
      <w:r>
        <w:t>.</w:t>
      </w:r>
      <w:r>
        <w:tab/>
        <w:t>Form of Register</w:t>
      </w:r>
      <w:bookmarkEnd w:id="39"/>
      <w:bookmarkEnd w:id="40"/>
      <w:bookmarkEnd w:id="41"/>
      <w:bookmarkEnd w:id="42"/>
      <w:bookmarkEnd w:id="43"/>
      <w:bookmarkEnd w:id="44"/>
      <w:bookmarkEnd w:id="45"/>
    </w:p>
    <w:p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>
      <w:pPr>
        <w:pStyle w:val="Ednotesection"/>
      </w:pPr>
      <w:bookmarkStart w:id="46" w:name="_Toc44737302"/>
      <w:bookmarkStart w:id="47" w:name="_Toc44911181"/>
      <w:r>
        <w:t>[</w:t>
      </w:r>
      <w:r>
        <w:rPr>
          <w:b/>
          <w:bCs/>
        </w:rPr>
        <w:t>9.</w:t>
      </w:r>
      <w:r>
        <w:tab/>
        <w:t>Repealed in Gazette 30 Dec 2004 p. 6918.]</w:t>
      </w:r>
    </w:p>
    <w:p>
      <w:pPr>
        <w:pStyle w:val="Heading5"/>
      </w:pPr>
      <w:bookmarkStart w:id="48" w:name="_Toc93112704"/>
      <w:bookmarkStart w:id="49" w:name="_Toc139258855"/>
      <w:bookmarkStart w:id="50" w:name="_Toc148755459"/>
      <w:bookmarkStart w:id="51" w:name="_Toc170722187"/>
      <w:bookmarkStart w:id="52" w:name="_Toc164754818"/>
      <w:r>
        <w:rPr>
          <w:rStyle w:val="CharSectno"/>
        </w:rPr>
        <w:t>10</w:t>
      </w:r>
      <w:r>
        <w:t>.</w:t>
      </w:r>
      <w:r>
        <w:tab/>
        <w:t>Prescribed fees</w:t>
      </w:r>
      <w:bookmarkEnd w:id="46"/>
      <w:bookmarkEnd w:id="47"/>
      <w:bookmarkEnd w:id="48"/>
      <w:bookmarkEnd w:id="49"/>
      <w:bookmarkEnd w:id="50"/>
      <w:bookmarkEnd w:id="51"/>
      <w:bookmarkEnd w:id="52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keepLines/>
        <w:spacing w:before="0" w:after="60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  <w:keepNext/>
              <w:keepLines/>
              <w:spacing w:after="20"/>
            </w:pPr>
          </w:p>
        </w:tc>
        <w:tc>
          <w:tcPr>
            <w:tcW w:w="850" w:type="dxa"/>
          </w:tcPr>
          <w:p>
            <w:pPr>
              <w:pStyle w:val="Table"/>
              <w:keepNext/>
              <w:keepLines/>
              <w:spacing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  <w:keepNext/>
              <w:keepLines/>
              <w:spacing w:after="20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keepNext/>
              <w:keepLines/>
              <w:spacing w:after="20"/>
              <w:jc w:val="right"/>
            </w:pPr>
            <w:r>
              <w:br/>
              <w:t>1 </w:t>
            </w:r>
            <w:del w:id="53" w:author="Master Repository Process" w:date="2021-08-01T10:55:00Z">
              <w:r>
                <w:delText>220</w:delText>
              </w:r>
            </w:del>
            <w:ins w:id="54" w:author="Master Repository Process" w:date="2021-08-01T10:55:00Z">
              <w:r>
                <w:t>279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</w:r>
            <w:del w:id="55" w:author="Master Repository Process" w:date="2021-08-01T10:55:00Z">
              <w:r>
                <w:delText>911</w:delText>
              </w:r>
            </w:del>
            <w:ins w:id="56" w:author="Master Repository Process" w:date="2021-08-01T10:55:00Z">
              <w:r>
                <w:t>955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1 </w:t>
            </w:r>
            <w:del w:id="57" w:author="Master Repository Process" w:date="2021-08-01T10:55:00Z">
              <w:r>
                <w:delText>220</w:delText>
              </w:r>
            </w:del>
            <w:ins w:id="58" w:author="Master Repository Process" w:date="2021-08-01T10:55:00Z">
              <w:r>
                <w:t>279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</w:r>
            <w:del w:id="59" w:author="Master Repository Process" w:date="2021-08-01T10:55:00Z">
              <w:r>
                <w:delText>911</w:delText>
              </w:r>
            </w:del>
            <w:ins w:id="60" w:author="Master Repository Process" w:date="2021-08-01T10:55:00Z">
              <w:r>
                <w:t>955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</w:r>
            <w:del w:id="61" w:author="Master Repository Process" w:date="2021-08-01T10:55:00Z">
              <w:r>
                <w:delText>911</w:delText>
              </w:r>
            </w:del>
            <w:ins w:id="62" w:author="Master Repository Process" w:date="2021-08-01T10:55:00Z">
              <w:r>
                <w:t>955</w:t>
              </w:r>
            </w:ins>
            <w:r>
              <w:t>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del w:id="63" w:author="Master Repository Process" w:date="2021-08-01T10:55:00Z">
              <w:r>
                <w:delText>31.00</w:delText>
              </w:r>
            </w:del>
            <w:ins w:id="64" w:author="Master Repository Process" w:date="2021-08-01T10:55:00Z">
              <w:r>
                <w:t>32.50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del w:id="65" w:author="Master Repository Process" w:date="2021-08-01T10:55:00Z">
              <w:r>
                <w:delText>52.50</w:delText>
              </w:r>
            </w:del>
            <w:ins w:id="66" w:author="Master Repository Process" w:date="2021-08-01T10:55:00Z">
              <w:r>
                <w:t>55.00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</w:r>
            <w:del w:id="67" w:author="Master Repository Process" w:date="2021-08-01T10:55:00Z">
              <w:r>
                <w:delText>57.00</w:delText>
              </w:r>
            </w:del>
            <w:ins w:id="68" w:author="Master Repository Process" w:date="2021-08-01T10:55:00Z">
              <w:r>
                <w:t>59.70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12.</w:t>
            </w:r>
            <w:del w:id="69" w:author="Master Repository Process" w:date="2021-08-01T10:55:00Z">
              <w:r>
                <w:delText>00</w:delText>
              </w:r>
            </w:del>
            <w:ins w:id="70" w:author="Master Repository Process" w:date="2021-08-01T10:55:00Z">
              <w:r>
                <w:t>50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del w:id="71" w:author="Master Repository Process" w:date="2021-08-01T10:55:00Z">
              <w:r>
                <w:delText>23.50</w:delText>
              </w:r>
            </w:del>
            <w:ins w:id="72" w:author="Master Repository Process" w:date="2021-08-01T10:55:00Z">
              <w:r>
                <w:t>24.60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del w:id="73" w:author="Master Repository Process" w:date="2021-08-01T10:55:00Z">
              <w:r>
                <w:delText>23.50</w:delText>
              </w:r>
            </w:del>
            <w:ins w:id="74" w:author="Master Repository Process" w:date="2021-08-01T10:55:00Z">
              <w:r>
                <w:t>24.60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del w:id="75" w:author="Master Repository Process" w:date="2021-08-01T10:55:00Z">
              <w:r>
                <w:delText>4.80</w:delText>
              </w:r>
            </w:del>
            <w:ins w:id="76" w:author="Master Repository Process" w:date="2021-08-01T10:55:00Z">
              <w:r>
                <w:t>5.00</w:t>
              </w:r>
            </w:ins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</w:r>
            <w:del w:id="77" w:author="Master Repository Process" w:date="2021-08-01T10:55:00Z">
              <w:r>
                <w:delText>303.00</w:delText>
              </w:r>
            </w:del>
            <w:ins w:id="78" w:author="Master Repository Process" w:date="2021-08-01T10:55:00Z">
              <w:r>
                <w:t>317.20</w:t>
              </w:r>
            </w:ins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>13; 30 Dec 2004 p. 6918; 27 Jun 2006 p. 2272</w:t>
      </w:r>
      <w:ins w:id="79" w:author="Master Repository Process" w:date="2021-08-01T10:55:00Z">
        <w:r>
          <w:t>; 15 Jun 2007 p. 2773</w:t>
        </w:r>
      </w:ins>
      <w:r>
        <w:t xml:space="preserve">.] </w:t>
      </w:r>
    </w:p>
    <w:p>
      <w:pPr>
        <w:pStyle w:val="Heading5"/>
        <w:rPr>
          <w:snapToGrid w:val="0"/>
        </w:rPr>
      </w:pPr>
      <w:bookmarkStart w:id="80" w:name="_Toc44737303"/>
      <w:bookmarkStart w:id="81" w:name="_Toc44911182"/>
      <w:bookmarkStart w:id="82" w:name="_Toc93112705"/>
      <w:bookmarkStart w:id="83" w:name="_Toc139258856"/>
      <w:bookmarkStart w:id="84" w:name="_Toc148755460"/>
      <w:bookmarkStart w:id="85" w:name="_Toc170722188"/>
      <w:bookmarkStart w:id="86" w:name="_Toc164754819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80"/>
      <w:bookmarkEnd w:id="81"/>
      <w:bookmarkEnd w:id="82"/>
      <w:bookmarkEnd w:id="83"/>
      <w:bookmarkEnd w:id="84"/>
      <w:bookmarkEnd w:id="85"/>
      <w:bookmarkEnd w:id="8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pStyle w:val="Heading5"/>
      </w:pPr>
      <w:bookmarkStart w:id="87" w:name="_Toc148755461"/>
      <w:bookmarkStart w:id="88" w:name="_Toc170722189"/>
      <w:bookmarkStart w:id="89" w:name="_Toc164754820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87"/>
      <w:bookmarkEnd w:id="88"/>
      <w:bookmarkEnd w:id="89"/>
    </w:p>
    <w:p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an infringement notice is to be in the form of Form 13; and</w:t>
      </w:r>
    </w:p>
    <w:p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>
      <w:pPr>
        <w:pStyle w:val="Footnotesection"/>
      </w:pPr>
      <w:r>
        <w:tab/>
        <w:t>[Regulation 12 inserted in Gazette 22 Sep 2006 p. 4109.]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90" w:name="_Toc146612620"/>
      <w:bookmarkStart w:id="91" w:name="_Toc146688183"/>
      <w:bookmarkStart w:id="92" w:name="_Toc147209281"/>
      <w:bookmarkStart w:id="93" w:name="_Toc147209417"/>
      <w:bookmarkStart w:id="94" w:name="_Toc148340907"/>
      <w:bookmarkStart w:id="95" w:name="_Toc148429960"/>
      <w:bookmarkStart w:id="96" w:name="_Toc148430693"/>
      <w:bookmarkStart w:id="97" w:name="_Toc148755275"/>
      <w:bookmarkStart w:id="98" w:name="_Toc148755462"/>
      <w:bookmarkStart w:id="99" w:name="_Toc164754821"/>
      <w:bookmarkStart w:id="100" w:name="_Toc170722190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4110.]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1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2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  <w:keepLines w:val="0"/>
      </w:pPr>
      <w:r>
        <w:tab/>
        <w:t>[Form 3 amended in Gazette 30 Dec 2004 p. 6919; 20 Apr 2007 p. 1740.]</w:t>
      </w:r>
    </w:p>
    <w:p>
      <w:pPr>
        <w:pStyle w:val="yMiscellaneousHeading"/>
        <w:keepNext w:val="0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4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ab/>
        <w:t>[Form 5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ab/>
        <w:t>[Form 6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ab/>
        <w:t>[Form 7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ab/>
        <w:t>[Form 8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Footnotesection"/>
      </w:pPr>
      <w:r>
        <w:tab/>
        <w:t>[Form 9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ab/>
        <w:t>[Form 10 amended in Gazette 30 Dec 2004 p. 6919; 20 Apr 2007 p. 1740.]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ab/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>
      <w:pPr>
        <w:pStyle w:val="yFootnotesection"/>
      </w:pPr>
      <w:r>
        <w:tab/>
        <w:t>[Form 13 inserted in Gazette 22 Sep 2006 p. 4110.]</w:t>
      </w:r>
    </w:p>
    <w:p>
      <w:pPr>
        <w:pStyle w:val="yMiscellaneousHeading"/>
        <w:pageBreakBefore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14 inserted in Gazette 22 Sep 2006 p. 4111.]</w:t>
      </w:r>
    </w:p>
    <w:p>
      <w:pPr>
        <w:pStyle w:val="yScheduleHeading"/>
      </w:pPr>
      <w:bookmarkStart w:id="101" w:name="_Toc146612621"/>
      <w:bookmarkStart w:id="102" w:name="_Toc146688184"/>
      <w:bookmarkStart w:id="103" w:name="_Toc147209282"/>
      <w:bookmarkStart w:id="104" w:name="_Toc147209418"/>
      <w:bookmarkStart w:id="105" w:name="_Toc148340908"/>
      <w:bookmarkStart w:id="106" w:name="_Toc148429961"/>
      <w:bookmarkStart w:id="107" w:name="_Toc148430694"/>
      <w:bookmarkStart w:id="108" w:name="_Toc148755276"/>
      <w:bookmarkStart w:id="109" w:name="_Toc148755463"/>
      <w:bookmarkStart w:id="110" w:name="_Toc164754822"/>
      <w:bookmarkStart w:id="111" w:name="_Toc170722191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>
      <w:pPr>
        <w:pStyle w:val="yShoulderClause"/>
      </w:pPr>
      <w:r>
        <w:t>[r. 12]</w:t>
      </w:r>
    </w:p>
    <w:p>
      <w:pPr>
        <w:pStyle w:val="yFootnoteheading"/>
      </w:pPr>
      <w:r>
        <w:tab/>
        <w:t>[Heading inserted in Gazette 22 Sep 2006 p. 4111.]</w:t>
      </w:r>
    </w:p>
    <w:p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>
            <w:pPr>
              <w:pStyle w:val="yTable"/>
            </w:pP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$100</w:t>
            </w:r>
          </w:p>
        </w:tc>
      </w:tr>
    </w:tbl>
    <w:p>
      <w:pPr>
        <w:pStyle w:val="yFootnotesection"/>
      </w:pPr>
      <w:r>
        <w:tab/>
        <w:t>[Schedule 2 inserted in Gazette 22 Sep 2006 p. 4111.]</w:t>
      </w:r>
    </w:p>
    <w:p>
      <w:p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12" w:name="_Toc76442894"/>
      <w:bookmarkStart w:id="113" w:name="_Toc92965339"/>
      <w:bookmarkStart w:id="114" w:name="_Toc93112707"/>
      <w:bookmarkStart w:id="115" w:name="_Toc139258832"/>
      <w:bookmarkStart w:id="116" w:name="_Toc139258858"/>
      <w:bookmarkStart w:id="117" w:name="_Toc139258905"/>
      <w:bookmarkStart w:id="118" w:name="_Toc139258935"/>
      <w:bookmarkStart w:id="119" w:name="_Toc146612622"/>
      <w:bookmarkStart w:id="120" w:name="_Toc146688185"/>
      <w:bookmarkStart w:id="121" w:name="_Toc147209283"/>
      <w:bookmarkStart w:id="122" w:name="_Toc147209419"/>
      <w:bookmarkStart w:id="123" w:name="_Toc148340909"/>
      <w:bookmarkStart w:id="124" w:name="_Toc148429962"/>
      <w:bookmarkStart w:id="125" w:name="_Toc148430695"/>
      <w:bookmarkStart w:id="126" w:name="_Toc148755277"/>
      <w:bookmarkStart w:id="127" w:name="_Toc148755464"/>
      <w:bookmarkStart w:id="128" w:name="_Toc164754823"/>
      <w:bookmarkStart w:id="129" w:name="_Toc170722192"/>
      <w:r>
        <w:t>Notes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30" w:name="_Toc148755465"/>
      <w:bookmarkStart w:id="131" w:name="_Toc170722193"/>
      <w:bookmarkStart w:id="132" w:name="_Toc164754824"/>
      <w:r>
        <w:rPr>
          <w:snapToGrid w:val="0"/>
        </w:rPr>
        <w:t>Compilation table</w:t>
      </w:r>
      <w:bookmarkEnd w:id="130"/>
      <w:bookmarkEnd w:id="131"/>
      <w:bookmarkEnd w:id="132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 p. 1739-40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</w:t>
            </w:r>
          </w:p>
        </w:tc>
      </w:tr>
      <w:tr>
        <w:trPr>
          <w:cantSplit/>
          <w:ins w:id="133" w:author="Master Repository Process" w:date="2021-08-01T10:55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34" w:author="Master Repository Process" w:date="2021-08-01T10:55:00Z"/>
                <w:i/>
                <w:sz w:val="19"/>
              </w:rPr>
            </w:pPr>
            <w:ins w:id="135" w:author="Master Repository Process" w:date="2021-08-01T10:55:00Z">
              <w:r>
                <w:rPr>
                  <w:i/>
                  <w:sz w:val="19"/>
                </w:rPr>
                <w:t>Employment Agents Amendment Regulations (No. 2) 2007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36" w:author="Master Repository Process" w:date="2021-08-01T10:55:00Z"/>
                <w:sz w:val="19"/>
              </w:rPr>
            </w:pPr>
            <w:ins w:id="137" w:author="Master Repository Process" w:date="2021-08-01T10:55:00Z">
              <w:r>
                <w:rPr>
                  <w:sz w:val="19"/>
                </w:rPr>
                <w:t>15 Jun 2007 p. 2772-3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38" w:author="Master Repository Process" w:date="2021-08-01T10:55:00Z"/>
                <w:sz w:val="19"/>
              </w:rPr>
            </w:pPr>
            <w:ins w:id="139" w:author="Master Repository Process" w:date="2021-08-01T10:55:00Z">
              <w:r>
                <w:rPr>
                  <w:sz w:val="19"/>
                </w:rPr>
                <w:t>r. 1 and 2: 15 Jun 2007 (see r. 2(a));</w:t>
              </w:r>
              <w:r>
                <w:rPr>
                  <w:sz w:val="19"/>
                </w:rPr>
                <w:br/>
                <w:t>Regulations other than r. 1 and 2: 1 Jul 2007 (see r. 2(b))</w:t>
              </w:r>
            </w:ins>
          </w:p>
        </w:tc>
      </w:tr>
    </w:tbl>
    <w:p/>
    <w:p>
      <w:pPr>
        <w:sectPr>
          <w:headerReference w:type="even" r:id="rId23"/>
          <w:headerReference w:type="default" r:id="rId24"/>
          <w:headerReference w:type="first" r:id="rId25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Apr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03-c0-01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Apr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Apr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5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\* MERGEFORMAT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  <w:rPr>
              <w:bCs/>
            </w:rPr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D4029A5-FF10-4B07-8CBA-CA91E81A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3793</Words>
  <Characters>33722</Characters>
  <Application>Microsoft Office Word</Application>
  <DocSecurity>0</DocSecurity>
  <Lines>1021</Lines>
  <Paragraphs>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03-b0-02 - 03-c0-01</dc:title>
  <dc:subject/>
  <dc:creator/>
  <cp:keywords/>
  <dc:description/>
  <cp:lastModifiedBy>Master Repository Process</cp:lastModifiedBy>
  <cp:revision>2</cp:revision>
  <cp:lastPrinted>2006-10-25T00:49:00Z</cp:lastPrinted>
  <dcterms:created xsi:type="dcterms:W3CDTF">2021-08-01T02:55:00Z</dcterms:created>
  <dcterms:modified xsi:type="dcterms:W3CDTF">2021-08-01T02:55:00Z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20070701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FromSuffix">
    <vt:lpwstr>03-b0-02</vt:lpwstr>
  </property>
  <property fmtid="{D5CDD505-2E9C-101B-9397-08002B2CF9AE}" pid="7" name="FromAsAtDate">
    <vt:lpwstr>20 Apr 2007</vt:lpwstr>
  </property>
  <property fmtid="{D5CDD505-2E9C-101B-9397-08002B2CF9AE}" pid="8" name="ToSuffix">
    <vt:lpwstr>03-c0-01</vt:lpwstr>
  </property>
  <property fmtid="{D5CDD505-2E9C-101B-9397-08002B2CF9AE}" pid="9" name="ToAsAtDate">
    <vt:lpwstr>01 Jul 2007</vt:lpwstr>
  </property>
</Properties>
</file>