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(Electricity Retail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2006</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00-c0-05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Energy Operators (Powers) Act 1979</w:t>
      </w:r>
    </w:p>
    <w:p>
      <w:pPr>
        <w:pStyle w:val="NameofActReg"/>
      </w:pPr>
      <w:r>
        <w:t>Energy Operators (Electricity Retail Corporation) (Charges) By-laws 2006</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28282853"/>
      <w:bookmarkStart w:id="8" w:name="_Toc171051474"/>
      <w:bookmarkStart w:id="9" w:name="_Toc152669100"/>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by-laws</w:t>
      </w:r>
      <w:r>
        <w:t xml:space="preserve"> are the </w:t>
      </w:r>
      <w:r>
        <w:rPr>
          <w:i/>
        </w:rPr>
        <w:t>Energy Operators (Electricity Retail Corporation) (Charges) By-laws 2006</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28282854"/>
      <w:bookmarkStart w:id="19" w:name="_Toc171051475"/>
      <w:bookmarkStart w:id="20" w:name="_Toc152669101"/>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rFonts w:ascii="Times" w:hAnsi="Times"/>
        </w:rPr>
      </w:pPr>
      <w:r>
        <w:rPr>
          <w:spacing w:val="-2"/>
        </w:rPr>
        <w:tab/>
      </w:r>
      <w:r>
        <w:rPr>
          <w:spacing w:val="-2"/>
        </w:rPr>
        <w:tab/>
        <w:t>These by-laws come into operation on 1 April 2006</w:t>
      </w:r>
      <w:r>
        <w:rPr>
          <w:rFonts w:ascii="Times" w:hAnsi="Times"/>
        </w:rPr>
        <w:t>.</w:t>
      </w:r>
    </w:p>
    <w:p>
      <w:pPr>
        <w:pStyle w:val="Heading5"/>
        <w:rPr>
          <w:snapToGrid w:val="0"/>
        </w:rPr>
      </w:pPr>
      <w:bookmarkStart w:id="21" w:name="_Toc486232663"/>
      <w:bookmarkStart w:id="22" w:name="_Toc509735408"/>
      <w:bookmarkStart w:id="23" w:name="_Toc511625640"/>
      <w:bookmarkStart w:id="24" w:name="_Toc512237522"/>
      <w:bookmarkStart w:id="25" w:name="_Toc512935994"/>
      <w:bookmarkStart w:id="26" w:name="_Toc44470743"/>
      <w:bookmarkStart w:id="27" w:name="_Toc63831847"/>
      <w:bookmarkStart w:id="28" w:name="_Toc128282855"/>
      <w:bookmarkStart w:id="29" w:name="_Toc171051476"/>
      <w:bookmarkStart w:id="30" w:name="_Toc152669102"/>
      <w:r>
        <w:rPr>
          <w:rStyle w:val="CharSectno"/>
        </w:rPr>
        <w:t>3</w:t>
      </w:r>
      <w:r>
        <w:t>.</w:t>
      </w:r>
      <w:r>
        <w:tab/>
      </w:r>
      <w:bookmarkEnd w:id="21"/>
      <w:bookmarkEnd w:id="22"/>
      <w:bookmarkEnd w:id="23"/>
      <w:bookmarkEnd w:id="24"/>
      <w:bookmarkEnd w:id="25"/>
      <w:bookmarkEnd w:id="26"/>
      <w:bookmarkEnd w:id="27"/>
      <w:r>
        <w:rPr>
          <w:snapToGrid w:val="0"/>
        </w:rPr>
        <w:t>Terms used in these by</w:t>
      </w:r>
      <w:r>
        <w:rPr>
          <w:snapToGrid w:val="0"/>
        </w:rPr>
        <w:noBreakHyphen/>
        <w:t>laws</w:t>
      </w:r>
      <w:bookmarkEnd w:id="28"/>
      <w:bookmarkEnd w:id="29"/>
      <w:bookmarkEnd w:id="30"/>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del w:id="31" w:author="Master Repository Process" w:date="2021-08-01T09:49:00Z">
        <w:r>
          <w:rPr>
            <w:b/>
          </w:rPr>
          <w:delText>“</w:delText>
        </w:r>
      </w:del>
      <w:r>
        <w:rPr>
          <w:rStyle w:val="CharDefText"/>
        </w:rPr>
        <w:t>corporation</w:t>
      </w:r>
      <w:del w:id="32" w:author="Master Repository Process" w:date="2021-08-01T09:49:00Z">
        <w:r>
          <w:rPr>
            <w:b/>
          </w:rPr>
          <w:delText>”</w:delText>
        </w:r>
      </w:del>
      <w:r>
        <w:t xml:space="preserve"> means the body established by the </w:t>
      </w:r>
      <w:r>
        <w:rPr>
          <w:i/>
        </w:rPr>
        <w:t>Electricity Corporations Act 2005</w:t>
      </w:r>
      <w:r>
        <w:t xml:space="preserve"> section 4(1)(c);</w:t>
      </w:r>
    </w:p>
    <w:p>
      <w:pPr>
        <w:pStyle w:val="Defstart"/>
      </w:pPr>
      <w:r>
        <w:rPr>
          <w:b/>
        </w:rPr>
        <w:tab/>
      </w:r>
      <w:del w:id="33" w:author="Master Repository Process" w:date="2021-08-01T09:49:00Z">
        <w:r>
          <w:rPr>
            <w:b/>
          </w:rPr>
          <w:delText>“</w:delText>
        </w:r>
      </w:del>
      <w:r>
        <w:rPr>
          <w:rStyle w:val="CharDefText"/>
        </w:rPr>
        <w:t>dwelling</w:t>
      </w:r>
      <w:del w:id="34" w:author="Master Repository Process" w:date="2021-08-01T09:49:00Z">
        <w:r>
          <w:rPr>
            <w:b/>
          </w:rPr>
          <w:delText>”</w:delText>
        </w:r>
      </w:del>
      <w:r>
        <w:t xml:space="preserve"> means a house, flat, home unit or other place of residence used solely for residential purposes;</w:t>
      </w:r>
    </w:p>
    <w:p>
      <w:pPr>
        <w:pStyle w:val="Defstart"/>
      </w:pPr>
      <w:r>
        <w:rPr>
          <w:b/>
        </w:rPr>
        <w:tab/>
      </w:r>
      <w:del w:id="35" w:author="Master Repository Process" w:date="2021-08-01T09:49:00Z">
        <w:r>
          <w:rPr>
            <w:b/>
          </w:rPr>
          <w:delText>“</w:delText>
        </w:r>
      </w:del>
      <w:r>
        <w:rPr>
          <w:rStyle w:val="CharDefText"/>
        </w:rPr>
        <w:t>half</w:t>
      </w:r>
      <w:r>
        <w:rPr>
          <w:rStyle w:val="CharDefText"/>
        </w:rPr>
        <w:noBreakHyphen/>
        <w:t>hourly maximum demand</w:t>
      </w:r>
      <w:del w:id="36" w:author="Master Repository Process" w:date="2021-08-01T09:49:00Z">
        <w:r>
          <w:rPr>
            <w:b/>
          </w:rPr>
          <w:delText>”</w:delText>
        </w:r>
      </w:del>
      <w:r>
        <w:t xml:space="preserve"> means the maximum demand in kilowatts recorded during the accounting period concerned in any period of half an hour;</w:t>
      </w:r>
    </w:p>
    <w:p>
      <w:pPr>
        <w:pStyle w:val="Defstart"/>
      </w:pPr>
      <w:r>
        <w:rPr>
          <w:b/>
        </w:rPr>
        <w:tab/>
      </w:r>
      <w:del w:id="37" w:author="Master Repository Process" w:date="2021-08-01T09:49:00Z">
        <w:r>
          <w:rPr>
            <w:b/>
          </w:rPr>
          <w:delText>“</w:delText>
        </w:r>
      </w:del>
      <w:r>
        <w:rPr>
          <w:rStyle w:val="CharDefText"/>
        </w:rPr>
        <w:t>off peak</w:t>
      </w:r>
      <w:del w:id="38" w:author="Master Repository Process" w:date="2021-08-01T09:49:00Z">
        <w:r>
          <w:rPr>
            <w:b/>
          </w:rPr>
          <w:delText>”</w:delText>
        </w:r>
      </w:del>
      <w:r>
        <w:t xml:space="preserve"> means any period other than on peak;</w:t>
      </w:r>
    </w:p>
    <w:p>
      <w:pPr>
        <w:pStyle w:val="Defstart"/>
      </w:pPr>
      <w:r>
        <w:rPr>
          <w:b/>
        </w:rPr>
        <w:tab/>
      </w:r>
      <w:del w:id="39" w:author="Master Repository Process" w:date="2021-08-01T09:49:00Z">
        <w:r>
          <w:rPr>
            <w:b/>
          </w:rPr>
          <w:delText>“</w:delText>
        </w:r>
      </w:del>
      <w:r>
        <w:rPr>
          <w:rStyle w:val="CharDefText"/>
        </w:rPr>
        <w:t>on peak</w:t>
      </w:r>
      <w:del w:id="40" w:author="Master Repository Process" w:date="2021-08-01T09:49:00Z">
        <w:r>
          <w:rPr>
            <w:b/>
          </w:rPr>
          <w:delText>”</w:delText>
        </w:r>
      </w:del>
      <w:r>
        <w:t xml:space="preserve"> means the periods between 8.00 a.m. and 10.00 p.m. Monday to Friday;</w:t>
      </w:r>
    </w:p>
    <w:p>
      <w:pPr>
        <w:pStyle w:val="Defstart"/>
      </w:pPr>
      <w:r>
        <w:rPr>
          <w:b/>
        </w:rPr>
        <w:tab/>
      </w:r>
      <w:del w:id="41" w:author="Master Repository Process" w:date="2021-08-01T09:49:00Z">
        <w:r>
          <w:rPr>
            <w:b/>
          </w:rPr>
          <w:delText>“</w:delText>
        </w:r>
      </w:del>
      <w:r>
        <w:rPr>
          <w:rStyle w:val="CharDefText"/>
        </w:rPr>
        <w:t>residential tarif</w:t>
      </w:r>
      <w:r>
        <w:rPr>
          <w:rStyle w:val="CharDefText"/>
          <w:rFonts w:ascii="Times" w:hAnsi="Times"/>
          <w:spacing w:val="40"/>
        </w:rPr>
        <w:t>f</w:t>
      </w:r>
      <w:del w:id="42" w:author="Master Repository Process" w:date="2021-08-01T09:49:00Z">
        <w:r>
          <w:rPr>
            <w:b/>
          </w:rPr>
          <w:delText>”</w:delText>
        </w:r>
      </w:del>
      <w:r>
        <w:t xml:space="preserve"> means Tariff A1 or B1;</w:t>
      </w:r>
    </w:p>
    <w:p>
      <w:pPr>
        <w:pStyle w:val="Defstart"/>
      </w:pPr>
      <w:r>
        <w:rPr>
          <w:b/>
        </w:rPr>
        <w:tab/>
      </w:r>
      <w:del w:id="43" w:author="Master Repository Process" w:date="2021-08-01T09:49:00Z">
        <w:r>
          <w:rPr>
            <w:b/>
          </w:rPr>
          <w:delText>“</w:delText>
        </w:r>
      </w:del>
      <w:r>
        <w:rPr>
          <w:rStyle w:val="CharDefText"/>
        </w:rPr>
        <w:t>Tarif</w:t>
      </w:r>
      <w:r>
        <w:rPr>
          <w:rStyle w:val="CharDefText"/>
          <w:rFonts w:ascii="Times" w:hAnsi="Times"/>
          <w:spacing w:val="40"/>
        </w:rPr>
        <w:t>f</w:t>
      </w:r>
      <w:del w:id="44" w:author="Master Repository Process" w:date="2021-08-01T09:49:00Z">
        <w:r>
          <w:rPr>
            <w:b/>
          </w:rPr>
          <w:delText>”</w:delText>
        </w:r>
      </w:del>
      <w:r>
        <w:t xml:space="preserve"> followed by a designation means the tariff so designated in Schedule 1;</w:t>
      </w:r>
    </w:p>
    <w:p>
      <w:pPr>
        <w:pStyle w:val="Defstart"/>
      </w:pPr>
      <w:r>
        <w:rPr>
          <w:b/>
        </w:rPr>
        <w:lastRenderedPageBreak/>
        <w:tab/>
      </w:r>
      <w:del w:id="45" w:author="Master Repository Process" w:date="2021-08-01T09:49:00Z">
        <w:r>
          <w:rPr>
            <w:b/>
          </w:rPr>
          <w:delText>“</w:delText>
        </w:r>
      </w:del>
      <w:r>
        <w:rPr>
          <w:rStyle w:val="CharDefText"/>
        </w:rPr>
        <w:t>unit</w:t>
      </w:r>
      <w:del w:id="46" w:author="Master Repository Process" w:date="2021-08-01T09:49:00Z">
        <w:r>
          <w:rPr>
            <w:b/>
          </w:rPr>
          <w:delText>”</w:delText>
        </w:r>
        <w:r>
          <w:delText>,</w:delText>
        </w:r>
      </w:del>
      <w:ins w:id="47" w:author="Master Repository Process" w:date="2021-08-01T09:49:00Z">
        <w:r>
          <w:t>,</w:t>
        </w:r>
      </w:ins>
      <w:r>
        <w:t xml:space="preserve"> in relation to a charge for electricity, means one kilowatt hour.</w:t>
      </w:r>
    </w:p>
    <w:p>
      <w:pPr>
        <w:pStyle w:val="Heading5"/>
      </w:pPr>
      <w:bookmarkStart w:id="48" w:name="_Toc171051477"/>
      <w:bookmarkStart w:id="49" w:name="_Toc152669103"/>
      <w:bookmarkStart w:id="50" w:name="_Toc486232664"/>
      <w:bookmarkStart w:id="51" w:name="_Toc509735409"/>
      <w:bookmarkStart w:id="52" w:name="_Toc511625641"/>
      <w:bookmarkStart w:id="53" w:name="_Toc512237523"/>
      <w:bookmarkStart w:id="54" w:name="_Toc512935995"/>
      <w:bookmarkStart w:id="55" w:name="_Toc44470744"/>
      <w:bookmarkStart w:id="56" w:name="_Toc63831848"/>
      <w:bookmarkStart w:id="57" w:name="_Toc128282856"/>
      <w:r>
        <w:rPr>
          <w:rStyle w:val="CharSectno"/>
        </w:rPr>
        <w:t>3A</w:t>
      </w:r>
      <w:r>
        <w:t>.</w:t>
      </w:r>
      <w:r>
        <w:tab/>
        <w:t>Construction of references to time</w:t>
      </w:r>
      <w:bookmarkEnd w:id="48"/>
      <w:bookmarkEnd w:id="49"/>
    </w:p>
    <w:p>
      <w:pPr>
        <w:pStyle w:val="Subsection"/>
      </w:pPr>
      <w:r>
        <w:tab/>
        <w:t>(1)</w:t>
      </w:r>
      <w:r>
        <w:tab/>
        <w:t>In this by</w:t>
      </w:r>
      <w:r>
        <w:noBreakHyphen/>
        <w:t xml:space="preserve">law — </w:t>
      </w:r>
    </w:p>
    <w:p>
      <w:pPr>
        <w:pStyle w:val="Defstart"/>
      </w:pPr>
      <w:r>
        <w:rPr>
          <w:b/>
        </w:rPr>
        <w:tab/>
      </w:r>
      <w:del w:id="58" w:author="Master Repository Process" w:date="2021-08-01T09:49:00Z">
        <w:r>
          <w:rPr>
            <w:b/>
          </w:rPr>
          <w:delText>“</w:delText>
        </w:r>
      </w:del>
      <w:r>
        <w:rPr>
          <w:rStyle w:val="CharDefText"/>
        </w:rPr>
        <w:t>standard time</w:t>
      </w:r>
      <w:del w:id="59" w:author="Master Repository Process" w:date="2021-08-01T09:49:00Z">
        <w:r>
          <w:rPr>
            <w:b/>
          </w:rPr>
          <w:delText>”</w:delText>
        </w:r>
      </w:del>
      <w:r>
        <w:t xml:space="preserve"> and </w:t>
      </w:r>
      <w:del w:id="60" w:author="Master Repository Process" w:date="2021-08-01T09:49:00Z">
        <w:r>
          <w:rPr>
            <w:b/>
          </w:rPr>
          <w:delText>“</w:delText>
        </w:r>
      </w:del>
      <w:r>
        <w:rPr>
          <w:rStyle w:val="CharDefText"/>
        </w:rPr>
        <w:t>summer time</w:t>
      </w:r>
      <w:del w:id="61" w:author="Master Repository Process" w:date="2021-08-01T09:49:00Z">
        <w:r>
          <w:rPr>
            <w:b/>
          </w:rPr>
          <w:delText>”</w:delText>
        </w:r>
      </w:del>
      <w:r>
        <w:rPr>
          <w:b/>
        </w:rPr>
        <w:t xml:space="preserve"> </w:t>
      </w:r>
      <w:r>
        <w:t xml:space="preserve">have the meaning given to those terms in the </w:t>
      </w:r>
      <w:r>
        <w:rPr>
          <w:i/>
          <w:iCs/>
        </w:rPr>
        <w:t xml:space="preserve">Daylight Saving Act 2006 </w:t>
      </w:r>
      <w:r>
        <w:t>section 3.</w:t>
      </w:r>
    </w:p>
    <w:p>
      <w:pPr>
        <w:pStyle w:val="Subsection"/>
      </w:pPr>
      <w:r>
        <w:tab/>
        <w:t>(2)</w:t>
      </w:r>
      <w:r>
        <w:tab/>
        <w:t xml:space="preserve">For the purposes of the </w:t>
      </w:r>
      <w:r>
        <w:rPr>
          <w:i/>
          <w:iCs/>
        </w:rPr>
        <w:t>Daylight Saving Act 2006</w:t>
      </w:r>
      <w:r>
        <w:t xml:space="preserve"> section 7, it is provided that a reference in these by</w:t>
      </w:r>
      <w:r>
        <w:noBreakHyphen/>
        <w:t xml:space="preserve">laws to any time or period of time is to be construed as a reference to — </w:t>
      </w:r>
    </w:p>
    <w:p>
      <w:pPr>
        <w:pStyle w:val="Indenta"/>
      </w:pPr>
      <w:r>
        <w:tab/>
        <w:t>(a)</w:t>
      </w:r>
      <w:r>
        <w:tab/>
        <w:t>standard time and not to summer time; or</w:t>
      </w:r>
    </w:p>
    <w:p>
      <w:pPr>
        <w:pStyle w:val="Indenta"/>
      </w:pPr>
      <w:r>
        <w:tab/>
        <w:t>(b)</w:t>
      </w:r>
      <w:r>
        <w:tab/>
        <w:t>that period of time as determined by reference to standard time and not by reference to summer time.</w:t>
      </w:r>
    </w:p>
    <w:p>
      <w:pPr>
        <w:pStyle w:val="Footnotesection"/>
      </w:pPr>
      <w:r>
        <w:tab/>
        <w:t>[By-law 3A inserted in Gazette 1 Dec 2006 p. 5349</w:t>
      </w:r>
      <w:r>
        <w:noBreakHyphen/>
        <w:t>50.]</w:t>
      </w:r>
    </w:p>
    <w:p>
      <w:pPr>
        <w:pStyle w:val="Heading5"/>
        <w:rPr>
          <w:snapToGrid w:val="0"/>
        </w:rPr>
      </w:pPr>
      <w:bookmarkStart w:id="62" w:name="_Toc171051478"/>
      <w:bookmarkStart w:id="63" w:name="_Toc152669104"/>
      <w:r>
        <w:rPr>
          <w:rStyle w:val="CharSectno"/>
        </w:rPr>
        <w:t>4</w:t>
      </w:r>
      <w:r>
        <w:t>.</w:t>
      </w:r>
      <w:r>
        <w:tab/>
      </w:r>
      <w:r>
        <w:rPr>
          <w:snapToGrid w:val="0"/>
        </w:rPr>
        <w:t>Electricity charges</w:t>
      </w:r>
      <w:bookmarkEnd w:id="50"/>
      <w:bookmarkEnd w:id="51"/>
      <w:bookmarkEnd w:id="52"/>
      <w:bookmarkEnd w:id="53"/>
      <w:bookmarkEnd w:id="54"/>
      <w:bookmarkEnd w:id="55"/>
      <w:bookmarkEnd w:id="56"/>
      <w:bookmarkEnd w:id="57"/>
      <w:bookmarkEnd w:id="62"/>
      <w:bookmarkEnd w:id="63"/>
    </w:p>
    <w:p>
      <w:pPr>
        <w:pStyle w:val="Subsection"/>
        <w:rPr>
          <w:snapToGrid w:val="0"/>
        </w:rPr>
      </w:pPr>
      <w:r>
        <w:rPr>
          <w:snapToGrid w:val="0"/>
        </w:rPr>
        <w:tab/>
        <w:t>(1)</w:t>
      </w:r>
      <w:r>
        <w:rPr>
          <w:snapToGrid w:val="0"/>
        </w:rPr>
        <w:tab/>
        <w:t>The charges to be paid by consumers for electricity supplied by the</w:t>
      </w:r>
      <w:r>
        <w:t xml:space="preserve"> corporation</w:t>
      </w:r>
      <w:r>
        <w:rPr>
          <w:snapToGrid w:val="0"/>
        </w:rPr>
        <w:t xml:space="preserve"> are those specified in, or calculated in accordance with, Schedule </w:t>
      </w:r>
      <w:r>
        <w:t>1</w:t>
      </w:r>
      <w:r>
        <w:rPr>
          <w:snapToGrid w:val="0"/>
        </w:rPr>
        <w:t>.</w:t>
      </w:r>
    </w:p>
    <w:p>
      <w:pPr>
        <w:pStyle w:val="Subsection"/>
        <w:rPr>
          <w:snapToGrid w:val="0"/>
        </w:rPr>
      </w:pPr>
      <w:r>
        <w:rPr>
          <w:snapToGrid w:val="0"/>
        </w:rPr>
        <w:tab/>
        <w:t>(2)</w:t>
      </w:r>
      <w:r>
        <w:rPr>
          <w:snapToGrid w:val="0"/>
        </w:rPr>
        <w:tab/>
        <w:t>The charges to be paid by consumers for street lighting supplied by the corporation are those specified in Schedule 2.</w:t>
      </w:r>
    </w:p>
    <w:p>
      <w:pPr>
        <w:pStyle w:val="Heading5"/>
      </w:pPr>
      <w:bookmarkStart w:id="64" w:name="_Toc128282857"/>
      <w:bookmarkStart w:id="65" w:name="_Toc171051479"/>
      <w:bookmarkStart w:id="66" w:name="_Toc152669105"/>
      <w:r>
        <w:rPr>
          <w:rStyle w:val="CharSectno"/>
        </w:rPr>
        <w:t>5</w:t>
      </w:r>
      <w:r>
        <w:t>.</w:t>
      </w:r>
      <w:r>
        <w:tab/>
        <w:t>Application of residential tariffs</w:t>
      </w:r>
      <w:bookmarkEnd w:id="64"/>
      <w:bookmarkEnd w:id="65"/>
      <w:bookmarkEnd w:id="66"/>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pPr>
      <w:bookmarkStart w:id="67" w:name="_Toc128282858"/>
      <w:bookmarkStart w:id="68" w:name="_Toc171051480"/>
      <w:bookmarkStart w:id="69" w:name="_Toc152669106"/>
      <w:r>
        <w:rPr>
          <w:rStyle w:val="CharSectno"/>
        </w:rPr>
        <w:t>6</w:t>
      </w:r>
      <w:r>
        <w:t>.</w:t>
      </w:r>
      <w:r>
        <w:tab/>
        <w:t>Meter rental</w:t>
      </w:r>
      <w:bookmarkEnd w:id="67"/>
      <w:bookmarkEnd w:id="68"/>
      <w:bookmarkEnd w:id="69"/>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70" w:name="_Toc128282859"/>
      <w:bookmarkStart w:id="71" w:name="_Toc171051481"/>
      <w:bookmarkStart w:id="72" w:name="_Toc152669107"/>
      <w:r>
        <w:rPr>
          <w:rStyle w:val="CharSectno"/>
        </w:rPr>
        <w:t>7</w:t>
      </w:r>
      <w:r>
        <w:t>.</w:t>
      </w:r>
      <w:r>
        <w:tab/>
        <w:t>Fees</w:t>
      </w:r>
      <w:bookmarkEnd w:id="70"/>
      <w:bookmarkEnd w:id="71"/>
      <w:bookmarkEnd w:id="72"/>
    </w:p>
    <w:p>
      <w:pPr>
        <w:pStyle w:val="Subsection"/>
        <w:spacing w:before="140"/>
        <w:rPr>
          <w:snapToGrid w:val="0"/>
        </w:rPr>
      </w:pPr>
      <w:r>
        <w:rPr>
          <w:snapToGrid w:val="0"/>
        </w:rPr>
        <w:tab/>
      </w:r>
      <w:r>
        <w:rPr>
          <w:snapToGrid w:val="0"/>
        </w:rPr>
        <w:tab/>
        <w:t>The fees specified in Schedule 4 are payable in respect of the matters specified in that Schedule.</w:t>
      </w:r>
    </w:p>
    <w:p>
      <w:pPr>
        <w:pStyle w:val="Heading5"/>
      </w:pPr>
      <w:bookmarkStart w:id="73" w:name="_Toc128282860"/>
      <w:bookmarkStart w:id="74" w:name="_Toc171051482"/>
      <w:bookmarkStart w:id="75" w:name="_Toc152669108"/>
      <w:r>
        <w:rPr>
          <w:rStyle w:val="CharSectno"/>
        </w:rPr>
        <w:t>8</w:t>
      </w:r>
      <w:r>
        <w:t>.</w:t>
      </w:r>
      <w:r>
        <w:tab/>
        <w:t>Payment</w:t>
      </w:r>
      <w:bookmarkEnd w:id="73"/>
      <w:bookmarkEnd w:id="74"/>
      <w:bookmarkEnd w:id="75"/>
    </w:p>
    <w:p>
      <w:pPr>
        <w:pStyle w:val="Subsection"/>
      </w:pPr>
      <w:r>
        <w:tab/>
        <w:t>(1)</w:t>
      </w:r>
      <w:r>
        <w:tab/>
        <w:t>In this by</w:t>
      </w:r>
      <w:r>
        <w:noBreakHyphen/>
        <w:t xml:space="preserve">law — </w:t>
      </w:r>
    </w:p>
    <w:p>
      <w:pPr>
        <w:pStyle w:val="Defstart"/>
      </w:pPr>
      <w:r>
        <w:rPr>
          <w:b/>
        </w:rPr>
        <w:tab/>
      </w:r>
      <w:del w:id="76" w:author="Master Repository Process" w:date="2021-08-01T09:49:00Z">
        <w:r>
          <w:rPr>
            <w:b/>
          </w:rPr>
          <w:delText>“</w:delText>
        </w:r>
      </w:del>
      <w:r>
        <w:rPr>
          <w:rStyle w:val="CharDefText"/>
        </w:rPr>
        <w:t>relevant period</w:t>
      </w:r>
      <w:del w:id="77" w:author="Master Repository Process" w:date="2021-08-01T09:49:00Z">
        <w:r>
          <w:rPr>
            <w:b/>
          </w:rPr>
          <w:delText>”</w:delText>
        </w:r>
      </w:del>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Subject to the Act section 124(4a), if payment of a charge exceeding $1 000 is not made in full within the relevant period, the consumer must pay an additional amount by way of interest at the rate of 12.75% per annum calculated on a daily basis.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Heading5"/>
      </w:pPr>
      <w:bookmarkStart w:id="78" w:name="_Toc128282861"/>
      <w:bookmarkStart w:id="79" w:name="_Toc171051483"/>
      <w:bookmarkStart w:id="80" w:name="_Toc152669109"/>
      <w:r>
        <w:rPr>
          <w:rStyle w:val="CharSectno"/>
        </w:rPr>
        <w:t>9</w:t>
      </w:r>
      <w:r>
        <w:t>.</w:t>
      </w:r>
      <w:r>
        <w:tab/>
        <w:t>Rebates and reduced fees</w:t>
      </w:r>
      <w:bookmarkEnd w:id="78"/>
      <w:bookmarkEnd w:id="79"/>
      <w:bookmarkEnd w:id="80"/>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del w:id="81" w:author="Master Repository Process" w:date="2021-08-01T09:49:00Z">
        <w:r>
          <w:rPr>
            <w:b/>
          </w:rPr>
          <w:delText>“</w:delText>
        </w:r>
      </w:del>
      <w:r>
        <w:rPr>
          <w:rStyle w:val="CharDefText"/>
        </w:rPr>
        <w:t>eligible person</w:t>
      </w:r>
      <w:del w:id="82" w:author="Master Repository Process" w:date="2021-08-01T09:49:00Z">
        <w:r>
          <w:rPr>
            <w:b/>
          </w:rPr>
          <w:delText>”</w:delText>
        </w:r>
      </w:del>
      <w:r>
        <w:t xml:space="preserve"> means a person who satisfies the corporation that the person holds — </w:t>
      </w:r>
    </w:p>
    <w:p>
      <w:pPr>
        <w:pStyle w:val="Defpara"/>
      </w:pPr>
      <w:r>
        <w:tab/>
        <w:t>(a)</w:t>
      </w:r>
      <w:r>
        <w:tab/>
        <w:t>a — </w:t>
      </w:r>
    </w:p>
    <w:p>
      <w:pPr>
        <w:pStyle w:val="Defsubpara"/>
        <w:keepLines w:val="0"/>
        <w:rPr>
          <w:snapToGrid w:val="0"/>
        </w:rPr>
      </w:pPr>
      <w:r>
        <w:rPr>
          <w:snapToGrid w:val="0"/>
        </w:rPr>
        <w:tab/>
        <w:t>(i)</w:t>
      </w:r>
      <w:r>
        <w:rPr>
          <w:snapToGrid w:val="0"/>
        </w:rPr>
        <w:tab/>
        <w:t>Health Care Card;</w:t>
      </w:r>
    </w:p>
    <w:p>
      <w:pPr>
        <w:pStyle w:val="Defsubpara"/>
        <w:keepLines w:val="0"/>
        <w:rPr>
          <w:snapToGrid w:val="0"/>
        </w:rPr>
      </w:pPr>
      <w:r>
        <w:rPr>
          <w:snapToGrid w:val="0"/>
        </w:rPr>
        <w:tab/>
        <w:t>(ii)</w:t>
      </w:r>
      <w:r>
        <w:rPr>
          <w:snapToGrid w:val="0"/>
        </w:rPr>
        <w:tab/>
      </w:r>
      <w:r>
        <w:t>Commonwealth seniors health card; or</w:t>
      </w:r>
    </w:p>
    <w:p>
      <w:pPr>
        <w:pStyle w:val="Defsubpara"/>
        <w:keepLines w:val="0"/>
        <w:rPr>
          <w:snapToGrid w:val="0"/>
        </w:rPr>
      </w:pPr>
      <w:r>
        <w:rPr>
          <w:snapToGrid w:val="0"/>
        </w:rPr>
        <w:tab/>
        <w:t>(iii)</w:t>
      </w:r>
      <w:r>
        <w:rPr>
          <w:snapToGrid w:val="0"/>
        </w:rPr>
        <w:tab/>
        <w:t>Pensioner Concession Card,</w:t>
      </w:r>
    </w:p>
    <w:p>
      <w:pPr>
        <w:pStyle w:val="Defpara"/>
      </w:pPr>
      <w:r>
        <w:tab/>
      </w:r>
      <w:r>
        <w:tab/>
        <w:t>issued by the Department of Social Security of the Government of the Commonwealth;</w:t>
      </w:r>
    </w:p>
    <w:p>
      <w:pPr>
        <w:pStyle w:val="Defpara"/>
      </w:pPr>
      <w:r>
        <w:tab/>
        <w:t>(b)</w:t>
      </w:r>
      <w:r>
        <w:tab/>
        <w:t>a Repatriation Health Card, issued by the Department of Veterans’ Affairs of the Government of the Commonwealth, that indicates on it that the person is totally and permanently incapacitated, a war widow or a dependant; or</w:t>
      </w:r>
    </w:p>
    <w:p>
      <w:pPr>
        <w:pStyle w:val="Defpara"/>
      </w:pPr>
      <w:r>
        <w:tab/>
        <w:t>(c)</w:t>
      </w:r>
      <w:r>
        <w:tab/>
        <w:t>a Seniors’ Card issued by the Office of Seniors’ Interests of the Government of the State.</w:t>
      </w:r>
    </w:p>
    <w:p>
      <w:pPr>
        <w:pStyle w:val="Subsection"/>
        <w:rPr>
          <w:snapToGrid w:val="0"/>
        </w:rPr>
      </w:pPr>
      <w:r>
        <w:rPr>
          <w:snapToGrid w:val="0"/>
        </w:rPr>
        <w:tab/>
        <w:t>(2)</w:t>
      </w:r>
      <w:r>
        <w:rPr>
          <w:snapToGrid w:val="0"/>
        </w:rPr>
        <w:tab/>
        <w:t>Where electricity is supplied to a consumer who is an eligible person, for use at his or her principal place of residence and the consumer is charged on the basis of Tariff A1, the consumer is entitled to a rebate equal to the fixed charge payable under that tariff for that residence.</w:t>
      </w:r>
    </w:p>
    <w:p>
      <w:pPr>
        <w:pStyle w:val="Subsection"/>
        <w:rPr>
          <w:snapToGrid w:val="0"/>
        </w:rPr>
      </w:pPr>
      <w:r>
        <w:rPr>
          <w:snapToGrid w:val="0"/>
        </w:rPr>
        <w:tab/>
        <w:t>(3)</w:t>
      </w:r>
      <w:r>
        <w:rPr>
          <w:snapToGrid w:val="0"/>
        </w:rPr>
        <w:tab/>
        <w:t>Where a consumer who is charged on the basis of Tariff A1 for electricity supplied by the corporation satisfies the corporation that electricity supplied to the consumer has been delivered to and used at premises occupied by an eligible person as his or her principal place of residence, the consumer is entitled to a rebate equal to the fixed charge payable under that tariff for those premises.</w:t>
      </w:r>
    </w:p>
    <w:p>
      <w:pPr>
        <w:pStyle w:val="Subsection"/>
        <w:rPr>
          <w:snapToGrid w:val="0"/>
        </w:rPr>
      </w:pPr>
      <w:r>
        <w:rPr>
          <w:snapToGrid w:val="0"/>
        </w:rPr>
        <w:tab/>
        <w:t>(4)</w:t>
      </w:r>
      <w:r>
        <w:rPr>
          <w:snapToGrid w:val="0"/>
        </w:rPr>
        <w:tab/>
        <w:t>Where a fixed charge is payable for multiple dwellings and there is a dwelling in respect of which the rebate is not payable, for the purposes of ascertaining the amount of the rebate payable the amount of the fixed charge payable in respect of the first dwelling shall be taken to relate to a dwelling in respect of which a rebate is not payable.</w:t>
      </w:r>
    </w:p>
    <w:p>
      <w:pPr>
        <w:pStyle w:val="Subsection"/>
        <w:rPr>
          <w:snapToGrid w:val="0"/>
        </w:rPr>
      </w:pPr>
      <w:r>
        <w:rPr>
          <w:snapToGrid w:val="0"/>
        </w:rPr>
        <w:tab/>
        <w:t>(5)</w:t>
      </w:r>
      <w:r>
        <w:rPr>
          <w:snapToGrid w:val="0"/>
        </w:rPr>
        <w:tab/>
        <w:t>A person who comes within paragraph (a) or (b) of the definition of “eligible person” in sub</w:t>
      </w:r>
      <w:r>
        <w:rPr>
          <w:snapToGrid w:val="0"/>
        </w:rPr>
        <w:noBreakHyphen/>
        <w:t>bylaw (1) and who is entitled to a rebate under this by</w:t>
      </w:r>
      <w:r>
        <w:rPr>
          <w:snapToGrid w:val="0"/>
        </w:rPr>
        <w:noBreakHyphen/>
        <w:t xml:space="preserve">law is also — </w:t>
      </w:r>
    </w:p>
    <w:p>
      <w:pPr>
        <w:pStyle w:val="Indenta"/>
        <w:rPr>
          <w:snapToGrid w:val="0"/>
        </w:rPr>
      </w:pPr>
      <w:r>
        <w:rPr>
          <w:snapToGrid w:val="0"/>
        </w:rPr>
        <w:tab/>
        <w:t>(a)</w:t>
      </w:r>
      <w:r>
        <w:rPr>
          <w:snapToGrid w:val="0"/>
        </w:rPr>
        <w:tab/>
        <w:t>exempted from payment of the account establishment fee specified in Schedule 4 item 1; and</w:t>
      </w:r>
    </w:p>
    <w:p>
      <w:pPr>
        <w:pStyle w:val="Indenta"/>
      </w:pPr>
      <w:r>
        <w:tab/>
        <w:t>(b)</w:t>
      </w:r>
      <w:r>
        <w:tab/>
        <w:t>entitled to pay the reduced meter testing fee specified in Schedule 4 item 6(b).</w:t>
      </w:r>
    </w:p>
    <w:p>
      <w:pPr>
        <w:pStyle w:val="Heading5"/>
      </w:pPr>
      <w:bookmarkStart w:id="83" w:name="_Toc128282862"/>
      <w:bookmarkStart w:id="84" w:name="_Toc171051484"/>
      <w:bookmarkStart w:id="85" w:name="_Toc152669110"/>
      <w:r>
        <w:rPr>
          <w:rStyle w:val="CharSectno"/>
        </w:rPr>
        <w:t>10</w:t>
      </w:r>
      <w:r>
        <w:t>.</w:t>
      </w:r>
      <w:r>
        <w:tab/>
        <w:t>Calculation of charges</w:t>
      </w:r>
      <w:bookmarkEnd w:id="83"/>
      <w:bookmarkEnd w:id="84"/>
      <w:bookmarkEnd w:id="85"/>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86" w:name="_Toc128282863"/>
      <w:bookmarkStart w:id="87" w:name="_Toc171051485"/>
      <w:bookmarkStart w:id="88" w:name="_Toc152669111"/>
      <w:r>
        <w:rPr>
          <w:rStyle w:val="CharSectno"/>
        </w:rPr>
        <w:t>11</w:t>
      </w:r>
      <w:r>
        <w:t>.</w:t>
      </w:r>
      <w:r>
        <w:tab/>
        <w:t>Changes in rates</w:t>
      </w:r>
      <w:bookmarkEnd w:id="86"/>
      <w:bookmarkEnd w:id="87"/>
      <w:bookmarkEnd w:id="88"/>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rPr>
          <w:snapToGrid w:val="0"/>
        </w:rPr>
      </w:pPr>
      <w:bookmarkStart w:id="89" w:name="_Toc486232672"/>
      <w:bookmarkStart w:id="90" w:name="_Toc509735417"/>
      <w:bookmarkStart w:id="91" w:name="_Toc511625649"/>
      <w:bookmarkStart w:id="92" w:name="_Toc512237531"/>
      <w:bookmarkStart w:id="93" w:name="_Toc512936003"/>
      <w:bookmarkStart w:id="94" w:name="_Toc44470752"/>
      <w:bookmarkStart w:id="95" w:name="_Toc63831856"/>
      <w:bookmarkStart w:id="96" w:name="_Toc128282864"/>
      <w:bookmarkStart w:id="97" w:name="_Toc171051486"/>
      <w:bookmarkStart w:id="98" w:name="_Toc152669112"/>
      <w:r>
        <w:rPr>
          <w:rStyle w:val="CharSectno"/>
        </w:rPr>
        <w:t>12</w:t>
      </w:r>
      <w:r>
        <w:rPr>
          <w:snapToGrid w:val="0"/>
        </w:rPr>
        <w:t>.</w:t>
      </w:r>
      <w:r>
        <w:rPr>
          <w:snapToGrid w:val="0"/>
        </w:rPr>
        <w:tab/>
        <w:t>Prescribed rate of interest under the Act section 62(16)</w:t>
      </w:r>
      <w:bookmarkEnd w:id="89"/>
      <w:bookmarkEnd w:id="90"/>
      <w:bookmarkEnd w:id="91"/>
      <w:bookmarkEnd w:id="92"/>
      <w:bookmarkEnd w:id="93"/>
      <w:bookmarkEnd w:id="94"/>
      <w:bookmarkEnd w:id="95"/>
      <w:bookmarkEnd w:id="96"/>
      <w:bookmarkEnd w:id="97"/>
      <w:bookmarkEnd w:id="98"/>
    </w:p>
    <w:p>
      <w:pPr>
        <w:pStyle w:val="Subsection"/>
        <w:rPr>
          <w:snapToGrid w:val="0"/>
        </w:rPr>
      </w:pPr>
      <w:r>
        <w:rPr>
          <w:snapToGrid w:val="0"/>
        </w:rPr>
        <w:tab/>
      </w:r>
      <w:r>
        <w:rPr>
          <w:snapToGrid w:val="0"/>
        </w:rPr>
        <w:tab/>
        <w:t>For the purposes of the Act section 62(16), the rate at which interest is to be paid, or given credit for, by the corporation is 7.8%.</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99" w:name="_Toc123621758"/>
      <w:bookmarkStart w:id="100" w:name="_Toc123621905"/>
      <w:bookmarkStart w:id="101" w:name="_Toc123624865"/>
      <w:bookmarkStart w:id="102" w:name="_Toc123624932"/>
      <w:bookmarkStart w:id="103" w:name="_Toc123626278"/>
      <w:bookmarkStart w:id="104" w:name="_Toc123629882"/>
      <w:bookmarkStart w:id="105" w:name="_Toc124135799"/>
      <w:bookmarkStart w:id="106" w:name="_Toc124137266"/>
      <w:bookmarkStart w:id="107" w:name="_Toc124147434"/>
      <w:bookmarkStart w:id="108" w:name="_Toc124147471"/>
      <w:bookmarkStart w:id="109" w:name="_Toc124158782"/>
      <w:bookmarkStart w:id="110" w:name="_Toc124158889"/>
      <w:bookmarkStart w:id="111" w:name="_Toc124158923"/>
      <w:bookmarkStart w:id="112" w:name="_Toc124216304"/>
      <w:bookmarkStart w:id="113" w:name="_Toc124227057"/>
      <w:bookmarkStart w:id="114" w:name="_Toc124227150"/>
      <w:bookmarkStart w:id="115" w:name="_Toc124234413"/>
      <w:bookmarkStart w:id="116" w:name="_Toc124234762"/>
      <w:bookmarkStart w:id="117" w:name="_Toc124234802"/>
      <w:bookmarkStart w:id="118" w:name="_Toc124934218"/>
      <w:bookmarkStart w:id="119" w:name="_Toc125279668"/>
      <w:bookmarkStart w:id="120" w:name="_Toc127067095"/>
      <w:bookmarkStart w:id="121" w:name="_Toc127076298"/>
      <w:bookmarkStart w:id="122" w:name="_Toc127085631"/>
      <w:bookmarkStart w:id="123" w:name="_Toc127086723"/>
      <w:bookmarkStart w:id="124" w:name="_Toc127671666"/>
      <w:bookmarkStart w:id="125" w:name="_Toc127690043"/>
      <w:bookmarkStart w:id="126" w:name="_Toc127699324"/>
      <w:bookmarkStart w:id="127" w:name="_Toc127760416"/>
      <w:bookmarkStart w:id="128" w:name="_Toc127760444"/>
      <w:bookmarkStart w:id="129" w:name="_Toc127946766"/>
      <w:bookmarkStart w:id="130" w:name="_Toc127960799"/>
      <w:bookmarkStart w:id="131" w:name="_Toc127960827"/>
      <w:bookmarkStart w:id="132" w:name="_Toc128190501"/>
      <w:bookmarkStart w:id="133" w:name="_Toc128196173"/>
      <w:bookmarkStart w:id="134" w:name="_Toc128197592"/>
      <w:bookmarkStart w:id="135" w:name="_Toc128282865"/>
      <w:bookmarkStart w:id="136" w:name="_Toc131490113"/>
      <w:bookmarkStart w:id="137" w:name="_Toc131491073"/>
      <w:bookmarkStart w:id="138" w:name="_Toc152664682"/>
      <w:bookmarkStart w:id="139" w:name="_Toc152669113"/>
      <w:bookmarkStart w:id="140" w:name="_Toc171051487"/>
      <w:r>
        <w:rPr>
          <w:rStyle w:val="CharSchNo"/>
        </w:rPr>
        <w:t>Schedule 1</w:t>
      </w:r>
      <w:r>
        <w:rPr>
          <w:rStyle w:val="CharSDivNo"/>
        </w:rPr>
        <w:t> </w:t>
      </w:r>
      <w:r>
        <w:t>—</w:t>
      </w:r>
      <w:r>
        <w:rPr>
          <w:rStyle w:val="CharSDivText"/>
        </w:rPr>
        <w:t> </w:t>
      </w:r>
      <w:r>
        <w:rPr>
          <w:rStyle w:val="CharSchText"/>
        </w:rPr>
        <w:t>Supply charges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yShoulderClause"/>
      </w:pPr>
      <w:r>
        <w:t>[bl. 3, 4(1) and 10(1)]</w:t>
      </w:r>
    </w:p>
    <w:p>
      <w:pPr>
        <w:pStyle w:val="yHeading5"/>
      </w:pPr>
      <w:bookmarkStart w:id="141" w:name="_Toc128282866"/>
      <w:bookmarkStart w:id="142" w:name="_Toc171051488"/>
      <w:bookmarkStart w:id="143" w:name="_Toc152669114"/>
      <w:r>
        <w:rPr>
          <w:rStyle w:val="CharSClsNo"/>
        </w:rPr>
        <w:t>1</w:t>
      </w:r>
      <w:r>
        <w:t>.</w:t>
      </w:r>
      <w:r>
        <w:tab/>
        <w:t>Tariff L1 (general supply — low/medium voltage tariff)</w:t>
      </w:r>
      <w:bookmarkEnd w:id="141"/>
      <w:bookmarkEnd w:id="142"/>
      <w:bookmarkEnd w:id="143"/>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 xml:space="preserve"> a fixed charge at the rate of 26.57 cents per day; and</w:t>
      </w:r>
    </w:p>
    <w:p>
      <w:pPr>
        <w:pStyle w:val="yIndenta"/>
      </w:pPr>
      <w:r>
        <w:tab/>
        <w:t>(b)</w:t>
      </w:r>
      <w:r>
        <w:tab/>
        <w:t>a charge for metered consumption at the rate of — </w:t>
      </w:r>
    </w:p>
    <w:p>
      <w:pPr>
        <w:pStyle w:val="yIndenti0"/>
      </w:pPr>
      <w:r>
        <w:tab/>
        <w:t>(i)</w:t>
      </w:r>
      <w:r>
        <w:tab/>
        <w:t>17.47 cents per unit for the first 1 650 units per day; and</w:t>
      </w:r>
    </w:p>
    <w:p>
      <w:pPr>
        <w:pStyle w:val="yIndenti0"/>
      </w:pPr>
      <w:r>
        <w:tab/>
        <w:t>(ii)</w:t>
      </w:r>
      <w:r>
        <w:tab/>
        <w:t>15.76 cents per unit per day for all units exceeding 1 650 units.</w:t>
      </w:r>
    </w:p>
    <w:p>
      <w:pPr>
        <w:pStyle w:val="yHeading5"/>
        <w:rPr>
          <w:snapToGrid w:val="0"/>
        </w:rPr>
      </w:pPr>
      <w:bookmarkStart w:id="144" w:name="_Toc124224962"/>
      <w:bookmarkStart w:id="145" w:name="_Toc128282867"/>
      <w:bookmarkStart w:id="146" w:name="_Toc171051489"/>
      <w:bookmarkStart w:id="147" w:name="_Toc152669115"/>
      <w:r>
        <w:rPr>
          <w:rStyle w:val="CharSClsNo"/>
        </w:rPr>
        <w:t>2</w:t>
      </w:r>
      <w:r>
        <w:t>.</w:t>
      </w:r>
      <w:r>
        <w:tab/>
        <w:t>Tariff</w:t>
      </w:r>
      <w:r>
        <w:rPr>
          <w:snapToGrid w:val="0"/>
        </w:rPr>
        <w:t xml:space="preserve"> M1 (general supply — high voltage tariff)</w:t>
      </w:r>
      <w:bookmarkEnd w:id="144"/>
      <w:bookmarkEnd w:id="145"/>
      <w:bookmarkEnd w:id="146"/>
      <w:bookmarkEnd w:id="147"/>
    </w:p>
    <w:p>
      <w:pPr>
        <w:pStyle w:val="ySubsection"/>
      </w:pPr>
      <w:r>
        <w:tab/>
        <w:t>(1)</w:t>
      </w:r>
      <w:r>
        <w:tab/>
        <w:t>Tariff M1 is available for consumers supplied at 6.6kV, 11kV, 22kV or 33kV or such higher voltage as the corporation may approve.</w:t>
      </w:r>
    </w:p>
    <w:p>
      <w:pPr>
        <w:pStyle w:val="ySubsection"/>
      </w:pPr>
      <w:r>
        <w:tab/>
        <w:t>(2)</w:t>
      </w:r>
      <w:r>
        <w:tab/>
        <w:t xml:space="preserve">Tariff M1 comprises — </w:t>
      </w:r>
    </w:p>
    <w:p>
      <w:pPr>
        <w:pStyle w:val="yIndenta"/>
      </w:pPr>
      <w:r>
        <w:tab/>
        <w:t>(a)</w:t>
      </w:r>
      <w:r>
        <w:tab/>
        <w:t>a fixed charge at the rate of 26.57 cents per day; and</w:t>
      </w:r>
    </w:p>
    <w:p>
      <w:pPr>
        <w:pStyle w:val="yIndenta"/>
      </w:pPr>
      <w:r>
        <w:tab/>
        <w:t>(b)</w:t>
      </w:r>
      <w:r>
        <w:tab/>
        <w:t>a charge for metered consumption at the rate of — </w:t>
      </w:r>
    </w:p>
    <w:p>
      <w:pPr>
        <w:pStyle w:val="yIndenti0"/>
        <w:rPr>
          <w:snapToGrid w:val="0"/>
        </w:rPr>
      </w:pPr>
      <w:r>
        <w:rPr>
          <w:snapToGrid w:val="0"/>
        </w:rPr>
        <w:tab/>
        <w:t>(i)</w:t>
      </w:r>
      <w:r>
        <w:rPr>
          <w:snapToGrid w:val="0"/>
        </w:rPr>
        <w:tab/>
        <w:t>16.88 cents per unit for the first 1 650 units per day; and</w:t>
      </w:r>
    </w:p>
    <w:p>
      <w:pPr>
        <w:pStyle w:val="yIndenti0"/>
        <w:rPr>
          <w:snapToGrid w:val="0"/>
        </w:rPr>
      </w:pPr>
      <w:r>
        <w:rPr>
          <w:snapToGrid w:val="0"/>
        </w:rPr>
        <w:tab/>
        <w:t>(ii)</w:t>
      </w:r>
      <w:r>
        <w:rPr>
          <w:snapToGrid w:val="0"/>
        </w:rPr>
        <w:tab/>
        <w:t>15.16 cents per unit per day for all units exceeding 1 650 units.</w:t>
      </w:r>
    </w:p>
    <w:p>
      <w:pPr>
        <w:pStyle w:val="yHeading5"/>
        <w:rPr>
          <w:snapToGrid w:val="0"/>
        </w:rPr>
      </w:pPr>
      <w:bookmarkStart w:id="148" w:name="_Toc128282868"/>
      <w:bookmarkStart w:id="149" w:name="_Toc171051490"/>
      <w:bookmarkStart w:id="150" w:name="_Toc152669116"/>
      <w:r>
        <w:rPr>
          <w:rStyle w:val="CharSClsNo"/>
        </w:rPr>
        <w:t>3</w:t>
      </w:r>
      <w:r>
        <w:t>.</w:t>
      </w:r>
      <w:r>
        <w:tab/>
        <w:t>Tariff</w:t>
      </w:r>
      <w:r>
        <w:rPr>
          <w:snapToGrid w:val="0"/>
        </w:rPr>
        <w:t xml:space="preserve"> R1 (time of use tariff)</w:t>
      </w:r>
      <w:bookmarkEnd w:id="148"/>
      <w:bookmarkEnd w:id="149"/>
      <w:bookmarkEnd w:id="150"/>
    </w:p>
    <w:p>
      <w:pPr>
        <w:pStyle w:val="ySubsection"/>
        <w:rPr>
          <w:del w:id="151" w:author="Master Repository Process" w:date="2021-08-01T09:49:00Z"/>
          <w:snapToGrid w:val="0"/>
        </w:rPr>
      </w:pPr>
      <w:del w:id="152" w:author="Master Repository Process" w:date="2021-08-01T09:49:00Z">
        <w:r>
          <w:rPr>
            <w:snapToGrid w:val="0"/>
          </w:rPr>
          <w:tab/>
          <w:delText>(1)</w:delText>
        </w:r>
        <w:r>
          <w:rPr>
            <w:snapToGrid w:val="0"/>
          </w:rPr>
          <w:tab/>
        </w:r>
        <w:r>
          <w:delText>Tariff R1 comprises a</w:delText>
        </w:r>
        <w:r>
          <w:rPr>
            <w:snapToGrid w:val="0"/>
          </w:rPr>
          <w:delText xml:space="preserve"> fixed charge and energy charges dependent on the time of day and day of the week. It is subject to the conditions that the consumer agrees to take the tariff for a minimum of 12 months and pays the Tariff R1 “time</w:delText>
        </w:r>
        <w:r>
          <w:rPr>
            <w:snapToGrid w:val="0"/>
          </w:rPr>
          <w:noBreakHyphen/>
          <w:delText>of</w:delText>
        </w:r>
        <w:r>
          <w:rPr>
            <w:snapToGrid w:val="0"/>
          </w:rPr>
          <w:noBreakHyphen/>
          <w:delText>use meter” installation fee set out in Schedule 4.</w:delText>
        </w:r>
      </w:del>
    </w:p>
    <w:p>
      <w:pPr>
        <w:pStyle w:val="yEdnotesubsection"/>
        <w:rPr>
          <w:ins w:id="153" w:author="Master Repository Process" w:date="2021-08-01T09:49:00Z"/>
        </w:rPr>
      </w:pPr>
      <w:ins w:id="154" w:author="Master Repository Process" w:date="2021-08-01T09:49:00Z">
        <w:r>
          <w:tab/>
          <w:t>[(1)</w:t>
        </w:r>
        <w:r>
          <w:tab/>
          <w:t>repealed]</w:t>
        </w:r>
      </w:ins>
    </w:p>
    <w:p>
      <w:pPr>
        <w:pStyle w:val="ySubsection"/>
      </w:pPr>
      <w:r>
        <w:rPr>
          <w:snapToGrid w:val="0"/>
        </w:rPr>
        <w:tab/>
        <w:t>(2)</w:t>
      </w:r>
      <w:r>
        <w:rPr>
          <w:snapToGrid w:val="0"/>
        </w:rPr>
        <w:tab/>
      </w:r>
      <w:r>
        <w:t xml:space="preserve">Tariff R1 comprises — </w:t>
      </w:r>
    </w:p>
    <w:p>
      <w:pPr>
        <w:pStyle w:val="yIndenta"/>
        <w:rPr>
          <w:snapToGrid w:val="0"/>
        </w:rPr>
      </w:pPr>
      <w:r>
        <w:rPr>
          <w:snapToGrid w:val="0"/>
        </w:rPr>
        <w:tab/>
        <w:t>(a)</w:t>
      </w:r>
      <w:r>
        <w:rPr>
          <w:snapToGrid w:val="0"/>
        </w:rPr>
        <w:tab/>
      </w:r>
      <w:r>
        <w:t>a fi</w:t>
      </w:r>
      <w:r>
        <w:rPr>
          <w:snapToGrid w:val="0"/>
        </w:rPr>
        <w:t>xed charge at the rate of $1.09 per day; and</w:t>
      </w:r>
    </w:p>
    <w:p>
      <w:pPr>
        <w:pStyle w:val="yIndenta"/>
        <w:rPr>
          <w:snapToGrid w:val="0"/>
        </w:rPr>
      </w:pPr>
      <w:r>
        <w:rPr>
          <w:snapToGrid w:val="0"/>
        </w:rPr>
        <w:tab/>
        <w:t>(b)</w:t>
      </w:r>
      <w:r>
        <w:rPr>
          <w:snapToGrid w:val="0"/>
        </w:rPr>
        <w:tab/>
      </w:r>
      <w:r>
        <w:t>an energy</w:t>
      </w:r>
      <w:r>
        <w:rPr>
          <w:snapToGrid w:val="0"/>
        </w:rPr>
        <w:t xml:space="preserve"> charge consisting of — </w:t>
      </w:r>
    </w:p>
    <w:p>
      <w:pPr>
        <w:pStyle w:val="yIndenti0"/>
        <w:rPr>
          <w:snapToGrid w:val="0"/>
        </w:rPr>
      </w:pPr>
      <w:r>
        <w:rPr>
          <w:snapToGrid w:val="0"/>
        </w:rPr>
        <w:tab/>
        <w:t>(i)</w:t>
      </w:r>
      <w:r>
        <w:rPr>
          <w:snapToGrid w:val="0"/>
        </w:rPr>
        <w:tab/>
        <w:t>an on peak energy charge at the rate of 19.13 cents per unit; and</w:t>
      </w:r>
    </w:p>
    <w:p>
      <w:pPr>
        <w:pStyle w:val="yIndenti0"/>
        <w:rPr>
          <w:snapToGrid w:val="0"/>
        </w:rPr>
      </w:pPr>
      <w:r>
        <w:tab/>
        <w:t>(ii)</w:t>
      </w:r>
      <w:r>
        <w:tab/>
        <w:t>an off</w:t>
      </w:r>
      <w:r>
        <w:rPr>
          <w:snapToGrid w:val="0"/>
        </w:rPr>
        <w:t xml:space="preserve"> peak energy charge at the rate of 5.90 cents per unit.</w:t>
      </w:r>
    </w:p>
    <w:p>
      <w:pPr>
        <w:pStyle w:val="ySubsection"/>
        <w:rPr>
          <w:ins w:id="155" w:author="Master Repository Process" w:date="2021-08-01T09:49:00Z"/>
        </w:rPr>
      </w:pPr>
      <w:bookmarkStart w:id="156" w:name="_Toc128282869"/>
      <w:ins w:id="157" w:author="Master Repository Process" w:date="2021-08-01T09:49:00Z">
        <w:r>
          <w:tab/>
          <w:t>(3)</w:t>
        </w:r>
        <w:r>
          <w:tab/>
          <w:t xml:space="preserve">Tariff R1 is subject to the following conditions — </w:t>
        </w:r>
      </w:ins>
    </w:p>
    <w:p>
      <w:pPr>
        <w:pStyle w:val="yIndenta"/>
        <w:rPr>
          <w:ins w:id="158" w:author="Master Repository Process" w:date="2021-08-01T09:49:00Z"/>
        </w:rPr>
      </w:pPr>
      <w:ins w:id="159" w:author="Master Repository Process" w:date="2021-08-01T09:49:00Z">
        <w:r>
          <w:tab/>
          <w:t>(a)</w:t>
        </w:r>
        <w:r>
          <w:tab/>
          <w:t>the consumer agrees to take the tariff for a minimum period of 12 months;</w:t>
        </w:r>
      </w:ins>
    </w:p>
    <w:p>
      <w:pPr>
        <w:pStyle w:val="yIndenta"/>
        <w:rPr>
          <w:ins w:id="160" w:author="Master Repository Process" w:date="2021-08-01T09:49:00Z"/>
        </w:rPr>
      </w:pPr>
      <w:ins w:id="161" w:author="Master Repository Process" w:date="2021-08-01T09:49:00Z">
        <w:r>
          <w:tab/>
          <w:t>(b)</w:t>
        </w:r>
        <w:r>
          <w:tab/>
          <w:t>the consumer pays the fee set out in Schedule 4 item 11;</w:t>
        </w:r>
      </w:ins>
    </w:p>
    <w:p>
      <w:pPr>
        <w:pStyle w:val="yIndenta"/>
        <w:rPr>
          <w:ins w:id="162" w:author="Master Repository Process" w:date="2021-08-01T09:49:00Z"/>
        </w:rPr>
      </w:pPr>
      <w:ins w:id="163" w:author="Master Repository Process" w:date="2021-08-01T09:49:00Z">
        <w:r>
          <w:tab/>
          <w:t>(c)</w:t>
        </w:r>
        <w:r>
          <w:tab/>
          <w:t>the consumer satisfies the corporation that the amount of electricity supplied to the consumer’s premises will be less than 50 megawatt hours per annum.</w:t>
        </w:r>
      </w:ins>
    </w:p>
    <w:p>
      <w:pPr>
        <w:pStyle w:val="yFootnotesection"/>
        <w:rPr>
          <w:ins w:id="164" w:author="Master Repository Process" w:date="2021-08-01T09:49:00Z"/>
        </w:rPr>
      </w:pPr>
      <w:ins w:id="165" w:author="Master Repository Process" w:date="2021-08-01T09:49:00Z">
        <w:r>
          <w:tab/>
          <w:t>[Clause 3 amended in Gazette 26 Jun 2007 p. 3014.]</w:t>
        </w:r>
      </w:ins>
    </w:p>
    <w:p>
      <w:pPr>
        <w:pStyle w:val="yHeading5"/>
        <w:rPr>
          <w:ins w:id="166" w:author="Master Repository Process" w:date="2021-08-01T09:49:00Z"/>
        </w:rPr>
      </w:pPr>
      <w:bookmarkStart w:id="167" w:name="_Toc171051491"/>
      <w:ins w:id="168" w:author="Master Repository Process" w:date="2021-08-01T09:49:00Z">
        <w:r>
          <w:rPr>
            <w:rStyle w:val="CharSClsNo"/>
          </w:rPr>
          <w:t>3A</w:t>
        </w:r>
        <w:r>
          <w:t>.</w:t>
        </w:r>
        <w:r>
          <w:tab/>
          <w:t>Tariff R3 (time of use tariff)</w:t>
        </w:r>
        <w:bookmarkEnd w:id="167"/>
      </w:ins>
    </w:p>
    <w:p>
      <w:pPr>
        <w:pStyle w:val="ySubsection"/>
        <w:rPr>
          <w:ins w:id="169" w:author="Master Repository Process" w:date="2021-08-01T09:49:00Z"/>
        </w:rPr>
      </w:pPr>
      <w:ins w:id="170" w:author="Master Repository Process" w:date="2021-08-01T09:49:00Z">
        <w:r>
          <w:tab/>
          <w:t>(1)</w:t>
        </w:r>
        <w:r>
          <w:tab/>
          <w:t xml:space="preserve">Tariff R3 comprises for each supply period specified in the first column of the Table to this subclause — </w:t>
        </w:r>
      </w:ins>
    </w:p>
    <w:p>
      <w:pPr>
        <w:pStyle w:val="yIndenta"/>
        <w:rPr>
          <w:ins w:id="171" w:author="Master Repository Process" w:date="2021-08-01T09:49:00Z"/>
        </w:rPr>
      </w:pPr>
      <w:ins w:id="172" w:author="Master Repository Process" w:date="2021-08-01T09:49:00Z">
        <w:r>
          <w:tab/>
          <w:t>(a)</w:t>
        </w:r>
        <w:r>
          <w:tab/>
          <w:t>a fixed charge at the rate per day set out opposite the supply period in the second column of that Table; and</w:t>
        </w:r>
      </w:ins>
    </w:p>
    <w:p>
      <w:pPr>
        <w:pStyle w:val="yIndenta"/>
        <w:rPr>
          <w:ins w:id="173" w:author="Master Repository Process" w:date="2021-08-01T09:49:00Z"/>
        </w:rPr>
      </w:pPr>
      <w:ins w:id="174" w:author="Master Repository Process" w:date="2021-08-01T09:49:00Z">
        <w:r>
          <w:tab/>
          <w:t>(b)</w:t>
        </w:r>
        <w:r>
          <w:tab/>
          <w:t xml:space="preserve">an energy charge consisting of — </w:t>
        </w:r>
      </w:ins>
    </w:p>
    <w:p>
      <w:pPr>
        <w:pStyle w:val="yIndenti0"/>
        <w:rPr>
          <w:ins w:id="175" w:author="Master Repository Process" w:date="2021-08-01T09:49:00Z"/>
        </w:rPr>
      </w:pPr>
      <w:ins w:id="176" w:author="Master Repository Process" w:date="2021-08-01T09:49:00Z">
        <w:r>
          <w:tab/>
          <w:t>(i)</w:t>
        </w:r>
        <w:r>
          <w:tab/>
          <w:t>an on peak energy charge at the rate per unit set out opposite the supply period in the third column of that Table; and</w:t>
        </w:r>
      </w:ins>
    </w:p>
    <w:p>
      <w:pPr>
        <w:pStyle w:val="yIndenti0"/>
        <w:rPr>
          <w:ins w:id="177" w:author="Master Repository Process" w:date="2021-08-01T09:49:00Z"/>
        </w:rPr>
      </w:pPr>
      <w:ins w:id="178" w:author="Master Repository Process" w:date="2021-08-01T09:49:00Z">
        <w:r>
          <w:tab/>
          <w:t>(ii)</w:t>
        </w:r>
        <w:r>
          <w:tab/>
          <w:t>an off peak energy charge at the rate per unit set out opposite the supply period in the fourth column of that Table.</w:t>
        </w:r>
      </w:ins>
    </w:p>
    <w:p>
      <w:pPr>
        <w:pStyle w:val="yMiscellaneousBody"/>
        <w:tabs>
          <w:tab w:val="left" w:pos="3686"/>
        </w:tabs>
        <w:spacing w:after="120"/>
        <w:rPr>
          <w:ins w:id="179" w:author="Master Repository Process" w:date="2021-08-01T09:49:00Z"/>
          <w:b/>
          <w:bCs/>
        </w:rPr>
      </w:pPr>
      <w:ins w:id="180" w:author="Master Repository Process" w:date="2021-08-01T09:49:00Z">
        <w:r>
          <w:rPr>
            <w:b/>
            <w:bCs/>
          </w:rPr>
          <w:tab/>
          <w:t>Table</w:t>
        </w:r>
      </w:ins>
    </w:p>
    <w:tbl>
      <w:tblPr>
        <w:tblW w:w="0" w:type="auto"/>
        <w:tblInd w:w="1526" w:type="dxa"/>
        <w:tblLayout w:type="fixed"/>
        <w:tblLook w:val="0000" w:firstRow="0" w:lastRow="0" w:firstColumn="0" w:lastColumn="0" w:noHBand="0" w:noVBand="0"/>
      </w:tblPr>
      <w:tblGrid>
        <w:gridCol w:w="1559"/>
        <w:gridCol w:w="1418"/>
        <w:gridCol w:w="1275"/>
        <w:gridCol w:w="1134"/>
      </w:tblGrid>
      <w:tr>
        <w:trPr>
          <w:cantSplit/>
          <w:tblHeader/>
          <w:ins w:id="181" w:author="Master Repository Process" w:date="2021-08-01T09:49:00Z"/>
        </w:trPr>
        <w:tc>
          <w:tcPr>
            <w:tcW w:w="1559" w:type="dxa"/>
            <w:vMerge w:val="restart"/>
            <w:tcBorders>
              <w:top w:val="single" w:sz="4" w:space="0" w:color="auto"/>
            </w:tcBorders>
          </w:tcPr>
          <w:p>
            <w:pPr>
              <w:pStyle w:val="yTable"/>
              <w:jc w:val="center"/>
              <w:rPr>
                <w:ins w:id="182" w:author="Master Repository Process" w:date="2021-08-01T09:49:00Z"/>
                <w:b/>
                <w:bCs/>
              </w:rPr>
            </w:pPr>
            <w:ins w:id="183" w:author="Master Repository Process" w:date="2021-08-01T09:49:00Z">
              <w:r>
                <w:rPr>
                  <w:b/>
                  <w:bCs/>
                </w:rPr>
                <w:t>Supply period</w:t>
              </w:r>
            </w:ins>
          </w:p>
        </w:tc>
        <w:tc>
          <w:tcPr>
            <w:tcW w:w="1418" w:type="dxa"/>
            <w:vMerge w:val="restart"/>
            <w:tcBorders>
              <w:top w:val="single" w:sz="4" w:space="0" w:color="auto"/>
            </w:tcBorders>
          </w:tcPr>
          <w:p>
            <w:pPr>
              <w:pStyle w:val="yTable"/>
              <w:jc w:val="center"/>
              <w:rPr>
                <w:ins w:id="184" w:author="Master Repository Process" w:date="2021-08-01T09:49:00Z"/>
                <w:b/>
                <w:bCs/>
              </w:rPr>
            </w:pPr>
            <w:ins w:id="185" w:author="Master Repository Process" w:date="2021-08-01T09:49:00Z">
              <w:r>
                <w:rPr>
                  <w:b/>
                  <w:bCs/>
                </w:rPr>
                <w:t>Fixed charge</w:t>
              </w:r>
            </w:ins>
          </w:p>
        </w:tc>
        <w:tc>
          <w:tcPr>
            <w:tcW w:w="2409" w:type="dxa"/>
            <w:gridSpan w:val="2"/>
            <w:tcBorders>
              <w:top w:val="single" w:sz="4" w:space="0" w:color="auto"/>
            </w:tcBorders>
          </w:tcPr>
          <w:p>
            <w:pPr>
              <w:pStyle w:val="yTable"/>
              <w:jc w:val="center"/>
              <w:rPr>
                <w:ins w:id="186" w:author="Master Repository Process" w:date="2021-08-01T09:49:00Z"/>
                <w:b/>
                <w:bCs/>
              </w:rPr>
            </w:pPr>
            <w:ins w:id="187" w:author="Master Repository Process" w:date="2021-08-01T09:49:00Z">
              <w:r>
                <w:rPr>
                  <w:b/>
                  <w:bCs/>
                </w:rPr>
                <w:t>Energy charge</w:t>
              </w:r>
            </w:ins>
          </w:p>
        </w:tc>
      </w:tr>
      <w:tr>
        <w:trPr>
          <w:cantSplit/>
          <w:ins w:id="188" w:author="Master Repository Process" w:date="2021-08-01T09:49:00Z"/>
        </w:trPr>
        <w:tc>
          <w:tcPr>
            <w:tcW w:w="1559" w:type="dxa"/>
            <w:vMerge/>
            <w:tcBorders>
              <w:bottom w:val="single" w:sz="4" w:space="0" w:color="auto"/>
            </w:tcBorders>
          </w:tcPr>
          <w:p>
            <w:pPr>
              <w:pStyle w:val="yTable"/>
              <w:jc w:val="center"/>
              <w:rPr>
                <w:ins w:id="189" w:author="Master Repository Process" w:date="2021-08-01T09:49:00Z"/>
                <w:b/>
                <w:bCs/>
              </w:rPr>
            </w:pPr>
          </w:p>
        </w:tc>
        <w:tc>
          <w:tcPr>
            <w:tcW w:w="1418" w:type="dxa"/>
            <w:vMerge/>
            <w:tcBorders>
              <w:bottom w:val="single" w:sz="4" w:space="0" w:color="auto"/>
            </w:tcBorders>
          </w:tcPr>
          <w:p>
            <w:pPr>
              <w:pStyle w:val="yTable"/>
              <w:jc w:val="center"/>
              <w:rPr>
                <w:ins w:id="190" w:author="Master Repository Process" w:date="2021-08-01T09:49:00Z"/>
                <w:b/>
                <w:bCs/>
              </w:rPr>
            </w:pPr>
          </w:p>
        </w:tc>
        <w:tc>
          <w:tcPr>
            <w:tcW w:w="1275" w:type="dxa"/>
            <w:tcBorders>
              <w:bottom w:val="single" w:sz="4" w:space="0" w:color="auto"/>
            </w:tcBorders>
          </w:tcPr>
          <w:p>
            <w:pPr>
              <w:pStyle w:val="yTable"/>
              <w:jc w:val="center"/>
              <w:rPr>
                <w:ins w:id="191" w:author="Master Repository Process" w:date="2021-08-01T09:49:00Z"/>
                <w:b/>
                <w:bCs/>
              </w:rPr>
            </w:pPr>
            <w:ins w:id="192" w:author="Master Repository Process" w:date="2021-08-01T09:49:00Z">
              <w:r>
                <w:rPr>
                  <w:b/>
                  <w:bCs/>
                </w:rPr>
                <w:t>On peak</w:t>
              </w:r>
            </w:ins>
          </w:p>
        </w:tc>
        <w:tc>
          <w:tcPr>
            <w:tcW w:w="1134" w:type="dxa"/>
            <w:tcBorders>
              <w:bottom w:val="single" w:sz="4" w:space="0" w:color="auto"/>
            </w:tcBorders>
          </w:tcPr>
          <w:p>
            <w:pPr>
              <w:pStyle w:val="yTable"/>
              <w:jc w:val="center"/>
              <w:rPr>
                <w:ins w:id="193" w:author="Master Repository Process" w:date="2021-08-01T09:49:00Z"/>
                <w:b/>
                <w:bCs/>
              </w:rPr>
            </w:pPr>
            <w:ins w:id="194" w:author="Master Repository Process" w:date="2021-08-01T09:49:00Z">
              <w:r>
                <w:rPr>
                  <w:b/>
                  <w:bCs/>
                </w:rPr>
                <w:t>Off peak</w:t>
              </w:r>
            </w:ins>
          </w:p>
        </w:tc>
      </w:tr>
      <w:tr>
        <w:trPr>
          <w:cantSplit/>
          <w:ins w:id="195" w:author="Master Repository Process" w:date="2021-08-01T09:49:00Z"/>
        </w:trPr>
        <w:tc>
          <w:tcPr>
            <w:tcW w:w="1559" w:type="dxa"/>
            <w:tcBorders>
              <w:top w:val="single" w:sz="4" w:space="0" w:color="auto"/>
            </w:tcBorders>
          </w:tcPr>
          <w:p>
            <w:pPr>
              <w:pStyle w:val="yTable"/>
              <w:rPr>
                <w:ins w:id="196" w:author="Master Repository Process" w:date="2021-08-01T09:49:00Z"/>
              </w:rPr>
            </w:pPr>
            <w:ins w:id="197" w:author="Master Repository Process" w:date="2021-08-01T09:49:00Z">
              <w:r>
                <w:t>1 July 2007 to 30 June 2008</w:t>
              </w:r>
            </w:ins>
          </w:p>
        </w:tc>
        <w:tc>
          <w:tcPr>
            <w:tcW w:w="1418" w:type="dxa"/>
            <w:tcBorders>
              <w:top w:val="single" w:sz="4" w:space="0" w:color="auto"/>
            </w:tcBorders>
          </w:tcPr>
          <w:p>
            <w:pPr>
              <w:pStyle w:val="yTable"/>
              <w:jc w:val="center"/>
              <w:rPr>
                <w:ins w:id="198" w:author="Master Repository Process" w:date="2021-08-01T09:49:00Z"/>
              </w:rPr>
            </w:pPr>
            <w:ins w:id="199" w:author="Master Repository Process" w:date="2021-08-01T09:49:00Z">
              <w:r>
                <w:t>$1.19</w:t>
              </w:r>
            </w:ins>
          </w:p>
        </w:tc>
        <w:tc>
          <w:tcPr>
            <w:tcW w:w="1275" w:type="dxa"/>
            <w:tcBorders>
              <w:top w:val="single" w:sz="4" w:space="0" w:color="auto"/>
            </w:tcBorders>
          </w:tcPr>
          <w:p>
            <w:pPr>
              <w:pStyle w:val="yTable"/>
              <w:jc w:val="center"/>
              <w:rPr>
                <w:ins w:id="200" w:author="Master Repository Process" w:date="2021-08-01T09:49:00Z"/>
              </w:rPr>
            </w:pPr>
            <w:ins w:id="201" w:author="Master Repository Process" w:date="2021-08-01T09:49:00Z">
              <w:r>
                <w:t>20.85 cents</w:t>
              </w:r>
            </w:ins>
          </w:p>
        </w:tc>
        <w:tc>
          <w:tcPr>
            <w:tcW w:w="1134" w:type="dxa"/>
            <w:tcBorders>
              <w:top w:val="single" w:sz="4" w:space="0" w:color="auto"/>
            </w:tcBorders>
          </w:tcPr>
          <w:p>
            <w:pPr>
              <w:pStyle w:val="yTable"/>
              <w:jc w:val="center"/>
              <w:rPr>
                <w:ins w:id="202" w:author="Master Repository Process" w:date="2021-08-01T09:49:00Z"/>
              </w:rPr>
            </w:pPr>
            <w:ins w:id="203" w:author="Master Repository Process" w:date="2021-08-01T09:49:00Z">
              <w:r>
                <w:t>6.43 cents</w:t>
              </w:r>
            </w:ins>
          </w:p>
        </w:tc>
      </w:tr>
      <w:tr>
        <w:trPr>
          <w:cantSplit/>
          <w:ins w:id="204" w:author="Master Repository Process" w:date="2021-08-01T09:49:00Z"/>
        </w:trPr>
        <w:tc>
          <w:tcPr>
            <w:tcW w:w="1559" w:type="dxa"/>
          </w:tcPr>
          <w:p>
            <w:pPr>
              <w:pStyle w:val="yTable"/>
              <w:rPr>
                <w:ins w:id="205" w:author="Master Repository Process" w:date="2021-08-01T09:49:00Z"/>
              </w:rPr>
            </w:pPr>
            <w:ins w:id="206" w:author="Master Repository Process" w:date="2021-08-01T09:49:00Z">
              <w:r>
                <w:t>1 July 2008 to 30 June 2009</w:t>
              </w:r>
            </w:ins>
          </w:p>
        </w:tc>
        <w:tc>
          <w:tcPr>
            <w:tcW w:w="1418" w:type="dxa"/>
          </w:tcPr>
          <w:p>
            <w:pPr>
              <w:pStyle w:val="yTable"/>
              <w:jc w:val="center"/>
              <w:rPr>
                <w:ins w:id="207" w:author="Master Repository Process" w:date="2021-08-01T09:49:00Z"/>
              </w:rPr>
            </w:pPr>
            <w:ins w:id="208" w:author="Master Repository Process" w:date="2021-08-01T09:49:00Z">
              <w:r>
                <w:t>$1.25</w:t>
              </w:r>
            </w:ins>
          </w:p>
        </w:tc>
        <w:tc>
          <w:tcPr>
            <w:tcW w:w="1275" w:type="dxa"/>
          </w:tcPr>
          <w:p>
            <w:pPr>
              <w:pStyle w:val="yTable"/>
              <w:jc w:val="center"/>
              <w:rPr>
                <w:ins w:id="209" w:author="Master Repository Process" w:date="2021-08-01T09:49:00Z"/>
              </w:rPr>
            </w:pPr>
            <w:ins w:id="210" w:author="Master Repository Process" w:date="2021-08-01T09:49:00Z">
              <w:r>
                <w:t>21.89 cents</w:t>
              </w:r>
            </w:ins>
          </w:p>
        </w:tc>
        <w:tc>
          <w:tcPr>
            <w:tcW w:w="1134" w:type="dxa"/>
          </w:tcPr>
          <w:p>
            <w:pPr>
              <w:pStyle w:val="yTable"/>
              <w:jc w:val="center"/>
              <w:rPr>
                <w:ins w:id="211" w:author="Master Repository Process" w:date="2021-08-01T09:49:00Z"/>
              </w:rPr>
            </w:pPr>
            <w:ins w:id="212" w:author="Master Repository Process" w:date="2021-08-01T09:49:00Z">
              <w:r>
                <w:t>6.75 cents</w:t>
              </w:r>
            </w:ins>
          </w:p>
        </w:tc>
      </w:tr>
      <w:tr>
        <w:trPr>
          <w:cantSplit/>
          <w:ins w:id="213" w:author="Master Repository Process" w:date="2021-08-01T09:49:00Z"/>
        </w:trPr>
        <w:tc>
          <w:tcPr>
            <w:tcW w:w="1559" w:type="dxa"/>
          </w:tcPr>
          <w:p>
            <w:pPr>
              <w:pStyle w:val="yTable"/>
              <w:rPr>
                <w:ins w:id="214" w:author="Master Repository Process" w:date="2021-08-01T09:49:00Z"/>
              </w:rPr>
            </w:pPr>
            <w:ins w:id="215" w:author="Master Repository Process" w:date="2021-08-01T09:49:00Z">
              <w:r>
                <w:t>1 July 2009 to 30 June 2010</w:t>
              </w:r>
            </w:ins>
          </w:p>
        </w:tc>
        <w:tc>
          <w:tcPr>
            <w:tcW w:w="1418" w:type="dxa"/>
          </w:tcPr>
          <w:p>
            <w:pPr>
              <w:pStyle w:val="yTable"/>
              <w:jc w:val="center"/>
              <w:rPr>
                <w:ins w:id="216" w:author="Master Repository Process" w:date="2021-08-01T09:49:00Z"/>
              </w:rPr>
            </w:pPr>
            <w:ins w:id="217" w:author="Master Repository Process" w:date="2021-08-01T09:49:00Z">
              <w:r>
                <w:t>$1.31</w:t>
              </w:r>
            </w:ins>
          </w:p>
        </w:tc>
        <w:tc>
          <w:tcPr>
            <w:tcW w:w="1275" w:type="dxa"/>
          </w:tcPr>
          <w:p>
            <w:pPr>
              <w:pStyle w:val="yTable"/>
              <w:jc w:val="center"/>
              <w:rPr>
                <w:ins w:id="218" w:author="Master Repository Process" w:date="2021-08-01T09:49:00Z"/>
              </w:rPr>
            </w:pPr>
            <w:ins w:id="219" w:author="Master Repository Process" w:date="2021-08-01T09:49:00Z">
              <w:r>
                <w:t>22.99 cents</w:t>
              </w:r>
            </w:ins>
          </w:p>
        </w:tc>
        <w:tc>
          <w:tcPr>
            <w:tcW w:w="1134" w:type="dxa"/>
          </w:tcPr>
          <w:p>
            <w:pPr>
              <w:pStyle w:val="yTable"/>
              <w:jc w:val="center"/>
              <w:rPr>
                <w:ins w:id="220" w:author="Master Repository Process" w:date="2021-08-01T09:49:00Z"/>
              </w:rPr>
            </w:pPr>
            <w:ins w:id="221" w:author="Master Repository Process" w:date="2021-08-01T09:49:00Z">
              <w:r>
                <w:t>7.09 cents</w:t>
              </w:r>
            </w:ins>
          </w:p>
        </w:tc>
      </w:tr>
      <w:tr>
        <w:trPr>
          <w:cantSplit/>
          <w:ins w:id="222" w:author="Master Repository Process" w:date="2021-08-01T09:49:00Z"/>
        </w:trPr>
        <w:tc>
          <w:tcPr>
            <w:tcW w:w="1559" w:type="dxa"/>
          </w:tcPr>
          <w:p>
            <w:pPr>
              <w:pStyle w:val="yTable"/>
              <w:rPr>
                <w:ins w:id="223" w:author="Master Repository Process" w:date="2021-08-01T09:49:00Z"/>
              </w:rPr>
            </w:pPr>
            <w:ins w:id="224" w:author="Master Repository Process" w:date="2021-08-01T09:49:00Z">
              <w:r>
                <w:t>1 July 2010 to 30 June 2011</w:t>
              </w:r>
            </w:ins>
          </w:p>
        </w:tc>
        <w:tc>
          <w:tcPr>
            <w:tcW w:w="1418" w:type="dxa"/>
          </w:tcPr>
          <w:p>
            <w:pPr>
              <w:pStyle w:val="yTable"/>
              <w:jc w:val="center"/>
              <w:rPr>
                <w:ins w:id="225" w:author="Master Repository Process" w:date="2021-08-01T09:49:00Z"/>
              </w:rPr>
            </w:pPr>
            <w:ins w:id="226" w:author="Master Repository Process" w:date="2021-08-01T09:49:00Z">
              <w:r>
                <w:t>$1.38</w:t>
              </w:r>
            </w:ins>
          </w:p>
        </w:tc>
        <w:tc>
          <w:tcPr>
            <w:tcW w:w="1275" w:type="dxa"/>
          </w:tcPr>
          <w:p>
            <w:pPr>
              <w:pStyle w:val="yTable"/>
              <w:jc w:val="center"/>
              <w:rPr>
                <w:ins w:id="227" w:author="Master Repository Process" w:date="2021-08-01T09:49:00Z"/>
              </w:rPr>
            </w:pPr>
            <w:ins w:id="228" w:author="Master Repository Process" w:date="2021-08-01T09:49:00Z">
              <w:r>
                <w:t>24.14 cents</w:t>
              </w:r>
            </w:ins>
          </w:p>
        </w:tc>
        <w:tc>
          <w:tcPr>
            <w:tcW w:w="1134" w:type="dxa"/>
          </w:tcPr>
          <w:p>
            <w:pPr>
              <w:pStyle w:val="yTable"/>
              <w:jc w:val="center"/>
              <w:rPr>
                <w:ins w:id="229" w:author="Master Repository Process" w:date="2021-08-01T09:49:00Z"/>
              </w:rPr>
            </w:pPr>
            <w:ins w:id="230" w:author="Master Repository Process" w:date="2021-08-01T09:49:00Z">
              <w:r>
                <w:t>7.44 cents</w:t>
              </w:r>
            </w:ins>
          </w:p>
        </w:tc>
      </w:tr>
      <w:tr>
        <w:trPr>
          <w:cantSplit/>
          <w:ins w:id="231" w:author="Master Repository Process" w:date="2021-08-01T09:49:00Z"/>
        </w:trPr>
        <w:tc>
          <w:tcPr>
            <w:tcW w:w="1559" w:type="dxa"/>
            <w:tcBorders>
              <w:bottom w:val="single" w:sz="4" w:space="0" w:color="auto"/>
            </w:tcBorders>
          </w:tcPr>
          <w:p>
            <w:pPr>
              <w:pStyle w:val="yTable"/>
              <w:rPr>
                <w:ins w:id="232" w:author="Master Repository Process" w:date="2021-08-01T09:49:00Z"/>
              </w:rPr>
            </w:pPr>
            <w:ins w:id="233" w:author="Master Repository Process" w:date="2021-08-01T09:49:00Z">
              <w:r>
                <w:t>1 July 2011 to 30 June 2012</w:t>
              </w:r>
            </w:ins>
          </w:p>
        </w:tc>
        <w:tc>
          <w:tcPr>
            <w:tcW w:w="1418" w:type="dxa"/>
            <w:tcBorders>
              <w:bottom w:val="single" w:sz="4" w:space="0" w:color="auto"/>
            </w:tcBorders>
          </w:tcPr>
          <w:p>
            <w:pPr>
              <w:pStyle w:val="yTable"/>
              <w:jc w:val="center"/>
              <w:rPr>
                <w:ins w:id="234" w:author="Master Repository Process" w:date="2021-08-01T09:49:00Z"/>
              </w:rPr>
            </w:pPr>
            <w:ins w:id="235" w:author="Master Repository Process" w:date="2021-08-01T09:49:00Z">
              <w:r>
                <w:t>$1.44</w:t>
              </w:r>
            </w:ins>
          </w:p>
        </w:tc>
        <w:tc>
          <w:tcPr>
            <w:tcW w:w="1275" w:type="dxa"/>
            <w:tcBorders>
              <w:bottom w:val="single" w:sz="4" w:space="0" w:color="auto"/>
            </w:tcBorders>
          </w:tcPr>
          <w:p>
            <w:pPr>
              <w:pStyle w:val="yTable"/>
              <w:jc w:val="center"/>
              <w:rPr>
                <w:ins w:id="236" w:author="Master Repository Process" w:date="2021-08-01T09:49:00Z"/>
              </w:rPr>
            </w:pPr>
            <w:ins w:id="237" w:author="Master Repository Process" w:date="2021-08-01T09:49:00Z">
              <w:r>
                <w:t>25.35 cents</w:t>
              </w:r>
            </w:ins>
          </w:p>
        </w:tc>
        <w:tc>
          <w:tcPr>
            <w:tcW w:w="1134" w:type="dxa"/>
            <w:tcBorders>
              <w:bottom w:val="single" w:sz="4" w:space="0" w:color="auto"/>
            </w:tcBorders>
          </w:tcPr>
          <w:p>
            <w:pPr>
              <w:pStyle w:val="yTable"/>
              <w:jc w:val="center"/>
              <w:rPr>
                <w:ins w:id="238" w:author="Master Repository Process" w:date="2021-08-01T09:49:00Z"/>
              </w:rPr>
            </w:pPr>
            <w:ins w:id="239" w:author="Master Repository Process" w:date="2021-08-01T09:49:00Z">
              <w:r>
                <w:t>7.82 cents</w:t>
              </w:r>
            </w:ins>
          </w:p>
        </w:tc>
      </w:tr>
    </w:tbl>
    <w:p>
      <w:pPr>
        <w:pStyle w:val="ySubsection"/>
        <w:rPr>
          <w:ins w:id="240" w:author="Master Repository Process" w:date="2021-08-01T09:49:00Z"/>
        </w:rPr>
      </w:pPr>
      <w:ins w:id="241" w:author="Master Repository Process" w:date="2021-08-01T09:49:00Z">
        <w:r>
          <w:tab/>
          <w:t>(2)</w:t>
        </w:r>
        <w:r>
          <w:tab/>
          <w:t xml:space="preserve">Tariff R3 is subject to the following conditions — </w:t>
        </w:r>
      </w:ins>
    </w:p>
    <w:p>
      <w:pPr>
        <w:pStyle w:val="yIndenta"/>
        <w:rPr>
          <w:ins w:id="242" w:author="Master Repository Process" w:date="2021-08-01T09:49:00Z"/>
        </w:rPr>
      </w:pPr>
      <w:ins w:id="243" w:author="Master Repository Process" w:date="2021-08-01T09:49:00Z">
        <w:r>
          <w:tab/>
          <w:t>(a)</w:t>
        </w:r>
        <w:r>
          <w:tab/>
          <w:t>the consumer agrees to take the tariff for a minimum period of 12 months;</w:t>
        </w:r>
      </w:ins>
    </w:p>
    <w:p>
      <w:pPr>
        <w:pStyle w:val="yIndenta"/>
        <w:rPr>
          <w:ins w:id="244" w:author="Master Repository Process" w:date="2021-08-01T09:49:00Z"/>
        </w:rPr>
      </w:pPr>
      <w:ins w:id="245" w:author="Master Repository Process" w:date="2021-08-01T09:49:00Z">
        <w:r>
          <w:tab/>
          <w:t>(b)</w:t>
        </w:r>
        <w:r>
          <w:tab/>
          <w:t>the consumer pays the fee set out in Schedule 4 item 11;</w:t>
        </w:r>
      </w:ins>
    </w:p>
    <w:p>
      <w:pPr>
        <w:pStyle w:val="yIndenta"/>
        <w:rPr>
          <w:ins w:id="246" w:author="Master Repository Process" w:date="2021-08-01T09:49:00Z"/>
        </w:rPr>
      </w:pPr>
      <w:ins w:id="247" w:author="Master Repository Process" w:date="2021-08-01T09:49:00Z">
        <w:r>
          <w:tab/>
          <w:t>(c)</w:t>
        </w:r>
        <w:r>
          <w:tab/>
          <w:t>the consumer satisfies the corporation that the amount of electricity supplied to the consumer’s premises will be 50 megawatt hours or more per annum.</w:t>
        </w:r>
      </w:ins>
    </w:p>
    <w:p>
      <w:pPr>
        <w:pStyle w:val="yFootnotesection"/>
        <w:rPr>
          <w:ins w:id="248" w:author="Master Repository Process" w:date="2021-08-01T09:49:00Z"/>
        </w:rPr>
      </w:pPr>
      <w:ins w:id="249" w:author="Master Repository Process" w:date="2021-08-01T09:49:00Z">
        <w:r>
          <w:tab/>
          <w:t>[Clause 3A inserted in Gazette 26 Jun 2007 p. 3014-15.]</w:t>
        </w:r>
      </w:ins>
    </w:p>
    <w:p>
      <w:pPr>
        <w:pStyle w:val="yHeading5"/>
        <w:rPr>
          <w:snapToGrid w:val="0"/>
        </w:rPr>
      </w:pPr>
      <w:bookmarkStart w:id="250" w:name="_Toc171051492"/>
      <w:bookmarkStart w:id="251" w:name="_Toc152669117"/>
      <w:r>
        <w:rPr>
          <w:rStyle w:val="CharSClsNo"/>
        </w:rPr>
        <w:t>4</w:t>
      </w:r>
      <w:r>
        <w:t>.</w:t>
      </w:r>
      <w:r>
        <w:tab/>
        <w:t xml:space="preserve">Tariff </w:t>
      </w:r>
      <w:r>
        <w:rPr>
          <w:snapToGrid w:val="0"/>
        </w:rPr>
        <w:t>S1 (low/medium voltage time based demand and energy Tariff)</w:t>
      </w:r>
      <w:bookmarkEnd w:id="156"/>
      <w:bookmarkEnd w:id="250"/>
      <w:bookmarkEnd w:id="251"/>
    </w:p>
    <w:p>
      <w:pPr>
        <w:pStyle w:val="ySubsection"/>
        <w:rPr>
          <w:snapToGrid w:val="0"/>
        </w:rPr>
      </w:pPr>
      <w:r>
        <w:rPr>
          <w:snapToGrid w:val="0"/>
        </w:rPr>
        <w:tab/>
        <w:t>(1)</w:t>
      </w:r>
      <w:r>
        <w:rPr>
          <w:snapToGrid w:val="0"/>
        </w:rPr>
        <w:tab/>
      </w:r>
      <w:r>
        <w:t>Tariff S1</w:t>
      </w:r>
      <w:r>
        <w:rPr>
          <w:snapToGrid w:val="0"/>
        </w:rPr>
        <w:t xml:space="preserve"> is available for low/medium voltage supply.</w:t>
      </w:r>
    </w:p>
    <w:p>
      <w:pPr>
        <w:pStyle w:val="ySubsection"/>
      </w:pPr>
      <w:r>
        <w:tab/>
        <w:t>(2)</w:t>
      </w:r>
      <w:r>
        <w:tab/>
        <w:t>Tariff S1 comprises</w:t>
      </w:r>
      <w:ins w:id="252" w:author="Master Repository Process" w:date="2021-08-01T09:49:00Z">
        <w:r>
          <w:t xml:space="preserve"> for each supply period specified in the first column of the Table to this subclause</w:t>
        </w:r>
      </w:ins>
      <w:r>
        <w:t xml:space="preserve"> — </w:t>
      </w:r>
    </w:p>
    <w:p>
      <w:pPr>
        <w:pStyle w:val="yIndenta"/>
      </w:pPr>
      <w:r>
        <w:tab/>
        <w:t>(a)</w:t>
      </w:r>
      <w:r>
        <w:tab/>
        <w:t xml:space="preserve">a minimum charge at the rate </w:t>
      </w:r>
      <w:del w:id="253" w:author="Master Repository Process" w:date="2021-08-01T09:49:00Z">
        <w:r>
          <w:rPr>
            <w:snapToGrid w:val="0"/>
          </w:rPr>
          <w:delText xml:space="preserve">of $229.53 </w:delText>
        </w:r>
      </w:del>
      <w:r>
        <w:t>per day</w:t>
      </w:r>
      <w:del w:id="254" w:author="Master Repository Process" w:date="2021-08-01T09:49:00Z">
        <w:r>
          <w:rPr>
            <w:snapToGrid w:val="0"/>
          </w:rPr>
          <w:delText>;</w:delText>
        </w:r>
      </w:del>
      <w:ins w:id="255" w:author="Master Repository Process" w:date="2021-08-01T09:49:00Z">
        <w:r>
          <w:t xml:space="preserve"> set out opposite the supply period in the second column of that Table; and</w:t>
        </w:r>
      </w:ins>
    </w:p>
    <w:p>
      <w:pPr>
        <w:pStyle w:val="yIndenta"/>
      </w:pPr>
      <w:r>
        <w:tab/>
        <w:t>(b)</w:t>
      </w:r>
      <w:r>
        <w:tab/>
        <w:t xml:space="preserve">a demand charge at the rate </w:t>
      </w:r>
      <w:del w:id="256" w:author="Master Repository Process" w:date="2021-08-01T09:49:00Z">
        <w:r>
          <w:rPr>
            <w:snapToGrid w:val="0"/>
          </w:rPr>
          <w:delText xml:space="preserve">of 58.31 cents </w:delText>
        </w:r>
      </w:del>
      <w:r>
        <w:t xml:space="preserve">per day </w:t>
      </w:r>
      <w:ins w:id="257" w:author="Master Repository Process" w:date="2021-08-01T09:49:00Z">
        <w:r>
          <w:t xml:space="preserve">set out opposite the supply period in the third column of that Table </w:t>
        </w:r>
      </w:ins>
      <w:r>
        <w:t>multiplied by —</w:t>
      </w:r>
      <w:del w:id="258" w:author="Master Repository Process" w:date="2021-08-01T09:49:00Z">
        <w:r>
          <w:rPr>
            <w:snapToGrid w:val="0"/>
          </w:rPr>
          <w:delText> </w:delText>
        </w:r>
      </w:del>
      <w:ins w:id="259" w:author="Master Repository Process" w:date="2021-08-01T09:49:00Z">
        <w:r>
          <w:t xml:space="preserve"> </w:t>
        </w:r>
      </w:ins>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 xml:space="preserve">an on peak energy charge at the rate </w:t>
      </w:r>
      <w:del w:id="260" w:author="Master Repository Process" w:date="2021-08-01T09:49:00Z">
        <w:r>
          <w:rPr>
            <w:snapToGrid w:val="0"/>
          </w:rPr>
          <w:delText>of 8.36 cents per unit</w:delText>
        </w:r>
      </w:del>
      <w:ins w:id="261" w:author="Master Repository Process" w:date="2021-08-01T09:49:00Z">
        <w:r>
          <w:t>per unit set out opposite the supply period in the fourth column of that Table</w:t>
        </w:r>
      </w:ins>
      <w:r>
        <w:t>; and</w:t>
      </w:r>
    </w:p>
    <w:p>
      <w:pPr>
        <w:pStyle w:val="yIndenti0"/>
      </w:pPr>
      <w:r>
        <w:tab/>
        <w:t>(ii)</w:t>
      </w:r>
      <w:r>
        <w:tab/>
        <w:t xml:space="preserve">an off peak energy charge at the rate </w:t>
      </w:r>
      <w:del w:id="262" w:author="Master Repository Process" w:date="2021-08-01T09:49:00Z">
        <w:r>
          <w:rPr>
            <w:snapToGrid w:val="0"/>
          </w:rPr>
          <w:delText xml:space="preserve">of 5.29 cents </w:delText>
        </w:r>
      </w:del>
      <w:r>
        <w:t>per unit</w:t>
      </w:r>
      <w:ins w:id="263" w:author="Master Repository Process" w:date="2021-08-01T09:49:00Z">
        <w:r>
          <w:t xml:space="preserve"> set out opposite the supply period in the fifth column of that Table</w:t>
        </w:r>
      </w:ins>
      <w:r>
        <w:t>.</w:t>
      </w:r>
    </w:p>
    <w:p>
      <w:pPr>
        <w:pStyle w:val="yMiscellaneousBody"/>
        <w:tabs>
          <w:tab w:val="left" w:pos="3686"/>
        </w:tabs>
        <w:spacing w:after="120"/>
        <w:rPr>
          <w:ins w:id="264" w:author="Master Repository Process" w:date="2021-08-01T09:49:00Z"/>
          <w:b/>
          <w:bCs/>
        </w:rPr>
      </w:pPr>
      <w:ins w:id="265" w:author="Master Repository Process" w:date="2021-08-01T09:49:00Z">
        <w:r>
          <w:rPr>
            <w:b/>
            <w:bCs/>
          </w:rPr>
          <w:tab/>
          <w:t>Table</w:t>
        </w:r>
      </w:ins>
    </w:p>
    <w:tbl>
      <w:tblPr>
        <w:tblW w:w="0" w:type="auto"/>
        <w:tblInd w:w="1384" w:type="dxa"/>
        <w:tblLayout w:type="fixed"/>
        <w:tblLook w:val="0000" w:firstRow="0" w:lastRow="0" w:firstColumn="0" w:lastColumn="0" w:noHBand="0" w:noVBand="0"/>
      </w:tblPr>
      <w:tblGrid>
        <w:gridCol w:w="1559"/>
        <w:gridCol w:w="1276"/>
        <w:gridCol w:w="1134"/>
        <w:gridCol w:w="992"/>
        <w:gridCol w:w="851"/>
      </w:tblGrid>
      <w:tr>
        <w:trPr>
          <w:cantSplit/>
          <w:tblHeader/>
          <w:ins w:id="266" w:author="Master Repository Process" w:date="2021-08-01T09:49:00Z"/>
        </w:trPr>
        <w:tc>
          <w:tcPr>
            <w:tcW w:w="1559" w:type="dxa"/>
            <w:vMerge w:val="restart"/>
            <w:tcBorders>
              <w:top w:val="single" w:sz="4" w:space="0" w:color="auto"/>
            </w:tcBorders>
          </w:tcPr>
          <w:p>
            <w:pPr>
              <w:pStyle w:val="yTable"/>
              <w:jc w:val="center"/>
              <w:rPr>
                <w:ins w:id="267" w:author="Master Repository Process" w:date="2021-08-01T09:49:00Z"/>
                <w:b/>
                <w:bCs/>
              </w:rPr>
            </w:pPr>
            <w:ins w:id="268" w:author="Master Repository Process" w:date="2021-08-01T09:49:00Z">
              <w:r>
                <w:rPr>
                  <w:b/>
                  <w:bCs/>
                </w:rPr>
                <w:t>Supply period</w:t>
              </w:r>
            </w:ins>
          </w:p>
        </w:tc>
        <w:tc>
          <w:tcPr>
            <w:tcW w:w="1276" w:type="dxa"/>
            <w:vMerge w:val="restart"/>
            <w:tcBorders>
              <w:top w:val="single" w:sz="4" w:space="0" w:color="auto"/>
            </w:tcBorders>
          </w:tcPr>
          <w:p>
            <w:pPr>
              <w:pStyle w:val="yTable"/>
              <w:jc w:val="center"/>
              <w:rPr>
                <w:ins w:id="269" w:author="Master Repository Process" w:date="2021-08-01T09:49:00Z"/>
                <w:b/>
                <w:bCs/>
              </w:rPr>
            </w:pPr>
            <w:ins w:id="270" w:author="Master Repository Process" w:date="2021-08-01T09:49:00Z">
              <w:r>
                <w:rPr>
                  <w:b/>
                  <w:bCs/>
                </w:rPr>
                <w:t>Minimum charge</w:t>
              </w:r>
            </w:ins>
          </w:p>
        </w:tc>
        <w:tc>
          <w:tcPr>
            <w:tcW w:w="1134" w:type="dxa"/>
            <w:vMerge w:val="restart"/>
            <w:tcBorders>
              <w:top w:val="single" w:sz="4" w:space="0" w:color="auto"/>
            </w:tcBorders>
          </w:tcPr>
          <w:p>
            <w:pPr>
              <w:pStyle w:val="yTable"/>
              <w:jc w:val="center"/>
              <w:rPr>
                <w:ins w:id="271" w:author="Master Repository Process" w:date="2021-08-01T09:49:00Z"/>
                <w:b/>
                <w:bCs/>
              </w:rPr>
            </w:pPr>
            <w:ins w:id="272" w:author="Master Repository Process" w:date="2021-08-01T09:49:00Z">
              <w:r>
                <w:rPr>
                  <w:b/>
                  <w:bCs/>
                </w:rPr>
                <w:t>Demand charge</w:t>
              </w:r>
            </w:ins>
          </w:p>
        </w:tc>
        <w:tc>
          <w:tcPr>
            <w:tcW w:w="1843" w:type="dxa"/>
            <w:gridSpan w:val="2"/>
            <w:tcBorders>
              <w:top w:val="single" w:sz="4" w:space="0" w:color="auto"/>
            </w:tcBorders>
          </w:tcPr>
          <w:p>
            <w:pPr>
              <w:pStyle w:val="yTable"/>
              <w:jc w:val="center"/>
              <w:rPr>
                <w:ins w:id="273" w:author="Master Repository Process" w:date="2021-08-01T09:49:00Z"/>
                <w:b/>
                <w:bCs/>
              </w:rPr>
            </w:pPr>
            <w:ins w:id="274" w:author="Master Repository Process" w:date="2021-08-01T09:49:00Z">
              <w:r>
                <w:rPr>
                  <w:b/>
                  <w:bCs/>
                </w:rPr>
                <w:t>Energy charge</w:t>
              </w:r>
            </w:ins>
          </w:p>
        </w:tc>
      </w:tr>
      <w:tr>
        <w:trPr>
          <w:cantSplit/>
          <w:tblHeader/>
          <w:ins w:id="275" w:author="Master Repository Process" w:date="2021-08-01T09:49:00Z"/>
        </w:trPr>
        <w:tc>
          <w:tcPr>
            <w:tcW w:w="1559" w:type="dxa"/>
            <w:vMerge/>
            <w:tcBorders>
              <w:bottom w:val="single" w:sz="4" w:space="0" w:color="auto"/>
            </w:tcBorders>
          </w:tcPr>
          <w:p>
            <w:pPr>
              <w:pStyle w:val="yTable"/>
              <w:jc w:val="center"/>
              <w:rPr>
                <w:ins w:id="276" w:author="Master Repository Process" w:date="2021-08-01T09:49:00Z"/>
                <w:b/>
                <w:bCs/>
              </w:rPr>
            </w:pPr>
          </w:p>
        </w:tc>
        <w:tc>
          <w:tcPr>
            <w:tcW w:w="1276" w:type="dxa"/>
            <w:vMerge/>
            <w:tcBorders>
              <w:bottom w:val="single" w:sz="4" w:space="0" w:color="auto"/>
            </w:tcBorders>
          </w:tcPr>
          <w:p>
            <w:pPr>
              <w:pStyle w:val="yTable"/>
              <w:jc w:val="center"/>
              <w:rPr>
                <w:ins w:id="277" w:author="Master Repository Process" w:date="2021-08-01T09:49:00Z"/>
                <w:b/>
                <w:bCs/>
              </w:rPr>
            </w:pPr>
          </w:p>
        </w:tc>
        <w:tc>
          <w:tcPr>
            <w:tcW w:w="1134" w:type="dxa"/>
            <w:vMerge/>
            <w:tcBorders>
              <w:bottom w:val="single" w:sz="4" w:space="0" w:color="auto"/>
            </w:tcBorders>
          </w:tcPr>
          <w:p>
            <w:pPr>
              <w:pStyle w:val="yTable"/>
              <w:jc w:val="center"/>
              <w:rPr>
                <w:ins w:id="278" w:author="Master Repository Process" w:date="2021-08-01T09:49:00Z"/>
                <w:b/>
                <w:bCs/>
              </w:rPr>
            </w:pPr>
          </w:p>
        </w:tc>
        <w:tc>
          <w:tcPr>
            <w:tcW w:w="992" w:type="dxa"/>
            <w:tcBorders>
              <w:bottom w:val="single" w:sz="4" w:space="0" w:color="auto"/>
            </w:tcBorders>
          </w:tcPr>
          <w:p>
            <w:pPr>
              <w:pStyle w:val="yTable"/>
              <w:jc w:val="center"/>
              <w:rPr>
                <w:ins w:id="279" w:author="Master Repository Process" w:date="2021-08-01T09:49:00Z"/>
                <w:b/>
                <w:bCs/>
              </w:rPr>
            </w:pPr>
            <w:ins w:id="280" w:author="Master Repository Process" w:date="2021-08-01T09:49:00Z">
              <w:r>
                <w:rPr>
                  <w:b/>
                  <w:bCs/>
                </w:rPr>
                <w:t>On peak</w:t>
              </w:r>
            </w:ins>
          </w:p>
        </w:tc>
        <w:tc>
          <w:tcPr>
            <w:tcW w:w="851" w:type="dxa"/>
            <w:tcBorders>
              <w:bottom w:val="single" w:sz="4" w:space="0" w:color="auto"/>
            </w:tcBorders>
          </w:tcPr>
          <w:p>
            <w:pPr>
              <w:pStyle w:val="yTable"/>
              <w:jc w:val="center"/>
              <w:rPr>
                <w:ins w:id="281" w:author="Master Repository Process" w:date="2021-08-01T09:49:00Z"/>
                <w:b/>
                <w:bCs/>
              </w:rPr>
            </w:pPr>
            <w:ins w:id="282" w:author="Master Repository Process" w:date="2021-08-01T09:49:00Z">
              <w:r>
                <w:rPr>
                  <w:b/>
                  <w:bCs/>
                </w:rPr>
                <w:t>Off peak</w:t>
              </w:r>
            </w:ins>
          </w:p>
        </w:tc>
      </w:tr>
      <w:tr>
        <w:trPr>
          <w:cantSplit/>
          <w:ins w:id="283" w:author="Master Repository Process" w:date="2021-08-01T09:49:00Z"/>
        </w:trPr>
        <w:tc>
          <w:tcPr>
            <w:tcW w:w="1559" w:type="dxa"/>
            <w:tcBorders>
              <w:top w:val="single" w:sz="4" w:space="0" w:color="auto"/>
            </w:tcBorders>
          </w:tcPr>
          <w:p>
            <w:pPr>
              <w:pStyle w:val="yTable"/>
              <w:rPr>
                <w:ins w:id="284" w:author="Master Repository Process" w:date="2021-08-01T09:49:00Z"/>
              </w:rPr>
            </w:pPr>
            <w:ins w:id="285" w:author="Master Repository Process" w:date="2021-08-01T09:49:00Z">
              <w:r>
                <w:t>1 July 2007 to 30 June 2008</w:t>
              </w:r>
            </w:ins>
          </w:p>
        </w:tc>
        <w:tc>
          <w:tcPr>
            <w:tcW w:w="1276" w:type="dxa"/>
            <w:tcBorders>
              <w:top w:val="single" w:sz="4" w:space="0" w:color="auto"/>
            </w:tcBorders>
          </w:tcPr>
          <w:p>
            <w:pPr>
              <w:pStyle w:val="yTable"/>
              <w:jc w:val="center"/>
              <w:rPr>
                <w:ins w:id="286" w:author="Master Repository Process" w:date="2021-08-01T09:49:00Z"/>
              </w:rPr>
            </w:pPr>
            <w:ins w:id="287" w:author="Master Repository Process" w:date="2021-08-01T09:49:00Z">
              <w:r>
                <w:t>$263.96</w:t>
              </w:r>
            </w:ins>
          </w:p>
        </w:tc>
        <w:tc>
          <w:tcPr>
            <w:tcW w:w="1134" w:type="dxa"/>
            <w:tcBorders>
              <w:top w:val="single" w:sz="4" w:space="0" w:color="auto"/>
            </w:tcBorders>
          </w:tcPr>
          <w:p>
            <w:pPr>
              <w:pStyle w:val="yTable"/>
              <w:jc w:val="center"/>
              <w:rPr>
                <w:ins w:id="288" w:author="Master Repository Process" w:date="2021-08-01T09:49:00Z"/>
              </w:rPr>
            </w:pPr>
            <w:ins w:id="289" w:author="Master Repository Process" w:date="2021-08-01T09:49:00Z">
              <w:r>
                <w:t>67.06 cents</w:t>
              </w:r>
            </w:ins>
          </w:p>
        </w:tc>
        <w:tc>
          <w:tcPr>
            <w:tcW w:w="992" w:type="dxa"/>
            <w:tcBorders>
              <w:top w:val="single" w:sz="4" w:space="0" w:color="auto"/>
            </w:tcBorders>
          </w:tcPr>
          <w:p>
            <w:pPr>
              <w:pStyle w:val="yTable"/>
              <w:jc w:val="center"/>
              <w:rPr>
                <w:ins w:id="290" w:author="Master Repository Process" w:date="2021-08-01T09:49:00Z"/>
              </w:rPr>
            </w:pPr>
            <w:ins w:id="291" w:author="Master Repository Process" w:date="2021-08-01T09:49:00Z">
              <w:r>
                <w:t>9.61 cents</w:t>
              </w:r>
            </w:ins>
          </w:p>
        </w:tc>
        <w:tc>
          <w:tcPr>
            <w:tcW w:w="851" w:type="dxa"/>
            <w:tcBorders>
              <w:top w:val="single" w:sz="4" w:space="0" w:color="auto"/>
            </w:tcBorders>
          </w:tcPr>
          <w:p>
            <w:pPr>
              <w:pStyle w:val="yTable"/>
              <w:jc w:val="center"/>
              <w:rPr>
                <w:ins w:id="292" w:author="Master Repository Process" w:date="2021-08-01T09:49:00Z"/>
              </w:rPr>
            </w:pPr>
            <w:ins w:id="293" w:author="Master Repository Process" w:date="2021-08-01T09:49:00Z">
              <w:r>
                <w:t>6.08 cents</w:t>
              </w:r>
            </w:ins>
          </w:p>
        </w:tc>
      </w:tr>
      <w:tr>
        <w:trPr>
          <w:cantSplit/>
          <w:ins w:id="294" w:author="Master Repository Process" w:date="2021-08-01T09:49:00Z"/>
        </w:trPr>
        <w:tc>
          <w:tcPr>
            <w:tcW w:w="1559" w:type="dxa"/>
          </w:tcPr>
          <w:p>
            <w:pPr>
              <w:pStyle w:val="yTable"/>
              <w:rPr>
                <w:ins w:id="295" w:author="Master Repository Process" w:date="2021-08-01T09:49:00Z"/>
              </w:rPr>
            </w:pPr>
            <w:ins w:id="296" w:author="Master Repository Process" w:date="2021-08-01T09:49:00Z">
              <w:r>
                <w:t>1 July 2008 to 30 June 2009</w:t>
              </w:r>
            </w:ins>
          </w:p>
        </w:tc>
        <w:tc>
          <w:tcPr>
            <w:tcW w:w="1276" w:type="dxa"/>
          </w:tcPr>
          <w:p>
            <w:pPr>
              <w:pStyle w:val="yTable"/>
              <w:jc w:val="center"/>
              <w:rPr>
                <w:ins w:id="297" w:author="Master Repository Process" w:date="2021-08-01T09:49:00Z"/>
              </w:rPr>
            </w:pPr>
            <w:ins w:id="298" w:author="Master Repository Process" w:date="2021-08-01T09:49:00Z">
              <w:r>
                <w:t>$277.16</w:t>
              </w:r>
            </w:ins>
          </w:p>
        </w:tc>
        <w:tc>
          <w:tcPr>
            <w:tcW w:w="1134" w:type="dxa"/>
          </w:tcPr>
          <w:p>
            <w:pPr>
              <w:pStyle w:val="yTable"/>
              <w:jc w:val="center"/>
              <w:rPr>
                <w:ins w:id="299" w:author="Master Repository Process" w:date="2021-08-01T09:49:00Z"/>
              </w:rPr>
            </w:pPr>
            <w:ins w:id="300" w:author="Master Repository Process" w:date="2021-08-01T09:49:00Z">
              <w:r>
                <w:t>70.41 cents</w:t>
              </w:r>
            </w:ins>
          </w:p>
        </w:tc>
        <w:tc>
          <w:tcPr>
            <w:tcW w:w="992" w:type="dxa"/>
          </w:tcPr>
          <w:p>
            <w:pPr>
              <w:pStyle w:val="yTable"/>
              <w:jc w:val="center"/>
              <w:rPr>
                <w:ins w:id="301" w:author="Master Repository Process" w:date="2021-08-01T09:49:00Z"/>
              </w:rPr>
            </w:pPr>
            <w:ins w:id="302" w:author="Master Repository Process" w:date="2021-08-01T09:49:00Z">
              <w:r>
                <w:t>10.09 cents</w:t>
              </w:r>
            </w:ins>
          </w:p>
        </w:tc>
        <w:tc>
          <w:tcPr>
            <w:tcW w:w="851" w:type="dxa"/>
          </w:tcPr>
          <w:p>
            <w:pPr>
              <w:pStyle w:val="yTable"/>
              <w:jc w:val="center"/>
              <w:rPr>
                <w:ins w:id="303" w:author="Master Repository Process" w:date="2021-08-01T09:49:00Z"/>
              </w:rPr>
            </w:pPr>
            <w:ins w:id="304" w:author="Master Repository Process" w:date="2021-08-01T09:49:00Z">
              <w:r>
                <w:t>6.39 cents</w:t>
              </w:r>
            </w:ins>
          </w:p>
        </w:tc>
      </w:tr>
      <w:tr>
        <w:trPr>
          <w:cantSplit/>
          <w:ins w:id="305" w:author="Master Repository Process" w:date="2021-08-01T09:49:00Z"/>
        </w:trPr>
        <w:tc>
          <w:tcPr>
            <w:tcW w:w="1559" w:type="dxa"/>
          </w:tcPr>
          <w:p>
            <w:pPr>
              <w:pStyle w:val="yTable"/>
              <w:rPr>
                <w:ins w:id="306" w:author="Master Repository Process" w:date="2021-08-01T09:49:00Z"/>
              </w:rPr>
            </w:pPr>
            <w:ins w:id="307" w:author="Master Repository Process" w:date="2021-08-01T09:49:00Z">
              <w:r>
                <w:t>1 July 2009 to 30 June 2010</w:t>
              </w:r>
            </w:ins>
          </w:p>
        </w:tc>
        <w:tc>
          <w:tcPr>
            <w:tcW w:w="1276" w:type="dxa"/>
          </w:tcPr>
          <w:p>
            <w:pPr>
              <w:pStyle w:val="yTable"/>
              <w:jc w:val="center"/>
              <w:rPr>
                <w:ins w:id="308" w:author="Master Repository Process" w:date="2021-08-01T09:49:00Z"/>
              </w:rPr>
            </w:pPr>
            <w:ins w:id="309" w:author="Master Repository Process" w:date="2021-08-01T09:49:00Z">
              <w:r>
                <w:t>$291.02</w:t>
              </w:r>
            </w:ins>
          </w:p>
        </w:tc>
        <w:tc>
          <w:tcPr>
            <w:tcW w:w="1134" w:type="dxa"/>
          </w:tcPr>
          <w:p>
            <w:pPr>
              <w:pStyle w:val="yTable"/>
              <w:jc w:val="center"/>
              <w:rPr>
                <w:ins w:id="310" w:author="Master Repository Process" w:date="2021-08-01T09:49:00Z"/>
              </w:rPr>
            </w:pPr>
            <w:ins w:id="311" w:author="Master Repository Process" w:date="2021-08-01T09:49:00Z">
              <w:r>
                <w:t>73.93 cents</w:t>
              </w:r>
            </w:ins>
          </w:p>
        </w:tc>
        <w:tc>
          <w:tcPr>
            <w:tcW w:w="992" w:type="dxa"/>
          </w:tcPr>
          <w:p>
            <w:pPr>
              <w:pStyle w:val="yTable"/>
              <w:jc w:val="center"/>
              <w:rPr>
                <w:ins w:id="312" w:author="Master Repository Process" w:date="2021-08-01T09:49:00Z"/>
              </w:rPr>
            </w:pPr>
            <w:ins w:id="313" w:author="Master Repository Process" w:date="2021-08-01T09:49:00Z">
              <w:r>
                <w:t>10.60 cents</w:t>
              </w:r>
            </w:ins>
          </w:p>
        </w:tc>
        <w:tc>
          <w:tcPr>
            <w:tcW w:w="851" w:type="dxa"/>
          </w:tcPr>
          <w:p>
            <w:pPr>
              <w:pStyle w:val="yTable"/>
              <w:jc w:val="center"/>
              <w:rPr>
                <w:ins w:id="314" w:author="Master Repository Process" w:date="2021-08-01T09:49:00Z"/>
              </w:rPr>
            </w:pPr>
            <w:ins w:id="315" w:author="Master Repository Process" w:date="2021-08-01T09:49:00Z">
              <w:r>
                <w:t>6.71 cents</w:t>
              </w:r>
            </w:ins>
          </w:p>
        </w:tc>
      </w:tr>
      <w:tr>
        <w:trPr>
          <w:cantSplit/>
          <w:ins w:id="316" w:author="Master Repository Process" w:date="2021-08-01T09:49:00Z"/>
        </w:trPr>
        <w:tc>
          <w:tcPr>
            <w:tcW w:w="1559" w:type="dxa"/>
          </w:tcPr>
          <w:p>
            <w:pPr>
              <w:pStyle w:val="yTable"/>
              <w:rPr>
                <w:ins w:id="317" w:author="Master Repository Process" w:date="2021-08-01T09:49:00Z"/>
              </w:rPr>
            </w:pPr>
            <w:ins w:id="318" w:author="Master Repository Process" w:date="2021-08-01T09:49:00Z">
              <w:r>
                <w:t>1 July 2010 to 30 June 2011</w:t>
              </w:r>
            </w:ins>
          </w:p>
        </w:tc>
        <w:tc>
          <w:tcPr>
            <w:tcW w:w="1276" w:type="dxa"/>
          </w:tcPr>
          <w:p>
            <w:pPr>
              <w:pStyle w:val="yTable"/>
              <w:jc w:val="center"/>
              <w:rPr>
                <w:ins w:id="319" w:author="Master Repository Process" w:date="2021-08-01T09:49:00Z"/>
              </w:rPr>
            </w:pPr>
            <w:ins w:id="320" w:author="Master Repository Process" w:date="2021-08-01T09:49:00Z">
              <w:r>
                <w:t>$305.57</w:t>
              </w:r>
            </w:ins>
          </w:p>
        </w:tc>
        <w:tc>
          <w:tcPr>
            <w:tcW w:w="1134" w:type="dxa"/>
          </w:tcPr>
          <w:p>
            <w:pPr>
              <w:pStyle w:val="yTable"/>
              <w:jc w:val="center"/>
              <w:rPr>
                <w:ins w:id="321" w:author="Master Repository Process" w:date="2021-08-01T09:49:00Z"/>
              </w:rPr>
            </w:pPr>
            <w:ins w:id="322" w:author="Master Repository Process" w:date="2021-08-01T09:49:00Z">
              <w:r>
                <w:t>77.63 cents</w:t>
              </w:r>
            </w:ins>
          </w:p>
        </w:tc>
        <w:tc>
          <w:tcPr>
            <w:tcW w:w="992" w:type="dxa"/>
          </w:tcPr>
          <w:p>
            <w:pPr>
              <w:pStyle w:val="yTable"/>
              <w:jc w:val="center"/>
              <w:rPr>
                <w:ins w:id="323" w:author="Master Repository Process" w:date="2021-08-01T09:49:00Z"/>
              </w:rPr>
            </w:pPr>
            <w:ins w:id="324" w:author="Master Repository Process" w:date="2021-08-01T09:49:00Z">
              <w:r>
                <w:t>11.13 cents</w:t>
              </w:r>
            </w:ins>
          </w:p>
        </w:tc>
        <w:tc>
          <w:tcPr>
            <w:tcW w:w="851" w:type="dxa"/>
          </w:tcPr>
          <w:p>
            <w:pPr>
              <w:pStyle w:val="yTable"/>
              <w:jc w:val="center"/>
              <w:rPr>
                <w:ins w:id="325" w:author="Master Repository Process" w:date="2021-08-01T09:49:00Z"/>
              </w:rPr>
            </w:pPr>
            <w:ins w:id="326" w:author="Master Repository Process" w:date="2021-08-01T09:49:00Z">
              <w:r>
                <w:t>7.04 cents</w:t>
              </w:r>
            </w:ins>
          </w:p>
        </w:tc>
      </w:tr>
      <w:tr>
        <w:trPr>
          <w:cantSplit/>
          <w:ins w:id="327" w:author="Master Repository Process" w:date="2021-08-01T09:49:00Z"/>
        </w:trPr>
        <w:tc>
          <w:tcPr>
            <w:tcW w:w="1559" w:type="dxa"/>
            <w:tcBorders>
              <w:bottom w:val="single" w:sz="4" w:space="0" w:color="auto"/>
            </w:tcBorders>
          </w:tcPr>
          <w:p>
            <w:pPr>
              <w:pStyle w:val="yTable"/>
              <w:rPr>
                <w:ins w:id="328" w:author="Master Repository Process" w:date="2021-08-01T09:49:00Z"/>
              </w:rPr>
            </w:pPr>
            <w:ins w:id="329" w:author="Master Repository Process" w:date="2021-08-01T09:49:00Z">
              <w:r>
                <w:t>1 July 2011 to 30 June 2012</w:t>
              </w:r>
            </w:ins>
          </w:p>
        </w:tc>
        <w:tc>
          <w:tcPr>
            <w:tcW w:w="1276" w:type="dxa"/>
            <w:tcBorders>
              <w:bottom w:val="single" w:sz="4" w:space="0" w:color="auto"/>
            </w:tcBorders>
          </w:tcPr>
          <w:p>
            <w:pPr>
              <w:pStyle w:val="yTable"/>
              <w:jc w:val="center"/>
              <w:rPr>
                <w:ins w:id="330" w:author="Master Repository Process" w:date="2021-08-01T09:49:00Z"/>
              </w:rPr>
            </w:pPr>
            <w:ins w:id="331" w:author="Master Repository Process" w:date="2021-08-01T09:49:00Z">
              <w:r>
                <w:t>$320.84</w:t>
              </w:r>
            </w:ins>
          </w:p>
        </w:tc>
        <w:tc>
          <w:tcPr>
            <w:tcW w:w="1134" w:type="dxa"/>
            <w:tcBorders>
              <w:bottom w:val="single" w:sz="4" w:space="0" w:color="auto"/>
            </w:tcBorders>
          </w:tcPr>
          <w:p>
            <w:pPr>
              <w:pStyle w:val="yTable"/>
              <w:jc w:val="center"/>
              <w:rPr>
                <w:ins w:id="332" w:author="Master Repository Process" w:date="2021-08-01T09:49:00Z"/>
              </w:rPr>
            </w:pPr>
            <w:ins w:id="333" w:author="Master Repository Process" w:date="2021-08-01T09:49:00Z">
              <w:r>
                <w:t>81.51 cents</w:t>
              </w:r>
            </w:ins>
          </w:p>
        </w:tc>
        <w:tc>
          <w:tcPr>
            <w:tcW w:w="992" w:type="dxa"/>
            <w:tcBorders>
              <w:bottom w:val="single" w:sz="4" w:space="0" w:color="auto"/>
            </w:tcBorders>
          </w:tcPr>
          <w:p>
            <w:pPr>
              <w:pStyle w:val="yTable"/>
              <w:jc w:val="center"/>
              <w:rPr>
                <w:ins w:id="334" w:author="Master Repository Process" w:date="2021-08-01T09:49:00Z"/>
              </w:rPr>
            </w:pPr>
            <w:ins w:id="335" w:author="Master Repository Process" w:date="2021-08-01T09:49:00Z">
              <w:r>
                <w:t>11.69 cents</w:t>
              </w:r>
            </w:ins>
          </w:p>
        </w:tc>
        <w:tc>
          <w:tcPr>
            <w:tcW w:w="851" w:type="dxa"/>
            <w:tcBorders>
              <w:bottom w:val="single" w:sz="4" w:space="0" w:color="auto"/>
            </w:tcBorders>
          </w:tcPr>
          <w:p>
            <w:pPr>
              <w:pStyle w:val="yTable"/>
              <w:jc w:val="center"/>
              <w:rPr>
                <w:ins w:id="336" w:author="Master Repository Process" w:date="2021-08-01T09:49:00Z"/>
              </w:rPr>
            </w:pPr>
            <w:ins w:id="337" w:author="Master Repository Process" w:date="2021-08-01T09:49:00Z">
              <w:r>
                <w:t>7.39 cents</w:t>
              </w:r>
            </w:ins>
          </w:p>
        </w:tc>
      </w:tr>
    </w:tbl>
    <w:p>
      <w:pPr>
        <w:pStyle w:val="ySubsection"/>
        <w:rPr>
          <w:snapToGrid w:val="0"/>
        </w:rPr>
      </w:pPr>
      <w:r>
        <w:rPr>
          <w:snapToGrid w:val="0"/>
        </w:rPr>
        <w:tab/>
        <w:t>(3)</w:t>
      </w:r>
      <w:r>
        <w:rPr>
          <w:snapToGrid w:val="0"/>
        </w:rPr>
        <w:tab/>
        <w:t xml:space="preserve">Tariff S1 is subject to the following conditions — </w:t>
      </w:r>
    </w:p>
    <w:p>
      <w:pPr>
        <w:pStyle w:val="yIndenta"/>
        <w:rPr>
          <w:snapToGrid w:val="0"/>
        </w:rPr>
      </w:pPr>
      <w:r>
        <w:rPr>
          <w:snapToGrid w:val="0"/>
        </w:rPr>
        <w:tab/>
        <w:t>(a)</w:t>
      </w:r>
      <w:r>
        <w:rPr>
          <w:snapToGrid w:val="0"/>
        </w:rPr>
        <w:tab/>
      </w:r>
      <w:r>
        <w:t>the c</w:t>
      </w:r>
      <w:r>
        <w:rPr>
          <w:snapToGrid w:val="0"/>
        </w:rPr>
        <w:t>onsumer must agree to take the tariff for a minimum period of 12 months;</w:t>
      </w:r>
    </w:p>
    <w:p>
      <w:pPr>
        <w:pStyle w:val="yIndenta"/>
        <w:rPr>
          <w:snapToGrid w:val="0"/>
        </w:rPr>
      </w:pPr>
      <w:r>
        <w:tab/>
        <w:t>(b)</w:t>
      </w:r>
      <w:r>
        <w:tab/>
        <w:t>the p</w:t>
      </w:r>
      <w:r>
        <w:rPr>
          <w:snapToGrid w:val="0"/>
        </w:rPr>
        <w:t>ower factor must be 0.8 or better during the on peak period;</w:t>
      </w:r>
    </w:p>
    <w:p>
      <w:pPr>
        <w:pStyle w:val="yIndenta"/>
        <w:rPr>
          <w:snapToGrid w:val="0"/>
        </w:rPr>
      </w:pPr>
      <w:r>
        <w:tab/>
        <w:t>(c)</w:t>
      </w:r>
      <w:r>
        <w:tab/>
        <w:t>th</w:t>
      </w:r>
      <w:r>
        <w:rPr>
          <w:snapToGrid w:val="0"/>
        </w:rPr>
        <w:t>e c</w:t>
      </w:r>
      <w:r>
        <w:t>orporation</w:t>
      </w:r>
      <w:r>
        <w:rPr>
          <w:snapToGrid w:val="0"/>
        </w:rPr>
        <w:t xml:space="preserve"> reserves the right to levy a charge of 41.06 cents per day per kVAR for the kVAR necessary to improve the power factor to 0.8 lagging in any period during which the power factor at the time of the consumer’s maximum demand is less than 0.8.</w:t>
      </w:r>
    </w:p>
    <w:p>
      <w:pPr>
        <w:pStyle w:val="yFootnotesection"/>
        <w:rPr>
          <w:ins w:id="338" w:author="Master Repository Process" w:date="2021-08-01T09:49:00Z"/>
        </w:rPr>
      </w:pPr>
      <w:bookmarkStart w:id="339" w:name="_Toc128282870"/>
      <w:ins w:id="340" w:author="Master Repository Process" w:date="2021-08-01T09:49:00Z">
        <w:r>
          <w:tab/>
          <w:t>[Clause 4 amended in Gazette 26 Jun 2007 p. 3015-16.]</w:t>
        </w:r>
      </w:ins>
    </w:p>
    <w:p>
      <w:pPr>
        <w:pStyle w:val="yHeading5"/>
        <w:rPr>
          <w:b w:val="0"/>
          <w:i/>
          <w:snapToGrid w:val="0"/>
        </w:rPr>
      </w:pPr>
      <w:bookmarkStart w:id="341" w:name="_Toc171051493"/>
      <w:bookmarkStart w:id="342" w:name="_Toc152669118"/>
      <w:r>
        <w:rPr>
          <w:rStyle w:val="CharSClsNo"/>
        </w:rPr>
        <w:t>5</w:t>
      </w:r>
      <w:r>
        <w:t>.</w:t>
      </w:r>
      <w:r>
        <w:tab/>
        <w:t>Tariff</w:t>
      </w:r>
      <w:r>
        <w:rPr>
          <w:snapToGrid w:val="0"/>
        </w:rPr>
        <w:t xml:space="preserve"> T1 (high voltage time based demand and energy tariff)</w:t>
      </w:r>
      <w:bookmarkEnd w:id="339"/>
      <w:bookmarkEnd w:id="341"/>
      <w:bookmarkEnd w:id="342"/>
    </w:p>
    <w:p>
      <w:pPr>
        <w:pStyle w:val="ySubsection"/>
        <w:rPr>
          <w:snapToGrid w:val="0"/>
        </w:rPr>
      </w:pPr>
      <w:r>
        <w:rPr>
          <w:snapToGrid w:val="0"/>
        </w:rPr>
        <w:tab/>
        <w:t>(1)</w:t>
      </w:r>
      <w:r>
        <w:rPr>
          <w:snapToGrid w:val="0"/>
        </w:rPr>
        <w:tab/>
        <w:t>Tariff T1 is available to consumers supplied at 6.6kV, 11kV, 22kV or 33kV or such higher voltage as the c</w:t>
      </w:r>
      <w:r>
        <w:t>orporation</w:t>
      </w:r>
      <w:r>
        <w:rPr>
          <w:snapToGrid w:val="0"/>
        </w:rPr>
        <w:t xml:space="preserve"> may approve.</w:t>
      </w:r>
    </w:p>
    <w:p>
      <w:pPr>
        <w:pStyle w:val="ySubsection"/>
      </w:pPr>
      <w:r>
        <w:tab/>
        <w:t>(2)</w:t>
      </w:r>
      <w:r>
        <w:tab/>
        <w:t>Tariff T1 comprises</w:t>
      </w:r>
      <w:ins w:id="343" w:author="Master Repository Process" w:date="2021-08-01T09:49:00Z">
        <w:r>
          <w:t xml:space="preserve"> for each supply period specified in the first column of the Table to this subclause</w:t>
        </w:r>
      </w:ins>
      <w:r>
        <w:t xml:space="preserve"> — </w:t>
      </w:r>
    </w:p>
    <w:p>
      <w:pPr>
        <w:pStyle w:val="yIndenta"/>
      </w:pPr>
      <w:r>
        <w:tab/>
        <w:t>(a)</w:t>
      </w:r>
      <w:r>
        <w:tab/>
        <w:t xml:space="preserve">a minimum charge at the rate </w:t>
      </w:r>
      <w:del w:id="344" w:author="Master Repository Process" w:date="2021-08-01T09:49:00Z">
        <w:r>
          <w:rPr>
            <w:snapToGrid w:val="0"/>
          </w:rPr>
          <w:delText xml:space="preserve">of $295.11 </w:delText>
        </w:r>
      </w:del>
      <w:r>
        <w:t>per day</w:t>
      </w:r>
      <w:del w:id="345" w:author="Master Repository Process" w:date="2021-08-01T09:49:00Z">
        <w:r>
          <w:rPr>
            <w:snapToGrid w:val="0"/>
          </w:rPr>
          <w:delText>;</w:delText>
        </w:r>
      </w:del>
      <w:ins w:id="346" w:author="Master Repository Process" w:date="2021-08-01T09:49:00Z">
        <w:r>
          <w:t xml:space="preserve"> set out opposite the supply period in the second column of that Table; and</w:t>
        </w:r>
      </w:ins>
    </w:p>
    <w:p>
      <w:pPr>
        <w:pStyle w:val="yIndenta"/>
      </w:pPr>
      <w:r>
        <w:tab/>
        <w:t>(b)</w:t>
      </w:r>
      <w:r>
        <w:tab/>
        <w:t xml:space="preserve">a demand charge at the rate </w:t>
      </w:r>
      <w:del w:id="347" w:author="Master Repository Process" w:date="2021-08-01T09:49:00Z">
        <w:r>
          <w:rPr>
            <w:snapToGrid w:val="0"/>
          </w:rPr>
          <w:delText xml:space="preserve">of 52.00 cents </w:delText>
        </w:r>
      </w:del>
      <w:r>
        <w:t xml:space="preserve">per day </w:t>
      </w:r>
      <w:ins w:id="348" w:author="Master Repository Process" w:date="2021-08-01T09:49:00Z">
        <w:r>
          <w:t xml:space="preserve">set out opposite the supply period in the third column of that Table </w:t>
        </w:r>
      </w:ins>
      <w:r>
        <w:t>multiplied by —</w:t>
      </w:r>
      <w:del w:id="349" w:author="Master Repository Process" w:date="2021-08-01T09:49:00Z">
        <w:r>
          <w:rPr>
            <w:snapToGrid w:val="0"/>
          </w:rPr>
          <w:delText> </w:delText>
        </w:r>
      </w:del>
      <w:ins w:id="350" w:author="Master Repository Process" w:date="2021-08-01T09:49:00Z">
        <w:r>
          <w:t xml:space="preserve"> </w:t>
        </w:r>
      </w:ins>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an energy charge consisting of —</w:t>
      </w:r>
      <w:del w:id="351" w:author="Master Repository Process" w:date="2021-08-01T09:49:00Z">
        <w:r>
          <w:rPr>
            <w:snapToGrid w:val="0"/>
          </w:rPr>
          <w:delText> </w:delText>
        </w:r>
      </w:del>
      <w:ins w:id="352" w:author="Master Repository Process" w:date="2021-08-01T09:49:00Z">
        <w:r>
          <w:t xml:space="preserve"> </w:t>
        </w:r>
      </w:ins>
    </w:p>
    <w:p>
      <w:pPr>
        <w:pStyle w:val="yIndenti0"/>
      </w:pPr>
      <w:r>
        <w:tab/>
        <w:t>(i)</w:t>
      </w:r>
      <w:r>
        <w:tab/>
        <w:t xml:space="preserve">an on peak energy charge </w:t>
      </w:r>
      <w:del w:id="353" w:author="Master Repository Process" w:date="2021-08-01T09:49:00Z">
        <w:r>
          <w:rPr>
            <w:snapToGrid w:val="0"/>
          </w:rPr>
          <w:delText>of 7.61 cents</w:delText>
        </w:r>
      </w:del>
      <w:ins w:id="354" w:author="Master Repository Process" w:date="2021-08-01T09:49:00Z">
        <w:r>
          <w:t>at the rate</w:t>
        </w:r>
      </w:ins>
      <w:r>
        <w:t xml:space="preserve"> per unit</w:t>
      </w:r>
      <w:ins w:id="355" w:author="Master Repository Process" w:date="2021-08-01T09:49:00Z">
        <w:r>
          <w:t xml:space="preserve"> set out opposite the supply period in the fourth column of that Table</w:t>
        </w:r>
      </w:ins>
      <w:r>
        <w:t>; and</w:t>
      </w:r>
    </w:p>
    <w:p>
      <w:pPr>
        <w:pStyle w:val="yIndenti0"/>
      </w:pPr>
      <w:r>
        <w:tab/>
        <w:t>(ii)</w:t>
      </w:r>
      <w:r>
        <w:tab/>
        <w:t xml:space="preserve">an off peak energy charge </w:t>
      </w:r>
      <w:del w:id="356" w:author="Master Repository Process" w:date="2021-08-01T09:49:00Z">
        <w:r>
          <w:rPr>
            <w:snapToGrid w:val="0"/>
          </w:rPr>
          <w:delText>of 5.07 cents</w:delText>
        </w:r>
      </w:del>
      <w:ins w:id="357" w:author="Master Repository Process" w:date="2021-08-01T09:49:00Z">
        <w:r>
          <w:t>at the rate</w:t>
        </w:r>
      </w:ins>
      <w:r>
        <w:t xml:space="preserve"> per unit</w:t>
      </w:r>
      <w:ins w:id="358" w:author="Master Repository Process" w:date="2021-08-01T09:49:00Z">
        <w:r>
          <w:t xml:space="preserve"> set out opposite the supply period in the fifth column of that Table</w:t>
        </w:r>
      </w:ins>
      <w:r>
        <w:t>.</w:t>
      </w:r>
    </w:p>
    <w:p>
      <w:pPr>
        <w:pStyle w:val="yMiscellaneousBody"/>
        <w:tabs>
          <w:tab w:val="left" w:pos="3686"/>
        </w:tabs>
        <w:spacing w:after="120"/>
        <w:rPr>
          <w:ins w:id="359" w:author="Master Repository Process" w:date="2021-08-01T09:49:00Z"/>
          <w:b/>
          <w:bCs/>
        </w:rPr>
      </w:pPr>
      <w:ins w:id="360" w:author="Master Repository Process" w:date="2021-08-01T09:49:00Z">
        <w:r>
          <w:tab/>
        </w:r>
        <w:r>
          <w:rPr>
            <w:b/>
            <w:bCs/>
          </w:rPr>
          <w:t>Table</w:t>
        </w:r>
      </w:ins>
    </w:p>
    <w:tbl>
      <w:tblPr>
        <w:tblW w:w="0" w:type="auto"/>
        <w:tblInd w:w="1384" w:type="dxa"/>
        <w:tblLayout w:type="fixed"/>
        <w:tblLook w:val="0000" w:firstRow="0" w:lastRow="0" w:firstColumn="0" w:lastColumn="0" w:noHBand="0" w:noVBand="0"/>
      </w:tblPr>
      <w:tblGrid>
        <w:gridCol w:w="1559"/>
        <w:gridCol w:w="1276"/>
        <w:gridCol w:w="1134"/>
        <w:gridCol w:w="992"/>
        <w:gridCol w:w="851"/>
      </w:tblGrid>
      <w:tr>
        <w:trPr>
          <w:cantSplit/>
          <w:tblHeader/>
          <w:ins w:id="361" w:author="Master Repository Process" w:date="2021-08-01T09:49:00Z"/>
        </w:trPr>
        <w:tc>
          <w:tcPr>
            <w:tcW w:w="1559" w:type="dxa"/>
            <w:vMerge w:val="restart"/>
            <w:tcBorders>
              <w:top w:val="single" w:sz="4" w:space="0" w:color="auto"/>
            </w:tcBorders>
          </w:tcPr>
          <w:p>
            <w:pPr>
              <w:pStyle w:val="yTable"/>
              <w:jc w:val="center"/>
              <w:rPr>
                <w:ins w:id="362" w:author="Master Repository Process" w:date="2021-08-01T09:49:00Z"/>
                <w:b/>
                <w:bCs/>
              </w:rPr>
            </w:pPr>
            <w:ins w:id="363" w:author="Master Repository Process" w:date="2021-08-01T09:49:00Z">
              <w:r>
                <w:rPr>
                  <w:b/>
                  <w:bCs/>
                </w:rPr>
                <w:t>Supply period</w:t>
              </w:r>
            </w:ins>
          </w:p>
        </w:tc>
        <w:tc>
          <w:tcPr>
            <w:tcW w:w="1276" w:type="dxa"/>
            <w:vMerge w:val="restart"/>
            <w:tcBorders>
              <w:top w:val="single" w:sz="4" w:space="0" w:color="auto"/>
            </w:tcBorders>
          </w:tcPr>
          <w:p>
            <w:pPr>
              <w:pStyle w:val="yTable"/>
              <w:jc w:val="center"/>
              <w:rPr>
                <w:ins w:id="364" w:author="Master Repository Process" w:date="2021-08-01T09:49:00Z"/>
                <w:b/>
                <w:bCs/>
              </w:rPr>
            </w:pPr>
            <w:ins w:id="365" w:author="Master Repository Process" w:date="2021-08-01T09:49:00Z">
              <w:r>
                <w:rPr>
                  <w:b/>
                  <w:bCs/>
                </w:rPr>
                <w:t>Minimum charge</w:t>
              </w:r>
            </w:ins>
          </w:p>
        </w:tc>
        <w:tc>
          <w:tcPr>
            <w:tcW w:w="1134" w:type="dxa"/>
            <w:vMerge w:val="restart"/>
            <w:tcBorders>
              <w:top w:val="single" w:sz="4" w:space="0" w:color="auto"/>
            </w:tcBorders>
          </w:tcPr>
          <w:p>
            <w:pPr>
              <w:pStyle w:val="yTable"/>
              <w:jc w:val="center"/>
              <w:rPr>
                <w:ins w:id="366" w:author="Master Repository Process" w:date="2021-08-01T09:49:00Z"/>
                <w:b/>
                <w:bCs/>
              </w:rPr>
            </w:pPr>
            <w:ins w:id="367" w:author="Master Repository Process" w:date="2021-08-01T09:49:00Z">
              <w:r>
                <w:rPr>
                  <w:b/>
                  <w:bCs/>
                </w:rPr>
                <w:t>Demand charge</w:t>
              </w:r>
            </w:ins>
          </w:p>
        </w:tc>
        <w:tc>
          <w:tcPr>
            <w:tcW w:w="1843" w:type="dxa"/>
            <w:gridSpan w:val="2"/>
            <w:tcBorders>
              <w:top w:val="single" w:sz="4" w:space="0" w:color="auto"/>
            </w:tcBorders>
          </w:tcPr>
          <w:p>
            <w:pPr>
              <w:pStyle w:val="yTable"/>
              <w:jc w:val="center"/>
              <w:rPr>
                <w:ins w:id="368" w:author="Master Repository Process" w:date="2021-08-01T09:49:00Z"/>
                <w:b/>
                <w:bCs/>
              </w:rPr>
            </w:pPr>
            <w:ins w:id="369" w:author="Master Repository Process" w:date="2021-08-01T09:49:00Z">
              <w:r>
                <w:rPr>
                  <w:b/>
                  <w:bCs/>
                </w:rPr>
                <w:t>Energy charge</w:t>
              </w:r>
            </w:ins>
          </w:p>
        </w:tc>
      </w:tr>
      <w:tr>
        <w:trPr>
          <w:cantSplit/>
          <w:tblHeader/>
          <w:ins w:id="370" w:author="Master Repository Process" w:date="2021-08-01T09:49:00Z"/>
        </w:trPr>
        <w:tc>
          <w:tcPr>
            <w:tcW w:w="1559" w:type="dxa"/>
            <w:vMerge/>
            <w:tcBorders>
              <w:bottom w:val="single" w:sz="4" w:space="0" w:color="auto"/>
            </w:tcBorders>
          </w:tcPr>
          <w:p>
            <w:pPr>
              <w:pStyle w:val="yTable"/>
              <w:jc w:val="center"/>
              <w:rPr>
                <w:ins w:id="371" w:author="Master Repository Process" w:date="2021-08-01T09:49:00Z"/>
                <w:b/>
                <w:bCs/>
              </w:rPr>
            </w:pPr>
          </w:p>
        </w:tc>
        <w:tc>
          <w:tcPr>
            <w:tcW w:w="1276" w:type="dxa"/>
            <w:vMerge/>
            <w:tcBorders>
              <w:bottom w:val="single" w:sz="4" w:space="0" w:color="auto"/>
            </w:tcBorders>
          </w:tcPr>
          <w:p>
            <w:pPr>
              <w:pStyle w:val="yTable"/>
              <w:jc w:val="center"/>
              <w:rPr>
                <w:ins w:id="372" w:author="Master Repository Process" w:date="2021-08-01T09:49:00Z"/>
                <w:b/>
                <w:bCs/>
              </w:rPr>
            </w:pPr>
          </w:p>
        </w:tc>
        <w:tc>
          <w:tcPr>
            <w:tcW w:w="1134" w:type="dxa"/>
            <w:vMerge/>
            <w:tcBorders>
              <w:bottom w:val="single" w:sz="4" w:space="0" w:color="auto"/>
            </w:tcBorders>
          </w:tcPr>
          <w:p>
            <w:pPr>
              <w:pStyle w:val="yTable"/>
              <w:jc w:val="center"/>
              <w:rPr>
                <w:ins w:id="373" w:author="Master Repository Process" w:date="2021-08-01T09:49:00Z"/>
                <w:b/>
                <w:bCs/>
              </w:rPr>
            </w:pPr>
          </w:p>
        </w:tc>
        <w:tc>
          <w:tcPr>
            <w:tcW w:w="992" w:type="dxa"/>
            <w:tcBorders>
              <w:bottom w:val="single" w:sz="4" w:space="0" w:color="auto"/>
            </w:tcBorders>
          </w:tcPr>
          <w:p>
            <w:pPr>
              <w:pStyle w:val="yTable"/>
              <w:jc w:val="center"/>
              <w:rPr>
                <w:ins w:id="374" w:author="Master Repository Process" w:date="2021-08-01T09:49:00Z"/>
                <w:b/>
                <w:bCs/>
              </w:rPr>
            </w:pPr>
            <w:ins w:id="375" w:author="Master Repository Process" w:date="2021-08-01T09:49:00Z">
              <w:r>
                <w:rPr>
                  <w:b/>
                  <w:bCs/>
                </w:rPr>
                <w:t>On peak</w:t>
              </w:r>
            </w:ins>
          </w:p>
        </w:tc>
        <w:tc>
          <w:tcPr>
            <w:tcW w:w="851" w:type="dxa"/>
            <w:tcBorders>
              <w:bottom w:val="single" w:sz="4" w:space="0" w:color="auto"/>
            </w:tcBorders>
          </w:tcPr>
          <w:p>
            <w:pPr>
              <w:pStyle w:val="yTable"/>
              <w:jc w:val="center"/>
              <w:rPr>
                <w:ins w:id="376" w:author="Master Repository Process" w:date="2021-08-01T09:49:00Z"/>
                <w:b/>
                <w:bCs/>
              </w:rPr>
            </w:pPr>
            <w:ins w:id="377" w:author="Master Repository Process" w:date="2021-08-01T09:49:00Z">
              <w:r>
                <w:rPr>
                  <w:b/>
                  <w:bCs/>
                </w:rPr>
                <w:t>Off peak</w:t>
              </w:r>
            </w:ins>
          </w:p>
        </w:tc>
      </w:tr>
      <w:tr>
        <w:trPr>
          <w:cantSplit/>
          <w:ins w:id="378" w:author="Master Repository Process" w:date="2021-08-01T09:49:00Z"/>
        </w:trPr>
        <w:tc>
          <w:tcPr>
            <w:tcW w:w="1559" w:type="dxa"/>
            <w:tcBorders>
              <w:top w:val="single" w:sz="4" w:space="0" w:color="auto"/>
            </w:tcBorders>
          </w:tcPr>
          <w:p>
            <w:pPr>
              <w:pStyle w:val="yTable"/>
              <w:rPr>
                <w:ins w:id="379" w:author="Master Repository Process" w:date="2021-08-01T09:49:00Z"/>
              </w:rPr>
            </w:pPr>
            <w:ins w:id="380" w:author="Master Repository Process" w:date="2021-08-01T09:49:00Z">
              <w:r>
                <w:t>1 July 2007 to 30 June 2008</w:t>
              </w:r>
            </w:ins>
          </w:p>
        </w:tc>
        <w:tc>
          <w:tcPr>
            <w:tcW w:w="1276" w:type="dxa"/>
            <w:tcBorders>
              <w:top w:val="single" w:sz="4" w:space="0" w:color="auto"/>
            </w:tcBorders>
          </w:tcPr>
          <w:p>
            <w:pPr>
              <w:pStyle w:val="yTable"/>
              <w:jc w:val="center"/>
              <w:rPr>
                <w:ins w:id="381" w:author="Master Repository Process" w:date="2021-08-01T09:49:00Z"/>
              </w:rPr>
            </w:pPr>
            <w:ins w:id="382" w:author="Master Repository Process" w:date="2021-08-01T09:49:00Z">
              <w:r>
                <w:t>$348.23</w:t>
              </w:r>
            </w:ins>
          </w:p>
        </w:tc>
        <w:tc>
          <w:tcPr>
            <w:tcW w:w="1134" w:type="dxa"/>
            <w:tcBorders>
              <w:top w:val="single" w:sz="4" w:space="0" w:color="auto"/>
            </w:tcBorders>
          </w:tcPr>
          <w:p>
            <w:pPr>
              <w:pStyle w:val="yTable"/>
              <w:jc w:val="center"/>
              <w:rPr>
                <w:ins w:id="383" w:author="Master Repository Process" w:date="2021-08-01T09:49:00Z"/>
              </w:rPr>
            </w:pPr>
            <w:ins w:id="384" w:author="Master Repository Process" w:date="2021-08-01T09:49:00Z">
              <w:r>
                <w:t>61.36 cents</w:t>
              </w:r>
            </w:ins>
          </w:p>
        </w:tc>
        <w:tc>
          <w:tcPr>
            <w:tcW w:w="992" w:type="dxa"/>
            <w:tcBorders>
              <w:top w:val="single" w:sz="4" w:space="0" w:color="auto"/>
            </w:tcBorders>
          </w:tcPr>
          <w:p>
            <w:pPr>
              <w:pStyle w:val="yTable"/>
              <w:jc w:val="center"/>
              <w:rPr>
                <w:ins w:id="385" w:author="Master Repository Process" w:date="2021-08-01T09:49:00Z"/>
              </w:rPr>
            </w:pPr>
            <w:ins w:id="386" w:author="Master Repository Process" w:date="2021-08-01T09:49:00Z">
              <w:r>
                <w:t>8.98 cents</w:t>
              </w:r>
            </w:ins>
          </w:p>
        </w:tc>
        <w:tc>
          <w:tcPr>
            <w:tcW w:w="851" w:type="dxa"/>
            <w:tcBorders>
              <w:top w:val="single" w:sz="4" w:space="0" w:color="auto"/>
            </w:tcBorders>
          </w:tcPr>
          <w:p>
            <w:pPr>
              <w:pStyle w:val="yTable"/>
              <w:jc w:val="center"/>
              <w:rPr>
                <w:ins w:id="387" w:author="Master Repository Process" w:date="2021-08-01T09:49:00Z"/>
              </w:rPr>
            </w:pPr>
            <w:ins w:id="388" w:author="Master Repository Process" w:date="2021-08-01T09:49:00Z">
              <w:r>
                <w:t>5.98 cents</w:t>
              </w:r>
            </w:ins>
          </w:p>
        </w:tc>
      </w:tr>
      <w:tr>
        <w:trPr>
          <w:cantSplit/>
          <w:ins w:id="389" w:author="Master Repository Process" w:date="2021-08-01T09:49:00Z"/>
        </w:trPr>
        <w:tc>
          <w:tcPr>
            <w:tcW w:w="1559" w:type="dxa"/>
          </w:tcPr>
          <w:p>
            <w:pPr>
              <w:pStyle w:val="yTable"/>
              <w:rPr>
                <w:ins w:id="390" w:author="Master Repository Process" w:date="2021-08-01T09:49:00Z"/>
              </w:rPr>
            </w:pPr>
            <w:ins w:id="391" w:author="Master Repository Process" w:date="2021-08-01T09:49:00Z">
              <w:r>
                <w:t>1 July 2008 to 30 June 2009</w:t>
              </w:r>
            </w:ins>
          </w:p>
        </w:tc>
        <w:tc>
          <w:tcPr>
            <w:tcW w:w="1276" w:type="dxa"/>
          </w:tcPr>
          <w:p>
            <w:pPr>
              <w:pStyle w:val="yTable"/>
              <w:jc w:val="center"/>
              <w:rPr>
                <w:ins w:id="392" w:author="Master Repository Process" w:date="2021-08-01T09:49:00Z"/>
              </w:rPr>
            </w:pPr>
            <w:ins w:id="393" w:author="Master Repository Process" w:date="2021-08-01T09:49:00Z">
              <w:r>
                <w:t>$365.64</w:t>
              </w:r>
            </w:ins>
          </w:p>
        </w:tc>
        <w:tc>
          <w:tcPr>
            <w:tcW w:w="1134" w:type="dxa"/>
          </w:tcPr>
          <w:p>
            <w:pPr>
              <w:pStyle w:val="yTable"/>
              <w:jc w:val="center"/>
              <w:rPr>
                <w:ins w:id="394" w:author="Master Repository Process" w:date="2021-08-01T09:49:00Z"/>
              </w:rPr>
            </w:pPr>
            <w:ins w:id="395" w:author="Master Repository Process" w:date="2021-08-01T09:49:00Z">
              <w:r>
                <w:t>64.43 cents</w:t>
              </w:r>
            </w:ins>
          </w:p>
        </w:tc>
        <w:tc>
          <w:tcPr>
            <w:tcW w:w="992" w:type="dxa"/>
          </w:tcPr>
          <w:p>
            <w:pPr>
              <w:pStyle w:val="yTable"/>
              <w:jc w:val="center"/>
              <w:rPr>
                <w:ins w:id="396" w:author="Master Repository Process" w:date="2021-08-01T09:49:00Z"/>
              </w:rPr>
            </w:pPr>
            <w:ins w:id="397" w:author="Master Repository Process" w:date="2021-08-01T09:49:00Z">
              <w:r>
                <w:t>9.43 cents</w:t>
              </w:r>
            </w:ins>
          </w:p>
        </w:tc>
        <w:tc>
          <w:tcPr>
            <w:tcW w:w="851" w:type="dxa"/>
          </w:tcPr>
          <w:p>
            <w:pPr>
              <w:pStyle w:val="yTable"/>
              <w:jc w:val="center"/>
              <w:rPr>
                <w:ins w:id="398" w:author="Master Repository Process" w:date="2021-08-01T09:49:00Z"/>
              </w:rPr>
            </w:pPr>
            <w:ins w:id="399" w:author="Master Repository Process" w:date="2021-08-01T09:49:00Z">
              <w:r>
                <w:t>6.28 cents</w:t>
              </w:r>
            </w:ins>
          </w:p>
        </w:tc>
      </w:tr>
      <w:tr>
        <w:trPr>
          <w:cantSplit/>
          <w:ins w:id="400" w:author="Master Repository Process" w:date="2021-08-01T09:49:00Z"/>
        </w:trPr>
        <w:tc>
          <w:tcPr>
            <w:tcW w:w="1559" w:type="dxa"/>
          </w:tcPr>
          <w:p>
            <w:pPr>
              <w:pStyle w:val="yTable"/>
              <w:rPr>
                <w:ins w:id="401" w:author="Master Repository Process" w:date="2021-08-01T09:49:00Z"/>
              </w:rPr>
            </w:pPr>
            <w:ins w:id="402" w:author="Master Repository Process" w:date="2021-08-01T09:49:00Z">
              <w:r>
                <w:t>1 July 2009 to 30 June 2010</w:t>
              </w:r>
            </w:ins>
          </w:p>
        </w:tc>
        <w:tc>
          <w:tcPr>
            <w:tcW w:w="1276" w:type="dxa"/>
          </w:tcPr>
          <w:p>
            <w:pPr>
              <w:pStyle w:val="yTable"/>
              <w:jc w:val="center"/>
              <w:rPr>
                <w:ins w:id="403" w:author="Master Repository Process" w:date="2021-08-01T09:49:00Z"/>
              </w:rPr>
            </w:pPr>
            <w:ins w:id="404" w:author="Master Repository Process" w:date="2021-08-01T09:49:00Z">
              <w:r>
                <w:t>$383.92</w:t>
              </w:r>
            </w:ins>
          </w:p>
        </w:tc>
        <w:tc>
          <w:tcPr>
            <w:tcW w:w="1134" w:type="dxa"/>
          </w:tcPr>
          <w:p>
            <w:pPr>
              <w:pStyle w:val="yTable"/>
              <w:jc w:val="center"/>
              <w:rPr>
                <w:ins w:id="405" w:author="Master Repository Process" w:date="2021-08-01T09:49:00Z"/>
              </w:rPr>
            </w:pPr>
            <w:ins w:id="406" w:author="Master Repository Process" w:date="2021-08-01T09:49:00Z">
              <w:r>
                <w:t>67.65 cents</w:t>
              </w:r>
            </w:ins>
          </w:p>
        </w:tc>
        <w:tc>
          <w:tcPr>
            <w:tcW w:w="992" w:type="dxa"/>
          </w:tcPr>
          <w:p>
            <w:pPr>
              <w:pStyle w:val="yTable"/>
              <w:jc w:val="center"/>
              <w:rPr>
                <w:ins w:id="407" w:author="Master Repository Process" w:date="2021-08-01T09:49:00Z"/>
              </w:rPr>
            </w:pPr>
            <w:ins w:id="408" w:author="Master Repository Process" w:date="2021-08-01T09:49:00Z">
              <w:r>
                <w:t>9.90 cents</w:t>
              </w:r>
            </w:ins>
          </w:p>
        </w:tc>
        <w:tc>
          <w:tcPr>
            <w:tcW w:w="851" w:type="dxa"/>
          </w:tcPr>
          <w:p>
            <w:pPr>
              <w:pStyle w:val="yTable"/>
              <w:jc w:val="center"/>
              <w:rPr>
                <w:ins w:id="409" w:author="Master Repository Process" w:date="2021-08-01T09:49:00Z"/>
              </w:rPr>
            </w:pPr>
            <w:ins w:id="410" w:author="Master Repository Process" w:date="2021-08-01T09:49:00Z">
              <w:r>
                <w:t>6.60 cents</w:t>
              </w:r>
            </w:ins>
          </w:p>
        </w:tc>
      </w:tr>
      <w:tr>
        <w:trPr>
          <w:cantSplit/>
          <w:ins w:id="411" w:author="Master Repository Process" w:date="2021-08-01T09:49:00Z"/>
        </w:trPr>
        <w:tc>
          <w:tcPr>
            <w:tcW w:w="1559" w:type="dxa"/>
          </w:tcPr>
          <w:p>
            <w:pPr>
              <w:pStyle w:val="yTable"/>
              <w:rPr>
                <w:ins w:id="412" w:author="Master Repository Process" w:date="2021-08-01T09:49:00Z"/>
              </w:rPr>
            </w:pPr>
            <w:ins w:id="413" w:author="Master Repository Process" w:date="2021-08-01T09:49:00Z">
              <w:r>
                <w:t>1 July 2010 to 30 June 2011</w:t>
              </w:r>
            </w:ins>
          </w:p>
        </w:tc>
        <w:tc>
          <w:tcPr>
            <w:tcW w:w="1276" w:type="dxa"/>
          </w:tcPr>
          <w:p>
            <w:pPr>
              <w:pStyle w:val="yTable"/>
              <w:jc w:val="center"/>
              <w:rPr>
                <w:ins w:id="414" w:author="Master Repository Process" w:date="2021-08-01T09:49:00Z"/>
              </w:rPr>
            </w:pPr>
            <w:ins w:id="415" w:author="Master Repository Process" w:date="2021-08-01T09:49:00Z">
              <w:r>
                <w:t>$403.12</w:t>
              </w:r>
            </w:ins>
          </w:p>
        </w:tc>
        <w:tc>
          <w:tcPr>
            <w:tcW w:w="1134" w:type="dxa"/>
          </w:tcPr>
          <w:p>
            <w:pPr>
              <w:pStyle w:val="yTable"/>
              <w:jc w:val="center"/>
              <w:rPr>
                <w:ins w:id="416" w:author="Master Repository Process" w:date="2021-08-01T09:49:00Z"/>
              </w:rPr>
            </w:pPr>
            <w:ins w:id="417" w:author="Master Repository Process" w:date="2021-08-01T09:49:00Z">
              <w:r>
                <w:t>71.03 cents</w:t>
              </w:r>
            </w:ins>
          </w:p>
        </w:tc>
        <w:tc>
          <w:tcPr>
            <w:tcW w:w="992" w:type="dxa"/>
          </w:tcPr>
          <w:p>
            <w:pPr>
              <w:pStyle w:val="yTable"/>
              <w:jc w:val="center"/>
              <w:rPr>
                <w:ins w:id="418" w:author="Master Repository Process" w:date="2021-08-01T09:49:00Z"/>
              </w:rPr>
            </w:pPr>
            <w:ins w:id="419" w:author="Master Repository Process" w:date="2021-08-01T09:49:00Z">
              <w:r>
                <w:t>10.40 cents</w:t>
              </w:r>
            </w:ins>
          </w:p>
        </w:tc>
        <w:tc>
          <w:tcPr>
            <w:tcW w:w="851" w:type="dxa"/>
          </w:tcPr>
          <w:p>
            <w:pPr>
              <w:pStyle w:val="yTable"/>
              <w:jc w:val="center"/>
              <w:rPr>
                <w:ins w:id="420" w:author="Master Repository Process" w:date="2021-08-01T09:49:00Z"/>
              </w:rPr>
            </w:pPr>
            <w:ins w:id="421" w:author="Master Repository Process" w:date="2021-08-01T09:49:00Z">
              <w:r>
                <w:t>6.93 cents</w:t>
              </w:r>
            </w:ins>
          </w:p>
        </w:tc>
      </w:tr>
      <w:tr>
        <w:trPr>
          <w:cantSplit/>
          <w:ins w:id="422" w:author="Master Repository Process" w:date="2021-08-01T09:49:00Z"/>
        </w:trPr>
        <w:tc>
          <w:tcPr>
            <w:tcW w:w="1559" w:type="dxa"/>
            <w:tcBorders>
              <w:bottom w:val="single" w:sz="4" w:space="0" w:color="auto"/>
            </w:tcBorders>
          </w:tcPr>
          <w:p>
            <w:pPr>
              <w:pStyle w:val="yTable"/>
              <w:rPr>
                <w:ins w:id="423" w:author="Master Repository Process" w:date="2021-08-01T09:49:00Z"/>
              </w:rPr>
            </w:pPr>
            <w:ins w:id="424" w:author="Master Repository Process" w:date="2021-08-01T09:49:00Z">
              <w:r>
                <w:t>1 July 2011 to 30 June 2012</w:t>
              </w:r>
            </w:ins>
          </w:p>
        </w:tc>
        <w:tc>
          <w:tcPr>
            <w:tcW w:w="1276" w:type="dxa"/>
            <w:tcBorders>
              <w:bottom w:val="single" w:sz="4" w:space="0" w:color="auto"/>
            </w:tcBorders>
          </w:tcPr>
          <w:p>
            <w:pPr>
              <w:pStyle w:val="yTable"/>
              <w:jc w:val="center"/>
              <w:rPr>
                <w:ins w:id="425" w:author="Master Repository Process" w:date="2021-08-01T09:49:00Z"/>
              </w:rPr>
            </w:pPr>
            <w:ins w:id="426" w:author="Master Repository Process" w:date="2021-08-01T09:49:00Z">
              <w:r>
                <w:t>$423.28</w:t>
              </w:r>
            </w:ins>
          </w:p>
        </w:tc>
        <w:tc>
          <w:tcPr>
            <w:tcW w:w="1134" w:type="dxa"/>
            <w:tcBorders>
              <w:bottom w:val="single" w:sz="4" w:space="0" w:color="auto"/>
            </w:tcBorders>
          </w:tcPr>
          <w:p>
            <w:pPr>
              <w:pStyle w:val="yTable"/>
              <w:jc w:val="center"/>
              <w:rPr>
                <w:ins w:id="427" w:author="Master Repository Process" w:date="2021-08-01T09:49:00Z"/>
              </w:rPr>
            </w:pPr>
            <w:ins w:id="428" w:author="Master Repository Process" w:date="2021-08-01T09:49:00Z">
              <w:r>
                <w:t>74.58 cents</w:t>
              </w:r>
            </w:ins>
          </w:p>
        </w:tc>
        <w:tc>
          <w:tcPr>
            <w:tcW w:w="992" w:type="dxa"/>
            <w:tcBorders>
              <w:bottom w:val="single" w:sz="4" w:space="0" w:color="auto"/>
            </w:tcBorders>
          </w:tcPr>
          <w:p>
            <w:pPr>
              <w:pStyle w:val="yTable"/>
              <w:jc w:val="center"/>
              <w:rPr>
                <w:ins w:id="429" w:author="Master Repository Process" w:date="2021-08-01T09:49:00Z"/>
              </w:rPr>
            </w:pPr>
            <w:ins w:id="430" w:author="Master Repository Process" w:date="2021-08-01T09:49:00Z">
              <w:r>
                <w:t>10.92 cents</w:t>
              </w:r>
            </w:ins>
          </w:p>
        </w:tc>
        <w:tc>
          <w:tcPr>
            <w:tcW w:w="851" w:type="dxa"/>
            <w:tcBorders>
              <w:bottom w:val="single" w:sz="4" w:space="0" w:color="auto"/>
            </w:tcBorders>
          </w:tcPr>
          <w:p>
            <w:pPr>
              <w:pStyle w:val="yTable"/>
              <w:jc w:val="center"/>
              <w:rPr>
                <w:ins w:id="431" w:author="Master Repository Process" w:date="2021-08-01T09:49:00Z"/>
              </w:rPr>
            </w:pPr>
            <w:ins w:id="432" w:author="Master Repository Process" w:date="2021-08-01T09:49:00Z">
              <w:r>
                <w:t>7.27 cents</w:t>
              </w:r>
            </w:ins>
          </w:p>
        </w:tc>
      </w:tr>
    </w:tbl>
    <w:p>
      <w:pPr>
        <w:pStyle w:val="ySubsection"/>
        <w:rPr>
          <w:snapToGrid w:val="0"/>
        </w:rPr>
      </w:pPr>
      <w:r>
        <w:rPr>
          <w:snapToGrid w:val="0"/>
        </w:rPr>
        <w:tab/>
        <w:t>(3)</w:t>
      </w:r>
      <w:r>
        <w:rPr>
          <w:snapToGrid w:val="0"/>
        </w:rPr>
        <w:tab/>
        <w:t xml:space="preserve">Tariff T1 is subject to the following conditions — </w:t>
      </w:r>
    </w:p>
    <w:p>
      <w:pPr>
        <w:pStyle w:val="yIndenta"/>
        <w:rPr>
          <w:snapToGrid w:val="0"/>
        </w:rPr>
      </w:pPr>
      <w:r>
        <w:rPr>
          <w:snapToGrid w:val="0"/>
        </w:rPr>
        <w:tab/>
        <w:t>(a)</w:t>
      </w:r>
      <w:r>
        <w:rPr>
          <w:snapToGrid w:val="0"/>
        </w:rPr>
        <w:tab/>
      </w:r>
      <w:r>
        <w:t>the consumer must</w:t>
      </w:r>
      <w:r>
        <w:rPr>
          <w:snapToGrid w:val="0"/>
        </w:rPr>
        <w:t xml:space="preserve"> agree to take the tariff for a minimum period of 12 months;</w:t>
      </w:r>
    </w:p>
    <w:p>
      <w:pPr>
        <w:pStyle w:val="yIndenta"/>
        <w:rPr>
          <w:snapToGrid w:val="0"/>
        </w:rPr>
      </w:pPr>
      <w:r>
        <w:rPr>
          <w:snapToGrid w:val="0"/>
        </w:rPr>
        <w:tab/>
        <w:t>(b)</w:t>
      </w:r>
      <w:r>
        <w:rPr>
          <w:snapToGrid w:val="0"/>
        </w:rPr>
        <w:tab/>
      </w:r>
      <w:r>
        <w:t xml:space="preserve">it </w:t>
      </w:r>
      <w:r>
        <w:rPr>
          <w:snapToGrid w:val="0"/>
        </w:rPr>
        <w:t>applies to a consumer who owns all equipment except tariff metering equipment on the load side of the consumer’s high voltage terminals;</w:t>
      </w:r>
    </w:p>
    <w:p>
      <w:pPr>
        <w:pStyle w:val="yIndenta"/>
        <w:rPr>
          <w:snapToGrid w:val="0"/>
        </w:rPr>
      </w:pPr>
      <w:r>
        <w:rPr>
          <w:snapToGrid w:val="0"/>
        </w:rPr>
        <w:tab/>
        <w:t>(c)</w:t>
      </w:r>
      <w:r>
        <w:rPr>
          <w:snapToGrid w:val="0"/>
        </w:rPr>
        <w:tab/>
      </w:r>
      <w:r>
        <w:t>the p</w:t>
      </w:r>
      <w:r>
        <w:rPr>
          <w:snapToGrid w:val="0"/>
        </w:rPr>
        <w:t>ower factor must be 0.8 or better during the on peak period;</w:t>
      </w:r>
    </w:p>
    <w:p>
      <w:pPr>
        <w:pStyle w:val="yIndenta"/>
        <w:rPr>
          <w:snapToGrid w:val="0"/>
        </w:rPr>
      </w:pPr>
      <w:r>
        <w:rPr>
          <w:snapToGrid w:val="0"/>
        </w:rPr>
        <w:tab/>
        <w:t>(d)</w:t>
      </w:r>
      <w:r>
        <w:rPr>
          <w:snapToGrid w:val="0"/>
        </w:rPr>
        <w:tab/>
      </w:r>
      <w:r>
        <w:t>t</w:t>
      </w:r>
      <w:r>
        <w:rPr>
          <w:snapToGrid w:val="0"/>
        </w:rPr>
        <w:t>he c</w:t>
      </w:r>
      <w:r>
        <w:t>orporation</w:t>
      </w:r>
      <w:r>
        <w:rPr>
          <w:snapToGrid w:val="0"/>
        </w:rPr>
        <w:t xml:space="preserve"> reserves the right to levy a charge of 41.06 cents per day per kVAR for the kVAR necessary to improve the power factor to 0.8 lagging in any period during which the power factor at the time of the consumer’s maximum demand is less than 0.8.</w:t>
      </w:r>
    </w:p>
    <w:p>
      <w:pPr>
        <w:pStyle w:val="yFootnotesection"/>
        <w:rPr>
          <w:ins w:id="433" w:author="Master Repository Process" w:date="2021-08-01T09:49:00Z"/>
        </w:rPr>
      </w:pPr>
      <w:bookmarkStart w:id="434" w:name="_Toc128282871"/>
      <w:ins w:id="435" w:author="Master Repository Process" w:date="2021-08-01T09:49:00Z">
        <w:r>
          <w:tab/>
          <w:t>[Clause 5 amended in Gazette 26 Jun 2007 p. 3016-17.]</w:t>
        </w:r>
      </w:ins>
    </w:p>
    <w:p>
      <w:pPr>
        <w:pStyle w:val="yHeading5"/>
        <w:rPr>
          <w:snapToGrid w:val="0"/>
        </w:rPr>
      </w:pPr>
      <w:bookmarkStart w:id="436" w:name="_Toc171051494"/>
      <w:bookmarkStart w:id="437" w:name="_Toc152669119"/>
      <w:r>
        <w:rPr>
          <w:rStyle w:val="CharSClsNo"/>
        </w:rPr>
        <w:t>6</w:t>
      </w:r>
      <w:r>
        <w:t>.</w:t>
      </w:r>
      <w:r>
        <w:tab/>
        <w:t>Standby charges</w:t>
      </w:r>
      <w:bookmarkEnd w:id="434"/>
      <w:bookmarkEnd w:id="436"/>
      <w:bookmarkEnd w:id="437"/>
    </w:p>
    <w:p>
      <w:pPr>
        <w:pStyle w:val="ySubsection"/>
        <w:rPr>
          <w:snapToGrid w:val="0"/>
        </w:rPr>
      </w:pPr>
      <w:r>
        <w:rPr>
          <w:snapToGrid w:val="0"/>
        </w:rPr>
        <w:tab/>
        <w:t>(1)</w:t>
      </w:r>
      <w:r>
        <w:rPr>
          <w:snapToGrid w:val="0"/>
        </w:rPr>
        <w:tab/>
        <w:t>Standby</w:t>
      </w:r>
      <w:r>
        <w:t xml:space="preserve"> charges are a</w:t>
      </w:r>
      <w:r>
        <w:rPr>
          <w:snapToGrid w:val="0"/>
        </w:rPr>
        <w:t xml:space="preserve">pplicable to consumers with their own generation and supplied on Tariff L1, R1, </w:t>
      </w:r>
      <w:ins w:id="438" w:author="Master Repository Process" w:date="2021-08-01T09:49:00Z">
        <w:r>
          <w:t xml:space="preserve">R3, </w:t>
        </w:r>
      </w:ins>
      <w:r>
        <w:rPr>
          <w:snapToGrid w:val="0"/>
        </w:rPr>
        <w:t>S1, M1 or T1 and are payable in addition to those tariffs.</w:t>
      </w:r>
    </w:p>
    <w:p>
      <w:pPr>
        <w:pStyle w:val="ySubsection"/>
        <w:rPr>
          <w:snapToGrid w:val="0"/>
        </w:rPr>
      </w:pPr>
      <w:r>
        <w:rPr>
          <w:snapToGrid w:val="0"/>
        </w:rPr>
        <w:tab/>
        <w:t>(2)</w:t>
      </w:r>
      <w:r>
        <w:rPr>
          <w:snapToGrid w:val="0"/>
        </w:rPr>
        <w:tab/>
        <w:t>In the case of Tariff L1</w:t>
      </w:r>
      <w:ins w:id="439" w:author="Master Repository Process" w:date="2021-08-01T09:49:00Z">
        <w:r>
          <w:t>, R1</w:t>
        </w:r>
      </w:ins>
      <w:r>
        <w:t xml:space="preserve"> or </w:t>
      </w:r>
      <w:del w:id="440" w:author="Master Repository Process" w:date="2021-08-01T09:49:00Z">
        <w:r>
          <w:rPr>
            <w:snapToGrid w:val="0"/>
          </w:rPr>
          <w:delText>R1</w:delText>
        </w:r>
      </w:del>
      <w:ins w:id="441" w:author="Master Repository Process" w:date="2021-08-01T09:49:00Z">
        <w:r>
          <w:t>R3</w:t>
        </w:r>
      </w:ins>
      <w:r>
        <w:t>,</w:t>
      </w:r>
      <w:r>
        <w:rPr>
          <w:snapToGrid w:val="0"/>
        </w:rPr>
        <w:t xml:space="preserve"> the standby charge is 5.72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rPr>
          <w:snapToGrid w:val="0"/>
        </w:rPr>
        <w:tab/>
        <w:t>(3)</w:t>
      </w:r>
      <w:r>
        <w:rPr>
          <w:snapToGrid w:val="0"/>
        </w:rPr>
        <w:tab/>
        <w:t>In the case of Tariff S1, the standby charge is 5.72 cents per day per kW based on the difference between — </w:t>
      </w:r>
    </w:p>
    <w:p>
      <w:pPr>
        <w:pStyle w:val="yIndenta"/>
        <w:rPr>
          <w:snapToGrid w:val="0"/>
        </w:rPr>
      </w:pPr>
      <w:r>
        <w:rPr>
          <w:snapToGrid w:val="0"/>
        </w:rPr>
        <w:tab/>
        <w:t>(a)</w:t>
      </w:r>
      <w:r>
        <w:rPr>
          <w:snapToGrid w:val="0"/>
        </w:rPr>
        <w:tab/>
        <w:t>total half</w:t>
      </w:r>
      <w:r>
        <w:rPr>
          <w:snapToGrid w:val="0"/>
        </w:rPr>
        <w:noBreakHyphen/>
        <w:t>hourly maximum demand and normal half</w:t>
      </w:r>
      <w:r>
        <w:rPr>
          <w:snapToGrid w:val="0"/>
        </w:rPr>
        <w:noBreakHyphen/>
        <w:t>hourly maximum demand; or</w:t>
      </w:r>
    </w:p>
    <w:p>
      <w:pPr>
        <w:pStyle w:val="yIndenta"/>
        <w:rPr>
          <w:snapToGrid w:val="0"/>
        </w:rPr>
      </w:pPr>
      <w:r>
        <w:rPr>
          <w:snapToGrid w:val="0"/>
        </w:rPr>
        <w:tab/>
        <w:t>(b)</w:t>
      </w:r>
      <w:r>
        <w:rPr>
          <w:snapToGrid w:val="0"/>
        </w:rPr>
        <w:tab/>
        <w:t>total half</w:t>
      </w:r>
      <w:r>
        <w:rPr>
          <w:snapToGrid w:val="0"/>
        </w:rPr>
        <w:noBreakHyphen/>
        <w:t>hourly maximum demand and registered half</w:t>
      </w:r>
      <w:r>
        <w:rPr>
          <w:snapToGrid w:val="0"/>
        </w:rPr>
        <w:noBreakHyphen/>
        <w:t>hourly maximum demand,</w:t>
      </w:r>
    </w:p>
    <w:p>
      <w:pPr>
        <w:pStyle w:val="ySubsection"/>
        <w:rPr>
          <w:snapToGrid w:val="0"/>
        </w:rPr>
      </w:pPr>
      <w:r>
        <w:rPr>
          <w:snapToGrid w:val="0"/>
        </w:rPr>
        <w:tab/>
      </w:r>
      <w:r>
        <w:rPr>
          <w:snapToGrid w:val="0"/>
        </w:rPr>
        <w:tab/>
        <w:t>whichever is less.</w:t>
      </w:r>
    </w:p>
    <w:p>
      <w:pPr>
        <w:pStyle w:val="ySubsection"/>
        <w:rPr>
          <w:snapToGrid w:val="0"/>
        </w:rPr>
      </w:pPr>
      <w:r>
        <w:rPr>
          <w:snapToGrid w:val="0"/>
        </w:rPr>
        <w:tab/>
        <w:t>(4)</w:t>
      </w:r>
      <w:r>
        <w:rPr>
          <w:snapToGrid w:val="0"/>
        </w:rPr>
        <w:tab/>
        <w:t>In the case of Tariff M1, the standby charge is 5.10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rPr>
          <w:snapToGrid w:val="0"/>
        </w:rPr>
        <w:tab/>
        <w:t>(5)</w:t>
      </w:r>
      <w:r>
        <w:rPr>
          <w:snapToGrid w:val="0"/>
        </w:rPr>
        <w:tab/>
        <w:t>In the case of Tariff T1, the standby charge is 5.10 cents per day per kW based on the difference between — </w:t>
      </w:r>
    </w:p>
    <w:p>
      <w:pPr>
        <w:pStyle w:val="yIndenta"/>
        <w:rPr>
          <w:snapToGrid w:val="0"/>
        </w:rPr>
      </w:pPr>
      <w:r>
        <w:rPr>
          <w:snapToGrid w:val="0"/>
        </w:rPr>
        <w:tab/>
        <w:t>(a)</w:t>
      </w:r>
      <w:r>
        <w:rPr>
          <w:snapToGrid w:val="0"/>
        </w:rPr>
        <w:tab/>
        <w:t>total half</w:t>
      </w:r>
      <w:r>
        <w:rPr>
          <w:snapToGrid w:val="0"/>
        </w:rPr>
        <w:noBreakHyphen/>
        <w:t>hourly maximum demand and normal half</w:t>
      </w:r>
      <w:r>
        <w:rPr>
          <w:snapToGrid w:val="0"/>
        </w:rPr>
        <w:noBreakHyphen/>
        <w:t>hourly maximum demand; or</w:t>
      </w:r>
    </w:p>
    <w:p>
      <w:pPr>
        <w:pStyle w:val="yIndenta"/>
        <w:rPr>
          <w:snapToGrid w:val="0"/>
        </w:rPr>
      </w:pPr>
      <w:r>
        <w:rPr>
          <w:snapToGrid w:val="0"/>
        </w:rPr>
        <w:tab/>
        <w:t>(b)</w:t>
      </w:r>
      <w:r>
        <w:rPr>
          <w:snapToGrid w:val="0"/>
        </w:rPr>
        <w:tab/>
        <w:t>total half</w:t>
      </w:r>
      <w:r>
        <w:rPr>
          <w:snapToGrid w:val="0"/>
        </w:rPr>
        <w:noBreakHyphen/>
        <w:t>hourly maximum demand and registered half</w:t>
      </w:r>
      <w:r>
        <w:rPr>
          <w:snapToGrid w:val="0"/>
        </w:rPr>
        <w:noBreakHyphen/>
        <w:t>hourly maximum demand,</w:t>
      </w:r>
    </w:p>
    <w:p>
      <w:pPr>
        <w:pStyle w:val="ySubsection"/>
        <w:rPr>
          <w:snapToGrid w:val="0"/>
        </w:rPr>
      </w:pPr>
      <w:r>
        <w:rPr>
          <w:snapToGrid w:val="0"/>
        </w:rPr>
        <w:tab/>
      </w:r>
      <w:r>
        <w:rPr>
          <w:snapToGrid w:val="0"/>
        </w:rPr>
        <w:tab/>
        <w:t>whichever is less.</w:t>
      </w:r>
    </w:p>
    <w:p>
      <w:pPr>
        <w:pStyle w:val="ySubsection"/>
        <w:rPr>
          <w:snapToGrid w:val="0"/>
        </w:rPr>
      </w:pPr>
      <w:r>
        <w:rPr>
          <w:snapToGrid w:val="0"/>
        </w:rPr>
        <w:tab/>
        <w:t>(6)</w:t>
      </w:r>
      <w:r>
        <w:rPr>
          <w:snapToGrid w:val="0"/>
        </w:rPr>
        <w:tab/>
        <w:t xml:space="preserve">The provision of a standby service is subject to the following conditions — </w:t>
      </w:r>
    </w:p>
    <w:p>
      <w:pPr>
        <w:pStyle w:val="yIndenta"/>
        <w:rPr>
          <w:snapToGrid w:val="0"/>
        </w:rPr>
      </w:pPr>
      <w:r>
        <w:rPr>
          <w:snapToGrid w:val="0"/>
        </w:rPr>
        <w:tab/>
        <w:t>(a)</w:t>
      </w:r>
      <w:r>
        <w:rPr>
          <w:snapToGrid w:val="0"/>
        </w:rPr>
        <w:tab/>
      </w:r>
      <w:r>
        <w:t>t</w:t>
      </w:r>
      <w:r>
        <w:rPr>
          <w:snapToGrid w:val="0"/>
        </w:rPr>
        <w:t>he consumer must pay for the cost of all additional mains and equipment necessary to provide the standby service;</w:t>
      </w:r>
    </w:p>
    <w:p>
      <w:pPr>
        <w:pStyle w:val="yIndenta"/>
        <w:rPr>
          <w:snapToGrid w:val="0"/>
        </w:rPr>
      </w:pPr>
      <w:r>
        <w:rPr>
          <w:snapToGrid w:val="0"/>
        </w:rPr>
        <w:tab/>
        <w:t>(b)</w:t>
      </w:r>
      <w:r>
        <w:rPr>
          <w:snapToGrid w:val="0"/>
        </w:rPr>
        <w:tab/>
        <w:t>the standby service agreement must be for a minimum period of 12 months;</w:t>
      </w:r>
    </w:p>
    <w:p>
      <w:pPr>
        <w:pStyle w:val="yIndenta"/>
        <w:rPr>
          <w:snapToGrid w:val="0"/>
        </w:rPr>
      </w:pPr>
      <w:r>
        <w:rPr>
          <w:snapToGrid w:val="0"/>
        </w:rPr>
        <w:tab/>
        <w:t>(c)</w:t>
      </w:r>
      <w:r>
        <w:rPr>
          <w:snapToGrid w:val="0"/>
        </w:rPr>
        <w:tab/>
        <w:t>the consumer must give 6 months notice in writing to the c</w:t>
      </w:r>
      <w:r>
        <w:t>orporation</w:t>
      </w:r>
      <w:r>
        <w:rPr>
          <w:snapToGrid w:val="0"/>
        </w:rPr>
        <w:t xml:space="preserve"> of intention to terminate the standby service agreement;</w:t>
      </w:r>
    </w:p>
    <w:p>
      <w:pPr>
        <w:pStyle w:val="yIndenta"/>
        <w:rPr>
          <w:snapToGrid w:val="0"/>
        </w:rPr>
      </w:pPr>
      <w:r>
        <w:rPr>
          <w:snapToGrid w:val="0"/>
        </w:rPr>
        <w:tab/>
        <w:t>(d)</w:t>
      </w:r>
      <w:r>
        <w:rPr>
          <w:snapToGrid w:val="0"/>
        </w:rPr>
        <w:tab/>
      </w:r>
      <w:r>
        <w:t>t</w:t>
      </w:r>
      <w:r>
        <w:rPr>
          <w:snapToGrid w:val="0"/>
        </w:rPr>
        <w:t>he normal half</w:t>
      </w:r>
      <w:r>
        <w:rPr>
          <w:snapToGrid w:val="0"/>
        </w:rPr>
        <w:noBreakHyphen/>
        <w:t>hourly maximum demand will be assessed by the c</w:t>
      </w:r>
      <w:r>
        <w:t>orporation</w:t>
      </w:r>
      <w:r>
        <w:rPr>
          <w:snapToGrid w:val="0"/>
        </w:rPr>
        <w:t xml:space="preserve"> and will be based on loading normally supplied from the c</w:t>
      </w:r>
      <w:r>
        <w:t>orporation’s</w:t>
      </w:r>
      <w:r>
        <w:rPr>
          <w:snapToGrid w:val="0"/>
        </w:rPr>
        <w:t xml:space="preserve"> supply;</w:t>
      </w:r>
    </w:p>
    <w:p>
      <w:pPr>
        <w:pStyle w:val="yIndenta"/>
        <w:rPr>
          <w:snapToGrid w:val="0"/>
        </w:rPr>
      </w:pPr>
      <w:r>
        <w:rPr>
          <w:snapToGrid w:val="0"/>
        </w:rPr>
        <w:tab/>
        <w:t>(e)</w:t>
      </w:r>
      <w:r>
        <w:rPr>
          <w:snapToGrid w:val="0"/>
        </w:rPr>
        <w:tab/>
      </w:r>
      <w:r>
        <w:t>n</w:t>
      </w:r>
      <w:r>
        <w:rPr>
          <w:snapToGrid w:val="0"/>
        </w:rPr>
        <w:t>otwithstanding the c</w:t>
      </w:r>
      <w:r>
        <w:t>orporation’</w:t>
      </w:r>
      <w:r>
        <w:rPr>
          <w:snapToGrid w:val="0"/>
        </w:rPr>
        <w:t>s assessment, in any accounting period the normal half</w:t>
      </w:r>
      <w:r>
        <w:rPr>
          <w:snapToGrid w:val="0"/>
        </w:rPr>
        <w:noBreakHyphen/>
        <w:t>hourly maximum demand is taken to be not less than — </w:t>
      </w:r>
    </w:p>
    <w:p>
      <w:pPr>
        <w:pStyle w:val="Equation"/>
        <w:spacing w:before="60" w:after="60"/>
        <w:ind w:left="1418"/>
        <w:jc w:val="center"/>
        <w:rPr>
          <w:del w:id="442" w:author="Master Repository Process" w:date="2021-08-01T09:49:00Z"/>
          <w:rFonts w:ascii="Times" w:hAnsi="Times"/>
          <w:snapToGrid w:val="0"/>
          <w:sz w:val="20"/>
        </w:rPr>
      </w:pPr>
      <w:del w:id="443" w:author="Master Repository Process" w:date="2021-08-01T09:49:00Z">
        <w:r>
          <w:rPr>
            <w:rFonts w:ascii="Times" w:hAnsi="Times"/>
            <w:position w:val="-26"/>
            <w:sz w:val="20"/>
            <w:lang w:eastAsia="en-AU"/>
          </w:rPr>
          <w:drawing>
            <wp:inline distT="0" distB="0" distL="0" distR="0">
              <wp:extent cx="2921635" cy="39179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21635" cy="391795"/>
                      </a:xfrm>
                      <a:prstGeom prst="rect">
                        <a:avLst/>
                      </a:prstGeom>
                      <a:noFill/>
                      <a:ln>
                        <a:noFill/>
                      </a:ln>
                    </pic:spPr>
                  </pic:pic>
                </a:graphicData>
              </a:graphic>
            </wp:inline>
          </w:drawing>
        </w:r>
      </w:del>
    </w:p>
    <w:p>
      <w:pPr>
        <w:pStyle w:val="Equation"/>
        <w:spacing w:before="60" w:after="60"/>
        <w:ind w:left="1418"/>
        <w:jc w:val="center"/>
        <w:rPr>
          <w:ins w:id="444" w:author="Master Repository Process" w:date="2021-08-01T09:49:00Z"/>
          <w:rFonts w:ascii="Times" w:hAnsi="Times"/>
          <w:snapToGrid w:val="0"/>
          <w:sz w:val="20"/>
        </w:rPr>
      </w:pPr>
      <w:ins w:id="445" w:author="Master Repository Process" w:date="2021-08-01T09:49:00Z">
        <w:r>
          <w:rPr>
            <w:rFonts w:ascii="Times" w:hAnsi="Times"/>
            <w:position w:val="-26"/>
            <w:sz w:val="20"/>
            <w:lang w:eastAsia="en-AU"/>
          </w:rPr>
          <w:drawing>
            <wp:inline distT="0" distB="0" distL="0" distR="0">
              <wp:extent cx="2926080" cy="38989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26080" cy="389890"/>
                      </a:xfrm>
                      <a:prstGeom prst="rect">
                        <a:avLst/>
                      </a:prstGeom>
                      <a:noFill/>
                      <a:ln>
                        <a:noFill/>
                      </a:ln>
                    </pic:spPr>
                  </pic:pic>
                </a:graphicData>
              </a:graphic>
            </wp:inline>
          </w:drawing>
        </w:r>
      </w:ins>
    </w:p>
    <w:p>
      <w:pPr>
        <w:pStyle w:val="yIndenta"/>
        <w:rPr>
          <w:snapToGrid w:val="0"/>
        </w:rPr>
      </w:pPr>
      <w:r>
        <w:rPr>
          <w:snapToGrid w:val="0"/>
        </w:rPr>
        <w:tab/>
        <w:t>(f)</w:t>
      </w:r>
      <w:r>
        <w:rPr>
          <w:snapToGrid w:val="0"/>
        </w:rPr>
        <w:tab/>
      </w:r>
      <w:r>
        <w:t>t</w:t>
      </w:r>
      <w:r>
        <w:rPr>
          <w:snapToGrid w:val="0"/>
        </w:rPr>
        <w:t>he total half</w:t>
      </w:r>
      <w:r>
        <w:rPr>
          <w:snapToGrid w:val="0"/>
        </w:rPr>
        <w:noBreakHyphen/>
        <w:t>hourly maximum demand will be assessed by the c</w:t>
      </w:r>
      <w:r>
        <w:t>orporation</w:t>
      </w:r>
      <w:r>
        <w:rPr>
          <w:snapToGrid w:val="0"/>
        </w:rPr>
        <w:t xml:space="preserve"> as the consumer’s expected half</w:t>
      </w:r>
      <w:r>
        <w:rPr>
          <w:snapToGrid w:val="0"/>
        </w:rPr>
        <w:noBreakHyphen/>
        <w:t>hourly minimum demand on the c</w:t>
      </w:r>
      <w:r>
        <w:t>orporation’s</w:t>
      </w:r>
      <w:r>
        <w:rPr>
          <w:snapToGrid w:val="0"/>
        </w:rPr>
        <w:t xml:space="preserve"> system without the consumer’s generation equipment in operation;</w:t>
      </w:r>
    </w:p>
    <w:p>
      <w:pPr>
        <w:pStyle w:val="yIndenta"/>
        <w:rPr>
          <w:snapToGrid w:val="0"/>
        </w:rPr>
      </w:pPr>
      <w:r>
        <w:rPr>
          <w:snapToGrid w:val="0"/>
        </w:rPr>
        <w:tab/>
        <w:t>(g)</w:t>
      </w:r>
      <w:r>
        <w:rPr>
          <w:snapToGrid w:val="0"/>
        </w:rPr>
        <w:tab/>
      </w:r>
      <w:r>
        <w:t>t</w:t>
      </w:r>
      <w:r>
        <w:rPr>
          <w:snapToGrid w:val="0"/>
        </w:rPr>
        <w:t>he difference between total half</w:t>
      </w:r>
      <w:r>
        <w:rPr>
          <w:snapToGrid w:val="0"/>
        </w:rPr>
        <w:noBreakHyphen/>
        <w:t>hourly maximum demand and normal half</w:t>
      </w:r>
      <w:r>
        <w:rPr>
          <w:snapToGrid w:val="0"/>
        </w:rPr>
        <w:noBreakHyphen/>
        <w:t>hourly maximum demand will not exceed — </w:t>
      </w:r>
    </w:p>
    <w:p>
      <w:pPr>
        <w:pStyle w:val="yIndenti0"/>
        <w:rPr>
          <w:snapToGrid w:val="0"/>
        </w:rPr>
      </w:pPr>
      <w:r>
        <w:rPr>
          <w:snapToGrid w:val="0"/>
        </w:rPr>
        <w:tab/>
        <w:t>(i)</w:t>
      </w:r>
      <w:r>
        <w:rPr>
          <w:snapToGrid w:val="0"/>
        </w:rPr>
        <w:tab/>
        <w:t>the capacity of the consumer’s generation equipment; or</w:t>
      </w:r>
    </w:p>
    <w:p>
      <w:pPr>
        <w:pStyle w:val="yIndenti0"/>
        <w:rPr>
          <w:snapToGrid w:val="0"/>
        </w:rPr>
      </w:pPr>
      <w:r>
        <w:rPr>
          <w:snapToGrid w:val="0"/>
        </w:rPr>
        <w:tab/>
        <w:t>(ii)</w:t>
      </w:r>
      <w:r>
        <w:rPr>
          <w:snapToGrid w:val="0"/>
        </w:rPr>
        <w:tab/>
        <w:t>the expected maximum loading of such generation equipment, as assessed by the</w:t>
      </w:r>
      <w:r>
        <w:t xml:space="preserve"> corporation</w:t>
      </w:r>
      <w:r>
        <w:rPr>
          <w:snapToGrid w:val="0"/>
        </w:rPr>
        <w:t>.</w:t>
      </w:r>
    </w:p>
    <w:p>
      <w:pPr>
        <w:pStyle w:val="yFootnotesection"/>
        <w:rPr>
          <w:ins w:id="446" w:author="Master Repository Process" w:date="2021-08-01T09:49:00Z"/>
        </w:rPr>
      </w:pPr>
      <w:bookmarkStart w:id="447" w:name="_Toc124226015"/>
      <w:bookmarkStart w:id="448" w:name="_Toc128282872"/>
      <w:ins w:id="449" w:author="Master Repository Process" w:date="2021-08-01T09:49:00Z">
        <w:r>
          <w:tab/>
          <w:t>[Clause 6 amended in Gazette 26 Jun 2007 p. 3017.]</w:t>
        </w:r>
      </w:ins>
    </w:p>
    <w:p>
      <w:pPr>
        <w:pStyle w:val="yHeading5"/>
        <w:rPr>
          <w:snapToGrid w:val="0"/>
        </w:rPr>
      </w:pPr>
      <w:bookmarkStart w:id="450" w:name="_Toc171051495"/>
      <w:bookmarkStart w:id="451" w:name="_Toc152669120"/>
      <w:r>
        <w:rPr>
          <w:rStyle w:val="CharSClsNo"/>
        </w:rPr>
        <w:t>7</w:t>
      </w:r>
      <w:r>
        <w:t>.</w:t>
      </w:r>
      <w:r>
        <w:tab/>
        <w:t>Tariff</w:t>
      </w:r>
      <w:r>
        <w:rPr>
          <w:snapToGrid w:val="0"/>
        </w:rPr>
        <w:t xml:space="preserve"> A1 (residential tariff)</w:t>
      </w:r>
      <w:bookmarkEnd w:id="447"/>
      <w:bookmarkEnd w:id="448"/>
      <w:bookmarkEnd w:id="450"/>
      <w:bookmarkEnd w:id="451"/>
    </w:p>
    <w:p>
      <w:pPr>
        <w:pStyle w:val="ySubsection"/>
        <w:rPr>
          <w:snapToGrid w:val="0"/>
        </w:rPr>
      </w:pPr>
      <w:r>
        <w:rPr>
          <w:snapToGrid w:val="0"/>
        </w:rPr>
        <w:tab/>
        <w:t>(1)</w:t>
      </w:r>
      <w:r>
        <w:rPr>
          <w:snapToGrid w:val="0"/>
        </w:rPr>
        <w:tab/>
        <w:t>Tariff A1 is available for residential use only.</w:t>
      </w:r>
    </w:p>
    <w:p>
      <w:pPr>
        <w:pStyle w:val="ySubsection"/>
        <w:rPr>
          <w:snapToGrid w:val="0"/>
        </w:rPr>
      </w:pPr>
      <w:r>
        <w:rPr>
          <w:snapToGrid w:val="0"/>
        </w:rPr>
        <w:tab/>
        <w:t>(2)</w:t>
      </w:r>
      <w:r>
        <w:rPr>
          <w:snapToGrid w:val="0"/>
        </w:rPr>
        <w:tab/>
        <w:t xml:space="preserve">Tariff A1 comprises — </w:t>
      </w:r>
    </w:p>
    <w:p>
      <w:pPr>
        <w:pStyle w:val="yIndenta"/>
        <w:rPr>
          <w:snapToGrid w:val="0"/>
        </w:rPr>
      </w:pPr>
      <w:r>
        <w:rPr>
          <w:snapToGrid w:val="0"/>
        </w:rPr>
        <w:tab/>
        <w:t>(a)</w:t>
      </w:r>
      <w:r>
        <w:rPr>
          <w:snapToGrid w:val="0"/>
        </w:rPr>
        <w:tab/>
      </w:r>
      <w:r>
        <w:t>a</w:t>
      </w:r>
      <w:r>
        <w:rPr>
          <w:snapToGrid w:val="0"/>
        </w:rPr>
        <w:t xml:space="preserve"> fixed charge at the rate of 25.57 cents per day or, for multiple dwellings supplied through one metered supply point, a fixed charge at the rate of — </w:t>
      </w:r>
    </w:p>
    <w:p>
      <w:pPr>
        <w:pStyle w:val="yIndenti0"/>
        <w:rPr>
          <w:snapToGrid w:val="0"/>
        </w:rPr>
      </w:pPr>
      <w:r>
        <w:rPr>
          <w:snapToGrid w:val="0"/>
        </w:rPr>
        <w:tab/>
        <w:t>(i)</w:t>
      </w:r>
      <w:r>
        <w:rPr>
          <w:snapToGrid w:val="0"/>
        </w:rPr>
        <w:tab/>
        <w:t>25.57 cents per day for the first dwelling; and</w:t>
      </w:r>
    </w:p>
    <w:p>
      <w:pPr>
        <w:pStyle w:val="yIndenti0"/>
        <w:rPr>
          <w:snapToGrid w:val="0"/>
        </w:rPr>
      </w:pPr>
      <w:r>
        <w:rPr>
          <w:snapToGrid w:val="0"/>
        </w:rPr>
        <w:tab/>
        <w:t>(ii)</w:t>
      </w:r>
      <w:r>
        <w:rPr>
          <w:snapToGrid w:val="0"/>
        </w:rPr>
        <w:tab/>
        <w:t>19.86 cents per day for each additional dwelling;</w:t>
      </w:r>
    </w:p>
    <w:p>
      <w:pPr>
        <w:pStyle w:val="yIndenta"/>
      </w:pPr>
      <w:r>
        <w:tab/>
      </w:r>
      <w:r>
        <w:tab/>
        <w:t>and</w:t>
      </w:r>
    </w:p>
    <w:p>
      <w:pPr>
        <w:pStyle w:val="yIndenta"/>
        <w:rPr>
          <w:snapToGrid w:val="0"/>
        </w:rPr>
      </w:pPr>
      <w:r>
        <w:tab/>
        <w:t>(b)</w:t>
      </w:r>
      <w:r>
        <w:tab/>
        <w:t>a charge for</w:t>
      </w:r>
      <w:r>
        <w:rPr>
          <w:snapToGrid w:val="0"/>
        </w:rPr>
        <w:t xml:space="preserve"> metered consumption at the rate of 13.94 cents per unit.</w:t>
      </w:r>
    </w:p>
    <w:p>
      <w:pPr>
        <w:pStyle w:val="yHeading5"/>
        <w:rPr>
          <w:b w:val="0"/>
          <w:i/>
          <w:snapToGrid w:val="0"/>
        </w:rPr>
      </w:pPr>
      <w:bookmarkStart w:id="452" w:name="_Toc128282873"/>
      <w:bookmarkStart w:id="453" w:name="_Toc171051496"/>
      <w:bookmarkStart w:id="454" w:name="_Toc152669121"/>
      <w:r>
        <w:rPr>
          <w:rStyle w:val="CharSClsNo"/>
        </w:rPr>
        <w:t>8</w:t>
      </w:r>
      <w:r>
        <w:t>.</w:t>
      </w:r>
      <w:r>
        <w:tab/>
        <w:t>Tariff</w:t>
      </w:r>
      <w:r>
        <w:rPr>
          <w:snapToGrid w:val="0"/>
        </w:rPr>
        <w:t xml:space="preserve"> B1 (residential water heating tariff)</w:t>
      </w:r>
      <w:bookmarkEnd w:id="452"/>
      <w:bookmarkEnd w:id="453"/>
      <w:bookmarkEnd w:id="454"/>
    </w:p>
    <w:p>
      <w:pPr>
        <w:pStyle w:val="ySubsection"/>
        <w:rPr>
          <w:snapToGrid w:val="0"/>
        </w:rPr>
      </w:pPr>
      <w:r>
        <w:rPr>
          <w:snapToGrid w:val="0"/>
        </w:rPr>
        <w:tab/>
        <w:t>(1)</w:t>
      </w:r>
      <w:r>
        <w:rPr>
          <w:snapToGrid w:val="0"/>
        </w:rPr>
        <w:tab/>
      </w:r>
      <w:r>
        <w:t>Tariff B1</w:t>
      </w:r>
      <w:r>
        <w:rPr>
          <w:snapToGrid w:val="0"/>
        </w:rPr>
        <w:t xml:space="preserve"> is available for residential water heating during a 6 hour period between the hours of 11.00 p.m. and 6.00 a.m. for installations approved by the</w:t>
      </w:r>
      <w:r>
        <w:t xml:space="preserve"> corporation</w:t>
      </w:r>
      <w:r>
        <w:rPr>
          <w:snapToGrid w:val="0"/>
        </w:rPr>
        <w:t>. Other single phase hardwired appliances may be connected in conjunction with the water heater.</w:t>
      </w:r>
    </w:p>
    <w:p>
      <w:pPr>
        <w:pStyle w:val="ySubsection"/>
      </w:pPr>
      <w:r>
        <w:rPr>
          <w:snapToGrid w:val="0"/>
        </w:rPr>
        <w:tab/>
        <w:t>(2)</w:t>
      </w:r>
      <w:r>
        <w:rPr>
          <w:snapToGrid w:val="0"/>
        </w:rPr>
        <w:tab/>
      </w:r>
      <w:r>
        <w:t xml:space="preserve">Tariff B1 comprises — </w:t>
      </w:r>
    </w:p>
    <w:p>
      <w:pPr>
        <w:pStyle w:val="yIndenta"/>
        <w:rPr>
          <w:snapToGrid w:val="0"/>
        </w:rPr>
      </w:pPr>
      <w:r>
        <w:tab/>
        <w:t>(a)</w:t>
      </w:r>
      <w:r>
        <w:tab/>
        <w:t>a</w:t>
      </w:r>
      <w:r>
        <w:rPr>
          <w:snapToGrid w:val="0"/>
        </w:rPr>
        <w:t xml:space="preserve"> fixed charge at the rate of 12.84 cents per day or, for multiple dwellings supplied through one metered supply point, a fixed charge at the rate of 12.84 cents per day for each dwelling; and</w:t>
      </w:r>
    </w:p>
    <w:p>
      <w:pPr>
        <w:pStyle w:val="yIndenta"/>
        <w:rPr>
          <w:snapToGrid w:val="0"/>
        </w:rPr>
      </w:pPr>
      <w:r>
        <w:rPr>
          <w:snapToGrid w:val="0"/>
        </w:rPr>
        <w:tab/>
        <w:t>(b)</w:t>
      </w:r>
      <w:r>
        <w:rPr>
          <w:snapToGrid w:val="0"/>
        </w:rPr>
        <w:tab/>
      </w:r>
      <w:r>
        <w:t>a charge for</w:t>
      </w:r>
      <w:r>
        <w:rPr>
          <w:snapToGrid w:val="0"/>
        </w:rPr>
        <w:t xml:space="preserve"> metered consumption at the rate of 7.10 cents per unit.</w:t>
      </w:r>
    </w:p>
    <w:p>
      <w:pPr>
        <w:pStyle w:val="yHeading5"/>
        <w:rPr>
          <w:b w:val="0"/>
          <w:i/>
          <w:snapToGrid w:val="0"/>
        </w:rPr>
      </w:pPr>
      <w:bookmarkStart w:id="455" w:name="_Toc124226016"/>
      <w:bookmarkStart w:id="456" w:name="_Toc128282874"/>
      <w:bookmarkStart w:id="457" w:name="_Toc171051497"/>
      <w:bookmarkStart w:id="458" w:name="_Toc152669122"/>
      <w:r>
        <w:rPr>
          <w:rStyle w:val="CharSClsNo"/>
        </w:rPr>
        <w:t>9</w:t>
      </w:r>
      <w:r>
        <w:t>.</w:t>
      </w:r>
      <w:r>
        <w:tab/>
        <w:t>Tariff</w:t>
      </w:r>
      <w:r>
        <w:rPr>
          <w:snapToGrid w:val="0"/>
        </w:rPr>
        <w:t xml:space="preserve"> C1 (special community service tariff)</w:t>
      </w:r>
      <w:bookmarkEnd w:id="455"/>
      <w:bookmarkEnd w:id="456"/>
      <w:bookmarkEnd w:id="457"/>
      <w:bookmarkEnd w:id="458"/>
    </w:p>
    <w:p>
      <w:pPr>
        <w:pStyle w:val="ySubsection"/>
        <w:rPr>
          <w:snapToGrid w:val="0"/>
        </w:rPr>
      </w:pPr>
      <w:r>
        <w:rPr>
          <w:snapToGrid w:val="0"/>
        </w:rPr>
        <w:tab/>
        <w:t>(1)</w:t>
      </w:r>
      <w:r>
        <w:rPr>
          <w:snapToGrid w:val="0"/>
        </w:rPr>
        <w:tab/>
        <w:t>Tariff C1 is available for small voluntary and charitable organisations, subject to the conditions listed in subclause (3).</w:t>
      </w:r>
    </w:p>
    <w:p>
      <w:pPr>
        <w:pStyle w:val="ySubsection"/>
        <w:rPr>
          <w:snapToGrid w:val="0"/>
        </w:rPr>
      </w:pPr>
      <w:r>
        <w:rPr>
          <w:snapToGrid w:val="0"/>
        </w:rPr>
        <w:tab/>
        <w:t>(2)</w:t>
      </w:r>
      <w:r>
        <w:rPr>
          <w:snapToGrid w:val="0"/>
        </w:rPr>
        <w:tab/>
        <w:t xml:space="preserve">Tariff C1 comprises — </w:t>
      </w:r>
    </w:p>
    <w:p>
      <w:pPr>
        <w:pStyle w:val="yIndenta"/>
        <w:rPr>
          <w:snapToGrid w:val="0"/>
        </w:rPr>
      </w:pPr>
      <w:r>
        <w:rPr>
          <w:snapToGrid w:val="0"/>
        </w:rPr>
        <w:tab/>
        <w:t>(a)</w:t>
      </w:r>
      <w:r>
        <w:rPr>
          <w:snapToGrid w:val="0"/>
        </w:rPr>
        <w:tab/>
      </w:r>
      <w:r>
        <w:t xml:space="preserve">a </w:t>
      </w:r>
      <w:r>
        <w:rPr>
          <w:snapToGrid w:val="0"/>
        </w:rPr>
        <w:t>fixed charge at the rate of 25.57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t>13.94 cents per unit for the first 20 units per day;</w:t>
      </w:r>
    </w:p>
    <w:p>
      <w:pPr>
        <w:pStyle w:val="yIndenti0"/>
        <w:rPr>
          <w:snapToGrid w:val="0"/>
        </w:rPr>
      </w:pPr>
      <w:r>
        <w:rPr>
          <w:snapToGrid w:val="0"/>
        </w:rPr>
        <w:tab/>
        <w:t>(ii)</w:t>
      </w:r>
      <w:r>
        <w:rPr>
          <w:snapToGrid w:val="0"/>
        </w:rPr>
        <w:tab/>
        <w:t>17.47 cents for the next 1 630 units per day; and</w:t>
      </w:r>
    </w:p>
    <w:p>
      <w:pPr>
        <w:pStyle w:val="yIndenti0"/>
        <w:rPr>
          <w:snapToGrid w:val="0"/>
        </w:rPr>
      </w:pPr>
      <w:r>
        <w:rPr>
          <w:snapToGrid w:val="0"/>
        </w:rPr>
        <w:tab/>
        <w:t>(iii)</w:t>
      </w:r>
      <w:r>
        <w:rPr>
          <w:snapToGrid w:val="0"/>
        </w:rPr>
        <w:tab/>
        <w:t>15.76 cents per unit per day for all units exceeding 1 650 units.</w:t>
      </w:r>
    </w:p>
    <w:p>
      <w:pPr>
        <w:pStyle w:val="ySubsection"/>
        <w:rPr>
          <w:snapToGrid w:val="0"/>
        </w:rPr>
      </w:pPr>
      <w:r>
        <w:rPr>
          <w:snapToGrid w:val="0"/>
        </w:rPr>
        <w:tab/>
        <w:t>(3)</w:t>
      </w:r>
      <w:r>
        <w:rPr>
          <w:snapToGrid w:val="0"/>
        </w:rPr>
        <w:tab/>
        <w:t xml:space="preserve">The consumer must comply with the following conditions — </w:t>
      </w:r>
    </w:p>
    <w:p>
      <w:pPr>
        <w:pStyle w:val="yIndenta"/>
        <w:rPr>
          <w:snapToGrid w:val="0"/>
        </w:rPr>
      </w:pPr>
      <w:r>
        <w:rPr>
          <w:snapToGrid w:val="0"/>
        </w:rPr>
        <w:tab/>
        <w:t>(a)</w:t>
      </w:r>
      <w:r>
        <w:rPr>
          <w:snapToGrid w:val="0"/>
        </w:rPr>
        <w:tab/>
      </w:r>
      <w:r>
        <w:t>the</w:t>
      </w:r>
      <w:r>
        <w:rPr>
          <w:snapToGrid w:val="0"/>
        </w:rPr>
        <w:t xml:space="preserve"> consumer must be a direct customer of the</w:t>
      </w:r>
      <w:r>
        <w:t xml:space="preserve"> corporation</w:t>
      </w:r>
      <w:r>
        <w:rPr>
          <w:snapToGrid w:val="0"/>
        </w:rPr>
        <w:t>;</w:t>
      </w:r>
    </w:p>
    <w:p>
      <w:pPr>
        <w:pStyle w:val="yIndenta"/>
        <w:rPr>
          <w:snapToGrid w:val="0"/>
        </w:rPr>
      </w:pPr>
      <w:r>
        <w:rPr>
          <w:snapToGrid w:val="0"/>
        </w:rPr>
        <w:tab/>
        <w:t>(b)</w:t>
      </w:r>
      <w:r>
        <w:rPr>
          <w:snapToGrid w:val="0"/>
        </w:rPr>
        <w:tab/>
        <w:t>the consumer must be a voluntary, non</w:t>
      </w:r>
      <w:r>
        <w:rPr>
          <w:snapToGrid w:val="0"/>
        </w:rPr>
        <w:noBreakHyphen/>
        <w:t>profit making organisation;</w:t>
      </w:r>
    </w:p>
    <w:p>
      <w:pPr>
        <w:pStyle w:val="yIndenta"/>
      </w:pPr>
      <w:r>
        <w:rPr>
          <w:snapToGrid w:val="0"/>
        </w:rPr>
        <w:tab/>
        <w:t>(c)</w:t>
      </w:r>
      <w:r>
        <w:rPr>
          <w:snapToGrid w:val="0"/>
        </w:rPr>
        <w:tab/>
        <w:t xml:space="preserve">the consumer must be classified as being tax exempt under </w:t>
      </w:r>
      <w:r>
        <w:t xml:space="preserve">the </w:t>
      </w:r>
      <w:r>
        <w:rPr>
          <w:i/>
        </w:rPr>
        <w:t>Income Tax Assessment Act 1936</w:t>
      </w:r>
      <w:r>
        <w:t xml:space="preserve"> of the Commonwealth section 23;</w:t>
      </w:r>
    </w:p>
    <w:p>
      <w:pPr>
        <w:pStyle w:val="yIndenta"/>
        <w:rPr>
          <w:snapToGrid w:val="0"/>
        </w:rPr>
      </w:pPr>
      <w:r>
        <w:rPr>
          <w:snapToGrid w:val="0"/>
        </w:rPr>
        <w:tab/>
        <w:t>(d)</w:t>
      </w:r>
      <w:r>
        <w:rPr>
          <w:snapToGrid w:val="0"/>
        </w:rPr>
        <w:tab/>
        <w:t>the consumer must provide a public service, which is available to any member of the public without discrimination;</w:t>
      </w:r>
    </w:p>
    <w:p>
      <w:pPr>
        <w:pStyle w:val="yIndenta"/>
        <w:rPr>
          <w:snapToGrid w:val="0"/>
        </w:rPr>
      </w:pPr>
      <w:r>
        <w:rPr>
          <w:snapToGrid w:val="0"/>
        </w:rPr>
        <w:tab/>
        <w:t>(e)</w:t>
      </w:r>
      <w:r>
        <w:rPr>
          <w:snapToGrid w:val="0"/>
        </w:rPr>
        <w:tab/>
        <w:t>the consumer must not be a Commonwealth, State or local government department, instrumentality or agency;</w:t>
      </w:r>
    </w:p>
    <w:p>
      <w:pPr>
        <w:pStyle w:val="yIndenta"/>
        <w:rPr>
          <w:snapToGrid w:val="0"/>
        </w:rPr>
      </w:pPr>
      <w:r>
        <w:rPr>
          <w:snapToGrid w:val="0"/>
        </w:rPr>
        <w:tab/>
        <w:t>(f)</w:t>
      </w:r>
      <w:r>
        <w:rPr>
          <w:snapToGrid w:val="0"/>
        </w:rPr>
        <w:tab/>
        <w:t>the consumer must not receive the major part of its funding from any organisation mentioned in paragraph (e).</w:t>
      </w:r>
    </w:p>
    <w:p>
      <w:pPr>
        <w:pStyle w:val="ySubsection"/>
        <w:rPr>
          <w:snapToGrid w:val="0"/>
        </w:rPr>
      </w:pPr>
      <w:r>
        <w:rPr>
          <w:snapToGrid w:val="0"/>
        </w:rPr>
        <w:tab/>
        <w:t>(4)</w:t>
      </w:r>
      <w:r>
        <w:rPr>
          <w:snapToGrid w:val="0"/>
        </w:rPr>
        <w:tab/>
        <w:t>A consumer seeking supply under Tariff C1 must make an application to the c</w:t>
      </w:r>
      <w:r>
        <w:t>orporation</w:t>
      </w:r>
      <w:r>
        <w:rPr>
          <w:snapToGrid w:val="0"/>
        </w:rPr>
        <w:t xml:space="preserve"> in writing accompanied by evidence which clearly demonstrates that the consumer meets all the conditions listed in subclause (3).</w:t>
      </w:r>
    </w:p>
    <w:p>
      <w:pPr>
        <w:pStyle w:val="yHeading5"/>
        <w:rPr>
          <w:b w:val="0"/>
          <w:i/>
          <w:snapToGrid w:val="0"/>
        </w:rPr>
      </w:pPr>
      <w:bookmarkStart w:id="459" w:name="_Toc124226017"/>
      <w:bookmarkStart w:id="460" w:name="_Toc128282875"/>
      <w:bookmarkStart w:id="461" w:name="_Toc171051498"/>
      <w:bookmarkStart w:id="462" w:name="_Toc152669123"/>
      <w:r>
        <w:rPr>
          <w:rStyle w:val="CharSClsNo"/>
        </w:rPr>
        <w:t>10</w:t>
      </w:r>
      <w:r>
        <w:t>.</w:t>
      </w:r>
      <w:r>
        <w:tab/>
        <w:t xml:space="preserve">Tariff </w:t>
      </w:r>
      <w:r>
        <w:rPr>
          <w:snapToGrid w:val="0"/>
        </w:rPr>
        <w:t>D1 (special tariff for certain premises)</w:t>
      </w:r>
      <w:bookmarkEnd w:id="459"/>
      <w:bookmarkEnd w:id="460"/>
      <w:bookmarkEnd w:id="461"/>
      <w:bookmarkEnd w:id="462"/>
    </w:p>
    <w:p>
      <w:pPr>
        <w:pStyle w:val="ySubsection"/>
        <w:rPr>
          <w:snapToGrid w:val="0"/>
        </w:rPr>
      </w:pPr>
      <w:r>
        <w:rPr>
          <w:snapToGrid w:val="0"/>
        </w:rPr>
        <w:tab/>
        <w:t>(1)</w:t>
      </w:r>
      <w:r>
        <w:rPr>
          <w:snapToGrid w:val="0"/>
        </w:rPr>
        <w:tab/>
      </w:r>
      <w:r>
        <w:t>Tariff D1</w:t>
      </w:r>
      <w:r>
        <w:rPr>
          <w:snapToGrid w:val="0"/>
        </w:rPr>
        <w:t xml:space="preserve"> is available for premises wholly used by a charitable or benevolent organisation for providing residential accommodation other than for commercial gain, being premises for which Tariff A1 is not available.</w:t>
      </w:r>
    </w:p>
    <w:p>
      <w:pPr>
        <w:pStyle w:val="ySubsection"/>
      </w:pPr>
      <w:r>
        <w:rPr>
          <w:snapToGrid w:val="0"/>
        </w:rPr>
        <w:tab/>
        <w:t>(2)</w:t>
      </w:r>
      <w:r>
        <w:rPr>
          <w:snapToGrid w:val="0"/>
        </w:rPr>
        <w:tab/>
      </w:r>
      <w:r>
        <w:t xml:space="preserve">Tariff D1 comprises — </w:t>
      </w:r>
    </w:p>
    <w:p>
      <w:pPr>
        <w:pStyle w:val="yIndenta"/>
        <w:rPr>
          <w:snapToGrid w:val="0"/>
        </w:rPr>
      </w:pPr>
      <w:r>
        <w:rPr>
          <w:snapToGrid w:val="0"/>
        </w:rPr>
        <w:tab/>
        <w:t>(a)</w:t>
      </w:r>
      <w:r>
        <w:rPr>
          <w:snapToGrid w:val="0"/>
        </w:rPr>
        <w:tab/>
      </w:r>
      <w:r>
        <w:t>a</w:t>
      </w:r>
      <w:r>
        <w:rPr>
          <w:snapToGrid w:val="0"/>
        </w:rPr>
        <w:t xml:space="preserve"> fixed charge at the rate of 25.57 cents per day;</w:t>
      </w:r>
    </w:p>
    <w:p>
      <w:pPr>
        <w:pStyle w:val="yIndenta"/>
        <w:rPr>
          <w:snapToGrid w:val="0"/>
        </w:rPr>
      </w:pPr>
      <w:r>
        <w:tab/>
        <w:t>(b)</w:t>
      </w:r>
      <w:r>
        <w:tab/>
        <w:t>if</w:t>
      </w:r>
      <w:r>
        <w:rPr>
          <w:snapToGrid w:val="0"/>
        </w:rPr>
        <w:t xml:space="preserve"> under subclause (3) there is deemed to be more than one equivalent domestic residence in the premises, a charge of 19.86 cents per day for each equivalent domestic residence except the first that is deemed to be in the premises; and</w:t>
      </w:r>
    </w:p>
    <w:p>
      <w:pPr>
        <w:pStyle w:val="yIndenta"/>
        <w:rPr>
          <w:snapToGrid w:val="0"/>
        </w:rPr>
      </w:pPr>
      <w:r>
        <w:tab/>
        <w:t>(c)</w:t>
      </w:r>
      <w:r>
        <w:tab/>
        <w:t>a charge for</w:t>
      </w:r>
      <w:r>
        <w:rPr>
          <w:snapToGrid w:val="0"/>
        </w:rPr>
        <w:t xml:space="preserve"> metered consumption at the rate of 13.94 cents per unit.</w:t>
      </w:r>
    </w:p>
    <w:p>
      <w:pPr>
        <w:pStyle w:val="ySubsection"/>
        <w:rPr>
          <w:snapToGrid w:val="0"/>
        </w:rPr>
      </w:pPr>
      <w:r>
        <w:rPr>
          <w:snapToGrid w:val="0"/>
        </w:rPr>
        <w:tab/>
        <w:t>(3)</w:t>
      </w:r>
      <w:r>
        <w:rPr>
          <w:snapToGrid w:val="0"/>
        </w:rPr>
        <w:tab/>
        <w:t>The number of equivalent domestic residences deemed to be in particular premises is ascertained by dividing the facility’s total bed capacity by 5 and, where the quotient is not a whole number, by increasing it to the next highest whole number.</w:t>
      </w:r>
    </w:p>
    <w:p>
      <w:pPr>
        <w:pStyle w:val="yHeading5"/>
        <w:rPr>
          <w:snapToGrid w:val="0"/>
        </w:rPr>
      </w:pPr>
      <w:bookmarkStart w:id="463" w:name="_Toc124226018"/>
      <w:bookmarkStart w:id="464" w:name="_Toc128282876"/>
      <w:bookmarkStart w:id="465" w:name="_Toc171051499"/>
      <w:bookmarkStart w:id="466" w:name="_Toc152669124"/>
      <w:r>
        <w:rPr>
          <w:rStyle w:val="CharSClsNo"/>
        </w:rPr>
        <w:t>11</w:t>
      </w:r>
      <w:r>
        <w:t>.</w:t>
      </w:r>
      <w:r>
        <w:tab/>
        <w:t>Tariff</w:t>
      </w:r>
      <w:r>
        <w:rPr>
          <w:snapToGrid w:val="0"/>
        </w:rPr>
        <w:t xml:space="preserve"> K1 (general supply with residential tariff)</w:t>
      </w:r>
      <w:bookmarkEnd w:id="463"/>
      <w:bookmarkEnd w:id="464"/>
      <w:bookmarkEnd w:id="465"/>
      <w:bookmarkEnd w:id="466"/>
    </w:p>
    <w:p>
      <w:pPr>
        <w:pStyle w:val="ySubsection"/>
        <w:rPr>
          <w:snapToGrid w:val="0"/>
        </w:rPr>
      </w:pPr>
      <w:r>
        <w:rPr>
          <w:snapToGrid w:val="0"/>
        </w:rPr>
        <w:tab/>
        <w:t>(1)</w:t>
      </w:r>
      <w:r>
        <w:rPr>
          <w:snapToGrid w:val="0"/>
        </w:rPr>
        <w:tab/>
      </w:r>
      <w:r>
        <w:t>Tariff K1</w:t>
      </w:r>
      <w:r>
        <w:rPr>
          <w:snapToGrid w:val="0"/>
        </w:rPr>
        <w:t xml:space="preserve"> is available for premises where the circuit wiring is not separate and the electricity is used partly for general purposes and partly for residential purposes.</w:t>
      </w:r>
    </w:p>
    <w:p>
      <w:pPr>
        <w:pStyle w:val="ySubsection"/>
        <w:rPr>
          <w:snapToGrid w:val="0"/>
        </w:rPr>
      </w:pPr>
      <w:r>
        <w:rPr>
          <w:snapToGrid w:val="0"/>
        </w:rPr>
        <w:tab/>
        <w:t>(2)</w:t>
      </w:r>
      <w:r>
        <w:rPr>
          <w:snapToGrid w:val="0"/>
        </w:rPr>
        <w:tab/>
        <w:t xml:space="preserve">Tariff K1 comprises — </w:t>
      </w:r>
    </w:p>
    <w:p>
      <w:pPr>
        <w:pStyle w:val="yIndenta"/>
        <w:rPr>
          <w:snapToGrid w:val="0"/>
        </w:rPr>
      </w:pPr>
      <w:r>
        <w:rPr>
          <w:snapToGrid w:val="0"/>
        </w:rPr>
        <w:tab/>
        <w:t>(a)</w:t>
      </w:r>
      <w:r>
        <w:rPr>
          <w:snapToGrid w:val="0"/>
        </w:rPr>
        <w:tab/>
      </w:r>
      <w:r>
        <w:t>a</w:t>
      </w:r>
      <w:r>
        <w:rPr>
          <w:snapToGrid w:val="0"/>
        </w:rPr>
        <w:t xml:space="preserve"> fixed charge at the rate of 25.57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t>13.94 cents per unit for the first 20 units per day;</w:t>
      </w:r>
    </w:p>
    <w:p>
      <w:pPr>
        <w:pStyle w:val="yIndenti0"/>
        <w:rPr>
          <w:snapToGrid w:val="0"/>
        </w:rPr>
      </w:pPr>
      <w:r>
        <w:rPr>
          <w:snapToGrid w:val="0"/>
        </w:rPr>
        <w:tab/>
        <w:t>(ii)</w:t>
      </w:r>
      <w:r>
        <w:rPr>
          <w:snapToGrid w:val="0"/>
        </w:rPr>
        <w:tab/>
        <w:t>17.47 cents per unit for the next 1 630 units per day; and</w:t>
      </w:r>
    </w:p>
    <w:p>
      <w:pPr>
        <w:pStyle w:val="yIndenti0"/>
        <w:rPr>
          <w:snapToGrid w:val="0"/>
        </w:rPr>
      </w:pPr>
      <w:r>
        <w:rPr>
          <w:snapToGrid w:val="0"/>
        </w:rPr>
        <w:tab/>
        <w:t>(iii)</w:t>
      </w:r>
      <w:r>
        <w:rPr>
          <w:snapToGrid w:val="0"/>
        </w:rPr>
        <w:tab/>
        <w:t>15.76 cents per unit per day for all units exceeding 1 650 units.</w:t>
      </w:r>
    </w:p>
    <w:p>
      <w:pPr>
        <w:pStyle w:val="yHeading5"/>
        <w:rPr>
          <w:b w:val="0"/>
          <w:i/>
          <w:snapToGrid w:val="0"/>
        </w:rPr>
      </w:pPr>
      <w:bookmarkStart w:id="467" w:name="_Toc124226019"/>
      <w:bookmarkStart w:id="468" w:name="_Toc128282877"/>
      <w:bookmarkStart w:id="469" w:name="_Toc171051500"/>
      <w:bookmarkStart w:id="470" w:name="_Toc152669125"/>
      <w:r>
        <w:rPr>
          <w:rStyle w:val="CharSClsNo"/>
        </w:rPr>
        <w:t>12</w:t>
      </w:r>
      <w:r>
        <w:t>.</w:t>
      </w:r>
      <w:r>
        <w:tab/>
        <w:t>Tariff</w:t>
      </w:r>
      <w:r>
        <w:rPr>
          <w:snapToGrid w:val="0"/>
        </w:rPr>
        <w:t xml:space="preserve"> W1 (t</w:t>
      </w:r>
      <w:r>
        <w:rPr>
          <w:bCs/>
          <w:iCs/>
          <w:snapToGrid w:val="0"/>
        </w:rPr>
        <w:t>raffic light installations)</w:t>
      </w:r>
      <w:bookmarkEnd w:id="467"/>
      <w:bookmarkEnd w:id="468"/>
      <w:bookmarkEnd w:id="469"/>
      <w:bookmarkEnd w:id="470"/>
    </w:p>
    <w:p>
      <w:pPr>
        <w:pStyle w:val="ySubsection"/>
      </w:pPr>
      <w:r>
        <w:tab/>
      </w:r>
      <w:r>
        <w:tab/>
        <w:t>Tariff W1 comprises a charge of $1.61 per day per kilowatt of the total installed wattage.</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bookmarkStart w:id="471" w:name="_Toc123621759"/>
      <w:bookmarkStart w:id="472" w:name="_Toc123621906"/>
      <w:bookmarkStart w:id="473" w:name="_Toc123624866"/>
      <w:bookmarkStart w:id="474" w:name="_Toc123624933"/>
      <w:bookmarkStart w:id="475" w:name="_Toc123626279"/>
      <w:bookmarkStart w:id="476" w:name="_Toc123629883"/>
      <w:bookmarkStart w:id="477" w:name="_Toc124135800"/>
      <w:bookmarkStart w:id="478" w:name="_Toc124137267"/>
      <w:bookmarkStart w:id="479" w:name="_Toc124147435"/>
      <w:bookmarkStart w:id="480" w:name="_Toc124147472"/>
      <w:bookmarkStart w:id="481" w:name="_Toc124158783"/>
      <w:bookmarkStart w:id="482" w:name="_Toc124158890"/>
      <w:bookmarkStart w:id="483" w:name="_Toc124158924"/>
      <w:bookmarkStart w:id="484" w:name="_Toc124216305"/>
      <w:bookmarkStart w:id="485" w:name="_Toc124227064"/>
      <w:bookmarkStart w:id="486" w:name="_Toc124227157"/>
      <w:bookmarkStart w:id="487" w:name="_Toc124234423"/>
      <w:bookmarkStart w:id="488" w:name="_Toc124234775"/>
      <w:bookmarkStart w:id="489" w:name="_Toc124234815"/>
    </w:p>
    <w:p>
      <w:pPr>
        <w:pStyle w:val="yScheduleHeading"/>
      </w:pPr>
      <w:bookmarkStart w:id="490" w:name="_Toc124934231"/>
      <w:bookmarkStart w:id="491" w:name="_Toc125279681"/>
      <w:bookmarkStart w:id="492" w:name="_Toc127067108"/>
      <w:bookmarkStart w:id="493" w:name="_Toc127076311"/>
      <w:bookmarkStart w:id="494" w:name="_Toc127085644"/>
      <w:bookmarkStart w:id="495" w:name="_Toc127086736"/>
      <w:bookmarkStart w:id="496" w:name="_Toc127671679"/>
      <w:bookmarkStart w:id="497" w:name="_Toc127690056"/>
      <w:bookmarkStart w:id="498" w:name="_Toc127699337"/>
      <w:bookmarkStart w:id="499" w:name="_Toc127760429"/>
      <w:bookmarkStart w:id="500" w:name="_Toc127760457"/>
      <w:bookmarkStart w:id="501" w:name="_Toc127946779"/>
      <w:bookmarkStart w:id="502" w:name="_Toc127960812"/>
      <w:bookmarkStart w:id="503" w:name="_Toc127960840"/>
      <w:bookmarkStart w:id="504" w:name="_Toc128190514"/>
      <w:bookmarkStart w:id="505" w:name="_Toc128196186"/>
      <w:bookmarkStart w:id="506" w:name="_Toc128197605"/>
      <w:bookmarkStart w:id="507" w:name="_Toc128282878"/>
      <w:bookmarkStart w:id="508" w:name="_Toc131490126"/>
      <w:bookmarkStart w:id="509" w:name="_Toc131491086"/>
      <w:bookmarkStart w:id="510" w:name="_Toc152664695"/>
      <w:bookmarkStart w:id="511" w:name="_Toc152669126"/>
      <w:bookmarkStart w:id="512" w:name="_Toc171051501"/>
      <w:r>
        <w:rPr>
          <w:rStyle w:val="CharSchNo"/>
        </w:rPr>
        <w:t>Schedule 2</w:t>
      </w:r>
      <w:r>
        <w:rPr>
          <w:rStyle w:val="CharSDivNo"/>
        </w:rPr>
        <w:t> </w:t>
      </w:r>
      <w:r>
        <w:t>—</w:t>
      </w:r>
      <w:r>
        <w:rPr>
          <w:rStyle w:val="CharSDivText"/>
        </w:rPr>
        <w:t> </w:t>
      </w:r>
      <w:r>
        <w:rPr>
          <w:rStyle w:val="CharSchText"/>
        </w:rPr>
        <w:t>Street lighting</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yShoulderClause"/>
      </w:pPr>
      <w:r>
        <w:t>[bl. 4(2)]</w:t>
      </w:r>
    </w:p>
    <w:p>
      <w:pPr>
        <w:pStyle w:val="yMiscellaneousBody"/>
        <w:spacing w:after="60"/>
        <w:jc w:val="center"/>
        <w:rPr>
          <w:b/>
          <w:snapToGrid w:val="0"/>
        </w:rPr>
      </w:pPr>
      <w:r>
        <w:rPr>
          <w:b/>
          <w:snapToGrid w:val="0"/>
        </w:rPr>
        <w:t>Wattage Groups — Fitting Types — Switching Hours</w:t>
      </w:r>
    </w:p>
    <w:tbl>
      <w:tblPr>
        <w:tblW w:w="0" w:type="auto"/>
        <w:tblInd w:w="212" w:type="dxa"/>
        <w:tblLayout w:type="fixed"/>
        <w:tblCellMar>
          <w:left w:w="70" w:type="dxa"/>
          <w:right w:w="70" w:type="dxa"/>
        </w:tblCellMar>
        <w:tblLook w:val="0000" w:firstRow="0" w:lastRow="0" w:firstColumn="0" w:lastColumn="0" w:noHBand="0" w:noVBand="0"/>
      </w:tblPr>
      <w:tblGrid>
        <w:gridCol w:w="567"/>
        <w:gridCol w:w="851"/>
        <w:gridCol w:w="1559"/>
        <w:gridCol w:w="1134"/>
        <w:gridCol w:w="1134"/>
        <w:gridCol w:w="850"/>
        <w:gridCol w:w="851"/>
      </w:tblGrid>
      <w:tr>
        <w:trPr>
          <w:cantSplit/>
          <w:tblHeader/>
        </w:trPr>
        <w:tc>
          <w:tcPr>
            <w:tcW w:w="6946" w:type="dxa"/>
            <w:gridSpan w:val="7"/>
            <w:tcBorders>
              <w:top w:val="single" w:sz="4" w:space="0" w:color="auto"/>
            </w:tcBorders>
          </w:tcPr>
          <w:p>
            <w:pPr>
              <w:pStyle w:val="yTable"/>
              <w:jc w:val="center"/>
              <w:rPr>
                <w:b/>
                <w:sz w:val="16"/>
              </w:rPr>
            </w:pPr>
            <w:r>
              <w:rPr>
                <w:b/>
                <w:sz w:val="16"/>
              </w:rPr>
              <w:t>Lamp Details</w:t>
            </w:r>
          </w:p>
        </w:tc>
      </w:tr>
      <w:tr>
        <w:trPr>
          <w:tblHeader/>
        </w:trPr>
        <w:tc>
          <w:tcPr>
            <w:tcW w:w="567" w:type="dxa"/>
            <w:tcBorders>
              <w:top w:val="single" w:sz="4" w:space="0" w:color="auto"/>
              <w:bottom w:val="single" w:sz="4" w:space="0" w:color="auto"/>
            </w:tcBorders>
          </w:tcPr>
          <w:p>
            <w:pPr>
              <w:pStyle w:val="yTable"/>
              <w:rPr>
                <w:b/>
                <w:sz w:val="16"/>
              </w:rPr>
            </w:pPr>
            <w:r>
              <w:rPr>
                <w:b/>
                <w:sz w:val="16"/>
              </w:rPr>
              <w:t>Item</w:t>
            </w:r>
          </w:p>
        </w:tc>
        <w:tc>
          <w:tcPr>
            <w:tcW w:w="851" w:type="dxa"/>
            <w:tcBorders>
              <w:top w:val="single" w:sz="4" w:space="0" w:color="auto"/>
              <w:bottom w:val="single" w:sz="4" w:space="0" w:color="auto"/>
            </w:tcBorders>
          </w:tcPr>
          <w:p>
            <w:pPr>
              <w:pStyle w:val="yTable"/>
              <w:rPr>
                <w:b/>
                <w:sz w:val="16"/>
              </w:rPr>
            </w:pPr>
            <w:r>
              <w:rPr>
                <w:b/>
                <w:sz w:val="16"/>
              </w:rPr>
              <w:t>Wattage</w:t>
            </w:r>
          </w:p>
        </w:tc>
        <w:tc>
          <w:tcPr>
            <w:tcW w:w="1559" w:type="dxa"/>
            <w:tcBorders>
              <w:top w:val="single" w:sz="4" w:space="0" w:color="auto"/>
              <w:bottom w:val="single" w:sz="4" w:space="0" w:color="auto"/>
            </w:tcBorders>
          </w:tcPr>
          <w:p>
            <w:pPr>
              <w:pStyle w:val="yTable"/>
              <w:rPr>
                <w:b/>
                <w:sz w:val="16"/>
              </w:rPr>
            </w:pPr>
            <w:r>
              <w:rPr>
                <w:b/>
                <w:sz w:val="16"/>
              </w:rPr>
              <w:t>Type</w:t>
            </w:r>
          </w:p>
        </w:tc>
        <w:tc>
          <w:tcPr>
            <w:tcW w:w="1134" w:type="dxa"/>
            <w:tcBorders>
              <w:top w:val="single" w:sz="4" w:space="0" w:color="auto"/>
              <w:bottom w:val="single" w:sz="4" w:space="0" w:color="auto"/>
            </w:tcBorders>
          </w:tcPr>
          <w:p>
            <w:pPr>
              <w:pStyle w:val="yTable"/>
              <w:rPr>
                <w:b/>
                <w:sz w:val="16"/>
              </w:rPr>
            </w:pPr>
            <w:r>
              <w:rPr>
                <w:b/>
                <w:sz w:val="16"/>
              </w:rPr>
              <w:t>Fitting and Pole Type</w:t>
            </w:r>
          </w:p>
        </w:tc>
        <w:tc>
          <w:tcPr>
            <w:tcW w:w="1134" w:type="dxa"/>
            <w:tcBorders>
              <w:top w:val="single" w:sz="4" w:space="0" w:color="auto"/>
              <w:bottom w:val="single" w:sz="4" w:space="0" w:color="auto"/>
            </w:tcBorders>
          </w:tcPr>
          <w:p>
            <w:pPr>
              <w:pStyle w:val="yTable"/>
              <w:rPr>
                <w:b/>
                <w:sz w:val="16"/>
              </w:rPr>
            </w:pPr>
            <w:r>
              <w:rPr>
                <w:b/>
                <w:sz w:val="16"/>
              </w:rPr>
              <w:t>Midnight Switch</w:t>
            </w:r>
            <w:r>
              <w:rPr>
                <w:b/>
                <w:sz w:val="16"/>
              </w:rPr>
              <w:noBreakHyphen/>
              <w:t>off (Obsolescent) Cents per day</w:t>
            </w:r>
          </w:p>
        </w:tc>
        <w:tc>
          <w:tcPr>
            <w:tcW w:w="850" w:type="dxa"/>
            <w:tcBorders>
              <w:top w:val="single" w:sz="4" w:space="0" w:color="auto"/>
              <w:bottom w:val="single" w:sz="4" w:space="0" w:color="auto"/>
            </w:tcBorders>
          </w:tcPr>
          <w:p>
            <w:pPr>
              <w:pStyle w:val="yTable"/>
              <w:rPr>
                <w:b/>
                <w:sz w:val="16"/>
              </w:rPr>
            </w:pPr>
            <w:r>
              <w:rPr>
                <w:b/>
                <w:sz w:val="16"/>
              </w:rPr>
              <w:t>1.15 a.m. Switch</w:t>
            </w:r>
            <w:r>
              <w:rPr>
                <w:b/>
                <w:sz w:val="16"/>
              </w:rPr>
              <w:noBreakHyphen/>
              <w:t>off Cents per day</w:t>
            </w:r>
          </w:p>
        </w:tc>
        <w:tc>
          <w:tcPr>
            <w:tcW w:w="851" w:type="dxa"/>
            <w:tcBorders>
              <w:top w:val="single" w:sz="4" w:space="0" w:color="auto"/>
              <w:bottom w:val="single" w:sz="4" w:space="0" w:color="auto"/>
            </w:tcBorders>
          </w:tcPr>
          <w:p>
            <w:pPr>
              <w:pStyle w:val="yTable"/>
              <w:rPr>
                <w:b/>
                <w:sz w:val="16"/>
              </w:rPr>
            </w:pPr>
            <w:r>
              <w:rPr>
                <w:b/>
                <w:sz w:val="16"/>
              </w:rPr>
              <w:t>Dawn Switch</w:t>
            </w:r>
            <w:r>
              <w:rPr>
                <w:b/>
                <w:sz w:val="16"/>
              </w:rPr>
              <w:noBreakHyphen/>
              <w:t>off Cents per day</w:t>
            </w:r>
          </w:p>
        </w:tc>
      </w:tr>
      <w:tr>
        <w:trPr>
          <w:cantSplit/>
        </w:trPr>
        <w:tc>
          <w:tcPr>
            <w:tcW w:w="6946" w:type="dxa"/>
            <w:gridSpan w:val="7"/>
          </w:tcPr>
          <w:p>
            <w:pPr>
              <w:pStyle w:val="yTable"/>
              <w:rPr>
                <w:sz w:val="16"/>
              </w:rPr>
            </w:pPr>
            <w:r>
              <w:rPr>
                <w:i/>
                <w:sz w:val="16"/>
              </w:rPr>
              <w:t>Street lighting on current offer and for existing services</w:t>
            </w:r>
          </w:p>
        </w:tc>
      </w:tr>
      <w:tr>
        <w:tc>
          <w:tcPr>
            <w:tcW w:w="567" w:type="dxa"/>
          </w:tcPr>
          <w:p>
            <w:pPr>
              <w:pStyle w:val="yTable"/>
              <w:rPr>
                <w:sz w:val="16"/>
              </w:rPr>
            </w:pPr>
            <w:r>
              <w:rPr>
                <w:sz w:val="16"/>
              </w:rPr>
              <w:t>Z.01</w:t>
            </w:r>
          </w:p>
        </w:tc>
        <w:tc>
          <w:tcPr>
            <w:tcW w:w="851" w:type="dxa"/>
          </w:tcPr>
          <w:p>
            <w:pPr>
              <w:pStyle w:val="yTable"/>
              <w:rPr>
                <w:sz w:val="16"/>
              </w:rPr>
            </w:pPr>
            <w:r>
              <w:rPr>
                <w:sz w:val="16"/>
              </w:rPr>
              <w:t>50</w:t>
            </w:r>
          </w:p>
        </w:tc>
        <w:tc>
          <w:tcPr>
            <w:tcW w:w="1559" w:type="dxa"/>
          </w:tcPr>
          <w:p>
            <w:pPr>
              <w:pStyle w:val="yTable"/>
              <w:rPr>
                <w:sz w:val="16"/>
              </w:rPr>
            </w:pPr>
            <w:r>
              <w:rPr>
                <w:sz w:val="16"/>
              </w:rPr>
              <w:t>Mercury Vapour</w:t>
            </w:r>
          </w:p>
        </w:tc>
        <w:tc>
          <w:tcPr>
            <w:tcW w:w="1134" w:type="dxa"/>
          </w:tcPr>
          <w:p>
            <w:pPr>
              <w:pStyle w:val="yTable"/>
              <w:rPr>
                <w:sz w:val="16"/>
              </w:rPr>
            </w:pPr>
            <w:r>
              <w:rPr>
                <w:sz w:val="16"/>
              </w:rPr>
              <w:t>Any . . . . . .</w:t>
            </w:r>
          </w:p>
        </w:tc>
        <w:tc>
          <w:tcPr>
            <w:tcW w:w="1134" w:type="dxa"/>
          </w:tcPr>
          <w:p>
            <w:pPr>
              <w:pStyle w:val="yTable"/>
              <w:rPr>
                <w:sz w:val="16"/>
              </w:rPr>
            </w:pPr>
            <w:r>
              <w:rPr>
                <w:sz w:val="16"/>
              </w:rPr>
              <w:t>17.09</w:t>
            </w:r>
          </w:p>
        </w:tc>
        <w:tc>
          <w:tcPr>
            <w:tcW w:w="850" w:type="dxa"/>
          </w:tcPr>
          <w:p>
            <w:pPr>
              <w:pStyle w:val="yTable"/>
              <w:rPr>
                <w:sz w:val="16"/>
              </w:rPr>
            </w:pPr>
            <w:r>
              <w:rPr>
                <w:sz w:val="16"/>
              </w:rPr>
              <w:t>17.47</w:t>
            </w:r>
          </w:p>
        </w:tc>
        <w:tc>
          <w:tcPr>
            <w:tcW w:w="851" w:type="dxa"/>
          </w:tcPr>
          <w:p>
            <w:pPr>
              <w:pStyle w:val="yTable"/>
              <w:rPr>
                <w:sz w:val="16"/>
              </w:rPr>
            </w:pPr>
            <w:r>
              <w:rPr>
                <w:sz w:val="16"/>
              </w:rPr>
              <w:t>18.77</w:t>
            </w:r>
          </w:p>
        </w:tc>
      </w:tr>
      <w:tr>
        <w:tc>
          <w:tcPr>
            <w:tcW w:w="567" w:type="dxa"/>
          </w:tcPr>
          <w:p>
            <w:pPr>
              <w:pStyle w:val="yTable"/>
              <w:rPr>
                <w:sz w:val="16"/>
              </w:rPr>
            </w:pPr>
            <w:r>
              <w:rPr>
                <w:sz w:val="16"/>
              </w:rPr>
              <w:t>Z.02</w:t>
            </w:r>
          </w:p>
        </w:tc>
        <w:tc>
          <w:tcPr>
            <w:tcW w:w="851" w:type="dxa"/>
          </w:tcPr>
          <w:p>
            <w:pPr>
              <w:pStyle w:val="yTable"/>
              <w:rPr>
                <w:sz w:val="16"/>
              </w:rPr>
            </w:pPr>
            <w:r>
              <w:rPr>
                <w:sz w:val="16"/>
              </w:rPr>
              <w:t>80</w:t>
            </w:r>
          </w:p>
        </w:tc>
        <w:tc>
          <w:tcPr>
            <w:tcW w:w="1559" w:type="dxa"/>
          </w:tcPr>
          <w:p>
            <w:pPr>
              <w:pStyle w:val="yTable"/>
              <w:rPr>
                <w:sz w:val="16"/>
              </w:rPr>
            </w:pPr>
            <w:r>
              <w:rPr>
                <w:sz w:val="16"/>
              </w:rPr>
              <w:t>Mercury Vapour</w:t>
            </w:r>
          </w:p>
        </w:tc>
        <w:tc>
          <w:tcPr>
            <w:tcW w:w="1134" w:type="dxa"/>
          </w:tcPr>
          <w:p>
            <w:pPr>
              <w:pStyle w:val="yTable"/>
              <w:rPr>
                <w:sz w:val="16"/>
              </w:rPr>
            </w:pPr>
            <w:r>
              <w:rPr>
                <w:sz w:val="16"/>
              </w:rPr>
              <w:t>Any . . . . . .</w:t>
            </w:r>
          </w:p>
        </w:tc>
        <w:tc>
          <w:tcPr>
            <w:tcW w:w="1134" w:type="dxa"/>
          </w:tcPr>
          <w:p>
            <w:pPr>
              <w:pStyle w:val="yTable"/>
              <w:rPr>
                <w:sz w:val="16"/>
              </w:rPr>
            </w:pPr>
            <w:r>
              <w:rPr>
                <w:sz w:val="16"/>
              </w:rPr>
              <w:t>20.14</w:t>
            </w:r>
          </w:p>
        </w:tc>
        <w:tc>
          <w:tcPr>
            <w:tcW w:w="850" w:type="dxa"/>
          </w:tcPr>
          <w:p>
            <w:pPr>
              <w:pStyle w:val="yTable"/>
              <w:rPr>
                <w:sz w:val="16"/>
              </w:rPr>
            </w:pPr>
            <w:r>
              <w:rPr>
                <w:sz w:val="16"/>
              </w:rPr>
              <w:t>20.59</w:t>
            </w:r>
          </w:p>
        </w:tc>
        <w:tc>
          <w:tcPr>
            <w:tcW w:w="851" w:type="dxa"/>
          </w:tcPr>
          <w:p>
            <w:pPr>
              <w:pStyle w:val="yTable"/>
              <w:rPr>
                <w:sz w:val="16"/>
              </w:rPr>
            </w:pPr>
            <w:r>
              <w:rPr>
                <w:sz w:val="16"/>
              </w:rPr>
              <w:t>22.65</w:t>
            </w:r>
          </w:p>
        </w:tc>
      </w:tr>
      <w:tr>
        <w:tc>
          <w:tcPr>
            <w:tcW w:w="567" w:type="dxa"/>
          </w:tcPr>
          <w:p>
            <w:pPr>
              <w:pStyle w:val="yTable"/>
              <w:rPr>
                <w:sz w:val="16"/>
              </w:rPr>
            </w:pPr>
            <w:r>
              <w:rPr>
                <w:sz w:val="16"/>
              </w:rPr>
              <w:t>Z.03</w:t>
            </w:r>
          </w:p>
        </w:tc>
        <w:tc>
          <w:tcPr>
            <w:tcW w:w="851" w:type="dxa"/>
          </w:tcPr>
          <w:p>
            <w:pPr>
              <w:pStyle w:val="yTable"/>
              <w:rPr>
                <w:sz w:val="16"/>
              </w:rPr>
            </w:pPr>
            <w:r>
              <w:rPr>
                <w:sz w:val="16"/>
              </w:rPr>
              <w:t>125</w:t>
            </w:r>
          </w:p>
        </w:tc>
        <w:tc>
          <w:tcPr>
            <w:tcW w:w="1559" w:type="dxa"/>
          </w:tcPr>
          <w:p>
            <w:pPr>
              <w:pStyle w:val="yTable"/>
              <w:rPr>
                <w:sz w:val="16"/>
              </w:rPr>
            </w:pPr>
            <w:r>
              <w:rPr>
                <w:sz w:val="16"/>
              </w:rPr>
              <w:t>Mercury Vapour</w:t>
            </w:r>
          </w:p>
        </w:tc>
        <w:tc>
          <w:tcPr>
            <w:tcW w:w="1134" w:type="dxa"/>
          </w:tcPr>
          <w:p>
            <w:pPr>
              <w:pStyle w:val="yTable"/>
              <w:rPr>
                <w:sz w:val="16"/>
              </w:rPr>
            </w:pPr>
            <w:r>
              <w:rPr>
                <w:sz w:val="16"/>
              </w:rPr>
              <w:t>Any . . . . . .</w:t>
            </w:r>
          </w:p>
        </w:tc>
        <w:tc>
          <w:tcPr>
            <w:tcW w:w="1134" w:type="dxa"/>
          </w:tcPr>
          <w:p>
            <w:pPr>
              <w:pStyle w:val="yTable"/>
              <w:rPr>
                <w:sz w:val="16"/>
              </w:rPr>
            </w:pPr>
            <w:r>
              <w:rPr>
                <w:sz w:val="16"/>
              </w:rPr>
              <w:t>24.91</w:t>
            </w:r>
          </w:p>
        </w:tc>
        <w:tc>
          <w:tcPr>
            <w:tcW w:w="850" w:type="dxa"/>
          </w:tcPr>
          <w:p>
            <w:pPr>
              <w:pStyle w:val="yTable"/>
              <w:rPr>
                <w:sz w:val="16"/>
              </w:rPr>
            </w:pPr>
            <w:r>
              <w:rPr>
                <w:sz w:val="16"/>
              </w:rPr>
              <w:t>25.71</w:t>
            </w:r>
          </w:p>
        </w:tc>
        <w:tc>
          <w:tcPr>
            <w:tcW w:w="851" w:type="dxa"/>
          </w:tcPr>
          <w:p>
            <w:pPr>
              <w:pStyle w:val="yTable"/>
              <w:rPr>
                <w:sz w:val="16"/>
              </w:rPr>
            </w:pPr>
            <w:r>
              <w:rPr>
                <w:sz w:val="16"/>
              </w:rPr>
              <w:t>28.63</w:t>
            </w:r>
          </w:p>
        </w:tc>
      </w:tr>
      <w:tr>
        <w:tc>
          <w:tcPr>
            <w:tcW w:w="567" w:type="dxa"/>
          </w:tcPr>
          <w:p>
            <w:pPr>
              <w:pStyle w:val="yTable"/>
              <w:rPr>
                <w:sz w:val="16"/>
              </w:rPr>
            </w:pPr>
            <w:r>
              <w:rPr>
                <w:sz w:val="16"/>
              </w:rPr>
              <w:t>Z.04</w:t>
            </w:r>
          </w:p>
        </w:tc>
        <w:tc>
          <w:tcPr>
            <w:tcW w:w="851" w:type="dxa"/>
          </w:tcPr>
          <w:p>
            <w:pPr>
              <w:pStyle w:val="yTable"/>
              <w:rPr>
                <w:sz w:val="16"/>
              </w:rPr>
            </w:pPr>
            <w:r>
              <w:rPr>
                <w:sz w:val="16"/>
              </w:rPr>
              <w:t>140</w:t>
            </w:r>
          </w:p>
        </w:tc>
        <w:tc>
          <w:tcPr>
            <w:tcW w:w="1559" w:type="dxa"/>
          </w:tcPr>
          <w:p>
            <w:pPr>
              <w:pStyle w:val="yTable"/>
              <w:rPr>
                <w:sz w:val="16"/>
              </w:rPr>
            </w:pPr>
            <w:r>
              <w:rPr>
                <w:sz w:val="16"/>
              </w:rPr>
              <w:t>Sodium . . . . . . . . . .</w:t>
            </w:r>
          </w:p>
        </w:tc>
        <w:tc>
          <w:tcPr>
            <w:tcW w:w="1134" w:type="dxa"/>
          </w:tcPr>
          <w:p>
            <w:pPr>
              <w:pStyle w:val="yTable"/>
              <w:rPr>
                <w:sz w:val="16"/>
              </w:rPr>
            </w:pPr>
            <w:r>
              <w:rPr>
                <w:sz w:val="16"/>
              </w:rPr>
              <w:t>Crosswalk</w:t>
            </w:r>
            <w:r>
              <w:rPr>
                <w:sz w:val="16"/>
              </w:rPr>
              <w:br/>
              <w:t>Any Pole</w:t>
            </w:r>
          </w:p>
        </w:tc>
        <w:tc>
          <w:tcPr>
            <w:tcW w:w="1134" w:type="dxa"/>
          </w:tcPr>
          <w:p>
            <w:pPr>
              <w:pStyle w:val="yTable"/>
              <w:rPr>
                <w:sz w:val="16"/>
              </w:rPr>
            </w:pPr>
            <w:r>
              <w:rPr>
                <w:sz w:val="16"/>
              </w:rPr>
              <w:br/>
              <w:t>25.49</w:t>
            </w:r>
          </w:p>
        </w:tc>
        <w:tc>
          <w:tcPr>
            <w:tcW w:w="850" w:type="dxa"/>
          </w:tcPr>
          <w:p>
            <w:pPr>
              <w:pStyle w:val="yTable"/>
              <w:rPr>
                <w:sz w:val="16"/>
              </w:rPr>
            </w:pPr>
            <w:r>
              <w:rPr>
                <w:sz w:val="16"/>
              </w:rPr>
              <w:br/>
              <w:t>26.32</w:t>
            </w:r>
          </w:p>
        </w:tc>
        <w:tc>
          <w:tcPr>
            <w:tcW w:w="851" w:type="dxa"/>
          </w:tcPr>
          <w:p>
            <w:pPr>
              <w:pStyle w:val="yTable"/>
              <w:rPr>
                <w:sz w:val="16"/>
              </w:rPr>
            </w:pPr>
            <w:r>
              <w:rPr>
                <w:sz w:val="16"/>
              </w:rPr>
              <w:br/>
              <w:t>29.65</w:t>
            </w:r>
          </w:p>
        </w:tc>
      </w:tr>
      <w:tr>
        <w:tc>
          <w:tcPr>
            <w:tcW w:w="567" w:type="dxa"/>
          </w:tcPr>
          <w:p>
            <w:pPr>
              <w:pStyle w:val="yTable"/>
              <w:rPr>
                <w:sz w:val="16"/>
              </w:rPr>
            </w:pPr>
            <w:r>
              <w:rPr>
                <w:sz w:val="16"/>
              </w:rPr>
              <w:t>Z.07</w:t>
            </w:r>
          </w:p>
        </w:tc>
        <w:tc>
          <w:tcPr>
            <w:tcW w:w="851" w:type="dxa"/>
          </w:tcPr>
          <w:p>
            <w:pPr>
              <w:pStyle w:val="yTable"/>
              <w:rPr>
                <w:sz w:val="16"/>
              </w:rPr>
            </w:pPr>
            <w:r>
              <w:rPr>
                <w:sz w:val="16"/>
              </w:rPr>
              <w:t>250</w:t>
            </w:r>
          </w:p>
        </w:tc>
        <w:tc>
          <w:tcPr>
            <w:tcW w:w="1559" w:type="dxa"/>
          </w:tcPr>
          <w:p>
            <w:pPr>
              <w:pStyle w:val="yTable"/>
              <w:rPr>
                <w:sz w:val="16"/>
              </w:rPr>
            </w:pPr>
            <w:r>
              <w:rPr>
                <w:sz w:val="16"/>
              </w:rPr>
              <w:t>100% Consumer</w:t>
            </w:r>
            <w:r>
              <w:rPr>
                <w:sz w:val="16"/>
              </w:rPr>
              <w:br/>
              <w:t>Cost M.V. Type W</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30.90</w:t>
            </w:r>
          </w:p>
        </w:tc>
        <w:tc>
          <w:tcPr>
            <w:tcW w:w="850" w:type="dxa"/>
          </w:tcPr>
          <w:p>
            <w:pPr>
              <w:pStyle w:val="yTable"/>
              <w:rPr>
                <w:sz w:val="16"/>
              </w:rPr>
            </w:pPr>
            <w:r>
              <w:rPr>
                <w:sz w:val="16"/>
              </w:rPr>
              <w:br/>
              <w:t>32.47</w:t>
            </w:r>
          </w:p>
        </w:tc>
        <w:tc>
          <w:tcPr>
            <w:tcW w:w="851" w:type="dxa"/>
          </w:tcPr>
          <w:p>
            <w:pPr>
              <w:pStyle w:val="yTable"/>
              <w:rPr>
                <w:sz w:val="16"/>
              </w:rPr>
            </w:pPr>
            <w:r>
              <w:rPr>
                <w:sz w:val="16"/>
              </w:rPr>
              <w:br/>
              <w:t>38.33</w:t>
            </w:r>
          </w:p>
        </w:tc>
      </w:tr>
      <w:tr>
        <w:tc>
          <w:tcPr>
            <w:tcW w:w="567" w:type="dxa"/>
          </w:tcPr>
          <w:p>
            <w:pPr>
              <w:pStyle w:val="yTable"/>
              <w:rPr>
                <w:sz w:val="16"/>
              </w:rPr>
            </w:pPr>
            <w:r>
              <w:rPr>
                <w:sz w:val="16"/>
              </w:rPr>
              <w:t>Z.10</w:t>
            </w:r>
          </w:p>
        </w:tc>
        <w:tc>
          <w:tcPr>
            <w:tcW w:w="851" w:type="dxa"/>
          </w:tcPr>
          <w:p>
            <w:pPr>
              <w:pStyle w:val="yTable"/>
              <w:rPr>
                <w:sz w:val="16"/>
              </w:rPr>
            </w:pPr>
            <w:r>
              <w:rPr>
                <w:sz w:val="16"/>
              </w:rPr>
              <w:t>400</w:t>
            </w:r>
          </w:p>
        </w:tc>
        <w:tc>
          <w:tcPr>
            <w:tcW w:w="1559" w:type="dxa"/>
          </w:tcPr>
          <w:p>
            <w:pPr>
              <w:pStyle w:val="yTable"/>
              <w:rPr>
                <w:sz w:val="16"/>
              </w:rPr>
            </w:pPr>
            <w:r>
              <w:rPr>
                <w:sz w:val="16"/>
              </w:rPr>
              <w:t>100% Consumer</w:t>
            </w:r>
            <w:r>
              <w:rPr>
                <w:sz w:val="16"/>
              </w:rPr>
              <w:br/>
              <w:t>Cost M.V. Type W</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45.77</w:t>
            </w:r>
          </w:p>
        </w:tc>
        <w:tc>
          <w:tcPr>
            <w:tcW w:w="850" w:type="dxa"/>
          </w:tcPr>
          <w:p>
            <w:pPr>
              <w:pStyle w:val="yTable"/>
              <w:rPr>
                <w:sz w:val="16"/>
              </w:rPr>
            </w:pPr>
            <w:r>
              <w:rPr>
                <w:sz w:val="16"/>
              </w:rPr>
              <w:br/>
              <w:t>48.17</w:t>
            </w:r>
          </w:p>
        </w:tc>
        <w:tc>
          <w:tcPr>
            <w:tcW w:w="851" w:type="dxa"/>
          </w:tcPr>
          <w:p>
            <w:pPr>
              <w:pStyle w:val="yTable"/>
              <w:rPr>
                <w:sz w:val="16"/>
              </w:rPr>
            </w:pPr>
            <w:r>
              <w:rPr>
                <w:sz w:val="16"/>
              </w:rPr>
              <w:br/>
              <w:t>57.32</w:t>
            </w:r>
          </w:p>
        </w:tc>
      </w:tr>
      <w:tr>
        <w:tc>
          <w:tcPr>
            <w:tcW w:w="567" w:type="dxa"/>
          </w:tcPr>
          <w:p>
            <w:pPr>
              <w:pStyle w:val="yTable"/>
              <w:rPr>
                <w:sz w:val="16"/>
              </w:rPr>
            </w:pPr>
            <w:r>
              <w:rPr>
                <w:sz w:val="16"/>
              </w:rPr>
              <w:t>Z.13</w:t>
            </w:r>
          </w:p>
        </w:tc>
        <w:tc>
          <w:tcPr>
            <w:tcW w:w="851" w:type="dxa"/>
          </w:tcPr>
          <w:p>
            <w:pPr>
              <w:pStyle w:val="yTable"/>
              <w:rPr>
                <w:sz w:val="16"/>
              </w:rPr>
            </w:pPr>
            <w:r>
              <w:rPr>
                <w:sz w:val="16"/>
              </w:rPr>
              <w:t>150</w:t>
            </w:r>
          </w:p>
        </w:tc>
        <w:tc>
          <w:tcPr>
            <w:tcW w:w="1559" w:type="dxa"/>
          </w:tcPr>
          <w:p>
            <w:pPr>
              <w:pStyle w:val="yTable"/>
              <w:rPr>
                <w:sz w:val="16"/>
              </w:rPr>
            </w:pPr>
            <w:r>
              <w:rPr>
                <w:sz w:val="16"/>
              </w:rPr>
              <w:t>100% Consumer</w:t>
            </w:r>
            <w:r>
              <w:rPr>
                <w:sz w:val="16"/>
              </w:rPr>
              <w:br/>
              <w:t>Cost 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23.60</w:t>
            </w:r>
          </w:p>
        </w:tc>
        <w:tc>
          <w:tcPr>
            <w:tcW w:w="850" w:type="dxa"/>
          </w:tcPr>
          <w:p>
            <w:pPr>
              <w:pStyle w:val="yTable"/>
              <w:rPr>
                <w:sz w:val="16"/>
              </w:rPr>
            </w:pPr>
            <w:r>
              <w:rPr>
                <w:sz w:val="16"/>
              </w:rPr>
              <w:br/>
              <w:t>24.45</w:t>
            </w:r>
          </w:p>
        </w:tc>
        <w:tc>
          <w:tcPr>
            <w:tcW w:w="851" w:type="dxa"/>
          </w:tcPr>
          <w:p>
            <w:pPr>
              <w:pStyle w:val="yTable"/>
              <w:rPr>
                <w:sz w:val="16"/>
              </w:rPr>
            </w:pPr>
            <w:r>
              <w:rPr>
                <w:sz w:val="16"/>
              </w:rPr>
              <w:br/>
              <w:t>29.29</w:t>
            </w:r>
          </w:p>
        </w:tc>
      </w:tr>
      <w:tr>
        <w:tc>
          <w:tcPr>
            <w:tcW w:w="567" w:type="dxa"/>
          </w:tcPr>
          <w:p>
            <w:pPr>
              <w:pStyle w:val="yTable"/>
              <w:rPr>
                <w:sz w:val="16"/>
              </w:rPr>
            </w:pPr>
            <w:r>
              <w:rPr>
                <w:sz w:val="16"/>
              </w:rPr>
              <w:t>Z.15</w:t>
            </w:r>
          </w:p>
        </w:tc>
        <w:tc>
          <w:tcPr>
            <w:tcW w:w="851" w:type="dxa"/>
          </w:tcPr>
          <w:p>
            <w:pPr>
              <w:pStyle w:val="yTable"/>
              <w:rPr>
                <w:sz w:val="16"/>
              </w:rPr>
            </w:pPr>
            <w:r>
              <w:rPr>
                <w:sz w:val="16"/>
              </w:rPr>
              <w:t>250</w:t>
            </w:r>
          </w:p>
        </w:tc>
        <w:tc>
          <w:tcPr>
            <w:tcW w:w="1559" w:type="dxa"/>
          </w:tcPr>
          <w:p>
            <w:pPr>
              <w:pStyle w:val="yTable"/>
              <w:rPr>
                <w:sz w:val="16"/>
              </w:rPr>
            </w:pPr>
            <w:r>
              <w:rPr>
                <w:sz w:val="16"/>
              </w:rPr>
              <w:t>100% Consumer</w:t>
            </w:r>
            <w:r>
              <w:rPr>
                <w:sz w:val="16"/>
              </w:rPr>
              <w:br/>
              <w:t>Cost 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34.97</w:t>
            </w:r>
          </w:p>
        </w:tc>
        <w:tc>
          <w:tcPr>
            <w:tcW w:w="850" w:type="dxa"/>
          </w:tcPr>
          <w:p>
            <w:pPr>
              <w:pStyle w:val="yTable"/>
              <w:rPr>
                <w:sz w:val="16"/>
              </w:rPr>
            </w:pPr>
            <w:r>
              <w:rPr>
                <w:sz w:val="16"/>
              </w:rPr>
              <w:br/>
              <w:t>36.82</w:t>
            </w:r>
          </w:p>
        </w:tc>
        <w:tc>
          <w:tcPr>
            <w:tcW w:w="851" w:type="dxa"/>
          </w:tcPr>
          <w:p>
            <w:pPr>
              <w:pStyle w:val="yTable"/>
              <w:rPr>
                <w:sz w:val="16"/>
              </w:rPr>
            </w:pPr>
            <w:r>
              <w:rPr>
                <w:sz w:val="16"/>
              </w:rPr>
              <w:br/>
              <w:t>44.02</w:t>
            </w:r>
          </w:p>
        </w:tc>
      </w:tr>
      <w:tr>
        <w:tc>
          <w:tcPr>
            <w:tcW w:w="567" w:type="dxa"/>
          </w:tcPr>
          <w:p>
            <w:pPr>
              <w:pStyle w:val="yTable"/>
              <w:rPr>
                <w:sz w:val="16"/>
              </w:rPr>
            </w:pPr>
            <w:r>
              <w:rPr>
                <w:sz w:val="16"/>
              </w:rPr>
              <w:t>Z.18</w:t>
            </w:r>
          </w:p>
        </w:tc>
        <w:tc>
          <w:tcPr>
            <w:tcW w:w="851" w:type="dxa"/>
          </w:tcPr>
          <w:p>
            <w:pPr>
              <w:pStyle w:val="yTable"/>
              <w:rPr>
                <w:sz w:val="16"/>
              </w:rPr>
            </w:pPr>
            <w:r>
              <w:rPr>
                <w:sz w:val="16"/>
              </w:rPr>
              <w:t>per kilowatt</w:t>
            </w:r>
          </w:p>
        </w:tc>
        <w:tc>
          <w:tcPr>
            <w:tcW w:w="1559" w:type="dxa"/>
          </w:tcPr>
          <w:p>
            <w:pPr>
              <w:pStyle w:val="yTable"/>
              <w:rPr>
                <w:sz w:val="16"/>
              </w:rPr>
            </w:pPr>
            <w:r>
              <w:rPr>
                <w:sz w:val="16"/>
              </w:rPr>
              <w:t>Auxiliary Lighting in Public Places</w:t>
            </w:r>
          </w:p>
        </w:tc>
        <w:tc>
          <w:tcPr>
            <w:tcW w:w="1134" w:type="dxa"/>
          </w:tcPr>
          <w:p>
            <w:pPr>
              <w:pStyle w:val="yTable"/>
              <w:rPr>
                <w:sz w:val="16"/>
              </w:rPr>
            </w:pPr>
            <w:r>
              <w:rPr>
                <w:sz w:val="16"/>
              </w:rPr>
              <w:t>Service by Negotiation</w:t>
            </w:r>
          </w:p>
        </w:tc>
        <w:tc>
          <w:tcPr>
            <w:tcW w:w="1134" w:type="dxa"/>
          </w:tcPr>
          <w:p>
            <w:pPr>
              <w:pStyle w:val="yTable"/>
              <w:rPr>
                <w:sz w:val="16"/>
              </w:rPr>
            </w:pPr>
            <w:r>
              <w:rPr>
                <w:sz w:val="16"/>
              </w:rPr>
              <w:br/>
              <w:t>100.16</w:t>
            </w:r>
          </w:p>
        </w:tc>
        <w:tc>
          <w:tcPr>
            <w:tcW w:w="850" w:type="dxa"/>
          </w:tcPr>
          <w:p>
            <w:pPr>
              <w:pStyle w:val="yTable"/>
              <w:rPr>
                <w:sz w:val="16"/>
              </w:rPr>
            </w:pPr>
            <w:r>
              <w:rPr>
                <w:sz w:val="16"/>
              </w:rPr>
              <w:br/>
              <w:t>105.74</w:t>
            </w:r>
          </w:p>
        </w:tc>
        <w:tc>
          <w:tcPr>
            <w:tcW w:w="851" w:type="dxa"/>
          </w:tcPr>
          <w:p>
            <w:pPr>
              <w:pStyle w:val="yTable"/>
              <w:rPr>
                <w:sz w:val="16"/>
              </w:rPr>
            </w:pPr>
            <w:r>
              <w:rPr>
                <w:sz w:val="16"/>
              </w:rPr>
              <w:br/>
              <w:t>127.62</w:t>
            </w:r>
          </w:p>
        </w:tc>
      </w:tr>
      <w:tr>
        <w:trPr>
          <w:cantSplit/>
        </w:trPr>
        <w:tc>
          <w:tcPr>
            <w:tcW w:w="6946" w:type="dxa"/>
            <w:gridSpan w:val="7"/>
          </w:tcPr>
          <w:p>
            <w:pPr>
              <w:pStyle w:val="yTable"/>
              <w:rPr>
                <w:i/>
                <w:sz w:val="16"/>
              </w:rPr>
            </w:pPr>
            <w:r>
              <w:rPr>
                <w:i/>
                <w:sz w:val="16"/>
              </w:rPr>
              <w:t>Street lighting for existing services only</w:t>
            </w:r>
          </w:p>
        </w:tc>
      </w:tr>
      <w:tr>
        <w:tc>
          <w:tcPr>
            <w:tcW w:w="567" w:type="dxa"/>
          </w:tcPr>
          <w:p>
            <w:pPr>
              <w:pStyle w:val="yTable"/>
              <w:rPr>
                <w:sz w:val="16"/>
              </w:rPr>
            </w:pPr>
            <w:r>
              <w:rPr>
                <w:sz w:val="16"/>
              </w:rPr>
              <w:t>Z.05</w:t>
            </w:r>
          </w:p>
        </w:tc>
        <w:tc>
          <w:tcPr>
            <w:tcW w:w="851" w:type="dxa"/>
          </w:tcPr>
          <w:p>
            <w:pPr>
              <w:pStyle w:val="yTable"/>
              <w:rPr>
                <w:sz w:val="16"/>
              </w:rPr>
            </w:pPr>
            <w:r>
              <w:rPr>
                <w:sz w:val="16"/>
              </w:rPr>
              <w:t>250</w:t>
            </w:r>
          </w:p>
        </w:tc>
        <w:tc>
          <w:tcPr>
            <w:tcW w:w="1559" w:type="dxa"/>
          </w:tcPr>
          <w:p>
            <w:pPr>
              <w:pStyle w:val="yTable"/>
              <w:rPr>
                <w:sz w:val="16"/>
              </w:rPr>
            </w:pPr>
            <w:r>
              <w:rPr>
                <w:sz w:val="16"/>
              </w:rPr>
              <w:t>Mercury Vapour</w:t>
            </w:r>
          </w:p>
        </w:tc>
        <w:tc>
          <w:tcPr>
            <w:tcW w:w="1134" w:type="dxa"/>
          </w:tcPr>
          <w:p>
            <w:pPr>
              <w:pStyle w:val="yTable"/>
              <w:rPr>
                <w:sz w:val="16"/>
              </w:rPr>
            </w:pPr>
            <w:r>
              <w:rPr>
                <w:sz w:val="16"/>
              </w:rPr>
              <w:t>Open Fitting, Any Pole</w:t>
            </w:r>
          </w:p>
        </w:tc>
        <w:tc>
          <w:tcPr>
            <w:tcW w:w="1134" w:type="dxa"/>
          </w:tcPr>
          <w:p>
            <w:pPr>
              <w:pStyle w:val="yTable"/>
              <w:rPr>
                <w:sz w:val="16"/>
              </w:rPr>
            </w:pPr>
            <w:r>
              <w:rPr>
                <w:sz w:val="16"/>
              </w:rPr>
              <w:br/>
              <w:t>40.04</w:t>
            </w:r>
          </w:p>
        </w:tc>
        <w:tc>
          <w:tcPr>
            <w:tcW w:w="850" w:type="dxa"/>
          </w:tcPr>
          <w:p>
            <w:pPr>
              <w:pStyle w:val="yTable"/>
              <w:rPr>
                <w:sz w:val="16"/>
              </w:rPr>
            </w:pPr>
            <w:r>
              <w:rPr>
                <w:sz w:val="16"/>
              </w:rPr>
              <w:br/>
              <w:t>41.60</w:t>
            </w:r>
          </w:p>
        </w:tc>
        <w:tc>
          <w:tcPr>
            <w:tcW w:w="851" w:type="dxa"/>
          </w:tcPr>
          <w:p>
            <w:pPr>
              <w:pStyle w:val="yTable"/>
              <w:rPr>
                <w:sz w:val="16"/>
              </w:rPr>
            </w:pPr>
            <w:r>
              <w:rPr>
                <w:sz w:val="16"/>
              </w:rPr>
              <w:br/>
              <w:t>47.48</w:t>
            </w:r>
          </w:p>
        </w:tc>
      </w:tr>
      <w:tr>
        <w:tc>
          <w:tcPr>
            <w:tcW w:w="567" w:type="dxa"/>
          </w:tcPr>
          <w:p>
            <w:pPr>
              <w:pStyle w:val="yTable"/>
              <w:rPr>
                <w:sz w:val="16"/>
              </w:rPr>
            </w:pPr>
            <w:r>
              <w:rPr>
                <w:sz w:val="16"/>
              </w:rPr>
              <w:t>Z.06</w:t>
            </w:r>
          </w:p>
        </w:tc>
        <w:tc>
          <w:tcPr>
            <w:tcW w:w="851" w:type="dxa"/>
          </w:tcPr>
          <w:p>
            <w:pPr>
              <w:pStyle w:val="yTable"/>
              <w:rPr>
                <w:sz w:val="16"/>
              </w:rPr>
            </w:pPr>
            <w:r>
              <w:rPr>
                <w:sz w:val="16"/>
              </w:rPr>
              <w:t>400</w:t>
            </w:r>
          </w:p>
        </w:tc>
        <w:tc>
          <w:tcPr>
            <w:tcW w:w="1559" w:type="dxa"/>
          </w:tcPr>
          <w:p>
            <w:pPr>
              <w:pStyle w:val="yTable"/>
              <w:rPr>
                <w:sz w:val="16"/>
              </w:rPr>
            </w:pPr>
            <w:r>
              <w:rPr>
                <w:sz w:val="16"/>
              </w:rPr>
              <w:t>Mercury Vapour</w:t>
            </w:r>
          </w:p>
        </w:tc>
        <w:tc>
          <w:tcPr>
            <w:tcW w:w="1134" w:type="dxa"/>
          </w:tcPr>
          <w:p>
            <w:pPr>
              <w:pStyle w:val="yTable"/>
              <w:rPr>
                <w:sz w:val="16"/>
              </w:rPr>
            </w:pPr>
            <w:r>
              <w:rPr>
                <w:sz w:val="16"/>
              </w:rPr>
              <w:t>Open Fitting, Luminaire</w:t>
            </w:r>
          </w:p>
        </w:tc>
        <w:tc>
          <w:tcPr>
            <w:tcW w:w="1134" w:type="dxa"/>
          </w:tcPr>
          <w:p>
            <w:pPr>
              <w:pStyle w:val="yTable"/>
              <w:rPr>
                <w:sz w:val="16"/>
              </w:rPr>
            </w:pPr>
            <w:r>
              <w:rPr>
                <w:sz w:val="16"/>
              </w:rPr>
              <w:br/>
              <w:t>54.92</w:t>
            </w:r>
          </w:p>
        </w:tc>
        <w:tc>
          <w:tcPr>
            <w:tcW w:w="850" w:type="dxa"/>
          </w:tcPr>
          <w:p>
            <w:pPr>
              <w:pStyle w:val="yTable"/>
              <w:rPr>
                <w:sz w:val="16"/>
              </w:rPr>
            </w:pPr>
            <w:r>
              <w:rPr>
                <w:sz w:val="16"/>
              </w:rPr>
              <w:br/>
              <w:t>57.32</w:t>
            </w:r>
          </w:p>
        </w:tc>
        <w:tc>
          <w:tcPr>
            <w:tcW w:w="851" w:type="dxa"/>
          </w:tcPr>
          <w:p>
            <w:pPr>
              <w:pStyle w:val="yTable"/>
              <w:rPr>
                <w:sz w:val="16"/>
              </w:rPr>
            </w:pPr>
            <w:r>
              <w:rPr>
                <w:sz w:val="16"/>
              </w:rPr>
              <w:br/>
              <w:t>66.43</w:t>
            </w:r>
          </w:p>
        </w:tc>
      </w:tr>
      <w:tr>
        <w:tc>
          <w:tcPr>
            <w:tcW w:w="567" w:type="dxa"/>
          </w:tcPr>
          <w:p>
            <w:pPr>
              <w:pStyle w:val="yTable"/>
              <w:rPr>
                <w:sz w:val="16"/>
              </w:rPr>
            </w:pPr>
            <w:r>
              <w:rPr>
                <w:sz w:val="16"/>
              </w:rPr>
              <w:t>Z.08</w:t>
            </w:r>
          </w:p>
        </w:tc>
        <w:tc>
          <w:tcPr>
            <w:tcW w:w="851" w:type="dxa"/>
          </w:tcPr>
          <w:p>
            <w:pPr>
              <w:pStyle w:val="yTable"/>
              <w:rPr>
                <w:sz w:val="16"/>
              </w:rPr>
            </w:pPr>
            <w:r>
              <w:rPr>
                <w:sz w:val="16"/>
              </w:rPr>
              <w:t>250</w:t>
            </w:r>
          </w:p>
        </w:tc>
        <w:tc>
          <w:tcPr>
            <w:tcW w:w="1559" w:type="dxa"/>
          </w:tcPr>
          <w:p>
            <w:pPr>
              <w:pStyle w:val="yTable"/>
              <w:rPr>
                <w:sz w:val="16"/>
              </w:rPr>
            </w:pPr>
            <w:r>
              <w:rPr>
                <w:sz w:val="16"/>
              </w:rPr>
              <w:t>50% E.C. Cost</w:t>
            </w:r>
            <w:r>
              <w:rPr>
                <w:sz w:val="16"/>
              </w:rPr>
              <w:br/>
              <w:t>M.V. Type W</w:t>
            </w:r>
          </w:p>
        </w:tc>
        <w:tc>
          <w:tcPr>
            <w:tcW w:w="1134" w:type="dxa"/>
          </w:tcPr>
          <w:p>
            <w:pPr>
              <w:pStyle w:val="yTable"/>
              <w:rPr>
                <w:sz w:val="16"/>
              </w:rPr>
            </w:pPr>
            <w:r>
              <w:rPr>
                <w:sz w:val="16"/>
              </w:rPr>
              <w:t>Luminaire, Wood Poles</w:t>
            </w:r>
          </w:p>
        </w:tc>
        <w:tc>
          <w:tcPr>
            <w:tcW w:w="1134" w:type="dxa"/>
          </w:tcPr>
          <w:p>
            <w:pPr>
              <w:pStyle w:val="yTable"/>
              <w:rPr>
                <w:sz w:val="16"/>
              </w:rPr>
            </w:pPr>
            <w:r>
              <w:rPr>
                <w:sz w:val="16"/>
              </w:rPr>
              <w:br/>
              <w:t>35.47</w:t>
            </w:r>
          </w:p>
        </w:tc>
        <w:tc>
          <w:tcPr>
            <w:tcW w:w="850" w:type="dxa"/>
          </w:tcPr>
          <w:p>
            <w:pPr>
              <w:pStyle w:val="yTable"/>
              <w:rPr>
                <w:sz w:val="16"/>
              </w:rPr>
            </w:pPr>
            <w:r>
              <w:rPr>
                <w:sz w:val="16"/>
              </w:rPr>
              <w:br/>
              <w:t>37.02</w:t>
            </w:r>
          </w:p>
        </w:tc>
        <w:tc>
          <w:tcPr>
            <w:tcW w:w="851" w:type="dxa"/>
          </w:tcPr>
          <w:p>
            <w:pPr>
              <w:pStyle w:val="yTable"/>
              <w:rPr>
                <w:sz w:val="16"/>
              </w:rPr>
            </w:pPr>
            <w:r>
              <w:rPr>
                <w:sz w:val="16"/>
              </w:rPr>
              <w:br/>
              <w:t>42.90</w:t>
            </w:r>
          </w:p>
        </w:tc>
      </w:tr>
      <w:tr>
        <w:tc>
          <w:tcPr>
            <w:tcW w:w="567" w:type="dxa"/>
          </w:tcPr>
          <w:p>
            <w:pPr>
              <w:pStyle w:val="yTable"/>
              <w:rPr>
                <w:sz w:val="16"/>
              </w:rPr>
            </w:pPr>
            <w:r>
              <w:rPr>
                <w:sz w:val="16"/>
              </w:rPr>
              <w:t>Z.09</w:t>
            </w:r>
          </w:p>
        </w:tc>
        <w:tc>
          <w:tcPr>
            <w:tcW w:w="851" w:type="dxa"/>
          </w:tcPr>
          <w:p>
            <w:pPr>
              <w:pStyle w:val="yTable"/>
              <w:rPr>
                <w:sz w:val="16"/>
              </w:rPr>
            </w:pPr>
            <w:r>
              <w:rPr>
                <w:sz w:val="16"/>
              </w:rPr>
              <w:t>250</w:t>
            </w:r>
          </w:p>
        </w:tc>
        <w:tc>
          <w:tcPr>
            <w:tcW w:w="1559" w:type="dxa"/>
          </w:tcPr>
          <w:p>
            <w:pPr>
              <w:pStyle w:val="yTable"/>
              <w:rPr>
                <w:sz w:val="16"/>
              </w:rPr>
            </w:pPr>
            <w:r>
              <w:rPr>
                <w:sz w:val="16"/>
              </w:rPr>
              <w:t>100% E.C. Cost</w:t>
            </w:r>
            <w:r>
              <w:rPr>
                <w:sz w:val="16"/>
              </w:rPr>
              <w:br/>
              <w:t>M.V. Type W</w:t>
            </w:r>
          </w:p>
        </w:tc>
        <w:tc>
          <w:tcPr>
            <w:tcW w:w="1134" w:type="dxa"/>
          </w:tcPr>
          <w:p>
            <w:pPr>
              <w:pStyle w:val="yTable"/>
              <w:rPr>
                <w:sz w:val="16"/>
              </w:rPr>
            </w:pPr>
            <w:r>
              <w:rPr>
                <w:sz w:val="16"/>
              </w:rPr>
              <w:t>Luminaire, Wood Poles</w:t>
            </w:r>
          </w:p>
        </w:tc>
        <w:tc>
          <w:tcPr>
            <w:tcW w:w="1134" w:type="dxa"/>
          </w:tcPr>
          <w:p>
            <w:pPr>
              <w:pStyle w:val="yTable"/>
              <w:rPr>
                <w:sz w:val="16"/>
              </w:rPr>
            </w:pPr>
            <w:r>
              <w:rPr>
                <w:sz w:val="16"/>
              </w:rPr>
              <w:br/>
              <w:t>40.04</w:t>
            </w:r>
          </w:p>
        </w:tc>
        <w:tc>
          <w:tcPr>
            <w:tcW w:w="850" w:type="dxa"/>
          </w:tcPr>
          <w:p>
            <w:pPr>
              <w:pStyle w:val="yTable"/>
              <w:rPr>
                <w:sz w:val="16"/>
              </w:rPr>
            </w:pPr>
            <w:r>
              <w:rPr>
                <w:sz w:val="16"/>
              </w:rPr>
              <w:br/>
              <w:t>41.60</w:t>
            </w:r>
          </w:p>
        </w:tc>
        <w:tc>
          <w:tcPr>
            <w:tcW w:w="851" w:type="dxa"/>
          </w:tcPr>
          <w:p>
            <w:pPr>
              <w:pStyle w:val="yTable"/>
              <w:rPr>
                <w:sz w:val="16"/>
              </w:rPr>
            </w:pPr>
            <w:r>
              <w:rPr>
                <w:sz w:val="16"/>
              </w:rPr>
              <w:br/>
              <w:t>47.48</w:t>
            </w:r>
          </w:p>
        </w:tc>
      </w:tr>
      <w:tr>
        <w:tc>
          <w:tcPr>
            <w:tcW w:w="567" w:type="dxa"/>
          </w:tcPr>
          <w:p>
            <w:pPr>
              <w:pStyle w:val="yTable"/>
              <w:rPr>
                <w:sz w:val="16"/>
              </w:rPr>
            </w:pPr>
            <w:r>
              <w:rPr>
                <w:sz w:val="16"/>
              </w:rPr>
              <w:t>Z.11</w:t>
            </w:r>
          </w:p>
        </w:tc>
        <w:tc>
          <w:tcPr>
            <w:tcW w:w="851" w:type="dxa"/>
          </w:tcPr>
          <w:p>
            <w:pPr>
              <w:pStyle w:val="yTable"/>
              <w:rPr>
                <w:sz w:val="16"/>
              </w:rPr>
            </w:pPr>
            <w:r>
              <w:rPr>
                <w:sz w:val="16"/>
              </w:rPr>
              <w:t>400</w:t>
            </w:r>
          </w:p>
        </w:tc>
        <w:tc>
          <w:tcPr>
            <w:tcW w:w="1559" w:type="dxa"/>
          </w:tcPr>
          <w:p>
            <w:pPr>
              <w:pStyle w:val="yTable"/>
              <w:rPr>
                <w:sz w:val="16"/>
              </w:rPr>
            </w:pPr>
            <w:r>
              <w:rPr>
                <w:sz w:val="16"/>
              </w:rPr>
              <w:t>50% E.C. Cost</w:t>
            </w:r>
            <w:r>
              <w:rPr>
                <w:sz w:val="16"/>
              </w:rPr>
              <w:br/>
              <w:t>M.V. Type W</w:t>
            </w:r>
          </w:p>
        </w:tc>
        <w:tc>
          <w:tcPr>
            <w:tcW w:w="1134" w:type="dxa"/>
          </w:tcPr>
          <w:p>
            <w:pPr>
              <w:pStyle w:val="yTable"/>
              <w:rPr>
                <w:sz w:val="16"/>
              </w:rPr>
            </w:pPr>
            <w:r>
              <w:rPr>
                <w:sz w:val="16"/>
              </w:rPr>
              <w:t>Luminaire, Wood Poles</w:t>
            </w:r>
          </w:p>
        </w:tc>
        <w:tc>
          <w:tcPr>
            <w:tcW w:w="1134" w:type="dxa"/>
          </w:tcPr>
          <w:p>
            <w:pPr>
              <w:pStyle w:val="yTable"/>
              <w:rPr>
                <w:sz w:val="16"/>
              </w:rPr>
            </w:pPr>
            <w:r>
              <w:rPr>
                <w:sz w:val="16"/>
              </w:rPr>
              <w:br/>
              <w:t>50.34</w:t>
            </w:r>
          </w:p>
        </w:tc>
        <w:tc>
          <w:tcPr>
            <w:tcW w:w="850" w:type="dxa"/>
          </w:tcPr>
          <w:p>
            <w:pPr>
              <w:pStyle w:val="yTable"/>
              <w:rPr>
                <w:sz w:val="16"/>
              </w:rPr>
            </w:pPr>
            <w:r>
              <w:rPr>
                <w:sz w:val="16"/>
              </w:rPr>
              <w:br/>
              <w:t>52.75</w:t>
            </w:r>
          </w:p>
        </w:tc>
        <w:tc>
          <w:tcPr>
            <w:tcW w:w="851" w:type="dxa"/>
          </w:tcPr>
          <w:p>
            <w:pPr>
              <w:pStyle w:val="yTable"/>
              <w:rPr>
                <w:sz w:val="16"/>
              </w:rPr>
            </w:pPr>
            <w:r>
              <w:rPr>
                <w:sz w:val="16"/>
              </w:rPr>
              <w:br/>
              <w:t>61.86</w:t>
            </w:r>
          </w:p>
        </w:tc>
      </w:tr>
      <w:tr>
        <w:tc>
          <w:tcPr>
            <w:tcW w:w="567" w:type="dxa"/>
          </w:tcPr>
          <w:p>
            <w:pPr>
              <w:pStyle w:val="yTable"/>
              <w:rPr>
                <w:sz w:val="16"/>
              </w:rPr>
            </w:pPr>
            <w:r>
              <w:rPr>
                <w:sz w:val="16"/>
              </w:rPr>
              <w:t>Z.12</w:t>
            </w:r>
          </w:p>
        </w:tc>
        <w:tc>
          <w:tcPr>
            <w:tcW w:w="851" w:type="dxa"/>
          </w:tcPr>
          <w:p>
            <w:pPr>
              <w:pStyle w:val="yTable"/>
              <w:rPr>
                <w:sz w:val="16"/>
              </w:rPr>
            </w:pPr>
            <w:r>
              <w:rPr>
                <w:sz w:val="16"/>
              </w:rPr>
              <w:t>400</w:t>
            </w:r>
          </w:p>
        </w:tc>
        <w:tc>
          <w:tcPr>
            <w:tcW w:w="1559" w:type="dxa"/>
          </w:tcPr>
          <w:p>
            <w:pPr>
              <w:pStyle w:val="yTable"/>
              <w:rPr>
                <w:sz w:val="16"/>
              </w:rPr>
            </w:pPr>
            <w:r>
              <w:rPr>
                <w:sz w:val="16"/>
              </w:rPr>
              <w:t>100% E.C. Cost</w:t>
            </w:r>
            <w:r>
              <w:rPr>
                <w:sz w:val="16"/>
              </w:rPr>
              <w:br/>
              <w:t>M.V. Type W</w:t>
            </w:r>
          </w:p>
        </w:tc>
        <w:tc>
          <w:tcPr>
            <w:tcW w:w="1134" w:type="dxa"/>
          </w:tcPr>
          <w:p>
            <w:pPr>
              <w:pStyle w:val="yTable"/>
              <w:rPr>
                <w:sz w:val="16"/>
              </w:rPr>
            </w:pPr>
            <w:r>
              <w:rPr>
                <w:sz w:val="16"/>
              </w:rPr>
              <w:t>Luminaire, Wood Poles</w:t>
            </w:r>
          </w:p>
        </w:tc>
        <w:tc>
          <w:tcPr>
            <w:tcW w:w="1134" w:type="dxa"/>
          </w:tcPr>
          <w:p>
            <w:pPr>
              <w:pStyle w:val="yTable"/>
              <w:rPr>
                <w:sz w:val="16"/>
              </w:rPr>
            </w:pPr>
            <w:r>
              <w:rPr>
                <w:sz w:val="16"/>
              </w:rPr>
              <w:br/>
              <w:t>54.92</w:t>
            </w:r>
          </w:p>
        </w:tc>
        <w:tc>
          <w:tcPr>
            <w:tcW w:w="850" w:type="dxa"/>
          </w:tcPr>
          <w:p>
            <w:pPr>
              <w:pStyle w:val="yTable"/>
              <w:rPr>
                <w:sz w:val="16"/>
              </w:rPr>
            </w:pPr>
            <w:r>
              <w:rPr>
                <w:sz w:val="16"/>
              </w:rPr>
              <w:br/>
              <w:t>57.32</w:t>
            </w:r>
          </w:p>
        </w:tc>
        <w:tc>
          <w:tcPr>
            <w:tcW w:w="851" w:type="dxa"/>
          </w:tcPr>
          <w:p>
            <w:pPr>
              <w:pStyle w:val="yTable"/>
              <w:rPr>
                <w:sz w:val="16"/>
              </w:rPr>
            </w:pPr>
            <w:r>
              <w:rPr>
                <w:sz w:val="16"/>
              </w:rPr>
              <w:br/>
              <w:t>66.43</w:t>
            </w:r>
          </w:p>
        </w:tc>
      </w:tr>
      <w:tr>
        <w:tc>
          <w:tcPr>
            <w:tcW w:w="567" w:type="dxa"/>
          </w:tcPr>
          <w:p>
            <w:pPr>
              <w:pStyle w:val="yTable"/>
              <w:rPr>
                <w:sz w:val="16"/>
              </w:rPr>
            </w:pPr>
            <w:r>
              <w:rPr>
                <w:sz w:val="16"/>
              </w:rPr>
              <w:t>Z.14</w:t>
            </w:r>
          </w:p>
        </w:tc>
        <w:tc>
          <w:tcPr>
            <w:tcW w:w="851" w:type="dxa"/>
          </w:tcPr>
          <w:p>
            <w:pPr>
              <w:pStyle w:val="yTable"/>
              <w:rPr>
                <w:sz w:val="16"/>
              </w:rPr>
            </w:pPr>
            <w:r>
              <w:rPr>
                <w:sz w:val="16"/>
              </w:rPr>
              <w:t>150</w:t>
            </w:r>
          </w:p>
        </w:tc>
        <w:tc>
          <w:tcPr>
            <w:tcW w:w="1559" w:type="dxa"/>
          </w:tcPr>
          <w:p>
            <w:pPr>
              <w:pStyle w:val="yTable"/>
              <w:rPr>
                <w:sz w:val="16"/>
              </w:rPr>
            </w:pPr>
            <w:r>
              <w:rPr>
                <w:sz w:val="16"/>
              </w:rPr>
              <w:t>100% E.C. Cost</w:t>
            </w:r>
            <w:r>
              <w:rPr>
                <w:sz w:val="16"/>
              </w:rPr>
              <w:br/>
              <w:t>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36.39</w:t>
            </w:r>
          </w:p>
        </w:tc>
        <w:tc>
          <w:tcPr>
            <w:tcW w:w="850" w:type="dxa"/>
          </w:tcPr>
          <w:p>
            <w:pPr>
              <w:pStyle w:val="yTable"/>
              <w:rPr>
                <w:sz w:val="16"/>
              </w:rPr>
            </w:pPr>
            <w:r>
              <w:rPr>
                <w:sz w:val="16"/>
              </w:rPr>
              <w:br/>
              <w:t>37.25</w:t>
            </w:r>
          </w:p>
        </w:tc>
        <w:tc>
          <w:tcPr>
            <w:tcW w:w="851" w:type="dxa"/>
          </w:tcPr>
          <w:p>
            <w:pPr>
              <w:pStyle w:val="yTable"/>
              <w:rPr>
                <w:sz w:val="16"/>
              </w:rPr>
            </w:pPr>
            <w:r>
              <w:rPr>
                <w:sz w:val="16"/>
              </w:rPr>
              <w:br/>
              <w:t>42.06</w:t>
            </w:r>
          </w:p>
        </w:tc>
      </w:tr>
      <w:tr>
        <w:tc>
          <w:tcPr>
            <w:tcW w:w="567" w:type="dxa"/>
          </w:tcPr>
          <w:p>
            <w:pPr>
              <w:pStyle w:val="yTable"/>
              <w:rPr>
                <w:sz w:val="16"/>
              </w:rPr>
            </w:pPr>
            <w:r>
              <w:rPr>
                <w:sz w:val="16"/>
              </w:rPr>
              <w:t>Z.16</w:t>
            </w:r>
          </w:p>
        </w:tc>
        <w:tc>
          <w:tcPr>
            <w:tcW w:w="851" w:type="dxa"/>
          </w:tcPr>
          <w:p>
            <w:pPr>
              <w:pStyle w:val="yTable"/>
              <w:rPr>
                <w:sz w:val="16"/>
              </w:rPr>
            </w:pPr>
            <w:r>
              <w:rPr>
                <w:sz w:val="16"/>
              </w:rPr>
              <w:t>250</w:t>
            </w:r>
          </w:p>
        </w:tc>
        <w:tc>
          <w:tcPr>
            <w:tcW w:w="1559" w:type="dxa"/>
          </w:tcPr>
          <w:p>
            <w:pPr>
              <w:pStyle w:val="yTable"/>
              <w:rPr>
                <w:sz w:val="16"/>
              </w:rPr>
            </w:pPr>
            <w:r>
              <w:rPr>
                <w:sz w:val="16"/>
              </w:rPr>
              <w:t>50% E.C. Cost</w:t>
            </w:r>
            <w:r>
              <w:rPr>
                <w:sz w:val="16"/>
              </w:rPr>
              <w:br/>
              <w:t>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41.81</w:t>
            </w:r>
          </w:p>
        </w:tc>
        <w:tc>
          <w:tcPr>
            <w:tcW w:w="850" w:type="dxa"/>
          </w:tcPr>
          <w:p>
            <w:pPr>
              <w:pStyle w:val="yTable"/>
              <w:rPr>
                <w:sz w:val="16"/>
              </w:rPr>
            </w:pPr>
            <w:r>
              <w:rPr>
                <w:sz w:val="16"/>
              </w:rPr>
              <w:br/>
              <w:t>43.69</w:t>
            </w:r>
          </w:p>
        </w:tc>
        <w:tc>
          <w:tcPr>
            <w:tcW w:w="851" w:type="dxa"/>
          </w:tcPr>
          <w:p>
            <w:pPr>
              <w:pStyle w:val="yTable"/>
              <w:rPr>
                <w:sz w:val="16"/>
              </w:rPr>
            </w:pPr>
            <w:r>
              <w:rPr>
                <w:sz w:val="16"/>
              </w:rPr>
              <w:br/>
              <w:t>50.87</w:t>
            </w:r>
          </w:p>
        </w:tc>
      </w:tr>
      <w:tr>
        <w:tc>
          <w:tcPr>
            <w:tcW w:w="567" w:type="dxa"/>
          </w:tcPr>
          <w:p>
            <w:pPr>
              <w:pStyle w:val="yTable"/>
              <w:rPr>
                <w:sz w:val="16"/>
              </w:rPr>
            </w:pPr>
            <w:r>
              <w:rPr>
                <w:sz w:val="16"/>
              </w:rPr>
              <w:t>Z.17</w:t>
            </w:r>
          </w:p>
        </w:tc>
        <w:tc>
          <w:tcPr>
            <w:tcW w:w="851" w:type="dxa"/>
          </w:tcPr>
          <w:p>
            <w:pPr>
              <w:pStyle w:val="yTable"/>
              <w:rPr>
                <w:sz w:val="16"/>
              </w:rPr>
            </w:pPr>
            <w:r>
              <w:rPr>
                <w:sz w:val="16"/>
              </w:rPr>
              <w:t>250</w:t>
            </w:r>
          </w:p>
        </w:tc>
        <w:tc>
          <w:tcPr>
            <w:tcW w:w="1559" w:type="dxa"/>
          </w:tcPr>
          <w:p>
            <w:pPr>
              <w:pStyle w:val="yTable"/>
              <w:rPr>
                <w:sz w:val="16"/>
              </w:rPr>
            </w:pPr>
            <w:r>
              <w:rPr>
                <w:sz w:val="16"/>
              </w:rPr>
              <w:t>100% E.C. Cost</w:t>
            </w:r>
            <w:r>
              <w:rPr>
                <w:sz w:val="16"/>
              </w:rPr>
              <w:br/>
              <w:t>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48.64</w:t>
            </w:r>
          </w:p>
        </w:tc>
        <w:tc>
          <w:tcPr>
            <w:tcW w:w="850" w:type="dxa"/>
          </w:tcPr>
          <w:p>
            <w:pPr>
              <w:pStyle w:val="yTable"/>
              <w:rPr>
                <w:sz w:val="16"/>
              </w:rPr>
            </w:pPr>
            <w:r>
              <w:rPr>
                <w:sz w:val="16"/>
              </w:rPr>
              <w:br/>
              <w:t>50.54</w:t>
            </w:r>
          </w:p>
        </w:tc>
        <w:tc>
          <w:tcPr>
            <w:tcW w:w="851" w:type="dxa"/>
          </w:tcPr>
          <w:p>
            <w:pPr>
              <w:pStyle w:val="yTable"/>
              <w:rPr>
                <w:sz w:val="16"/>
              </w:rPr>
            </w:pPr>
            <w:r>
              <w:rPr>
                <w:sz w:val="16"/>
              </w:rPr>
              <w:br/>
              <w:t>57.72</w:t>
            </w:r>
          </w:p>
        </w:tc>
      </w:tr>
      <w:tr>
        <w:tc>
          <w:tcPr>
            <w:tcW w:w="567" w:type="dxa"/>
          </w:tcPr>
          <w:p>
            <w:pPr>
              <w:pStyle w:val="yTable"/>
              <w:rPr>
                <w:sz w:val="16"/>
              </w:rPr>
            </w:pPr>
            <w:r>
              <w:rPr>
                <w:sz w:val="16"/>
              </w:rPr>
              <w:t>Z.51</w:t>
            </w:r>
          </w:p>
        </w:tc>
        <w:tc>
          <w:tcPr>
            <w:tcW w:w="851" w:type="dxa"/>
          </w:tcPr>
          <w:p>
            <w:pPr>
              <w:pStyle w:val="yTable"/>
              <w:rPr>
                <w:sz w:val="16"/>
              </w:rPr>
            </w:pPr>
            <w:r>
              <w:rPr>
                <w:sz w:val="16"/>
              </w:rPr>
              <w:t>60</w:t>
            </w:r>
          </w:p>
        </w:tc>
        <w:tc>
          <w:tcPr>
            <w:tcW w:w="1559" w:type="dxa"/>
          </w:tcPr>
          <w:p>
            <w:pPr>
              <w:pStyle w:val="yTable"/>
              <w:rPr>
                <w:sz w:val="16"/>
              </w:rPr>
            </w:pPr>
            <w:r>
              <w:rPr>
                <w:sz w:val="16"/>
              </w:rPr>
              <w:t>Incandescent</w:t>
            </w:r>
          </w:p>
        </w:tc>
        <w:tc>
          <w:tcPr>
            <w:tcW w:w="1134" w:type="dxa"/>
          </w:tcPr>
          <w:p>
            <w:pPr>
              <w:pStyle w:val="yTable"/>
              <w:rPr>
                <w:sz w:val="16"/>
              </w:rPr>
            </w:pPr>
            <w:r>
              <w:rPr>
                <w:sz w:val="16"/>
              </w:rPr>
              <w:t>Any . . . . . .</w:t>
            </w:r>
          </w:p>
        </w:tc>
        <w:tc>
          <w:tcPr>
            <w:tcW w:w="1134" w:type="dxa"/>
          </w:tcPr>
          <w:p>
            <w:pPr>
              <w:pStyle w:val="yTable"/>
              <w:rPr>
                <w:sz w:val="16"/>
              </w:rPr>
            </w:pPr>
            <w:r>
              <w:rPr>
                <w:sz w:val="16"/>
              </w:rPr>
              <w:t>17.09</w:t>
            </w:r>
          </w:p>
        </w:tc>
        <w:tc>
          <w:tcPr>
            <w:tcW w:w="850" w:type="dxa"/>
          </w:tcPr>
          <w:p>
            <w:pPr>
              <w:pStyle w:val="yTable"/>
              <w:rPr>
                <w:sz w:val="16"/>
              </w:rPr>
            </w:pPr>
            <w:r>
              <w:rPr>
                <w:sz w:val="16"/>
              </w:rPr>
              <w:t>17.47</w:t>
            </w:r>
          </w:p>
        </w:tc>
        <w:tc>
          <w:tcPr>
            <w:tcW w:w="851" w:type="dxa"/>
          </w:tcPr>
          <w:p>
            <w:pPr>
              <w:pStyle w:val="yTable"/>
              <w:rPr>
                <w:sz w:val="16"/>
              </w:rPr>
            </w:pPr>
            <w:r>
              <w:rPr>
                <w:sz w:val="16"/>
              </w:rPr>
              <w:t>18.79</w:t>
            </w:r>
          </w:p>
        </w:tc>
      </w:tr>
      <w:tr>
        <w:tc>
          <w:tcPr>
            <w:tcW w:w="567" w:type="dxa"/>
          </w:tcPr>
          <w:p>
            <w:pPr>
              <w:pStyle w:val="yTable"/>
              <w:rPr>
                <w:sz w:val="16"/>
              </w:rPr>
            </w:pPr>
            <w:r>
              <w:rPr>
                <w:sz w:val="16"/>
              </w:rPr>
              <w:t>Z.52</w:t>
            </w:r>
          </w:p>
        </w:tc>
        <w:tc>
          <w:tcPr>
            <w:tcW w:w="851" w:type="dxa"/>
          </w:tcPr>
          <w:p>
            <w:pPr>
              <w:pStyle w:val="yTable"/>
              <w:rPr>
                <w:sz w:val="16"/>
              </w:rPr>
            </w:pPr>
            <w:r>
              <w:rPr>
                <w:sz w:val="16"/>
              </w:rPr>
              <w:t>100</w:t>
            </w:r>
          </w:p>
        </w:tc>
        <w:tc>
          <w:tcPr>
            <w:tcW w:w="1559" w:type="dxa"/>
          </w:tcPr>
          <w:p>
            <w:pPr>
              <w:pStyle w:val="yTable"/>
              <w:rPr>
                <w:sz w:val="16"/>
              </w:rPr>
            </w:pPr>
            <w:r>
              <w:rPr>
                <w:sz w:val="16"/>
              </w:rPr>
              <w:t>Incandescent</w:t>
            </w:r>
          </w:p>
        </w:tc>
        <w:tc>
          <w:tcPr>
            <w:tcW w:w="1134" w:type="dxa"/>
          </w:tcPr>
          <w:p>
            <w:pPr>
              <w:pStyle w:val="yTable"/>
              <w:rPr>
                <w:sz w:val="16"/>
              </w:rPr>
            </w:pPr>
            <w:r>
              <w:rPr>
                <w:sz w:val="16"/>
              </w:rPr>
              <w:t>Any . . . . . .</w:t>
            </w:r>
          </w:p>
        </w:tc>
        <w:tc>
          <w:tcPr>
            <w:tcW w:w="1134" w:type="dxa"/>
          </w:tcPr>
          <w:p>
            <w:pPr>
              <w:pStyle w:val="yTable"/>
              <w:rPr>
                <w:sz w:val="16"/>
              </w:rPr>
            </w:pPr>
            <w:r>
              <w:rPr>
                <w:sz w:val="16"/>
              </w:rPr>
              <w:t>17.09</w:t>
            </w:r>
          </w:p>
        </w:tc>
        <w:tc>
          <w:tcPr>
            <w:tcW w:w="850" w:type="dxa"/>
          </w:tcPr>
          <w:p>
            <w:pPr>
              <w:pStyle w:val="yTable"/>
              <w:rPr>
                <w:sz w:val="16"/>
              </w:rPr>
            </w:pPr>
            <w:r>
              <w:rPr>
                <w:sz w:val="16"/>
              </w:rPr>
              <w:t>17.47</w:t>
            </w:r>
          </w:p>
        </w:tc>
        <w:tc>
          <w:tcPr>
            <w:tcW w:w="851" w:type="dxa"/>
          </w:tcPr>
          <w:p>
            <w:pPr>
              <w:pStyle w:val="yTable"/>
              <w:rPr>
                <w:sz w:val="16"/>
              </w:rPr>
            </w:pPr>
            <w:r>
              <w:rPr>
                <w:sz w:val="16"/>
              </w:rPr>
              <w:t>18.79</w:t>
            </w:r>
          </w:p>
        </w:tc>
      </w:tr>
      <w:tr>
        <w:tc>
          <w:tcPr>
            <w:tcW w:w="567" w:type="dxa"/>
          </w:tcPr>
          <w:p>
            <w:pPr>
              <w:pStyle w:val="yTable"/>
              <w:rPr>
                <w:sz w:val="16"/>
              </w:rPr>
            </w:pPr>
            <w:r>
              <w:rPr>
                <w:sz w:val="16"/>
              </w:rPr>
              <w:t>Z.53</w:t>
            </w:r>
          </w:p>
        </w:tc>
        <w:tc>
          <w:tcPr>
            <w:tcW w:w="851" w:type="dxa"/>
          </w:tcPr>
          <w:p>
            <w:pPr>
              <w:pStyle w:val="yTable"/>
              <w:rPr>
                <w:sz w:val="16"/>
              </w:rPr>
            </w:pPr>
            <w:r>
              <w:rPr>
                <w:sz w:val="16"/>
              </w:rPr>
              <w:t>200</w:t>
            </w:r>
          </w:p>
        </w:tc>
        <w:tc>
          <w:tcPr>
            <w:tcW w:w="1559" w:type="dxa"/>
          </w:tcPr>
          <w:p>
            <w:pPr>
              <w:pStyle w:val="yTable"/>
              <w:rPr>
                <w:sz w:val="16"/>
              </w:rPr>
            </w:pPr>
            <w:r>
              <w:rPr>
                <w:sz w:val="16"/>
              </w:rPr>
              <w:t>Incandescent</w:t>
            </w:r>
          </w:p>
        </w:tc>
        <w:tc>
          <w:tcPr>
            <w:tcW w:w="1134" w:type="dxa"/>
          </w:tcPr>
          <w:p>
            <w:pPr>
              <w:pStyle w:val="yTable"/>
              <w:rPr>
                <w:sz w:val="16"/>
              </w:rPr>
            </w:pPr>
            <w:r>
              <w:rPr>
                <w:sz w:val="16"/>
              </w:rPr>
              <w:t>Any . . . . . .</w:t>
            </w:r>
          </w:p>
        </w:tc>
        <w:tc>
          <w:tcPr>
            <w:tcW w:w="1134" w:type="dxa"/>
          </w:tcPr>
          <w:p>
            <w:pPr>
              <w:pStyle w:val="yTable"/>
              <w:rPr>
                <w:sz w:val="16"/>
              </w:rPr>
            </w:pPr>
            <w:r>
              <w:rPr>
                <w:sz w:val="16"/>
              </w:rPr>
              <w:t>20.14</w:t>
            </w:r>
          </w:p>
        </w:tc>
        <w:tc>
          <w:tcPr>
            <w:tcW w:w="850" w:type="dxa"/>
          </w:tcPr>
          <w:p>
            <w:pPr>
              <w:pStyle w:val="yTable"/>
              <w:rPr>
                <w:sz w:val="16"/>
              </w:rPr>
            </w:pPr>
            <w:r>
              <w:rPr>
                <w:sz w:val="16"/>
              </w:rPr>
              <w:t>20.59</w:t>
            </w:r>
          </w:p>
        </w:tc>
        <w:tc>
          <w:tcPr>
            <w:tcW w:w="851" w:type="dxa"/>
          </w:tcPr>
          <w:p>
            <w:pPr>
              <w:pStyle w:val="yTable"/>
              <w:rPr>
                <w:sz w:val="16"/>
              </w:rPr>
            </w:pPr>
            <w:r>
              <w:rPr>
                <w:sz w:val="16"/>
              </w:rPr>
              <w:t>22.65</w:t>
            </w:r>
          </w:p>
        </w:tc>
      </w:tr>
      <w:tr>
        <w:tc>
          <w:tcPr>
            <w:tcW w:w="567" w:type="dxa"/>
          </w:tcPr>
          <w:p>
            <w:pPr>
              <w:pStyle w:val="yTable"/>
              <w:rPr>
                <w:sz w:val="16"/>
              </w:rPr>
            </w:pPr>
            <w:r>
              <w:rPr>
                <w:sz w:val="16"/>
              </w:rPr>
              <w:t>Z.54</w:t>
            </w:r>
          </w:p>
        </w:tc>
        <w:tc>
          <w:tcPr>
            <w:tcW w:w="851" w:type="dxa"/>
          </w:tcPr>
          <w:p>
            <w:pPr>
              <w:pStyle w:val="yTable"/>
              <w:rPr>
                <w:sz w:val="16"/>
              </w:rPr>
            </w:pPr>
            <w:r>
              <w:rPr>
                <w:sz w:val="16"/>
              </w:rPr>
              <w:t>300</w:t>
            </w:r>
          </w:p>
        </w:tc>
        <w:tc>
          <w:tcPr>
            <w:tcW w:w="1559" w:type="dxa"/>
          </w:tcPr>
          <w:p>
            <w:pPr>
              <w:pStyle w:val="yTable"/>
              <w:rPr>
                <w:sz w:val="16"/>
              </w:rPr>
            </w:pPr>
            <w:r>
              <w:rPr>
                <w:sz w:val="16"/>
              </w:rPr>
              <w:t>Incandescent</w:t>
            </w:r>
          </w:p>
        </w:tc>
        <w:tc>
          <w:tcPr>
            <w:tcW w:w="1134" w:type="dxa"/>
          </w:tcPr>
          <w:p>
            <w:pPr>
              <w:pStyle w:val="yTable"/>
              <w:rPr>
                <w:sz w:val="16"/>
              </w:rPr>
            </w:pPr>
            <w:r>
              <w:rPr>
                <w:sz w:val="16"/>
              </w:rPr>
              <w:t>Any . . . . . .</w:t>
            </w:r>
          </w:p>
        </w:tc>
        <w:tc>
          <w:tcPr>
            <w:tcW w:w="1134" w:type="dxa"/>
          </w:tcPr>
          <w:p>
            <w:pPr>
              <w:pStyle w:val="yTable"/>
              <w:rPr>
                <w:sz w:val="16"/>
              </w:rPr>
            </w:pPr>
            <w:r>
              <w:rPr>
                <w:sz w:val="16"/>
              </w:rPr>
              <w:t>24.91</w:t>
            </w:r>
          </w:p>
        </w:tc>
        <w:tc>
          <w:tcPr>
            <w:tcW w:w="850" w:type="dxa"/>
          </w:tcPr>
          <w:p>
            <w:pPr>
              <w:pStyle w:val="yTable"/>
              <w:rPr>
                <w:sz w:val="16"/>
              </w:rPr>
            </w:pPr>
            <w:r>
              <w:rPr>
                <w:sz w:val="16"/>
              </w:rPr>
              <w:t>25.71</w:t>
            </w:r>
          </w:p>
        </w:tc>
        <w:tc>
          <w:tcPr>
            <w:tcW w:w="851" w:type="dxa"/>
          </w:tcPr>
          <w:p>
            <w:pPr>
              <w:pStyle w:val="yTable"/>
              <w:rPr>
                <w:sz w:val="16"/>
              </w:rPr>
            </w:pPr>
            <w:r>
              <w:rPr>
                <w:sz w:val="16"/>
              </w:rPr>
              <w:t>28.63</w:t>
            </w:r>
          </w:p>
        </w:tc>
      </w:tr>
      <w:tr>
        <w:tc>
          <w:tcPr>
            <w:tcW w:w="567" w:type="dxa"/>
          </w:tcPr>
          <w:p>
            <w:pPr>
              <w:pStyle w:val="yTable"/>
              <w:rPr>
                <w:sz w:val="16"/>
              </w:rPr>
            </w:pPr>
            <w:r>
              <w:rPr>
                <w:sz w:val="16"/>
              </w:rPr>
              <w:t>Z.55</w:t>
            </w:r>
          </w:p>
        </w:tc>
        <w:tc>
          <w:tcPr>
            <w:tcW w:w="851" w:type="dxa"/>
          </w:tcPr>
          <w:p>
            <w:pPr>
              <w:pStyle w:val="yTable"/>
              <w:rPr>
                <w:sz w:val="16"/>
              </w:rPr>
            </w:pPr>
            <w:r>
              <w:rPr>
                <w:sz w:val="16"/>
              </w:rPr>
              <w:t>500</w:t>
            </w:r>
          </w:p>
        </w:tc>
        <w:tc>
          <w:tcPr>
            <w:tcW w:w="1559" w:type="dxa"/>
          </w:tcPr>
          <w:p>
            <w:pPr>
              <w:pStyle w:val="yTable"/>
              <w:rPr>
                <w:sz w:val="16"/>
              </w:rPr>
            </w:pPr>
            <w:r>
              <w:rPr>
                <w:sz w:val="16"/>
              </w:rPr>
              <w:t>Incandescent</w:t>
            </w:r>
          </w:p>
        </w:tc>
        <w:tc>
          <w:tcPr>
            <w:tcW w:w="1134" w:type="dxa"/>
          </w:tcPr>
          <w:p>
            <w:pPr>
              <w:pStyle w:val="yTable"/>
              <w:rPr>
                <w:sz w:val="16"/>
              </w:rPr>
            </w:pPr>
            <w:r>
              <w:rPr>
                <w:sz w:val="16"/>
              </w:rPr>
              <w:t>Open Fitting, Any Pole</w:t>
            </w:r>
          </w:p>
        </w:tc>
        <w:tc>
          <w:tcPr>
            <w:tcW w:w="1134" w:type="dxa"/>
          </w:tcPr>
          <w:p>
            <w:pPr>
              <w:pStyle w:val="yTable"/>
              <w:rPr>
                <w:sz w:val="16"/>
              </w:rPr>
            </w:pPr>
            <w:r>
              <w:rPr>
                <w:sz w:val="16"/>
              </w:rPr>
              <w:br/>
              <w:t>40.04</w:t>
            </w:r>
          </w:p>
        </w:tc>
        <w:tc>
          <w:tcPr>
            <w:tcW w:w="850" w:type="dxa"/>
          </w:tcPr>
          <w:p>
            <w:pPr>
              <w:pStyle w:val="yTable"/>
              <w:rPr>
                <w:sz w:val="16"/>
              </w:rPr>
            </w:pPr>
            <w:r>
              <w:rPr>
                <w:sz w:val="16"/>
              </w:rPr>
              <w:br/>
              <w:t>41.60</w:t>
            </w:r>
          </w:p>
        </w:tc>
        <w:tc>
          <w:tcPr>
            <w:tcW w:w="851" w:type="dxa"/>
          </w:tcPr>
          <w:p>
            <w:pPr>
              <w:pStyle w:val="yTable"/>
              <w:rPr>
                <w:sz w:val="16"/>
              </w:rPr>
            </w:pPr>
            <w:r>
              <w:rPr>
                <w:sz w:val="16"/>
              </w:rPr>
              <w:br/>
              <w:t>47.48</w:t>
            </w:r>
          </w:p>
        </w:tc>
      </w:tr>
      <w:tr>
        <w:tc>
          <w:tcPr>
            <w:tcW w:w="567" w:type="dxa"/>
          </w:tcPr>
          <w:p>
            <w:pPr>
              <w:pStyle w:val="yTable"/>
              <w:rPr>
                <w:sz w:val="16"/>
              </w:rPr>
            </w:pPr>
            <w:r>
              <w:rPr>
                <w:sz w:val="16"/>
              </w:rPr>
              <w:t>Z.56</w:t>
            </w:r>
          </w:p>
        </w:tc>
        <w:tc>
          <w:tcPr>
            <w:tcW w:w="851" w:type="dxa"/>
          </w:tcPr>
          <w:p>
            <w:pPr>
              <w:pStyle w:val="yTable"/>
              <w:rPr>
                <w:sz w:val="16"/>
              </w:rPr>
            </w:pPr>
            <w:r>
              <w:rPr>
                <w:sz w:val="16"/>
              </w:rPr>
              <w:t>40</w:t>
            </w:r>
          </w:p>
        </w:tc>
        <w:tc>
          <w:tcPr>
            <w:tcW w:w="1559" w:type="dxa"/>
          </w:tcPr>
          <w:p>
            <w:pPr>
              <w:pStyle w:val="yTable"/>
              <w:rPr>
                <w:sz w:val="16"/>
              </w:rPr>
            </w:pPr>
            <w:r>
              <w:rPr>
                <w:sz w:val="16"/>
              </w:rPr>
              <w:t>Fluorescent</w:t>
            </w:r>
          </w:p>
        </w:tc>
        <w:tc>
          <w:tcPr>
            <w:tcW w:w="1134" w:type="dxa"/>
          </w:tcPr>
          <w:p>
            <w:pPr>
              <w:pStyle w:val="yTable"/>
              <w:rPr>
                <w:sz w:val="16"/>
              </w:rPr>
            </w:pPr>
            <w:r>
              <w:rPr>
                <w:sz w:val="16"/>
              </w:rPr>
              <w:t>Open Fitting, Any Pole</w:t>
            </w:r>
          </w:p>
        </w:tc>
        <w:tc>
          <w:tcPr>
            <w:tcW w:w="1134" w:type="dxa"/>
          </w:tcPr>
          <w:p>
            <w:pPr>
              <w:pStyle w:val="yTable"/>
              <w:rPr>
                <w:sz w:val="16"/>
              </w:rPr>
            </w:pPr>
            <w:r>
              <w:rPr>
                <w:sz w:val="16"/>
              </w:rPr>
              <w:br/>
              <w:t>17.09</w:t>
            </w:r>
          </w:p>
        </w:tc>
        <w:tc>
          <w:tcPr>
            <w:tcW w:w="850" w:type="dxa"/>
          </w:tcPr>
          <w:p>
            <w:pPr>
              <w:pStyle w:val="yTable"/>
              <w:rPr>
                <w:sz w:val="16"/>
              </w:rPr>
            </w:pPr>
            <w:r>
              <w:rPr>
                <w:sz w:val="16"/>
              </w:rPr>
              <w:br/>
              <w:t>17.47</w:t>
            </w:r>
          </w:p>
        </w:tc>
        <w:tc>
          <w:tcPr>
            <w:tcW w:w="851" w:type="dxa"/>
          </w:tcPr>
          <w:p>
            <w:pPr>
              <w:pStyle w:val="yTable"/>
              <w:rPr>
                <w:sz w:val="16"/>
              </w:rPr>
            </w:pPr>
            <w:r>
              <w:rPr>
                <w:sz w:val="16"/>
              </w:rPr>
              <w:br/>
              <w:t>18.79</w:t>
            </w:r>
          </w:p>
        </w:tc>
      </w:tr>
      <w:tr>
        <w:tc>
          <w:tcPr>
            <w:tcW w:w="567" w:type="dxa"/>
          </w:tcPr>
          <w:p>
            <w:pPr>
              <w:pStyle w:val="yTable"/>
              <w:rPr>
                <w:sz w:val="16"/>
              </w:rPr>
            </w:pPr>
            <w:r>
              <w:rPr>
                <w:sz w:val="16"/>
              </w:rPr>
              <w:t>Z.57</w:t>
            </w:r>
          </w:p>
        </w:tc>
        <w:tc>
          <w:tcPr>
            <w:tcW w:w="851" w:type="dxa"/>
          </w:tcPr>
          <w:p>
            <w:pPr>
              <w:pStyle w:val="yTable"/>
              <w:rPr>
                <w:sz w:val="16"/>
              </w:rPr>
            </w:pPr>
            <w:r>
              <w:rPr>
                <w:sz w:val="16"/>
              </w:rPr>
              <w:t>80</w:t>
            </w:r>
          </w:p>
        </w:tc>
        <w:tc>
          <w:tcPr>
            <w:tcW w:w="1559" w:type="dxa"/>
          </w:tcPr>
          <w:p>
            <w:pPr>
              <w:pStyle w:val="yTable"/>
              <w:rPr>
                <w:sz w:val="16"/>
              </w:rPr>
            </w:pPr>
            <w:r>
              <w:rPr>
                <w:sz w:val="16"/>
              </w:rPr>
              <w:t>Fluorescent</w:t>
            </w:r>
          </w:p>
        </w:tc>
        <w:tc>
          <w:tcPr>
            <w:tcW w:w="1134" w:type="dxa"/>
          </w:tcPr>
          <w:p>
            <w:pPr>
              <w:pStyle w:val="yTable"/>
              <w:rPr>
                <w:sz w:val="16"/>
              </w:rPr>
            </w:pPr>
            <w:r>
              <w:rPr>
                <w:sz w:val="16"/>
              </w:rPr>
              <w:t>Open Fitting, Any Pole</w:t>
            </w:r>
          </w:p>
        </w:tc>
        <w:tc>
          <w:tcPr>
            <w:tcW w:w="1134" w:type="dxa"/>
          </w:tcPr>
          <w:p>
            <w:pPr>
              <w:pStyle w:val="yTable"/>
              <w:rPr>
                <w:sz w:val="16"/>
              </w:rPr>
            </w:pPr>
            <w:r>
              <w:rPr>
                <w:sz w:val="16"/>
              </w:rPr>
              <w:br/>
              <w:t>20.14</w:t>
            </w:r>
          </w:p>
        </w:tc>
        <w:tc>
          <w:tcPr>
            <w:tcW w:w="850" w:type="dxa"/>
          </w:tcPr>
          <w:p>
            <w:pPr>
              <w:pStyle w:val="yTable"/>
              <w:rPr>
                <w:sz w:val="16"/>
              </w:rPr>
            </w:pPr>
            <w:r>
              <w:rPr>
                <w:sz w:val="16"/>
              </w:rPr>
              <w:br/>
              <w:t>20.59</w:t>
            </w:r>
          </w:p>
        </w:tc>
        <w:tc>
          <w:tcPr>
            <w:tcW w:w="851" w:type="dxa"/>
          </w:tcPr>
          <w:p>
            <w:pPr>
              <w:pStyle w:val="yTable"/>
              <w:rPr>
                <w:sz w:val="16"/>
              </w:rPr>
            </w:pPr>
            <w:r>
              <w:rPr>
                <w:sz w:val="16"/>
              </w:rPr>
              <w:br/>
              <w:t>22.65</w:t>
            </w:r>
          </w:p>
        </w:tc>
      </w:tr>
      <w:tr>
        <w:tc>
          <w:tcPr>
            <w:tcW w:w="567" w:type="dxa"/>
            <w:tcBorders>
              <w:bottom w:val="single" w:sz="4" w:space="0" w:color="auto"/>
            </w:tcBorders>
          </w:tcPr>
          <w:p>
            <w:pPr>
              <w:pStyle w:val="yTable"/>
              <w:rPr>
                <w:sz w:val="16"/>
              </w:rPr>
            </w:pPr>
            <w:r>
              <w:rPr>
                <w:sz w:val="16"/>
              </w:rPr>
              <w:t>Z.58</w:t>
            </w:r>
          </w:p>
        </w:tc>
        <w:tc>
          <w:tcPr>
            <w:tcW w:w="851" w:type="dxa"/>
            <w:tcBorders>
              <w:bottom w:val="single" w:sz="4" w:space="0" w:color="auto"/>
            </w:tcBorders>
          </w:tcPr>
          <w:p>
            <w:pPr>
              <w:pStyle w:val="yTable"/>
              <w:rPr>
                <w:sz w:val="16"/>
              </w:rPr>
            </w:pPr>
            <w:r>
              <w:rPr>
                <w:sz w:val="16"/>
              </w:rPr>
              <w:t>160</w:t>
            </w:r>
          </w:p>
        </w:tc>
        <w:tc>
          <w:tcPr>
            <w:tcW w:w="1559" w:type="dxa"/>
            <w:tcBorders>
              <w:bottom w:val="single" w:sz="4" w:space="0" w:color="auto"/>
            </w:tcBorders>
          </w:tcPr>
          <w:p>
            <w:pPr>
              <w:pStyle w:val="yTable"/>
              <w:rPr>
                <w:sz w:val="16"/>
              </w:rPr>
            </w:pPr>
            <w:r>
              <w:rPr>
                <w:sz w:val="16"/>
              </w:rPr>
              <w:t>Fluorescent</w:t>
            </w:r>
          </w:p>
        </w:tc>
        <w:tc>
          <w:tcPr>
            <w:tcW w:w="1134" w:type="dxa"/>
            <w:tcBorders>
              <w:bottom w:val="single" w:sz="4" w:space="0" w:color="auto"/>
            </w:tcBorders>
          </w:tcPr>
          <w:p>
            <w:pPr>
              <w:pStyle w:val="yTable"/>
              <w:rPr>
                <w:sz w:val="16"/>
              </w:rPr>
            </w:pPr>
            <w:r>
              <w:rPr>
                <w:sz w:val="16"/>
              </w:rPr>
              <w:t>—</w:t>
            </w:r>
          </w:p>
        </w:tc>
        <w:tc>
          <w:tcPr>
            <w:tcW w:w="1134" w:type="dxa"/>
            <w:tcBorders>
              <w:bottom w:val="single" w:sz="4" w:space="0" w:color="auto"/>
            </w:tcBorders>
          </w:tcPr>
          <w:p>
            <w:pPr>
              <w:pStyle w:val="yTable"/>
              <w:rPr>
                <w:sz w:val="16"/>
              </w:rPr>
            </w:pPr>
            <w:r>
              <w:rPr>
                <w:sz w:val="16"/>
              </w:rPr>
              <w:t>28.16</w:t>
            </w:r>
          </w:p>
        </w:tc>
        <w:tc>
          <w:tcPr>
            <w:tcW w:w="850" w:type="dxa"/>
            <w:tcBorders>
              <w:bottom w:val="single" w:sz="4" w:space="0" w:color="auto"/>
            </w:tcBorders>
          </w:tcPr>
          <w:p>
            <w:pPr>
              <w:pStyle w:val="yTable"/>
              <w:rPr>
                <w:sz w:val="16"/>
              </w:rPr>
            </w:pPr>
            <w:r>
              <w:rPr>
                <w:sz w:val="16"/>
              </w:rPr>
              <w:t>28.56</w:t>
            </w:r>
          </w:p>
        </w:tc>
        <w:tc>
          <w:tcPr>
            <w:tcW w:w="851" w:type="dxa"/>
            <w:tcBorders>
              <w:bottom w:val="single" w:sz="4" w:space="0" w:color="auto"/>
            </w:tcBorders>
          </w:tcPr>
          <w:p>
            <w:pPr>
              <w:pStyle w:val="yTable"/>
              <w:rPr>
                <w:sz w:val="16"/>
              </w:rPr>
            </w:pPr>
            <w:r>
              <w:rPr>
                <w:sz w:val="16"/>
              </w:rPr>
              <w:t>33.13</w:t>
            </w:r>
          </w:p>
        </w:tc>
      </w:tr>
    </w:tbl>
    <w:p>
      <w:pPr>
        <w:pStyle w:val="ySubsection"/>
      </w:pPr>
    </w:p>
    <w:p>
      <w:pPr>
        <w:pStyle w:val="yScheduleHeading"/>
      </w:pPr>
      <w:bookmarkStart w:id="513" w:name="_Toc124158784"/>
      <w:bookmarkStart w:id="514" w:name="_Toc124158891"/>
      <w:bookmarkStart w:id="515" w:name="_Toc124158925"/>
      <w:bookmarkStart w:id="516" w:name="_Toc124216306"/>
      <w:bookmarkStart w:id="517" w:name="_Toc124227065"/>
      <w:bookmarkStart w:id="518" w:name="_Toc124227158"/>
      <w:bookmarkStart w:id="519" w:name="_Toc124234424"/>
      <w:bookmarkStart w:id="520" w:name="_Toc124234776"/>
      <w:bookmarkStart w:id="521" w:name="_Toc124234816"/>
      <w:bookmarkStart w:id="522" w:name="_Toc124934232"/>
      <w:bookmarkStart w:id="523" w:name="_Toc125279682"/>
      <w:bookmarkStart w:id="524" w:name="_Toc127067109"/>
      <w:bookmarkStart w:id="525" w:name="_Toc127076312"/>
      <w:bookmarkStart w:id="526" w:name="_Toc127085645"/>
      <w:bookmarkStart w:id="527" w:name="_Toc127086737"/>
      <w:bookmarkStart w:id="528" w:name="_Toc127671680"/>
      <w:bookmarkStart w:id="529" w:name="_Toc127690057"/>
      <w:bookmarkStart w:id="530" w:name="_Toc127699338"/>
      <w:bookmarkStart w:id="531" w:name="_Toc127760430"/>
      <w:bookmarkStart w:id="532" w:name="_Toc127760458"/>
      <w:bookmarkStart w:id="533" w:name="_Toc127946780"/>
      <w:bookmarkStart w:id="534" w:name="_Toc127960813"/>
      <w:bookmarkStart w:id="535" w:name="_Toc127960841"/>
      <w:bookmarkStart w:id="536" w:name="_Toc128190515"/>
      <w:bookmarkStart w:id="537" w:name="_Toc128196187"/>
      <w:bookmarkStart w:id="538" w:name="_Toc128197606"/>
      <w:bookmarkStart w:id="539" w:name="_Toc128282879"/>
      <w:bookmarkStart w:id="540" w:name="_Toc131490127"/>
      <w:bookmarkStart w:id="541" w:name="_Toc131491087"/>
      <w:bookmarkStart w:id="542" w:name="_Toc152664696"/>
      <w:bookmarkStart w:id="543" w:name="_Toc152669127"/>
      <w:bookmarkStart w:id="544" w:name="_Toc171051502"/>
      <w:bookmarkStart w:id="545" w:name="_Toc123621760"/>
      <w:bookmarkStart w:id="546" w:name="_Toc123621907"/>
      <w:bookmarkStart w:id="547" w:name="_Toc123624867"/>
      <w:bookmarkStart w:id="548" w:name="_Toc123624934"/>
      <w:bookmarkStart w:id="549" w:name="_Toc123626280"/>
      <w:bookmarkStart w:id="550" w:name="_Toc123629884"/>
      <w:bookmarkStart w:id="551" w:name="_Toc124135801"/>
      <w:bookmarkStart w:id="552" w:name="_Toc124137268"/>
      <w:bookmarkStart w:id="553" w:name="_Toc124147436"/>
      <w:bookmarkStart w:id="554" w:name="_Toc124147473"/>
      <w:r>
        <w:rPr>
          <w:rStyle w:val="CharSchNo"/>
        </w:rPr>
        <w:t>Schedule 3</w:t>
      </w:r>
      <w:r>
        <w:rPr>
          <w:rStyle w:val="CharSDivNo"/>
        </w:rPr>
        <w:t> </w:t>
      </w:r>
      <w:r>
        <w:t>—</w:t>
      </w:r>
      <w:r>
        <w:rPr>
          <w:rStyle w:val="CharSDivText"/>
        </w:rPr>
        <w:t> </w:t>
      </w:r>
      <w:r>
        <w:rPr>
          <w:rStyle w:val="CharSchText"/>
        </w:rPr>
        <w:t>Meter rental</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bookmarkEnd w:id="545"/>
    <w:bookmarkEnd w:id="546"/>
    <w:bookmarkEnd w:id="547"/>
    <w:bookmarkEnd w:id="548"/>
    <w:bookmarkEnd w:id="549"/>
    <w:bookmarkEnd w:id="550"/>
    <w:bookmarkEnd w:id="551"/>
    <w:bookmarkEnd w:id="552"/>
    <w:bookmarkEnd w:id="553"/>
    <w:bookmarkEnd w:id="554"/>
    <w:p>
      <w:pPr>
        <w:pStyle w:val="yShoulderClause"/>
        <w:rPr>
          <w:rStyle w:val="CharSDivText"/>
          <w:sz w:val="22"/>
        </w:rPr>
      </w:pPr>
      <w:r>
        <w:rPr>
          <w:rStyle w:val="CharSDivText"/>
          <w:sz w:val="22"/>
        </w:rP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555" w:name="_Toc123621761"/>
      <w:bookmarkStart w:id="556" w:name="_Toc123621908"/>
      <w:bookmarkStart w:id="557" w:name="_Toc123624868"/>
      <w:bookmarkStart w:id="558" w:name="_Toc123624935"/>
      <w:bookmarkStart w:id="559" w:name="_Toc123626281"/>
      <w:bookmarkStart w:id="560" w:name="_Toc123629885"/>
      <w:bookmarkStart w:id="561" w:name="_Toc124135802"/>
      <w:bookmarkStart w:id="562" w:name="_Toc124137269"/>
      <w:bookmarkStart w:id="563" w:name="_Toc124147437"/>
      <w:bookmarkStart w:id="564" w:name="_Toc124147474"/>
      <w:bookmarkStart w:id="565" w:name="_Toc124158785"/>
      <w:bookmarkStart w:id="566" w:name="_Toc124158892"/>
      <w:bookmarkStart w:id="567" w:name="_Toc124158926"/>
      <w:bookmarkStart w:id="568" w:name="_Toc124216307"/>
      <w:bookmarkStart w:id="569" w:name="_Toc124227066"/>
      <w:bookmarkStart w:id="570" w:name="_Toc124227159"/>
      <w:bookmarkStart w:id="571" w:name="_Toc124234425"/>
      <w:bookmarkStart w:id="572" w:name="_Toc124234777"/>
      <w:bookmarkStart w:id="573" w:name="_Toc124234817"/>
      <w:bookmarkStart w:id="574" w:name="_Toc124934233"/>
      <w:bookmarkStart w:id="575" w:name="_Toc125279683"/>
      <w:bookmarkStart w:id="576" w:name="_Toc127067110"/>
      <w:bookmarkStart w:id="577" w:name="_Toc127076313"/>
      <w:bookmarkStart w:id="578" w:name="_Toc127085646"/>
      <w:bookmarkStart w:id="579" w:name="_Toc127086738"/>
      <w:bookmarkStart w:id="580" w:name="_Toc127671681"/>
      <w:bookmarkStart w:id="581" w:name="_Toc127690058"/>
      <w:bookmarkStart w:id="582" w:name="_Toc127699339"/>
      <w:bookmarkStart w:id="583" w:name="_Toc127760431"/>
      <w:bookmarkStart w:id="584" w:name="_Toc127760459"/>
      <w:bookmarkStart w:id="585" w:name="_Toc127946781"/>
      <w:bookmarkStart w:id="586" w:name="_Toc127960814"/>
      <w:bookmarkStart w:id="587" w:name="_Toc127960842"/>
      <w:bookmarkStart w:id="588" w:name="_Toc128190516"/>
      <w:bookmarkStart w:id="589" w:name="_Toc128196188"/>
      <w:bookmarkStart w:id="590" w:name="_Toc128197607"/>
      <w:bookmarkStart w:id="591" w:name="_Toc128282880"/>
      <w:bookmarkStart w:id="592" w:name="_Toc131490128"/>
      <w:bookmarkStart w:id="593" w:name="_Toc131491088"/>
      <w:bookmarkStart w:id="594" w:name="_Toc152664697"/>
      <w:bookmarkStart w:id="595" w:name="_Toc152669128"/>
      <w:bookmarkStart w:id="596" w:name="_Toc171051503"/>
      <w:r>
        <w:rPr>
          <w:rStyle w:val="CharSchNo"/>
        </w:rPr>
        <w:t>Schedule 4</w:t>
      </w:r>
      <w:r>
        <w:rPr>
          <w:rStyle w:val="CharSDivNo"/>
        </w:rPr>
        <w:t> </w:t>
      </w:r>
      <w:r>
        <w:t>—</w:t>
      </w:r>
      <w:r>
        <w:rPr>
          <w:rStyle w:val="CharSDivText"/>
        </w:rPr>
        <w:t> </w:t>
      </w:r>
      <w:r>
        <w:rPr>
          <w:rStyle w:val="CharSchText"/>
        </w:rPr>
        <w:t>Fees</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yShoulderClause"/>
        <w:spacing w:after="120"/>
      </w:pPr>
      <w:r>
        <w:t>[bl. 7 and 9(5)]</w:t>
      </w:r>
    </w:p>
    <w:tbl>
      <w:tblPr>
        <w:tblW w:w="0" w:type="auto"/>
        <w:tblInd w:w="284" w:type="dxa"/>
        <w:tblLayout w:type="fixed"/>
        <w:tblCellMar>
          <w:left w:w="142" w:type="dxa"/>
          <w:right w:w="142" w:type="dxa"/>
        </w:tblCellMar>
        <w:tblLook w:val="0000" w:firstRow="0" w:lastRow="0" w:firstColumn="0" w:lastColumn="0" w:noHBand="0" w:noVBand="0"/>
      </w:tblPr>
      <w:tblGrid>
        <w:gridCol w:w="709"/>
        <w:gridCol w:w="4678"/>
        <w:gridCol w:w="1418"/>
      </w:tblGrid>
      <w:tr>
        <w:tc>
          <w:tcPr>
            <w:tcW w:w="709" w:type="dxa"/>
            <w:tcBorders>
              <w:top w:val="single" w:sz="4" w:space="0" w:color="auto"/>
              <w:bottom w:val="single" w:sz="4" w:space="0" w:color="auto"/>
            </w:tcBorders>
          </w:tcPr>
          <w:p>
            <w:pPr>
              <w:pStyle w:val="yTable"/>
              <w:spacing w:before="0"/>
            </w:pPr>
          </w:p>
        </w:tc>
        <w:tc>
          <w:tcPr>
            <w:tcW w:w="4678" w:type="dxa"/>
            <w:tcBorders>
              <w:top w:val="single" w:sz="4" w:space="0" w:color="auto"/>
              <w:bottom w:val="single" w:sz="4" w:space="0" w:color="auto"/>
            </w:tcBorders>
          </w:tcPr>
          <w:p>
            <w:pPr>
              <w:pStyle w:val="yTable"/>
              <w:rPr>
                <w:b/>
                <w:iCs/>
              </w:rPr>
            </w:pPr>
            <w:r>
              <w:rPr>
                <w:b/>
                <w:iCs/>
              </w:rPr>
              <w:t>Description of fee</w:t>
            </w:r>
          </w:p>
          <w:p>
            <w:pPr>
              <w:pStyle w:val="yTable"/>
              <w:spacing w:before="0"/>
              <w:rPr>
                <w:b/>
                <w:iCs/>
              </w:rPr>
            </w:pPr>
          </w:p>
        </w:tc>
        <w:tc>
          <w:tcPr>
            <w:tcW w:w="1418" w:type="dxa"/>
            <w:tcBorders>
              <w:top w:val="single" w:sz="4" w:space="0" w:color="auto"/>
              <w:bottom w:val="single" w:sz="4" w:space="0" w:color="auto"/>
            </w:tcBorders>
          </w:tcPr>
          <w:p>
            <w:pPr>
              <w:pStyle w:val="yTable"/>
              <w:rPr>
                <w:b/>
                <w:iCs/>
              </w:rPr>
            </w:pPr>
            <w:r>
              <w:rPr>
                <w:b/>
                <w:iCs/>
              </w:rPr>
              <w:t>Amount</w:t>
            </w:r>
          </w:p>
        </w:tc>
      </w:tr>
      <w:tr>
        <w:tc>
          <w:tcPr>
            <w:tcW w:w="5387" w:type="dxa"/>
            <w:gridSpan w:val="2"/>
            <w:tcBorders>
              <w:top w:val="single" w:sz="4" w:space="0" w:color="auto"/>
            </w:tcBorders>
          </w:tcPr>
          <w:p>
            <w:pPr>
              <w:pStyle w:val="yTable"/>
              <w:tabs>
                <w:tab w:val="left" w:pos="567"/>
              </w:tabs>
              <w:spacing w:before="0"/>
              <w:ind w:left="567" w:right="-142" w:hanging="567"/>
            </w:pPr>
            <w:r>
              <w:t>1.</w:t>
            </w:r>
            <w:r>
              <w:tab/>
              <w:t>Non</w:t>
            </w:r>
            <w:r>
              <w:noBreakHyphen/>
              <w:t>refundable account establishment fee payable on the establishment or transfer of an account ……...</w:t>
            </w:r>
          </w:p>
        </w:tc>
        <w:tc>
          <w:tcPr>
            <w:tcW w:w="1418" w:type="dxa"/>
            <w:tcBorders>
              <w:top w:val="single" w:sz="4" w:space="0" w:color="auto"/>
            </w:tcBorders>
          </w:tcPr>
          <w:p>
            <w:pPr>
              <w:pStyle w:val="yTable"/>
              <w:tabs>
                <w:tab w:val="decimal" w:pos="425"/>
              </w:tabs>
              <w:spacing w:before="0"/>
            </w:pPr>
            <w:r>
              <w:br/>
              <w:t>$</w:t>
            </w:r>
            <w:del w:id="597" w:author="Master Repository Process" w:date="2021-08-01T09:49:00Z">
              <w:r>
                <w:delText>27.50</w:delText>
              </w:r>
            </w:del>
            <w:ins w:id="598" w:author="Master Repository Process" w:date="2021-08-01T09:49:00Z">
              <w:r>
                <w:t>29.80</w:t>
              </w:r>
            </w:ins>
          </w:p>
        </w:tc>
      </w:tr>
      <w:tr>
        <w:tc>
          <w:tcPr>
            <w:tcW w:w="5387" w:type="dxa"/>
            <w:gridSpan w:val="2"/>
          </w:tcPr>
          <w:p>
            <w:pPr>
              <w:pStyle w:val="yTable"/>
              <w:tabs>
                <w:tab w:val="left" w:pos="567"/>
              </w:tabs>
              <w:spacing w:before="0"/>
              <w:ind w:left="567" w:right="-142" w:hanging="567"/>
            </w:pPr>
            <w:r>
              <w:t>2.</w:t>
            </w:r>
            <w:r>
              <w:tab/>
              <w:t>Three phase residential installation — </w:t>
            </w:r>
          </w:p>
          <w:p>
            <w:pPr>
              <w:pStyle w:val="yTable"/>
              <w:tabs>
                <w:tab w:val="left" w:pos="850"/>
                <w:tab w:val="left" w:pos="1417"/>
              </w:tabs>
              <w:spacing w:before="0"/>
              <w:ind w:left="1417" w:right="-142" w:hanging="1417"/>
            </w:pPr>
            <w:r>
              <w:tab/>
              <w:t>(a)</w:t>
            </w:r>
            <w:r>
              <w:tab/>
              <w:t>new installation or replacement of single phase meter ……………………………….</w:t>
            </w:r>
          </w:p>
          <w:p>
            <w:pPr>
              <w:pStyle w:val="yTable"/>
              <w:tabs>
                <w:tab w:val="left" w:pos="850"/>
                <w:tab w:val="left" w:pos="1417"/>
              </w:tabs>
              <w:spacing w:before="0"/>
              <w:ind w:left="1417" w:right="-142" w:hanging="1417"/>
            </w:pPr>
            <w:r>
              <w:tab/>
              <w:t>(b)</w:t>
            </w:r>
            <w:r>
              <w:tab/>
              <w:t>installation of subsidiary three phase meter (each installation) ………………………...</w:t>
            </w:r>
          </w:p>
        </w:tc>
        <w:tc>
          <w:tcPr>
            <w:tcW w:w="1418" w:type="dxa"/>
          </w:tcPr>
          <w:p>
            <w:pPr>
              <w:pStyle w:val="yTable"/>
              <w:tabs>
                <w:tab w:val="decimal" w:pos="425"/>
              </w:tabs>
              <w:spacing w:before="0"/>
            </w:pPr>
          </w:p>
          <w:p>
            <w:pPr>
              <w:pStyle w:val="yTable"/>
              <w:tabs>
                <w:tab w:val="decimal" w:pos="425"/>
              </w:tabs>
              <w:spacing w:before="0"/>
            </w:pPr>
            <w:r>
              <w:br/>
              <w:t>$240.40</w:t>
            </w:r>
          </w:p>
          <w:p>
            <w:pPr>
              <w:pStyle w:val="yTable"/>
              <w:tabs>
                <w:tab w:val="decimal" w:pos="425"/>
              </w:tabs>
              <w:spacing w:before="0"/>
            </w:pPr>
            <w:r>
              <w:br/>
              <w:t>$148.50</w:t>
            </w:r>
          </w:p>
        </w:tc>
      </w:tr>
      <w:tr>
        <w:tc>
          <w:tcPr>
            <w:tcW w:w="5387" w:type="dxa"/>
            <w:gridSpan w:val="2"/>
          </w:tcPr>
          <w:p>
            <w:pPr>
              <w:pStyle w:val="yTable"/>
              <w:tabs>
                <w:tab w:val="left" w:pos="567"/>
              </w:tabs>
              <w:spacing w:before="0"/>
              <w:ind w:left="567" w:right="-142" w:hanging="567"/>
            </w:pPr>
            <w:r>
              <w:t>3.</w:t>
            </w:r>
            <w:r>
              <w:tab/>
              <w:t>Non</w:t>
            </w:r>
            <w:r>
              <w:noBreakHyphen/>
              <w:t>refundable reconnection fee where supply has been terminated for non</w:t>
            </w:r>
            <w:r>
              <w:noBreakHyphen/>
              <w:t>payment of charges or for any other lawful reason ……………………………..</w:t>
            </w:r>
          </w:p>
        </w:tc>
        <w:tc>
          <w:tcPr>
            <w:tcW w:w="1418" w:type="dxa"/>
          </w:tcPr>
          <w:p>
            <w:pPr>
              <w:pStyle w:val="yTable"/>
              <w:tabs>
                <w:tab w:val="decimal" w:pos="425"/>
              </w:tabs>
              <w:spacing w:before="0"/>
            </w:pPr>
            <w:r>
              <w:br/>
            </w:r>
            <w:r>
              <w:br/>
              <w:t>$27.50</w:t>
            </w:r>
          </w:p>
        </w:tc>
      </w:tr>
      <w:tr>
        <w:tc>
          <w:tcPr>
            <w:tcW w:w="5387" w:type="dxa"/>
            <w:gridSpan w:val="2"/>
          </w:tcPr>
          <w:p>
            <w:pPr>
              <w:pStyle w:val="yTable"/>
              <w:tabs>
                <w:tab w:val="left" w:pos="567"/>
              </w:tabs>
              <w:spacing w:before="0"/>
              <w:ind w:left="567" w:right="-142" w:hanging="567"/>
            </w:pPr>
            <w:r>
              <w:t>4.</w:t>
            </w:r>
            <w:r>
              <w:tab/>
              <w:t>Connection to standard public telephone facility where supply not independently metered (per day) ...</w:t>
            </w:r>
          </w:p>
        </w:tc>
        <w:tc>
          <w:tcPr>
            <w:tcW w:w="1418" w:type="dxa"/>
          </w:tcPr>
          <w:p>
            <w:pPr>
              <w:pStyle w:val="yTable"/>
              <w:tabs>
                <w:tab w:val="decimal" w:pos="425"/>
              </w:tabs>
              <w:spacing w:before="0"/>
            </w:pPr>
            <w:r>
              <w:br/>
              <w:t>30.68 cents</w:t>
            </w:r>
          </w:p>
        </w:tc>
      </w:tr>
      <w:tr>
        <w:tc>
          <w:tcPr>
            <w:tcW w:w="5387" w:type="dxa"/>
            <w:gridSpan w:val="2"/>
          </w:tcPr>
          <w:p>
            <w:pPr>
              <w:pStyle w:val="yTable"/>
              <w:tabs>
                <w:tab w:val="left" w:pos="567"/>
              </w:tabs>
              <w:spacing w:before="0"/>
              <w:ind w:left="567" w:right="-142" w:hanging="567"/>
            </w:pPr>
            <w:r>
              <w:t>5.</w:t>
            </w:r>
            <w:r>
              <w:tab/>
              <w:t>Temporary supply connection — </w:t>
            </w:r>
          </w:p>
        </w:tc>
        <w:tc>
          <w:tcPr>
            <w:tcW w:w="1418" w:type="dxa"/>
          </w:tcPr>
          <w:p>
            <w:pPr>
              <w:pStyle w:val="yTable"/>
              <w:spacing w:before="0"/>
            </w:pPr>
          </w:p>
        </w:tc>
      </w:tr>
      <w:tr>
        <w:tc>
          <w:tcPr>
            <w:tcW w:w="5387" w:type="dxa"/>
            <w:gridSpan w:val="2"/>
          </w:tcPr>
          <w:p>
            <w:pPr>
              <w:pStyle w:val="yTable"/>
              <w:tabs>
                <w:tab w:val="left" w:pos="850"/>
                <w:tab w:val="left" w:pos="1417"/>
              </w:tabs>
              <w:spacing w:before="0"/>
              <w:ind w:left="1417" w:right="-142" w:hanging="1417"/>
            </w:pPr>
            <w:r>
              <w:tab/>
              <w:t>(a)</w:t>
            </w:r>
            <w:r>
              <w:tab/>
              <w:t>single phase (overhead) …………………..</w:t>
            </w:r>
          </w:p>
        </w:tc>
        <w:tc>
          <w:tcPr>
            <w:tcW w:w="1418" w:type="dxa"/>
          </w:tcPr>
          <w:p>
            <w:pPr>
              <w:pStyle w:val="yTable"/>
              <w:tabs>
                <w:tab w:val="decimal" w:pos="425"/>
              </w:tabs>
              <w:spacing w:before="0"/>
            </w:pPr>
            <w:r>
              <w:t>$300.00</w:t>
            </w:r>
          </w:p>
        </w:tc>
      </w:tr>
      <w:tr>
        <w:tc>
          <w:tcPr>
            <w:tcW w:w="5387" w:type="dxa"/>
            <w:gridSpan w:val="2"/>
          </w:tcPr>
          <w:p>
            <w:pPr>
              <w:pStyle w:val="yTable"/>
              <w:tabs>
                <w:tab w:val="left" w:pos="850"/>
                <w:tab w:val="left" w:pos="1417"/>
              </w:tabs>
              <w:spacing w:before="0"/>
              <w:ind w:left="1417" w:right="-142" w:hanging="1417"/>
            </w:pPr>
            <w:r>
              <w:tab/>
              <w:t>(b)</w:t>
            </w:r>
            <w:r>
              <w:tab/>
              <w:t>three phase (overhead) ……………………</w:t>
            </w:r>
          </w:p>
        </w:tc>
        <w:tc>
          <w:tcPr>
            <w:tcW w:w="1418" w:type="dxa"/>
          </w:tcPr>
          <w:p>
            <w:pPr>
              <w:pStyle w:val="yTable"/>
              <w:tabs>
                <w:tab w:val="decimal" w:pos="425"/>
              </w:tabs>
              <w:spacing w:before="0"/>
            </w:pPr>
            <w:r>
              <w:t>$600.00</w:t>
            </w:r>
          </w:p>
        </w:tc>
      </w:tr>
      <w:tr>
        <w:tc>
          <w:tcPr>
            <w:tcW w:w="5387" w:type="dxa"/>
            <w:gridSpan w:val="2"/>
          </w:tcPr>
          <w:p>
            <w:pPr>
              <w:pStyle w:val="yTable"/>
              <w:tabs>
                <w:tab w:val="left" w:pos="567"/>
              </w:tabs>
              <w:spacing w:before="0"/>
              <w:ind w:left="567" w:right="-142" w:hanging="567"/>
            </w:pPr>
            <w:r>
              <w:t>6.</w:t>
            </w:r>
            <w:r>
              <w:tab/>
              <w:t>Meter testing — </w:t>
            </w:r>
          </w:p>
        </w:tc>
        <w:tc>
          <w:tcPr>
            <w:tcW w:w="1418" w:type="dxa"/>
          </w:tcPr>
          <w:p>
            <w:pPr>
              <w:pStyle w:val="yTable"/>
              <w:spacing w:before="0"/>
            </w:pPr>
          </w:p>
        </w:tc>
      </w:tr>
      <w:tr>
        <w:tc>
          <w:tcPr>
            <w:tcW w:w="5387" w:type="dxa"/>
            <w:gridSpan w:val="2"/>
          </w:tcPr>
          <w:p>
            <w:pPr>
              <w:pStyle w:val="yTable"/>
              <w:tabs>
                <w:tab w:val="left" w:pos="850"/>
                <w:tab w:val="left" w:pos="1417"/>
              </w:tabs>
              <w:spacing w:before="0"/>
              <w:ind w:left="1417" w:right="-142" w:hanging="1417"/>
            </w:pPr>
            <w:r>
              <w:tab/>
              <w:t>(a)</w:t>
            </w:r>
            <w:r>
              <w:tab/>
              <w:t>standard meter testing fee ………………...</w:t>
            </w:r>
          </w:p>
        </w:tc>
        <w:tc>
          <w:tcPr>
            <w:tcW w:w="1418" w:type="dxa"/>
          </w:tcPr>
          <w:p>
            <w:pPr>
              <w:pStyle w:val="yTable"/>
              <w:tabs>
                <w:tab w:val="decimal" w:pos="425"/>
              </w:tabs>
              <w:spacing w:before="0"/>
            </w:pPr>
            <w:r>
              <w:t>$152.00</w:t>
            </w:r>
          </w:p>
        </w:tc>
      </w:tr>
      <w:tr>
        <w:tc>
          <w:tcPr>
            <w:tcW w:w="5387" w:type="dxa"/>
            <w:gridSpan w:val="2"/>
          </w:tcPr>
          <w:p>
            <w:pPr>
              <w:pStyle w:val="yTable"/>
              <w:tabs>
                <w:tab w:val="left" w:pos="850"/>
                <w:tab w:val="left" w:pos="1417"/>
              </w:tabs>
              <w:spacing w:before="0"/>
              <w:ind w:left="1417" w:right="-142" w:hanging="1417"/>
            </w:pPr>
            <w:r>
              <w:tab/>
              <w:t>(b)</w:t>
            </w:r>
            <w:r>
              <w:tab/>
              <w:t>reduced meter testing fee …………………</w:t>
            </w:r>
          </w:p>
        </w:tc>
        <w:tc>
          <w:tcPr>
            <w:tcW w:w="1418" w:type="dxa"/>
          </w:tcPr>
          <w:p>
            <w:pPr>
              <w:pStyle w:val="yTable"/>
              <w:tabs>
                <w:tab w:val="decimal" w:pos="425"/>
              </w:tabs>
              <w:spacing w:before="0"/>
            </w:pPr>
            <w:r>
              <w:t>$139.80</w:t>
            </w:r>
          </w:p>
        </w:tc>
      </w:tr>
      <w:tr>
        <w:tc>
          <w:tcPr>
            <w:tcW w:w="5387" w:type="dxa"/>
            <w:gridSpan w:val="2"/>
          </w:tcPr>
          <w:p>
            <w:pPr>
              <w:pStyle w:val="yTable"/>
              <w:tabs>
                <w:tab w:val="left" w:pos="567"/>
              </w:tabs>
              <w:spacing w:before="0"/>
              <w:ind w:left="567" w:right="-142" w:hanging="567"/>
            </w:pPr>
            <w:r>
              <w:t>7.</w:t>
            </w:r>
            <w:r>
              <w:tab/>
              <w:t>Disconnection of overhead service leads following unauthorised reconnection ………………………….</w:t>
            </w:r>
          </w:p>
        </w:tc>
        <w:tc>
          <w:tcPr>
            <w:tcW w:w="1418" w:type="dxa"/>
          </w:tcPr>
          <w:p>
            <w:pPr>
              <w:pStyle w:val="yTable"/>
              <w:tabs>
                <w:tab w:val="decimal" w:pos="425"/>
              </w:tabs>
              <w:spacing w:before="0"/>
            </w:pPr>
            <w:r>
              <w:br/>
              <w:t>$190.00</w:t>
            </w:r>
          </w:p>
        </w:tc>
      </w:tr>
      <w:tr>
        <w:tc>
          <w:tcPr>
            <w:tcW w:w="5387" w:type="dxa"/>
            <w:gridSpan w:val="2"/>
          </w:tcPr>
          <w:p>
            <w:pPr>
              <w:pStyle w:val="yTable"/>
              <w:tabs>
                <w:tab w:val="left" w:pos="567"/>
              </w:tabs>
              <w:spacing w:before="0"/>
              <w:ind w:left="567" w:right="-142" w:hanging="567"/>
            </w:pPr>
            <w:r>
              <w:t>8.</w:t>
            </w:r>
            <w:r>
              <w:tab/>
              <w:t xml:space="preserve">Meter reading where reading requested by consumer </w:t>
            </w:r>
          </w:p>
        </w:tc>
        <w:tc>
          <w:tcPr>
            <w:tcW w:w="1418" w:type="dxa"/>
          </w:tcPr>
          <w:p>
            <w:pPr>
              <w:pStyle w:val="yTable"/>
              <w:tabs>
                <w:tab w:val="decimal" w:pos="425"/>
              </w:tabs>
              <w:spacing w:before="0"/>
            </w:pPr>
            <w:r>
              <w:t>$19.20</w:t>
            </w:r>
          </w:p>
        </w:tc>
      </w:tr>
      <w:tr>
        <w:tc>
          <w:tcPr>
            <w:tcW w:w="5387" w:type="dxa"/>
            <w:gridSpan w:val="2"/>
          </w:tcPr>
          <w:p>
            <w:pPr>
              <w:pStyle w:val="yTable"/>
              <w:tabs>
                <w:tab w:val="left" w:pos="567"/>
              </w:tabs>
              <w:spacing w:before="0"/>
              <w:ind w:left="567" w:right="-142" w:hanging="567"/>
            </w:pPr>
            <w:r>
              <w:t>9.</w:t>
            </w:r>
            <w:r>
              <w:tab/>
              <w:t>Supply of electricity to standard railway crossing lights (per day) ……………………………………...</w:t>
            </w:r>
          </w:p>
        </w:tc>
        <w:tc>
          <w:tcPr>
            <w:tcW w:w="1418" w:type="dxa"/>
          </w:tcPr>
          <w:p>
            <w:pPr>
              <w:pStyle w:val="yTable"/>
              <w:tabs>
                <w:tab w:val="decimal" w:pos="425"/>
              </w:tabs>
              <w:spacing w:before="0"/>
            </w:pPr>
            <w:r>
              <w:br/>
              <w:t>39.22 cents</w:t>
            </w:r>
          </w:p>
        </w:tc>
      </w:tr>
      <w:tr>
        <w:tc>
          <w:tcPr>
            <w:tcW w:w="5387" w:type="dxa"/>
            <w:gridSpan w:val="2"/>
          </w:tcPr>
          <w:p>
            <w:pPr>
              <w:pStyle w:val="yTable"/>
              <w:tabs>
                <w:tab w:val="left" w:pos="567"/>
              </w:tabs>
              <w:spacing w:before="0"/>
              <w:ind w:left="567" w:right="-142" w:hanging="567"/>
            </w:pPr>
            <w:r>
              <w:t>10.</w:t>
            </w:r>
            <w:r>
              <w:tab/>
              <w:t>Overdue account notices ……………………………</w:t>
            </w:r>
          </w:p>
        </w:tc>
        <w:tc>
          <w:tcPr>
            <w:tcW w:w="1418" w:type="dxa"/>
          </w:tcPr>
          <w:p>
            <w:pPr>
              <w:pStyle w:val="yTable"/>
              <w:tabs>
                <w:tab w:val="decimal" w:pos="425"/>
              </w:tabs>
              <w:spacing w:before="0"/>
            </w:pPr>
            <w:r>
              <w:t>$</w:t>
            </w:r>
            <w:del w:id="599" w:author="Master Repository Process" w:date="2021-08-01T09:49:00Z">
              <w:r>
                <w:delText>3.80</w:delText>
              </w:r>
            </w:del>
            <w:ins w:id="600" w:author="Master Repository Process" w:date="2021-08-01T09:49:00Z">
              <w:r>
                <w:t>4.10</w:t>
              </w:r>
            </w:ins>
          </w:p>
        </w:tc>
      </w:tr>
      <w:tr>
        <w:tc>
          <w:tcPr>
            <w:tcW w:w="5387" w:type="dxa"/>
            <w:gridSpan w:val="2"/>
            <w:tcBorders>
              <w:bottom w:val="single" w:sz="4" w:space="0" w:color="auto"/>
            </w:tcBorders>
          </w:tcPr>
          <w:p>
            <w:pPr>
              <w:pStyle w:val="yTable"/>
              <w:tabs>
                <w:tab w:val="left" w:pos="567"/>
              </w:tabs>
              <w:spacing w:before="0"/>
              <w:ind w:left="567" w:right="-142" w:hanging="567"/>
            </w:pPr>
            <w:r>
              <w:t>11.</w:t>
            </w:r>
            <w:r>
              <w:tab/>
              <w:t xml:space="preserve">Tariff R1 </w:t>
            </w:r>
            <w:ins w:id="601" w:author="Master Repository Process" w:date="2021-08-01T09:49:00Z">
              <w:r>
                <w:t xml:space="preserve">or R3 </w:t>
              </w:r>
            </w:ins>
            <w:r>
              <w:t>“time</w:t>
            </w:r>
            <w:r>
              <w:noBreakHyphen/>
              <w:t>of</w:t>
            </w:r>
            <w:r>
              <w:noBreakHyphen/>
              <w:t>use meter” installation fee ……...</w:t>
            </w:r>
          </w:p>
        </w:tc>
        <w:tc>
          <w:tcPr>
            <w:tcW w:w="1418" w:type="dxa"/>
            <w:tcBorders>
              <w:bottom w:val="single" w:sz="4" w:space="0" w:color="auto"/>
            </w:tcBorders>
          </w:tcPr>
          <w:p>
            <w:pPr>
              <w:pStyle w:val="yTable"/>
              <w:tabs>
                <w:tab w:val="decimal" w:pos="425"/>
              </w:tabs>
              <w:spacing w:before="0"/>
            </w:pPr>
            <w:r>
              <w:t>$709.00</w:t>
            </w:r>
          </w:p>
        </w:tc>
      </w:tr>
    </w:tbl>
    <w:p>
      <w:pPr>
        <w:pStyle w:val="yFootnotesection"/>
        <w:rPr>
          <w:ins w:id="602" w:author="Master Repository Process" w:date="2021-08-01T09:49:00Z"/>
        </w:rPr>
      </w:pPr>
      <w:ins w:id="603" w:author="Master Repository Process" w:date="2021-08-01T09:49:00Z">
        <w:r>
          <w:tab/>
          <w:t>[Schedule 4 amended in Gazette 26 Jun 2007 p. 3017.]</w:t>
        </w:r>
      </w:ins>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604" w:name="_Toc113695922"/>
      <w:bookmarkStart w:id="605" w:name="_Toc131491089"/>
      <w:bookmarkStart w:id="606" w:name="_Toc152664698"/>
      <w:bookmarkStart w:id="607" w:name="_Toc152669129"/>
      <w:bookmarkStart w:id="608" w:name="_Toc171051504"/>
      <w:r>
        <w:t>Notes</w:t>
      </w:r>
      <w:bookmarkEnd w:id="604"/>
      <w:bookmarkEnd w:id="605"/>
      <w:bookmarkEnd w:id="606"/>
      <w:bookmarkEnd w:id="607"/>
      <w:bookmarkEnd w:id="608"/>
    </w:p>
    <w:p>
      <w:pPr>
        <w:pStyle w:val="nSubsection"/>
        <w:rPr>
          <w:snapToGrid w:val="0"/>
        </w:rPr>
      </w:pPr>
      <w:r>
        <w:rPr>
          <w:snapToGrid w:val="0"/>
          <w:vertAlign w:val="superscript"/>
        </w:rPr>
        <w:t>1</w:t>
      </w:r>
      <w:r>
        <w:rPr>
          <w:snapToGrid w:val="0"/>
        </w:rPr>
        <w:tab/>
        <w:t xml:space="preserve">This is a compilation of the </w:t>
      </w:r>
      <w:r>
        <w:rPr>
          <w:i/>
        </w:rPr>
        <w:t>Energy Operators (Electricity Retail Corporation) (Charges) By-laws 2006</w:t>
      </w:r>
      <w:r>
        <w:rPr>
          <w:snapToGrid w:val="0"/>
        </w:rPr>
        <w:t xml:space="preserve"> and includes the amendments made by the other written laws referred to in the following table. </w:t>
      </w:r>
      <w:bookmarkStart w:id="609" w:name="_Toc70311430"/>
      <w:bookmarkStart w:id="610" w:name="_Toc113695923"/>
    </w:p>
    <w:p>
      <w:pPr>
        <w:pStyle w:val="nHeading3"/>
      </w:pPr>
      <w:bookmarkStart w:id="611" w:name="UpToHere"/>
      <w:bookmarkStart w:id="612" w:name="_Toc171051505"/>
      <w:bookmarkStart w:id="613" w:name="_Toc152669130"/>
      <w:bookmarkEnd w:id="611"/>
      <w:r>
        <w:t>Compilation table</w:t>
      </w:r>
      <w:bookmarkEnd w:id="609"/>
      <w:bookmarkEnd w:id="610"/>
      <w:bookmarkEnd w:id="612"/>
      <w:bookmarkEnd w:id="61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Energy Operators (Electricity Retail Corporation) (Charges) By-laws 2006</w:t>
            </w:r>
          </w:p>
        </w:tc>
        <w:tc>
          <w:tcPr>
            <w:tcW w:w="1276" w:type="dxa"/>
            <w:tcBorders>
              <w:top w:val="single" w:sz="8" w:space="0" w:color="auto"/>
            </w:tcBorders>
          </w:tcPr>
          <w:p>
            <w:pPr>
              <w:pStyle w:val="nTable"/>
              <w:rPr>
                <w:sz w:val="19"/>
              </w:rPr>
            </w:pPr>
            <w:r>
              <w:rPr>
                <w:sz w:val="19"/>
              </w:rPr>
              <w:t>31 Mar 2006 p. 1225-46</w:t>
            </w:r>
          </w:p>
        </w:tc>
        <w:tc>
          <w:tcPr>
            <w:tcW w:w="2693" w:type="dxa"/>
            <w:tcBorders>
              <w:top w:val="single" w:sz="8" w:space="0" w:color="auto"/>
            </w:tcBorders>
          </w:tcPr>
          <w:p>
            <w:pPr>
              <w:pStyle w:val="nTable"/>
              <w:rPr>
                <w:sz w:val="19"/>
              </w:rPr>
            </w:pPr>
            <w:r>
              <w:rPr>
                <w:sz w:val="19"/>
              </w:rPr>
              <w:t>1 Apr 2006 (see bl. 2)</w:t>
            </w:r>
          </w:p>
        </w:tc>
      </w:tr>
      <w:tr>
        <w:tc>
          <w:tcPr>
            <w:tcW w:w="3118" w:type="dxa"/>
          </w:tcPr>
          <w:p>
            <w:pPr>
              <w:pStyle w:val="nTable"/>
              <w:rPr>
                <w:i/>
                <w:sz w:val="19"/>
              </w:rPr>
            </w:pPr>
            <w:r>
              <w:rPr>
                <w:i/>
                <w:sz w:val="19"/>
              </w:rPr>
              <w:t>Energy Operators (Electricity Retail Corporation) (Charges) Amendment By-laws 2006</w:t>
            </w:r>
          </w:p>
        </w:tc>
        <w:tc>
          <w:tcPr>
            <w:tcW w:w="1276" w:type="dxa"/>
          </w:tcPr>
          <w:p>
            <w:pPr>
              <w:pStyle w:val="nTable"/>
              <w:rPr>
                <w:sz w:val="19"/>
              </w:rPr>
            </w:pPr>
            <w:r>
              <w:rPr>
                <w:sz w:val="19"/>
              </w:rPr>
              <w:t>1 Dec 2006 p. 5349</w:t>
            </w:r>
            <w:r>
              <w:rPr>
                <w:sz w:val="19"/>
              </w:rPr>
              <w:noBreakHyphen/>
              <w:t>50</w:t>
            </w:r>
          </w:p>
        </w:tc>
        <w:tc>
          <w:tcPr>
            <w:tcW w:w="2693" w:type="dxa"/>
          </w:tcPr>
          <w:p>
            <w:pPr>
              <w:pStyle w:val="nTable"/>
              <w:rPr>
                <w:sz w:val="19"/>
              </w:rPr>
            </w:pPr>
            <w:r>
              <w:rPr>
                <w:sz w:val="19"/>
              </w:rPr>
              <w:t>1 Dec 2006</w:t>
            </w:r>
          </w:p>
        </w:tc>
      </w:tr>
      <w:tr>
        <w:trPr>
          <w:ins w:id="614" w:author="Master Repository Process" w:date="2021-08-01T09:49:00Z"/>
        </w:trPr>
        <w:tc>
          <w:tcPr>
            <w:tcW w:w="3118" w:type="dxa"/>
            <w:tcBorders>
              <w:bottom w:val="single" w:sz="4" w:space="0" w:color="auto"/>
            </w:tcBorders>
          </w:tcPr>
          <w:p>
            <w:pPr>
              <w:pStyle w:val="nTable"/>
              <w:rPr>
                <w:ins w:id="615" w:author="Master Repository Process" w:date="2021-08-01T09:49:00Z"/>
                <w:i/>
                <w:sz w:val="19"/>
              </w:rPr>
            </w:pPr>
            <w:ins w:id="616" w:author="Master Repository Process" w:date="2021-08-01T09:49:00Z">
              <w:r>
                <w:rPr>
                  <w:i/>
                  <w:sz w:val="19"/>
                </w:rPr>
                <w:t>Energy Operators (Electricity Retail Corporation) (Charges) Amendment By-laws 2007</w:t>
              </w:r>
            </w:ins>
          </w:p>
        </w:tc>
        <w:tc>
          <w:tcPr>
            <w:tcW w:w="1276" w:type="dxa"/>
            <w:tcBorders>
              <w:bottom w:val="single" w:sz="4" w:space="0" w:color="auto"/>
            </w:tcBorders>
          </w:tcPr>
          <w:p>
            <w:pPr>
              <w:pStyle w:val="nTable"/>
              <w:rPr>
                <w:ins w:id="617" w:author="Master Repository Process" w:date="2021-08-01T09:49:00Z"/>
                <w:sz w:val="19"/>
              </w:rPr>
            </w:pPr>
            <w:ins w:id="618" w:author="Master Repository Process" w:date="2021-08-01T09:49:00Z">
              <w:r>
                <w:rPr>
                  <w:sz w:val="19"/>
                </w:rPr>
                <w:t>26 Jun 2007 p. 3013-17</w:t>
              </w:r>
            </w:ins>
          </w:p>
        </w:tc>
        <w:tc>
          <w:tcPr>
            <w:tcW w:w="2693" w:type="dxa"/>
            <w:tcBorders>
              <w:bottom w:val="single" w:sz="4" w:space="0" w:color="auto"/>
            </w:tcBorders>
          </w:tcPr>
          <w:p>
            <w:pPr>
              <w:pStyle w:val="nTable"/>
              <w:rPr>
                <w:ins w:id="619" w:author="Master Repository Process" w:date="2021-08-01T09:49:00Z"/>
                <w:sz w:val="19"/>
              </w:rPr>
            </w:pPr>
            <w:ins w:id="620" w:author="Master Repository Process" w:date="2021-08-01T09:49:00Z">
              <w:r>
                <w:rPr>
                  <w:sz w:val="19"/>
                </w:rPr>
                <w:t>bl. 1 and 2: 26 Jun 2007 (see bl. 2(a));</w:t>
              </w:r>
            </w:ins>
          </w:p>
          <w:p>
            <w:pPr>
              <w:pStyle w:val="nTable"/>
              <w:rPr>
                <w:ins w:id="621" w:author="Master Repository Process" w:date="2021-08-01T09:49:00Z"/>
                <w:sz w:val="19"/>
              </w:rPr>
            </w:pPr>
            <w:ins w:id="622" w:author="Master Repository Process" w:date="2021-08-01T09:49:00Z">
              <w:r>
                <w:rPr>
                  <w:sz w:val="19"/>
                </w:rPr>
                <w:t>By-laws other than bl. 1 and 2: 1 Jul 2007 (see bl. 2(b))</w:t>
              </w:r>
            </w:ins>
          </w:p>
        </w:tc>
      </w:tr>
    </w:tbl>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Operators (Electricity Retail Corporation) (Charges) By-laws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3A</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(Electricity Retail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(Electricity Retail Corporation) (Charges) By-laws 2006</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Retail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B061F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C946DF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DF4648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B5C0F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532097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4A56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82CE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93AC42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9A667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306ED4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3BE4E6C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59AB86D-0A16-4E36-AAC8-E4B64F441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4472</Words>
  <Characters>21199</Characters>
  <Application>Microsoft Office Word</Application>
  <DocSecurity>0</DocSecurity>
  <Lines>1009</Lines>
  <Paragraphs>693</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Schedule 1 — Supply charges</vt:lpstr>
      <vt:lpstr>    Schedule 2 — Street lighting</vt:lpstr>
      <vt:lpstr>    Schedule 3 — Meter rental</vt:lpstr>
      <vt:lpstr>    Schedule 4 — Fees</vt:lpstr>
      <vt:lpstr>    Notes</vt:lpstr>
    </vt:vector>
  </TitlesOfParts>
  <Manager/>
  <Company/>
  <LinksUpToDate>false</LinksUpToDate>
  <CharactersWithSpaces>24978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Retail Corporation) (Charges) By-laws 2006 00-b0-03 - 00-c0-05</dc:title>
  <dc:subject/>
  <dc:creator/>
  <cp:keywords/>
  <dc:description/>
  <cp:lastModifiedBy>Master Repository Process</cp:lastModifiedBy>
  <cp:revision>2</cp:revision>
  <cp:lastPrinted>2006-02-17T09:31:00Z</cp:lastPrinted>
  <dcterms:created xsi:type="dcterms:W3CDTF">2021-08-01T01:49:00Z</dcterms:created>
  <dcterms:modified xsi:type="dcterms:W3CDTF">2021-08-01T01:49:00Z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38407</vt:i4>
  </property>
  <property fmtid="{D5CDD505-2E9C-101B-9397-08002B2CF9AE}" pid="6" name="FromSuffix">
    <vt:lpwstr>00-b0-03</vt:lpwstr>
  </property>
  <property fmtid="{D5CDD505-2E9C-101B-9397-08002B2CF9AE}" pid="7" name="FromAsAtDate">
    <vt:lpwstr>01 Dec 2006</vt:lpwstr>
  </property>
  <property fmtid="{D5CDD505-2E9C-101B-9397-08002B2CF9AE}" pid="8" name="ToSuffix">
    <vt:lpwstr>00-c0-05</vt:lpwstr>
  </property>
  <property fmtid="{D5CDD505-2E9C-101B-9397-08002B2CF9AE}" pid="9" name="ToAsAtDate">
    <vt:lpwstr>01 Jul 2007</vt:lpwstr>
  </property>
</Properties>
</file>