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w:t>
      </w:r>
      <w:bookmarkStart w:id="0" w:name="_GoBack"/>
      <w:bookmarkEnd w:id="0"/>
      <w:r>
        <w:rPr>
          <w:snapToGrid w:val="0"/>
        </w:rPr>
        <w:t>n Act to vest powers in energy operators, to make other provision in respect of the functions of those operators, and for related and other purposes.</w:t>
      </w:r>
    </w:p>
    <w:p>
      <w:pPr>
        <w:pStyle w:val="Footnotelongtitle"/>
      </w:pPr>
      <w:r>
        <w:tab/>
        <w:t xml:space="preserve">[Long title inserted by No. 89 of 1994 s. 4; amended by No. 58 of 1999 s. 77; No. 24 of 2000 s. 14(13); No. 33 of 2004 s. 38.] </w:t>
      </w:r>
    </w:p>
    <w:p>
      <w:pPr>
        <w:pStyle w:val="Heading5"/>
        <w:rPr>
          <w:snapToGrid w:val="0"/>
        </w:rPr>
      </w:pPr>
      <w:bookmarkStart w:id="1" w:name="_Toc488721917"/>
      <w:bookmarkStart w:id="2" w:name="_Toc25652593"/>
      <w:bookmarkStart w:id="3" w:name="_Toc51566010"/>
      <w:bookmarkStart w:id="4" w:name="_Toc171067848"/>
      <w:bookmarkStart w:id="5" w:name="_Toc15179690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89 of 1994 s. 5; No. 58 of 1999 s. 78.] </w:t>
      </w:r>
    </w:p>
    <w:p>
      <w:pPr>
        <w:pStyle w:val="Heading5"/>
        <w:rPr>
          <w:snapToGrid w:val="0"/>
        </w:rPr>
      </w:pPr>
      <w:bookmarkStart w:id="6" w:name="_Toc488721918"/>
      <w:bookmarkStart w:id="7" w:name="_Toc25652594"/>
      <w:bookmarkStart w:id="8" w:name="_Toc51566011"/>
      <w:bookmarkStart w:id="9" w:name="_Toc171067849"/>
      <w:bookmarkStart w:id="10" w:name="_Toc15179690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rPr>
          <w:highlight w:val="green"/>
        </w:rPr>
      </w:pPr>
      <w:bookmarkStart w:id="11" w:name="_Toc109107717"/>
      <w:r>
        <w:t>[</w:t>
      </w:r>
      <w:r>
        <w:rPr>
          <w:rStyle w:val="CharSectno"/>
          <w:b/>
        </w:rPr>
        <w:t>3</w:t>
      </w:r>
      <w:r>
        <w:t>.</w:t>
      </w:r>
      <w:r>
        <w:tab/>
        <w:t>Omitted under the Reprints Act 1984 s. 7(4)(f) and (g).]</w:t>
      </w:r>
      <w:bookmarkEnd w:id="11"/>
    </w:p>
    <w:p>
      <w:pPr>
        <w:pStyle w:val="Heading5"/>
        <w:rPr>
          <w:snapToGrid w:val="0"/>
        </w:rPr>
      </w:pPr>
      <w:bookmarkStart w:id="12" w:name="_Toc488721920"/>
      <w:bookmarkStart w:id="13" w:name="_Toc25652596"/>
      <w:bookmarkStart w:id="14" w:name="_Toc51566013"/>
      <w:bookmarkStart w:id="15" w:name="_Toc171067850"/>
      <w:bookmarkStart w:id="16" w:name="_Toc151796902"/>
      <w:r>
        <w:rPr>
          <w:rStyle w:val="CharSectno"/>
        </w:rPr>
        <w:t>4</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t>“</w:t>
      </w:r>
      <w:r>
        <w:rPr>
          <w:rStyle w:val="CharDefText"/>
        </w:rPr>
        <w:t>charges</w:t>
      </w:r>
      <w:r>
        <w:rPr>
          <w:b/>
        </w:rPr>
        <w:t>”</w:t>
      </w:r>
      <w:r>
        <w:t xml:space="preserve"> includes any sum due from the consumer to an energy operator pursuant to section 62(1);</w:t>
      </w:r>
    </w:p>
    <w:p>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t>“electricity corporation”</w:t>
      </w:r>
      <w:r>
        <w:t xml:space="preserve"> means — </w:t>
      </w:r>
    </w:p>
    <w:p>
      <w:pPr>
        <w:pStyle w:val="Defpara"/>
      </w:pPr>
      <w:r>
        <w:tab/>
        <w:t>(a)</w:t>
      </w:r>
      <w:r>
        <w:tab/>
        <w:t xml:space="preserve">the Electricity Generation Corporation established by section 4(1)(a) of the </w:t>
      </w:r>
      <w:r>
        <w:rPr>
          <w:i/>
          <w:iCs/>
        </w:rPr>
        <w:t>Electricity Corporations Act 2005</w:t>
      </w:r>
      <w:r>
        <w:t>;</w:t>
      </w:r>
    </w:p>
    <w:p>
      <w:pPr>
        <w:pStyle w:val="Defpara"/>
      </w:pPr>
      <w:r>
        <w:tab/>
        <w:t>(b)</w:t>
      </w:r>
      <w:r>
        <w:tab/>
        <w:t xml:space="preserve">the Electricity Networks Corporation established by section 4(1)(b) of the </w:t>
      </w:r>
      <w:r>
        <w:rPr>
          <w:i/>
          <w:iCs/>
        </w:rPr>
        <w:t>Electricity Corporations Act 2005</w:t>
      </w:r>
      <w:r>
        <w:t>;</w:t>
      </w:r>
    </w:p>
    <w:p>
      <w:pPr>
        <w:pStyle w:val="Defpara"/>
      </w:pPr>
      <w:r>
        <w:tab/>
        <w:t>(c)</w:t>
      </w:r>
      <w:r>
        <w:tab/>
        <w:t xml:space="preserve">the Electricity Retail Corporation established by section 4(1)(c) of the </w:t>
      </w:r>
      <w:r>
        <w:rPr>
          <w:i/>
          <w:iCs/>
        </w:rPr>
        <w:t>Electricity Corporations Act 2005</w:t>
      </w:r>
      <w:r>
        <w:t>; or</w:t>
      </w:r>
    </w:p>
    <w:p>
      <w:pPr>
        <w:pStyle w:val="Defpara"/>
      </w:pPr>
      <w:r>
        <w:tab/>
        <w:t>(d)</w:t>
      </w:r>
      <w:r>
        <w:tab/>
        <w:t xml:space="preserve">the Regional Power Corporation established by section 4(1)(d) of the </w:t>
      </w:r>
      <w:r>
        <w:rPr>
          <w:i/>
          <w:iCs/>
        </w:rPr>
        <w:t>Electricity Corporations Act 2005</w:t>
      </w:r>
      <w:r>
        <w:t>;</w:t>
      </w:r>
    </w:p>
    <w:p>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t>“energy operator”</w:t>
      </w:r>
      <w:r>
        <w:t xml:space="preserve"> means —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t>“</w:t>
      </w:r>
      <w:r>
        <w:rPr>
          <w:rStyle w:val="CharDefText"/>
        </w:rPr>
        <w:t>inspector</w:t>
      </w:r>
      <w:r>
        <w:rPr>
          <w:b/>
        </w:rPr>
        <w:t>”</w:t>
      </w:r>
      <w:r>
        <w:t xml:space="preserve"> means a person appointed as such pursuant to section 68;</w:t>
      </w:r>
    </w:p>
    <w:p>
      <w:pPr>
        <w:pStyle w:val="Defstart"/>
      </w:pPr>
      <w:r>
        <w:rPr>
          <w:b/>
        </w:rPr>
        <w:tab/>
        <w:t>“</w:t>
      </w:r>
      <w:r>
        <w:rPr>
          <w:rStyle w:val="CharDefText"/>
        </w:rPr>
        <w:t>land</w:t>
      </w:r>
      <w:r>
        <w:rPr>
          <w:b/>
        </w:rPr>
        <w:t>”</w:t>
      </w:r>
      <w:r>
        <w:t xml:space="preserve"> includes land covered by water, and shall be construed in accordance with section 36;</w:t>
      </w:r>
    </w:p>
    <w:p>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pPr>
        <w:pStyle w:val="Defstart"/>
      </w:pPr>
      <w:r>
        <w:rPr>
          <w:b/>
        </w:rPr>
        <w:tab/>
        <w:t>“</w:t>
      </w:r>
      <w:r>
        <w:rPr>
          <w:rStyle w:val="CharDefText"/>
        </w:rPr>
        <w:t>officer</w:t>
      </w:r>
      <w:r>
        <w:rPr>
          <w:b/>
        </w:rPr>
        <w:t>”</w:t>
      </w:r>
      <w:r>
        <w:t xml:space="preserve"> includes any person, acting within the authorisation conferred upon him, to whom subsection (2) applies;</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t>“</w:t>
      </w:r>
      <w:r>
        <w:rPr>
          <w:rStyle w:val="CharDefText"/>
        </w:rPr>
        <w:t>street</w:t>
      </w:r>
      <w:r>
        <w:rPr>
          <w:b/>
        </w:rPr>
        <w:t>”</w:t>
      </w:r>
      <w:r>
        <w:t xml:space="preserve"> includes any highway, road, thoroughfare, lane, alley, square, court, or place of public passage;</w:t>
      </w:r>
    </w:p>
    <w:p>
      <w:pPr>
        <w:pStyle w:val="Defstart"/>
      </w:pPr>
      <w:r>
        <w:rPr>
          <w:b/>
        </w:rPr>
        <w:tab/>
        <w:t>“</w:t>
      </w:r>
      <w:r>
        <w:rPr>
          <w:rStyle w:val="CharDefText"/>
        </w:rPr>
        <w:t>supply system</w:t>
      </w:r>
      <w:r>
        <w:rPr>
          <w:b/>
        </w:rPr>
        <w:t>”</w:t>
      </w:r>
      <w:r>
        <w:t xml:space="preserve"> may include the generating works, distribution works, and service apparatus pertaining thereto;</w:t>
      </w:r>
    </w:p>
    <w:p>
      <w:pPr>
        <w:pStyle w:val="Defstart"/>
      </w:pPr>
      <w:r>
        <w:rPr>
          <w:b/>
        </w:rPr>
        <w:tab/>
        <w:t>“</w:t>
      </w:r>
      <w:r>
        <w:rPr>
          <w:rStyle w:val="CharDefText"/>
        </w:rPr>
        <w:t>system emergency</w:t>
      </w:r>
      <w:r>
        <w:rPr>
          <w:b/>
        </w:rPr>
        <w:t>”</w:t>
      </w:r>
      <w:r>
        <w:t xml:space="preserve"> means any event or circumstances to which section 57(1) applies;</w:t>
      </w:r>
    </w:p>
    <w:p>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 xml:space="preserve">[Section 4 amended by No. 101 of 1981 s. 3; No. 24 of 1986 s. 5; No. 89 of 1994 s. 6, 39 and 41; No. 14 of 1996 s. 4; No. 58 of 1999 s. 79, 83(1) and (3) and 90; No. 24 of 2000 s. 14(13); No. 33 of 2004 s. 39; No. 18 of 2005 s. 139.] </w:t>
      </w:r>
    </w:p>
    <w:p>
      <w:pPr>
        <w:pStyle w:val="Heading5"/>
        <w:rPr>
          <w:snapToGrid w:val="0"/>
        </w:rPr>
      </w:pPr>
      <w:bookmarkStart w:id="17" w:name="_Toc488721921"/>
      <w:bookmarkStart w:id="18" w:name="_Toc25652597"/>
      <w:bookmarkStart w:id="19" w:name="_Toc51566014"/>
      <w:bookmarkStart w:id="20" w:name="_Toc171067851"/>
      <w:bookmarkStart w:id="21" w:name="_Toc151796903"/>
      <w:r>
        <w:rPr>
          <w:rStyle w:val="CharSectno"/>
        </w:rPr>
        <w:t>5</w:t>
      </w:r>
      <w:r>
        <w:rPr>
          <w:snapToGrid w:val="0"/>
        </w:rPr>
        <w:t>.</w:t>
      </w:r>
      <w:r>
        <w:rPr>
          <w:snapToGrid w:val="0"/>
        </w:rPr>
        <w:tab/>
        <w:t>Application of this Act to other Acts, the law generally, and to certain Agreements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ind w:left="890" w:hanging="890"/>
      </w:pPr>
      <w:r>
        <w:tab/>
        <w:t xml:space="preserve">[Section 5 amended by No. 89 of 1994 s. 7, 39 and 41; No. 58 of 1999 s. 83(1) and (3).] </w:t>
      </w:r>
    </w:p>
    <w:p>
      <w:pPr>
        <w:pStyle w:val="Heading5"/>
        <w:rPr>
          <w:snapToGrid w:val="0"/>
        </w:rPr>
      </w:pPr>
      <w:bookmarkStart w:id="22" w:name="_Toc488721922"/>
      <w:bookmarkStart w:id="23" w:name="_Toc25652598"/>
      <w:bookmarkStart w:id="24" w:name="_Toc51566015"/>
      <w:bookmarkStart w:id="25" w:name="_Toc171067852"/>
      <w:bookmarkStart w:id="26" w:name="_Toc151796904"/>
      <w:r>
        <w:rPr>
          <w:rStyle w:val="CharSectno"/>
        </w:rPr>
        <w:t>6</w:t>
      </w:r>
      <w:r>
        <w:rPr>
          <w:snapToGrid w:val="0"/>
        </w:rPr>
        <w:t>.</w:t>
      </w:r>
      <w:r>
        <w:rPr>
          <w:snapToGrid w:val="0"/>
        </w:rPr>
        <w:tab/>
        <w:t>Application of this Act to the Crown, government departments, and local governments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This Act binds the Crown —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 xml:space="preserve">[Section 6 amended by No. 24 of 1986 s. 6; No. 89 of 1994 s. 39 and 41; No. 14 of 1996 s. 4; No. 58 of 1999 s. 83(1) and (3).] </w:t>
      </w:r>
    </w:p>
    <w:p>
      <w:pPr>
        <w:pStyle w:val="Ednotesection"/>
        <w:ind w:left="890" w:hanging="890"/>
      </w:pPr>
      <w:r>
        <w:t>[</w:t>
      </w:r>
      <w:r>
        <w:rPr>
          <w:b/>
        </w:rPr>
        <w:t>7</w:t>
      </w:r>
      <w:r>
        <w:rPr>
          <w:b/>
        </w:rPr>
        <w:noBreakHyphen/>
        <w:t>15.</w:t>
      </w:r>
      <w:r>
        <w:tab/>
        <w:t xml:space="preserve">Repealed by No. 89 of 1994 s. 8.] </w:t>
      </w:r>
    </w:p>
    <w:p>
      <w:pPr>
        <w:pStyle w:val="Ednotesection"/>
      </w:pPr>
      <w:r>
        <w:t>[</w:t>
      </w:r>
      <w:r>
        <w:rPr>
          <w:b/>
        </w:rPr>
        <w:t>16.</w:t>
      </w:r>
      <w:r>
        <w:tab/>
        <w:t xml:space="preserve">Repealed by No. 24 of 1986 s. 13.] </w:t>
      </w:r>
    </w:p>
    <w:p>
      <w:pPr>
        <w:pStyle w:val="Ednotesection"/>
      </w:pPr>
      <w:r>
        <w:t>[</w:t>
      </w:r>
      <w:r>
        <w:rPr>
          <w:b/>
        </w:rPr>
        <w:t>17</w:t>
      </w:r>
      <w:r>
        <w:rPr>
          <w:b/>
        </w:rPr>
        <w:noBreakHyphen/>
        <w:t>19.</w:t>
      </w:r>
      <w:r>
        <w:tab/>
        <w:t xml:space="preserve">Repealed by No. 89 of 1994 s. 8.] </w:t>
      </w:r>
    </w:p>
    <w:p>
      <w:pPr>
        <w:pStyle w:val="Ednotesection"/>
        <w:ind w:left="890" w:hanging="890"/>
      </w:pPr>
      <w:r>
        <w:t>[</w:t>
      </w:r>
      <w:r>
        <w:rPr>
          <w:b/>
        </w:rPr>
        <w:t>20</w:t>
      </w:r>
      <w:r>
        <w:rPr>
          <w:b/>
        </w:rPr>
        <w:noBreakHyphen/>
        <w:t>25.</w:t>
      </w:r>
      <w:r>
        <w:tab/>
        <w:t>Repealed by No. 24 of 1986 s. 15.]</w:t>
      </w:r>
    </w:p>
    <w:p>
      <w:pPr>
        <w:pStyle w:val="Ednotesection"/>
      </w:pPr>
      <w:r>
        <w:t>[</w:t>
      </w:r>
      <w:r>
        <w:rPr>
          <w:b/>
        </w:rPr>
        <w:t>26, 27, 27A.</w:t>
      </w:r>
      <w:r>
        <w:tab/>
        <w:t xml:space="preserve">Repealed by No. 89 of 1994 s. 8.] </w:t>
      </w:r>
    </w:p>
    <w:p>
      <w:pPr>
        <w:pStyle w:val="Heading5"/>
        <w:rPr>
          <w:snapToGrid w:val="0"/>
        </w:rPr>
      </w:pPr>
      <w:bookmarkStart w:id="27" w:name="_Toc488721923"/>
      <w:bookmarkStart w:id="28" w:name="_Toc25652599"/>
      <w:bookmarkStart w:id="29" w:name="_Toc51566016"/>
      <w:bookmarkStart w:id="30" w:name="_Toc171067853"/>
      <w:bookmarkStart w:id="31" w:name="_Toc151796905"/>
      <w:r>
        <w:rPr>
          <w:rStyle w:val="CharSectno"/>
        </w:rPr>
        <w:t>28</w:t>
      </w:r>
      <w:r>
        <w:rPr>
          <w:snapToGrid w:val="0"/>
        </w:rPr>
        <w:t>.</w:t>
      </w:r>
      <w:r>
        <w:rPr>
          <w:snapToGrid w:val="0"/>
        </w:rPr>
        <w:tab/>
        <w:t>Powers of the energy operator generally</w:t>
      </w:r>
      <w:bookmarkEnd w:id="27"/>
      <w:bookmarkEnd w:id="28"/>
      <w:bookmarkEnd w:id="29"/>
      <w:bookmarkEnd w:id="30"/>
      <w:bookmarkEnd w:id="31"/>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An energy operator may — </w:t>
      </w:r>
    </w:p>
    <w:p>
      <w:pPr>
        <w:pStyle w:val="Ednotepara"/>
        <w:rPr>
          <w:snapToGrid w:val="0"/>
        </w:rPr>
      </w:pPr>
      <w:r>
        <w:rPr>
          <w:snapToGrid w:val="0"/>
        </w:rPr>
        <w:tab/>
        <w:t>[(a) and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 xml:space="preserve">[Section 28 amended by No. 101 of 1981 s. 12; No. 36 of 1984 s. 2; No. 24 of 1986 s. 17; No. 89 of 1994 s. 9 and 41; No. 31 of 1997 s. 26(1) and 142; No. 58 of 1999 s. 83(2) and (3).] </w:t>
      </w:r>
    </w:p>
    <w:p>
      <w:pPr>
        <w:pStyle w:val="Ednotesection"/>
      </w:pPr>
      <w:r>
        <w:t>[</w:t>
      </w:r>
      <w:r>
        <w:rPr>
          <w:b/>
        </w:rPr>
        <w:t>29</w:t>
      </w:r>
      <w:r>
        <w:rPr>
          <w:b/>
        </w:rPr>
        <w:noBreakHyphen/>
        <w:t>35.</w:t>
      </w:r>
      <w:r>
        <w:tab/>
        <w:t xml:space="preserve">Repealed by No. 89 of 1994 s. 10.] </w:t>
      </w:r>
    </w:p>
    <w:p>
      <w:pPr>
        <w:pStyle w:val="Heading5"/>
        <w:rPr>
          <w:snapToGrid w:val="0"/>
        </w:rPr>
      </w:pPr>
      <w:bookmarkStart w:id="32" w:name="_Toc488721924"/>
      <w:bookmarkStart w:id="33" w:name="_Toc25652600"/>
      <w:bookmarkStart w:id="34" w:name="_Toc51566017"/>
      <w:bookmarkStart w:id="35" w:name="_Toc171067854"/>
      <w:bookmarkStart w:id="36" w:name="_Toc151796906"/>
      <w:r>
        <w:rPr>
          <w:rStyle w:val="CharSectno"/>
        </w:rPr>
        <w:t>36</w:t>
      </w:r>
      <w:r>
        <w:rPr>
          <w:snapToGrid w:val="0"/>
        </w:rPr>
        <w:t>.</w:t>
      </w:r>
      <w:r>
        <w:rPr>
          <w:snapToGrid w:val="0"/>
        </w:rPr>
        <w:tab/>
        <w:t>Estates and interests in land</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37" w:name="_Toc488721925"/>
      <w:bookmarkStart w:id="38" w:name="_Toc25652601"/>
      <w:bookmarkStart w:id="39" w:name="_Toc51566018"/>
      <w:bookmarkStart w:id="40" w:name="_Toc171067855"/>
      <w:bookmarkStart w:id="41" w:name="_Toc151796907"/>
      <w:r>
        <w:rPr>
          <w:rStyle w:val="CharSectno"/>
        </w:rPr>
        <w:t>37</w:t>
      </w:r>
      <w:r>
        <w:rPr>
          <w:snapToGrid w:val="0"/>
        </w:rPr>
        <w:t>.</w:t>
      </w:r>
      <w:r>
        <w:rPr>
          <w:snapToGrid w:val="0"/>
        </w:rPr>
        <w:tab/>
        <w:t>Partial interests in land</w:t>
      </w:r>
      <w:bookmarkEnd w:id="37"/>
      <w:bookmarkEnd w:id="38"/>
      <w:bookmarkEnd w:id="39"/>
      <w:bookmarkEnd w:id="40"/>
      <w:bookmarkEnd w:id="41"/>
      <w:r>
        <w:rPr>
          <w:snapToGrid w:val="0"/>
        </w:rPr>
        <w:t xml:space="preserve"> </w:t>
      </w:r>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 xml:space="preserve">[Section 37 amended by No. 89 of 1994 s. 39 and 41; No. 31 of 1997 s. 26(2) and 142; No. 58 of 1999 s. 83(1) and (3).] </w:t>
      </w:r>
    </w:p>
    <w:p>
      <w:pPr>
        <w:pStyle w:val="Heading5"/>
        <w:rPr>
          <w:snapToGrid w:val="0"/>
        </w:rPr>
      </w:pPr>
      <w:bookmarkStart w:id="42" w:name="_Toc488721926"/>
      <w:bookmarkStart w:id="43" w:name="_Toc25652602"/>
      <w:bookmarkStart w:id="44" w:name="_Toc51566019"/>
      <w:bookmarkStart w:id="45" w:name="_Toc171067856"/>
      <w:bookmarkStart w:id="46" w:name="_Toc151796908"/>
      <w:r>
        <w:rPr>
          <w:rStyle w:val="CharSectno"/>
        </w:rPr>
        <w:t>38</w:t>
      </w:r>
      <w:r>
        <w:rPr>
          <w:snapToGrid w:val="0"/>
        </w:rPr>
        <w:t>.</w:t>
      </w:r>
      <w:r>
        <w:rPr>
          <w:snapToGrid w:val="0"/>
        </w:rPr>
        <w:tab/>
        <w:t>Conveyancing by abbreviated description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repealed]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 xml:space="preserve">[Section 38 amended by No. 89 of 1994 s. 39 and 41; No. 31 of 1997 s. 26(3)-(6); No. 58 of 1999 s. 83(1) and (3); No. 33 of 2004 s. 40.] </w:t>
      </w:r>
    </w:p>
    <w:p>
      <w:pPr>
        <w:pStyle w:val="Heading5"/>
        <w:rPr>
          <w:snapToGrid w:val="0"/>
        </w:rPr>
      </w:pPr>
      <w:bookmarkStart w:id="47" w:name="_Toc488721927"/>
      <w:bookmarkStart w:id="48" w:name="_Toc25652603"/>
      <w:bookmarkStart w:id="49" w:name="_Toc51566020"/>
      <w:bookmarkStart w:id="50" w:name="_Toc171067857"/>
      <w:bookmarkStart w:id="51" w:name="_Toc151796909"/>
      <w:r>
        <w:rPr>
          <w:rStyle w:val="CharSectno"/>
        </w:rPr>
        <w:t>39</w:t>
      </w:r>
      <w:r>
        <w:rPr>
          <w:snapToGrid w:val="0"/>
        </w:rPr>
        <w:t>.</w:t>
      </w:r>
      <w:r>
        <w:rPr>
          <w:snapToGrid w:val="0"/>
        </w:rPr>
        <w:tab/>
        <w:t>Agreements incidental to land matters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 xml:space="preserve">[Section 39 amended by No. 24 of 1986 s. 18; No. 89 of 1994 s. 11, 39 and 41; No. 31 of 1997 s. 26(7) and 143; No. 58 of 1999 s. 83(1) and (3).] </w:t>
      </w:r>
    </w:p>
    <w:p>
      <w:pPr>
        <w:pStyle w:val="Heading5"/>
        <w:rPr>
          <w:snapToGrid w:val="0"/>
        </w:rPr>
      </w:pPr>
      <w:bookmarkStart w:id="52" w:name="_Toc488721928"/>
      <w:bookmarkStart w:id="53" w:name="_Toc25652604"/>
      <w:bookmarkStart w:id="54" w:name="_Toc51566021"/>
      <w:bookmarkStart w:id="55" w:name="_Toc171067858"/>
      <w:bookmarkStart w:id="56" w:name="_Toc151796910"/>
      <w:r>
        <w:rPr>
          <w:rStyle w:val="CharSectno"/>
        </w:rPr>
        <w:t>40</w:t>
      </w:r>
      <w:r>
        <w:rPr>
          <w:snapToGrid w:val="0"/>
        </w:rPr>
        <w:t>.</w:t>
      </w:r>
      <w:r>
        <w:rPr>
          <w:snapToGrid w:val="0"/>
        </w:rPr>
        <w:tab/>
        <w:t>Power to dispose of land</w:t>
      </w:r>
      <w:bookmarkEnd w:id="52"/>
      <w:bookmarkEnd w:id="53"/>
      <w:bookmarkEnd w:id="54"/>
      <w:bookmarkEnd w:id="55"/>
      <w:bookmarkEnd w:id="56"/>
      <w:r>
        <w:rPr>
          <w:snapToGrid w:val="0"/>
        </w:rPr>
        <w:t xml:space="preserve"> </w:t>
      </w:r>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 xml:space="preserve">[Section 40 amended by No. 24 of 1986 s. 19; No. 89 of 1994 s. 12, 39 and 41; No. 31 of 1997 s. 26(8) and 142; No. 58 of 1999 s. 83(1) and (3).] </w:t>
      </w:r>
    </w:p>
    <w:p>
      <w:pPr>
        <w:pStyle w:val="Heading5"/>
        <w:rPr>
          <w:snapToGrid w:val="0"/>
        </w:rPr>
      </w:pPr>
      <w:bookmarkStart w:id="57" w:name="_Toc488721929"/>
      <w:bookmarkStart w:id="58" w:name="_Toc25652605"/>
      <w:bookmarkStart w:id="59" w:name="_Toc51566022"/>
      <w:bookmarkStart w:id="60" w:name="_Toc171067859"/>
      <w:bookmarkStart w:id="61" w:name="_Toc151796911"/>
      <w:r>
        <w:rPr>
          <w:rStyle w:val="CharSectno"/>
        </w:rPr>
        <w:t>41</w:t>
      </w:r>
      <w:r>
        <w:rPr>
          <w:snapToGrid w:val="0"/>
        </w:rPr>
        <w:t>.</w:t>
      </w:r>
      <w:r>
        <w:rPr>
          <w:snapToGrid w:val="0"/>
        </w:rPr>
        <w:tab/>
        <w:t>Planning approvals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 xml:space="preserve">[Section 41 amended by No. 84 of 1994 s. 46; No. 89 of 1994 s. 39 and 41; No. 58 of 1999 s. 83(1) and (3); No. 38 of 2005 s. 15.] </w:t>
      </w:r>
    </w:p>
    <w:p>
      <w:pPr>
        <w:pStyle w:val="Heading5"/>
        <w:rPr>
          <w:snapToGrid w:val="0"/>
        </w:rPr>
      </w:pPr>
      <w:bookmarkStart w:id="62" w:name="_Toc488721930"/>
      <w:bookmarkStart w:id="63" w:name="_Toc25652606"/>
      <w:bookmarkStart w:id="64" w:name="_Toc51566023"/>
      <w:bookmarkStart w:id="65" w:name="_Toc171067860"/>
      <w:bookmarkStart w:id="66" w:name="_Toc151796912"/>
      <w:r>
        <w:rPr>
          <w:rStyle w:val="CharSectno"/>
        </w:rPr>
        <w:t>42</w:t>
      </w:r>
      <w:r>
        <w:rPr>
          <w:snapToGrid w:val="0"/>
        </w:rPr>
        <w:t>.</w:t>
      </w:r>
      <w:r>
        <w:rPr>
          <w:snapToGrid w:val="0"/>
        </w:rPr>
        <w:tab/>
        <w:t>Energy operator to have certain rights to water</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 xml:space="preserve">[Section 42 amended by No. 24 of 1986 s. 20; No. 89 of 1994 s. 13, 39 and 41; No. 73 of 1995 s. 188; No. 58 of 1999 s. 83(1) and (3).] </w:t>
      </w:r>
    </w:p>
    <w:p>
      <w:pPr>
        <w:pStyle w:val="Heading5"/>
        <w:rPr>
          <w:snapToGrid w:val="0"/>
        </w:rPr>
      </w:pPr>
      <w:bookmarkStart w:id="67" w:name="_Toc488721931"/>
      <w:bookmarkStart w:id="68" w:name="_Toc25652607"/>
      <w:bookmarkStart w:id="69" w:name="_Toc51566024"/>
      <w:bookmarkStart w:id="70" w:name="_Toc171067861"/>
      <w:bookmarkStart w:id="71" w:name="_Toc151796913"/>
      <w:r>
        <w:rPr>
          <w:rStyle w:val="CharSectno"/>
        </w:rPr>
        <w:t>43</w:t>
      </w:r>
      <w:r>
        <w:rPr>
          <w:snapToGrid w:val="0"/>
        </w:rPr>
        <w:t>.</w:t>
      </w:r>
      <w:r>
        <w:rPr>
          <w:snapToGrid w:val="0"/>
        </w:rPr>
        <w:tab/>
        <w:t>Property in works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any works or other things are or have been placed upon, in, over or under any land by — </w:t>
      </w:r>
    </w:p>
    <w:p>
      <w:pPr>
        <w:pStyle w:val="Indenta"/>
        <w:rPr>
          <w:snapToGrid w:val="0"/>
        </w:rPr>
      </w:pPr>
      <w:r>
        <w:rPr>
          <w:snapToGrid w:val="0"/>
        </w:rPr>
        <w:tab/>
        <w:t>(a)</w:t>
      </w:r>
      <w:r>
        <w:rPr>
          <w:snapToGrid w:val="0"/>
        </w:rPr>
        <w:tab/>
        <w:t xml:space="preserve"> 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 xml:space="preserve">[Section 43 amended by No. 36 of 1984 s. 3; No. 30 of 1987 s. 7; No. 89 of 1994 s. 14, 39, 40 and 41; No. 58 of 1999 s. 83; No. 33 of 2004 s. 41.] </w:t>
      </w:r>
    </w:p>
    <w:p>
      <w:pPr>
        <w:pStyle w:val="Ednotesection"/>
      </w:pPr>
      <w:r>
        <w:t>[</w:t>
      </w:r>
      <w:r>
        <w:rPr>
          <w:b/>
        </w:rPr>
        <w:t>44.</w:t>
      </w:r>
      <w:r>
        <w:rPr>
          <w:b/>
        </w:rPr>
        <w:tab/>
      </w:r>
      <w:r>
        <w:t xml:space="preserve">Repealed by No. 89 of 1994 s. 15.] </w:t>
      </w:r>
    </w:p>
    <w:p>
      <w:pPr>
        <w:pStyle w:val="Heading5"/>
        <w:rPr>
          <w:snapToGrid w:val="0"/>
        </w:rPr>
      </w:pPr>
      <w:bookmarkStart w:id="72" w:name="_Toc488721932"/>
      <w:bookmarkStart w:id="73" w:name="_Toc25652608"/>
      <w:bookmarkStart w:id="74" w:name="_Toc51566025"/>
      <w:bookmarkStart w:id="75" w:name="_Toc171067862"/>
      <w:bookmarkStart w:id="76" w:name="_Toc151796914"/>
      <w:r>
        <w:rPr>
          <w:rStyle w:val="CharSectno"/>
        </w:rPr>
        <w:t>45</w:t>
      </w:r>
      <w:r>
        <w:rPr>
          <w:snapToGrid w:val="0"/>
        </w:rPr>
        <w:t>.</w:t>
      </w:r>
      <w:r>
        <w:rPr>
          <w:snapToGrid w:val="0"/>
        </w:rPr>
        <w:tab/>
        <w:t xml:space="preserve">Claims against the energy operator for the use of land and the application of the </w:t>
      </w:r>
      <w:bookmarkEnd w:id="72"/>
      <w:r>
        <w:rPr>
          <w:i/>
          <w:snapToGrid w:val="0"/>
        </w:rPr>
        <w:t>Land Administration Act 1997</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repealed]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 xml:space="preserve">In subsections (9) and (10)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pPr>
        <w:pStyle w:val="Heading5"/>
        <w:spacing w:before="200"/>
        <w:rPr>
          <w:snapToGrid w:val="0"/>
        </w:rPr>
      </w:pPr>
      <w:bookmarkStart w:id="77" w:name="_Toc488721933"/>
      <w:bookmarkStart w:id="78" w:name="_Toc25652609"/>
      <w:bookmarkStart w:id="79" w:name="_Toc51566026"/>
      <w:bookmarkStart w:id="80" w:name="_Toc171067863"/>
      <w:bookmarkStart w:id="81" w:name="_Toc151796915"/>
      <w:r>
        <w:rPr>
          <w:rStyle w:val="CharSectno"/>
        </w:rPr>
        <w:t>46</w:t>
      </w:r>
      <w:r>
        <w:rPr>
          <w:snapToGrid w:val="0"/>
        </w:rPr>
        <w:t>.</w:t>
      </w:r>
      <w:r>
        <w:rPr>
          <w:snapToGrid w:val="0"/>
        </w:rPr>
        <w:tab/>
        <w:t>The power of entry, generally</w:t>
      </w:r>
      <w:bookmarkEnd w:id="77"/>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 xml:space="preserve">[Section 46 amended by No. 89 of 1994 s. 17, 39, 40 and 41; No. 31 of 1997 s. 26(19) and (20) and 142; No. 58 of 1999 s. 83; No. 33 of 2004 s. 43.] </w:t>
      </w:r>
    </w:p>
    <w:p>
      <w:pPr>
        <w:pStyle w:val="Heading5"/>
        <w:rPr>
          <w:snapToGrid w:val="0"/>
        </w:rPr>
      </w:pPr>
      <w:bookmarkStart w:id="82" w:name="_Toc488721934"/>
      <w:bookmarkStart w:id="83" w:name="_Toc25652610"/>
      <w:bookmarkStart w:id="84" w:name="_Toc51566027"/>
      <w:bookmarkStart w:id="85" w:name="_Toc171067864"/>
      <w:bookmarkStart w:id="86" w:name="_Toc151796916"/>
      <w:r>
        <w:rPr>
          <w:rStyle w:val="CharSectno"/>
        </w:rPr>
        <w:t>47</w:t>
      </w:r>
      <w:r>
        <w:rPr>
          <w:snapToGrid w:val="0"/>
        </w:rPr>
        <w:t>.</w:t>
      </w:r>
      <w:r>
        <w:rPr>
          <w:snapToGrid w:val="0"/>
        </w:rPr>
        <w:tab/>
        <w:t>Service of notice by post on owner or occupier</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spacing w:before="120"/>
        <w:rPr>
          <w:snapToGrid w:val="0"/>
        </w:rPr>
      </w:pPr>
      <w:bookmarkStart w:id="87" w:name="_Toc488721935"/>
      <w:bookmarkStart w:id="88" w:name="_Toc25652611"/>
      <w:bookmarkStart w:id="89" w:name="_Toc51566028"/>
      <w:bookmarkStart w:id="90" w:name="_Toc171067865"/>
      <w:bookmarkStart w:id="91" w:name="_Toc151796917"/>
      <w:r>
        <w:rPr>
          <w:rStyle w:val="CharSectno"/>
        </w:rPr>
        <w:t>48</w:t>
      </w:r>
      <w:r>
        <w:rPr>
          <w:snapToGrid w:val="0"/>
        </w:rPr>
        <w:t>.</w:t>
      </w:r>
      <w:r>
        <w:rPr>
          <w:snapToGrid w:val="0"/>
        </w:rPr>
        <w:tab/>
        <w:t>Rights as to entry on lands, etc., in emergency</w:t>
      </w:r>
      <w:bookmarkEnd w:id="87"/>
      <w:bookmarkEnd w:id="88"/>
      <w:bookmarkEnd w:id="89"/>
      <w:bookmarkEnd w:id="90"/>
      <w:bookmarkEnd w:id="91"/>
      <w:r>
        <w:rPr>
          <w:snapToGrid w:val="0"/>
        </w:rPr>
        <w:t xml:space="preserve"> </w:t>
      </w:r>
    </w:p>
    <w:p>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spacing w:before="180"/>
        <w:ind w:left="890" w:hanging="890"/>
      </w:pPr>
      <w:r>
        <w:tab/>
        <w:t xml:space="preserve">[Section 48 amended by No. 24 of 1986 s. 22; No. 89 of 1994 s. 39, 40 and 41; No. 58 of 1999 s. 83.] </w:t>
      </w:r>
    </w:p>
    <w:p>
      <w:pPr>
        <w:pStyle w:val="Heading5"/>
        <w:keepNext w:val="0"/>
        <w:keepLines w:val="0"/>
        <w:spacing w:before="120"/>
        <w:rPr>
          <w:snapToGrid w:val="0"/>
        </w:rPr>
      </w:pPr>
      <w:bookmarkStart w:id="92" w:name="_Toc488721936"/>
      <w:bookmarkStart w:id="93" w:name="_Toc25652612"/>
      <w:bookmarkStart w:id="94" w:name="_Toc51566029"/>
      <w:bookmarkStart w:id="95" w:name="_Toc171067866"/>
      <w:bookmarkStart w:id="96" w:name="_Toc151796918"/>
      <w:r>
        <w:rPr>
          <w:rStyle w:val="CharSectno"/>
        </w:rPr>
        <w:t>49</w:t>
      </w:r>
      <w:r>
        <w:rPr>
          <w:snapToGrid w:val="0"/>
        </w:rPr>
        <w:t>.</w:t>
      </w:r>
      <w:r>
        <w:rPr>
          <w:snapToGrid w:val="0"/>
        </w:rPr>
        <w:tab/>
        <w:t>General powers relating to works</w:t>
      </w:r>
      <w:bookmarkEnd w:id="92"/>
      <w:bookmarkEnd w:id="93"/>
      <w:bookmarkEnd w:id="94"/>
      <w:bookmarkEnd w:id="95"/>
      <w:bookmarkEnd w:id="96"/>
      <w:r>
        <w:rPr>
          <w:snapToGrid w:val="0"/>
        </w:rPr>
        <w:t xml:space="preserve"> </w:t>
      </w:r>
    </w:p>
    <w:p>
      <w:pPr>
        <w:pStyle w:val="Subsection"/>
        <w:keepNext/>
        <w:spacing w:before="100"/>
        <w:rPr>
          <w:snapToGrid w:val="0"/>
        </w:rPr>
      </w:pPr>
      <w:r>
        <w:rPr>
          <w:snapToGrid w:val="0"/>
        </w:rPr>
        <w:tab/>
      </w:r>
      <w:r>
        <w:rPr>
          <w:snapToGrid w:val="0"/>
        </w:rPr>
        <w:tab/>
        <w:t>For the purposes of, and subject to this Act, an energy operator may exercise the power —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 xml:space="preserve">[Section 49 amended by No. 89 of 1994 s. 39 and 41; No. 58 of 1999 s. 83(1) and (3).] </w:t>
      </w:r>
    </w:p>
    <w:p>
      <w:pPr>
        <w:pStyle w:val="Heading5"/>
        <w:rPr>
          <w:snapToGrid w:val="0"/>
        </w:rPr>
      </w:pPr>
      <w:bookmarkStart w:id="97" w:name="_Toc488721937"/>
      <w:bookmarkStart w:id="98" w:name="_Toc25652613"/>
      <w:bookmarkStart w:id="99" w:name="_Toc51566030"/>
      <w:bookmarkStart w:id="100" w:name="_Toc171067867"/>
      <w:bookmarkStart w:id="101" w:name="_Toc151796919"/>
      <w:r>
        <w:rPr>
          <w:rStyle w:val="CharSectno"/>
          <w:spacing w:val="-4"/>
        </w:rPr>
        <w:t>50</w:t>
      </w:r>
      <w:r>
        <w:rPr>
          <w:snapToGrid w:val="0"/>
        </w:rPr>
        <w:t>.</w:t>
      </w:r>
      <w:r>
        <w:rPr>
          <w:snapToGrid w:val="0"/>
        </w:rPr>
        <w:tab/>
        <w:t>Restrictions on the exercise of the general powers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 xml:space="preserve">[Section 50 amended by No. 89 of 1994 s. 39; No. 58 of 1999 s. 83(1).] </w:t>
      </w:r>
    </w:p>
    <w:p>
      <w:pPr>
        <w:pStyle w:val="Heading5"/>
        <w:rPr>
          <w:snapToGrid w:val="0"/>
        </w:rPr>
      </w:pPr>
      <w:bookmarkStart w:id="102" w:name="_Toc488721938"/>
      <w:bookmarkStart w:id="103" w:name="_Toc25652614"/>
      <w:bookmarkStart w:id="104" w:name="_Toc51566031"/>
      <w:bookmarkStart w:id="105" w:name="_Toc171067868"/>
      <w:bookmarkStart w:id="106" w:name="_Toc151796920"/>
      <w:r>
        <w:rPr>
          <w:rStyle w:val="CharSectno"/>
        </w:rPr>
        <w:t>51</w:t>
      </w:r>
      <w:r>
        <w:rPr>
          <w:snapToGrid w:val="0"/>
        </w:rPr>
        <w:t>.</w:t>
      </w:r>
      <w:r>
        <w:rPr>
          <w:snapToGrid w:val="0"/>
        </w:rPr>
        <w:tab/>
        <w:t>Alteration to works in streets</w:t>
      </w:r>
      <w:bookmarkEnd w:id="102"/>
      <w:bookmarkEnd w:id="103"/>
      <w:bookmarkEnd w:id="104"/>
      <w:bookmarkEnd w:id="105"/>
      <w:bookmarkEnd w:id="106"/>
      <w:r>
        <w:rPr>
          <w:snapToGrid w:val="0"/>
        </w:rPr>
        <w:t xml:space="preserve"> </w:t>
      </w:r>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 xml:space="preserve">[Section 51 amended by No. 89 of 1994 s. 39 and 41; No. 58 of 1999 s. 83(1) and (3).] </w:t>
      </w:r>
    </w:p>
    <w:p>
      <w:pPr>
        <w:pStyle w:val="Heading5"/>
        <w:rPr>
          <w:snapToGrid w:val="0"/>
        </w:rPr>
      </w:pPr>
      <w:bookmarkStart w:id="107" w:name="_Toc488721939"/>
      <w:bookmarkStart w:id="108" w:name="_Toc25652615"/>
      <w:bookmarkStart w:id="109" w:name="_Toc51566032"/>
      <w:bookmarkStart w:id="110" w:name="_Toc171067869"/>
      <w:bookmarkStart w:id="111" w:name="_Toc151796921"/>
      <w:r>
        <w:rPr>
          <w:rStyle w:val="CharSectno"/>
        </w:rPr>
        <w:t>52</w:t>
      </w:r>
      <w:r>
        <w:rPr>
          <w:snapToGrid w:val="0"/>
        </w:rPr>
        <w:t>.</w:t>
      </w:r>
      <w:r>
        <w:rPr>
          <w:snapToGrid w:val="0"/>
        </w:rPr>
        <w:tab/>
        <w:t>Street levels and widths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 xml:space="preserve">[Section 52 amended by No. 89 of 1994 s. 39 and 41; No. 58 of 1999 s. 83(1) and (3).] </w:t>
      </w:r>
    </w:p>
    <w:p>
      <w:pPr>
        <w:pStyle w:val="Heading5"/>
        <w:rPr>
          <w:snapToGrid w:val="0"/>
        </w:rPr>
      </w:pPr>
      <w:bookmarkStart w:id="112" w:name="_Toc488721940"/>
      <w:bookmarkStart w:id="113" w:name="_Toc25652616"/>
      <w:bookmarkStart w:id="114" w:name="_Toc51566033"/>
      <w:bookmarkStart w:id="115" w:name="_Toc171067870"/>
      <w:bookmarkStart w:id="116" w:name="_Toc151796922"/>
      <w:r>
        <w:rPr>
          <w:rStyle w:val="CharSectno"/>
        </w:rPr>
        <w:t>53</w:t>
      </w:r>
      <w:r>
        <w:rPr>
          <w:snapToGrid w:val="0"/>
        </w:rPr>
        <w:t>.</w:t>
      </w:r>
      <w:r>
        <w:rPr>
          <w:snapToGrid w:val="0"/>
        </w:rPr>
        <w:tab/>
        <w:t>Streets broken up to be reinstated without delay</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an energy operator opens or breaks up the surface of any street or pavement the energy operator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 xml:space="preserve">[Section 53 amended by No. 89 of 1994 s. 39, 40 and 41; No. 58 of 1999 s. 83.] </w:t>
      </w:r>
    </w:p>
    <w:p>
      <w:pPr>
        <w:pStyle w:val="Heading5"/>
        <w:rPr>
          <w:snapToGrid w:val="0"/>
        </w:rPr>
      </w:pPr>
      <w:bookmarkStart w:id="117" w:name="_Toc488721941"/>
      <w:bookmarkStart w:id="118" w:name="_Toc25652617"/>
      <w:bookmarkStart w:id="119" w:name="_Toc51566034"/>
      <w:bookmarkStart w:id="120" w:name="_Toc171067871"/>
      <w:bookmarkStart w:id="121" w:name="_Toc151796923"/>
      <w:r>
        <w:rPr>
          <w:rStyle w:val="CharSectno"/>
        </w:rPr>
        <w:t>54</w:t>
      </w:r>
      <w:r>
        <w:rPr>
          <w:snapToGrid w:val="0"/>
        </w:rPr>
        <w:t>.</w:t>
      </w:r>
      <w:r>
        <w:rPr>
          <w:snapToGrid w:val="0"/>
        </w:rPr>
        <w:tab/>
        <w:t>Duty and powers, as to vegetation causing interference</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 xml:space="preserve">[Section 54 amended by No. 89 of 1994 s. 39 and 41; No. 14 of 1996 s. 4; No. 58 of 1999 s. 83(1) and (3).] </w:t>
      </w:r>
    </w:p>
    <w:p>
      <w:pPr>
        <w:pStyle w:val="Ednotesection"/>
      </w:pPr>
      <w:r>
        <w:t>[</w:t>
      </w:r>
      <w:r>
        <w:rPr>
          <w:b/>
          <w:bCs/>
        </w:rPr>
        <w:t>55.</w:t>
      </w:r>
      <w:r>
        <w:tab/>
        <w:t>Repealed by No. 8 of 2006 s. 4.]</w:t>
      </w:r>
    </w:p>
    <w:p>
      <w:pPr>
        <w:pStyle w:val="Ednotesection"/>
      </w:pPr>
      <w:r>
        <w:t>[</w:t>
      </w:r>
      <w:r>
        <w:rPr>
          <w:b/>
        </w:rPr>
        <w:t>56.</w:t>
      </w:r>
      <w:r>
        <w:tab/>
        <w:t>Repealed by No. 58 of 1999 s. 54.]</w:t>
      </w:r>
    </w:p>
    <w:p>
      <w:pPr>
        <w:pStyle w:val="Heading5"/>
        <w:rPr>
          <w:snapToGrid w:val="0"/>
        </w:rPr>
      </w:pPr>
      <w:bookmarkStart w:id="122" w:name="_Toc488721943"/>
      <w:bookmarkStart w:id="123" w:name="_Toc25652619"/>
      <w:bookmarkStart w:id="124" w:name="_Toc51566036"/>
      <w:bookmarkStart w:id="125" w:name="_Toc171067872"/>
      <w:bookmarkStart w:id="126" w:name="_Toc151796924"/>
      <w:r>
        <w:rPr>
          <w:rStyle w:val="CharSectno"/>
        </w:rPr>
        <w:t>57</w:t>
      </w:r>
      <w:r>
        <w:rPr>
          <w:snapToGrid w:val="0"/>
        </w:rPr>
        <w:t>.</w:t>
      </w:r>
      <w:r>
        <w:rPr>
          <w:snapToGrid w:val="0"/>
        </w:rPr>
        <w:tab/>
        <w:t>Distribution system emergencies</w:t>
      </w:r>
      <w:bookmarkEnd w:id="122"/>
      <w:bookmarkEnd w:id="123"/>
      <w:bookmarkEnd w:id="124"/>
      <w:bookmarkEnd w:id="125"/>
      <w:bookmarkEnd w:id="126"/>
      <w:r>
        <w:rPr>
          <w:snapToGrid w:val="0"/>
        </w:rPr>
        <w:t xml:space="preserve"> </w:t>
      </w:r>
    </w:p>
    <w:p>
      <w:pPr>
        <w:pStyle w:val="Subsection"/>
      </w:pPr>
      <w:r>
        <w:tab/>
        <w:t>(1)</w:t>
      </w:r>
      <w:r>
        <w:tab/>
        <w:t xml:space="preserve">In this section — </w:t>
      </w:r>
    </w:p>
    <w:p>
      <w:pPr>
        <w:pStyle w:val="Defstart"/>
      </w:pPr>
      <w:r>
        <w:rPr>
          <w:b/>
        </w:rPr>
        <w:tab/>
        <w:t>“</w:t>
      </w:r>
      <w:r>
        <w:rPr>
          <w:rStyle w:val="CharDefText"/>
        </w:rPr>
        <w:t>distribution system</w:t>
      </w:r>
      <w:r>
        <w:rPr>
          <w:b/>
        </w:rPr>
        <w:t>”</w:t>
      </w:r>
      <w:r>
        <w:t xml:space="preserve"> means distribution works and service apparatus pertaining to distribution works;</w:t>
      </w:r>
    </w:p>
    <w:p>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 xml:space="preserve">by reason of which — </w:t>
      </w:r>
    </w:p>
    <w:p>
      <w:pPr>
        <w:pStyle w:val="Defsubpara"/>
        <w:rPr>
          <w:snapToGrid w:val="0"/>
        </w:rPr>
      </w:pPr>
      <w:r>
        <w:rPr>
          <w:snapToGrid w:val="0"/>
        </w:rPr>
        <w:tab/>
        <w:t>(i)</w:t>
      </w:r>
      <w:r>
        <w:rPr>
          <w:snapToGrid w:val="0"/>
        </w:rPr>
        <w:tab/>
        <w:t xml:space="preserve">any life or </w:t>
      </w:r>
      <w:r>
        <w:t>property</w:t>
      </w:r>
      <w:r>
        <w:rPr>
          <w:snapToGrid w:val="0"/>
        </w:rPr>
        <w:t xml:space="preserve"> is or may be endangered; </w:t>
      </w:r>
    </w:p>
    <w:p>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 xml:space="preserve">contravening an order made pursuant to subsection (3), </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person$5 000; and</w:t>
      </w:r>
    </w:p>
    <w:p>
      <w:pPr>
        <w:pStyle w:val="Penpara"/>
        <w:rPr>
          <w:snapToGrid w:val="0"/>
        </w:rPr>
      </w:pPr>
      <w:r>
        <w:rPr>
          <w:snapToGrid w:val="0"/>
        </w:rPr>
        <w:tab/>
        <w:t>(b)</w:t>
      </w:r>
      <w:r>
        <w:rPr>
          <w:snapToGrid w:val="0"/>
        </w:rPr>
        <w:tab/>
        <w:t>in the case of a body corporate $50 000.</w:t>
      </w:r>
    </w:p>
    <w:p>
      <w:pPr>
        <w:pStyle w:val="Footnotesection"/>
      </w:pPr>
      <w:r>
        <w:tab/>
        <w:t xml:space="preserve">[Section 57 amended by No. 24 of 1986 s. 23 and 42; No. 89 of 1994 s. 39 and 41; No. 78 of 1995 s. 37; No. 58 of 1999 s. 55; No. 33 of 2004 s. 44.] </w:t>
      </w:r>
    </w:p>
    <w:p>
      <w:pPr>
        <w:pStyle w:val="Heading5"/>
        <w:rPr>
          <w:snapToGrid w:val="0"/>
        </w:rPr>
      </w:pPr>
      <w:bookmarkStart w:id="127" w:name="_Toc488721944"/>
      <w:bookmarkStart w:id="128" w:name="_Toc25652620"/>
      <w:bookmarkStart w:id="129" w:name="_Toc51566037"/>
      <w:bookmarkStart w:id="130" w:name="_Toc171067873"/>
      <w:bookmarkStart w:id="131" w:name="_Toc151796925"/>
      <w:r>
        <w:rPr>
          <w:rStyle w:val="CharSectno"/>
        </w:rPr>
        <w:t>58</w:t>
      </w:r>
      <w:r>
        <w:rPr>
          <w:snapToGrid w:val="0"/>
        </w:rPr>
        <w:t>.</w:t>
      </w:r>
      <w:r>
        <w:rPr>
          <w:snapToGrid w:val="0"/>
        </w:rPr>
        <w:tab/>
        <w:t>Energy operator may not be bound to supply</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Except in so far as —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pPr>
      <w:r>
        <w:tab/>
        <w:t>(3a)</w:t>
      </w:r>
      <w:r>
        <w:tab/>
        <w:t xml:space="preserve">In subsection (3) — </w:t>
      </w:r>
    </w:p>
    <w:p>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 xml:space="preserve">[Section 58 amended by No. 24 of 1986 s. 24; No. 89 of 1994 s. 20, 39 and 41; No. 58 of 1999 s. 83(1) and (3); (correction to reprint in Gazette 22 Nov 2002 p. 5533); No. 53 of 2003 s. 113.] </w:t>
      </w:r>
    </w:p>
    <w:p>
      <w:pPr>
        <w:pStyle w:val="Heading5"/>
        <w:rPr>
          <w:snapToGrid w:val="0"/>
        </w:rPr>
      </w:pPr>
      <w:bookmarkStart w:id="132" w:name="_Toc488721945"/>
      <w:bookmarkStart w:id="133" w:name="_Toc25652621"/>
      <w:bookmarkStart w:id="134" w:name="_Toc51566038"/>
      <w:bookmarkStart w:id="135" w:name="_Toc171067874"/>
      <w:bookmarkStart w:id="136" w:name="_Toc151796926"/>
      <w:r>
        <w:rPr>
          <w:rStyle w:val="CharSectno"/>
        </w:rPr>
        <w:t>59</w:t>
      </w:r>
      <w:r>
        <w:rPr>
          <w:snapToGrid w:val="0"/>
        </w:rPr>
        <w:t>.</w:t>
      </w:r>
      <w:r>
        <w:rPr>
          <w:snapToGrid w:val="0"/>
        </w:rPr>
        <w:tab/>
        <w:t>Energy operator may supply, with or without contract</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 xml:space="preserve">[Section 59 amended by No. 89 of 1994 s. 21; No. 58 of 1999 s. 83(1).] </w:t>
      </w:r>
    </w:p>
    <w:p>
      <w:pPr>
        <w:pStyle w:val="Heading5"/>
        <w:rPr>
          <w:snapToGrid w:val="0"/>
        </w:rPr>
      </w:pPr>
      <w:bookmarkStart w:id="137" w:name="_Toc488721946"/>
      <w:bookmarkStart w:id="138" w:name="_Toc25652622"/>
      <w:bookmarkStart w:id="139" w:name="_Toc51566039"/>
      <w:bookmarkStart w:id="140" w:name="_Toc171067875"/>
      <w:bookmarkStart w:id="141" w:name="_Toc151796927"/>
      <w:r>
        <w:rPr>
          <w:rStyle w:val="CharSectno"/>
        </w:rPr>
        <w:t>60</w:t>
      </w:r>
      <w:r>
        <w:rPr>
          <w:snapToGrid w:val="0"/>
        </w:rPr>
        <w:t>.</w:t>
      </w:r>
      <w:r>
        <w:rPr>
          <w:snapToGrid w:val="0"/>
        </w:rPr>
        <w:tab/>
        <w:t>Repudiation of existing contracts, and unwritten contracts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In this section — </w:t>
      </w:r>
    </w:p>
    <w:p>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 xml:space="preserve">repealed] </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pPr>
      <w:r>
        <w:tab/>
        <w:t xml:space="preserve">[Section 60 amended by No. 89 of 1994 s. 22, 39 and 41; No. 58 of 1999 s. 83(1) and (3).] </w:t>
      </w:r>
    </w:p>
    <w:p>
      <w:pPr>
        <w:pStyle w:val="Heading5"/>
        <w:rPr>
          <w:snapToGrid w:val="0"/>
        </w:rPr>
      </w:pPr>
      <w:bookmarkStart w:id="142" w:name="_Toc488721947"/>
      <w:bookmarkStart w:id="143" w:name="_Toc25652623"/>
      <w:bookmarkStart w:id="144" w:name="_Toc51566040"/>
      <w:bookmarkStart w:id="145" w:name="_Toc171067876"/>
      <w:bookmarkStart w:id="146" w:name="_Toc151796928"/>
      <w:r>
        <w:rPr>
          <w:rStyle w:val="CharSectno"/>
        </w:rPr>
        <w:t>61</w:t>
      </w:r>
      <w:r>
        <w:rPr>
          <w:snapToGrid w:val="0"/>
        </w:rPr>
        <w:t>.</w:t>
      </w:r>
      <w:r>
        <w:rPr>
          <w:snapToGrid w:val="0"/>
        </w:rPr>
        <w:tab/>
        <w:t>Agreements to supply beyond normal range</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 xml:space="preserve">In subsection (1)(b) — </w:t>
      </w:r>
    </w:p>
    <w:p>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 xml:space="preserve">[Section 61 amended by No. 101 of 1981 s. 15; No. 24 of 1986 s. 25; No. 89 of 1994 s. 23, 39, 40 and 41; No. 58 of 1999 s. 83; No. 53 of 2003 s. 114.] </w:t>
      </w:r>
    </w:p>
    <w:p>
      <w:pPr>
        <w:pStyle w:val="Heading5"/>
        <w:spacing w:before="240"/>
        <w:rPr>
          <w:snapToGrid w:val="0"/>
        </w:rPr>
      </w:pPr>
      <w:bookmarkStart w:id="147" w:name="_Toc488721948"/>
      <w:bookmarkStart w:id="148" w:name="_Toc25652624"/>
      <w:bookmarkStart w:id="149" w:name="_Toc51566041"/>
      <w:bookmarkStart w:id="150" w:name="_Toc171067877"/>
      <w:bookmarkStart w:id="151" w:name="_Toc151796929"/>
      <w:r>
        <w:rPr>
          <w:rStyle w:val="CharSectno"/>
        </w:rPr>
        <w:t>62</w:t>
      </w:r>
      <w:r>
        <w:rPr>
          <w:snapToGrid w:val="0"/>
        </w:rPr>
        <w:t>.</w:t>
      </w:r>
      <w:r>
        <w:rPr>
          <w:snapToGrid w:val="0"/>
        </w:rPr>
        <w:tab/>
        <w:t>Charges for supply, conditions of supply, and termination of supply</w:t>
      </w:r>
      <w:bookmarkEnd w:id="147"/>
      <w:bookmarkEnd w:id="148"/>
      <w:bookmarkEnd w:id="149"/>
      <w:bookmarkEnd w:id="150"/>
      <w:bookmarkEnd w:id="151"/>
      <w:r>
        <w:rPr>
          <w:snapToGrid w:val="0"/>
        </w:rPr>
        <w:t xml:space="preserve"> </w:t>
      </w:r>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repealed]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 xml:space="preserve">[Section 62 amended by No. 101 of 1981 s. 16; No. 89 of 1994 s. 24, 39, 40 and 41; No. 58 of 1999 s. 83.] </w:t>
      </w:r>
    </w:p>
    <w:p>
      <w:pPr>
        <w:pStyle w:val="Heading5"/>
        <w:keepLines w:val="0"/>
        <w:rPr>
          <w:snapToGrid w:val="0"/>
        </w:rPr>
      </w:pPr>
      <w:bookmarkStart w:id="152" w:name="_Toc488721949"/>
      <w:bookmarkStart w:id="153" w:name="_Toc25652625"/>
      <w:bookmarkStart w:id="154" w:name="_Toc51566042"/>
      <w:bookmarkStart w:id="155" w:name="_Toc171067878"/>
      <w:bookmarkStart w:id="156" w:name="_Toc151796930"/>
      <w:r>
        <w:rPr>
          <w:rStyle w:val="CharSectno"/>
        </w:rPr>
        <w:t>63</w:t>
      </w:r>
      <w:r>
        <w:rPr>
          <w:snapToGrid w:val="0"/>
        </w:rPr>
        <w:t>.</w:t>
      </w:r>
      <w:r>
        <w:rPr>
          <w:snapToGrid w:val="0"/>
        </w:rPr>
        <w:tab/>
        <w:t>Apportioned accounts</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 xml:space="preserve">[Section 63 amended by No. 89 of 1994 s. 41; No. 58 of 1999 s. 83(3).] </w:t>
      </w:r>
    </w:p>
    <w:p>
      <w:pPr>
        <w:pStyle w:val="Heading5"/>
        <w:spacing w:before="200"/>
        <w:rPr>
          <w:snapToGrid w:val="0"/>
        </w:rPr>
      </w:pPr>
      <w:bookmarkStart w:id="157" w:name="_Toc488721950"/>
      <w:bookmarkStart w:id="158" w:name="_Toc25652626"/>
      <w:bookmarkStart w:id="159" w:name="_Toc51566043"/>
      <w:bookmarkStart w:id="160" w:name="_Toc171067879"/>
      <w:bookmarkStart w:id="161" w:name="_Toc151796931"/>
      <w:r>
        <w:rPr>
          <w:rStyle w:val="CharSectno"/>
        </w:rPr>
        <w:t>64</w:t>
      </w:r>
      <w:r>
        <w:rPr>
          <w:snapToGrid w:val="0"/>
        </w:rPr>
        <w:t>.</w:t>
      </w:r>
      <w:r>
        <w:rPr>
          <w:snapToGrid w:val="0"/>
        </w:rPr>
        <w:tab/>
        <w:t>Meters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 xml:space="preserve">[Section 64 amended by No. 24 of 1986 s. 26; No. 89 of 1994 s. 39, 40 and 41; No. 58 of 1999 s. 83.] </w:t>
      </w:r>
    </w:p>
    <w:p>
      <w:pPr>
        <w:pStyle w:val="Heading5"/>
        <w:rPr>
          <w:snapToGrid w:val="0"/>
        </w:rPr>
      </w:pPr>
      <w:bookmarkStart w:id="162" w:name="_Toc488721951"/>
      <w:bookmarkStart w:id="163" w:name="_Toc25652627"/>
      <w:bookmarkStart w:id="164" w:name="_Toc51566044"/>
      <w:bookmarkStart w:id="165" w:name="_Toc171067880"/>
      <w:bookmarkStart w:id="166" w:name="_Toc151796932"/>
      <w:r>
        <w:rPr>
          <w:rStyle w:val="CharSectno"/>
        </w:rPr>
        <w:t>65</w:t>
      </w:r>
      <w:r>
        <w:rPr>
          <w:snapToGrid w:val="0"/>
        </w:rPr>
        <w:t>.</w:t>
      </w:r>
      <w:r>
        <w:rPr>
          <w:snapToGrid w:val="0"/>
        </w:rPr>
        <w:tab/>
        <w:t>Metered accounts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 xml:space="preserve">Where subsection (2) applies, the extent and value of the energy supplied during the accounting period ending with the reading —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 xml:space="preserve">Where as the result of — </w:t>
      </w:r>
    </w:p>
    <w:p>
      <w:pPr>
        <w:pStyle w:val="Indenta"/>
      </w:pPr>
      <w:r>
        <w:tab/>
        <w:t>(a)</w:t>
      </w:r>
      <w:r>
        <w:tab/>
        <w:t xml:space="preserve">a computation made under subsection (2a)(a); or </w:t>
      </w:r>
    </w:p>
    <w:p>
      <w:pPr>
        <w:pStyle w:val="Indenta"/>
        <w:keepNext/>
      </w:pPr>
      <w:r>
        <w:tab/>
        <w:t>(b)</w:t>
      </w:r>
      <w:r>
        <w:tab/>
        <w:t>an assessment made under subsection (3),</w:t>
      </w:r>
    </w:p>
    <w:p>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w:t>
      </w:r>
      <w:r>
        <w:tab/>
        <w:t xml:space="preserve">If —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 xml:space="preserve">the charges shall be adjusted so as to present, as near as may be, a proper accounting for that period,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(5a)</w:t>
      </w:r>
      <w:r>
        <w:tab/>
        <w:t xml:space="preserve">The energy operator is to determine —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 xml:space="preserve">[Section 65 amended by No. 89 of 1994 s. 39 and 41; No. 58 of 1999 s. 83(1) and (3); No. 53 of 2003 s. 115(1) and (2).] </w:t>
      </w:r>
    </w:p>
    <w:p>
      <w:pPr>
        <w:pStyle w:val="Heading5"/>
        <w:rPr>
          <w:snapToGrid w:val="0"/>
        </w:rPr>
      </w:pPr>
      <w:bookmarkStart w:id="167" w:name="_Toc488721952"/>
      <w:bookmarkStart w:id="168" w:name="_Toc25652628"/>
      <w:bookmarkStart w:id="169" w:name="_Toc51566045"/>
      <w:bookmarkStart w:id="170" w:name="_Toc171067881"/>
      <w:bookmarkStart w:id="171" w:name="_Toc151796933"/>
      <w:r>
        <w:rPr>
          <w:rStyle w:val="CharSectno"/>
        </w:rPr>
        <w:t>66</w:t>
      </w:r>
      <w:r>
        <w:rPr>
          <w:snapToGrid w:val="0"/>
        </w:rPr>
        <w:t>.</w:t>
      </w:r>
      <w:r>
        <w:rPr>
          <w:snapToGrid w:val="0"/>
        </w:rPr>
        <w:tab/>
        <w:t>Meter tests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 xml:space="preserve">[Section 66 amended by No. 89 of 1994 s. 39, 40 and 41; No. 58 of 1999 s. 56 and 83.] </w:t>
      </w:r>
    </w:p>
    <w:p>
      <w:pPr>
        <w:pStyle w:val="Heading5"/>
        <w:rPr>
          <w:snapToGrid w:val="0"/>
        </w:rPr>
      </w:pPr>
      <w:bookmarkStart w:id="172" w:name="_Toc488721953"/>
      <w:bookmarkStart w:id="173" w:name="_Toc25652629"/>
      <w:bookmarkStart w:id="174" w:name="_Toc51566046"/>
      <w:bookmarkStart w:id="175" w:name="_Toc171067882"/>
      <w:bookmarkStart w:id="176" w:name="_Toc151796934"/>
      <w:r>
        <w:rPr>
          <w:rStyle w:val="CharSectno"/>
        </w:rPr>
        <w:t>67</w:t>
      </w:r>
      <w:r>
        <w:rPr>
          <w:snapToGrid w:val="0"/>
        </w:rPr>
        <w:t>.</w:t>
      </w:r>
      <w:r>
        <w:rPr>
          <w:snapToGrid w:val="0"/>
        </w:rPr>
        <w:tab/>
        <w:t>Circumventing meters</w:t>
      </w:r>
      <w:bookmarkEnd w:id="172"/>
      <w:bookmarkEnd w:id="173"/>
      <w:bookmarkEnd w:id="174"/>
      <w:bookmarkEnd w:id="175"/>
      <w:bookmarkEnd w:id="176"/>
      <w:r>
        <w:rPr>
          <w:snapToGrid w:val="0"/>
        </w:rPr>
        <w:t xml:space="preserve"> </w:t>
      </w:r>
    </w:p>
    <w:p>
      <w:pPr>
        <w:pStyle w:val="Subsection"/>
        <w:spacing w:before="140"/>
        <w:rPr>
          <w:snapToGrid w:val="0"/>
        </w:rPr>
      </w:pPr>
      <w:r>
        <w:rPr>
          <w:snapToGrid w:val="0"/>
        </w:rPr>
        <w:tab/>
        <w:t>(1)</w:t>
      </w:r>
      <w:r>
        <w:rPr>
          <w:snapToGrid w:val="0"/>
        </w:rPr>
        <w:tab/>
        <w:t>Where an energy operator supplies any energy, any unauthorised person who —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 xml:space="preserve">[Section 67 amended by No. 101 of 1981 s. 17; No. 24 of 1986 s. 27 and 42; No. 89 of 1994 s. 39 and 41; No. 58 of 1999 s. 83(1) and (3); No. 50 of 2003 s. 58(2); No. 84 of 2004 s. 80.] </w:t>
      </w:r>
    </w:p>
    <w:p>
      <w:pPr>
        <w:pStyle w:val="Heading5"/>
        <w:rPr>
          <w:snapToGrid w:val="0"/>
        </w:rPr>
      </w:pPr>
      <w:bookmarkStart w:id="177" w:name="_Toc488721954"/>
      <w:bookmarkStart w:id="178" w:name="_Toc25652630"/>
      <w:bookmarkStart w:id="179" w:name="_Toc51566047"/>
      <w:bookmarkStart w:id="180" w:name="_Toc171067883"/>
      <w:bookmarkStart w:id="181" w:name="_Toc151796935"/>
      <w:r>
        <w:rPr>
          <w:rStyle w:val="CharSectno"/>
        </w:rPr>
        <w:t>67A</w:t>
      </w:r>
      <w:r>
        <w:rPr>
          <w:snapToGrid w:val="0"/>
        </w:rPr>
        <w:t>.</w:t>
      </w:r>
      <w:r>
        <w:rPr>
          <w:snapToGrid w:val="0"/>
        </w:rPr>
        <w:tab/>
        <w:t>Liability for charges, and damage to apparatus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 xml:space="preserve">[Section 67A inserted by No. 24 of 1986 s. 28; amended by No. 89 of 1994 s. 25, 39 and 41; No. 58 of 1999 s. 83(1) and (3).] </w:t>
      </w:r>
    </w:p>
    <w:p>
      <w:pPr>
        <w:pStyle w:val="Heading5"/>
        <w:rPr>
          <w:snapToGrid w:val="0"/>
        </w:rPr>
      </w:pPr>
      <w:bookmarkStart w:id="182" w:name="_Toc488721955"/>
      <w:bookmarkStart w:id="183" w:name="_Toc25652631"/>
      <w:bookmarkStart w:id="184" w:name="_Toc51566048"/>
      <w:bookmarkStart w:id="185" w:name="_Toc171067884"/>
      <w:bookmarkStart w:id="186" w:name="_Toc151796936"/>
      <w:r>
        <w:rPr>
          <w:rStyle w:val="CharSectno"/>
        </w:rPr>
        <w:t>68</w:t>
      </w:r>
      <w:r>
        <w:rPr>
          <w:snapToGrid w:val="0"/>
        </w:rPr>
        <w:t>.</w:t>
      </w:r>
      <w:r>
        <w:rPr>
          <w:snapToGrid w:val="0"/>
        </w:rPr>
        <w:tab/>
        <w:t>Inspectors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repealed]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repealed]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 xml:space="preserve">[Section 68 amended by No. 101 of 1981 s. 18; No. 24 of 1986 s. 29; No. 89 of 1994 s. 26; No. 58 of 1999 s. 83(2) and (3).] </w:t>
      </w:r>
    </w:p>
    <w:p>
      <w:pPr>
        <w:pStyle w:val="Heading5"/>
        <w:rPr>
          <w:snapToGrid w:val="0"/>
        </w:rPr>
      </w:pPr>
      <w:bookmarkStart w:id="187" w:name="_Toc488721956"/>
      <w:bookmarkStart w:id="188" w:name="_Toc25652632"/>
      <w:bookmarkStart w:id="189" w:name="_Toc51566049"/>
      <w:bookmarkStart w:id="190" w:name="_Toc171067885"/>
      <w:bookmarkStart w:id="191" w:name="_Toc151796937"/>
      <w:r>
        <w:rPr>
          <w:rStyle w:val="CharSectno"/>
        </w:rPr>
        <w:t>69</w:t>
      </w:r>
      <w:r>
        <w:rPr>
          <w:snapToGrid w:val="0"/>
        </w:rPr>
        <w:t>.</w:t>
      </w:r>
      <w:r>
        <w:rPr>
          <w:snapToGrid w:val="0"/>
        </w:rPr>
        <w:tab/>
        <w:t>Incriminating statements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 xml:space="preserve">Repealed by No. 89 of 1994 s. 27.] </w:t>
      </w:r>
    </w:p>
    <w:p>
      <w:pPr>
        <w:pStyle w:val="Heading5"/>
        <w:rPr>
          <w:snapToGrid w:val="0"/>
        </w:rPr>
      </w:pPr>
      <w:bookmarkStart w:id="192" w:name="_Toc488721957"/>
      <w:bookmarkStart w:id="193" w:name="_Toc25652633"/>
      <w:bookmarkStart w:id="194" w:name="_Toc51566050"/>
      <w:bookmarkStart w:id="195" w:name="_Toc171067886"/>
      <w:bookmarkStart w:id="196" w:name="_Toc151796938"/>
      <w:r>
        <w:rPr>
          <w:rStyle w:val="CharSectno"/>
        </w:rPr>
        <w:t>74</w:t>
      </w:r>
      <w:r>
        <w:rPr>
          <w:snapToGrid w:val="0"/>
        </w:rPr>
        <w:t>.</w:t>
      </w:r>
      <w:r>
        <w:rPr>
          <w:snapToGrid w:val="0"/>
        </w:rPr>
        <w:tab/>
        <w:t>Malicious damage</w:t>
      </w:r>
      <w:bookmarkEnd w:id="192"/>
      <w:bookmarkEnd w:id="193"/>
      <w:bookmarkEnd w:id="194"/>
      <w:bookmarkEnd w:id="195"/>
      <w:bookmarkEnd w:id="196"/>
      <w:r>
        <w:rPr>
          <w:snapToGrid w:val="0"/>
        </w:rPr>
        <w:t xml:space="preserve"> </w:t>
      </w:r>
    </w:p>
    <w:p>
      <w:pPr>
        <w:pStyle w:val="Subsection"/>
        <w:keepNext/>
        <w:keepLines/>
        <w:rPr>
          <w:snapToGrid w:val="0"/>
        </w:rPr>
      </w:pPr>
      <w:r>
        <w:rPr>
          <w:snapToGrid w:val="0"/>
        </w:rPr>
        <w:tab/>
        <w:t>(1)</w:t>
      </w:r>
      <w:r>
        <w:rPr>
          <w:snapToGrid w:val="0"/>
        </w:rPr>
        <w:tab/>
        <w:t>Any person who unlawfully and maliciously —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 xml:space="preserve">Where an officer or servant of an energy operator, or any other person, has reasonable grounds to believe that a person has contravened subsection (1) he may, without warrant other than this subsection, apprehend the person and deliver him to a police officer </w:t>
      </w:r>
      <w:del w:id="197" w:author="svcMRProcess" w:date="2015-12-09T06:15:00Z">
        <w:r>
          <w:rPr>
            <w:snapToGrid w:val="0"/>
          </w:rPr>
          <w:delText>or convey him before a justice to be dealt with</w:delText>
        </w:r>
      </w:del>
      <w:ins w:id="198" w:author="svcMRProcess" w:date="2015-12-09T06:15:00Z">
        <w:r>
          <w:rPr>
            <w:snapToGrid w:val="0"/>
          </w:rPr>
          <w:t>who shall deal with him</w:t>
        </w:r>
      </w:ins>
      <w:r>
        <w:rPr>
          <w:snapToGrid w:val="0"/>
        </w:rPr>
        <w:t xml:space="preserve"> according to law.</w:t>
      </w:r>
    </w:p>
    <w:p>
      <w:pPr>
        <w:pStyle w:val="Footnotesection"/>
      </w:pPr>
      <w:r>
        <w:tab/>
        <w:t>[Section 74 amended by No. 89 of 1994 s. 39; No. 58 of 1999 s. 83(1); No. 70 of 2004 s. </w:t>
      </w:r>
      <w:del w:id="199" w:author="svcMRProcess" w:date="2015-12-09T06:15:00Z">
        <w:r>
          <w:delText>82</w:delText>
        </w:r>
      </w:del>
      <w:ins w:id="200" w:author="svcMRProcess" w:date="2015-12-09T06:15:00Z">
        <w:r>
          <w:t>82; No. 59 of 2006 s. 73</w:t>
        </w:r>
      </w:ins>
      <w:r>
        <w:t xml:space="preserve">.] </w:t>
      </w:r>
    </w:p>
    <w:p>
      <w:pPr>
        <w:pStyle w:val="Heading5"/>
        <w:rPr>
          <w:snapToGrid w:val="0"/>
        </w:rPr>
      </w:pPr>
      <w:bookmarkStart w:id="201" w:name="_Toc488721958"/>
      <w:bookmarkStart w:id="202" w:name="_Toc25652634"/>
      <w:bookmarkStart w:id="203" w:name="_Toc51566051"/>
      <w:bookmarkStart w:id="204" w:name="_Toc171067887"/>
      <w:bookmarkStart w:id="205" w:name="_Toc151796939"/>
      <w:r>
        <w:rPr>
          <w:rStyle w:val="CharSectno"/>
        </w:rPr>
        <w:t>75</w:t>
      </w:r>
      <w:r>
        <w:rPr>
          <w:snapToGrid w:val="0"/>
        </w:rPr>
        <w:t>.</w:t>
      </w:r>
      <w:r>
        <w:rPr>
          <w:snapToGrid w:val="0"/>
        </w:rPr>
        <w:tab/>
        <w:t>Unlawful damage generally</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Any person who wilfully —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 xml:space="preserve">[Section 75 amended by No. 24 of 1986 s. 33 and 42; No. 89 of 1994 s. 28, 39 and 41; No. 58 of 1999 s. 83(1) and (3).] </w:t>
      </w:r>
    </w:p>
    <w:p>
      <w:pPr>
        <w:pStyle w:val="Heading5"/>
        <w:rPr>
          <w:snapToGrid w:val="0"/>
        </w:rPr>
      </w:pPr>
      <w:bookmarkStart w:id="206" w:name="_Toc488721959"/>
      <w:bookmarkStart w:id="207" w:name="_Toc25652635"/>
      <w:bookmarkStart w:id="208" w:name="_Toc51566052"/>
      <w:bookmarkStart w:id="209" w:name="_Toc171067888"/>
      <w:bookmarkStart w:id="210" w:name="_Toc151796940"/>
      <w:r>
        <w:rPr>
          <w:rStyle w:val="CharSectno"/>
        </w:rPr>
        <w:t>76</w:t>
      </w:r>
      <w:r>
        <w:rPr>
          <w:snapToGrid w:val="0"/>
        </w:rPr>
        <w:t>.</w:t>
      </w:r>
      <w:r>
        <w:rPr>
          <w:snapToGrid w:val="0"/>
        </w:rPr>
        <w:tab/>
        <w:t>Unlawful entry</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 xml:space="preserve">[Section 76 amended by No. 24 of 1986 s. 42; No. 89 of 1994 s. 39 and 41; No. 58 of 1999 s. 83(1) and (3).] </w:t>
      </w:r>
    </w:p>
    <w:p>
      <w:pPr>
        <w:pStyle w:val="Heading5"/>
        <w:rPr>
          <w:snapToGrid w:val="0"/>
        </w:rPr>
      </w:pPr>
      <w:bookmarkStart w:id="211" w:name="_Toc488721960"/>
      <w:bookmarkStart w:id="212" w:name="_Toc25652636"/>
      <w:bookmarkStart w:id="213" w:name="_Toc51566053"/>
      <w:bookmarkStart w:id="214" w:name="_Toc171067889"/>
      <w:bookmarkStart w:id="215" w:name="_Toc151796941"/>
      <w:r>
        <w:rPr>
          <w:rStyle w:val="CharSectno"/>
        </w:rPr>
        <w:t>77</w:t>
      </w:r>
      <w:r>
        <w:rPr>
          <w:snapToGrid w:val="0"/>
        </w:rPr>
        <w:t>.</w:t>
      </w:r>
      <w:r>
        <w:rPr>
          <w:snapToGrid w:val="0"/>
        </w:rPr>
        <w:tab/>
        <w:t>Restraint of persons</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 xml:space="preserve">[Section 77 amended by No. 89 of 1994 s. 39; No. 58 of 1999 s. 83(1).] </w:t>
      </w:r>
    </w:p>
    <w:p>
      <w:pPr>
        <w:pStyle w:val="Heading5"/>
        <w:rPr>
          <w:snapToGrid w:val="0"/>
        </w:rPr>
      </w:pPr>
      <w:bookmarkStart w:id="216" w:name="_Toc488721961"/>
      <w:bookmarkStart w:id="217" w:name="_Toc25652637"/>
      <w:bookmarkStart w:id="218" w:name="_Toc51566054"/>
      <w:bookmarkStart w:id="219" w:name="_Toc171067890"/>
      <w:bookmarkStart w:id="220" w:name="_Toc151796942"/>
      <w:r>
        <w:rPr>
          <w:rStyle w:val="CharSectno"/>
        </w:rPr>
        <w:t>78</w:t>
      </w:r>
      <w:r>
        <w:rPr>
          <w:snapToGrid w:val="0"/>
        </w:rPr>
        <w:t>.</w:t>
      </w:r>
      <w:r>
        <w:rPr>
          <w:snapToGrid w:val="0"/>
        </w:rPr>
        <w:tab/>
        <w:t>Persons may be apprehended</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 xml:space="preserve">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t>
      </w:r>
      <w:del w:id="221" w:author="svcMRProcess" w:date="2015-12-09T06:15:00Z">
        <w:r>
          <w:rPr>
            <w:snapToGrid w:val="0"/>
          </w:rPr>
          <w:delText>or convey him before a Justice to be dealt with</w:delText>
        </w:r>
      </w:del>
      <w:ins w:id="222" w:author="svcMRProcess" w:date="2015-12-09T06:15:00Z">
        <w:r>
          <w:rPr>
            <w:snapToGrid w:val="0"/>
          </w:rPr>
          <w:t>who shall deal with him</w:t>
        </w:r>
      </w:ins>
      <w:r>
        <w:rPr>
          <w:snapToGrid w:val="0"/>
        </w:rPr>
        <w:t xml:space="preserve"> according to law.</w:t>
      </w:r>
    </w:p>
    <w:p>
      <w:pPr>
        <w:pStyle w:val="Footnotesection"/>
        <w:rPr>
          <w:ins w:id="223" w:author="svcMRProcess" w:date="2015-12-09T06:15:00Z"/>
        </w:rPr>
      </w:pPr>
      <w:ins w:id="224" w:author="svcMRProcess" w:date="2015-12-09T06:15:00Z">
        <w:r>
          <w:tab/>
          <w:t>[Section 78 amended by No. 59 of 2006 s. 73.]</w:t>
        </w:r>
      </w:ins>
    </w:p>
    <w:p>
      <w:pPr>
        <w:pStyle w:val="Heading5"/>
        <w:rPr>
          <w:snapToGrid w:val="0"/>
        </w:rPr>
      </w:pPr>
      <w:bookmarkStart w:id="225" w:name="_Toc488721962"/>
      <w:bookmarkStart w:id="226" w:name="_Toc25652638"/>
      <w:bookmarkStart w:id="227" w:name="_Toc51566055"/>
      <w:bookmarkStart w:id="228" w:name="_Toc171067891"/>
      <w:bookmarkStart w:id="229" w:name="_Toc151796943"/>
      <w:r>
        <w:rPr>
          <w:rStyle w:val="CharSectno"/>
        </w:rPr>
        <w:t>79</w:t>
      </w:r>
      <w:r>
        <w:rPr>
          <w:snapToGrid w:val="0"/>
        </w:rPr>
        <w:t>.</w:t>
      </w:r>
      <w:r>
        <w:rPr>
          <w:snapToGrid w:val="0"/>
        </w:rPr>
        <w:tab/>
        <w:t>Obstruction of officers etc.</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 xml:space="preserve">[Section 79 amended by No. 24 of 1986 s. 42; No. 89 of 1994 s. 29, 39 and 41; No. 58 of 1999 s. 83(1) and (3).] </w:t>
      </w:r>
    </w:p>
    <w:p>
      <w:pPr>
        <w:pStyle w:val="Heading5"/>
        <w:rPr>
          <w:snapToGrid w:val="0"/>
        </w:rPr>
      </w:pPr>
      <w:bookmarkStart w:id="230" w:name="_Toc488721963"/>
      <w:bookmarkStart w:id="231" w:name="_Toc25652639"/>
      <w:bookmarkStart w:id="232" w:name="_Toc51566056"/>
      <w:bookmarkStart w:id="233" w:name="_Toc171067892"/>
      <w:bookmarkStart w:id="234" w:name="_Toc151796944"/>
      <w:r>
        <w:rPr>
          <w:rStyle w:val="CharSectno"/>
        </w:rPr>
        <w:t>80</w:t>
      </w:r>
      <w:r>
        <w:rPr>
          <w:snapToGrid w:val="0"/>
        </w:rPr>
        <w:t>.</w:t>
      </w:r>
      <w:r>
        <w:rPr>
          <w:snapToGrid w:val="0"/>
        </w:rPr>
        <w:tab/>
        <w:t>Offences generally</w:t>
      </w:r>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235" w:name="_Toc488721964"/>
      <w:bookmarkStart w:id="236" w:name="_Toc25652640"/>
      <w:bookmarkStart w:id="237" w:name="_Toc51566057"/>
      <w:bookmarkStart w:id="238" w:name="_Toc171067893"/>
      <w:bookmarkStart w:id="239" w:name="_Toc151796945"/>
      <w:r>
        <w:rPr>
          <w:rStyle w:val="CharSectno"/>
        </w:rPr>
        <w:t>81</w:t>
      </w:r>
      <w:r>
        <w:rPr>
          <w:snapToGrid w:val="0"/>
        </w:rPr>
        <w:t>.</w:t>
      </w:r>
      <w:r>
        <w:rPr>
          <w:snapToGrid w:val="0"/>
        </w:rPr>
        <w:tab/>
        <w:t>General penalty</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 xml:space="preserve">[Section 81 amended by No. 24 of 1986 s. 42.] </w:t>
      </w:r>
    </w:p>
    <w:p>
      <w:pPr>
        <w:pStyle w:val="Heading5"/>
        <w:rPr>
          <w:snapToGrid w:val="0"/>
        </w:rPr>
      </w:pPr>
      <w:bookmarkStart w:id="240" w:name="_Toc488721965"/>
      <w:bookmarkStart w:id="241" w:name="_Toc25652641"/>
      <w:bookmarkStart w:id="242" w:name="_Toc51566058"/>
      <w:bookmarkStart w:id="243" w:name="_Toc171067894"/>
      <w:bookmarkStart w:id="244" w:name="_Toc151796946"/>
      <w:r>
        <w:rPr>
          <w:rStyle w:val="CharSectno"/>
        </w:rPr>
        <w:t>82</w:t>
      </w:r>
      <w:r>
        <w:rPr>
          <w:snapToGrid w:val="0"/>
        </w:rPr>
        <w:t>.</w:t>
      </w:r>
      <w:r>
        <w:rPr>
          <w:snapToGrid w:val="0"/>
        </w:rPr>
        <w:tab/>
        <w:t>Recovery of moneys</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 xml:space="preserve">[Section 82 amended by No. 59 of 2004 s. 141.] </w:t>
      </w:r>
    </w:p>
    <w:p>
      <w:pPr>
        <w:pStyle w:val="Heading5"/>
        <w:rPr>
          <w:snapToGrid w:val="0"/>
        </w:rPr>
      </w:pPr>
      <w:bookmarkStart w:id="245" w:name="_Toc488721966"/>
      <w:bookmarkStart w:id="246" w:name="_Toc25652642"/>
      <w:bookmarkStart w:id="247" w:name="_Toc51566059"/>
      <w:bookmarkStart w:id="248" w:name="_Toc171067895"/>
      <w:bookmarkStart w:id="249" w:name="_Toc151796947"/>
      <w:r>
        <w:rPr>
          <w:rStyle w:val="CharSectno"/>
        </w:rPr>
        <w:t>83</w:t>
      </w:r>
      <w:r>
        <w:rPr>
          <w:snapToGrid w:val="0"/>
        </w:rPr>
        <w:t>.</w:t>
      </w:r>
      <w:r>
        <w:rPr>
          <w:snapToGrid w:val="0"/>
        </w:rPr>
        <w:tab/>
        <w:t>Prosecution expenses</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 xml:space="preserve">[Section 83 amended by No. 30 of 1987 s. 8; No. 89 of 1994 s. 30.] </w:t>
      </w:r>
    </w:p>
    <w:p>
      <w:pPr>
        <w:pStyle w:val="Heading5"/>
        <w:rPr>
          <w:snapToGrid w:val="0"/>
        </w:rPr>
      </w:pPr>
      <w:bookmarkStart w:id="250" w:name="_Toc488721967"/>
      <w:bookmarkStart w:id="251" w:name="_Toc25652643"/>
      <w:bookmarkStart w:id="252" w:name="_Toc51566060"/>
      <w:bookmarkStart w:id="253" w:name="_Toc171067896"/>
      <w:bookmarkStart w:id="254" w:name="_Toc151796948"/>
      <w:r>
        <w:rPr>
          <w:rStyle w:val="CharSectno"/>
        </w:rPr>
        <w:t>84</w:t>
      </w:r>
      <w:r>
        <w:rPr>
          <w:snapToGrid w:val="0"/>
        </w:rPr>
        <w:t>.</w:t>
      </w:r>
      <w:r>
        <w:rPr>
          <w:snapToGrid w:val="0"/>
        </w:rPr>
        <w:tab/>
        <w:t>Power to institute and conduct proceedings</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 xml:space="preserve">[Section 84 amended by No. 89 of 1994 s. 31, 39, 40 and 41; No. 58 of 1999 s. 83; No. 59 of 2004 s. 141.] </w:t>
      </w:r>
    </w:p>
    <w:p>
      <w:pPr>
        <w:pStyle w:val="Heading5"/>
      </w:pPr>
      <w:bookmarkStart w:id="255" w:name="_Toc171067897"/>
      <w:bookmarkStart w:id="256" w:name="_Toc151796949"/>
      <w:r>
        <w:rPr>
          <w:rStyle w:val="CharSectno"/>
        </w:rPr>
        <w:t>85</w:t>
      </w:r>
      <w:r>
        <w:t>.</w:t>
      </w:r>
      <w:r>
        <w:tab/>
        <w:t>Limitation period for offences</w:t>
      </w:r>
      <w:bookmarkEnd w:id="255"/>
      <w:bookmarkEnd w:id="256"/>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 xml:space="preserve">[Section 85 inserted by No. 59 of 2004 s. 141.] </w:t>
      </w:r>
    </w:p>
    <w:p>
      <w:pPr>
        <w:pStyle w:val="Heading5"/>
        <w:rPr>
          <w:snapToGrid w:val="0"/>
        </w:rPr>
      </w:pPr>
      <w:bookmarkStart w:id="257" w:name="_Toc488721969"/>
      <w:bookmarkStart w:id="258" w:name="_Toc25652645"/>
      <w:bookmarkStart w:id="259" w:name="_Toc51566062"/>
      <w:bookmarkStart w:id="260" w:name="_Toc171067898"/>
      <w:bookmarkStart w:id="261" w:name="_Toc151796950"/>
      <w:r>
        <w:rPr>
          <w:rStyle w:val="CharSectno"/>
        </w:rPr>
        <w:t>86</w:t>
      </w:r>
      <w:r>
        <w:rPr>
          <w:snapToGrid w:val="0"/>
        </w:rPr>
        <w:t>.</w:t>
      </w:r>
      <w:r>
        <w:rPr>
          <w:snapToGrid w:val="0"/>
        </w:rPr>
        <w:tab/>
        <w:t>Liability for the acts of others, bodies corporate, etc.</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 xml:space="preserve">[Section 86 amended by No. 24 of 1986 s. 34.] </w:t>
      </w:r>
    </w:p>
    <w:p>
      <w:pPr>
        <w:pStyle w:val="Heading5"/>
        <w:rPr>
          <w:snapToGrid w:val="0"/>
        </w:rPr>
      </w:pPr>
      <w:bookmarkStart w:id="262" w:name="_Toc488721970"/>
      <w:bookmarkStart w:id="263" w:name="_Toc25652646"/>
      <w:bookmarkStart w:id="264" w:name="_Toc51566063"/>
      <w:bookmarkStart w:id="265" w:name="_Toc171067899"/>
      <w:bookmarkStart w:id="266" w:name="_Toc151796951"/>
      <w:r>
        <w:rPr>
          <w:rStyle w:val="CharSectno"/>
        </w:rPr>
        <w:t>87</w:t>
      </w:r>
      <w:r>
        <w:rPr>
          <w:snapToGrid w:val="0"/>
        </w:rPr>
        <w:t>.</w:t>
      </w:r>
      <w:r>
        <w:rPr>
          <w:snapToGrid w:val="0"/>
        </w:rPr>
        <w:tab/>
        <w:t>Proof of certain matters</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 xml:space="preserve">[Section 87 amended by No. 101 of 1981 s. 19; No. 24 of 1986 s. 42; No. 89 of 1994 s. 32, 39 and 41; No. 58 of 1999 s. 83(1) and (3).] </w:t>
      </w:r>
    </w:p>
    <w:p>
      <w:pPr>
        <w:pStyle w:val="Heading5"/>
        <w:rPr>
          <w:snapToGrid w:val="0"/>
        </w:rPr>
      </w:pPr>
      <w:bookmarkStart w:id="267" w:name="_Toc488721971"/>
      <w:bookmarkStart w:id="268" w:name="_Toc25652647"/>
      <w:bookmarkStart w:id="269" w:name="_Toc51566064"/>
      <w:bookmarkStart w:id="270" w:name="_Toc171067900"/>
      <w:bookmarkStart w:id="271" w:name="_Toc151796952"/>
      <w:r>
        <w:rPr>
          <w:rStyle w:val="CharSectno"/>
        </w:rPr>
        <w:t>88</w:t>
      </w:r>
      <w:r>
        <w:rPr>
          <w:snapToGrid w:val="0"/>
        </w:rPr>
        <w:t>.</w:t>
      </w:r>
      <w:r>
        <w:rPr>
          <w:snapToGrid w:val="0"/>
        </w:rPr>
        <w:tab/>
        <w:t>Evidence of documents issued by an energy operator</w:t>
      </w:r>
      <w:bookmarkEnd w:id="267"/>
      <w:bookmarkEnd w:id="268"/>
      <w:bookmarkEnd w:id="269"/>
      <w:bookmarkEnd w:id="270"/>
      <w:bookmarkEnd w:id="271"/>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 xml:space="preserve">[Section 88 amended by No. 101 of 1981 s. 20; No. 24 of 1986 s. 35 and 42; No. 89 of 1994 s. 33, 39 and 41; No. 58 of 1999 s. 83(1) and (3).] </w:t>
      </w:r>
    </w:p>
    <w:p>
      <w:pPr>
        <w:pStyle w:val="Ednotesection"/>
      </w:pPr>
      <w:r>
        <w:t>[</w:t>
      </w:r>
      <w:r>
        <w:rPr>
          <w:b/>
        </w:rPr>
        <w:t>89</w:t>
      </w:r>
      <w:r>
        <w:rPr>
          <w:b/>
        </w:rPr>
        <w:noBreakHyphen/>
        <w:t>96.</w:t>
      </w:r>
      <w:r>
        <w:tab/>
        <w:t xml:space="preserve">Repealed by No. 89 of 1994 s. 34.] </w:t>
      </w:r>
    </w:p>
    <w:p>
      <w:pPr>
        <w:pStyle w:val="Ednotesection"/>
      </w:pPr>
      <w:r>
        <w:t>[</w:t>
      </w:r>
      <w:r>
        <w:rPr>
          <w:b/>
        </w:rPr>
        <w:t>97.</w:t>
      </w:r>
      <w:r>
        <w:tab/>
        <w:t xml:space="preserve">Repealed by No. 60 of 1994 s. 13.] </w:t>
      </w:r>
    </w:p>
    <w:p>
      <w:pPr>
        <w:pStyle w:val="Ednotesection"/>
      </w:pPr>
      <w:r>
        <w:t>[</w:t>
      </w:r>
      <w:r>
        <w:rPr>
          <w:b/>
        </w:rPr>
        <w:t>98</w:t>
      </w:r>
      <w:r>
        <w:rPr>
          <w:b/>
        </w:rPr>
        <w:noBreakHyphen/>
        <w:t>102.</w:t>
      </w:r>
      <w:r>
        <w:tab/>
        <w:t>Repealed by No. 89 of 1994 s. 34.]</w:t>
      </w:r>
    </w:p>
    <w:p>
      <w:pPr>
        <w:pStyle w:val="Ednotesection"/>
      </w:pPr>
      <w:r>
        <w:t>[</w:t>
      </w:r>
      <w:r>
        <w:rPr>
          <w:b/>
        </w:rPr>
        <w:t>103.</w:t>
      </w:r>
      <w:r>
        <w:rPr>
          <w:b/>
        </w:rPr>
        <w:tab/>
      </w:r>
      <w:r>
        <w:t xml:space="preserve">Repealed by No. 98 of 1985 s. 3.] </w:t>
      </w:r>
    </w:p>
    <w:p>
      <w:pPr>
        <w:pStyle w:val="Ednotesection"/>
      </w:pPr>
      <w:r>
        <w:t>[</w:t>
      </w:r>
      <w:r>
        <w:rPr>
          <w:b/>
        </w:rPr>
        <w:t>104</w:t>
      </w:r>
      <w:r>
        <w:rPr>
          <w:b/>
        </w:rPr>
        <w:noBreakHyphen/>
        <w:t>108.</w:t>
      </w:r>
      <w:r>
        <w:rPr>
          <w:b/>
        </w:rPr>
        <w:tab/>
      </w:r>
      <w:r>
        <w:t xml:space="preserve">Repealed by No. 89 of 1994 s. 34.] </w:t>
      </w:r>
    </w:p>
    <w:p>
      <w:pPr>
        <w:pStyle w:val="Ednotesection"/>
      </w:pPr>
      <w:r>
        <w:t>[</w:t>
      </w:r>
      <w:r>
        <w:rPr>
          <w:b/>
        </w:rPr>
        <w:t>109.</w:t>
      </w:r>
      <w:r>
        <w:tab/>
        <w:t xml:space="preserve">Repealed by No. 101 of 1981 s. 31.] </w:t>
      </w:r>
    </w:p>
    <w:p>
      <w:pPr>
        <w:pStyle w:val="Ednotesection"/>
      </w:pPr>
      <w:r>
        <w:t>[</w:t>
      </w:r>
      <w:r>
        <w:rPr>
          <w:b/>
        </w:rPr>
        <w:t>110</w:t>
      </w:r>
      <w:r>
        <w:rPr>
          <w:b/>
        </w:rPr>
        <w:noBreakHyphen/>
        <w:t>114.</w:t>
      </w:r>
      <w:r>
        <w:rPr>
          <w:b/>
        </w:rPr>
        <w:tab/>
      </w:r>
      <w:r>
        <w:t xml:space="preserve">Repealed by No. 89 of 1994 s. 34.] </w:t>
      </w:r>
    </w:p>
    <w:p>
      <w:pPr>
        <w:pStyle w:val="Ednotesection"/>
      </w:pPr>
      <w:r>
        <w:t>[</w:t>
      </w:r>
      <w:r>
        <w:rPr>
          <w:b/>
        </w:rPr>
        <w:t>115</w:t>
      </w:r>
      <w:r>
        <w:rPr>
          <w:b/>
        </w:rPr>
        <w:noBreakHyphen/>
        <w:t>118.</w:t>
      </w:r>
      <w:r>
        <w:rPr>
          <w:b/>
        </w:rPr>
        <w:tab/>
      </w:r>
      <w:r>
        <w:t xml:space="preserve">Repealed by No. 98 of 1985 s. 3.] </w:t>
      </w:r>
    </w:p>
    <w:p>
      <w:pPr>
        <w:pStyle w:val="Ednotesection"/>
      </w:pPr>
      <w:r>
        <w:t>[</w:t>
      </w:r>
      <w:r>
        <w:rPr>
          <w:b/>
        </w:rPr>
        <w:t>119.</w:t>
      </w:r>
      <w:r>
        <w:rPr>
          <w:b/>
        </w:rPr>
        <w:tab/>
      </w:r>
      <w:r>
        <w:t xml:space="preserve">Repealed by No. 89 of 1994 s. 34.] </w:t>
      </w:r>
    </w:p>
    <w:p>
      <w:pPr>
        <w:pStyle w:val="Ednotesection"/>
      </w:pPr>
      <w:r>
        <w:t>[</w:t>
      </w:r>
      <w:r>
        <w:rPr>
          <w:b/>
        </w:rPr>
        <w:t>119A.</w:t>
      </w:r>
      <w:r>
        <w:tab/>
        <w:t xml:space="preserve">Repealed by No. 126 of 1987 s. 121.] </w:t>
      </w:r>
    </w:p>
    <w:p>
      <w:pPr>
        <w:pStyle w:val="Heading5"/>
        <w:rPr>
          <w:snapToGrid w:val="0"/>
        </w:rPr>
      </w:pPr>
      <w:bookmarkStart w:id="272" w:name="_Toc488721972"/>
      <w:bookmarkStart w:id="273" w:name="_Toc25652648"/>
      <w:bookmarkStart w:id="274" w:name="_Toc51566065"/>
      <w:bookmarkStart w:id="275" w:name="_Toc171067901"/>
      <w:bookmarkStart w:id="276" w:name="_Toc151796953"/>
      <w:r>
        <w:rPr>
          <w:rStyle w:val="CharSectno"/>
        </w:rPr>
        <w:t>120</w:t>
      </w:r>
      <w:r>
        <w:rPr>
          <w:snapToGrid w:val="0"/>
        </w:rPr>
        <w:t>.</w:t>
      </w:r>
      <w:r>
        <w:rPr>
          <w:snapToGrid w:val="0"/>
        </w:rPr>
        <w:tab/>
        <w:t>Energy operator to make good damage, and may be liable to pay compensation</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 xml:space="preserve">[Section 120 amended by No. 101 of 1981 s. 37; No. 24 of 1986 s. 38; No. 89 of 1994 s. 35, 39 and 41; No. 58 of 1999 s. 82 and 83(1) and (3).] </w:t>
      </w:r>
    </w:p>
    <w:p>
      <w:pPr>
        <w:pStyle w:val="Heading5"/>
        <w:rPr>
          <w:snapToGrid w:val="0"/>
        </w:rPr>
      </w:pPr>
      <w:bookmarkStart w:id="277" w:name="_Toc488721973"/>
      <w:bookmarkStart w:id="278" w:name="_Toc25652649"/>
      <w:bookmarkStart w:id="279" w:name="_Toc51566066"/>
      <w:bookmarkStart w:id="280" w:name="_Toc171067902"/>
      <w:bookmarkStart w:id="281" w:name="_Toc151796954"/>
      <w:r>
        <w:rPr>
          <w:rStyle w:val="CharSectno"/>
        </w:rPr>
        <w:t>121</w:t>
      </w:r>
      <w:r>
        <w:rPr>
          <w:snapToGrid w:val="0"/>
        </w:rPr>
        <w:t>.</w:t>
      </w:r>
      <w:r>
        <w:rPr>
          <w:snapToGrid w:val="0"/>
        </w:rPr>
        <w:tab/>
        <w:t>Actions for damages, generally</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 xml:space="preserve">[Section 121 amended by No. 101 of 1981 s. 38; No. 24 of 1986 s. 39; No. 89 of 1994 s. 36, 39, 40 and 41; No. 58 of 1999 s. 83.] </w:t>
      </w:r>
    </w:p>
    <w:p>
      <w:pPr>
        <w:pStyle w:val="Heading5"/>
        <w:rPr>
          <w:snapToGrid w:val="0"/>
        </w:rPr>
      </w:pPr>
      <w:bookmarkStart w:id="282" w:name="_Toc488721974"/>
      <w:bookmarkStart w:id="283" w:name="_Toc25652650"/>
      <w:bookmarkStart w:id="284" w:name="_Toc51566067"/>
      <w:bookmarkStart w:id="285" w:name="_Toc171067903"/>
      <w:bookmarkStart w:id="286" w:name="_Toc151796955"/>
      <w:r>
        <w:rPr>
          <w:rStyle w:val="CharSectno"/>
        </w:rPr>
        <w:t>122</w:t>
      </w:r>
      <w:r>
        <w:rPr>
          <w:snapToGrid w:val="0"/>
        </w:rPr>
        <w:t>.</w:t>
      </w:r>
      <w:r>
        <w:rPr>
          <w:snapToGrid w:val="0"/>
        </w:rPr>
        <w:tab/>
        <w:t>Protection</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 xml:space="preserve">[Section 122 inserted by No. 89 of 1994 s. 37.] </w:t>
      </w:r>
    </w:p>
    <w:p>
      <w:pPr>
        <w:pStyle w:val="Heading5"/>
        <w:rPr>
          <w:snapToGrid w:val="0"/>
        </w:rPr>
      </w:pPr>
      <w:bookmarkStart w:id="287" w:name="_Toc488721975"/>
      <w:bookmarkStart w:id="288" w:name="_Toc25652651"/>
      <w:bookmarkStart w:id="289" w:name="_Toc51566068"/>
      <w:bookmarkStart w:id="290" w:name="_Toc171067904"/>
      <w:bookmarkStart w:id="291" w:name="_Toc151796956"/>
      <w:r>
        <w:rPr>
          <w:rStyle w:val="CharSectno"/>
        </w:rPr>
        <w:t>123</w:t>
      </w:r>
      <w:r>
        <w:rPr>
          <w:snapToGrid w:val="0"/>
        </w:rPr>
        <w:t>.</w:t>
      </w:r>
      <w:r>
        <w:rPr>
          <w:snapToGrid w:val="0"/>
        </w:rPr>
        <w:tab/>
        <w:t>Regulations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 xml:space="preserve">[Section 123 amended by No. 24 of 1986 s. 40 and 42; No. 30 of 1987 s. 9; No. 89 of 1994 s. 39; No. 58 of 1999 s. 91; No. 33 of 2004 s. 45.] </w:t>
      </w:r>
    </w:p>
    <w:p>
      <w:pPr>
        <w:pStyle w:val="Heading5"/>
        <w:rPr>
          <w:snapToGrid w:val="0"/>
        </w:rPr>
      </w:pPr>
      <w:bookmarkStart w:id="292" w:name="_Toc488721976"/>
      <w:bookmarkStart w:id="293" w:name="_Toc25652652"/>
      <w:bookmarkStart w:id="294" w:name="_Toc51566069"/>
      <w:bookmarkStart w:id="295" w:name="_Toc171067905"/>
      <w:bookmarkStart w:id="296" w:name="_Toc151796957"/>
      <w:r>
        <w:rPr>
          <w:rStyle w:val="CharSectno"/>
        </w:rPr>
        <w:t>124</w:t>
      </w:r>
      <w:r>
        <w:rPr>
          <w:snapToGrid w:val="0"/>
        </w:rPr>
        <w:t>.</w:t>
      </w:r>
      <w:r>
        <w:rPr>
          <w:snapToGrid w:val="0"/>
        </w:rPr>
        <w:tab/>
        <w:t>By</w:t>
      </w:r>
      <w:r>
        <w:rPr>
          <w:snapToGrid w:val="0"/>
        </w:rPr>
        <w:noBreakHyphen/>
        <w:t>laws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rPr>
          <w:snapToGrid w:val="0"/>
        </w:rPr>
      </w:pPr>
      <w:r>
        <w:rPr>
          <w:snapToGrid w:val="0"/>
        </w:rPr>
        <w:tab/>
        <w:t>[(f) and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rPr>
          <w:snapToGrid w:val="0"/>
        </w:rPr>
      </w:pPr>
      <w:r>
        <w:rPr>
          <w:snapToGrid w:val="0"/>
        </w:rPr>
        <w:tab/>
        <w:t>[(l) and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pPr>
      <w:r>
        <w:tab/>
        <w:t>(6)</w:t>
      </w:r>
      <w:r>
        <w:tab/>
        <w:t xml:space="preserve">In this section — </w:t>
      </w:r>
    </w:p>
    <w:p>
      <w:pPr>
        <w:pStyle w:val="Defstart"/>
      </w:pPr>
      <w:r>
        <w:rPr>
          <w:b/>
        </w:rPr>
        <w:tab/>
        <w:t>“the corporation”</w:t>
      </w:r>
      <w:r>
        <w:t xml:space="preserve"> includes any subsidiary, as defined in section 3(1) of the </w:t>
      </w:r>
      <w:r>
        <w:rPr>
          <w:i/>
          <w:iCs/>
        </w:rPr>
        <w:t>Electricity Corporations Act 2005</w:t>
      </w:r>
      <w:r>
        <w:t>, of the corporation.</w:t>
      </w:r>
    </w:p>
    <w:p>
      <w:pPr>
        <w:pStyle w:val="Footnotesection"/>
      </w:pPr>
      <w:r>
        <w:tab/>
        <w:t xml:space="preserve">[Section 124 amended by No. 24 of 1986 s. 41 and 42; No. 6 of 1991 s. 3; No. 89 of 1994 s. 38, 39 and 41; No. 58 of 1999 s. 92; No. 24 of 2000 s. 14(13); No. 74 of 2003 s. 51(2); No. 33 of 2004 s. 46; No. 18 of 2005 s. 139.] </w:t>
      </w:r>
    </w:p>
    <w:p>
      <w:pPr>
        <w:pStyle w:val="Heading5"/>
        <w:rPr>
          <w:snapToGrid w:val="0"/>
        </w:rPr>
      </w:pPr>
      <w:bookmarkStart w:id="297" w:name="_Toc488721977"/>
      <w:bookmarkStart w:id="298" w:name="_Toc25652653"/>
      <w:bookmarkStart w:id="299" w:name="_Toc51566070"/>
      <w:bookmarkStart w:id="300" w:name="_Toc171067906"/>
      <w:bookmarkStart w:id="301" w:name="_Toc151796958"/>
      <w:r>
        <w:rPr>
          <w:rStyle w:val="CharSectno"/>
        </w:rPr>
        <w:t>125</w:t>
      </w:r>
      <w:r>
        <w:rPr>
          <w:snapToGrid w:val="0"/>
        </w:rPr>
        <w:t>.</w:t>
      </w:r>
      <w:r>
        <w:rPr>
          <w:snapToGrid w:val="0"/>
        </w:rPr>
        <w:tab/>
        <w:t>Regulations or by</w:t>
      </w:r>
      <w:r>
        <w:rPr>
          <w:snapToGrid w:val="0"/>
        </w:rPr>
        <w:noBreakHyphen/>
        <w:t>laws, generally</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Regulations or by</w:t>
      </w:r>
      <w:r>
        <w:rPr>
          <w:snapToGrid w:val="0"/>
        </w:rPr>
        <w:noBreakHyphen/>
        <w:t>laws made under this Act may be so made —</w:t>
      </w:r>
    </w:p>
    <w:p>
      <w:pPr>
        <w:pStyle w:val="Indenta"/>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 xml:space="preserve">at all times, or at specified times or at a specified time; and </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Footnotesection"/>
      </w:pPr>
      <w:r>
        <w:tab/>
        <w:t xml:space="preserve">[Section 125 amended by No. 89 of 1994 s. 39 and 41; No. 58 of 1999 s. 83(1) and (3); No. 74 of 2003 s. 51(3).] </w:t>
      </w:r>
    </w:p>
    <w:p>
      <w:pPr>
        <w:pStyle w:val="yEdnoteschedule"/>
      </w:pPr>
      <w:r>
        <w:t>[Schedule repealed by No. 60 of 1994 s. 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02" w:name="_Toc72574691"/>
      <w:bookmarkStart w:id="303" w:name="_Toc89516863"/>
      <w:bookmarkStart w:id="304" w:name="_Toc90867016"/>
      <w:bookmarkStart w:id="305" w:name="_Toc91487475"/>
      <w:bookmarkStart w:id="306" w:name="_Toc97107222"/>
      <w:bookmarkStart w:id="307" w:name="_Toc102291657"/>
      <w:bookmarkStart w:id="308" w:name="_Toc103065224"/>
      <w:bookmarkStart w:id="309" w:name="_Toc104706644"/>
      <w:bookmarkStart w:id="310" w:name="_Toc109107120"/>
      <w:bookmarkStart w:id="311" w:name="_Toc109107776"/>
      <w:bookmarkStart w:id="312" w:name="_Toc112722432"/>
      <w:bookmarkStart w:id="313" w:name="_Toc113765424"/>
      <w:bookmarkStart w:id="314" w:name="_Toc113785820"/>
      <w:bookmarkStart w:id="315" w:name="_Toc114996103"/>
      <w:bookmarkStart w:id="316" w:name="_Toc116379757"/>
      <w:bookmarkStart w:id="317" w:name="_Toc117412476"/>
      <w:bookmarkStart w:id="318" w:name="_Toc117503607"/>
      <w:bookmarkStart w:id="319" w:name="_Toc122748260"/>
      <w:bookmarkStart w:id="320" w:name="_Toc131587100"/>
      <w:bookmarkStart w:id="321" w:name="_Toc134843968"/>
      <w:bookmarkStart w:id="322" w:name="_Toc151796959"/>
      <w:bookmarkStart w:id="323" w:name="_Toc170711048"/>
      <w:bookmarkStart w:id="324" w:name="_Toc171067907"/>
      <w:r>
        <w:t>Notes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xml:space="preserve"> </w:t>
      </w:r>
      <w:del w:id="325" w:author="svcMRProcess" w:date="2015-12-09T06:15: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326" w:name="_Toc171067908"/>
      <w:bookmarkStart w:id="327" w:name="_Toc151796960"/>
      <w:r>
        <w:rPr>
          <w:snapToGrid w:val="0"/>
        </w:rPr>
        <w:t>Compilation table</w:t>
      </w:r>
      <w:bookmarkEnd w:id="326"/>
      <w:bookmarkEnd w:id="327"/>
    </w:p>
    <w:tbl>
      <w:tblPr>
        <w:tblW w:w="7060" w:type="dxa"/>
        <w:tblLayout w:type="fixed"/>
        <w:tblCellMar>
          <w:left w:w="56" w:type="dxa"/>
          <w:right w:w="56" w:type="dxa"/>
        </w:tblCellMar>
        <w:tblLook w:val="0000" w:firstRow="0" w:lastRow="0" w:firstColumn="0" w:lastColumn="0" w:noHBand="0" w:noVBand="0"/>
      </w:tblPr>
      <w:tblGrid>
        <w:gridCol w:w="2248"/>
        <w:gridCol w:w="9"/>
        <w:gridCol w:w="1121"/>
        <w:gridCol w:w="9"/>
        <w:gridCol w:w="1123"/>
        <w:gridCol w:w="9"/>
        <w:gridCol w:w="2515"/>
        <w:gridCol w:w="26"/>
      </w:tblGrid>
      <w:tr>
        <w:trPr>
          <w:cantSplit/>
          <w:tblHeader/>
        </w:trPr>
        <w:tc>
          <w:tcPr>
            <w:tcW w:w="224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8"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30" w:type="dxa"/>
            <w:gridSpan w:val="2"/>
          </w:tcPr>
          <w:p>
            <w:pPr>
              <w:pStyle w:val="nTable"/>
              <w:spacing w:after="40"/>
              <w:rPr>
                <w:sz w:val="19"/>
              </w:rPr>
            </w:pPr>
            <w:r>
              <w:rPr>
                <w:sz w:val="19"/>
              </w:rPr>
              <w:t>111 of 1979</w:t>
            </w:r>
          </w:p>
        </w:tc>
        <w:tc>
          <w:tcPr>
            <w:tcW w:w="1132" w:type="dxa"/>
            <w:gridSpan w:val="2"/>
          </w:tcPr>
          <w:p>
            <w:pPr>
              <w:pStyle w:val="nTable"/>
              <w:spacing w:after="40"/>
              <w:rPr>
                <w:sz w:val="19"/>
              </w:rPr>
            </w:pPr>
            <w:r>
              <w:rPr>
                <w:sz w:val="19"/>
              </w:rPr>
              <w:t>21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48" w:type="dxa"/>
          </w:tcPr>
          <w:p>
            <w:pPr>
              <w:pStyle w:val="nTable"/>
              <w:spacing w:after="40"/>
              <w:ind w:right="170"/>
              <w:rPr>
                <w:sz w:val="19"/>
              </w:rPr>
            </w:pPr>
            <w:r>
              <w:rPr>
                <w:i/>
                <w:sz w:val="19"/>
              </w:rPr>
              <w:t>Acts Amendment (Statutory Designations) and Validation Act 1981</w:t>
            </w:r>
            <w:r>
              <w:rPr>
                <w:sz w:val="19"/>
              </w:rPr>
              <w:t xml:space="preserve"> s. 4</w:t>
            </w:r>
          </w:p>
        </w:tc>
        <w:tc>
          <w:tcPr>
            <w:tcW w:w="1130" w:type="dxa"/>
            <w:gridSpan w:val="2"/>
          </w:tcPr>
          <w:p>
            <w:pPr>
              <w:pStyle w:val="nTable"/>
              <w:spacing w:after="40"/>
              <w:rPr>
                <w:sz w:val="19"/>
              </w:rPr>
            </w:pPr>
            <w:r>
              <w:rPr>
                <w:sz w:val="19"/>
              </w:rPr>
              <w:t>63 of 1981</w:t>
            </w:r>
          </w:p>
        </w:tc>
        <w:tc>
          <w:tcPr>
            <w:tcW w:w="1132" w:type="dxa"/>
            <w:gridSpan w:val="2"/>
          </w:tcPr>
          <w:p>
            <w:pPr>
              <w:pStyle w:val="nTable"/>
              <w:spacing w:after="40"/>
              <w:rPr>
                <w:sz w:val="19"/>
              </w:rPr>
            </w:pPr>
            <w:r>
              <w:rPr>
                <w:sz w:val="19"/>
              </w:rPr>
              <w:t>13 Oct 1981</w:t>
            </w:r>
          </w:p>
        </w:tc>
        <w:tc>
          <w:tcPr>
            <w:tcW w:w="2550" w:type="dxa"/>
            <w:gridSpan w:val="3"/>
          </w:tcPr>
          <w:p>
            <w:pPr>
              <w:pStyle w:val="nTable"/>
              <w:spacing w:after="40"/>
              <w:rPr>
                <w:sz w:val="19"/>
              </w:rPr>
            </w:pPr>
            <w:r>
              <w:rPr>
                <w:sz w:val="19"/>
              </w:rPr>
              <w:t>13 Oct 1981</w:t>
            </w:r>
          </w:p>
        </w:tc>
      </w:tr>
      <w:tr>
        <w:trPr>
          <w:cantSplit/>
        </w:trPr>
        <w:tc>
          <w:tcPr>
            <w:tcW w:w="2248" w:type="dxa"/>
          </w:tcPr>
          <w:p>
            <w:pPr>
              <w:pStyle w:val="nTable"/>
              <w:spacing w:after="40"/>
              <w:ind w:right="170"/>
              <w:rPr>
                <w:sz w:val="19"/>
              </w:rPr>
            </w:pPr>
            <w:r>
              <w:rPr>
                <w:i/>
                <w:sz w:val="19"/>
              </w:rPr>
              <w:t>State Energy Commission Amendment Act 1981</w:t>
            </w:r>
          </w:p>
        </w:tc>
        <w:tc>
          <w:tcPr>
            <w:tcW w:w="1130" w:type="dxa"/>
            <w:gridSpan w:val="2"/>
          </w:tcPr>
          <w:p>
            <w:pPr>
              <w:pStyle w:val="nTable"/>
              <w:spacing w:after="40"/>
              <w:rPr>
                <w:sz w:val="19"/>
              </w:rPr>
            </w:pPr>
            <w:r>
              <w:rPr>
                <w:sz w:val="19"/>
              </w:rPr>
              <w:t>101 of 1981</w:t>
            </w:r>
          </w:p>
        </w:tc>
        <w:tc>
          <w:tcPr>
            <w:tcW w:w="1132" w:type="dxa"/>
            <w:gridSpan w:val="2"/>
          </w:tcPr>
          <w:p>
            <w:pPr>
              <w:pStyle w:val="nTable"/>
              <w:spacing w:after="40"/>
              <w:rPr>
                <w:sz w:val="19"/>
              </w:rPr>
            </w:pPr>
            <w:r>
              <w:rPr>
                <w:sz w:val="19"/>
              </w:rPr>
              <w:t>4 Dec 1981</w:t>
            </w:r>
          </w:p>
        </w:tc>
        <w:tc>
          <w:tcPr>
            <w:tcW w:w="2550" w:type="dxa"/>
            <w:gridSpan w:val="3"/>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48" w:type="dxa"/>
          </w:tcPr>
          <w:p>
            <w:pPr>
              <w:pStyle w:val="nTable"/>
              <w:spacing w:after="40"/>
              <w:ind w:right="170"/>
              <w:rPr>
                <w:sz w:val="19"/>
              </w:rPr>
            </w:pPr>
            <w:r>
              <w:rPr>
                <w:i/>
                <w:sz w:val="19"/>
              </w:rPr>
              <w:t>State Energy Commission Amendment Act 1984</w:t>
            </w:r>
          </w:p>
        </w:tc>
        <w:tc>
          <w:tcPr>
            <w:tcW w:w="1130" w:type="dxa"/>
            <w:gridSpan w:val="2"/>
          </w:tcPr>
          <w:p>
            <w:pPr>
              <w:pStyle w:val="nTable"/>
              <w:spacing w:after="40"/>
              <w:rPr>
                <w:sz w:val="19"/>
              </w:rPr>
            </w:pPr>
            <w:r>
              <w:rPr>
                <w:sz w:val="19"/>
              </w:rPr>
              <w:t>36 of 1984</w:t>
            </w:r>
          </w:p>
        </w:tc>
        <w:tc>
          <w:tcPr>
            <w:tcW w:w="1132" w:type="dxa"/>
            <w:gridSpan w:val="2"/>
          </w:tcPr>
          <w:p>
            <w:pPr>
              <w:pStyle w:val="nTable"/>
              <w:spacing w:after="40"/>
              <w:rPr>
                <w:sz w:val="19"/>
              </w:rPr>
            </w:pPr>
            <w:r>
              <w:rPr>
                <w:sz w:val="19"/>
              </w:rPr>
              <w:t>20 Jun 1984</w:t>
            </w:r>
          </w:p>
        </w:tc>
        <w:tc>
          <w:tcPr>
            <w:tcW w:w="2550" w:type="dxa"/>
            <w:gridSpan w:val="3"/>
          </w:tcPr>
          <w:p>
            <w:pPr>
              <w:pStyle w:val="nTable"/>
              <w:spacing w:after="40"/>
              <w:rPr>
                <w:sz w:val="19"/>
              </w:rPr>
            </w:pPr>
            <w:r>
              <w:rPr>
                <w:sz w:val="19"/>
              </w:rPr>
              <w:t>20 Jun 1984</w:t>
            </w:r>
          </w:p>
        </w:tc>
      </w:tr>
      <w:tr>
        <w:trPr>
          <w:cantSplit/>
        </w:trPr>
        <w:tc>
          <w:tcPr>
            <w:tcW w:w="2248" w:type="dxa"/>
          </w:tcPr>
          <w:p>
            <w:pPr>
              <w:pStyle w:val="nTable"/>
              <w:spacing w:after="40"/>
              <w:ind w:right="170"/>
              <w:rPr>
                <w:sz w:val="19"/>
              </w:rPr>
            </w:pPr>
            <w:r>
              <w:rPr>
                <w:i/>
                <w:sz w:val="19"/>
              </w:rPr>
              <w:t>Acts Amendment (Financial Administration and Audit) Act 1985</w:t>
            </w:r>
            <w:r>
              <w:rPr>
                <w:sz w:val="19"/>
              </w:rPr>
              <w:t xml:space="preserve"> s. 3</w:t>
            </w:r>
          </w:p>
        </w:tc>
        <w:tc>
          <w:tcPr>
            <w:tcW w:w="1130" w:type="dxa"/>
            <w:gridSpan w:val="2"/>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8" w:type="dxa"/>
          </w:tcPr>
          <w:p>
            <w:pPr>
              <w:pStyle w:val="nTable"/>
              <w:keepNext/>
              <w:keepLines/>
              <w:spacing w:after="40"/>
              <w:ind w:right="170"/>
              <w:rPr>
                <w:sz w:val="19"/>
              </w:rPr>
            </w:pPr>
            <w:r>
              <w:rPr>
                <w:i/>
                <w:sz w:val="19"/>
              </w:rPr>
              <w:t>State Energy Commission Amendment Act 1986</w:t>
            </w:r>
          </w:p>
        </w:tc>
        <w:tc>
          <w:tcPr>
            <w:tcW w:w="1130" w:type="dxa"/>
            <w:gridSpan w:val="2"/>
          </w:tcPr>
          <w:p>
            <w:pPr>
              <w:pStyle w:val="nTable"/>
              <w:keepNext/>
              <w:keepLines/>
              <w:spacing w:after="40"/>
              <w:rPr>
                <w:sz w:val="19"/>
              </w:rPr>
            </w:pPr>
            <w:r>
              <w:rPr>
                <w:sz w:val="19"/>
              </w:rPr>
              <w:t>24 of 1986</w:t>
            </w:r>
          </w:p>
        </w:tc>
        <w:tc>
          <w:tcPr>
            <w:tcW w:w="1132" w:type="dxa"/>
            <w:gridSpan w:val="2"/>
          </w:tcPr>
          <w:p>
            <w:pPr>
              <w:pStyle w:val="nTable"/>
              <w:keepNext/>
              <w:keepLines/>
              <w:spacing w:after="40"/>
              <w:rPr>
                <w:sz w:val="19"/>
              </w:rPr>
            </w:pPr>
            <w:r>
              <w:rPr>
                <w:sz w:val="19"/>
              </w:rPr>
              <w:t>28 Jul 1986</w:t>
            </w:r>
          </w:p>
        </w:tc>
        <w:tc>
          <w:tcPr>
            <w:tcW w:w="2550" w:type="dxa"/>
            <w:gridSpan w:val="3"/>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gridAfter w:val="1"/>
          <w:wAfter w:w="26" w:type="dxa"/>
          <w:cantSplit/>
        </w:trPr>
        <w:tc>
          <w:tcPr>
            <w:tcW w:w="7034" w:type="dxa"/>
            <w:gridSpan w:val="7"/>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48" w:type="dxa"/>
          </w:tcPr>
          <w:p>
            <w:pPr>
              <w:pStyle w:val="nTable"/>
              <w:spacing w:after="40"/>
              <w:ind w:right="170"/>
              <w:rPr>
                <w:sz w:val="19"/>
              </w:rPr>
            </w:pPr>
            <w:r>
              <w:rPr>
                <w:i/>
                <w:sz w:val="19"/>
              </w:rPr>
              <w:t>State Energy Commission Amendment Act 1987</w:t>
            </w:r>
          </w:p>
        </w:tc>
        <w:tc>
          <w:tcPr>
            <w:tcW w:w="1130" w:type="dxa"/>
            <w:gridSpan w:val="2"/>
          </w:tcPr>
          <w:p>
            <w:pPr>
              <w:pStyle w:val="nTable"/>
              <w:spacing w:after="40"/>
              <w:rPr>
                <w:sz w:val="19"/>
              </w:rPr>
            </w:pPr>
            <w:r>
              <w:rPr>
                <w:sz w:val="19"/>
              </w:rPr>
              <w:t>30 of 1987</w:t>
            </w:r>
          </w:p>
        </w:tc>
        <w:tc>
          <w:tcPr>
            <w:tcW w:w="1132" w:type="dxa"/>
            <w:gridSpan w:val="2"/>
          </w:tcPr>
          <w:p>
            <w:pPr>
              <w:pStyle w:val="nTable"/>
              <w:spacing w:after="40"/>
              <w:rPr>
                <w:sz w:val="19"/>
              </w:rPr>
            </w:pPr>
            <w:r>
              <w:rPr>
                <w:sz w:val="19"/>
              </w:rPr>
              <w:t>29 Jun 1987</w:t>
            </w:r>
          </w:p>
        </w:tc>
        <w:tc>
          <w:tcPr>
            <w:tcW w:w="2550" w:type="dxa"/>
            <w:gridSpan w:val="3"/>
          </w:tcPr>
          <w:p>
            <w:pPr>
              <w:pStyle w:val="nTable"/>
              <w:spacing w:after="40"/>
              <w:rPr>
                <w:sz w:val="19"/>
              </w:rPr>
            </w:pPr>
            <w:r>
              <w:rPr>
                <w:sz w:val="19"/>
              </w:rPr>
              <w:t>29 Jun 1987 (see s. 3)</w:t>
            </w:r>
          </w:p>
        </w:tc>
      </w:tr>
      <w:tr>
        <w:trPr>
          <w:cantSplit/>
        </w:trPr>
        <w:tc>
          <w:tcPr>
            <w:tcW w:w="2248" w:type="dxa"/>
          </w:tcPr>
          <w:p>
            <w:pPr>
              <w:pStyle w:val="nTable"/>
              <w:spacing w:after="40"/>
              <w:ind w:right="170"/>
              <w:rPr>
                <w:sz w:val="19"/>
              </w:rPr>
            </w:pPr>
            <w:r>
              <w:rPr>
                <w:i/>
                <w:sz w:val="19"/>
              </w:rPr>
              <w:t>Acts Amendment (Public Service) Act 1987</w:t>
            </w:r>
            <w:r>
              <w:rPr>
                <w:sz w:val="19"/>
              </w:rPr>
              <w:t xml:space="preserve"> s. 32</w:t>
            </w:r>
          </w:p>
        </w:tc>
        <w:tc>
          <w:tcPr>
            <w:tcW w:w="1130"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0"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8" w:type="dxa"/>
          </w:tcPr>
          <w:p>
            <w:pPr>
              <w:pStyle w:val="nTable"/>
              <w:spacing w:after="40"/>
              <w:ind w:right="170"/>
              <w:rPr>
                <w:sz w:val="19"/>
              </w:rPr>
            </w:pPr>
            <w:r>
              <w:rPr>
                <w:i/>
                <w:sz w:val="19"/>
              </w:rPr>
              <w:t>Acts Amendment (Land Administration) Act 1987</w:t>
            </w:r>
            <w:r>
              <w:rPr>
                <w:sz w:val="19"/>
              </w:rPr>
              <w:t xml:space="preserve"> Pt. XV</w:t>
            </w:r>
          </w:p>
        </w:tc>
        <w:tc>
          <w:tcPr>
            <w:tcW w:w="1130" w:type="dxa"/>
            <w:gridSpan w:val="2"/>
          </w:tcPr>
          <w:p>
            <w:pPr>
              <w:pStyle w:val="nTable"/>
              <w:spacing w:after="40"/>
              <w:rPr>
                <w:sz w:val="19"/>
              </w:rPr>
            </w:pPr>
            <w:r>
              <w:rPr>
                <w:sz w:val="19"/>
              </w:rPr>
              <w:t>126 of 1987</w:t>
            </w:r>
          </w:p>
        </w:tc>
        <w:tc>
          <w:tcPr>
            <w:tcW w:w="1132" w:type="dxa"/>
            <w:gridSpan w:val="2"/>
          </w:tcPr>
          <w:p>
            <w:pPr>
              <w:pStyle w:val="nTable"/>
              <w:spacing w:after="40"/>
              <w:rPr>
                <w:sz w:val="19"/>
              </w:rPr>
            </w:pPr>
            <w:r>
              <w:rPr>
                <w:sz w:val="19"/>
              </w:rPr>
              <w:t>31 Dec 1987</w:t>
            </w:r>
          </w:p>
        </w:tc>
        <w:tc>
          <w:tcPr>
            <w:tcW w:w="2550" w:type="dxa"/>
            <w:gridSpan w:val="3"/>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48" w:type="dxa"/>
          </w:tcPr>
          <w:p>
            <w:pPr>
              <w:pStyle w:val="nTable"/>
              <w:spacing w:after="40"/>
              <w:ind w:right="170"/>
              <w:rPr>
                <w:sz w:val="19"/>
              </w:rPr>
            </w:pPr>
            <w:r>
              <w:rPr>
                <w:i/>
                <w:sz w:val="19"/>
              </w:rPr>
              <w:t>Acts Amendment (Accountability) Act 1989</w:t>
            </w:r>
            <w:r>
              <w:rPr>
                <w:sz w:val="19"/>
              </w:rPr>
              <w:t xml:space="preserve"> Pt. 5</w:t>
            </w:r>
          </w:p>
        </w:tc>
        <w:tc>
          <w:tcPr>
            <w:tcW w:w="1130" w:type="dxa"/>
            <w:gridSpan w:val="2"/>
          </w:tcPr>
          <w:p>
            <w:pPr>
              <w:pStyle w:val="nTable"/>
              <w:spacing w:after="40"/>
              <w:rPr>
                <w:sz w:val="19"/>
              </w:rPr>
            </w:pPr>
            <w:r>
              <w:rPr>
                <w:sz w:val="19"/>
              </w:rPr>
              <w:t>5 of 1989</w:t>
            </w:r>
          </w:p>
        </w:tc>
        <w:tc>
          <w:tcPr>
            <w:tcW w:w="1132" w:type="dxa"/>
            <w:gridSpan w:val="2"/>
          </w:tcPr>
          <w:p>
            <w:pPr>
              <w:pStyle w:val="nTable"/>
              <w:spacing w:after="40"/>
              <w:rPr>
                <w:sz w:val="19"/>
              </w:rPr>
            </w:pPr>
            <w:r>
              <w:rPr>
                <w:sz w:val="19"/>
              </w:rPr>
              <w:t>26 Apr 1989</w:t>
            </w:r>
          </w:p>
        </w:tc>
        <w:tc>
          <w:tcPr>
            <w:tcW w:w="2550" w:type="dxa"/>
            <w:gridSpan w:val="3"/>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48" w:type="dxa"/>
          </w:tcPr>
          <w:p>
            <w:pPr>
              <w:pStyle w:val="nTable"/>
              <w:spacing w:after="40"/>
              <w:ind w:right="170"/>
              <w:rPr>
                <w:sz w:val="19"/>
              </w:rPr>
            </w:pPr>
            <w:r>
              <w:rPr>
                <w:i/>
                <w:sz w:val="19"/>
              </w:rPr>
              <w:t>State Energy Commission Amendment Act 1991</w:t>
            </w:r>
          </w:p>
        </w:tc>
        <w:tc>
          <w:tcPr>
            <w:tcW w:w="1130" w:type="dxa"/>
            <w:gridSpan w:val="2"/>
          </w:tcPr>
          <w:p>
            <w:pPr>
              <w:pStyle w:val="nTable"/>
              <w:spacing w:after="40"/>
              <w:rPr>
                <w:sz w:val="19"/>
              </w:rPr>
            </w:pPr>
            <w:r>
              <w:rPr>
                <w:sz w:val="19"/>
              </w:rPr>
              <w:t>6 of 1991</w:t>
            </w:r>
          </w:p>
        </w:tc>
        <w:tc>
          <w:tcPr>
            <w:tcW w:w="1132" w:type="dxa"/>
            <w:gridSpan w:val="2"/>
          </w:tcPr>
          <w:p>
            <w:pPr>
              <w:pStyle w:val="nTable"/>
              <w:spacing w:after="40"/>
              <w:rPr>
                <w:sz w:val="19"/>
              </w:rPr>
            </w:pPr>
            <w:r>
              <w:rPr>
                <w:sz w:val="19"/>
              </w:rPr>
              <w:t>5 Jun 1991</w:t>
            </w:r>
          </w:p>
        </w:tc>
        <w:tc>
          <w:tcPr>
            <w:tcW w:w="2550" w:type="dxa"/>
            <w:gridSpan w:val="3"/>
          </w:tcPr>
          <w:p>
            <w:pPr>
              <w:pStyle w:val="nTable"/>
              <w:spacing w:after="40"/>
              <w:rPr>
                <w:sz w:val="19"/>
              </w:rPr>
            </w:pPr>
            <w:r>
              <w:rPr>
                <w:sz w:val="19"/>
              </w:rPr>
              <w:t xml:space="preserve">25 Feb 1992 (see s. 2 and </w:t>
            </w:r>
            <w:r>
              <w:rPr>
                <w:i/>
                <w:sz w:val="19"/>
              </w:rPr>
              <w:t>Gazette</w:t>
            </w:r>
            <w:r>
              <w:rPr>
                <w:sz w:val="19"/>
              </w:rPr>
              <w:t xml:space="preserve"> 25 Feb 1992 p. 961)</w:t>
            </w:r>
          </w:p>
        </w:tc>
      </w:tr>
      <w:tr>
        <w:trPr>
          <w:cantSplit/>
        </w:trPr>
        <w:tc>
          <w:tcPr>
            <w:tcW w:w="2248" w:type="dxa"/>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0" w:type="dxa"/>
            <w:gridSpan w:val="2"/>
          </w:tcPr>
          <w:p>
            <w:pPr>
              <w:pStyle w:val="nTable"/>
              <w:keepNext/>
              <w:keepLines/>
              <w:spacing w:after="40"/>
              <w:rPr>
                <w:sz w:val="19"/>
              </w:rPr>
            </w:pPr>
            <w:r>
              <w:rPr>
                <w:sz w:val="19"/>
              </w:rPr>
              <w:t>6 of 1993</w:t>
            </w:r>
          </w:p>
        </w:tc>
        <w:tc>
          <w:tcPr>
            <w:tcW w:w="1132" w:type="dxa"/>
            <w:gridSpan w:val="2"/>
          </w:tcPr>
          <w:p>
            <w:pPr>
              <w:pStyle w:val="nTable"/>
              <w:keepNext/>
              <w:keepLines/>
              <w:spacing w:after="40"/>
              <w:rPr>
                <w:sz w:val="19"/>
              </w:rPr>
            </w:pPr>
            <w:r>
              <w:rPr>
                <w:sz w:val="19"/>
              </w:rPr>
              <w:t>27 Aug 1993</w:t>
            </w:r>
          </w:p>
        </w:tc>
        <w:tc>
          <w:tcPr>
            <w:tcW w:w="2550" w:type="dxa"/>
            <w:gridSpan w:val="3"/>
          </w:tcPr>
          <w:p>
            <w:pPr>
              <w:pStyle w:val="nTable"/>
              <w:keepNext/>
              <w:keepLines/>
              <w:spacing w:after="40"/>
              <w:rPr>
                <w:sz w:val="19"/>
              </w:rPr>
            </w:pPr>
            <w:r>
              <w:rPr>
                <w:sz w:val="19"/>
              </w:rPr>
              <w:t>1 Jul 1993 (see s. 2(1))</w:t>
            </w:r>
          </w:p>
        </w:tc>
      </w:tr>
      <w:tr>
        <w:trPr>
          <w:cantSplit/>
        </w:trPr>
        <w:tc>
          <w:tcPr>
            <w:tcW w:w="2248" w:type="dxa"/>
          </w:tcPr>
          <w:p>
            <w:pPr>
              <w:pStyle w:val="nTable"/>
              <w:spacing w:after="40"/>
              <w:ind w:right="170"/>
              <w:rPr>
                <w:sz w:val="19"/>
              </w:rPr>
            </w:pPr>
            <w:r>
              <w:rPr>
                <w:i/>
                <w:sz w:val="19"/>
              </w:rPr>
              <w:t>Local Government (Superannuation) Legislation Amendment Act 1994</w:t>
            </w:r>
            <w:r>
              <w:rPr>
                <w:sz w:val="19"/>
              </w:rPr>
              <w:t xml:space="preserve"> s. 13</w:t>
            </w:r>
          </w:p>
        </w:tc>
        <w:tc>
          <w:tcPr>
            <w:tcW w:w="1130" w:type="dxa"/>
            <w:gridSpan w:val="2"/>
          </w:tcPr>
          <w:p>
            <w:pPr>
              <w:pStyle w:val="nTable"/>
              <w:spacing w:after="40"/>
              <w:rPr>
                <w:sz w:val="19"/>
              </w:rPr>
            </w:pPr>
            <w:r>
              <w:rPr>
                <w:sz w:val="19"/>
              </w:rPr>
              <w:t>60 of 1994</w:t>
            </w:r>
          </w:p>
        </w:tc>
        <w:tc>
          <w:tcPr>
            <w:tcW w:w="1132" w:type="dxa"/>
            <w:gridSpan w:val="2"/>
          </w:tcPr>
          <w:p>
            <w:pPr>
              <w:pStyle w:val="nTable"/>
              <w:spacing w:after="40"/>
              <w:rPr>
                <w:sz w:val="19"/>
              </w:rPr>
            </w:pPr>
            <w:r>
              <w:rPr>
                <w:sz w:val="19"/>
              </w:rPr>
              <w:t>7 Nov 1994</w:t>
            </w:r>
          </w:p>
        </w:tc>
        <w:tc>
          <w:tcPr>
            <w:tcW w:w="2550"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57"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0" w:type="dxa"/>
            <w:gridSpan w:val="2"/>
          </w:tcPr>
          <w:p>
            <w:pPr>
              <w:pStyle w:val="nTable"/>
              <w:spacing w:after="40"/>
              <w:rPr>
                <w:sz w:val="19"/>
              </w:rPr>
            </w:pPr>
            <w:r>
              <w:rPr>
                <w:sz w:val="19"/>
              </w:rPr>
              <w:t>89 of 1994 (as amended by No. 18 of 2005 s. 139)</w:t>
            </w:r>
          </w:p>
        </w:tc>
        <w:tc>
          <w:tcPr>
            <w:tcW w:w="1132" w:type="dxa"/>
            <w:gridSpan w:val="2"/>
          </w:tcPr>
          <w:p>
            <w:pPr>
              <w:pStyle w:val="nTable"/>
              <w:spacing w:after="40"/>
              <w:rPr>
                <w:sz w:val="19"/>
              </w:rPr>
            </w:pPr>
            <w:r>
              <w:rPr>
                <w:sz w:val="19"/>
              </w:rPr>
              <w:t>15 Dec 1994</w:t>
            </w:r>
          </w:p>
        </w:tc>
        <w:tc>
          <w:tcPr>
            <w:tcW w:w="254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7" w:type="dxa"/>
            <w:gridSpan w:val="2"/>
          </w:tcPr>
          <w:p>
            <w:pPr>
              <w:pStyle w:val="nTable"/>
              <w:spacing w:after="40"/>
              <w:ind w:right="170"/>
              <w:rPr>
                <w:sz w:val="19"/>
              </w:rPr>
            </w:pPr>
            <w:r>
              <w:rPr>
                <w:i/>
                <w:sz w:val="19"/>
              </w:rPr>
              <w:t>Planning Legislation Amendment Act (No. 2) 1994</w:t>
            </w:r>
            <w:r>
              <w:rPr>
                <w:sz w:val="19"/>
              </w:rPr>
              <w:t xml:space="preserve"> s. 46(4)</w:t>
            </w:r>
          </w:p>
        </w:tc>
        <w:tc>
          <w:tcPr>
            <w:tcW w:w="1130"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4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60" w:type="dxa"/>
            <w:gridSpan w:val="8"/>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57"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0"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4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7" w:type="dxa"/>
            <w:gridSpan w:val="2"/>
          </w:tcPr>
          <w:p>
            <w:pPr>
              <w:pStyle w:val="nTable"/>
              <w:spacing w:after="40"/>
              <w:ind w:right="170"/>
              <w:rPr>
                <w:sz w:val="19"/>
              </w:rPr>
            </w:pPr>
            <w:r>
              <w:rPr>
                <w:i/>
                <w:sz w:val="19"/>
              </w:rPr>
              <w:t>Sentencing (Consequential Provisions) Act 1995</w:t>
            </w:r>
            <w:r>
              <w:rPr>
                <w:sz w:val="19"/>
              </w:rPr>
              <w:t xml:space="preserve"> Pt. 28</w:t>
            </w:r>
          </w:p>
        </w:tc>
        <w:tc>
          <w:tcPr>
            <w:tcW w:w="1130" w:type="dxa"/>
            <w:gridSpan w:val="2"/>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4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7"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41" w:type="dxa"/>
            <w:gridSpan w:val="2"/>
          </w:tcPr>
          <w:p>
            <w:pPr>
              <w:pStyle w:val="nTable"/>
              <w:spacing w:after="40"/>
              <w:rPr>
                <w:sz w:val="19"/>
              </w:rPr>
            </w:pPr>
            <w:r>
              <w:rPr>
                <w:sz w:val="19"/>
              </w:rPr>
              <w:t>1 Jul 1996 (see s. 2)</w:t>
            </w:r>
          </w:p>
        </w:tc>
      </w:tr>
      <w:tr>
        <w:trPr>
          <w:cantSplit/>
        </w:trPr>
        <w:tc>
          <w:tcPr>
            <w:tcW w:w="2257"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0" w:type="dxa"/>
            <w:gridSpan w:val="2"/>
          </w:tcPr>
          <w:p>
            <w:pPr>
              <w:pStyle w:val="nTable"/>
              <w:keepNext/>
              <w:keepLines/>
              <w:spacing w:after="40"/>
              <w:rPr>
                <w:sz w:val="19"/>
              </w:rPr>
            </w:pPr>
            <w:r>
              <w:rPr>
                <w:sz w:val="19"/>
              </w:rPr>
              <w:t>31 of 1997</w:t>
            </w:r>
          </w:p>
        </w:tc>
        <w:tc>
          <w:tcPr>
            <w:tcW w:w="1132" w:type="dxa"/>
            <w:gridSpan w:val="2"/>
          </w:tcPr>
          <w:p>
            <w:pPr>
              <w:pStyle w:val="nTable"/>
              <w:keepNext/>
              <w:keepLines/>
              <w:spacing w:after="40"/>
              <w:rPr>
                <w:sz w:val="19"/>
              </w:rPr>
            </w:pPr>
            <w:r>
              <w:rPr>
                <w:sz w:val="19"/>
              </w:rPr>
              <w:t>3 Oct 1997</w:t>
            </w:r>
          </w:p>
        </w:tc>
        <w:tc>
          <w:tcPr>
            <w:tcW w:w="2541" w:type="dxa"/>
            <w:gridSpan w:val="2"/>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7" w:type="dxa"/>
            <w:gridSpan w:val="2"/>
          </w:tcPr>
          <w:p>
            <w:pPr>
              <w:pStyle w:val="nTable"/>
              <w:keepNext/>
              <w:keepLines/>
              <w:spacing w:after="40"/>
              <w:ind w:right="170"/>
              <w:rPr>
                <w:sz w:val="19"/>
              </w:rPr>
            </w:pPr>
            <w:r>
              <w:rPr>
                <w:i/>
                <w:sz w:val="19"/>
              </w:rPr>
              <w:t>Gas Pipelines Access (Western Australia) Act 1998</w:t>
            </w:r>
            <w:r>
              <w:rPr>
                <w:sz w:val="19"/>
              </w:rPr>
              <w:t xml:space="preserve"> s. 89</w:t>
            </w:r>
          </w:p>
        </w:tc>
        <w:tc>
          <w:tcPr>
            <w:tcW w:w="1130" w:type="dxa"/>
            <w:gridSpan w:val="2"/>
          </w:tcPr>
          <w:p>
            <w:pPr>
              <w:pStyle w:val="nTable"/>
              <w:keepNext/>
              <w:keepLines/>
              <w:spacing w:after="40"/>
              <w:rPr>
                <w:sz w:val="19"/>
              </w:rPr>
            </w:pPr>
            <w:r>
              <w:rPr>
                <w:sz w:val="19"/>
              </w:rPr>
              <w:t>65 of 1998</w:t>
            </w:r>
          </w:p>
        </w:tc>
        <w:tc>
          <w:tcPr>
            <w:tcW w:w="1132" w:type="dxa"/>
            <w:gridSpan w:val="2"/>
          </w:tcPr>
          <w:p>
            <w:pPr>
              <w:pStyle w:val="nTable"/>
              <w:keepNext/>
              <w:keepLines/>
              <w:spacing w:after="40"/>
              <w:rPr>
                <w:sz w:val="19"/>
              </w:rPr>
            </w:pPr>
            <w:r>
              <w:rPr>
                <w:sz w:val="19"/>
              </w:rPr>
              <w:t>15 Jan 1999</w:t>
            </w:r>
          </w:p>
        </w:tc>
        <w:tc>
          <w:tcPr>
            <w:tcW w:w="2541" w:type="dxa"/>
            <w:gridSpan w:val="2"/>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57" w:type="dxa"/>
            <w:gridSpan w:val="2"/>
          </w:tcPr>
          <w:p>
            <w:pPr>
              <w:pStyle w:val="nTable"/>
              <w:spacing w:after="40"/>
              <w:ind w:right="170"/>
              <w:rPr>
                <w:sz w:val="19"/>
              </w:rPr>
            </w:pPr>
            <w:r>
              <w:rPr>
                <w:i/>
                <w:sz w:val="19"/>
              </w:rPr>
              <w:t>Energy Coordination Amendment Act 1999</w:t>
            </w:r>
            <w:r>
              <w:rPr>
                <w:sz w:val="19"/>
              </w:rPr>
              <w:t xml:space="preserve"> s. 10(1)</w:t>
            </w:r>
          </w:p>
        </w:tc>
        <w:tc>
          <w:tcPr>
            <w:tcW w:w="1130" w:type="dxa"/>
            <w:gridSpan w:val="2"/>
          </w:tcPr>
          <w:p>
            <w:pPr>
              <w:pStyle w:val="nTable"/>
              <w:keepNext/>
              <w:keepLines/>
              <w:spacing w:after="40"/>
              <w:rPr>
                <w:sz w:val="19"/>
              </w:rPr>
            </w:pPr>
            <w:r>
              <w:rPr>
                <w:sz w:val="19"/>
              </w:rPr>
              <w:t>20 of 1999</w:t>
            </w:r>
          </w:p>
        </w:tc>
        <w:tc>
          <w:tcPr>
            <w:tcW w:w="1132" w:type="dxa"/>
            <w:gridSpan w:val="2"/>
          </w:tcPr>
          <w:p>
            <w:pPr>
              <w:pStyle w:val="nTable"/>
              <w:keepNext/>
              <w:keepLines/>
              <w:spacing w:after="40"/>
              <w:rPr>
                <w:sz w:val="19"/>
              </w:rPr>
            </w:pPr>
            <w:r>
              <w:rPr>
                <w:sz w:val="19"/>
              </w:rPr>
              <w:t>24 Jun 1999</w:t>
            </w:r>
          </w:p>
        </w:tc>
        <w:tc>
          <w:tcPr>
            <w:tcW w:w="2541" w:type="dxa"/>
            <w:gridSpan w:val="2"/>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57"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0" w:type="dxa"/>
            <w:gridSpan w:val="2"/>
          </w:tcPr>
          <w:p>
            <w:pPr>
              <w:pStyle w:val="nTable"/>
              <w:spacing w:after="40"/>
              <w:rPr>
                <w:sz w:val="19"/>
              </w:rPr>
            </w:pPr>
            <w:r>
              <w:rPr>
                <w:sz w:val="19"/>
              </w:rPr>
              <w:t>58 of 1999</w:t>
            </w:r>
          </w:p>
        </w:tc>
        <w:tc>
          <w:tcPr>
            <w:tcW w:w="1132" w:type="dxa"/>
            <w:gridSpan w:val="2"/>
          </w:tcPr>
          <w:p>
            <w:pPr>
              <w:pStyle w:val="nTable"/>
              <w:spacing w:after="40"/>
              <w:rPr>
                <w:sz w:val="19"/>
              </w:rPr>
            </w:pPr>
            <w:r>
              <w:rPr>
                <w:sz w:val="19"/>
              </w:rPr>
              <w:t>24 Dec 1999</w:t>
            </w:r>
          </w:p>
        </w:tc>
        <w:tc>
          <w:tcPr>
            <w:tcW w:w="2541" w:type="dxa"/>
            <w:gridSpan w:val="2"/>
          </w:tcPr>
          <w:p>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57"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0" w:type="dxa"/>
            <w:gridSpan w:val="2"/>
          </w:tcPr>
          <w:p>
            <w:pPr>
              <w:pStyle w:val="nTable"/>
              <w:spacing w:after="40"/>
              <w:rPr>
                <w:sz w:val="19"/>
              </w:rPr>
            </w:pPr>
            <w:r>
              <w:rPr>
                <w:sz w:val="19"/>
              </w:rPr>
              <w:t>24 of 2000</w:t>
            </w:r>
          </w:p>
        </w:tc>
        <w:tc>
          <w:tcPr>
            <w:tcW w:w="1132" w:type="dxa"/>
            <w:gridSpan w:val="2"/>
          </w:tcPr>
          <w:p>
            <w:pPr>
              <w:pStyle w:val="nTable"/>
              <w:spacing w:after="40"/>
              <w:rPr>
                <w:sz w:val="19"/>
              </w:rPr>
            </w:pPr>
            <w:r>
              <w:rPr>
                <w:sz w:val="19"/>
              </w:rPr>
              <w:t>4 Jul 2000</w:t>
            </w:r>
          </w:p>
        </w:tc>
        <w:tc>
          <w:tcPr>
            <w:tcW w:w="2541" w:type="dxa"/>
            <w:gridSpan w:val="2"/>
          </w:tcPr>
          <w:p>
            <w:pPr>
              <w:pStyle w:val="nTable"/>
              <w:spacing w:after="40"/>
              <w:rPr>
                <w:sz w:val="19"/>
              </w:rPr>
            </w:pPr>
            <w:r>
              <w:rPr>
                <w:sz w:val="19"/>
              </w:rPr>
              <w:t>4 Jul 2000 (see s. 2)</w:t>
            </w:r>
          </w:p>
        </w:tc>
      </w:tr>
      <w:tr>
        <w:trPr>
          <w:cantSplit/>
        </w:trPr>
        <w:tc>
          <w:tcPr>
            <w:tcW w:w="7060" w:type="dxa"/>
            <w:gridSpan w:val="8"/>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57"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0" w:type="dxa"/>
            <w:gridSpan w:val="2"/>
          </w:tcPr>
          <w:p>
            <w:pPr>
              <w:pStyle w:val="nTable"/>
              <w:spacing w:after="40"/>
              <w:rPr>
                <w:sz w:val="19"/>
              </w:rPr>
            </w:pPr>
            <w:r>
              <w:rPr>
                <w:sz w:val="19"/>
              </w:rPr>
              <w:t>50 of 2003</w:t>
            </w:r>
          </w:p>
        </w:tc>
        <w:tc>
          <w:tcPr>
            <w:tcW w:w="1132" w:type="dxa"/>
            <w:gridSpan w:val="2"/>
          </w:tcPr>
          <w:p>
            <w:pPr>
              <w:pStyle w:val="nTable"/>
              <w:spacing w:after="40"/>
              <w:rPr>
                <w:sz w:val="19"/>
              </w:rPr>
            </w:pPr>
            <w:r>
              <w:rPr>
                <w:sz w:val="19"/>
              </w:rPr>
              <w:t>9 Jul 2003</w:t>
            </w:r>
          </w:p>
        </w:tc>
        <w:tc>
          <w:tcPr>
            <w:tcW w:w="2541" w:type="dxa"/>
            <w:gridSpan w:val="2"/>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7"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0" w:type="dxa"/>
            <w:gridSpan w:val="2"/>
          </w:tcPr>
          <w:p>
            <w:pPr>
              <w:pStyle w:val="nTable"/>
              <w:spacing w:after="40"/>
              <w:rPr>
                <w:sz w:val="19"/>
              </w:rPr>
            </w:pPr>
            <w:r>
              <w:rPr>
                <w:sz w:val="19"/>
              </w:rPr>
              <w:t>53 of 2003</w:t>
            </w:r>
          </w:p>
        </w:tc>
        <w:tc>
          <w:tcPr>
            <w:tcW w:w="1132" w:type="dxa"/>
            <w:gridSpan w:val="2"/>
          </w:tcPr>
          <w:p>
            <w:pPr>
              <w:pStyle w:val="nTable"/>
              <w:spacing w:after="40"/>
              <w:rPr>
                <w:sz w:val="19"/>
              </w:rPr>
            </w:pPr>
            <w:r>
              <w:rPr>
                <w:sz w:val="19"/>
              </w:rPr>
              <w:t>8 Oct 2003</w:t>
            </w:r>
          </w:p>
        </w:tc>
        <w:tc>
          <w:tcPr>
            <w:tcW w:w="2541" w:type="dxa"/>
            <w:gridSpan w:val="2"/>
          </w:tcPr>
          <w:p>
            <w:pPr>
              <w:pStyle w:val="nTable"/>
              <w:spacing w:after="40"/>
              <w:rPr>
                <w:sz w:val="19"/>
              </w:rPr>
            </w:pPr>
            <w:r>
              <w:rPr>
                <w:spacing w:val="-2"/>
                <w:sz w:val="19"/>
              </w:rPr>
              <w:t>8 Oct 2003 (see s. 2(1) and (2))</w:t>
            </w:r>
          </w:p>
        </w:tc>
      </w:tr>
      <w:tr>
        <w:trPr>
          <w:cantSplit/>
        </w:trPr>
        <w:tc>
          <w:tcPr>
            <w:tcW w:w="2257"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0" w:type="dxa"/>
            <w:gridSpan w:val="2"/>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41" w:type="dxa"/>
            <w:gridSpan w:val="2"/>
          </w:tcPr>
          <w:p>
            <w:pPr>
              <w:pStyle w:val="nTable"/>
              <w:spacing w:after="40"/>
              <w:ind w:right="-114"/>
              <w:rPr>
                <w:spacing w:val="-2"/>
                <w:sz w:val="19"/>
              </w:rPr>
            </w:pPr>
            <w:r>
              <w:rPr>
                <w:spacing w:val="-2"/>
                <w:sz w:val="19"/>
              </w:rPr>
              <w:t>15 Dec 2003 (see s. 2)</w:t>
            </w:r>
          </w:p>
        </w:tc>
      </w:tr>
      <w:tr>
        <w:trPr>
          <w:cantSplit/>
        </w:trPr>
        <w:tc>
          <w:tcPr>
            <w:tcW w:w="2257" w:type="dxa"/>
            <w:gridSpan w:val="2"/>
          </w:tcPr>
          <w:p>
            <w:pPr>
              <w:pStyle w:val="nTable"/>
              <w:spacing w:after="40"/>
              <w:ind w:right="170"/>
              <w:rPr>
                <w:sz w:val="19"/>
              </w:rPr>
            </w:pPr>
            <w:r>
              <w:rPr>
                <w:i/>
                <w:sz w:val="19"/>
              </w:rPr>
              <w:t>Electricity Legislation Amendment Act 2004</w:t>
            </w:r>
            <w:r>
              <w:rPr>
                <w:sz w:val="19"/>
              </w:rPr>
              <w:t xml:space="preserve"> s. 37-46</w:t>
            </w:r>
          </w:p>
        </w:tc>
        <w:tc>
          <w:tcPr>
            <w:tcW w:w="1130" w:type="dxa"/>
            <w:gridSpan w:val="2"/>
          </w:tcPr>
          <w:p>
            <w:pPr>
              <w:pStyle w:val="nTable"/>
              <w:spacing w:after="40"/>
              <w:rPr>
                <w:sz w:val="19"/>
              </w:rPr>
            </w:pPr>
            <w:r>
              <w:rPr>
                <w:sz w:val="19"/>
              </w:rPr>
              <w:t>33 of 2004</w:t>
            </w:r>
          </w:p>
        </w:tc>
        <w:tc>
          <w:tcPr>
            <w:tcW w:w="1132" w:type="dxa"/>
            <w:gridSpan w:val="2"/>
          </w:tcPr>
          <w:p>
            <w:pPr>
              <w:pStyle w:val="nTable"/>
              <w:spacing w:after="40"/>
              <w:rPr>
                <w:sz w:val="19"/>
              </w:rPr>
            </w:pPr>
            <w:r>
              <w:rPr>
                <w:sz w:val="19"/>
              </w:rPr>
              <w:t>20 Oct 2004</w:t>
            </w:r>
          </w:p>
        </w:tc>
        <w:tc>
          <w:tcPr>
            <w:tcW w:w="2541" w:type="dxa"/>
            <w:gridSpan w:val="2"/>
          </w:tcPr>
          <w:p>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trPr>
          <w:cantSplit/>
        </w:trPr>
        <w:tc>
          <w:tcPr>
            <w:tcW w:w="2257"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0"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41" w:type="dxa"/>
            <w:gridSpan w:val="2"/>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57"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0" w:type="dxa"/>
            <w:gridSpan w:val="2"/>
          </w:tcPr>
          <w:p>
            <w:pPr>
              <w:pStyle w:val="nTable"/>
              <w:spacing w:after="40"/>
              <w:rPr>
                <w:snapToGrid w:val="0"/>
                <w:sz w:val="19"/>
                <w:lang w:val="en-US"/>
              </w:rPr>
            </w:pPr>
            <w:r>
              <w:rPr>
                <w:snapToGrid w:val="0"/>
                <w:sz w:val="19"/>
                <w:lang w:val="en-US"/>
              </w:rPr>
              <w:t>70 of 2004</w:t>
            </w:r>
          </w:p>
        </w:tc>
        <w:tc>
          <w:tcPr>
            <w:tcW w:w="1132" w:type="dxa"/>
            <w:gridSpan w:val="2"/>
          </w:tcPr>
          <w:p>
            <w:pPr>
              <w:pStyle w:val="nTable"/>
              <w:spacing w:after="40"/>
              <w:rPr>
                <w:snapToGrid w:val="0"/>
                <w:sz w:val="19"/>
                <w:lang w:val="en-US"/>
              </w:rPr>
            </w:pPr>
            <w:r>
              <w:rPr>
                <w:snapToGrid w:val="0"/>
                <w:sz w:val="19"/>
                <w:lang w:val="en-US"/>
              </w:rPr>
              <w:t>8 Dec 2004</w:t>
            </w:r>
          </w:p>
        </w:tc>
        <w:tc>
          <w:tcPr>
            <w:tcW w:w="2541" w:type="dxa"/>
            <w:gridSpan w:val="2"/>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57"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0"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41" w:type="dxa"/>
            <w:gridSpan w:val="2"/>
          </w:tcPr>
          <w:p>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8"/>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trPr>
          <w:cantSplit/>
        </w:trPr>
        <w:tc>
          <w:tcPr>
            <w:tcW w:w="2257" w:type="dxa"/>
            <w:gridSpan w:val="2"/>
          </w:tcPr>
          <w:p>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0" w:type="dxa"/>
            <w:gridSpan w:val="2"/>
          </w:tcPr>
          <w:p>
            <w:pPr>
              <w:pStyle w:val="nTable"/>
              <w:spacing w:after="40"/>
              <w:rPr>
                <w:snapToGrid w:val="0"/>
                <w:sz w:val="19"/>
                <w:lang w:val="en-US"/>
              </w:rPr>
            </w:pPr>
            <w:r>
              <w:rPr>
                <w:snapToGrid w:val="0"/>
                <w:sz w:val="19"/>
                <w:lang w:val="en-US"/>
              </w:rPr>
              <w:t>18 of 2005</w:t>
            </w:r>
          </w:p>
        </w:tc>
        <w:tc>
          <w:tcPr>
            <w:tcW w:w="1132" w:type="dxa"/>
            <w:gridSpan w:val="2"/>
          </w:tcPr>
          <w:p>
            <w:pPr>
              <w:pStyle w:val="nTable"/>
              <w:spacing w:after="40"/>
              <w:rPr>
                <w:snapToGrid w:val="0"/>
                <w:sz w:val="19"/>
                <w:lang w:val="en-US"/>
              </w:rPr>
            </w:pPr>
            <w:r>
              <w:rPr>
                <w:sz w:val="19"/>
              </w:rPr>
              <w:t>13 Oct 2005</w:t>
            </w:r>
          </w:p>
        </w:tc>
        <w:tc>
          <w:tcPr>
            <w:tcW w:w="2541" w:type="dxa"/>
            <w:gridSpan w:val="2"/>
          </w:tcPr>
          <w:p>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7" w:type="dxa"/>
            <w:gridSpan w:val="2"/>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0" w:type="dxa"/>
            <w:gridSpan w:val="2"/>
          </w:tcPr>
          <w:p>
            <w:pPr>
              <w:pStyle w:val="nTable"/>
              <w:spacing w:after="40"/>
              <w:rPr>
                <w:sz w:val="19"/>
              </w:rPr>
            </w:pPr>
            <w:r>
              <w:rPr>
                <w:snapToGrid w:val="0"/>
                <w:sz w:val="19"/>
                <w:lang w:val="en-US"/>
              </w:rPr>
              <w:t>38 of 2005</w:t>
            </w:r>
          </w:p>
        </w:tc>
        <w:tc>
          <w:tcPr>
            <w:tcW w:w="1132"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57" w:type="dxa"/>
            <w:gridSpan w:val="2"/>
          </w:tcPr>
          <w:p>
            <w:pPr>
              <w:pStyle w:val="nTable"/>
              <w:spacing w:after="40"/>
              <w:ind w:right="113"/>
              <w:rPr>
                <w:sz w:val="19"/>
              </w:rPr>
            </w:pPr>
            <w:r>
              <w:rPr>
                <w:i/>
                <w:snapToGrid w:val="0"/>
                <w:sz w:val="19"/>
                <w:lang w:val="en-US"/>
              </w:rPr>
              <w:t>Energy Operators (Powers) Amendment Act 2006</w:t>
            </w:r>
            <w:r>
              <w:rPr>
                <w:sz w:val="19"/>
              </w:rPr>
              <w:t xml:space="preserve"> s. 4</w:t>
            </w:r>
          </w:p>
        </w:tc>
        <w:tc>
          <w:tcPr>
            <w:tcW w:w="1130" w:type="dxa"/>
            <w:gridSpan w:val="2"/>
          </w:tcPr>
          <w:p>
            <w:pPr>
              <w:pStyle w:val="nTable"/>
              <w:spacing w:after="40"/>
              <w:rPr>
                <w:snapToGrid w:val="0"/>
                <w:sz w:val="19"/>
                <w:lang w:val="en-US"/>
              </w:rPr>
            </w:pPr>
            <w:r>
              <w:rPr>
                <w:snapToGrid w:val="0"/>
                <w:sz w:val="19"/>
                <w:lang w:val="en-US"/>
              </w:rPr>
              <w:t>8 of 2006</w:t>
            </w:r>
          </w:p>
        </w:tc>
        <w:tc>
          <w:tcPr>
            <w:tcW w:w="1132" w:type="dxa"/>
            <w:gridSpan w:val="2"/>
          </w:tcPr>
          <w:p>
            <w:pPr>
              <w:pStyle w:val="nTable"/>
              <w:spacing w:after="40"/>
              <w:rPr>
                <w:sz w:val="19"/>
              </w:rPr>
            </w:pPr>
            <w:r>
              <w:rPr>
                <w:sz w:val="19"/>
              </w:rPr>
              <w:t>5 May 2006</w:t>
            </w:r>
          </w:p>
        </w:tc>
        <w:tc>
          <w:tcPr>
            <w:tcW w:w="2541" w:type="dxa"/>
            <w:gridSpan w:val="2"/>
          </w:tcPr>
          <w:p>
            <w:pPr>
              <w:pStyle w:val="nTable"/>
              <w:spacing w:after="40"/>
              <w:rPr>
                <w:sz w:val="19"/>
              </w:rPr>
            </w:pPr>
            <w:r>
              <w:rPr>
                <w:sz w:val="19"/>
              </w:rPr>
              <w:t>5 May 2006 (see s. 2)</w:t>
            </w:r>
          </w:p>
        </w:tc>
      </w:tr>
    </w:tbl>
    <w:p>
      <w:pPr>
        <w:pStyle w:val="nSubsection"/>
        <w:rPr>
          <w:del w:id="328" w:author="svcMRProcess" w:date="2015-12-09T06:15:00Z"/>
          <w:snapToGrid w:val="0"/>
        </w:rPr>
      </w:pPr>
      <w:del w:id="329" w:author="svcMRProcess" w:date="2015-12-09T06: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0" w:author="svcMRProcess" w:date="2015-12-09T06:15:00Z"/>
          <w:snapToGrid w:val="0"/>
        </w:rPr>
      </w:pPr>
      <w:bookmarkStart w:id="331" w:name="_Toc534778309"/>
      <w:bookmarkStart w:id="332" w:name="_Toc7405063"/>
      <w:bookmarkStart w:id="333" w:name="_Toc151796961"/>
      <w:del w:id="334" w:author="svcMRProcess" w:date="2015-12-09T06:15:00Z">
        <w:r>
          <w:rPr>
            <w:snapToGrid w:val="0"/>
          </w:rPr>
          <w:delText>Provisions that have not come into operation</w:delText>
        </w:r>
        <w:bookmarkEnd w:id="331"/>
        <w:bookmarkEnd w:id="332"/>
        <w:bookmarkEnd w:id="333"/>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0"/>
        <w:gridCol w:w="1132"/>
        <w:gridCol w:w="2552"/>
      </w:tblGrid>
      <w:tr>
        <w:trPr>
          <w:del w:id="335" w:author="svcMRProcess" w:date="2015-12-09T06:15:00Z"/>
        </w:trPr>
        <w:tc>
          <w:tcPr>
            <w:tcW w:w="2223" w:type="dxa"/>
          </w:tcPr>
          <w:p>
            <w:pPr>
              <w:pStyle w:val="nTable"/>
              <w:rPr>
                <w:del w:id="336" w:author="svcMRProcess" w:date="2015-12-09T06:15:00Z"/>
                <w:b/>
                <w:snapToGrid w:val="0"/>
                <w:sz w:val="19"/>
                <w:lang w:val="en-US"/>
              </w:rPr>
            </w:pPr>
            <w:del w:id="337" w:author="svcMRProcess" w:date="2015-12-09T06:15:00Z">
              <w:r>
                <w:rPr>
                  <w:b/>
                  <w:snapToGrid w:val="0"/>
                  <w:sz w:val="19"/>
                  <w:lang w:val="en-US"/>
                </w:rPr>
                <w:delText>Short title</w:delText>
              </w:r>
            </w:del>
          </w:p>
        </w:tc>
        <w:tc>
          <w:tcPr>
            <w:tcW w:w="1118" w:type="dxa"/>
          </w:tcPr>
          <w:p>
            <w:pPr>
              <w:pStyle w:val="nTable"/>
              <w:rPr>
                <w:del w:id="338" w:author="svcMRProcess" w:date="2015-12-09T06:15:00Z"/>
                <w:b/>
                <w:snapToGrid w:val="0"/>
                <w:sz w:val="19"/>
                <w:lang w:val="en-US"/>
              </w:rPr>
            </w:pPr>
            <w:del w:id="339" w:author="svcMRProcess" w:date="2015-12-09T06:15:00Z">
              <w:r>
                <w:rPr>
                  <w:b/>
                  <w:snapToGrid w:val="0"/>
                  <w:sz w:val="19"/>
                  <w:lang w:val="en-US"/>
                </w:rPr>
                <w:delText>Number and Year</w:delText>
              </w:r>
            </w:del>
          </w:p>
        </w:tc>
        <w:tc>
          <w:tcPr>
            <w:tcW w:w="1195" w:type="dxa"/>
            <w:gridSpan w:val="2"/>
          </w:tcPr>
          <w:p>
            <w:pPr>
              <w:pStyle w:val="nTable"/>
              <w:rPr>
                <w:del w:id="340" w:author="svcMRProcess" w:date="2015-12-09T06:15:00Z"/>
                <w:b/>
                <w:snapToGrid w:val="0"/>
                <w:sz w:val="19"/>
                <w:lang w:val="en-US"/>
              </w:rPr>
            </w:pPr>
            <w:del w:id="341" w:author="svcMRProcess" w:date="2015-12-09T06:15:00Z">
              <w:r>
                <w:rPr>
                  <w:b/>
                  <w:snapToGrid w:val="0"/>
                  <w:sz w:val="19"/>
                  <w:lang w:val="en-US"/>
                </w:rPr>
                <w:delText>Assent</w:delText>
              </w:r>
            </w:del>
          </w:p>
        </w:tc>
        <w:tc>
          <w:tcPr>
            <w:tcW w:w="2552" w:type="dxa"/>
          </w:tcPr>
          <w:p>
            <w:pPr>
              <w:pStyle w:val="nTable"/>
              <w:rPr>
                <w:del w:id="342" w:author="svcMRProcess" w:date="2015-12-09T06:15:00Z"/>
                <w:b/>
                <w:snapToGrid w:val="0"/>
                <w:sz w:val="19"/>
                <w:lang w:val="en-US"/>
              </w:rPr>
            </w:pPr>
            <w:del w:id="343" w:author="svcMRProcess" w:date="2015-12-09T06:1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7" w:type="dxa"/>
            <w:gridSpan w:val="2"/>
            <w:tcBorders>
              <w:bottom w:val="single" w:sz="8" w:space="0" w:color="auto"/>
            </w:tcBorders>
          </w:tcPr>
          <w:p>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del w:id="344" w:author="svcMRProcess" w:date="2015-12-09T06:15:00Z">
              <w:r>
                <w:rPr>
                  <w:snapToGrid w:val="0"/>
                  <w:sz w:val="19"/>
                  <w:vertAlign w:val="superscript"/>
                  <w:lang w:val="en-US"/>
                </w:rPr>
                <w:delText> 10</w:delText>
              </w:r>
            </w:del>
          </w:p>
        </w:tc>
        <w:tc>
          <w:tcPr>
            <w:tcW w:w="1130"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2" w:type="dxa"/>
            <w:tcBorders>
              <w:bottom w:val="single" w:sz="8" w:space="0" w:color="auto"/>
            </w:tcBorders>
          </w:tcPr>
          <w:p>
            <w:pPr>
              <w:pStyle w:val="nTable"/>
              <w:spacing w:after="40"/>
              <w:rPr>
                <w:sz w:val="19"/>
              </w:rPr>
            </w:pPr>
            <w:r>
              <w:rPr>
                <w:sz w:val="19"/>
              </w:rPr>
              <w:t>16</w:t>
            </w:r>
            <w:del w:id="345" w:author="svcMRProcess" w:date="2015-12-09T06:15:00Z">
              <w:r>
                <w:rPr>
                  <w:snapToGrid w:val="0"/>
                  <w:sz w:val="19"/>
                  <w:lang w:val="en-US"/>
                </w:rPr>
                <w:delText> </w:delText>
              </w:r>
            </w:del>
            <w:ins w:id="346" w:author="svcMRProcess" w:date="2015-12-09T06:15:00Z">
              <w:r>
                <w:rPr>
                  <w:sz w:val="19"/>
                </w:rPr>
                <w:t xml:space="preserve"> </w:t>
              </w:r>
            </w:ins>
            <w:r>
              <w:rPr>
                <w:sz w:val="19"/>
              </w:rPr>
              <w:t>Nov</w:t>
            </w:r>
            <w:del w:id="347" w:author="svcMRProcess" w:date="2015-12-09T06:15:00Z">
              <w:r>
                <w:rPr>
                  <w:snapToGrid w:val="0"/>
                  <w:sz w:val="19"/>
                  <w:lang w:val="en-US"/>
                </w:rPr>
                <w:delText> </w:delText>
              </w:r>
            </w:del>
            <w:ins w:id="348" w:author="svcMRProcess" w:date="2015-12-09T06:15:00Z">
              <w:r>
                <w:rPr>
                  <w:sz w:val="19"/>
                </w:rPr>
                <w:t xml:space="preserve"> </w:t>
              </w:r>
            </w:ins>
            <w:r>
              <w:rPr>
                <w:sz w:val="19"/>
              </w:rPr>
              <w:t>2006</w:t>
            </w:r>
          </w:p>
        </w:tc>
        <w:tc>
          <w:tcPr>
            <w:tcW w:w="2541" w:type="dxa"/>
            <w:tcBorders>
              <w:bottom w:val="single" w:sz="8" w:space="0" w:color="auto"/>
            </w:tcBorders>
          </w:tcPr>
          <w:p>
            <w:pPr>
              <w:pStyle w:val="nTable"/>
              <w:spacing w:after="40"/>
              <w:rPr>
                <w:sz w:val="19"/>
              </w:rPr>
            </w:pPr>
            <w:del w:id="349" w:author="svcMRProcess" w:date="2015-12-09T06:15:00Z">
              <w:r>
                <w:rPr>
                  <w:snapToGrid w:val="0"/>
                  <w:sz w:val="19"/>
                  <w:lang w:val="en-US"/>
                </w:rPr>
                <w:delText>To be proclaimed</w:delText>
              </w:r>
            </w:del>
            <w:ins w:id="350" w:author="svcMRProcess" w:date="2015-12-09T06:15:00Z">
              <w:r>
                <w:rPr>
                  <w:snapToGrid w:val="0"/>
                  <w:sz w:val="19"/>
                  <w:lang w:val="en-US"/>
                </w:rPr>
                <w:t>1 Jul 2007</w:t>
              </w:r>
            </w:ins>
            <w:r>
              <w:rPr>
                <w:snapToGrid w:val="0"/>
                <w:sz w:val="19"/>
                <w:lang w:val="en-US"/>
              </w:rPr>
              <w:t xml:space="preserve"> (see s. 2</w:t>
            </w:r>
            <w:ins w:id="351" w:author="svcMRProcess" w:date="2015-12-09T06:15:00Z">
              <w:r>
                <w:rPr>
                  <w:snapToGrid w:val="0"/>
                  <w:sz w:val="19"/>
                  <w:lang w:val="en-US"/>
                </w:rPr>
                <w:t xml:space="preserve"> and </w:t>
              </w:r>
              <w:r>
                <w:rPr>
                  <w:i/>
                  <w:iCs/>
                  <w:snapToGrid w:val="0"/>
                  <w:sz w:val="19"/>
                  <w:lang w:val="en-US"/>
                </w:rPr>
                <w:t>Gazette</w:t>
              </w:r>
              <w:r>
                <w:rPr>
                  <w:snapToGrid w:val="0"/>
                  <w:sz w:val="19"/>
                  <w:lang w:val="en-US"/>
                </w:rPr>
                <w:t xml:space="preserve"> 22 Jun 2007 p. 2838</w:t>
              </w:r>
            </w:ins>
            <w:r>
              <w:rPr>
                <w:snapToGrid w:val="0"/>
                <w:sz w:val="19"/>
                <w:lang w:val="en-US"/>
              </w:rPr>
              <w:t>)</w:t>
            </w:r>
          </w:p>
        </w:tc>
      </w:tr>
    </w:tbl>
    <w:p>
      <w:pPr>
        <w:pStyle w:val="nSubsection"/>
        <w:tabs>
          <w:tab w:val="clear" w:pos="454"/>
        </w:tabs>
        <w:rPr>
          <w:del w:id="352" w:author="svcMRProcess" w:date="2015-12-09T06:15:00Z"/>
          <w:vertAlign w:val="superscript"/>
        </w:rPr>
      </w:pPr>
    </w:p>
    <w:p>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pPr>
        <w:pStyle w:val="MiscOpen"/>
        <w:rPr>
          <w:snapToGrid w:val="0"/>
          <w:vertAlign w:val="superscript"/>
        </w:rPr>
      </w:pPr>
      <w:r>
        <w:rPr>
          <w:snapToGrid w:val="0"/>
          <w:vertAlign w:val="superscript"/>
        </w:rPr>
        <w:t>“</w:t>
      </w:r>
    </w:p>
    <w:p>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pPr>
        <w:pStyle w:val="nzHeading3"/>
        <w:rPr>
          <w:lang w:val="en-US"/>
        </w:rPr>
      </w:pPr>
      <w:r>
        <w:rPr>
          <w:lang w:val="en-US"/>
        </w:rPr>
        <w:t xml:space="preserve">Division 1 </w:t>
      </w:r>
      <w:r>
        <w:rPr>
          <w:rFonts w:ascii="Symbol" w:hAnsi="Symbol"/>
          <w:lang w:val="en-US"/>
        </w:rPr>
        <w:t></w:t>
      </w:r>
      <w:r>
        <w:rPr>
          <w:lang w:val="en-US"/>
        </w:rPr>
        <w:t xml:space="preserve"> Preliminary </w:t>
      </w:r>
    </w:p>
    <w:p>
      <w:pPr>
        <w:pStyle w:val="nzHeading5"/>
        <w:rPr>
          <w:lang w:val="en-US"/>
        </w:rPr>
      </w:pPr>
      <w:r>
        <w:rPr>
          <w:lang w:val="en-US"/>
        </w:rPr>
        <w:t>42.</w:t>
      </w:r>
      <w:r>
        <w:rPr>
          <w:lang w:val="en-US"/>
        </w:rPr>
        <w:tab/>
        <w:t xml:space="preserve">Intention </w:t>
      </w:r>
    </w:p>
    <w:p>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rPr>
          <w:lang w:val="en-US"/>
        </w:rPr>
      </w:pPr>
      <w:r>
        <w:rPr>
          <w:lang w:val="en-US"/>
        </w:rPr>
        <w:t>43.</w:t>
      </w:r>
      <w:r>
        <w:rPr>
          <w:lang w:val="en-US"/>
        </w:rPr>
        <w:tab/>
        <w:t xml:space="preserve">Definitions </w:t>
      </w:r>
    </w:p>
    <w:p>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pPr>
        <w:pStyle w:val="nzHeading5"/>
        <w:rPr>
          <w:lang w:val="en-US"/>
        </w:rPr>
      </w:pPr>
      <w:r>
        <w:rPr>
          <w:lang w:val="en-US"/>
        </w:rPr>
        <w:t>44.</w:t>
      </w:r>
      <w:r>
        <w:rPr>
          <w:lang w:val="en-US"/>
        </w:rPr>
        <w:tab/>
        <w:t xml:space="preserve">Minister to make order for allocation of assets and liabilities </w:t>
      </w:r>
    </w:p>
    <w:p>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pPr>
        <w:pStyle w:val="nzIndenta"/>
        <w:rPr>
          <w:lang w:val="en-US"/>
        </w:rPr>
      </w:pPr>
      <w:r>
        <w:rPr>
          <w:lang w:val="en-US"/>
        </w:rPr>
        <w:tab/>
        <w:t>(c)</w:t>
      </w:r>
      <w:r>
        <w:rPr>
          <w:lang w:val="en-US"/>
        </w:rPr>
        <w:tab/>
        <w:t>both of those corporations either jointly or as tenants in common in equal or unequal shares.</w:t>
      </w:r>
    </w:p>
    <w:p>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pPr>
        <w:pStyle w:val="nzIndenta"/>
        <w:rPr>
          <w:lang w:val="en-US"/>
        </w:rPr>
      </w:pPr>
      <w:r>
        <w:rPr>
          <w:lang w:val="en-US"/>
        </w:rPr>
        <w:tab/>
        <w:t>(d)</w:t>
      </w:r>
      <w:r>
        <w:rPr>
          <w:lang w:val="en-US"/>
        </w:rPr>
        <w:tab/>
        <w:t>contain such incidental or supplementary provisions as the Minister thinks fit.</w:t>
      </w:r>
    </w:p>
    <w:p>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pPr>
        <w:pStyle w:val="nzSubsection"/>
        <w:rPr>
          <w:lang w:val="en-US"/>
        </w:rPr>
      </w:pPr>
      <w:r>
        <w:rPr>
          <w:lang w:val="en-US"/>
        </w:rPr>
        <w:tab/>
        <w:t>(6)</w:t>
      </w:r>
      <w:r>
        <w:rPr>
          <w:lang w:val="en-US"/>
        </w:rPr>
        <w:tab/>
        <w:t>An order under subsection (5) is to have effect from the commencement day.</w:t>
      </w:r>
    </w:p>
    <w:p>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pPr>
        <w:pStyle w:val="nzHeading5"/>
        <w:rPr>
          <w:lang w:val="en-US"/>
        </w:rPr>
      </w:pPr>
      <w:r>
        <w:rPr>
          <w:lang w:val="en-US"/>
        </w:rPr>
        <w:t>45.</w:t>
      </w:r>
      <w:r>
        <w:rPr>
          <w:lang w:val="en-US"/>
        </w:rPr>
        <w:tab/>
        <w:t xml:space="preserve">Transfer of assets and liabilities to the Electricity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order made under section 44(3)(b).</w:t>
      </w:r>
    </w:p>
    <w:p>
      <w:pPr>
        <w:pStyle w:val="nzHeading5"/>
        <w:rPr>
          <w:lang w:val="en-US"/>
        </w:rPr>
      </w:pPr>
      <w:r>
        <w:rPr>
          <w:lang w:val="en-US"/>
        </w:rPr>
        <w:t>46.</w:t>
      </w:r>
      <w:r>
        <w:rPr>
          <w:lang w:val="en-US"/>
        </w:rPr>
        <w:tab/>
        <w:t xml:space="preserve">Transfer of assets and liabilities to the Gas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of the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made under section 44(3)(b).</w:t>
      </w:r>
    </w:p>
    <w:p>
      <w:pPr>
        <w:pStyle w:val="nzHeading5"/>
        <w:rPr>
          <w:lang w:val="en-US"/>
        </w:rPr>
      </w:pPr>
      <w:r>
        <w:rPr>
          <w:lang w:val="en-US"/>
        </w:rPr>
        <w:t>47.</w:t>
      </w:r>
      <w:r>
        <w:rPr>
          <w:lang w:val="en-US"/>
        </w:rPr>
        <w:tab/>
        <w:t xml:space="preserve">Transfer of assets and liabilities to both corporations </w:t>
      </w:r>
    </w:p>
    <w:p>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(i)</w:t>
      </w:r>
      <w:r>
        <w:rPr>
          <w:lang w:val="en-US"/>
        </w:rPr>
        <w:tab/>
        <w:t>all of the provisions of the transfer order relevant to this section have effect.</w:t>
      </w:r>
    </w:p>
    <w:p>
      <w:pPr>
        <w:pStyle w:val="nzHeading5"/>
        <w:rPr>
          <w:lang w:val="en-US"/>
        </w:rPr>
      </w:pPr>
      <w:r>
        <w:rPr>
          <w:lang w:val="en-US"/>
        </w:rPr>
        <w:t>48.</w:t>
      </w:r>
      <w:r>
        <w:rPr>
          <w:lang w:val="en-US"/>
        </w:rPr>
        <w:tab/>
        <w:t xml:space="preserve">Unallocated assets and liabilities </w:t>
      </w:r>
    </w:p>
    <w:p>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rPr>
          <w:lang w:val="en-US"/>
        </w:rPr>
      </w:pPr>
      <w:r>
        <w:rPr>
          <w:lang w:val="en-US"/>
        </w:rPr>
        <w:t>49.</w:t>
      </w:r>
      <w:r>
        <w:rPr>
          <w:lang w:val="en-US"/>
        </w:rPr>
        <w:tab/>
        <w:t xml:space="preserve">References to Commission in Government agreements </w:t>
      </w:r>
    </w:p>
    <w:p>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rFonts w:ascii="Symbol" w:hAnsi="Symbol"/>
          <w:lang w:val="en-US"/>
        </w:rPr>
      </w:pPr>
      <w:r>
        <w:rPr>
          <w:lang w:val="en-US"/>
        </w:rPr>
        <w:tab/>
        <w:t>(b)</w:t>
      </w:r>
      <w:r>
        <w:rPr>
          <w:lang w:val="en-US"/>
        </w:rPr>
        <w:tab/>
        <w:t>the Gas Corporation</w:t>
      </w:r>
      <w:r>
        <w:rPr>
          <w:rFonts w:ascii="Symbol" w:hAnsi="Symbol"/>
          <w:lang w:val="en-US"/>
        </w:rPr>
        <w:t></w:t>
      </w:r>
    </w:p>
    <w:p>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pPr>
        <w:pStyle w:val="nzSubsection"/>
        <w:rPr>
          <w:lang w:val="en-US"/>
        </w:rPr>
      </w:pPr>
      <w:r>
        <w:rPr>
          <w:lang w:val="en-US"/>
        </w:rPr>
        <w:tab/>
        <w:t>(2)</w:t>
      </w:r>
      <w:r>
        <w:rPr>
          <w:lang w:val="en-US"/>
        </w:rPr>
        <w:tab/>
        <w:t>Subsection (1) does not apply to a provision of a Government agreement that is spent or has had its effect.</w:t>
      </w:r>
    </w:p>
    <w:p>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pPr>
        <w:pStyle w:val="nzHeading5"/>
        <w:rPr>
          <w:lang w:val="en-US"/>
        </w:rPr>
      </w:pPr>
      <w:r>
        <w:rPr>
          <w:lang w:val="en-US"/>
        </w:rPr>
        <w:t>50.</w:t>
      </w:r>
      <w:r>
        <w:rPr>
          <w:lang w:val="en-US"/>
        </w:rPr>
        <w:tab/>
        <w:t xml:space="preserve">Debentures and inscribed stock </w:t>
      </w:r>
    </w:p>
    <w:p>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rPr>
          <w:lang w:val="en-US"/>
        </w:rPr>
      </w:pPr>
      <w:r>
        <w:rPr>
          <w:lang w:val="en-US"/>
        </w:rPr>
        <w:tab/>
      </w:r>
      <w:r>
        <w:rPr>
          <w:lang w:val="en-US"/>
        </w:rPr>
        <w:tab/>
        <w:t>in accordance with a transfer order.</w:t>
      </w:r>
    </w:p>
    <w:p>
      <w:pPr>
        <w:pStyle w:val="nzSubsection"/>
        <w:rPr>
          <w:lang w:val="en-US"/>
        </w:rPr>
      </w:pPr>
      <w:r>
        <w:rPr>
          <w:lang w:val="en-US"/>
        </w:rPr>
        <w:tab/>
        <w:t>(1a)</w:t>
      </w:r>
      <w:r>
        <w:rPr>
          <w:lang w:val="en-US"/>
        </w:rPr>
        <w:tab/>
        <w:t xml:space="preserve">In subsection (1)(b) —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rPr>
          <w:lang w:val="en-US"/>
        </w:rPr>
      </w:pPr>
      <w:r>
        <w:rPr>
          <w:lang w:val="en-US"/>
        </w:rPr>
        <w:tab/>
        <w:t>(2)</w:t>
      </w:r>
      <w:r>
        <w:rPr>
          <w:lang w:val="en-US"/>
        </w:rPr>
        <w:tab/>
        <w:t>The Governor may, by further regulations, amend or repeal the regulations referred to in subsection (1).</w:t>
      </w:r>
    </w:p>
    <w:p>
      <w:pPr>
        <w:pStyle w:val="nzMiscellaneousBody"/>
        <w:tabs>
          <w:tab w:val="left" w:pos="1440"/>
        </w:tabs>
        <w:rPr>
          <w:i/>
          <w:iCs/>
          <w:lang w:val="en-US"/>
        </w:rPr>
      </w:pPr>
      <w:r>
        <w:rPr>
          <w:i/>
          <w:iCs/>
          <w:lang w:val="en-US"/>
        </w:rPr>
        <w:tab/>
        <w:t>[Section 50 amended by No. 18 of 2005 s. 139.]</w:t>
      </w:r>
    </w:p>
    <w:p>
      <w:pPr>
        <w:pStyle w:val="nzHeading5"/>
        <w:rPr>
          <w:lang w:val="en-US"/>
        </w:rPr>
      </w:pPr>
      <w:r>
        <w:rPr>
          <w:lang w:val="en-US"/>
        </w:rPr>
        <w:t>51.</w:t>
      </w:r>
      <w:r>
        <w:rPr>
          <w:lang w:val="en-US"/>
        </w:rPr>
        <w:tab/>
        <w:t xml:space="preserve">Guarantees in respect of Commission </w:t>
      </w:r>
    </w:p>
    <w:p>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pPr>
        <w:pStyle w:val="nzIndenta"/>
        <w:rPr>
          <w:lang w:val="en-US"/>
        </w:rPr>
      </w:pPr>
      <w:r>
        <w:rPr>
          <w:lang w:val="en-US"/>
        </w:rPr>
        <w:tab/>
        <w:t>(b)</w:t>
      </w:r>
      <w:r>
        <w:rPr>
          <w:lang w:val="en-US"/>
        </w:rPr>
        <w:tab/>
        <w:t>the day on which the transfer, vesting or assumption by any other means referred to in subsection (1) is effective,</w:t>
      </w:r>
    </w:p>
    <w:p>
      <w:pPr>
        <w:pStyle w:val="nzSubsection"/>
        <w:rPr>
          <w:lang w:val="en-US"/>
        </w:rPr>
      </w:pPr>
      <w:r>
        <w:rPr>
          <w:lang w:val="en-US"/>
        </w:rPr>
        <w:tab/>
      </w:r>
      <w:r>
        <w:rPr>
          <w:lang w:val="en-US"/>
        </w:rPr>
        <w:tab/>
        <w:t>as if it were a guarantee of the liabilities of the corporation which have been transferred, vested or assumed to, in or by it.</w:t>
      </w:r>
    </w:p>
    <w:p>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pPr>
        <w:pStyle w:val="nzHeading5"/>
        <w:rPr>
          <w:lang w:val="en-US"/>
        </w:rPr>
      </w:pPr>
      <w:r>
        <w:rPr>
          <w:lang w:val="en-US"/>
        </w:rPr>
        <w:t>52.</w:t>
      </w:r>
      <w:r>
        <w:rPr>
          <w:lang w:val="en-US"/>
        </w:rPr>
        <w:tab/>
        <w:t xml:space="preserve">Commission to complete necessary transactions </w:t>
      </w:r>
    </w:p>
    <w:p>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rPr>
          <w:lang w:val="en-US"/>
        </w:rPr>
      </w:pPr>
      <w:r>
        <w:rPr>
          <w:lang w:val="en-US"/>
        </w:rPr>
        <w:t>53.</w:t>
      </w:r>
      <w:r>
        <w:rPr>
          <w:lang w:val="en-US"/>
        </w:rPr>
        <w:tab/>
        <w:t xml:space="preserve">Exemption from State taxation </w:t>
      </w:r>
    </w:p>
    <w:p>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pPr>
        <w:pStyle w:val="nzHeading5"/>
        <w:rPr>
          <w:lang w:val="en-US"/>
        </w:rPr>
      </w:pPr>
      <w:r>
        <w:rPr>
          <w:lang w:val="en-US"/>
        </w:rPr>
        <w:t>54.</w:t>
      </w:r>
      <w:r>
        <w:rPr>
          <w:lang w:val="en-US"/>
        </w:rPr>
        <w:tab/>
        <w:t xml:space="preserve">Registration of documents </w:t>
      </w:r>
    </w:p>
    <w:p>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pPr>
        <w:pStyle w:val="nzHeading5"/>
        <w:rPr>
          <w:lang w:val="en-US"/>
        </w:rPr>
      </w:pPr>
      <w:r>
        <w:rPr>
          <w:lang w:val="en-US"/>
        </w:rPr>
        <w:t>55.</w:t>
      </w:r>
      <w:r>
        <w:rPr>
          <w:lang w:val="en-US"/>
        </w:rPr>
        <w:tab/>
        <w:t xml:space="preserve">Saving </w:t>
      </w:r>
    </w:p>
    <w:p>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pPr>
        <w:pStyle w:val="nzIndenta"/>
        <w:rPr>
          <w:lang w:val="en-US"/>
        </w:rPr>
      </w:pPr>
      <w:r>
        <w:rPr>
          <w:lang w:val="en-US"/>
        </w:rPr>
        <w:tab/>
        <w:t>(e)</w:t>
      </w:r>
      <w:r>
        <w:rPr>
          <w:lang w:val="en-US"/>
        </w:rPr>
        <w:tab/>
        <w:t>as releasing or allowing the release of any surety.</w:t>
      </w:r>
    </w:p>
    <w:p>
      <w:pPr>
        <w:pStyle w:val="nzHeading3"/>
        <w:rPr>
          <w:lang w:val="en-US"/>
        </w:rPr>
      </w:pPr>
      <w:r>
        <w:rPr>
          <w:lang w:val="en-US"/>
        </w:rPr>
        <w:t xml:space="preserve">Division 3 </w:t>
      </w:r>
      <w:r>
        <w:rPr>
          <w:rFonts w:ascii="Symbol" w:hAnsi="Symbol"/>
          <w:lang w:val="en-US"/>
        </w:rPr>
        <w:t></w:t>
      </w:r>
      <w:r>
        <w:rPr>
          <w:lang w:val="en-US"/>
        </w:rPr>
        <w:t xml:space="preserve"> Staff </w:t>
      </w:r>
    </w:p>
    <w:p>
      <w:pPr>
        <w:pStyle w:val="nzHeading5"/>
        <w:rPr>
          <w:lang w:val="en-US"/>
        </w:rPr>
      </w:pPr>
      <w:r>
        <w:rPr>
          <w:lang w:val="en-US"/>
        </w:rPr>
        <w:t>56.</w:t>
      </w:r>
      <w:r>
        <w:rPr>
          <w:lang w:val="en-US"/>
        </w:rPr>
        <w:tab/>
        <w:t xml:space="preserve">Transition of employment </w:t>
      </w:r>
    </w:p>
    <w:p>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pPr>
        <w:pStyle w:val="nzHeading5"/>
        <w:rPr>
          <w:lang w:val="en-US"/>
        </w:rPr>
      </w:pPr>
      <w:r>
        <w:rPr>
          <w:lang w:val="en-US"/>
        </w:rPr>
        <w:t>57.</w:t>
      </w:r>
      <w:r>
        <w:rPr>
          <w:lang w:val="en-US"/>
        </w:rPr>
        <w:tab/>
        <w:t xml:space="preserve">Employees' rights preserved </w:t>
      </w:r>
    </w:p>
    <w:p>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pPr>
        <w:pStyle w:val="nzIndenta"/>
        <w:rPr>
          <w:lang w:val="en-US"/>
        </w:rPr>
      </w:pPr>
      <w:r>
        <w:rPr>
          <w:lang w:val="en-US"/>
        </w:rPr>
        <w:tab/>
        <w:t>(d)</w:t>
      </w:r>
      <w:r>
        <w:rPr>
          <w:lang w:val="en-US"/>
        </w:rPr>
        <w:tab/>
        <w:t>interrupt continuity of service.</w:t>
      </w:r>
    </w:p>
    <w:p>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pPr>
        <w:pStyle w:val="nzHeading5"/>
        <w:rPr>
          <w:lang w:val="en-US"/>
        </w:rPr>
      </w:pPr>
      <w:r>
        <w:rPr>
          <w:lang w:val="en-US"/>
        </w:rPr>
        <w:t>58.</w:t>
      </w:r>
      <w:r>
        <w:rPr>
          <w:lang w:val="en-US"/>
        </w:rPr>
        <w:tab/>
        <w:t xml:space="preserve">Annual report for part of a year </w:t>
      </w:r>
    </w:p>
    <w:p>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lang w:val="en-US"/>
        </w:rPr>
      </w:pPr>
      <w:r>
        <w:rPr>
          <w:lang w:val="en-US"/>
        </w:rPr>
        <w:t>59.</w:t>
      </w:r>
      <w:r>
        <w:rPr>
          <w:lang w:val="en-US"/>
        </w:rPr>
        <w:tab/>
        <w:t xml:space="preserve">Completion of things commenced </w:t>
      </w:r>
    </w:p>
    <w:p>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rPr>
          <w:lang w:val="en-US"/>
        </w:rPr>
      </w:pPr>
      <w:r>
        <w:rPr>
          <w:lang w:val="en-US"/>
        </w:rPr>
        <w:t>60.</w:t>
      </w:r>
      <w:r>
        <w:rPr>
          <w:lang w:val="en-US"/>
        </w:rPr>
        <w:tab/>
        <w:t xml:space="preserve">Continuing effect of things done </w:t>
      </w:r>
    </w:p>
    <w:p>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pPr>
        <w:pStyle w:val="nzIndenta"/>
        <w:rPr>
          <w:lang w:val="en-US"/>
        </w:rPr>
      </w:pPr>
      <w:r>
        <w:rPr>
          <w:lang w:val="en-US"/>
        </w:rPr>
        <w:tab/>
        <w:t>(b)</w:t>
      </w:r>
      <w:r>
        <w:rPr>
          <w:lang w:val="en-US"/>
        </w:rPr>
        <w:tab/>
        <w:t>is not governed by section 45(f), 46(f) or 47(g),</w:t>
      </w:r>
    </w:p>
    <w:p>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pPr>
        <w:pStyle w:val="nzHeading5"/>
        <w:rPr>
          <w:lang w:val="en-US"/>
        </w:rPr>
      </w:pPr>
      <w:r>
        <w:rPr>
          <w:lang w:val="en-US"/>
        </w:rPr>
        <w:t>61.</w:t>
      </w:r>
      <w:r>
        <w:rPr>
          <w:lang w:val="en-US"/>
        </w:rPr>
        <w:tab/>
        <w:t xml:space="preserve">Immunity to continue </w:t>
      </w:r>
    </w:p>
    <w:p>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rPr>
          <w:lang w:val="en-US"/>
        </w:rPr>
      </w:pPr>
      <w:r>
        <w:rPr>
          <w:lang w:val="en-US"/>
        </w:rPr>
        <w:t>62.</w:t>
      </w:r>
      <w:r>
        <w:rPr>
          <w:lang w:val="en-US"/>
        </w:rPr>
        <w:tab/>
        <w:t xml:space="preserve">Agreements and instruments generally </w:t>
      </w:r>
    </w:p>
    <w:p>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pPr>
        <w:pStyle w:val="nzIndenta"/>
        <w:rPr>
          <w:lang w:val="en-US"/>
        </w:rPr>
      </w:pPr>
      <w:r>
        <w:rPr>
          <w:lang w:val="en-US"/>
        </w:rPr>
        <w:tab/>
        <w:t>(b)</w:t>
      </w:r>
      <w:r>
        <w:rPr>
          <w:lang w:val="en-US"/>
        </w:rPr>
        <w:tab/>
        <w:t>which contains a reference to the Commission,</w:t>
      </w:r>
    </w:p>
    <w:p>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pPr>
        <w:pStyle w:val="nzHeading5"/>
        <w:rPr>
          <w:lang w:val="en-US"/>
        </w:rPr>
      </w:pPr>
      <w:r>
        <w:rPr>
          <w:lang w:val="en-US"/>
        </w:rPr>
        <w:t>63.</w:t>
      </w:r>
      <w:r>
        <w:rPr>
          <w:lang w:val="en-US"/>
        </w:rPr>
        <w:tab/>
        <w:t xml:space="preserve">Commission to perform necessary transitional functions </w:t>
      </w:r>
    </w:p>
    <w:p>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pPr>
        <w:pStyle w:val="nzIndenta"/>
        <w:rPr>
          <w:lang w:val="en-US"/>
        </w:rPr>
      </w:pPr>
      <w:r>
        <w:rPr>
          <w:lang w:val="en-US"/>
        </w:rPr>
        <w:tab/>
        <w:t>(a)</w:t>
      </w:r>
      <w:r>
        <w:rPr>
          <w:lang w:val="en-US"/>
        </w:rPr>
        <w:tab/>
        <w:t>reporting as required by section 58; and</w:t>
      </w:r>
    </w:p>
    <w:p>
      <w:pPr>
        <w:pStyle w:val="nzIndenta"/>
        <w:rPr>
          <w:lang w:val="en-US"/>
        </w:rPr>
      </w:pPr>
      <w:r>
        <w:rPr>
          <w:lang w:val="en-US"/>
        </w:rPr>
        <w:tab/>
        <w:t>(b)</w:t>
      </w:r>
      <w:r>
        <w:rPr>
          <w:lang w:val="en-US"/>
        </w:rPr>
        <w:tab/>
        <w:t>performing the functions described in sections 44(7), 45(1)(g), 46(1)(g), 47(h), 48(f) and 52.</w:t>
      </w:r>
    </w:p>
    <w:p>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pPr>
        <w:pStyle w:val="nzIndenta"/>
        <w:rPr>
          <w:lang w:val="en-US"/>
        </w:rPr>
      </w:pPr>
      <w:r>
        <w:rPr>
          <w:lang w:val="en-US"/>
        </w:rPr>
        <w:tab/>
        <w:t>(a)</w:t>
      </w:r>
      <w:r>
        <w:rPr>
          <w:lang w:val="en-US"/>
        </w:rPr>
        <w:tab/>
        <w:t>the members of the Commission immediately before the commencement day cease to hold office on that day;</w:t>
      </w:r>
    </w:p>
    <w:p>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pPr>
        <w:pStyle w:val="nzHeading5"/>
        <w:rPr>
          <w:lang w:val="en-US"/>
        </w:rPr>
      </w:pPr>
      <w:r>
        <w:rPr>
          <w:lang w:val="en-US"/>
        </w:rPr>
        <w:t>64.</w:t>
      </w:r>
      <w:r>
        <w:rPr>
          <w:lang w:val="en-US"/>
        </w:rPr>
        <w:tab/>
        <w:t xml:space="preserve">Further transitional provision may be made </w:t>
      </w:r>
    </w:p>
    <w:p>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pPr>
        <w:pStyle w:val="nzSubsection"/>
        <w:rPr>
          <w:lang w:val="en-US"/>
        </w:rPr>
      </w:pPr>
      <w:r>
        <w:rPr>
          <w:lang w:val="en-US"/>
        </w:rPr>
        <w:tab/>
        <w:t>(2)</w:t>
      </w:r>
      <w:r>
        <w:rPr>
          <w:lang w:val="en-US"/>
        </w:rPr>
        <w:tab/>
        <w:t>Any such order may be made so as to have effect from the commencement day.</w:t>
      </w:r>
    </w:p>
    <w:p>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bookmarkStart w:id="353" w:name="_Toc26508947"/>
      <w:bookmarkStart w:id="354" w:name="_Toc52779628"/>
      <w:r>
        <w:rPr>
          <w:rStyle w:val="CharSectno"/>
        </w:rPr>
        <w:t>115.</w:t>
      </w:r>
      <w:r>
        <w:rPr>
          <w:rStyle w:val="CharSectno"/>
        </w:rPr>
        <w:tab/>
        <w:t>Section 65 amended and transitional provision</w:t>
      </w:r>
      <w:bookmarkEnd w:id="353"/>
      <w:bookmarkEnd w:id="354"/>
    </w:p>
    <w:p>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 xml:space="preserve">A statement in writing signed on behalf of an energy operator showing the day on which, according to the records of the energy operator — </w:t>
      </w:r>
    </w:p>
    <w:p>
      <w:pPr>
        <w:pStyle w:val="nzIndenta"/>
      </w:pPr>
      <w:r>
        <w:tab/>
        <w:t>(a)</w:t>
      </w:r>
      <w:r>
        <w:tab/>
        <w:t>a metering or billing error was discovered by;</w:t>
      </w:r>
    </w:p>
    <w:p>
      <w:pPr>
        <w:pStyle w:val="nzIndenta"/>
      </w:pPr>
      <w:r>
        <w:tab/>
        <w:t>(b)</w:t>
      </w:r>
      <w:r>
        <w:tab/>
        <w:t xml:space="preserve">a complaint was made to; or </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bookmarkStart w:id="355" w:name="_Toc26952083"/>
      <w:bookmarkStart w:id="356" w:name="_Toc52779629"/>
      <w:r>
        <w:rPr>
          <w:rStyle w:val="CharSectno"/>
        </w:rPr>
        <w:t>116.</w:t>
      </w:r>
      <w:r>
        <w:rPr>
          <w:rStyle w:val="CharSectno"/>
        </w:rPr>
        <w:tab/>
        <w:t>Validation of certain agreements</w:t>
      </w:r>
      <w:bookmarkEnd w:id="355"/>
      <w:bookmarkEnd w:id="356"/>
    </w:p>
    <w:p>
      <w:pPr>
        <w:pStyle w:val="nzSubsection"/>
      </w:pPr>
      <w:r>
        <w:tab/>
        <w:t>(1)</w:t>
      </w:r>
      <w:r>
        <w:tab/>
        <w:t xml:space="preserve">This section applies where before the commencement of this section — </w:t>
      </w:r>
    </w:p>
    <w:p>
      <w:pPr>
        <w:pStyle w:val="nzIndenta"/>
      </w:pPr>
      <w:r>
        <w:tab/>
        <w:t>(a)</w:t>
      </w:r>
      <w:r>
        <w:tab/>
        <w:t xml:space="preserve">an agreement was made between a person and Western Power Corporation for the purposes of section 58(3) or 61(1) of the principal Act; and </w:t>
      </w:r>
    </w:p>
    <w:p>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357" w:name="_Hlt26071353"/>
      <w:r>
        <w:t> </w:t>
      </w:r>
      <w:bookmarkEnd w:id="357"/>
      <w:r>
        <w:t>113 and</w:t>
      </w:r>
      <w:bookmarkStart w:id="358" w:name="_Hlt26071368"/>
      <w:r>
        <w:t> 114</w:t>
      </w:r>
      <w:bookmarkEnd w:id="358"/>
      <w:r>
        <w:t xml:space="preserve"> of this Act at the time when the agreement was entered into.</w:t>
      </w:r>
    </w:p>
    <w:p>
      <w:pPr>
        <w:pStyle w:val="nzSubsection"/>
      </w:pPr>
      <w:r>
        <w:tab/>
        <w:t>(3)</w:t>
      </w:r>
      <w:r>
        <w:tab/>
        <w:t xml:space="preserve">In this section — </w:t>
      </w:r>
    </w:p>
    <w:p>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pPr>
        <w:pStyle w:val="nzDefstart"/>
      </w:pPr>
      <w:r>
        <w:tab/>
      </w:r>
      <w:r>
        <w:rPr>
          <w:b/>
        </w:rPr>
        <w:t>“</w:t>
      </w:r>
      <w:r>
        <w:rPr>
          <w:rStyle w:val="CharDefText"/>
        </w:rPr>
        <w:t>Western Power Corporation</w:t>
      </w:r>
      <w:r>
        <w:rPr>
          <w:b/>
        </w:rPr>
        <w:t>”</w:t>
      </w:r>
      <w:r>
        <w:t xml:space="preserve"> has the meaning given to that term in section 4(1) of the principal Act.</w:t>
      </w:r>
    </w:p>
    <w:p>
      <w:pPr>
        <w:pStyle w:val="MiscClose"/>
      </w:pPr>
      <w:r>
        <w:t>”.</w:t>
      </w:r>
    </w:p>
    <w:p>
      <w:pPr>
        <w:pStyle w:val="nSubsection"/>
        <w:rPr>
          <w:del w:id="359" w:author="svcMRProcess" w:date="2015-12-09T06:15:00Z"/>
          <w:snapToGrid w:val="0"/>
        </w:rPr>
      </w:pPr>
      <w:bookmarkStart w:id="360" w:name="AutoSch"/>
      <w:bookmarkEnd w:id="360"/>
      <w:del w:id="361" w:author="svcMRProcess" w:date="2015-12-09T06:15:00Z">
        <w:r>
          <w:rPr>
            <w:snapToGrid w:val="0"/>
            <w:vertAlign w:val="superscript"/>
          </w:rPr>
          <w:delText>10</w:delText>
        </w:r>
        <w:r>
          <w:rPr>
            <w:snapToGrid w:val="0"/>
          </w:rPr>
          <w:tab/>
          <w:delText xml:space="preserve">On the date as at which this compilation was prepared, the </w:delText>
        </w:r>
        <w:r>
          <w:rPr>
            <w:i/>
            <w:snapToGrid w:val="0"/>
            <w:lang w:val="en-US"/>
          </w:rPr>
          <w:delText>Criminal Investigation (Consequential Provisions) Act 2006</w:delText>
        </w:r>
        <w:r>
          <w:rPr>
            <w:iCs/>
            <w:snapToGrid w:val="0"/>
            <w:lang w:val="en-US"/>
          </w:rPr>
          <w:delText xml:space="preserve"> s. 73 which gives effect to Sch. 1 it. 4 </w:delText>
        </w:r>
        <w:r>
          <w:rPr>
            <w:snapToGrid w:val="0"/>
          </w:rPr>
          <w:delText>had not come into operation.  They read as follows:</w:delText>
        </w:r>
      </w:del>
    </w:p>
    <w:p>
      <w:pPr>
        <w:pStyle w:val="MiscOpen"/>
        <w:rPr>
          <w:del w:id="362" w:author="svcMRProcess" w:date="2015-12-09T06:15:00Z"/>
          <w:snapToGrid w:val="0"/>
        </w:rPr>
      </w:pPr>
      <w:del w:id="363" w:author="svcMRProcess" w:date="2015-12-09T06:15:00Z">
        <w:r>
          <w:rPr>
            <w:snapToGrid w:val="0"/>
          </w:rPr>
          <w:delText>“</w:delText>
        </w:r>
      </w:del>
    </w:p>
    <w:p>
      <w:pPr>
        <w:pStyle w:val="nzHeading5"/>
        <w:rPr>
          <w:del w:id="364" w:author="svcMRProcess" w:date="2015-12-09T06:15:00Z"/>
        </w:rPr>
      </w:pPr>
      <w:bookmarkStart w:id="365" w:name="_Toc479499719"/>
      <w:bookmarkStart w:id="366" w:name="_Toc69117580"/>
      <w:bookmarkStart w:id="367" w:name="_Toc81374662"/>
      <w:bookmarkStart w:id="368" w:name="_Toc116106850"/>
      <w:bookmarkStart w:id="369" w:name="_Toc150762081"/>
      <w:del w:id="370" w:author="svcMRProcess" w:date="2015-12-09T06:15:00Z">
        <w:r>
          <w:rPr>
            <w:rStyle w:val="CharSectno"/>
          </w:rPr>
          <w:delText>73</w:delText>
        </w:r>
        <w:r>
          <w:delText>.</w:delText>
        </w:r>
        <w:r>
          <w:tab/>
          <w:delText>Various Acts amended</w:delText>
        </w:r>
        <w:bookmarkEnd w:id="365"/>
        <w:bookmarkEnd w:id="366"/>
        <w:r>
          <w:delText xml:space="preserve"> (Sch. 1)</w:delText>
        </w:r>
        <w:bookmarkEnd w:id="367"/>
        <w:bookmarkEnd w:id="368"/>
        <w:bookmarkEnd w:id="369"/>
      </w:del>
    </w:p>
    <w:p>
      <w:pPr>
        <w:pStyle w:val="nzSubsection"/>
        <w:rPr>
          <w:del w:id="371" w:author="svcMRProcess" w:date="2015-12-09T06:15:00Z"/>
        </w:rPr>
      </w:pPr>
      <w:del w:id="372" w:author="svcMRProcess" w:date="2015-12-09T06:15:00Z">
        <w:r>
          <w:tab/>
        </w:r>
        <w:r>
          <w:tab/>
          <w:delText>Each Act listed in Schedule 1 is amended as set out in that Schedule immediately below the short title of the Act.</w:delText>
        </w:r>
      </w:del>
    </w:p>
    <w:p>
      <w:pPr>
        <w:pStyle w:val="MiscClose"/>
        <w:rPr>
          <w:del w:id="373" w:author="svcMRProcess" w:date="2015-12-09T06:15:00Z"/>
        </w:rPr>
      </w:pPr>
      <w:del w:id="374" w:author="svcMRProcess" w:date="2015-12-09T06:15:00Z">
        <w:r>
          <w:delText>”.</w:delText>
        </w:r>
      </w:del>
    </w:p>
    <w:p>
      <w:pPr>
        <w:pStyle w:val="nzSubsection"/>
        <w:rPr>
          <w:del w:id="375" w:author="svcMRProcess" w:date="2015-12-09T06:15:00Z"/>
        </w:rPr>
      </w:pPr>
      <w:del w:id="376" w:author="svcMRProcess" w:date="2015-12-09T06:15:00Z">
        <w:r>
          <w:delText>Schedule 1 item 4 reads as follows:</w:delText>
        </w:r>
      </w:del>
    </w:p>
    <w:p>
      <w:pPr>
        <w:pStyle w:val="MiscOpen"/>
        <w:rPr>
          <w:del w:id="377" w:author="svcMRProcess" w:date="2015-12-09T06:15:00Z"/>
          <w:snapToGrid w:val="0"/>
        </w:rPr>
      </w:pPr>
      <w:del w:id="378" w:author="svcMRProcess" w:date="2015-12-09T06:15:00Z">
        <w:r>
          <w:rPr>
            <w:snapToGrid w:val="0"/>
          </w:rPr>
          <w:delText>“</w:delText>
        </w:r>
      </w:del>
    </w:p>
    <w:p>
      <w:pPr>
        <w:pStyle w:val="nzHeading2"/>
        <w:rPr>
          <w:del w:id="379" w:author="svcMRProcess" w:date="2015-12-09T06:15:00Z"/>
        </w:rPr>
      </w:pPr>
      <w:bookmarkStart w:id="380" w:name="_Toc116126352"/>
      <w:bookmarkStart w:id="381" w:name="_Toc116181883"/>
      <w:bookmarkStart w:id="382" w:name="_Toc116182399"/>
      <w:bookmarkStart w:id="383" w:name="_Toc116186493"/>
      <w:bookmarkStart w:id="384" w:name="_Toc116188388"/>
      <w:bookmarkStart w:id="385" w:name="_Toc116296007"/>
      <w:bookmarkStart w:id="386" w:name="_Toc116358516"/>
      <w:bookmarkStart w:id="387" w:name="_Toc116449709"/>
      <w:bookmarkStart w:id="388" w:name="_Toc116718964"/>
      <w:bookmarkStart w:id="389" w:name="_Toc117677216"/>
      <w:bookmarkStart w:id="390" w:name="_Toc117677351"/>
      <w:bookmarkStart w:id="391" w:name="_Toc117677471"/>
      <w:bookmarkStart w:id="392" w:name="_Toc118266132"/>
      <w:bookmarkStart w:id="393" w:name="_Toc118266252"/>
      <w:bookmarkStart w:id="394" w:name="_Toc118266372"/>
      <w:bookmarkStart w:id="395" w:name="_Toc118271706"/>
      <w:bookmarkStart w:id="396" w:name="_Toc118278468"/>
      <w:bookmarkStart w:id="397" w:name="_Toc118279005"/>
      <w:bookmarkStart w:id="398" w:name="_Toc118279118"/>
      <w:bookmarkStart w:id="399" w:name="_Toc118280789"/>
      <w:bookmarkStart w:id="400" w:name="_Toc118282630"/>
      <w:bookmarkStart w:id="401" w:name="_Toc119125731"/>
      <w:bookmarkStart w:id="402" w:name="_Toc119126774"/>
      <w:bookmarkStart w:id="403" w:name="_Toc119126891"/>
      <w:bookmarkStart w:id="404" w:name="_Toc119127572"/>
      <w:bookmarkStart w:id="405" w:name="_Toc119916293"/>
      <w:bookmarkStart w:id="406" w:name="_Toc120069419"/>
      <w:bookmarkStart w:id="407" w:name="_Toc120069799"/>
      <w:bookmarkStart w:id="408" w:name="_Toc120069953"/>
      <w:bookmarkStart w:id="409" w:name="_Toc120074554"/>
      <w:bookmarkStart w:id="410" w:name="_Toc120075014"/>
      <w:bookmarkStart w:id="411" w:name="_Toc120347185"/>
      <w:bookmarkStart w:id="412" w:name="_Toc120347357"/>
      <w:bookmarkStart w:id="413" w:name="_Toc120348971"/>
      <w:bookmarkStart w:id="414" w:name="_Toc120354514"/>
      <w:bookmarkStart w:id="415" w:name="_Toc120421707"/>
      <w:bookmarkStart w:id="416" w:name="_Toc120443181"/>
      <w:bookmarkStart w:id="417" w:name="_Toc131970206"/>
      <w:bookmarkStart w:id="418" w:name="_Toc149981120"/>
      <w:bookmarkStart w:id="419" w:name="_Toc149981253"/>
      <w:bookmarkStart w:id="420" w:name="_Toc149981386"/>
      <w:bookmarkStart w:id="421" w:name="_Toc149981519"/>
      <w:bookmarkStart w:id="422" w:name="_Toc150762082"/>
      <w:del w:id="423" w:author="svcMRProcess" w:date="2015-12-09T06:15: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del>
    </w:p>
    <w:p>
      <w:pPr>
        <w:pStyle w:val="nzMiscellaneousBody"/>
        <w:jc w:val="right"/>
        <w:rPr>
          <w:del w:id="424" w:author="svcMRProcess" w:date="2015-12-09T06:15:00Z"/>
        </w:rPr>
      </w:pPr>
      <w:del w:id="425" w:author="svcMRProcess" w:date="2015-12-09T06:15:00Z">
        <w:r>
          <w:delText>[s. 73]</w:delText>
        </w:r>
      </w:del>
    </w:p>
    <w:p>
      <w:pPr>
        <w:pStyle w:val="nzHeading5"/>
        <w:rPr>
          <w:del w:id="426" w:author="svcMRProcess" w:date="2015-12-09T06:15:00Z"/>
        </w:rPr>
      </w:pPr>
      <w:bookmarkStart w:id="427" w:name="_Toc116106856"/>
      <w:bookmarkStart w:id="428" w:name="_Toc150762086"/>
      <w:del w:id="429" w:author="svcMRProcess" w:date="2015-12-09T06:15:00Z">
        <w:r>
          <w:rPr>
            <w:rStyle w:val="CharSClsNo"/>
          </w:rPr>
          <w:delText>4</w:delText>
        </w:r>
        <w:r>
          <w:delText>.</w:delText>
        </w:r>
        <w:r>
          <w:tab/>
        </w:r>
        <w:r>
          <w:rPr>
            <w:i/>
          </w:rPr>
          <w:delText>Energy Operators (Powers) Act 1979</w:delText>
        </w:r>
        <w:bookmarkEnd w:id="427"/>
        <w:bookmarkEnd w:id="428"/>
      </w:del>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del w:id="430" w:author="svcMRProcess" w:date="2015-12-09T06:15:00Z"/>
        </w:trPr>
        <w:tc>
          <w:tcPr>
            <w:tcW w:w="1320" w:type="dxa"/>
          </w:tcPr>
          <w:p>
            <w:pPr>
              <w:pStyle w:val="nzTable"/>
              <w:rPr>
                <w:del w:id="431" w:author="svcMRProcess" w:date="2015-12-09T06:15:00Z"/>
              </w:rPr>
            </w:pPr>
            <w:del w:id="432" w:author="svcMRProcess" w:date="2015-12-09T06:15:00Z">
              <w:r>
                <w:delText>s. 74(2)</w:delText>
              </w:r>
            </w:del>
          </w:p>
        </w:tc>
        <w:tc>
          <w:tcPr>
            <w:tcW w:w="4920" w:type="dxa"/>
          </w:tcPr>
          <w:p>
            <w:pPr>
              <w:pStyle w:val="nzTable"/>
              <w:rPr>
                <w:del w:id="433" w:author="svcMRProcess" w:date="2015-12-09T06:15:00Z"/>
              </w:rPr>
            </w:pPr>
            <w:del w:id="434" w:author="svcMRProcess" w:date="2015-12-09T06:15:00Z">
              <w:r>
                <w:delText xml:space="preserve">Delete “or convey him before a justice to be dealt with” and insert instead — </w:delText>
              </w:r>
            </w:del>
          </w:p>
          <w:p>
            <w:pPr>
              <w:pStyle w:val="nzTable"/>
              <w:rPr>
                <w:del w:id="435" w:author="svcMRProcess" w:date="2015-12-09T06:15:00Z"/>
              </w:rPr>
            </w:pPr>
            <w:del w:id="436" w:author="svcMRProcess" w:date="2015-12-09T06:15:00Z">
              <w:r>
                <w:delText xml:space="preserve">“    </w:delText>
              </w:r>
              <w:r>
                <w:rPr>
                  <w:sz w:val="24"/>
                </w:rPr>
                <w:delText>who shall deal with him</w:delText>
              </w:r>
              <w:r>
                <w:delText xml:space="preserve">    ”.</w:delText>
              </w:r>
            </w:del>
          </w:p>
        </w:tc>
      </w:tr>
      <w:tr>
        <w:trPr>
          <w:cantSplit/>
          <w:del w:id="437" w:author="svcMRProcess" w:date="2015-12-09T06:15:00Z"/>
        </w:trPr>
        <w:tc>
          <w:tcPr>
            <w:tcW w:w="1320" w:type="dxa"/>
          </w:tcPr>
          <w:p>
            <w:pPr>
              <w:pStyle w:val="nzTable"/>
              <w:rPr>
                <w:del w:id="438" w:author="svcMRProcess" w:date="2015-12-09T06:15:00Z"/>
              </w:rPr>
            </w:pPr>
            <w:del w:id="439" w:author="svcMRProcess" w:date="2015-12-09T06:15:00Z">
              <w:r>
                <w:delText>s. 78</w:delText>
              </w:r>
            </w:del>
          </w:p>
        </w:tc>
        <w:tc>
          <w:tcPr>
            <w:tcW w:w="4920" w:type="dxa"/>
          </w:tcPr>
          <w:p>
            <w:pPr>
              <w:pStyle w:val="nzTable"/>
              <w:rPr>
                <w:del w:id="440" w:author="svcMRProcess" w:date="2015-12-09T06:15:00Z"/>
              </w:rPr>
            </w:pPr>
            <w:del w:id="441" w:author="svcMRProcess" w:date="2015-12-09T06:15:00Z">
              <w:r>
                <w:delText xml:space="preserve">Delete “or convey him before a Justice to be dealt with” and insert instead — </w:delText>
              </w:r>
            </w:del>
          </w:p>
          <w:p>
            <w:pPr>
              <w:pStyle w:val="nzTable"/>
              <w:rPr>
                <w:del w:id="442" w:author="svcMRProcess" w:date="2015-12-09T06:15:00Z"/>
              </w:rPr>
            </w:pPr>
            <w:del w:id="443" w:author="svcMRProcess" w:date="2015-12-09T06:15:00Z">
              <w:r>
                <w:delText xml:space="preserve">“    </w:delText>
              </w:r>
              <w:r>
                <w:rPr>
                  <w:sz w:val="24"/>
                </w:rPr>
                <w:delText>who shall deal with him</w:delText>
              </w:r>
              <w:r>
                <w:delText xml:space="preserve">    ”.</w:delText>
              </w:r>
            </w:del>
          </w:p>
        </w:tc>
      </w:tr>
    </w:tbl>
    <w:p>
      <w:pPr>
        <w:pStyle w:val="MiscClose"/>
        <w:rPr>
          <w:del w:id="444" w:author="svcMRProcess" w:date="2015-12-09T06:15:00Z"/>
        </w:rPr>
      </w:pPr>
      <w:del w:id="445" w:author="svcMRProcess" w:date="2015-12-09T06:15: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107"/>
    <w:docVar w:name="WAFER_20151207170107" w:val="RemoveTrackChanges"/>
    <w:docVar w:name="WAFER_20151207170107_GUID" w:val="aecd41d7-27aa-4784-8313-48e2786009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30291</Words>
  <Characters>141461</Characters>
  <Application>Microsoft Office Word</Application>
  <DocSecurity>0</DocSecurity>
  <Lines>3536</Lines>
  <Paragraphs>1301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04-f0-02 - 04-g0-02</dc:title>
  <dc:subject/>
  <dc:creator/>
  <cp:keywords/>
  <dc:description/>
  <cp:lastModifiedBy>svcMRProcess</cp:lastModifiedBy>
  <cp:revision>2</cp:revision>
  <cp:lastPrinted>2005-09-20T08:12:00Z</cp:lastPrinted>
  <dcterms:created xsi:type="dcterms:W3CDTF">2015-12-08T22:14:00Z</dcterms:created>
  <dcterms:modified xsi:type="dcterms:W3CDTF">2015-12-08T22:15:00Z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250</vt:i4>
  </property>
  <property fmtid="{D5CDD505-2E9C-101B-9397-08002B2CF9AE}" pid="6" name="FromSuffix">
    <vt:lpwstr>04-f0-02</vt:lpwstr>
  </property>
  <property fmtid="{D5CDD505-2E9C-101B-9397-08002B2CF9AE}" pid="7" name="FromAsAtDate">
    <vt:lpwstr>16 Nov 2006</vt:lpwstr>
  </property>
  <property fmtid="{D5CDD505-2E9C-101B-9397-08002B2CF9AE}" pid="8" name="ToSuffix">
    <vt:lpwstr>04-g0-02</vt:lpwstr>
  </property>
  <property fmtid="{D5CDD505-2E9C-101B-9397-08002B2CF9AE}" pid="9" name="ToAsAtDate">
    <vt:lpwstr>01 Jul 2007</vt:lpwstr>
  </property>
</Properties>
</file>