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0" w:name="_Toc489682846"/>
      <w:bookmarkStart w:id="1" w:name="_Toc505488727"/>
      <w:bookmarkStart w:id="2" w:name="_Toc92872636"/>
      <w:bookmarkStart w:id="3" w:name="_Toc100981425"/>
      <w:bookmarkStart w:id="4" w:name="_Toc139258696"/>
      <w:bookmarkStart w:id="5" w:name="_Toc171050167"/>
      <w:bookmarkStart w:id="6" w:name="_Toc15635714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8" w:name="_Toc489682847"/>
      <w:bookmarkStart w:id="9" w:name="_Toc505488728"/>
      <w:bookmarkStart w:id="10" w:name="_Toc92872637"/>
      <w:bookmarkStart w:id="11" w:name="_Toc100981426"/>
      <w:bookmarkStart w:id="12" w:name="_Toc139258697"/>
      <w:bookmarkStart w:id="13" w:name="_Toc171050168"/>
      <w:bookmarkStart w:id="14" w:name="_Toc156357149"/>
      <w:r>
        <w:rPr>
          <w:rStyle w:val="CharSectno"/>
        </w:rPr>
        <w:t>2</w:t>
      </w:r>
      <w:r>
        <w:rPr>
          <w:snapToGrid w:val="0"/>
        </w:rPr>
        <w:t>.</w:t>
      </w:r>
      <w:r>
        <w:rPr>
          <w:snapToGrid w:val="0"/>
        </w:rPr>
        <w:tab/>
        <w:t>Definition</w:t>
      </w:r>
      <w:bookmarkEnd w:id="8"/>
      <w:bookmarkEnd w:id="9"/>
      <w:bookmarkEnd w:id="10"/>
      <w:bookmarkEnd w:id="11"/>
      <w:bookmarkEnd w:id="12"/>
      <w:bookmarkEnd w:id="13"/>
      <w:bookmarkEnd w:id="14"/>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5" w:name="_Toc92872638"/>
      <w:bookmarkStart w:id="16" w:name="_Toc100981427"/>
      <w:bookmarkStart w:id="17" w:name="_Toc139258698"/>
      <w:bookmarkStart w:id="18" w:name="_Toc171050169"/>
      <w:bookmarkStart w:id="19" w:name="_Toc156357150"/>
      <w:bookmarkStart w:id="20" w:name="_Toc489682848"/>
      <w:bookmarkStart w:id="21" w:name="_Toc505488729"/>
      <w:r>
        <w:rPr>
          <w:rStyle w:val="CharSectno"/>
        </w:rPr>
        <w:t>2A</w:t>
      </w:r>
      <w:r>
        <w:t>.</w:t>
      </w:r>
      <w:r>
        <w:tab/>
        <w:t>Prescribed paintball guns and paintball pellets (s. 4, 8(1), 11A(2) and 19AA(2))</w:t>
      </w:r>
      <w:bookmarkEnd w:id="15"/>
      <w:bookmarkEnd w:id="16"/>
      <w:bookmarkEnd w:id="17"/>
      <w:bookmarkEnd w:id="18"/>
      <w:bookmarkEnd w:id="19"/>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“paintball” in section 4 of the Act, and section 8(1)(ma) and (mb) of the Act, prescribed </w:t>
      </w:r>
      <w:r>
        <w:lastRenderedPageBreak/>
        <w:t>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22" w:name="_Toc92872639"/>
      <w:bookmarkStart w:id="23" w:name="_Toc100981428"/>
      <w:bookmarkStart w:id="24" w:name="_Toc139258699"/>
      <w:bookmarkStart w:id="25" w:name="_Toc171050170"/>
      <w:bookmarkStart w:id="26" w:name="_Toc156357151"/>
      <w:r>
        <w:rPr>
          <w:rStyle w:val="CharSectno"/>
        </w:rPr>
        <w:t>2B</w:t>
      </w:r>
      <w:r>
        <w:t>.</w:t>
      </w:r>
      <w:r>
        <w:tab/>
        <w:t>Prescribed amount of money (s. 19(1ab))</w:t>
      </w:r>
      <w:bookmarkEnd w:id="22"/>
      <w:bookmarkEnd w:id="23"/>
      <w:bookmarkEnd w:id="24"/>
      <w:bookmarkEnd w:id="25"/>
      <w:bookmarkEnd w:id="26"/>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7" w:name="_Toc92872640"/>
      <w:bookmarkStart w:id="28" w:name="_Toc100981429"/>
      <w:bookmarkStart w:id="29" w:name="_Toc139258700"/>
      <w:bookmarkStart w:id="30" w:name="_Toc171050171"/>
      <w:bookmarkStart w:id="31" w:name="_Toc156357152"/>
      <w:r>
        <w:rPr>
          <w:rStyle w:val="CharSectno"/>
        </w:rPr>
        <w:t>3</w:t>
      </w:r>
      <w:r>
        <w:rPr>
          <w:snapToGrid w:val="0"/>
        </w:rPr>
        <w:t>.</w:t>
      </w:r>
      <w:r>
        <w:rPr>
          <w:snapToGrid w:val="0"/>
        </w:rPr>
        <w:tab/>
        <w:t>Forms</w:t>
      </w:r>
      <w:bookmarkEnd w:id="20"/>
      <w:bookmarkEnd w:id="21"/>
      <w:bookmarkEnd w:id="27"/>
      <w:bookmarkEnd w:id="28"/>
      <w:bookmarkEnd w:id="29"/>
      <w:bookmarkEnd w:id="30"/>
      <w:bookmarkEnd w:id="31"/>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32" w:name="_Toc489682849"/>
      <w:bookmarkStart w:id="33" w:name="_Toc505488730"/>
      <w:bookmarkStart w:id="34" w:name="_Toc92872641"/>
      <w:bookmarkStart w:id="35" w:name="_Toc100981430"/>
      <w:bookmarkStart w:id="36" w:name="_Toc139258701"/>
      <w:bookmarkStart w:id="37" w:name="_Toc171050172"/>
      <w:bookmarkStart w:id="38" w:name="_Toc156357153"/>
      <w:r>
        <w:rPr>
          <w:rStyle w:val="CharSectno"/>
        </w:rPr>
        <w:t>4</w:t>
      </w:r>
      <w:r>
        <w:rPr>
          <w:snapToGrid w:val="0"/>
        </w:rPr>
        <w:t>.</w:t>
      </w:r>
      <w:r>
        <w:rPr>
          <w:snapToGrid w:val="0"/>
        </w:rPr>
        <w:tab/>
        <w:t>Licences</w:t>
      </w:r>
      <w:bookmarkEnd w:id="32"/>
      <w:bookmarkEnd w:id="33"/>
      <w:bookmarkEnd w:id="34"/>
      <w:bookmarkEnd w:id="35"/>
      <w:bookmarkEnd w:id="36"/>
      <w:bookmarkEnd w:id="37"/>
      <w:bookmarkEnd w:id="38"/>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del w:id="39" w:author="Master Repository Process" w:date="2021-08-01T15:57:00Z">
              <w:r>
                <w:delText>160</w:delText>
              </w:r>
            </w:del>
            <w:ins w:id="40" w:author="Master Repository Process" w:date="2021-08-01T15:57:00Z">
              <w:r>
                <w:t>167</w:t>
              </w:r>
            </w:ins>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del w:id="41" w:author="Master Repository Process" w:date="2021-08-01T15:57:00Z">
              <w:r>
                <w:delText>34</w:delText>
              </w:r>
            </w:del>
            <w:ins w:id="42" w:author="Master Repository Process" w:date="2021-08-01T15:57:00Z">
              <w:r>
                <w:t>35</w:t>
              </w:r>
            </w:ins>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del w:id="43" w:author="Master Repository Process" w:date="2021-08-01T15:57:00Z">
              <w:r>
                <w:delText>183</w:delText>
              </w:r>
            </w:del>
            <w:ins w:id="44" w:author="Master Repository Process" w:date="2021-08-01T15:57:00Z">
              <w:r>
                <w:t>191</w:t>
              </w:r>
            </w:ins>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del w:id="45" w:author="Master Repository Process" w:date="2021-08-01T15:57:00Z">
              <w:r>
                <w:delText>33</w:delText>
              </w:r>
            </w:del>
            <w:ins w:id="46" w:author="Master Repository Process" w:date="2021-08-01T15:57:00Z">
              <w:r>
                <w:t>35</w:t>
              </w:r>
            </w:ins>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del w:id="47" w:author="Master Repository Process" w:date="2021-08-01T15:57:00Z">
              <w:r>
                <w:delText>332</w:delText>
              </w:r>
            </w:del>
            <w:ins w:id="48" w:author="Master Repository Process" w:date="2021-08-01T15:57:00Z">
              <w:r>
                <w:t>345</w:t>
              </w:r>
            </w:ins>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del w:id="49" w:author="Master Repository Process" w:date="2021-08-01T15:57:00Z">
              <w:r>
                <w:delText>87</w:delText>
              </w:r>
            </w:del>
            <w:ins w:id="50" w:author="Master Repository Process" w:date="2021-08-01T15:57:00Z">
              <w:r>
                <w:t>90</w:t>
              </w:r>
            </w:ins>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w:t>
      </w:r>
      <w:del w:id="51" w:author="Master Repository Process" w:date="2021-08-01T15:57:00Z">
        <w:r>
          <w:delText>26</w:delText>
        </w:r>
      </w:del>
      <w:ins w:id="52" w:author="Master Repository Process" w:date="2021-08-01T15:57:00Z">
        <w:r>
          <w:t>27</w:t>
        </w:r>
      </w:ins>
      <w:r>
        <w:t>; and</w:t>
      </w:r>
    </w:p>
    <w:p>
      <w:pPr>
        <w:pStyle w:val="Indenta"/>
      </w:pPr>
      <w:r>
        <w:tab/>
        <w:t>(b)</w:t>
      </w:r>
      <w:r>
        <w:tab/>
        <w:t>for a Firearms Collector’s Licence, $</w:t>
      </w:r>
      <w:del w:id="53" w:author="Master Repository Process" w:date="2021-08-01T15:57:00Z">
        <w:r>
          <w:delText>26</w:delText>
        </w:r>
      </w:del>
      <w:ins w:id="54" w:author="Master Repository Process" w:date="2021-08-01T15:57:00Z">
        <w:r>
          <w:t>27</w:t>
        </w:r>
      </w:ins>
      <w:r>
        <w:t>.</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w:t>
      </w:r>
      <w:del w:id="55" w:author="Master Repository Process" w:date="2021-08-01T15:57:00Z">
        <w:r>
          <w:delText>26</w:delText>
        </w:r>
      </w:del>
      <w:ins w:id="56" w:author="Master Repository Process" w:date="2021-08-01T15:57:00Z">
        <w:r>
          <w:t>27</w:t>
        </w:r>
      </w:ins>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del w:id="57" w:author="Master Repository Process" w:date="2021-08-01T15:57:00Z">
              <w:r>
                <w:delText>332</w:delText>
              </w:r>
            </w:del>
            <w:ins w:id="58" w:author="Master Repository Process" w:date="2021-08-01T15:57:00Z">
              <w:r>
                <w:t>345</w:t>
              </w:r>
            </w:ins>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del w:id="59" w:author="Master Repository Process" w:date="2021-08-01T15:57:00Z">
              <w:r>
                <w:rPr>
                  <w:snapToGrid w:val="0"/>
                </w:rPr>
                <w:delText>80</w:delText>
              </w:r>
            </w:del>
            <w:ins w:id="60" w:author="Master Repository Process" w:date="2021-08-01T15:57:00Z">
              <w:r>
                <w:rPr>
                  <w:snapToGrid w:val="0"/>
                </w:rPr>
                <w:t>83</w:t>
              </w:r>
            </w:ins>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del w:id="61" w:author="Master Repository Process" w:date="2021-08-01T15:57:00Z">
              <w:r>
                <w:rPr>
                  <w:snapToGrid w:val="0"/>
                </w:rPr>
                <w:delText>332</w:delText>
              </w:r>
            </w:del>
            <w:ins w:id="62" w:author="Master Repository Process" w:date="2021-08-01T15:57:00Z">
              <w:r>
                <w:t>345</w:t>
              </w:r>
            </w:ins>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del w:id="63" w:author="Master Repository Process" w:date="2021-08-01T15:57:00Z">
              <w:r>
                <w:rPr>
                  <w:snapToGrid w:val="0"/>
                </w:rPr>
                <w:delText>61</w:delText>
              </w:r>
            </w:del>
            <w:ins w:id="64" w:author="Master Repository Process" w:date="2021-08-01T15:57:00Z">
              <w:r>
                <w:rPr>
                  <w:snapToGrid w:val="0"/>
                </w:rPr>
                <w:t>64</w:t>
              </w:r>
            </w:ins>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del w:id="65" w:author="Master Repository Process" w:date="2021-08-01T15:57:00Z">
              <w:r>
                <w:rPr>
                  <w:snapToGrid w:val="0"/>
                </w:rPr>
                <w:delText>332</w:delText>
              </w:r>
            </w:del>
            <w:ins w:id="66" w:author="Master Repository Process" w:date="2021-08-01T15:57:00Z">
              <w:r>
                <w:t>345</w:t>
              </w:r>
            </w:ins>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del w:id="67" w:author="Master Repository Process" w:date="2021-08-01T15:57:00Z">
              <w:r>
                <w:rPr>
                  <w:snapToGrid w:val="0"/>
                </w:rPr>
                <w:delText>61</w:delText>
              </w:r>
            </w:del>
            <w:ins w:id="68" w:author="Master Repository Process" w:date="2021-08-01T15:57:00Z">
              <w:r>
                <w:rPr>
                  <w:snapToGrid w:val="0"/>
                </w:rPr>
                <w:t>64</w:t>
              </w:r>
            </w:ins>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del w:id="69" w:author="Master Repository Process" w:date="2021-08-01T15:57:00Z">
              <w:r>
                <w:rPr>
                  <w:snapToGrid w:val="0"/>
                </w:rPr>
                <w:delText>214</w:delText>
              </w:r>
            </w:del>
            <w:ins w:id="70" w:author="Master Repository Process" w:date="2021-08-01T15:57:00Z">
              <w:r>
                <w:rPr>
                  <w:snapToGrid w:val="0"/>
                </w:rPr>
                <w:t>220</w:t>
              </w:r>
            </w:ins>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del w:id="71" w:author="Master Repository Process" w:date="2021-08-01T15:57:00Z">
              <w:r>
                <w:rPr>
                  <w:snapToGrid w:val="0"/>
                </w:rPr>
                <w:delText>65</w:delText>
              </w:r>
            </w:del>
            <w:ins w:id="72" w:author="Master Repository Process" w:date="2021-08-01T15:57:00Z">
              <w:r>
                <w:rPr>
                  <w:snapToGrid w:val="0"/>
                </w:rPr>
                <w:t>67</w:t>
              </w:r>
            </w:ins>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del w:id="73" w:author="Master Repository Process" w:date="2021-08-01T15:57:00Z">
              <w:r>
                <w:rPr>
                  <w:snapToGrid w:val="0"/>
                </w:rPr>
                <w:delText>203</w:delText>
              </w:r>
            </w:del>
            <w:ins w:id="74" w:author="Master Repository Process" w:date="2021-08-01T15:57:00Z">
              <w:r>
                <w:rPr>
                  <w:snapToGrid w:val="0"/>
                </w:rPr>
                <w:t>208</w:t>
              </w:r>
            </w:ins>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del w:id="75" w:author="Master Repository Process" w:date="2021-08-01T15:57:00Z">
              <w:r>
                <w:rPr>
                  <w:snapToGrid w:val="0"/>
                </w:rPr>
                <w:delText>60</w:delText>
              </w:r>
            </w:del>
            <w:ins w:id="76" w:author="Master Repository Process" w:date="2021-08-01T15:57:00Z">
              <w:r>
                <w:rPr>
                  <w:snapToGrid w:val="0"/>
                </w:rPr>
                <w:t>62</w:t>
              </w:r>
            </w:ins>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 27 Jun 2006 p. 2300-1</w:t>
      </w:r>
      <w:ins w:id="77" w:author="Master Repository Process" w:date="2021-08-01T15:57:00Z">
        <w:r>
          <w:t>; 29 Jun 2007 p. 3196-7</w:t>
        </w:r>
      </w:ins>
      <w:r>
        <w:t>.]</w:t>
      </w:r>
    </w:p>
    <w:p>
      <w:pPr>
        <w:pStyle w:val="Heading5"/>
        <w:rPr>
          <w:snapToGrid w:val="0"/>
        </w:rPr>
      </w:pPr>
      <w:bookmarkStart w:id="78" w:name="_Toc489682850"/>
      <w:bookmarkStart w:id="79" w:name="_Toc505488731"/>
      <w:bookmarkStart w:id="80" w:name="_Toc92872642"/>
      <w:bookmarkStart w:id="81" w:name="_Toc100981431"/>
      <w:bookmarkStart w:id="82" w:name="_Toc139258702"/>
      <w:bookmarkStart w:id="83" w:name="_Toc171050173"/>
      <w:bookmarkStart w:id="84" w:name="_Toc156357154"/>
      <w:r>
        <w:rPr>
          <w:rStyle w:val="CharSectno"/>
        </w:rPr>
        <w:t>4A</w:t>
      </w:r>
      <w:r>
        <w:rPr>
          <w:snapToGrid w:val="0"/>
        </w:rPr>
        <w:t>.</w:t>
      </w:r>
      <w:r>
        <w:rPr>
          <w:snapToGrid w:val="0"/>
        </w:rPr>
        <w:tab/>
      </w:r>
      <w:r>
        <w:rPr>
          <w:snapToGrid w:val="0"/>
          <w:spacing w:val="-4"/>
        </w:rPr>
        <w:t xml:space="preserve">Ammunition excluded from Ammunition Collector’s </w:t>
      </w:r>
      <w:bookmarkEnd w:id="78"/>
      <w:r>
        <w:rPr>
          <w:snapToGrid w:val="0"/>
          <w:spacing w:val="-4"/>
        </w:rPr>
        <w:t>Licence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85" w:name="_Toc489682851"/>
      <w:bookmarkStart w:id="86" w:name="_Toc505488732"/>
      <w:bookmarkStart w:id="87" w:name="_Toc92872643"/>
      <w:bookmarkStart w:id="88" w:name="_Toc100981432"/>
      <w:bookmarkStart w:id="89" w:name="_Toc139258703"/>
      <w:bookmarkStart w:id="90" w:name="_Toc171050174"/>
      <w:bookmarkStart w:id="91" w:name="_Toc156357155"/>
      <w:r>
        <w:rPr>
          <w:rStyle w:val="CharSectno"/>
        </w:rPr>
        <w:t>5</w:t>
      </w:r>
      <w:r>
        <w:rPr>
          <w:snapToGrid w:val="0"/>
        </w:rPr>
        <w:t>.</w:t>
      </w:r>
      <w:r>
        <w:rPr>
          <w:snapToGrid w:val="0"/>
        </w:rPr>
        <w:tab/>
        <w:t>Permits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w:t>
      </w:r>
      <w:del w:id="92" w:author="Master Repository Process" w:date="2021-08-01T15:57:00Z">
        <w:r>
          <w:delText>45</w:delText>
        </w:r>
      </w:del>
      <w:ins w:id="93" w:author="Master Repository Process" w:date="2021-08-01T15:57:00Z">
        <w:r>
          <w:t>47</w:t>
        </w:r>
      </w:ins>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w:t>
      </w:r>
      <w:ins w:id="94" w:author="Master Repository Process" w:date="2021-08-01T15:57:00Z">
        <w:r>
          <w:t>; 29 Jun 2007 p. 3197</w:t>
        </w:r>
      </w:ins>
      <w:r>
        <w:t xml:space="preserve">.] </w:t>
      </w:r>
    </w:p>
    <w:p>
      <w:pPr>
        <w:pStyle w:val="Heading5"/>
        <w:rPr>
          <w:snapToGrid w:val="0"/>
        </w:rPr>
      </w:pPr>
      <w:bookmarkStart w:id="95" w:name="_Toc489682852"/>
      <w:bookmarkStart w:id="96" w:name="_Toc505488733"/>
      <w:bookmarkStart w:id="97" w:name="_Toc92872644"/>
      <w:bookmarkStart w:id="98" w:name="_Toc100981433"/>
      <w:bookmarkStart w:id="99" w:name="_Toc139258704"/>
      <w:bookmarkStart w:id="100" w:name="_Toc171050175"/>
      <w:bookmarkStart w:id="101" w:name="_Toc156357156"/>
      <w:r>
        <w:rPr>
          <w:rStyle w:val="CharSectno"/>
        </w:rPr>
        <w:t>6</w:t>
      </w:r>
      <w:r>
        <w:rPr>
          <w:snapToGrid w:val="0"/>
        </w:rPr>
        <w:t>.</w:t>
      </w:r>
      <w:r>
        <w:rPr>
          <w:snapToGrid w:val="0"/>
        </w:rPr>
        <w:tab/>
        <w:t>Restrictions, limitations and conditions</w:t>
      </w:r>
      <w:bookmarkEnd w:id="95"/>
      <w:bookmarkEnd w:id="96"/>
      <w:bookmarkEnd w:id="97"/>
      <w:bookmarkEnd w:id="98"/>
      <w:bookmarkEnd w:id="99"/>
      <w:bookmarkEnd w:id="100"/>
      <w:bookmarkEnd w:id="10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02" w:name="_Toc489682853"/>
      <w:bookmarkStart w:id="103" w:name="_Toc505488734"/>
      <w:bookmarkStart w:id="104" w:name="_Toc92872645"/>
      <w:bookmarkStart w:id="105" w:name="_Toc100981434"/>
      <w:bookmarkStart w:id="106" w:name="_Toc139258705"/>
      <w:bookmarkStart w:id="107" w:name="_Toc171050176"/>
      <w:bookmarkStart w:id="108" w:name="_Toc156357157"/>
      <w:r>
        <w:rPr>
          <w:rStyle w:val="CharSectno"/>
        </w:rPr>
        <w:t>6A</w:t>
      </w:r>
      <w:r>
        <w:rPr>
          <w:snapToGrid w:val="0"/>
        </w:rPr>
        <w:t>.</w:t>
      </w:r>
      <w:r>
        <w:rPr>
          <w:snapToGrid w:val="0"/>
        </w:rPr>
        <w:tab/>
        <w:t>Categories of firearms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09" w:name="_Toc489682854"/>
      <w:bookmarkStart w:id="110" w:name="_Toc505488735"/>
      <w:bookmarkStart w:id="111" w:name="_Toc92872646"/>
      <w:bookmarkStart w:id="112" w:name="_Toc100981435"/>
      <w:bookmarkStart w:id="113" w:name="_Toc139258706"/>
      <w:bookmarkStart w:id="114" w:name="_Toc171050177"/>
      <w:bookmarkStart w:id="115" w:name="_Toc156357158"/>
      <w:r>
        <w:rPr>
          <w:rStyle w:val="CharSectno"/>
        </w:rPr>
        <w:t>6B</w:t>
      </w:r>
      <w:r>
        <w:rPr>
          <w:snapToGrid w:val="0"/>
        </w:rPr>
        <w:t>.</w:t>
      </w:r>
      <w:r>
        <w:rPr>
          <w:snapToGrid w:val="0"/>
        </w:rPr>
        <w:tab/>
        <w:t>Kinds of firearms for penalties under section 19 of the Act</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16" w:name="_Toc92872647"/>
      <w:bookmarkStart w:id="117" w:name="_Toc100981436"/>
      <w:bookmarkStart w:id="118" w:name="_Toc139258707"/>
      <w:bookmarkStart w:id="119" w:name="_Toc171050178"/>
      <w:bookmarkStart w:id="120" w:name="_Toc156357159"/>
      <w:r>
        <w:rPr>
          <w:rStyle w:val="CharSectno"/>
        </w:rPr>
        <w:t>6C</w:t>
      </w:r>
      <w:r>
        <w:t>.</w:t>
      </w:r>
      <w:r>
        <w:tab/>
        <w:t>Meaning of “close associate” of the holder of a Dealer’s Licence in regulations 6D, 6E and 6G</w:t>
      </w:r>
      <w:bookmarkEnd w:id="116"/>
      <w:bookmarkEnd w:id="117"/>
      <w:bookmarkEnd w:id="118"/>
      <w:bookmarkEnd w:id="119"/>
      <w:bookmarkEnd w:id="120"/>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21" w:name="_Toc92872648"/>
      <w:bookmarkStart w:id="122" w:name="_Toc100981437"/>
      <w:bookmarkStart w:id="123" w:name="_Toc139258708"/>
      <w:bookmarkStart w:id="124" w:name="_Toc171050179"/>
      <w:bookmarkStart w:id="125" w:name="_Toc156357160"/>
      <w:r>
        <w:rPr>
          <w:rStyle w:val="CharSectno"/>
        </w:rPr>
        <w:t>6D</w:t>
      </w:r>
      <w:r>
        <w:t>.</w:t>
      </w:r>
      <w:r>
        <w:tab/>
        <w:t>Information about close associates of an applicant for the issue or renewal of a Dealer’s Licence</w:t>
      </w:r>
      <w:bookmarkEnd w:id="121"/>
      <w:bookmarkEnd w:id="122"/>
      <w:bookmarkEnd w:id="123"/>
      <w:bookmarkEnd w:id="124"/>
      <w:bookmarkEnd w:id="125"/>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26" w:name="_Toc92872649"/>
      <w:bookmarkStart w:id="127" w:name="_Toc100981438"/>
      <w:bookmarkStart w:id="128" w:name="_Toc139258709"/>
      <w:bookmarkStart w:id="129" w:name="_Toc171050180"/>
      <w:bookmarkStart w:id="130" w:name="_Toc156357161"/>
      <w:r>
        <w:rPr>
          <w:rStyle w:val="CharSectno"/>
        </w:rPr>
        <w:t>6E</w:t>
      </w:r>
      <w:r>
        <w:t>.</w:t>
      </w:r>
      <w:r>
        <w:tab/>
        <w:t>Dealer’s Licences — restrictions on issue</w:t>
      </w:r>
      <w:bookmarkEnd w:id="126"/>
      <w:bookmarkEnd w:id="127"/>
      <w:bookmarkEnd w:id="128"/>
      <w:bookmarkEnd w:id="129"/>
      <w:bookmarkEnd w:id="130"/>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31" w:name="_Toc92872650"/>
      <w:bookmarkStart w:id="132" w:name="_Toc100981439"/>
      <w:bookmarkStart w:id="133" w:name="_Toc139258710"/>
      <w:bookmarkStart w:id="134" w:name="_Toc171050181"/>
      <w:bookmarkStart w:id="135" w:name="_Toc156357162"/>
      <w:r>
        <w:rPr>
          <w:rStyle w:val="CharSectno"/>
        </w:rPr>
        <w:t>6F</w:t>
      </w:r>
      <w:r>
        <w:t>.</w:t>
      </w:r>
      <w:r>
        <w:tab/>
        <w:t>Condition on Dealer’s Licence — persons not to be involved in firearms dealing business</w:t>
      </w:r>
      <w:bookmarkEnd w:id="131"/>
      <w:bookmarkEnd w:id="132"/>
      <w:bookmarkEnd w:id="133"/>
      <w:bookmarkEnd w:id="134"/>
      <w:bookmarkEnd w:id="135"/>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36" w:name="_Toc92872651"/>
      <w:bookmarkStart w:id="137" w:name="_Toc100981440"/>
      <w:bookmarkStart w:id="138" w:name="_Toc139258711"/>
      <w:bookmarkStart w:id="139" w:name="_Toc171050182"/>
      <w:bookmarkStart w:id="140" w:name="_Toc156357163"/>
      <w:r>
        <w:rPr>
          <w:rStyle w:val="CharSectno"/>
        </w:rPr>
        <w:t>6G</w:t>
      </w:r>
      <w:r>
        <w:t>.</w:t>
      </w:r>
      <w:r>
        <w:tab/>
        <w:t>Condition on Dealer’s Licence — information about close associates to be provided</w:t>
      </w:r>
      <w:bookmarkEnd w:id="136"/>
      <w:bookmarkEnd w:id="137"/>
      <w:bookmarkEnd w:id="138"/>
      <w:bookmarkEnd w:id="139"/>
      <w:bookmarkEnd w:id="14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41" w:name="_Toc489682855"/>
      <w:bookmarkStart w:id="142" w:name="_Toc505488736"/>
      <w:bookmarkStart w:id="143" w:name="_Toc92872652"/>
      <w:bookmarkStart w:id="144" w:name="_Toc100981441"/>
      <w:bookmarkStart w:id="145" w:name="_Toc139258712"/>
      <w:bookmarkStart w:id="146" w:name="_Toc171050183"/>
      <w:bookmarkStart w:id="147" w:name="_Toc156357164"/>
      <w:r>
        <w:rPr>
          <w:rStyle w:val="CharSectno"/>
        </w:rPr>
        <w:t>7</w:t>
      </w:r>
      <w:r>
        <w:rPr>
          <w:snapToGrid w:val="0"/>
        </w:rPr>
        <w:t>.</w:t>
      </w:r>
      <w:r>
        <w:rPr>
          <w:snapToGrid w:val="0"/>
        </w:rPr>
        <w:tab/>
        <w:t>Applications</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w:t>
      </w:r>
      <w:del w:id="148" w:author="Master Repository Process" w:date="2021-08-01T15:57:00Z">
        <w:r>
          <w:delText>16</w:delText>
        </w:r>
      </w:del>
      <w:ins w:id="149" w:author="Master Repository Process" w:date="2021-08-01T15:57:00Z">
        <w:r>
          <w:t>17</w:t>
        </w:r>
      </w:ins>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9; 30 Jun 1999 p. 2862; 30 Jun 2000 p. 3428; 31 Jul 2001 p. 3918; 20 Jun 2003 p. 2244; 1 Jul 2005 p. 3002</w:t>
      </w:r>
      <w:ins w:id="150" w:author="Master Repository Process" w:date="2021-08-01T15:57:00Z">
        <w:r>
          <w:t>; 29 Jun 2007 p. 3197</w:t>
        </w:r>
      </w:ins>
      <w:r>
        <w:t xml:space="preserve">.] </w:t>
      </w:r>
    </w:p>
    <w:p>
      <w:pPr>
        <w:pStyle w:val="Heading5"/>
        <w:rPr>
          <w:snapToGrid w:val="0"/>
        </w:rPr>
      </w:pPr>
      <w:bookmarkStart w:id="151" w:name="_Toc489682856"/>
      <w:bookmarkStart w:id="152" w:name="_Toc505488737"/>
      <w:bookmarkStart w:id="153" w:name="_Toc92872653"/>
      <w:bookmarkStart w:id="154" w:name="_Toc100981442"/>
      <w:bookmarkStart w:id="155" w:name="_Toc139258713"/>
      <w:bookmarkStart w:id="156" w:name="_Toc171050184"/>
      <w:bookmarkStart w:id="157" w:name="_Toc156357165"/>
      <w:r>
        <w:rPr>
          <w:rStyle w:val="CharSectno"/>
        </w:rPr>
        <w:t>7A</w:t>
      </w:r>
      <w:r>
        <w:rPr>
          <w:snapToGrid w:val="0"/>
        </w:rPr>
        <w:t>.</w:t>
      </w:r>
      <w:r>
        <w:rPr>
          <w:snapToGrid w:val="0"/>
        </w:rPr>
        <w:tab/>
        <w:t xml:space="preserve">Extract of </w:t>
      </w:r>
      <w:bookmarkEnd w:id="151"/>
      <w:r>
        <w:rPr>
          <w:snapToGrid w:val="0"/>
        </w:rPr>
        <w:t>Licence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158" w:name="_Toc489682857"/>
      <w:bookmarkStart w:id="159" w:name="_Toc505488738"/>
      <w:bookmarkStart w:id="160" w:name="_Toc92872654"/>
      <w:bookmarkStart w:id="161" w:name="_Toc100981443"/>
      <w:bookmarkStart w:id="162" w:name="_Toc139258714"/>
      <w:bookmarkStart w:id="163" w:name="_Toc171050185"/>
      <w:bookmarkStart w:id="164" w:name="_Toc156357166"/>
      <w:r>
        <w:rPr>
          <w:rStyle w:val="CharSectno"/>
        </w:rPr>
        <w:t>7B</w:t>
      </w:r>
      <w:r>
        <w:rPr>
          <w:snapToGrid w:val="0"/>
        </w:rPr>
        <w:t>.</w:t>
      </w:r>
      <w:r>
        <w:rPr>
          <w:snapToGrid w:val="0"/>
        </w:rPr>
        <w:tab/>
        <w:t>Identity check</w:t>
      </w:r>
      <w:bookmarkEnd w:id="158"/>
      <w:bookmarkEnd w:id="159"/>
      <w:bookmarkEnd w:id="160"/>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65" w:name="_Toc489682858"/>
      <w:bookmarkStart w:id="166" w:name="_Toc505488739"/>
      <w:bookmarkStart w:id="167" w:name="_Toc92872655"/>
      <w:bookmarkStart w:id="168" w:name="_Toc100981444"/>
      <w:bookmarkStart w:id="169" w:name="_Toc139258715"/>
      <w:bookmarkStart w:id="170" w:name="_Toc171050186"/>
      <w:bookmarkStart w:id="171" w:name="_Toc156357167"/>
      <w:r>
        <w:rPr>
          <w:rStyle w:val="CharSectno"/>
        </w:rPr>
        <w:t>8</w:t>
      </w:r>
      <w:r>
        <w:rPr>
          <w:snapToGrid w:val="0"/>
        </w:rPr>
        <w:t>.</w:t>
      </w:r>
      <w:r>
        <w:rPr>
          <w:snapToGrid w:val="0"/>
        </w:rPr>
        <w:tab/>
        <w:t>Duplicates</w:t>
      </w:r>
      <w:bookmarkEnd w:id="165"/>
      <w:bookmarkEnd w:id="166"/>
      <w:bookmarkEnd w:id="167"/>
      <w:bookmarkEnd w:id="168"/>
      <w:bookmarkEnd w:id="169"/>
      <w:bookmarkEnd w:id="170"/>
      <w:bookmarkEnd w:id="171"/>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w:t>
      </w:r>
      <w:del w:id="172" w:author="Master Repository Process" w:date="2021-08-01T15:57:00Z">
        <w:r>
          <w:delText>26</w:delText>
        </w:r>
      </w:del>
      <w:ins w:id="173" w:author="Master Repository Process" w:date="2021-08-01T15:57:00Z">
        <w:r>
          <w:t>27</w:t>
        </w:r>
      </w:ins>
      <w:r>
        <w:t>.</w:t>
      </w:r>
    </w:p>
    <w:p>
      <w:pPr>
        <w:pStyle w:val="Subsection"/>
      </w:pPr>
      <w:r>
        <w:tab/>
        <w:t>(2a)</w:t>
      </w:r>
      <w:r>
        <w:tab/>
        <w:t>For the purpose of making an application for the issue of a replacement for an Extract of Licence Card, Form 5 is to be used and a fee of $</w:t>
      </w:r>
      <w:del w:id="174" w:author="Master Repository Process" w:date="2021-08-01T15:57:00Z">
        <w:r>
          <w:delText>16</w:delText>
        </w:r>
      </w:del>
      <w:ins w:id="175" w:author="Master Repository Process" w:date="2021-08-01T15:57:00Z">
        <w:r>
          <w:t>17</w:t>
        </w:r>
      </w:ins>
      <w:r>
        <w:t xml:space="preserve">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[Regulation 8 inserted in Gazette 6 Dec 1996 p. 6800; amended in Gazette 12 Jun 1998 p. 3199; 30 Jun 1999 p. 2862; 30 Jun 2000 p. 3428; 31 Jul 2001 p. 3913; 31 Aug 2001 p. 4883; 28 Jun 2002 p. 3098; 20 Jun 2003 p. 2244; 1 Jul 2005 p. 3003; 27 Jun 2006 p. 2301</w:t>
      </w:r>
      <w:ins w:id="176" w:author="Master Repository Process" w:date="2021-08-01T15:57:00Z">
        <w:r>
          <w:t>; 29 Jun 2007 p. 3197-8</w:t>
        </w:r>
      </w:ins>
      <w:r>
        <w:t xml:space="preserve">.] </w:t>
      </w:r>
    </w:p>
    <w:p>
      <w:pPr>
        <w:pStyle w:val="Heading5"/>
        <w:rPr>
          <w:snapToGrid w:val="0"/>
        </w:rPr>
      </w:pPr>
      <w:bookmarkStart w:id="177" w:name="_Toc489682859"/>
      <w:bookmarkStart w:id="178" w:name="_Toc505488740"/>
      <w:bookmarkStart w:id="179" w:name="_Toc92872656"/>
      <w:bookmarkStart w:id="180" w:name="_Toc100981445"/>
      <w:bookmarkStart w:id="181" w:name="_Toc139258716"/>
      <w:bookmarkStart w:id="182" w:name="_Toc171050187"/>
      <w:bookmarkStart w:id="183" w:name="_Toc156357168"/>
      <w:r>
        <w:rPr>
          <w:rStyle w:val="CharSectno"/>
        </w:rPr>
        <w:t>9</w:t>
      </w:r>
      <w:r>
        <w:rPr>
          <w:snapToGrid w:val="0"/>
        </w:rPr>
        <w:t>.</w:t>
      </w:r>
      <w:r>
        <w:rPr>
          <w:snapToGrid w:val="0"/>
        </w:rPr>
        <w:tab/>
        <w:t>Change of abode or name</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84" w:name="_Toc489682860"/>
      <w:bookmarkStart w:id="185" w:name="_Toc505488741"/>
      <w:bookmarkStart w:id="186" w:name="_Toc92872657"/>
      <w:bookmarkStart w:id="187" w:name="_Toc100981446"/>
      <w:bookmarkStart w:id="188" w:name="_Toc139258717"/>
      <w:bookmarkStart w:id="189" w:name="_Toc171050188"/>
      <w:bookmarkStart w:id="190" w:name="_Toc156357169"/>
      <w:r>
        <w:rPr>
          <w:rStyle w:val="CharSectno"/>
        </w:rPr>
        <w:t>10</w:t>
      </w:r>
      <w:r>
        <w:rPr>
          <w:snapToGrid w:val="0"/>
        </w:rPr>
        <w:t>.</w:t>
      </w:r>
      <w:r>
        <w:rPr>
          <w:snapToGrid w:val="0"/>
        </w:rPr>
        <w:tab/>
        <w:t>Guided hunting tours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91" w:name="_Toc489682861"/>
      <w:bookmarkStart w:id="192" w:name="_Toc505488742"/>
      <w:bookmarkStart w:id="193" w:name="_Toc92872658"/>
      <w:bookmarkStart w:id="194" w:name="_Toc100981447"/>
      <w:bookmarkStart w:id="195" w:name="_Toc139258718"/>
      <w:bookmarkStart w:id="196" w:name="_Toc171050189"/>
      <w:bookmarkStart w:id="197" w:name="_Toc156357170"/>
      <w:r>
        <w:rPr>
          <w:rStyle w:val="CharSectno"/>
        </w:rPr>
        <w:t>11</w:t>
      </w:r>
      <w:r>
        <w:rPr>
          <w:snapToGrid w:val="0"/>
        </w:rPr>
        <w:t>.</w:t>
      </w:r>
      <w:r>
        <w:rPr>
          <w:snapToGrid w:val="0"/>
        </w:rPr>
        <w:tab/>
        <w:t>Safe custody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w:t>
      </w:r>
      <w:del w:id="198" w:author="Master Repository Process" w:date="2021-08-01T15:57:00Z">
        <w:r>
          <w:rPr>
            <w:snapToGrid w:val="0"/>
          </w:rPr>
          <w:delText>119</w:delText>
        </w:r>
      </w:del>
      <w:ins w:id="199" w:author="Master Repository Process" w:date="2021-08-01T15:57:00Z">
        <w:r>
          <w:rPr>
            <w:snapToGrid w:val="0"/>
          </w:rPr>
          <w:t>122</w:t>
        </w:r>
      </w:ins>
      <w:r>
        <w:rPr>
          <w:snapToGrid w:val="0"/>
        </w:rPr>
        <w:t xml:space="preserve">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1; 12 Jun 1998 p. 3199; 30 Jun 1999 p. 2862; 30 Jun 2000 p. 3428; 31 Aug 2001 p. 4883; 28 Jun 2002 p. 3098; 29 Jun 2004 p. 2541; 1 Jul 2005 p. 3003; 27 Jun 2006 p. 2301</w:t>
      </w:r>
      <w:ins w:id="200" w:author="Master Repository Process" w:date="2021-08-01T15:57:00Z">
        <w:r>
          <w:t>; 29 Jun 2007 p. 3198</w:t>
        </w:r>
      </w:ins>
      <w:r>
        <w:t xml:space="preserve">.] </w:t>
      </w:r>
    </w:p>
    <w:p>
      <w:pPr>
        <w:pStyle w:val="Heading5"/>
        <w:rPr>
          <w:snapToGrid w:val="0"/>
        </w:rPr>
      </w:pPr>
      <w:bookmarkStart w:id="201" w:name="_Toc489682862"/>
      <w:bookmarkStart w:id="202" w:name="_Toc505488743"/>
      <w:bookmarkStart w:id="203" w:name="_Toc92872659"/>
      <w:bookmarkStart w:id="204" w:name="_Toc100981448"/>
      <w:bookmarkStart w:id="205" w:name="_Toc139258719"/>
      <w:bookmarkStart w:id="206" w:name="_Toc171050190"/>
      <w:bookmarkStart w:id="207" w:name="_Toc156357171"/>
      <w:r>
        <w:rPr>
          <w:rStyle w:val="CharSectno"/>
        </w:rPr>
        <w:t>11A</w:t>
      </w:r>
      <w:r>
        <w:rPr>
          <w:snapToGrid w:val="0"/>
        </w:rPr>
        <w:t>.</w:t>
      </w:r>
      <w:r>
        <w:rPr>
          <w:snapToGrid w:val="0"/>
        </w:rPr>
        <w:tab/>
        <w:t>Storage security requirements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208" w:name="_Toc489682864"/>
      <w:bookmarkStart w:id="209" w:name="_Toc505488745"/>
      <w:bookmarkStart w:id="210" w:name="_Toc92872661"/>
      <w:bookmarkStart w:id="211" w:name="_Toc100981449"/>
      <w:bookmarkStart w:id="212" w:name="_Toc139258720"/>
      <w:bookmarkStart w:id="213" w:name="_Toc171050191"/>
      <w:bookmarkStart w:id="214" w:name="_Toc156357172"/>
      <w:r>
        <w:rPr>
          <w:rStyle w:val="CharSectno"/>
        </w:rPr>
        <w:t>11C</w:t>
      </w:r>
      <w:r>
        <w:rPr>
          <w:snapToGrid w:val="0"/>
        </w:rPr>
        <w:t>.</w:t>
      </w:r>
      <w:r>
        <w:rPr>
          <w:snapToGrid w:val="0"/>
        </w:rPr>
        <w:tab/>
        <w:t>Declaration as to storage facilities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215" w:name="_Toc489682865"/>
      <w:bookmarkStart w:id="216" w:name="_Toc505488746"/>
      <w:bookmarkStart w:id="217" w:name="_Toc92872662"/>
      <w:bookmarkStart w:id="218" w:name="_Toc100981450"/>
      <w:bookmarkStart w:id="219" w:name="_Toc139258721"/>
      <w:bookmarkStart w:id="220" w:name="_Toc171050192"/>
      <w:bookmarkStart w:id="221" w:name="_Toc156357173"/>
      <w:r>
        <w:rPr>
          <w:rStyle w:val="CharSectno"/>
        </w:rPr>
        <w:t>12</w:t>
      </w:r>
      <w:r>
        <w:rPr>
          <w:snapToGrid w:val="0"/>
        </w:rPr>
        <w:t>.</w:t>
      </w:r>
      <w:r>
        <w:rPr>
          <w:snapToGrid w:val="0"/>
        </w:rPr>
        <w:tab/>
        <w:t>Disposal</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222" w:name="_Toc489682866"/>
      <w:bookmarkStart w:id="223" w:name="_Toc505488747"/>
      <w:bookmarkStart w:id="224" w:name="_Toc92872663"/>
      <w:bookmarkStart w:id="225" w:name="_Toc100981451"/>
      <w:bookmarkStart w:id="226" w:name="_Toc139258722"/>
      <w:bookmarkStart w:id="227" w:name="_Toc171050193"/>
      <w:bookmarkStart w:id="228" w:name="_Toc156357174"/>
      <w:r>
        <w:rPr>
          <w:rStyle w:val="CharSectno"/>
        </w:rPr>
        <w:t>13</w:t>
      </w:r>
      <w:r>
        <w:rPr>
          <w:snapToGrid w:val="0"/>
        </w:rPr>
        <w:t>.</w:t>
      </w:r>
      <w:r>
        <w:rPr>
          <w:snapToGrid w:val="0"/>
        </w:rPr>
        <w:tab/>
        <w:t>Revocation</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229" w:name="_Toc489682868"/>
      <w:bookmarkStart w:id="230" w:name="_Toc505488749"/>
      <w:r>
        <w:t>[</w:t>
      </w:r>
      <w:r>
        <w:rPr>
          <w:b/>
        </w:rPr>
        <w:t>14.</w:t>
      </w:r>
      <w:r>
        <w:rPr>
          <w:b/>
        </w:rPr>
        <w:tab/>
      </w:r>
      <w:r>
        <w:t xml:space="preserve">Repealed in Gazette 30 Dec 2004 p. 6974.] </w:t>
      </w:r>
    </w:p>
    <w:p>
      <w:pPr>
        <w:pStyle w:val="Heading5"/>
        <w:rPr>
          <w:snapToGrid w:val="0"/>
        </w:rPr>
      </w:pPr>
      <w:bookmarkStart w:id="231" w:name="_Toc92872664"/>
      <w:bookmarkStart w:id="232" w:name="_Toc100981452"/>
      <w:bookmarkStart w:id="233" w:name="_Toc139258723"/>
      <w:bookmarkStart w:id="234" w:name="_Toc171050194"/>
      <w:bookmarkStart w:id="235" w:name="_Toc156357175"/>
      <w:r>
        <w:rPr>
          <w:rStyle w:val="CharSectno"/>
        </w:rPr>
        <w:t>15</w:t>
      </w:r>
      <w:r>
        <w:rPr>
          <w:snapToGrid w:val="0"/>
        </w:rPr>
        <w:t>.</w:t>
      </w:r>
      <w:r>
        <w:rPr>
          <w:snapToGrid w:val="0"/>
        </w:rPr>
        <w:tab/>
        <w:t>Shooting galleries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236" w:name="_Toc489682869"/>
      <w:bookmarkStart w:id="237" w:name="_Toc505488750"/>
      <w:bookmarkStart w:id="238" w:name="_Toc92872665"/>
      <w:bookmarkStart w:id="239" w:name="_Toc100981453"/>
      <w:bookmarkStart w:id="240" w:name="_Toc139258724"/>
      <w:bookmarkStart w:id="241" w:name="_Toc171050195"/>
      <w:bookmarkStart w:id="242" w:name="_Toc156357176"/>
      <w:r>
        <w:rPr>
          <w:rStyle w:val="CharSectno"/>
        </w:rPr>
        <w:t>16</w:t>
      </w:r>
      <w:r>
        <w:rPr>
          <w:snapToGrid w:val="0"/>
        </w:rPr>
        <w:t>.</w:t>
      </w:r>
      <w:r>
        <w:rPr>
          <w:snapToGrid w:val="0"/>
        </w:rPr>
        <w:tab/>
        <w:t>Reloaded ammunition</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243" w:name="_Toc489682870"/>
      <w:bookmarkStart w:id="244" w:name="_Toc505488751"/>
      <w:bookmarkStart w:id="245" w:name="_Toc92872666"/>
      <w:bookmarkStart w:id="246" w:name="_Toc100981454"/>
      <w:bookmarkStart w:id="247" w:name="_Toc139258725"/>
      <w:bookmarkStart w:id="248" w:name="_Toc171050196"/>
      <w:bookmarkStart w:id="249" w:name="_Toc156357177"/>
      <w:r>
        <w:rPr>
          <w:rStyle w:val="CharSectno"/>
        </w:rPr>
        <w:t>17</w:t>
      </w:r>
      <w:r>
        <w:rPr>
          <w:snapToGrid w:val="0"/>
        </w:rPr>
        <w:t>.</w:t>
      </w:r>
      <w:r>
        <w:rPr>
          <w:snapToGrid w:val="0"/>
        </w:rPr>
        <w:tab/>
        <w:t>Ammunition sales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250" w:name="_Toc489682871"/>
      <w:bookmarkStart w:id="251" w:name="_Toc505488752"/>
      <w:bookmarkStart w:id="252" w:name="_Toc92872667"/>
      <w:bookmarkStart w:id="253" w:name="_Toc100981455"/>
      <w:bookmarkStart w:id="254" w:name="_Toc139258726"/>
      <w:bookmarkStart w:id="255" w:name="_Toc171050197"/>
      <w:bookmarkStart w:id="256" w:name="_Toc156357178"/>
      <w:r>
        <w:rPr>
          <w:rStyle w:val="CharSectno"/>
        </w:rPr>
        <w:t>18</w:t>
      </w:r>
      <w:r>
        <w:rPr>
          <w:snapToGrid w:val="0"/>
        </w:rPr>
        <w:t>.</w:t>
      </w:r>
      <w:r>
        <w:rPr>
          <w:snapToGrid w:val="0"/>
        </w:rPr>
        <w:tab/>
        <w:t>Records of firearms dealings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257" w:name="_Toc489682872"/>
      <w:bookmarkStart w:id="258" w:name="_Toc505488753"/>
      <w:bookmarkStart w:id="259" w:name="_Toc92872668"/>
      <w:bookmarkStart w:id="260" w:name="_Toc100981456"/>
      <w:bookmarkStart w:id="261" w:name="_Toc139258727"/>
      <w:bookmarkStart w:id="262" w:name="_Toc171050198"/>
      <w:bookmarkStart w:id="263" w:name="_Toc156357179"/>
      <w:r>
        <w:rPr>
          <w:rStyle w:val="CharSectno"/>
        </w:rPr>
        <w:t>19</w:t>
      </w:r>
      <w:r>
        <w:rPr>
          <w:snapToGrid w:val="0"/>
        </w:rPr>
        <w:t>.</w:t>
      </w:r>
      <w:r>
        <w:rPr>
          <w:snapToGrid w:val="0"/>
        </w:rPr>
        <w:tab/>
        <w:t>Manufacturers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264" w:name="_Toc489682873"/>
      <w:bookmarkStart w:id="265" w:name="_Toc505488754"/>
      <w:bookmarkStart w:id="266" w:name="_Toc92872669"/>
      <w:bookmarkStart w:id="267" w:name="_Toc100981457"/>
      <w:bookmarkStart w:id="268" w:name="_Toc139258728"/>
      <w:bookmarkStart w:id="269" w:name="_Toc171050199"/>
      <w:bookmarkStart w:id="270" w:name="_Toc156357180"/>
      <w:r>
        <w:rPr>
          <w:rStyle w:val="CharSectno"/>
        </w:rPr>
        <w:t>19A</w:t>
      </w:r>
      <w:r>
        <w:rPr>
          <w:snapToGrid w:val="0"/>
        </w:rPr>
        <w:t>.</w:t>
      </w:r>
      <w:r>
        <w:rPr>
          <w:snapToGrid w:val="0"/>
        </w:rPr>
        <w:tab/>
        <w:t xml:space="preserve">Records for Ammunition Collector’s </w:t>
      </w:r>
      <w:bookmarkEnd w:id="264"/>
      <w:r>
        <w:rPr>
          <w:snapToGrid w:val="0"/>
        </w:rPr>
        <w:t>Licence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271" w:name="_Toc489682874"/>
      <w:bookmarkStart w:id="272" w:name="_Toc505488755"/>
      <w:bookmarkStart w:id="273" w:name="_Toc92872670"/>
      <w:bookmarkStart w:id="274" w:name="_Toc100981458"/>
      <w:bookmarkStart w:id="275" w:name="_Toc139258729"/>
      <w:bookmarkStart w:id="276" w:name="_Toc171050200"/>
      <w:bookmarkStart w:id="277" w:name="_Toc156357181"/>
      <w:r>
        <w:rPr>
          <w:rStyle w:val="CharSectno"/>
        </w:rPr>
        <w:t>20</w:t>
      </w:r>
      <w:r>
        <w:rPr>
          <w:snapToGrid w:val="0"/>
        </w:rPr>
        <w:t>.</w:t>
      </w:r>
      <w:r>
        <w:rPr>
          <w:snapToGrid w:val="0"/>
        </w:rPr>
        <w:tab/>
        <w:t>Premises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278" w:name="_Toc489682875"/>
      <w:bookmarkStart w:id="279" w:name="_Toc505488756"/>
      <w:bookmarkStart w:id="280" w:name="_Toc92872671"/>
      <w:bookmarkStart w:id="281" w:name="_Toc100981459"/>
      <w:bookmarkStart w:id="282" w:name="_Toc139258730"/>
      <w:bookmarkStart w:id="283" w:name="_Toc171050201"/>
      <w:bookmarkStart w:id="284" w:name="_Toc156357182"/>
      <w:r>
        <w:rPr>
          <w:rStyle w:val="CharSectno"/>
        </w:rPr>
        <w:t>21</w:t>
      </w:r>
      <w:r>
        <w:rPr>
          <w:snapToGrid w:val="0"/>
        </w:rPr>
        <w:t>.</w:t>
      </w:r>
      <w:r>
        <w:rPr>
          <w:snapToGrid w:val="0"/>
        </w:rPr>
        <w:tab/>
        <w:t>Commissioner’s records</w:t>
      </w:r>
      <w:bookmarkEnd w:id="278"/>
      <w:bookmarkEnd w:id="279"/>
      <w:bookmarkEnd w:id="280"/>
      <w:bookmarkEnd w:id="281"/>
      <w:bookmarkEnd w:id="282"/>
      <w:bookmarkEnd w:id="283"/>
      <w:bookmarkEnd w:id="28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285" w:name="_Toc489682876"/>
      <w:bookmarkStart w:id="286" w:name="_Toc505488757"/>
      <w:bookmarkStart w:id="287" w:name="_Toc92872672"/>
      <w:bookmarkStart w:id="288" w:name="_Toc100981460"/>
      <w:bookmarkStart w:id="289" w:name="_Toc139258731"/>
      <w:bookmarkStart w:id="290" w:name="_Toc171050202"/>
      <w:bookmarkStart w:id="291" w:name="_Toc156357183"/>
      <w:r>
        <w:rPr>
          <w:rStyle w:val="CharSectno"/>
        </w:rPr>
        <w:t>22</w:t>
      </w:r>
      <w:r>
        <w:t>.</w:t>
      </w:r>
      <w:r>
        <w:tab/>
        <w:t>Search warrants</w:t>
      </w:r>
      <w:bookmarkEnd w:id="285"/>
      <w:bookmarkEnd w:id="286"/>
      <w:bookmarkEnd w:id="287"/>
      <w:bookmarkEnd w:id="288"/>
      <w:bookmarkEnd w:id="289"/>
      <w:bookmarkEnd w:id="290"/>
      <w:bookmarkEnd w:id="291"/>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292" w:name="_Toc489682877"/>
      <w:bookmarkStart w:id="293" w:name="_Toc505488758"/>
      <w:bookmarkStart w:id="294" w:name="_Toc92872673"/>
      <w:bookmarkStart w:id="295" w:name="_Toc100981461"/>
      <w:bookmarkStart w:id="296" w:name="_Toc139258732"/>
      <w:bookmarkStart w:id="297" w:name="_Toc171050203"/>
      <w:bookmarkStart w:id="298" w:name="_Toc156357184"/>
      <w:r>
        <w:rPr>
          <w:rStyle w:val="CharSectno"/>
        </w:rPr>
        <w:t>22A</w:t>
      </w:r>
      <w:r>
        <w:rPr>
          <w:snapToGrid w:val="0"/>
        </w:rPr>
        <w:t>.</w:t>
      </w:r>
      <w:r>
        <w:rPr>
          <w:snapToGrid w:val="0"/>
        </w:rPr>
        <w:tab/>
        <w:t>Entry without warrant</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99" w:name="_Toc489682878"/>
      <w:bookmarkStart w:id="300" w:name="_Toc505488759"/>
      <w:bookmarkStart w:id="301" w:name="_Toc92872674"/>
      <w:bookmarkStart w:id="302" w:name="_Toc100981462"/>
      <w:bookmarkStart w:id="303" w:name="_Toc139258733"/>
      <w:bookmarkStart w:id="304" w:name="_Toc171050204"/>
      <w:bookmarkStart w:id="305" w:name="_Toc156357185"/>
      <w:r>
        <w:rPr>
          <w:rStyle w:val="CharSectno"/>
        </w:rPr>
        <w:t>23</w:t>
      </w:r>
      <w:r>
        <w:rPr>
          <w:snapToGrid w:val="0"/>
        </w:rPr>
        <w:t>.</w:t>
      </w:r>
      <w:r>
        <w:rPr>
          <w:snapToGrid w:val="0"/>
        </w:rPr>
        <w:tab/>
        <w:t>Offences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306" w:name="_Toc489682879"/>
      <w:bookmarkStart w:id="307" w:name="_Toc505488760"/>
      <w:bookmarkStart w:id="308" w:name="_Toc92872675"/>
      <w:bookmarkStart w:id="309" w:name="_Toc100981463"/>
      <w:bookmarkStart w:id="310" w:name="_Toc139258734"/>
      <w:bookmarkStart w:id="311" w:name="_Toc171050205"/>
      <w:bookmarkStart w:id="312" w:name="_Toc156357186"/>
      <w:r>
        <w:rPr>
          <w:rStyle w:val="CharSectno"/>
        </w:rPr>
        <w:t>24</w:t>
      </w:r>
      <w:r>
        <w:rPr>
          <w:snapToGrid w:val="0"/>
        </w:rPr>
        <w:t>.</w:t>
      </w:r>
      <w:r>
        <w:rPr>
          <w:snapToGrid w:val="0"/>
        </w:rPr>
        <w:tab/>
        <w:t>Safety standards and tests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313" w:name="_Toc489682880"/>
      <w:bookmarkStart w:id="314" w:name="_Toc505488761"/>
      <w:bookmarkStart w:id="315" w:name="_Toc92872676"/>
      <w:bookmarkStart w:id="316" w:name="_Toc100981464"/>
      <w:bookmarkStart w:id="317" w:name="_Toc139258735"/>
      <w:bookmarkStart w:id="318" w:name="_Toc171050206"/>
      <w:bookmarkStart w:id="319" w:name="_Toc156357187"/>
      <w:r>
        <w:rPr>
          <w:rStyle w:val="CharSectno"/>
        </w:rPr>
        <w:t>25</w:t>
      </w:r>
      <w:r>
        <w:rPr>
          <w:snapToGrid w:val="0"/>
        </w:rPr>
        <w:t>.</w:t>
      </w:r>
      <w:r>
        <w:rPr>
          <w:snapToGrid w:val="0"/>
        </w:rPr>
        <w:tab/>
        <w:t>Delegation</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320" w:name="_Toc489682881"/>
      <w:bookmarkStart w:id="321" w:name="_Toc505488762"/>
      <w:bookmarkStart w:id="322" w:name="_Toc92872677"/>
      <w:bookmarkStart w:id="323" w:name="_Toc100981465"/>
      <w:bookmarkStart w:id="324" w:name="_Toc139258736"/>
      <w:bookmarkStart w:id="325" w:name="_Toc171050207"/>
      <w:bookmarkStart w:id="326" w:name="_Toc156357188"/>
      <w:r>
        <w:rPr>
          <w:rStyle w:val="CharSectno"/>
        </w:rPr>
        <w:t>26</w:t>
      </w:r>
      <w:r>
        <w:rPr>
          <w:snapToGrid w:val="0"/>
        </w:rPr>
        <w:t>.</w:t>
      </w:r>
      <w:r>
        <w:rPr>
          <w:snapToGrid w:val="0"/>
        </w:rPr>
        <w:tab/>
        <w:t>Prohibited firearms</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pPr>
      <w:r>
        <w:t>[</w:t>
      </w:r>
      <w:r>
        <w:rPr>
          <w:b/>
        </w:rPr>
        <w:t>26A.</w:t>
      </w:r>
      <w:r>
        <w:rPr>
          <w:b/>
        </w:rPr>
        <w:tab/>
      </w:r>
      <w:r>
        <w:t xml:space="preserve">Repealed in Gazette 6 Dec 1996 p. 6810.] </w:t>
      </w:r>
    </w:p>
    <w:p>
      <w:pPr>
        <w:pStyle w:val="Heading5"/>
      </w:pPr>
      <w:bookmarkStart w:id="327" w:name="_Toc171050208"/>
      <w:bookmarkStart w:id="328" w:name="_Toc156357189"/>
      <w:bookmarkStart w:id="329" w:name="_Toc489682883"/>
      <w:bookmarkStart w:id="330" w:name="_Toc505488764"/>
      <w:bookmarkStart w:id="331" w:name="_Toc92872679"/>
      <w:bookmarkStart w:id="332" w:name="_Toc100981467"/>
      <w:bookmarkStart w:id="333" w:name="_Toc139258738"/>
      <w:r>
        <w:rPr>
          <w:rStyle w:val="CharSectno"/>
        </w:rPr>
        <w:t>26B</w:t>
      </w:r>
      <w:r>
        <w:t>.</w:t>
      </w:r>
      <w:r>
        <w:tab/>
        <w:t>Certain licences, permits and approvals not to be issued, granted or given</w:t>
      </w:r>
      <w:bookmarkEnd w:id="327"/>
      <w:bookmarkEnd w:id="328"/>
    </w:p>
    <w:p>
      <w:pPr>
        <w:pStyle w:val="Subsection"/>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pPr>
      <w:r>
        <w:tab/>
        <w:t>(4)</w:t>
      </w:r>
      <w:r>
        <w:tab/>
        <w:t xml:space="preserve">The following firearms are specified for the purpose of subregulation (2)(c) — </w:t>
      </w:r>
    </w:p>
    <w:p>
      <w:pPr>
        <w:pStyle w:val="MiscellaneousHeading"/>
        <w:spacing w:after="120"/>
        <w:rPr>
          <w:b/>
        </w:rPr>
      </w:pPr>
      <w:r>
        <w:rPr>
          <w:b/>
        </w:rPr>
        <w:t>Table</w:t>
      </w:r>
    </w:p>
    <w:tbl>
      <w:tblPr>
        <w:tblW w:w="0" w:type="auto"/>
        <w:tblInd w:w="948" w:type="dxa"/>
        <w:tblLayout w:type="fixed"/>
        <w:tblLook w:val="0000" w:firstRow="0" w:lastRow="0" w:firstColumn="0" w:lastColumn="0" w:noHBand="0" w:noVBand="0"/>
      </w:tblPr>
      <w:tblGrid>
        <w:gridCol w:w="2040"/>
        <w:gridCol w:w="3783"/>
      </w:tblGrid>
      <w:tr>
        <w:trPr>
          <w:tblHeader/>
        </w:trPr>
        <w:tc>
          <w:tcPr>
            <w:tcW w:w="2040" w:type="dxa"/>
            <w:tcBorders>
              <w:top w:val="single" w:sz="4" w:space="0" w:color="auto"/>
              <w:bottom w:val="single" w:sz="4" w:space="0" w:color="auto"/>
            </w:tcBorders>
          </w:tcPr>
          <w:p>
            <w:pPr>
              <w:pStyle w:val="Table"/>
              <w:spacing w:before="0" w:line="240" w:lineRule="auto"/>
              <w:jc w:val="center"/>
              <w:rPr>
                <w:b/>
              </w:rPr>
            </w:pPr>
            <w:r>
              <w:rPr>
                <w:b/>
              </w:rPr>
              <w:t>Calibre</w:t>
            </w:r>
          </w:p>
        </w:tc>
        <w:tc>
          <w:tcPr>
            <w:tcW w:w="3783" w:type="dxa"/>
            <w:tcBorders>
              <w:top w:val="single" w:sz="4" w:space="0" w:color="auto"/>
              <w:bottom w:val="single" w:sz="4" w:space="0" w:color="auto"/>
            </w:tcBorders>
          </w:tcPr>
          <w:p>
            <w:pPr>
              <w:pStyle w:val="Table"/>
              <w:spacing w:before="0" w:line="240" w:lineRule="auto"/>
              <w:jc w:val="center"/>
              <w:rPr>
                <w:b/>
              </w:rPr>
            </w:pPr>
            <w:r>
              <w:rPr>
                <w:b/>
              </w:rPr>
              <w:t>Description of firearm</w:t>
            </w:r>
          </w:p>
        </w:tc>
      </w:tr>
      <w:tr>
        <w:tc>
          <w:tcPr>
            <w:tcW w:w="2040" w:type="dxa"/>
          </w:tcPr>
          <w:p>
            <w:pPr>
              <w:pStyle w:val="Table"/>
            </w:pPr>
            <w:r>
              <w:t>.22 calibre</w:t>
            </w:r>
          </w:p>
        </w:tc>
        <w:tc>
          <w:tcPr>
            <w:tcW w:w="3783" w:type="dxa"/>
          </w:tcPr>
          <w:p>
            <w:pPr>
              <w:pStyle w:val="Table"/>
            </w:pPr>
            <w:r>
              <w:t>Armi Jager model AP 15 semi</w:t>
            </w:r>
            <w:r>
              <w:noBreakHyphen/>
              <w:t>automatic rifle</w:t>
            </w:r>
          </w:p>
        </w:tc>
      </w:tr>
      <w:tr>
        <w:tc>
          <w:tcPr>
            <w:tcW w:w="2040" w:type="dxa"/>
          </w:tcPr>
          <w:p>
            <w:pPr>
              <w:pStyle w:val="Table"/>
            </w:pPr>
            <w:r>
              <w:t>.22 calibre</w:t>
            </w:r>
          </w:p>
        </w:tc>
        <w:tc>
          <w:tcPr>
            <w:tcW w:w="3783" w:type="dxa"/>
          </w:tcPr>
          <w:p>
            <w:pPr>
              <w:pStyle w:val="Table"/>
            </w:pPr>
            <w:r>
              <w:t>Armi Jager model AP 75 semi</w:t>
            </w:r>
            <w:r>
              <w:noBreakHyphen/>
              <w:t>automatic rifle</w:t>
            </w:r>
          </w:p>
        </w:tc>
      </w:tr>
      <w:tr>
        <w:tc>
          <w:tcPr>
            <w:tcW w:w="2040" w:type="dxa"/>
          </w:tcPr>
          <w:p>
            <w:pPr>
              <w:pStyle w:val="Table"/>
            </w:pPr>
            <w:r>
              <w:t>.22 calibre</w:t>
            </w:r>
          </w:p>
        </w:tc>
        <w:tc>
          <w:tcPr>
            <w:tcW w:w="3783" w:type="dxa"/>
          </w:tcPr>
          <w:p>
            <w:pPr>
              <w:pStyle w:val="Table"/>
            </w:pPr>
            <w:r>
              <w:t>Josef G: Landmann</w:t>
            </w:r>
            <w:r>
              <w:noBreakHyphen/>
              <w:t>Preetz model JGL — Automat 65 semi</w:t>
            </w:r>
            <w:r>
              <w:noBreakHyphen/>
              <w:t>automatic rifle</w:t>
            </w:r>
          </w:p>
        </w:tc>
      </w:tr>
      <w:tr>
        <w:tc>
          <w:tcPr>
            <w:tcW w:w="2040" w:type="dxa"/>
          </w:tcPr>
          <w:p>
            <w:pPr>
              <w:pStyle w:val="Table"/>
            </w:pPr>
            <w:r>
              <w:t>.22 calibre</w:t>
            </w:r>
          </w:p>
        </w:tc>
        <w:tc>
          <w:tcPr>
            <w:tcW w:w="3783" w:type="dxa"/>
          </w:tcPr>
          <w:p>
            <w:pPr>
              <w:pStyle w:val="Table"/>
            </w:pPr>
            <w:r>
              <w:t>Squibman Model 16 semi</w:t>
            </w:r>
            <w:r>
              <w:noBreakHyphen/>
              <w:t>automatic rifle</w:t>
            </w:r>
          </w:p>
        </w:tc>
      </w:tr>
      <w:tr>
        <w:tc>
          <w:tcPr>
            <w:tcW w:w="2040" w:type="dxa"/>
          </w:tcPr>
          <w:p>
            <w:pPr>
              <w:pStyle w:val="Table"/>
            </w:pPr>
            <w:r>
              <w:t>.223 calibre</w:t>
            </w:r>
          </w:p>
        </w:tc>
        <w:tc>
          <w:tcPr>
            <w:tcW w:w="3783" w:type="dxa"/>
          </w:tcPr>
          <w:p>
            <w:pPr>
              <w:pStyle w:val="Table"/>
            </w:pPr>
            <w:r>
              <w:t>Remington make, 7615P model, pump</w:t>
            </w:r>
            <w:r>
              <w:noBreakHyphen/>
              <w:t>action rifle</w:t>
            </w:r>
          </w:p>
        </w:tc>
      </w:tr>
      <w:tr>
        <w:tc>
          <w:tcPr>
            <w:tcW w:w="2040" w:type="dxa"/>
          </w:tcPr>
          <w:p>
            <w:pPr>
              <w:pStyle w:val="Table"/>
            </w:pPr>
            <w:r>
              <w:t>.223 calibre</w:t>
            </w:r>
          </w:p>
        </w:tc>
        <w:tc>
          <w:tcPr>
            <w:tcW w:w="3783" w:type="dxa"/>
          </w:tcPr>
          <w:p>
            <w:pPr>
              <w:pStyle w:val="Table"/>
            </w:pPr>
            <w:r>
              <w:t>Vektor make, H 5 model, pump</w:t>
            </w:r>
            <w:r>
              <w:noBreakHyphen/>
              <w:t>action rifle</w:t>
            </w:r>
          </w:p>
        </w:tc>
      </w:tr>
      <w:tr>
        <w:tc>
          <w:tcPr>
            <w:tcW w:w="2040" w:type="dxa"/>
            <w:tcBorders>
              <w:bottom w:val="single" w:sz="4" w:space="0" w:color="auto"/>
            </w:tcBorders>
          </w:tcPr>
          <w:p>
            <w:pPr>
              <w:pStyle w:val="Table"/>
            </w:pPr>
            <w:r>
              <w:t>7.62 x 39 calibre</w:t>
            </w:r>
          </w:p>
        </w:tc>
        <w:tc>
          <w:tcPr>
            <w:tcW w:w="3783"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53-4.]</w:t>
      </w:r>
    </w:p>
    <w:p>
      <w:pPr>
        <w:pStyle w:val="Heading5"/>
        <w:rPr>
          <w:snapToGrid w:val="0"/>
        </w:rPr>
      </w:pPr>
      <w:bookmarkStart w:id="334" w:name="_Toc171050209"/>
      <w:bookmarkStart w:id="335" w:name="_Toc156357190"/>
      <w:r>
        <w:rPr>
          <w:rStyle w:val="CharSectno"/>
        </w:rPr>
        <w:t>27</w:t>
      </w:r>
      <w:r>
        <w:rPr>
          <w:snapToGrid w:val="0"/>
        </w:rPr>
        <w:t>.</w:t>
      </w:r>
      <w:r>
        <w:rPr>
          <w:snapToGrid w:val="0"/>
        </w:rPr>
        <w:tab/>
        <w:t>Infringement notices</w:t>
      </w:r>
      <w:bookmarkEnd w:id="329"/>
      <w:bookmarkEnd w:id="330"/>
      <w:bookmarkEnd w:id="331"/>
      <w:bookmarkEnd w:id="332"/>
      <w:bookmarkEnd w:id="333"/>
      <w:bookmarkEnd w:id="334"/>
      <w:bookmarkEnd w:id="335"/>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w:t>
      </w:r>
      <w:del w:id="336" w:author="Master Repository Process" w:date="2021-08-01T15:57:00Z">
        <w:r>
          <w:delText>376</w:delText>
        </w:r>
      </w:del>
      <w:ins w:id="337" w:author="Master Repository Process" w:date="2021-08-01T15:57:00Z">
        <w:r>
          <w:t>390</w:t>
        </w:r>
      </w:ins>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w:t>
      </w:r>
      <w:ins w:id="338" w:author="Master Repository Process" w:date="2021-08-01T15:57:00Z">
        <w:r>
          <w:t>; 29 Jun 2007 p. 3198</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39" w:name="_Toc92872680"/>
      <w:bookmarkStart w:id="340" w:name="_Toc100981468"/>
      <w:bookmarkStart w:id="341" w:name="_Toc117931930"/>
      <w:bookmarkStart w:id="342" w:name="_Toc139258739"/>
      <w:bookmarkStart w:id="343" w:name="_Toc156293381"/>
      <w:bookmarkStart w:id="344" w:name="_Toc156293436"/>
      <w:bookmarkStart w:id="345" w:name="_Toc156357191"/>
      <w:bookmarkStart w:id="346" w:name="_Toc170810722"/>
      <w:bookmarkStart w:id="347" w:name="_Toc171050210"/>
      <w:r>
        <w:rPr>
          <w:rStyle w:val="CharSchNo"/>
        </w:rPr>
        <w:t>Schedule 1</w:t>
      </w:r>
      <w:r>
        <w:t> — </w:t>
      </w:r>
      <w:r>
        <w:rPr>
          <w:rStyle w:val="CharSchText"/>
        </w:rPr>
        <w:t>Forms</w:t>
      </w:r>
      <w:bookmarkEnd w:id="339"/>
      <w:bookmarkEnd w:id="340"/>
      <w:bookmarkEnd w:id="341"/>
      <w:bookmarkEnd w:id="342"/>
      <w:bookmarkEnd w:id="343"/>
      <w:bookmarkEnd w:id="344"/>
      <w:bookmarkEnd w:id="345"/>
      <w:bookmarkEnd w:id="346"/>
      <w:bookmarkEnd w:id="347"/>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348" w:author="Master Repository Process" w:date="2021-08-01T15:57:00Z">
              <w:r>
                <w:rPr>
                  <w:noProof/>
                  <w:sz w:val="20"/>
                  <w:lang w:eastAsia="en-AU"/>
                </w:rPr>
                <w:drawing>
                  <wp:inline distT="0" distB="0" distL="0" distR="0">
                    <wp:extent cx="1238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349" w:author="Master Repository Process" w:date="2021-08-01T15:57:00Z">
              <w:r>
                <w:rPr>
                  <w:noProof/>
                  <w:sz w:val="20"/>
                  <w:lang w:eastAsia="en-AU"/>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350" w:author="Master Repository Process" w:date="2021-08-01T15:57:00Z">
              <w:r>
                <w:rPr>
                  <w:noProof/>
                  <w:sz w:val="20"/>
                  <w:lang w:eastAsia="en-AU"/>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351" w:author="Master Repository Process" w:date="2021-08-01T15:57:00Z">
              <w:r>
                <w:rPr>
                  <w:noProof/>
                  <w:sz w:val="20"/>
                  <w:lang w:eastAsia="en-AU"/>
                </w:rPr>
                <w:drawing>
                  <wp:inline distT="0" distB="0" distL="0" distR="0">
                    <wp:extent cx="127000" cy="636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pict>
          <v:shape id="_x0000_i1026" type="#_x0000_t75" style="width:101.25pt;height:18.75pt" fillcolor="window">
            <v:imagedata r:id="rId21" o:title=""/>
          </v:shape>
        </w:pi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pict>
          <v:shape id="_x0000_i1027" type="#_x0000_t75" style="width:101.25pt;height:18.75pt" fillcolor="window">
            <v:imagedata r:id="rId21" o:title=""/>
          </v:shape>
        </w:pi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pict>
          <v:shape id="_x0000_i1028" type="#_x0000_t75" style="width:101.25pt;height:18.75pt" fillcolor="window">
            <v:imagedata r:id="rId21" o:title=""/>
          </v:shape>
        </w:pict>
      </w:r>
    </w:p>
    <w:p>
      <w:pPr>
        <w:pStyle w:val="yMiscellaneousHeading"/>
        <w:pageBreakBefore/>
        <w:rPr>
          <w:b/>
        </w:rPr>
      </w:pPr>
      <w:bookmarkStart w:id="352" w:name="_Toc92872681"/>
      <w:r>
        <w:rPr>
          <w:b/>
        </w:rPr>
        <w:t>Form 5</w:t>
      </w:r>
      <w:bookmarkEnd w:id="352"/>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pict>
          <v:shape id="_x0000_i1029" type="#_x0000_t75" style="width:101.25pt;height:18.75pt" fillcolor="window">
            <v:imagedata r:id="rId21" o:title=""/>
          </v:shape>
        </w:pi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353" w:name="_Toc92872682"/>
      <w:r>
        <w:rPr>
          <w:b/>
        </w:rPr>
        <w:t>Form 9A</w:t>
      </w:r>
      <w:bookmarkEnd w:id="353"/>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pict>
          <v:shape id="_x0000_i1030" type="#_x0000_t75" style="width:101.25pt;height:18.75pt" fillcolor="window">
            <v:imagedata r:id="rId21" o:title=""/>
          </v:shape>
        </w:pict>
      </w:r>
    </w:p>
    <w:p>
      <w:pPr>
        <w:pStyle w:val="yMiscellaneousHeading"/>
        <w:pageBreakBefore/>
        <w:rPr>
          <w:b/>
        </w:rPr>
      </w:pPr>
      <w:bookmarkStart w:id="354" w:name="_Toc92872683"/>
      <w:r>
        <w:rPr>
          <w:b/>
        </w:rPr>
        <w:t>Form 9AA</w:t>
      </w:r>
      <w:bookmarkEnd w:id="354"/>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pict>
          <v:shape id="_x0000_i1031" type="#_x0000_t75" style="width:101.25pt;height:18.75pt" fillcolor="window">
            <v:imagedata r:id="rId21" o:title=""/>
          </v:shape>
        </w:pict>
      </w:r>
    </w:p>
    <w:p>
      <w:pPr>
        <w:pStyle w:val="yMiscellaneousHeading"/>
        <w:pageBreakBefore/>
        <w:rPr>
          <w:b/>
        </w:rPr>
      </w:pPr>
      <w:bookmarkStart w:id="355" w:name="_Toc92872684"/>
      <w:r>
        <w:rPr>
          <w:b/>
        </w:rPr>
        <w:t>Form 9AAA</w:t>
      </w:r>
      <w:bookmarkEnd w:id="355"/>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pict>
          <v:shape id="_x0000_i1032" type="#_x0000_t75" style="width:101.25pt;height:18.75pt" fillcolor="window">
            <v:imagedata r:id="rId21" o:title=""/>
          </v:shape>
        </w:pi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pict>
          <v:shape id="_x0000_i1033" type="#_x0000_t75" style="width:101.25pt;height:18.75pt" fillcolor="window">
            <v:imagedata r:id="rId21" o:title=""/>
          </v:shape>
        </w:pict>
      </w:r>
    </w:p>
    <w:p>
      <w:pPr>
        <w:pStyle w:val="yMiscellaneousHeading"/>
        <w:pageBreakBefore/>
        <w:spacing w:before="120"/>
        <w:rPr>
          <w:b/>
        </w:rPr>
      </w:pPr>
      <w:bookmarkStart w:id="356" w:name="_Toc92872685"/>
      <w:r>
        <w:rPr>
          <w:b/>
        </w:rPr>
        <w:t>Form 9D</w:t>
      </w:r>
      <w:bookmarkEnd w:id="356"/>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pict>
          <v:shape id="_x0000_i1034" type="#_x0000_t75" style="width:101.25pt;height:18.75pt" fillcolor="window">
            <v:imagedata r:id="rId21" o:title=""/>
          </v:shape>
        </w:pi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pict>
          <v:shape id="_x0000_i1035" type="#_x0000_t75" style="width:101.25pt;height:18.75pt" fillcolor="window">
            <v:imagedata r:id="rId21" o:title=""/>
          </v:shape>
        </w:pi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pict>
          <v:shape id="_x0000_i1036" type="#_x0000_t75" style="width:101.25pt;height:18.75pt" fillcolor="window">
            <v:imagedata r:id="rId21" o:title=""/>
          </v:shape>
        </w:pi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pict>
          <v:shape id="_x0000_i1037" type="#_x0000_t75" style="width:101.25pt;height:18.75pt" fillcolor="window">
            <v:imagedata r:id="rId21" o:title=""/>
          </v:shape>
        </w:pi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pict>
          <v:shape id="_x0000_i1038" type="#_x0000_t75" style="width:101.25pt;height:18.75pt" fillcolor="window">
            <v:imagedata r:id="rId21" o:title=""/>
          </v:shape>
        </w:pi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pict>
          <v:shape id="_x0000_i1039" type="#_x0000_t75" style="width:101.25pt;height:18.75pt" fillcolor="window">
            <v:imagedata r:id="rId21" o:title=""/>
          </v:shape>
        </w:pi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pict>
          <v:shape id="_x0000_i1040" type="#_x0000_t75" style="width:101.25pt;height:18.75pt" fillcolor="window">
            <v:imagedata r:id="rId21" o:title=""/>
          </v:shape>
        </w:pi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pict>
          <v:shape id="_x0000_i1041" type="#_x0000_t75" style="width:101.25pt;height:18.75pt" fillcolor="window">
            <v:imagedata r:id="rId21" o:title=""/>
          </v:shape>
        </w:pi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pict>
          <v:shape id="_x0000_i1042" type="#_x0000_t75" style="width:101.25pt;height:18.75pt" fillcolor="window">
            <v:imagedata r:id="rId21" o:title=""/>
          </v:shape>
        </w:pi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pict>
          <v:shape id="_x0000_i1043" type="#_x0000_t75" style="width:101.25pt;height:18.75pt" fillcolor="window">
            <v:imagedata r:id="rId21" o:title=""/>
          </v:shape>
        </w:pi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pict>
          <v:shape id="_x0000_i1044" type="#_x0000_t75" style="width:101.25pt;height:18.75pt" fillcolor="window">
            <v:imagedata r:id="rId21" o:title=""/>
          </v:shape>
        </w:pi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pict>
          <v:shape id="_x0000_i1045" type="#_x0000_t75" style="width:101.25pt;height:18.75pt" fillcolor="window">
            <v:imagedata r:id="rId21" o:title=""/>
          </v:shape>
        </w:pi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pict>
          <v:shape id="_x0000_i1046" type="#_x0000_t75" style="width:101.25pt;height:18.75pt" fillcolor="window">
            <v:imagedata r:id="rId21" o:title=""/>
          </v:shape>
        </w:pi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pict>
          <v:shape id="_x0000_i1047" type="#_x0000_t75" style="width:101.25pt;height:18.75pt" fillcolor="window">
            <v:imagedata r:id="rId21" o:title=""/>
          </v:shape>
        </w:pi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pict>
          <v:shape id="_x0000_i1048" type="#_x0000_t75" style="width:101.25pt;height:18.75pt" fillcolor="window">
            <v:imagedata r:id="rId21" o:title=""/>
          </v:shape>
        </w:pi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pict>
          <v:shape id="_x0000_i1049" type="#_x0000_t75" style="width:101.25pt;height:18.75pt" fillcolor="window">
            <v:imagedata r:id="rId21" o:title=""/>
          </v:shape>
        </w:pi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pict>
          <v:shape id="_x0000_i1050" type="#_x0000_t75" style="width:101.25pt;height:18.75pt" fillcolor="window">
            <v:imagedata r:id="rId21" o:title=""/>
          </v:shape>
        </w:pi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pict>
          <v:shape id="_x0000_i1051" type="#_x0000_t75" style="width:101.25pt;height:18.75pt" fillcolor="window">
            <v:imagedata r:id="rId21" o:title=""/>
          </v:shape>
        </w:pi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pict>
          <v:shape id="_x0000_i1052" type="#_x0000_t75" style="width:101.25pt;height:18.75pt" fillcolor="window">
            <v:imagedata r:id="rId21" o:title=""/>
          </v:shape>
        </w:pi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pict>
          <v:shape id="_x0000_i1053" type="#_x0000_t75" style="width:101.25pt;height:18.75pt" fillcolor="window">
            <v:imagedata r:id="rId21" o:title=""/>
          </v:shape>
        </w:pi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357" w:name="_Toc92872686"/>
      <w:bookmarkStart w:id="358" w:name="_Toc100981469"/>
      <w:bookmarkStart w:id="359" w:name="_Toc117931931"/>
      <w:bookmarkStart w:id="360" w:name="_Toc139258740"/>
      <w:bookmarkStart w:id="361" w:name="_Toc156293382"/>
      <w:bookmarkStart w:id="362" w:name="_Toc156293437"/>
      <w:bookmarkStart w:id="363" w:name="_Toc156357192"/>
      <w:bookmarkStart w:id="364" w:name="_Toc170810723"/>
      <w:bookmarkStart w:id="365" w:name="_Toc171050211"/>
      <w:r>
        <w:rPr>
          <w:rStyle w:val="CharSchNo"/>
        </w:rPr>
        <w:t>Schedule 2</w:t>
      </w:r>
      <w:r>
        <w:t> — </w:t>
      </w:r>
      <w:r>
        <w:rPr>
          <w:rStyle w:val="CharSchText"/>
        </w:rPr>
        <w:t>Descriptions of firearms for regulation 25</w:t>
      </w:r>
      <w:bookmarkEnd w:id="357"/>
      <w:bookmarkEnd w:id="358"/>
      <w:bookmarkEnd w:id="359"/>
      <w:bookmarkEnd w:id="360"/>
      <w:bookmarkEnd w:id="361"/>
      <w:bookmarkEnd w:id="362"/>
      <w:bookmarkEnd w:id="363"/>
      <w:bookmarkEnd w:id="364"/>
      <w:bookmarkEnd w:id="36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366" w:name="_Hlt43629932"/>
      <w:r>
        <w:t>Hornady magnum rim fire</w:t>
      </w:r>
      <w:bookmarkEnd w:id="366"/>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367" w:name="_Toc92872687"/>
      <w:bookmarkStart w:id="368" w:name="_Toc100981470"/>
      <w:bookmarkStart w:id="369" w:name="_Toc117931932"/>
      <w:bookmarkStart w:id="370" w:name="_Toc139258741"/>
      <w:bookmarkStart w:id="371" w:name="_Toc156293383"/>
      <w:bookmarkStart w:id="372" w:name="_Toc156293438"/>
      <w:bookmarkStart w:id="373" w:name="_Toc156357193"/>
      <w:bookmarkStart w:id="374" w:name="_Toc170810724"/>
      <w:bookmarkStart w:id="375" w:name="_Toc171050212"/>
      <w:r>
        <w:rPr>
          <w:rStyle w:val="CharSchNo"/>
        </w:rPr>
        <w:t>Schedule 3</w:t>
      </w:r>
      <w:r>
        <w:t> — </w:t>
      </w:r>
      <w:r>
        <w:rPr>
          <w:rStyle w:val="CharSchText"/>
        </w:rPr>
        <w:t>Categories of firearms</w:t>
      </w:r>
      <w:bookmarkEnd w:id="367"/>
      <w:bookmarkEnd w:id="368"/>
      <w:bookmarkEnd w:id="369"/>
      <w:bookmarkEnd w:id="370"/>
      <w:bookmarkEnd w:id="371"/>
      <w:bookmarkEnd w:id="372"/>
      <w:bookmarkEnd w:id="373"/>
      <w:bookmarkEnd w:id="374"/>
      <w:bookmarkEnd w:id="375"/>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376" w:name="_Toc92872688"/>
      <w:bookmarkStart w:id="377" w:name="_Toc100981471"/>
      <w:bookmarkStart w:id="378" w:name="_Toc117931933"/>
      <w:bookmarkStart w:id="379" w:name="_Toc139258742"/>
      <w:bookmarkStart w:id="380" w:name="_Toc156293384"/>
      <w:bookmarkStart w:id="381" w:name="_Toc156293439"/>
      <w:bookmarkStart w:id="382" w:name="_Toc156357194"/>
      <w:bookmarkStart w:id="383" w:name="_Toc170810725"/>
      <w:bookmarkStart w:id="384" w:name="_Toc171050213"/>
      <w:r>
        <w:rPr>
          <w:rStyle w:val="CharSchNo"/>
        </w:rPr>
        <w:t>Schedule 4</w:t>
      </w:r>
      <w:r>
        <w:t> — </w:t>
      </w:r>
      <w:r>
        <w:rPr>
          <w:rStyle w:val="CharSchText"/>
        </w:rPr>
        <w:t>Specifications for storage cabinets or containers</w:t>
      </w:r>
      <w:bookmarkEnd w:id="376"/>
      <w:bookmarkEnd w:id="377"/>
      <w:bookmarkEnd w:id="378"/>
      <w:bookmarkEnd w:id="379"/>
      <w:bookmarkEnd w:id="380"/>
      <w:bookmarkEnd w:id="381"/>
      <w:bookmarkEnd w:id="382"/>
      <w:bookmarkEnd w:id="383"/>
      <w:bookmarkEnd w:id="384"/>
    </w:p>
    <w:p>
      <w:pPr>
        <w:pStyle w:val="yFootnoteheading"/>
      </w:pPr>
      <w:r>
        <w:tab/>
        <w:t>[Heading inserted in Gazette 6 Dec 1996 p. 6847.]</w:t>
      </w:r>
    </w:p>
    <w:p>
      <w:pPr>
        <w:pStyle w:val="yShoulderClause"/>
      </w:pPr>
      <w:r>
        <w:t>[r. 11A(2)]</w:t>
      </w:r>
    </w:p>
    <w:p>
      <w:pPr>
        <w:pStyle w:val="yHeading5"/>
      </w:pPr>
      <w:bookmarkStart w:id="385" w:name="_Toc505488765"/>
      <w:bookmarkStart w:id="386" w:name="_Toc92872689"/>
      <w:bookmarkStart w:id="387" w:name="_Toc100981472"/>
      <w:bookmarkStart w:id="388" w:name="_Toc139258743"/>
      <w:bookmarkStart w:id="389" w:name="_Toc171050214"/>
      <w:bookmarkStart w:id="390" w:name="_Toc156357195"/>
      <w:r>
        <w:t>1.</w:t>
      </w:r>
      <w:r>
        <w:tab/>
        <w:t>Construction</w:t>
      </w:r>
      <w:bookmarkEnd w:id="385"/>
      <w:bookmarkEnd w:id="386"/>
      <w:bookmarkEnd w:id="387"/>
      <w:bookmarkEnd w:id="388"/>
      <w:bookmarkEnd w:id="389"/>
      <w:bookmarkEnd w:id="39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pPr>
      <w:bookmarkStart w:id="391" w:name="_Toc505488766"/>
      <w:bookmarkStart w:id="392" w:name="_Toc92872690"/>
      <w:bookmarkStart w:id="393" w:name="_Toc100981473"/>
      <w:bookmarkStart w:id="394" w:name="_Toc139258744"/>
      <w:bookmarkStart w:id="395" w:name="_Toc171050215"/>
      <w:bookmarkStart w:id="396" w:name="_Toc156357196"/>
      <w:r>
        <w:t>2.</w:t>
      </w:r>
      <w:r>
        <w:tab/>
        <w:t>Doors</w:t>
      </w:r>
      <w:bookmarkEnd w:id="391"/>
      <w:bookmarkEnd w:id="392"/>
      <w:bookmarkEnd w:id="393"/>
      <w:bookmarkEnd w:id="394"/>
      <w:bookmarkEnd w:id="395"/>
      <w:bookmarkEnd w:id="39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97" w:name="_Toc505488767"/>
      <w:bookmarkStart w:id="398" w:name="_Toc92872691"/>
      <w:bookmarkStart w:id="399" w:name="_Toc100981474"/>
      <w:bookmarkStart w:id="400" w:name="_Toc139258745"/>
      <w:bookmarkStart w:id="401" w:name="_Toc171050216"/>
      <w:bookmarkStart w:id="402" w:name="_Toc156357197"/>
      <w:r>
        <w:t>3.</w:t>
      </w:r>
      <w:r>
        <w:tab/>
        <w:t>Hinging mechanisms</w:t>
      </w:r>
      <w:bookmarkEnd w:id="397"/>
      <w:bookmarkEnd w:id="398"/>
      <w:bookmarkEnd w:id="399"/>
      <w:bookmarkEnd w:id="400"/>
      <w:bookmarkEnd w:id="401"/>
      <w:bookmarkEnd w:id="40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pPr>
      <w:bookmarkStart w:id="403" w:name="_Toc505488768"/>
      <w:bookmarkStart w:id="404" w:name="_Toc92872692"/>
      <w:bookmarkStart w:id="405" w:name="_Toc100981475"/>
      <w:bookmarkStart w:id="406" w:name="_Toc139258746"/>
      <w:bookmarkStart w:id="407" w:name="_Toc171050217"/>
      <w:bookmarkStart w:id="408" w:name="_Toc156357198"/>
      <w:r>
        <w:t>4.</w:t>
      </w:r>
      <w:r>
        <w:tab/>
        <w:t>Locks and locking points</w:t>
      </w:r>
      <w:bookmarkEnd w:id="403"/>
      <w:bookmarkEnd w:id="404"/>
      <w:bookmarkEnd w:id="405"/>
      <w:bookmarkEnd w:id="406"/>
      <w:bookmarkEnd w:id="407"/>
      <w:bookmarkEnd w:id="40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pPr>
      <w:bookmarkStart w:id="409" w:name="_Toc505488769"/>
      <w:bookmarkStart w:id="410" w:name="_Toc92872693"/>
      <w:bookmarkStart w:id="411" w:name="_Toc100981476"/>
      <w:bookmarkStart w:id="412" w:name="_Toc139258747"/>
      <w:bookmarkStart w:id="413" w:name="_Toc171050218"/>
      <w:bookmarkStart w:id="414" w:name="_Toc156357199"/>
      <w:r>
        <w:t>5.</w:t>
      </w:r>
      <w:r>
        <w:tab/>
        <w:t>Anchoring</w:t>
      </w:r>
      <w:bookmarkEnd w:id="409"/>
      <w:bookmarkEnd w:id="410"/>
      <w:bookmarkEnd w:id="411"/>
      <w:bookmarkEnd w:id="412"/>
      <w:bookmarkEnd w:id="413"/>
      <w:bookmarkEnd w:id="41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15" w:name="_Toc76444172"/>
      <w:bookmarkStart w:id="416" w:name="_Toc92872694"/>
      <w:bookmarkStart w:id="417" w:name="_Toc92872755"/>
      <w:bookmarkStart w:id="418" w:name="_Toc92876737"/>
      <w:bookmarkStart w:id="419" w:name="_Toc94670687"/>
      <w:bookmarkStart w:id="420" w:name="_Toc94941827"/>
      <w:bookmarkStart w:id="421" w:name="_Toc95553061"/>
      <w:bookmarkStart w:id="422" w:name="_Toc97524174"/>
      <w:bookmarkStart w:id="423" w:name="_Toc99872142"/>
      <w:bookmarkStart w:id="424" w:name="_Toc99876190"/>
      <w:bookmarkStart w:id="425" w:name="_Toc100571483"/>
      <w:bookmarkStart w:id="426" w:name="_Toc100571538"/>
      <w:bookmarkStart w:id="427" w:name="_Toc100981477"/>
      <w:bookmarkStart w:id="428" w:name="_Toc102438229"/>
      <w:bookmarkStart w:id="429" w:name="_Toc102438283"/>
      <w:bookmarkStart w:id="430" w:name="_Toc107902619"/>
      <w:bookmarkStart w:id="431" w:name="_Toc107911921"/>
      <w:bookmarkStart w:id="432" w:name="_Toc117931939"/>
      <w:bookmarkStart w:id="433" w:name="_Toc139258748"/>
      <w:bookmarkStart w:id="434" w:name="_Toc156293390"/>
      <w:bookmarkStart w:id="435" w:name="_Toc156293445"/>
      <w:bookmarkStart w:id="436" w:name="_Toc156357200"/>
      <w:bookmarkStart w:id="437" w:name="_Toc170810731"/>
      <w:bookmarkStart w:id="438" w:name="_Toc171050219"/>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100981478"/>
      <w:bookmarkStart w:id="440" w:name="_Toc139258749"/>
      <w:bookmarkStart w:id="441" w:name="_Toc171050220"/>
      <w:bookmarkStart w:id="442" w:name="_Toc156357201"/>
      <w:r>
        <w:rPr>
          <w:snapToGrid w:val="0"/>
        </w:rPr>
        <w:t>Compilation table</w:t>
      </w:r>
      <w:bookmarkEnd w:id="439"/>
      <w:bookmarkEnd w:id="440"/>
      <w:bookmarkEnd w:id="441"/>
      <w:bookmarkEnd w:id="44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Firearms Amendment Regulations (No 2) 2006</w:t>
            </w:r>
          </w:p>
        </w:tc>
        <w:tc>
          <w:tcPr>
            <w:tcW w:w="1200" w:type="dxa"/>
          </w:tcPr>
          <w:p>
            <w:pPr>
              <w:pStyle w:val="nTable"/>
              <w:spacing w:after="40"/>
              <w:rPr>
                <w:bCs/>
                <w:sz w:val="19"/>
              </w:rPr>
            </w:pPr>
            <w:r>
              <w:rPr>
                <w:bCs/>
                <w:sz w:val="19"/>
              </w:rPr>
              <w:t>12 Jan 2007 p. 53-4</w:t>
            </w:r>
          </w:p>
        </w:tc>
        <w:tc>
          <w:tcPr>
            <w:tcW w:w="2740" w:type="dxa"/>
            <w:gridSpan w:val="2"/>
          </w:tcPr>
          <w:p>
            <w:pPr>
              <w:pStyle w:val="nTable"/>
              <w:spacing w:after="40"/>
              <w:rPr>
                <w:bCs/>
                <w:sz w:val="19"/>
              </w:rPr>
            </w:pPr>
            <w:r>
              <w:rPr>
                <w:bCs/>
                <w:sz w:val="19"/>
              </w:rPr>
              <w:t>12 Jan 2007</w:t>
            </w:r>
          </w:p>
        </w:tc>
      </w:tr>
      <w:tr>
        <w:trPr>
          <w:cantSplit/>
          <w:ins w:id="443" w:author="Master Repository Process" w:date="2021-08-01T15:57:00Z"/>
        </w:trPr>
        <w:tc>
          <w:tcPr>
            <w:tcW w:w="3148" w:type="dxa"/>
            <w:gridSpan w:val="2"/>
            <w:tcBorders>
              <w:bottom w:val="single" w:sz="8" w:space="0" w:color="auto"/>
            </w:tcBorders>
          </w:tcPr>
          <w:p>
            <w:pPr>
              <w:pStyle w:val="nTable"/>
              <w:spacing w:after="40"/>
              <w:rPr>
                <w:ins w:id="444" w:author="Master Repository Process" w:date="2021-08-01T15:57:00Z"/>
                <w:bCs/>
                <w:i/>
                <w:iCs/>
                <w:sz w:val="19"/>
              </w:rPr>
            </w:pPr>
            <w:ins w:id="445" w:author="Master Repository Process" w:date="2021-08-01T15:57:00Z">
              <w:r>
                <w:rPr>
                  <w:bCs/>
                  <w:i/>
                  <w:iCs/>
                  <w:sz w:val="19"/>
                </w:rPr>
                <w:t>Firearms Amendment Regulations 2007</w:t>
              </w:r>
            </w:ins>
          </w:p>
        </w:tc>
        <w:tc>
          <w:tcPr>
            <w:tcW w:w="1200" w:type="dxa"/>
            <w:tcBorders>
              <w:bottom w:val="single" w:sz="8" w:space="0" w:color="auto"/>
            </w:tcBorders>
          </w:tcPr>
          <w:p>
            <w:pPr>
              <w:pStyle w:val="nTable"/>
              <w:spacing w:after="40"/>
              <w:rPr>
                <w:ins w:id="446" w:author="Master Repository Process" w:date="2021-08-01T15:57:00Z"/>
                <w:bCs/>
                <w:sz w:val="19"/>
              </w:rPr>
            </w:pPr>
            <w:ins w:id="447" w:author="Master Repository Process" w:date="2021-08-01T15:57:00Z">
              <w:r>
                <w:rPr>
                  <w:bCs/>
                  <w:sz w:val="19"/>
                </w:rPr>
                <w:t>29 Jun 2007 p. 3196-8</w:t>
              </w:r>
            </w:ins>
          </w:p>
        </w:tc>
        <w:tc>
          <w:tcPr>
            <w:tcW w:w="2740" w:type="dxa"/>
            <w:gridSpan w:val="2"/>
            <w:tcBorders>
              <w:bottom w:val="single" w:sz="8" w:space="0" w:color="auto"/>
            </w:tcBorders>
          </w:tcPr>
          <w:p>
            <w:pPr>
              <w:pStyle w:val="nTable"/>
              <w:rPr>
                <w:ins w:id="448" w:author="Master Repository Process" w:date="2021-08-01T15:57:00Z"/>
                <w:sz w:val="19"/>
              </w:rPr>
            </w:pPr>
            <w:ins w:id="449" w:author="Master Repository Process" w:date="2021-08-01T15:57:00Z">
              <w:r>
                <w:rPr>
                  <w:sz w:val="19"/>
                </w:rPr>
                <w:t>r. 1 and 2: 29 Jun 2007 (see r. 2(a));</w:t>
              </w:r>
            </w:ins>
          </w:p>
          <w:p>
            <w:pPr>
              <w:pStyle w:val="nTable"/>
              <w:spacing w:after="40"/>
              <w:rPr>
                <w:ins w:id="450" w:author="Master Repository Process" w:date="2021-08-01T15:57:00Z"/>
                <w:bCs/>
                <w:sz w:val="19"/>
              </w:rPr>
            </w:pPr>
            <w:ins w:id="451" w:author="Master Repository Process" w:date="2021-08-01T15:57:00Z">
              <w:r>
                <w:rPr>
                  <w:sz w:val="19"/>
                </w:rPr>
                <w:t>Regulations other than r. 1 and 2: 1 Jul 2007 (see r. 2(b))</w:t>
              </w:r>
            </w:ins>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rPr>
          <w:snapToGrid w:val="0"/>
        </w:rPr>
      </w:pPr>
      <w:bookmarkStart w:id="452" w:name="UpToHere"/>
      <w:bookmarkEnd w:id="452"/>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05BCC3-AA94-4813-AAAD-B4515F79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19090</Words>
  <Characters>118936</Characters>
  <Application>Microsoft Office Word</Application>
  <DocSecurity>0</DocSecurity>
  <Lines>3498</Lines>
  <Paragraphs>2190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05-d0-03 - 05-e0-01</dc:title>
  <dc:subject/>
  <dc:creator/>
  <cp:keywords/>
  <dc:description/>
  <cp:lastModifiedBy>Master Repository Process</cp:lastModifiedBy>
  <cp:revision>2</cp:revision>
  <cp:lastPrinted>2005-04-21T01:10:00Z</cp:lastPrinted>
  <dcterms:created xsi:type="dcterms:W3CDTF">2021-08-01T07:57:00Z</dcterms:created>
  <dcterms:modified xsi:type="dcterms:W3CDTF">2021-08-01T07:57:00Z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4446</vt:i4>
  </property>
  <property fmtid="{D5CDD505-2E9C-101B-9397-08002B2CF9AE}" pid="6" name="FromSuffix">
    <vt:lpwstr>05-d0-03</vt:lpwstr>
  </property>
  <property fmtid="{D5CDD505-2E9C-101B-9397-08002B2CF9AE}" pid="7" name="FromAsAtDate">
    <vt:lpwstr>12 Jan 2007</vt:lpwstr>
  </property>
  <property fmtid="{D5CDD505-2E9C-101B-9397-08002B2CF9AE}" pid="8" name="ToSuffix">
    <vt:lpwstr>05-e0-01</vt:lpwstr>
  </property>
  <property fmtid="{D5CDD505-2E9C-101B-9397-08002B2CF9AE}" pid="9" name="ToAsAtDate">
    <vt:lpwstr>01 Jul 2007</vt:lpwstr>
  </property>
</Properties>
</file>