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Navigational Aids Regulations 1985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02-c0-02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02-d0-01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Marine Navigational Aids Act 1973</w:t>
      </w:r>
    </w:p>
    <w:p>
      <w:pPr>
        <w:pStyle w:val="NameofActReg"/>
        <w:spacing w:before="360"/>
      </w:pPr>
      <w:r>
        <w:t>Marine Navigational Aids Regulations 1985</w:t>
      </w:r>
    </w:p>
    <w:p>
      <w:pPr>
        <w:pStyle w:val="Heading5"/>
        <w:spacing w:before="120"/>
        <w:rPr>
          <w:snapToGrid w:val="0"/>
        </w:rPr>
      </w:pPr>
      <w:bookmarkStart w:id="0" w:name="_Toc434914682"/>
      <w:bookmarkStart w:id="1" w:name="_Toc472755203"/>
      <w:bookmarkStart w:id="2" w:name="_Toc11832779"/>
      <w:bookmarkStart w:id="3" w:name="_Toc44408529"/>
      <w:bookmarkStart w:id="4" w:name="_Toc76381307"/>
      <w:bookmarkStart w:id="5" w:name="_Toc101762112"/>
      <w:bookmarkStart w:id="6" w:name="_Toc107634601"/>
      <w:bookmarkStart w:id="7" w:name="_Toc170790531"/>
      <w:bookmarkStart w:id="8" w:name="_Toc139275603"/>
      <w:r>
        <w:rPr>
          <w:rStyle w:val="CharSectno"/>
        </w:rPr>
        <w:t>1</w:t>
      </w:r>
      <w:bookmarkStart w:id="9" w:name="_GoBack"/>
      <w:bookmarkEnd w:id="9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spacing w:before="14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Marine Navigational Aids Regulations 1985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00"/>
        <w:rPr>
          <w:snapToGrid w:val="0"/>
        </w:rPr>
      </w:pPr>
      <w:bookmarkStart w:id="10" w:name="_Toc434914683"/>
      <w:bookmarkStart w:id="11" w:name="_Toc472755204"/>
      <w:bookmarkStart w:id="12" w:name="_Toc11832780"/>
      <w:bookmarkStart w:id="13" w:name="_Toc44408530"/>
      <w:bookmarkStart w:id="14" w:name="_Toc76381308"/>
      <w:bookmarkStart w:id="15" w:name="_Toc101762113"/>
      <w:bookmarkStart w:id="16" w:name="_Toc107634602"/>
      <w:bookmarkStart w:id="17" w:name="_Toc170790532"/>
      <w:bookmarkStart w:id="18" w:name="_Toc13927560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spacing w:before="14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coming into operation of the </w:t>
      </w:r>
      <w:r>
        <w:rPr>
          <w:i/>
          <w:snapToGrid w:val="0"/>
        </w:rPr>
        <w:t>Marine Navigational Aids Amendment Act 1978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00"/>
        <w:rPr>
          <w:snapToGrid w:val="0"/>
        </w:rPr>
      </w:pPr>
      <w:bookmarkStart w:id="19" w:name="_Toc434914684"/>
      <w:bookmarkStart w:id="20" w:name="_Toc472755205"/>
      <w:bookmarkStart w:id="21" w:name="_Toc11832781"/>
      <w:bookmarkStart w:id="22" w:name="_Toc44408531"/>
      <w:bookmarkStart w:id="23" w:name="_Toc76381309"/>
      <w:bookmarkStart w:id="24" w:name="_Toc101762114"/>
      <w:bookmarkStart w:id="25" w:name="_Toc107634603"/>
      <w:bookmarkStart w:id="26" w:name="_Toc170790533"/>
      <w:bookmarkStart w:id="27" w:name="_Toc13927560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 payable in respect of fishing boats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r>
        <w:rPr>
          <w:snapToGrid w:val="0"/>
        </w:rPr>
        <w:t xml:space="preserve"> </w:t>
      </w:r>
    </w:p>
    <w:p>
      <w:pPr>
        <w:pStyle w:val="Subsection"/>
        <w:spacing w:before="14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master and the owner of a fishing boat other than a fishing boat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which does not exceed 5.5 metres in length exclusive of bowsprit;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engaged solely in fishing in estuaries or inland waters; or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for which conservancy dues are prescribed as payable under the </w:t>
      </w:r>
      <w:r>
        <w:rPr>
          <w:i/>
          <w:snapToGrid w:val="0"/>
        </w:rPr>
        <w:t>Ports and Harbours Regulations</w:t>
      </w:r>
      <w:r>
        <w:rPr>
          <w:snapToGrid w:val="0"/>
        </w:rPr>
        <w:t xml:space="preserve"> made under the </w:t>
      </w:r>
      <w:r>
        <w:rPr>
          <w:i/>
          <w:snapToGrid w:val="0"/>
        </w:rPr>
        <w:t>Shipping and Pilotage Act 1967</w:t>
      </w:r>
      <w:r>
        <w:rPr>
          <w:snapToGrid w:val="0"/>
        </w:rPr>
        <w:t>,</w:t>
      </w:r>
    </w:p>
    <w:p>
      <w:pPr>
        <w:pStyle w:val="Subsection"/>
        <w:spacing w:before="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are jointly and severally liable to pay to the Department the fee set out in the Schedule that is appropriate to that fishing boat.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fee referred to in subregulation (1) is payable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for the period ending 30 June 1986, on 1 September 1985;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for each period of 12 months ending on 30 June in any year after 1986, on 1 July in the preceding year.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28" w:name="_Toc44408532"/>
      <w:bookmarkStart w:id="29" w:name="_Toc76381310"/>
    </w:p>
    <w:p>
      <w:pPr>
        <w:pStyle w:val="yScheduleHeading"/>
      </w:pPr>
      <w:bookmarkStart w:id="30" w:name="_Toc101762115"/>
      <w:bookmarkStart w:id="31" w:name="_Toc107634604"/>
      <w:bookmarkStart w:id="32" w:name="_Toc139102237"/>
      <w:bookmarkStart w:id="33" w:name="_Toc139275579"/>
      <w:bookmarkStart w:id="34" w:name="_Toc139275606"/>
      <w:bookmarkStart w:id="35" w:name="_Toc170615473"/>
      <w:bookmarkStart w:id="36" w:name="_Toc170790534"/>
      <w:r>
        <w:rPr>
          <w:rStyle w:val="CharSchNo"/>
        </w:rPr>
        <w:t>Schedule</w:t>
      </w:r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>
      <w:pPr>
        <w:pStyle w:val="yShoulderClause"/>
        <w:rPr>
          <w:snapToGrid w:val="0"/>
        </w:rPr>
      </w:pPr>
      <w:r>
        <w:rPr>
          <w:snapToGrid w:val="0"/>
        </w:rPr>
        <w:t>[Regulation 3]</w:t>
      </w:r>
    </w:p>
    <w:p>
      <w:pPr>
        <w:pStyle w:val="yHeading2"/>
        <w:rPr>
          <w:b w:val="0"/>
          <w:sz w:val="22"/>
        </w:rPr>
      </w:pPr>
      <w:bookmarkStart w:id="37" w:name="_Toc99179427"/>
      <w:bookmarkStart w:id="38" w:name="_Toc99181575"/>
      <w:bookmarkStart w:id="39" w:name="_Toc99270245"/>
      <w:bookmarkStart w:id="40" w:name="_Toc101762116"/>
      <w:bookmarkStart w:id="41" w:name="_Toc107634605"/>
      <w:bookmarkStart w:id="42" w:name="_Toc139102238"/>
      <w:bookmarkStart w:id="43" w:name="_Toc139275580"/>
      <w:bookmarkStart w:id="44" w:name="_Toc139275607"/>
      <w:bookmarkStart w:id="45" w:name="_Toc170615474"/>
      <w:bookmarkStart w:id="46" w:name="_Toc170790535"/>
      <w:r>
        <w:rPr>
          <w:rStyle w:val="CharSchText"/>
          <w:sz w:val="24"/>
        </w:rPr>
        <w:t>Fees — Fishing Boats</w:t>
      </w:r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</w:p>
    <w:p>
      <w:pPr>
        <w:pStyle w:val="yMiscellaneousBody"/>
        <w:spacing w:after="120"/>
        <w:rPr>
          <w:snapToGrid w:val="0"/>
        </w:rPr>
      </w:pPr>
      <w:r>
        <w:rPr>
          <w:snapToGrid w:val="0"/>
        </w:rPr>
        <w:t>The following fees are payable in respect of the provision of marine navigational aids outside any port under the control of a Port Authority and the approaches to that port — </w:t>
      </w:r>
    </w:p>
    <w:tbl>
      <w:tblPr>
        <w:tblW w:w="0" w:type="auto"/>
        <w:tblInd w:w="142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5954"/>
        <w:gridCol w:w="1134"/>
      </w:tblGrid>
      <w:tr>
        <w:tc>
          <w:tcPr>
            <w:tcW w:w="5954" w:type="dxa"/>
          </w:tcPr>
          <w:p>
            <w:pPr>
              <w:pStyle w:val="yTable"/>
              <w:spacing w:after="40"/>
              <w:ind w:left="-142"/>
            </w:pPr>
            <w:r>
              <w:t>Where the length of the fishing boat exclusive of bowsprit</w:t>
            </w:r>
          </w:p>
        </w:tc>
        <w:tc>
          <w:tcPr>
            <w:tcW w:w="1134" w:type="dxa"/>
          </w:tcPr>
          <w:p>
            <w:pPr>
              <w:pStyle w:val="yTable"/>
              <w:spacing w:after="40"/>
              <w:jc w:val="center"/>
            </w:pPr>
          </w:p>
        </w:tc>
      </w:tr>
      <w:tr>
        <w:tc>
          <w:tcPr>
            <w:tcW w:w="595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(a)</w:t>
            </w:r>
            <w:r>
              <w:tab/>
              <w:t>does not exceed 6 metres .........................................</w:t>
            </w:r>
          </w:p>
        </w:tc>
        <w:tc>
          <w:tcPr>
            <w:tcW w:w="1134" w:type="dxa"/>
          </w:tcPr>
          <w:p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</w:t>
            </w:r>
            <w:del w:id="47" w:author="Master Repository Process" w:date="2021-08-29T07:33:00Z">
              <w:r>
                <w:delText>103.10</w:delText>
              </w:r>
            </w:del>
            <w:ins w:id="48" w:author="Master Repository Process" w:date="2021-08-29T07:33:00Z">
              <w:r>
                <w:t>108.00</w:t>
              </w:r>
            </w:ins>
          </w:p>
        </w:tc>
      </w:tr>
      <w:tr>
        <w:tc>
          <w:tcPr>
            <w:tcW w:w="595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(b)</w:t>
            </w:r>
            <w:r>
              <w:tab/>
              <w:t>exceeds 6 metres but does not exceed 10 metres.....</w:t>
            </w:r>
          </w:p>
        </w:tc>
        <w:tc>
          <w:tcPr>
            <w:tcW w:w="1134" w:type="dxa"/>
          </w:tcPr>
          <w:p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</w:t>
            </w:r>
            <w:del w:id="49" w:author="Master Repository Process" w:date="2021-08-29T07:33:00Z">
              <w:r>
                <w:delText>135.00</w:delText>
              </w:r>
            </w:del>
            <w:ins w:id="50" w:author="Master Repository Process" w:date="2021-08-29T07:33:00Z">
              <w:r>
                <w:t>141.40</w:t>
              </w:r>
            </w:ins>
          </w:p>
        </w:tc>
      </w:tr>
      <w:tr>
        <w:tc>
          <w:tcPr>
            <w:tcW w:w="595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(c)</w:t>
            </w:r>
            <w:r>
              <w:tab/>
              <w:t>exceeds 10 metres but does not exceed 20 metres ..</w:t>
            </w:r>
          </w:p>
        </w:tc>
        <w:tc>
          <w:tcPr>
            <w:tcW w:w="1134" w:type="dxa"/>
          </w:tcPr>
          <w:p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</w:t>
            </w:r>
            <w:del w:id="51" w:author="Master Repository Process" w:date="2021-08-29T07:33:00Z">
              <w:r>
                <w:delText>197.70</w:delText>
              </w:r>
            </w:del>
            <w:ins w:id="52" w:author="Master Repository Process" w:date="2021-08-29T07:33:00Z">
              <w:r>
                <w:t>207.10</w:t>
              </w:r>
            </w:ins>
          </w:p>
        </w:tc>
      </w:tr>
      <w:tr>
        <w:tc>
          <w:tcPr>
            <w:tcW w:w="595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(d)</w:t>
            </w:r>
            <w:r>
              <w:tab/>
              <w:t>exceeds 20 metres but does not exceed 30 metres ..</w:t>
            </w:r>
          </w:p>
        </w:tc>
        <w:tc>
          <w:tcPr>
            <w:tcW w:w="1134" w:type="dxa"/>
          </w:tcPr>
          <w:p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</w:t>
            </w:r>
            <w:del w:id="53" w:author="Master Repository Process" w:date="2021-08-29T07:33:00Z">
              <w:r>
                <w:delText>303.40</w:delText>
              </w:r>
            </w:del>
            <w:ins w:id="54" w:author="Master Repository Process" w:date="2021-08-29T07:33:00Z">
              <w:r>
                <w:t>317.90</w:t>
              </w:r>
            </w:ins>
          </w:p>
        </w:tc>
      </w:tr>
      <w:tr>
        <w:tc>
          <w:tcPr>
            <w:tcW w:w="595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(e)</w:t>
            </w:r>
            <w:r>
              <w:tab/>
              <w:t>exceeds 30 metres but does not exceed 50 metres ..</w:t>
            </w:r>
          </w:p>
        </w:tc>
        <w:tc>
          <w:tcPr>
            <w:tcW w:w="1134" w:type="dxa"/>
          </w:tcPr>
          <w:p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</w:t>
            </w:r>
            <w:del w:id="55" w:author="Master Repository Process" w:date="2021-08-29T07:33:00Z">
              <w:r>
                <w:delText>462.90</w:delText>
              </w:r>
            </w:del>
            <w:ins w:id="56" w:author="Master Repository Process" w:date="2021-08-29T07:33:00Z">
              <w:r>
                <w:t>485.10</w:t>
              </w:r>
            </w:ins>
          </w:p>
        </w:tc>
      </w:tr>
      <w:tr>
        <w:tc>
          <w:tcPr>
            <w:tcW w:w="595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(f)</w:t>
            </w:r>
            <w:r>
              <w:tab/>
              <w:t>exceeds 50 metres ....................................................</w:t>
            </w:r>
          </w:p>
        </w:tc>
        <w:tc>
          <w:tcPr>
            <w:tcW w:w="1134" w:type="dxa"/>
          </w:tcPr>
          <w:p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</w:t>
            </w:r>
            <w:del w:id="57" w:author="Master Repository Process" w:date="2021-08-29T07:33:00Z">
              <w:r>
                <w:delText>723.40</w:delText>
              </w:r>
            </w:del>
            <w:ins w:id="58" w:author="Master Repository Process" w:date="2021-08-29T07:33:00Z">
              <w:r>
                <w:t>758.10</w:t>
              </w:r>
            </w:ins>
          </w:p>
        </w:tc>
      </w:tr>
    </w:tbl>
    <w:p>
      <w:pPr>
        <w:pStyle w:val="yFootnotesection"/>
      </w:pPr>
      <w:r>
        <w:tab/>
        <w:t>[Schedule amended in Gazette 8 Aug 1986 p. 2830; 2 Mar 1990 p. 1329; 1 Aug 1990 p. 3640; 26 Jul 1991 p. 3934; 30 Jun 1992 p. 2910; 30 Jun 1995 p. 2698; 25 Jun 1996 p. 2992; 27 Jun 1997 p. 3148; 20 Jun 2000 p. 3061; 27 Jul 2001 p. 3799; 14 Jun 2002 p. 2818</w:t>
      </w:r>
      <w:r>
        <w:noBreakHyphen/>
        <w:t>19; 27 Jun 2003 p. 2520; 25 Jun 2004 p. 2288; 24 Jun 2005 p. 2784; 23 Jun 2006 p. 2205</w:t>
      </w:r>
      <w:ins w:id="59" w:author="Master Repository Process" w:date="2021-08-29T07:33:00Z">
        <w:r>
          <w:t>; 22 Jun 2007 p. 2849</w:t>
        </w:r>
      </w:ins>
      <w:r>
        <w:t xml:space="preserve">.] </w:t>
      </w:r>
    </w:p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60" w:name="_Toc99179428"/>
    </w:p>
    <w:p>
      <w:pPr>
        <w:pStyle w:val="nHeading2"/>
      </w:pPr>
      <w:bookmarkStart w:id="61" w:name="_Toc99181429"/>
      <w:bookmarkStart w:id="62" w:name="_Toc99181576"/>
      <w:bookmarkStart w:id="63" w:name="_Toc99270246"/>
      <w:bookmarkStart w:id="64" w:name="_Toc101762117"/>
      <w:bookmarkStart w:id="65" w:name="_Toc107389400"/>
      <w:bookmarkStart w:id="66" w:name="_Toc107634606"/>
      <w:bookmarkStart w:id="67" w:name="_Toc139102239"/>
      <w:bookmarkStart w:id="68" w:name="_Toc139275581"/>
      <w:bookmarkStart w:id="69" w:name="_Toc139275608"/>
      <w:bookmarkStart w:id="70" w:name="_Toc170615475"/>
      <w:bookmarkStart w:id="71" w:name="_Toc170790536"/>
      <w:r>
        <w:t>Notes</w:t>
      </w:r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Marine Navigational Aids Regulations 1985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72" w:name="_Toc101762118"/>
      <w:bookmarkStart w:id="73" w:name="_Toc107634607"/>
      <w:bookmarkStart w:id="74" w:name="_Toc170790537"/>
      <w:bookmarkStart w:id="75" w:name="_Toc139275609"/>
      <w:r>
        <w:rPr>
          <w:snapToGrid w:val="0"/>
        </w:rPr>
        <w:t>Compilation table</w:t>
      </w:r>
      <w:bookmarkEnd w:id="72"/>
      <w:bookmarkEnd w:id="73"/>
      <w:bookmarkEnd w:id="74"/>
      <w:bookmarkEnd w:id="7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ind w:right="113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pacing w:val="-2"/>
                <w:sz w:val="19"/>
              </w:rPr>
              <w:t>28 Jun 1985 p. 2318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1985 (see r. 2 and </w:t>
            </w:r>
            <w:r>
              <w:rPr>
                <w:i/>
                <w:snapToGrid w:val="0"/>
                <w:sz w:val="19"/>
              </w:rPr>
              <w:t>Gazette</w:t>
            </w:r>
            <w:r>
              <w:rPr>
                <w:snapToGrid w:val="0"/>
                <w:sz w:val="19"/>
              </w:rPr>
              <w:t xml:space="preserve"> 28 Jun 1985 p. 2292)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 p. 2830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 p. 1329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b/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p. 3640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26 Jul 1991 p. 3933</w:t>
            </w:r>
            <w:r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1992 p. 2909</w:t>
            </w:r>
            <w:r>
              <w:rPr>
                <w:snapToGrid w:val="0"/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1992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1995 p. 2698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1995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1996 p. 2991</w:t>
            </w:r>
            <w:r>
              <w:rPr>
                <w:snapToGrid w:val="0"/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1997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1997 p. 3147</w:t>
            </w:r>
            <w:r>
              <w:rPr>
                <w:snapToGrid w:val="0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1997 (see 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11 Feb 2000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2000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20 Jun 2000 p. 3061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Jul 2001 p. 3798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2001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14 Jun 2002 p. 2818</w:t>
            </w:r>
            <w:r>
              <w:rPr>
                <w:snapToGrid w:val="0"/>
                <w:sz w:val="19"/>
              </w:rPr>
              <w:noBreakHyphen/>
              <w:t>19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2003 p. 2520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2004 p. 2288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2: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 Apr 2005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24 Jun 2005 p. 2783-4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23 Jun 2006 p. 2205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2006 (see r. 2)</w:t>
            </w:r>
          </w:p>
        </w:tc>
      </w:tr>
      <w:tr>
        <w:trPr>
          <w:cantSplit/>
          <w:ins w:id="76" w:author="Master Repository Process" w:date="2021-08-29T07:33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before="60" w:after="60"/>
              <w:ind w:right="113"/>
              <w:rPr>
                <w:ins w:id="77" w:author="Master Repository Process" w:date="2021-08-29T07:33:00Z"/>
                <w:i/>
                <w:spacing w:val="-2"/>
                <w:sz w:val="19"/>
              </w:rPr>
            </w:pPr>
            <w:ins w:id="78" w:author="Master Repository Process" w:date="2021-08-29T07:33:00Z">
              <w:r>
                <w:rPr>
                  <w:i/>
                  <w:spacing w:val="-2"/>
                  <w:sz w:val="19"/>
                </w:rPr>
                <w:t>Marine Navigational Aids Amendment Regulations 2007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before="60" w:after="60"/>
              <w:rPr>
                <w:ins w:id="79" w:author="Master Repository Process" w:date="2021-08-29T07:33:00Z"/>
                <w:snapToGrid w:val="0"/>
                <w:sz w:val="19"/>
              </w:rPr>
            </w:pPr>
            <w:ins w:id="80" w:author="Master Repository Process" w:date="2021-08-29T07:33:00Z">
              <w:r>
                <w:rPr>
                  <w:snapToGrid w:val="0"/>
                  <w:sz w:val="19"/>
                </w:rPr>
                <w:t>22 Jun 2007 p. 2848</w:t>
              </w:r>
              <w:r>
                <w:rPr>
                  <w:snapToGrid w:val="0"/>
                  <w:sz w:val="19"/>
                </w:rPr>
                <w:noBreakHyphen/>
                <w:t>9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before="60" w:after="60"/>
              <w:rPr>
                <w:ins w:id="81" w:author="Master Repository Process" w:date="2021-08-29T07:33:00Z"/>
                <w:snapToGrid w:val="0"/>
                <w:sz w:val="19"/>
              </w:rPr>
            </w:pPr>
            <w:ins w:id="82" w:author="Master Repository Process" w:date="2021-08-29T07:33:00Z">
              <w:r>
                <w:rPr>
                  <w:snapToGrid w:val="0"/>
                  <w:sz w:val="19"/>
                </w:rPr>
                <w:t>1 Jul 2007 (see r. 2)</w:t>
              </w:r>
            </w:ins>
          </w:p>
        </w:tc>
      </w:tr>
    </w:tbl>
    <w:p/>
    <w:p>
      <w:pPr>
        <w:tabs>
          <w:tab w:val="left" w:pos="-1440"/>
          <w:tab w:val="left" w:pos="-720"/>
          <w:tab w:val="left" w:pos="0"/>
          <w:tab w:val="left" w:pos="566"/>
          <w:tab w:val="left" w:pos="1133"/>
          <w:tab w:val="left" w:pos="1699"/>
          <w:tab w:val="left" w:pos="2266"/>
          <w:tab w:val="left" w:pos="2832"/>
          <w:tab w:val="left" w:pos="3398"/>
          <w:tab w:val="left" w:pos="3965"/>
          <w:tab w:val="left" w:pos="4531"/>
          <w:tab w:val="left" w:pos="5098"/>
          <w:tab w:val="left" w:pos="5664"/>
          <w:tab w:val="left" w:pos="6230"/>
          <w:tab w:val="left" w:pos="6797"/>
          <w:tab w:val="left" w:pos="7363"/>
          <w:tab w:val="left" w:pos="7930"/>
          <w:tab w:val="left" w:pos="8496"/>
        </w:tabs>
        <w:suppressAutoHyphens/>
        <w:jc w:val="both"/>
        <w:rPr>
          <w:spacing w:val="-2"/>
        </w:rPr>
        <w:sectPr>
          <w:headerReference w:type="even" r:id="rId23"/>
          <w:headerReference w:type="default" r:id="rId24"/>
          <w:headerReference w:type="first" r:id="rId2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tabs>
          <w:tab w:val="left" w:pos="-1440"/>
          <w:tab w:val="left" w:pos="-720"/>
          <w:tab w:val="left" w:pos="0"/>
          <w:tab w:val="left" w:pos="566"/>
          <w:tab w:val="left" w:pos="1133"/>
          <w:tab w:val="left" w:pos="1699"/>
          <w:tab w:val="left" w:pos="2266"/>
          <w:tab w:val="left" w:pos="2832"/>
          <w:tab w:val="left" w:pos="3398"/>
          <w:tab w:val="left" w:pos="3965"/>
          <w:tab w:val="left" w:pos="4531"/>
          <w:tab w:val="left" w:pos="5098"/>
          <w:tab w:val="left" w:pos="5664"/>
          <w:tab w:val="left" w:pos="6230"/>
          <w:tab w:val="left" w:pos="6797"/>
          <w:tab w:val="left" w:pos="7363"/>
          <w:tab w:val="left" w:pos="7930"/>
          <w:tab w:val="left" w:pos="8496"/>
        </w:tabs>
        <w:suppressAutoHyphens/>
        <w:jc w:val="both"/>
      </w:pPr>
    </w:p>
    <w:sectPr>
      <w:headerReference w:type="even" r:id="rId26"/>
      <w:headerReference w:type="default" r:id="rId27"/>
      <w:headerReference w:type="first" r:id="rId28"/>
      <w:type w:val="continuous"/>
      <w:pgSz w:w="11906" w:h="16838" w:code="9"/>
      <w:pgMar w:top="2381" w:right="2410" w:bottom="2977" w:left="2410" w:header="720" w:footer="3380" w:gutter="0"/>
      <w:paperSrc w:first="4" w:other="4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02-d0-01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02-d0-01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02-d0-01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Marine Navigational Aids Regulations 1985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Sch. </w:t>
          </w: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\* MERGEFORMAT </w:instrText>
          </w:r>
          <w:r>
            <w:rPr>
              <w:b w:val="0"/>
            </w:rPr>
            <w:fldChar w:fldCharType="end"/>
          </w:r>
        </w:p>
      </w:tc>
      <w:tc>
        <w:tcPr>
          <w:tcW w:w="1521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c>
        <w:tcPr>
          <w:tcW w:w="7312" w:type="dxa"/>
          <w:gridSpan w:val="2"/>
          <w:vAlign w:val="bottom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  <w:vAlign w:val="bottom"/>
        </w:tcPr>
        <w:p>
          <w:pPr>
            <w:pStyle w:val="HeaderNumberLeft"/>
          </w:pPr>
        </w:p>
      </w:tc>
      <w:tc>
        <w:tcPr>
          <w:tcW w:w="5764" w:type="dxa"/>
          <w:vAlign w:val="bottom"/>
        </w:tcPr>
        <w:p>
          <w:pPr>
            <w:pStyle w:val="HeaderTextLeft"/>
          </w:pPr>
        </w:p>
      </w:tc>
    </w:tr>
    <w:tr>
      <w:tc>
        <w:tcPr>
          <w:tcW w:w="1548" w:type="dxa"/>
          <w:vAlign w:val="bottom"/>
        </w:tcPr>
        <w:p>
          <w:pPr>
            <w:pStyle w:val="HeaderNumberLeft"/>
          </w:pPr>
        </w:p>
      </w:tc>
      <w:tc>
        <w:tcPr>
          <w:tcW w:w="5764" w:type="dxa"/>
          <w:vAlign w:val="bottom"/>
        </w:tcPr>
        <w:p>
          <w:pPr>
            <w:pStyle w:val="HeaderTextLeft"/>
          </w:pPr>
        </w:p>
      </w:tc>
    </w:tr>
    <w:tr>
      <w:tc>
        <w:tcPr>
          <w:tcW w:w="7312" w:type="dxa"/>
          <w:gridSpan w:val="2"/>
          <w:vAlign w:val="bottom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c>
        <w:tcPr>
          <w:tcW w:w="7263" w:type="dxa"/>
          <w:gridSpan w:val="2"/>
          <w:vAlign w:val="bottom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  <w:vAlign w:val="bottom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  <w:vAlign w:val="bottom"/>
        </w:tcPr>
        <w:p>
          <w:pPr>
            <w:pStyle w:val="HeaderNumberRight"/>
            <w:ind w:right="17"/>
          </w:pPr>
        </w:p>
      </w:tc>
    </w:tr>
    <w:tr>
      <w:tc>
        <w:tcPr>
          <w:tcW w:w="7263" w:type="dxa"/>
          <w:gridSpan w:val="2"/>
          <w:vAlign w:val="bottom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39602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8B6F62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220960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F0D6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C22F2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042B9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9DC0D2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7DE0A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C56080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00B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858007C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7A92A9B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8EED1568-6E03-467D-8FB1-C4708122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header" Target="header1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3829</Characters>
  <Application>Microsoft Office Word</Application>
  <DocSecurity>0</DocSecurity>
  <Lines>174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Navigational Aids Regulations 1985 02-c0-02 - 02-d0-01</dc:title>
  <dc:subject/>
  <dc:creator/>
  <cp:keywords/>
  <dc:description/>
  <cp:lastModifiedBy>Master Repository Process</cp:lastModifiedBy>
  <cp:revision>2</cp:revision>
  <cp:lastPrinted>2005-04-07T01:30:00Z</cp:lastPrinted>
  <dcterms:created xsi:type="dcterms:W3CDTF">2021-08-28T23:33:00Z</dcterms:created>
  <dcterms:modified xsi:type="dcterms:W3CDTF">2021-08-28T23:33:00Z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28-Jun-1985 p.2318 </vt:lpwstr>
  </property>
  <property fmtid="{D5CDD505-2E9C-101B-9397-08002B2CF9AE}" pid="3" name="CommencementDate">
    <vt:lpwstr>20070701</vt:lpwstr>
  </property>
  <property fmtid="{D5CDD505-2E9C-101B-9397-08002B2CF9AE}" pid="4" name="DocumentType">
    <vt:lpwstr>Reg</vt:lpwstr>
  </property>
  <property fmtid="{D5CDD505-2E9C-101B-9397-08002B2CF9AE}" pid="5" name="OwlsUID">
    <vt:i4>4614</vt:i4>
  </property>
  <property fmtid="{D5CDD505-2E9C-101B-9397-08002B2CF9AE}" pid="6" name="FromSuffix">
    <vt:lpwstr>02-c0-02</vt:lpwstr>
  </property>
  <property fmtid="{D5CDD505-2E9C-101B-9397-08002B2CF9AE}" pid="7" name="FromAsAtDate">
    <vt:lpwstr>01 Jul 2006</vt:lpwstr>
  </property>
  <property fmtid="{D5CDD505-2E9C-101B-9397-08002B2CF9AE}" pid="8" name="ToSuffix">
    <vt:lpwstr>02-d0-01</vt:lpwstr>
  </property>
  <property fmtid="{D5CDD505-2E9C-101B-9397-08002B2CF9AE}" pid="9" name="ToAsAtDate">
    <vt:lpwstr>01 Jul 2007</vt:lpwstr>
  </property>
</Properties>
</file>