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rPr>
          <w:snapToGrid w:val="0"/>
        </w:rPr>
      </w:pPr>
      <w:r>
        <w:rPr>
          <w:snapToGrid w:val="0"/>
        </w:rPr>
        <w:t>A</w:t>
      </w:r>
      <w:bookmarkStart w:id="0" w:name="_GoBack"/>
      <w:bookmarkEnd w:id="0"/>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459170960"/>
      <w:bookmarkStart w:id="2" w:name="_Toc102903919"/>
      <w:bookmarkStart w:id="3" w:name="_Toc171064630"/>
      <w:bookmarkStart w:id="4" w:name="_Toc15179609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5" w:name="_Toc459170961"/>
      <w:bookmarkStart w:id="6" w:name="_Toc102903920"/>
      <w:bookmarkStart w:id="7" w:name="_Toc171064631"/>
      <w:bookmarkStart w:id="8" w:name="_Toc15179609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9" w:name="_Toc459170962"/>
      <w:bookmarkStart w:id="10" w:name="_Toc102903921"/>
      <w:bookmarkStart w:id="11" w:name="_Toc171064632"/>
      <w:bookmarkStart w:id="12" w:name="_Toc15179609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3" w:author="svcMRProcess" w:date="2015-12-10T18:11:00Z">
        <w:r>
          <w:rPr>
            <w:b/>
          </w:rPr>
          <w:delText>“</w:delText>
        </w:r>
      </w:del>
      <w:r>
        <w:rPr>
          <w:rStyle w:val="CharDefText"/>
        </w:rPr>
        <w:t>Board</w:t>
      </w:r>
      <w:del w:id="14" w:author="svcMRProcess" w:date="2015-12-10T18:11:00Z">
        <w:r>
          <w:rPr>
            <w:b/>
          </w:rPr>
          <w:delText>”</w:delText>
        </w:r>
      </w:del>
      <w:r>
        <w:t xml:space="preserve"> means The Western Australian Museum Board constituted under the </w:t>
      </w:r>
      <w:r>
        <w:rPr>
          <w:i/>
        </w:rPr>
        <w:t>Museum Act 1959</w:t>
      </w:r>
      <w:r>
        <w:rPr>
          <w:vertAlign w:val="superscript"/>
        </w:rPr>
        <w:t> 2</w:t>
      </w:r>
      <w:r>
        <w:t>;</w:t>
      </w:r>
    </w:p>
    <w:p>
      <w:pPr>
        <w:pStyle w:val="Defstart"/>
      </w:pPr>
      <w:r>
        <w:rPr>
          <w:b/>
        </w:rPr>
        <w:tab/>
      </w:r>
      <w:del w:id="15" w:author="svcMRProcess" w:date="2015-12-10T18:11:00Z">
        <w:r>
          <w:rPr>
            <w:b/>
          </w:rPr>
          <w:delText>“</w:delText>
        </w:r>
      </w:del>
      <w:r>
        <w:rPr>
          <w:rStyle w:val="CharDefText"/>
        </w:rPr>
        <w:t>Director</w:t>
      </w:r>
      <w:del w:id="16" w:author="svcMRProcess" w:date="2015-12-10T18:11:00Z">
        <w:r>
          <w:rPr>
            <w:b/>
          </w:rPr>
          <w:delText>”</w:delText>
        </w:r>
      </w:del>
      <w:r>
        <w:t xml:space="preserve"> means the person appointed Director of the Museum under the </w:t>
      </w:r>
      <w:r>
        <w:rPr>
          <w:i/>
        </w:rPr>
        <w:t>Museum Act 1969</w:t>
      </w:r>
      <w:r>
        <w:t>;</w:t>
      </w:r>
    </w:p>
    <w:p>
      <w:pPr>
        <w:pStyle w:val="Defstart"/>
      </w:pPr>
      <w:r>
        <w:rPr>
          <w:b/>
        </w:rPr>
        <w:tab/>
      </w:r>
      <w:del w:id="17" w:author="svcMRProcess" w:date="2015-12-10T18:11:00Z">
        <w:r>
          <w:rPr>
            <w:b/>
          </w:rPr>
          <w:delText>“</w:delText>
        </w:r>
      </w:del>
      <w:r>
        <w:rPr>
          <w:rStyle w:val="CharDefText"/>
        </w:rPr>
        <w:t>historic ship</w:t>
      </w:r>
      <w:del w:id="18" w:author="svcMRProcess" w:date="2015-12-10T18:11:00Z">
        <w:r>
          <w:rPr>
            <w:b/>
          </w:rPr>
          <w:delText>”</w:delText>
        </w:r>
      </w:del>
      <w:r>
        <w:t xml:space="preserve"> means any ship that before the year 1900 was lost, wrecked or abandoned, or was stranded, on or off the coast of Western Australia;</w:t>
      </w:r>
    </w:p>
    <w:p>
      <w:pPr>
        <w:pStyle w:val="Defstart"/>
      </w:pPr>
      <w:r>
        <w:rPr>
          <w:b/>
        </w:rPr>
        <w:tab/>
      </w:r>
      <w:del w:id="19" w:author="svcMRProcess" w:date="2015-12-10T18:11:00Z">
        <w:r>
          <w:rPr>
            <w:b/>
          </w:rPr>
          <w:delText>“</w:delText>
        </w:r>
      </w:del>
      <w:r>
        <w:rPr>
          <w:rStyle w:val="CharDefText"/>
        </w:rPr>
        <w:t>Museum</w:t>
      </w:r>
      <w:del w:id="20" w:author="svcMRProcess" w:date="2015-12-10T18:11:00Z">
        <w:r>
          <w:rPr>
            <w:b/>
          </w:rPr>
          <w:delText>”</w:delText>
        </w:r>
      </w:del>
      <w:r>
        <w:t xml:space="preserve"> means the body corporate constituted under the </w:t>
      </w:r>
      <w:r>
        <w:rPr>
          <w:i/>
        </w:rPr>
        <w:t>Museum Act 1969</w:t>
      </w:r>
      <w:r>
        <w:t>, and known as “The Western Australian Museum”;</w:t>
      </w:r>
    </w:p>
    <w:p>
      <w:pPr>
        <w:pStyle w:val="Defstart"/>
      </w:pPr>
      <w:r>
        <w:rPr>
          <w:b/>
        </w:rPr>
        <w:tab/>
      </w:r>
      <w:del w:id="21" w:author="svcMRProcess" w:date="2015-12-10T18:11:00Z">
        <w:r>
          <w:rPr>
            <w:b/>
          </w:rPr>
          <w:delText>“</w:delText>
        </w:r>
      </w:del>
      <w:r>
        <w:rPr>
          <w:rStyle w:val="CharDefText"/>
        </w:rPr>
        <w:t>protected zone</w:t>
      </w:r>
      <w:del w:id="22" w:author="svcMRProcess" w:date="2015-12-10T18:11:00Z">
        <w:r>
          <w:rPr>
            <w:b/>
          </w:rPr>
          <w:delText>”</w:delText>
        </w:r>
      </w:del>
      <w:r>
        <w:t xml:space="preserve"> means an area declared to be a protected zone under section 9;</w:t>
      </w:r>
    </w:p>
    <w:p>
      <w:pPr>
        <w:pStyle w:val="Defstart"/>
      </w:pPr>
      <w:r>
        <w:rPr>
          <w:b/>
        </w:rPr>
        <w:tab/>
      </w:r>
      <w:del w:id="23" w:author="svcMRProcess" w:date="2015-12-10T18:11:00Z">
        <w:r>
          <w:rPr>
            <w:b/>
          </w:rPr>
          <w:delText>“</w:delText>
        </w:r>
      </w:del>
      <w:r>
        <w:rPr>
          <w:rStyle w:val="CharDefText"/>
        </w:rPr>
        <w:t>relic</w:t>
      </w:r>
      <w:del w:id="24" w:author="svcMRProcess" w:date="2015-12-10T18:11:00Z">
        <w:r>
          <w:rPr>
            <w:b/>
          </w:rPr>
          <w:delText>”</w:delText>
        </w:r>
      </w:del>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del w:id="25" w:author="svcMRProcess" w:date="2015-12-10T18:11:00Z">
        <w:r>
          <w:rPr>
            <w:b/>
          </w:rPr>
          <w:delText>“</w:delText>
        </w:r>
      </w:del>
      <w:r>
        <w:rPr>
          <w:rStyle w:val="CharDefText"/>
        </w:rPr>
        <w:t>section</w:t>
      </w:r>
      <w:del w:id="26" w:author="svcMRProcess" w:date="2015-12-10T18:11:00Z">
        <w:r>
          <w:rPr>
            <w:b/>
          </w:rPr>
          <w:delText>”</w:delText>
        </w:r>
      </w:del>
      <w:r>
        <w:t xml:space="preserve"> means section of this Act;</w:t>
      </w:r>
    </w:p>
    <w:p>
      <w:pPr>
        <w:pStyle w:val="Defstart"/>
      </w:pPr>
      <w:r>
        <w:rPr>
          <w:b/>
        </w:rPr>
        <w:tab/>
      </w:r>
      <w:del w:id="27" w:author="svcMRProcess" w:date="2015-12-10T18:11:00Z">
        <w:r>
          <w:rPr>
            <w:b/>
          </w:rPr>
          <w:delText>“</w:delText>
        </w:r>
      </w:del>
      <w:r>
        <w:rPr>
          <w:rStyle w:val="CharDefText"/>
        </w:rPr>
        <w:t>ship</w:t>
      </w:r>
      <w:del w:id="28" w:author="svcMRProcess" w:date="2015-12-10T18:11:00Z">
        <w:r>
          <w:rPr>
            <w:b/>
          </w:rPr>
          <w:delText>”</w:delText>
        </w:r>
      </w:del>
      <w:r>
        <w:t xml:space="preserve"> includes the remains of a ship, or any part of a ship;</w:t>
      </w:r>
    </w:p>
    <w:p>
      <w:pPr>
        <w:pStyle w:val="Defstart"/>
      </w:pPr>
      <w:r>
        <w:rPr>
          <w:b/>
        </w:rPr>
        <w:tab/>
      </w:r>
      <w:del w:id="29" w:author="svcMRProcess" w:date="2015-12-10T18:11:00Z">
        <w:r>
          <w:rPr>
            <w:b/>
          </w:rPr>
          <w:delText>“</w:delText>
        </w:r>
      </w:del>
      <w:r>
        <w:rPr>
          <w:rStyle w:val="CharDefText"/>
        </w:rPr>
        <w:t>site</w:t>
      </w:r>
      <w:del w:id="30" w:author="svcMRProcess" w:date="2015-12-10T18:11:00Z">
        <w:r>
          <w:rPr>
            <w:b/>
          </w:rPr>
          <w:delText>”</w:delText>
        </w:r>
      </w:del>
      <w:r>
        <w:t xml:space="preserve"> means a maritime archaeological site;</w:t>
      </w:r>
    </w:p>
    <w:p>
      <w:pPr>
        <w:pStyle w:val="Defstart"/>
      </w:pPr>
      <w:r>
        <w:rPr>
          <w:b/>
        </w:rPr>
        <w:tab/>
      </w:r>
      <w:del w:id="31" w:author="svcMRProcess" w:date="2015-12-10T18:11:00Z">
        <w:r>
          <w:rPr>
            <w:b/>
          </w:rPr>
          <w:delText>“</w:delText>
        </w:r>
      </w:del>
      <w:r>
        <w:rPr>
          <w:rStyle w:val="CharDefText"/>
        </w:rPr>
        <w:t>Trustees</w:t>
      </w:r>
      <w:del w:id="32" w:author="svcMRProcess" w:date="2015-12-10T18:11:00Z">
        <w:r>
          <w:rPr>
            <w:b/>
          </w:rPr>
          <w:delText>”</w:delText>
        </w:r>
      </w:del>
      <w:r>
        <w:t xml:space="preserve"> means the Trustees of the Museum appointed pursuant to the </w:t>
      </w:r>
      <w:r>
        <w:rPr>
          <w:i/>
        </w:rPr>
        <w:t>Museum Act 1969</w:t>
      </w:r>
      <w:r>
        <w:t>, and includes any person lawfully exercising the powers or performing the duties of the Trustees.</w:t>
      </w:r>
    </w:p>
    <w:p>
      <w:pPr>
        <w:pStyle w:val="Heading5"/>
        <w:rPr>
          <w:snapToGrid w:val="0"/>
        </w:rPr>
      </w:pPr>
      <w:bookmarkStart w:id="33" w:name="_Toc459170963"/>
      <w:bookmarkStart w:id="34" w:name="_Toc102903922"/>
      <w:bookmarkStart w:id="35" w:name="_Toc171064633"/>
      <w:bookmarkStart w:id="36" w:name="_Toc151796100"/>
      <w:r>
        <w:rPr>
          <w:rStyle w:val="CharSectno"/>
        </w:rPr>
        <w:t>4</w:t>
      </w:r>
      <w:r>
        <w:rPr>
          <w:snapToGrid w:val="0"/>
        </w:rPr>
        <w:t>.</w:t>
      </w:r>
      <w:r>
        <w:rPr>
          <w:snapToGrid w:val="0"/>
        </w:rPr>
        <w:tab/>
        <w:t>Maritime archaeological sites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rPr>
          <w:snapToGrid w:val="0"/>
        </w:rPr>
      </w:pPr>
      <w:r>
        <w:rPr>
          <w:snapToGrid w:val="0"/>
        </w:rPr>
        <w:tab/>
      </w:r>
      <w:r>
        <w:rPr>
          <w:snapToGrid w:val="0"/>
        </w:rPr>
        <w:tab/>
        <w:t>shall be a maritime archaeological site.</w:t>
      </w:r>
    </w:p>
    <w:p>
      <w:pPr>
        <w:pStyle w:val="Subsection"/>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37" w:name="_Toc459170964"/>
      <w:bookmarkStart w:id="38" w:name="_Toc102903923"/>
      <w:bookmarkStart w:id="39" w:name="_Toc171064634"/>
      <w:bookmarkStart w:id="40" w:name="_Toc151796101"/>
      <w:r>
        <w:rPr>
          <w:rStyle w:val="CharSectno"/>
        </w:rPr>
        <w:t>5</w:t>
      </w:r>
      <w:r>
        <w:rPr>
          <w:snapToGrid w:val="0"/>
        </w:rPr>
        <w:t>.</w:t>
      </w:r>
      <w:r>
        <w:rPr>
          <w:snapToGrid w:val="0"/>
        </w:rPr>
        <w:tab/>
        <w:t>Act may not apply to specified sites or objects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41" w:name="_Toc459170965"/>
      <w:bookmarkStart w:id="42" w:name="_Toc102903924"/>
      <w:bookmarkStart w:id="43" w:name="_Toc171064635"/>
      <w:bookmarkStart w:id="44" w:name="_Toc151796102"/>
      <w:r>
        <w:rPr>
          <w:rStyle w:val="CharSectno"/>
        </w:rPr>
        <w:t>6</w:t>
      </w:r>
      <w:r>
        <w:rPr>
          <w:snapToGrid w:val="0"/>
        </w:rPr>
        <w:t>.</w:t>
      </w:r>
      <w:r>
        <w:rPr>
          <w:snapToGrid w:val="0"/>
        </w:rPr>
        <w:tab/>
        <w:t>Vesting</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spacing w:before="80"/>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45" w:name="_Toc459170966"/>
      <w:bookmarkStart w:id="46" w:name="_Toc102903925"/>
      <w:bookmarkStart w:id="47" w:name="_Toc171064636"/>
      <w:bookmarkStart w:id="48" w:name="_Toc151796103"/>
      <w:r>
        <w:rPr>
          <w:rStyle w:val="CharSectno"/>
        </w:rPr>
        <w:t>7</w:t>
      </w:r>
      <w:r>
        <w:rPr>
          <w:snapToGrid w:val="0"/>
        </w:rPr>
        <w:t>.</w:t>
      </w:r>
      <w:r>
        <w:rPr>
          <w:snapToGrid w:val="0"/>
        </w:rPr>
        <w:tab/>
        <w:t>Compensation and prior vesting</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3</w:t>
      </w:r>
      <w:r>
        <w:rPr>
          <w:snapToGrid w:val="0"/>
        </w:rPr>
        <w:t xml:space="preserve">, to the date of the coming into operation of section 42 of the </w:t>
      </w:r>
      <w:r>
        <w:rPr>
          <w:i/>
          <w:snapToGrid w:val="0"/>
        </w:rPr>
        <w:t>Museum Act 1969</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4</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49" w:name="_Toc459170967"/>
      <w:bookmarkStart w:id="50" w:name="_Toc102903926"/>
      <w:bookmarkStart w:id="51" w:name="_Toc171064637"/>
      <w:bookmarkStart w:id="52" w:name="_Toc151796104"/>
      <w:r>
        <w:rPr>
          <w:rStyle w:val="CharSectno"/>
        </w:rPr>
        <w:t>8</w:t>
      </w:r>
      <w:r>
        <w:rPr>
          <w:snapToGrid w:val="0"/>
        </w:rPr>
        <w:t>.</w:t>
      </w:r>
      <w:r>
        <w:rPr>
          <w:snapToGrid w:val="0"/>
        </w:rPr>
        <w:tab/>
        <w:t>Offences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rPr>
        <w:t>,</w:t>
      </w:r>
    </w:p>
    <w:p>
      <w:pPr>
        <w:pStyle w:val="Subsection"/>
        <w:spacing w:before="80"/>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53" w:name="_Toc459170968"/>
      <w:bookmarkStart w:id="54" w:name="_Toc102903927"/>
      <w:bookmarkStart w:id="55" w:name="_Toc171064638"/>
      <w:bookmarkStart w:id="56" w:name="_Toc151796105"/>
      <w:r>
        <w:rPr>
          <w:rStyle w:val="CharSectno"/>
        </w:rPr>
        <w:t>9</w:t>
      </w:r>
      <w:r>
        <w:rPr>
          <w:snapToGrid w:val="0"/>
        </w:rPr>
        <w:t>.</w:t>
      </w:r>
      <w:r>
        <w:rPr>
          <w:snapToGrid w:val="0"/>
        </w:rPr>
        <w:tab/>
        <w:t>Protected zones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5</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57" w:name="_Toc459170969"/>
      <w:bookmarkStart w:id="58" w:name="_Toc102903928"/>
      <w:bookmarkStart w:id="59" w:name="_Toc171064639"/>
      <w:bookmarkStart w:id="60" w:name="_Toc151796106"/>
      <w:r>
        <w:rPr>
          <w:rStyle w:val="CharSectno"/>
        </w:rPr>
        <w:t>10</w:t>
      </w:r>
      <w:r>
        <w:rPr>
          <w:snapToGrid w:val="0"/>
        </w:rPr>
        <w:t>.</w:t>
      </w:r>
      <w:r>
        <w:rPr>
          <w:snapToGrid w:val="0"/>
        </w:rPr>
        <w:tab/>
        <w:t>Evidence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61" w:name="_Toc459170970"/>
      <w:bookmarkStart w:id="62" w:name="_Toc102903929"/>
      <w:bookmarkStart w:id="63" w:name="_Toc171064640"/>
      <w:bookmarkStart w:id="64" w:name="_Toc151796107"/>
      <w:r>
        <w:rPr>
          <w:rStyle w:val="CharSectno"/>
        </w:rPr>
        <w:t>11</w:t>
      </w:r>
      <w:r>
        <w:rPr>
          <w:snapToGrid w:val="0"/>
        </w:rPr>
        <w:t>.</w:t>
      </w:r>
      <w:r>
        <w:rPr>
          <w:snapToGrid w:val="0"/>
        </w:rPr>
        <w:tab/>
        <w:t>Seizure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del w:id="65" w:author="svcMRProcess" w:date="2015-12-10T18:11:00Z">
        <w:r>
          <w:rPr>
            <w:snapToGrid w:val="0"/>
          </w:rPr>
          <w:delText xml:space="preserve"> and take the same forthwith before a Justice to be dealt with according to law</w:delText>
        </w:r>
      </w:del>
      <w:r>
        <w:rPr>
          <w:snapToGrid w:val="0"/>
        </w:rPr>
        <w:t>.</w:t>
      </w:r>
    </w:p>
    <w:p>
      <w:pPr>
        <w:pStyle w:val="Subsection"/>
        <w:rPr>
          <w:ins w:id="66" w:author="svcMRProcess" w:date="2015-12-10T18:11:00Z"/>
        </w:rPr>
      </w:pPr>
      <w:bookmarkStart w:id="67" w:name="_Toc459170971"/>
      <w:bookmarkStart w:id="68" w:name="_Toc102903930"/>
      <w:r>
        <w:tab/>
        <w:t>(2)</w:t>
      </w:r>
      <w:r>
        <w:tab/>
      </w:r>
      <w:del w:id="69" w:author="svcMRProcess" w:date="2015-12-10T18:11:00Z">
        <w:r>
          <w:rPr>
            <w:snapToGrid w:val="0"/>
          </w:rPr>
          <w:delText xml:space="preserve">Where </w:delText>
        </w:r>
      </w:del>
      <w:ins w:id="70" w:author="svcMRProcess" w:date="2015-12-10T18:11:00Z">
        <w:r>
          <w:t xml:space="preserve">The </w:t>
        </w:r>
        <w:r>
          <w:rPr>
            <w:i/>
            <w:iCs/>
          </w:rPr>
          <w:t xml:space="preserve">Criminal and Found Property Disposal Act 2006 </w:t>
        </w:r>
        <w:r>
          <w:t xml:space="preserve">applies to and in respect of </w:t>
        </w:r>
      </w:ins>
      <w:r>
        <w:t xml:space="preserve">any </w:t>
      </w:r>
      <w:del w:id="71" w:author="svcMRProcess" w:date="2015-12-10T18:11:00Z">
        <w:r>
          <w:rPr>
            <w:snapToGrid w:val="0"/>
          </w:rPr>
          <w:delText xml:space="preserve">property or </w:delText>
        </w:r>
      </w:del>
      <w:r>
        <w:t xml:space="preserve">thing </w:t>
      </w:r>
      <w:ins w:id="72" w:author="svcMRProcess" w:date="2015-12-10T18:11:00Z">
        <w:r>
          <w:t xml:space="preserve">that </w:t>
        </w:r>
      </w:ins>
      <w:r>
        <w:t xml:space="preserve">is </w:t>
      </w:r>
      <w:del w:id="73" w:author="svcMRProcess" w:date="2015-12-10T18:11:00Z">
        <w:r>
          <w:rPr>
            <w:snapToGrid w:val="0"/>
          </w:rPr>
          <w:delText xml:space="preserve">brought before a Justice </w:delText>
        </w:r>
      </w:del>
      <w:ins w:id="74" w:author="svcMRProcess" w:date="2015-12-10T18:11:00Z">
        <w:r>
          <w:t xml:space="preserve">seized </w:t>
        </w:r>
      </w:ins>
      <w:r>
        <w:t xml:space="preserve">under </w:t>
      </w:r>
      <w:del w:id="75" w:author="svcMRProcess" w:date="2015-12-10T18:11:00Z">
        <w:r>
          <w:rPr>
            <w:snapToGrid w:val="0"/>
          </w:rPr>
          <w:delText xml:space="preserve">the provisions of </w:delText>
        </w:r>
      </w:del>
      <w:r>
        <w:t>this section</w:t>
      </w:r>
      <w:del w:id="76" w:author="svcMRProcess" w:date="2015-12-10T18:11:00Z">
        <w:r>
          <w:rPr>
            <w:snapToGrid w:val="0"/>
          </w:rPr>
          <w:delText> he shall dispose</w:delText>
        </w:r>
      </w:del>
      <w:ins w:id="77" w:author="svcMRProcess" w:date="2015-12-10T18:11:00Z">
        <w:r>
          <w:t xml:space="preserve"> and for the purposes</w:t>
        </w:r>
      </w:ins>
      <w:r>
        <w:t xml:space="preserve"> of </w:t>
      </w:r>
      <w:del w:id="78" w:author="svcMRProcess" w:date="2015-12-10T18:11:00Z">
        <w:r>
          <w:rPr>
            <w:snapToGrid w:val="0"/>
          </w:rPr>
          <w:delText xml:space="preserve">it as though it had been a thing seized or taken under </w:delText>
        </w:r>
      </w:del>
      <w:ins w:id="79" w:author="svcMRProcess" w:date="2015-12-10T18:11:00Z">
        <w:r>
          <w:t xml:space="preserve">that Act — </w:t>
        </w:r>
      </w:ins>
    </w:p>
    <w:p>
      <w:pPr>
        <w:pStyle w:val="Indenta"/>
        <w:rPr>
          <w:ins w:id="80" w:author="svcMRProcess" w:date="2015-12-10T18:11:00Z"/>
        </w:rPr>
      </w:pPr>
      <w:ins w:id="81" w:author="svcMRProcess" w:date="2015-12-10T18:11:00Z">
        <w:r>
          <w:tab/>
          <w:t>(a)</w:t>
        </w:r>
        <w:r>
          <w:tab/>
        </w:r>
      </w:ins>
      <w:r>
        <w:t xml:space="preserve">the </w:t>
      </w:r>
      <w:del w:id="82" w:author="svcMRProcess" w:date="2015-12-10T18:11:00Z">
        <w:r>
          <w:rPr>
            <w:snapToGrid w:val="0"/>
          </w:rPr>
          <w:delText>provisions</w:delText>
        </w:r>
      </w:del>
      <w:ins w:id="83" w:author="svcMRProcess" w:date="2015-12-10T18:11:00Z">
        <w:r>
          <w:t>Museum is a prescribed agency; and</w:t>
        </w:r>
      </w:ins>
    </w:p>
    <w:p>
      <w:pPr>
        <w:pStyle w:val="Indenta"/>
      </w:pPr>
      <w:ins w:id="84" w:author="svcMRProcess" w:date="2015-12-10T18:11:00Z">
        <w:r>
          <w:tab/>
          <w:t>(b)</w:t>
        </w:r>
        <w:r>
          <w:tab/>
          <w:t>the Director is the chief officer</w:t>
        </w:r>
      </w:ins>
      <w:r>
        <w:t xml:space="preserve"> of </w:t>
      </w:r>
      <w:del w:id="85" w:author="svcMRProcess" w:date="2015-12-10T18:11:00Z">
        <w:r>
          <w:rPr>
            <w:i/>
            <w:snapToGrid w:val="0"/>
          </w:rPr>
          <w:delText>The Criminal Code</w:delText>
        </w:r>
      </w:del>
      <w:ins w:id="86" w:author="svcMRProcess" w:date="2015-12-10T18:11:00Z">
        <w:r>
          <w:t>the Museum</w:t>
        </w:r>
      </w:ins>
      <w:r>
        <w:t>.</w:t>
      </w:r>
    </w:p>
    <w:p>
      <w:pPr>
        <w:pStyle w:val="Footnotesection"/>
        <w:rPr>
          <w:ins w:id="87" w:author="svcMRProcess" w:date="2015-12-10T18:11:00Z"/>
        </w:rPr>
      </w:pPr>
      <w:ins w:id="88" w:author="svcMRProcess" w:date="2015-12-10T18:11:00Z">
        <w:r>
          <w:tab/>
          <w:t>[Section 11 amended by No. 59 of 2006 s. 59.]</w:t>
        </w:r>
      </w:ins>
    </w:p>
    <w:p>
      <w:pPr>
        <w:pStyle w:val="Heading5"/>
        <w:rPr>
          <w:snapToGrid w:val="0"/>
        </w:rPr>
      </w:pPr>
      <w:bookmarkStart w:id="89" w:name="_Toc171064641"/>
      <w:bookmarkStart w:id="90" w:name="_Toc151796108"/>
      <w:r>
        <w:rPr>
          <w:rStyle w:val="CharSectno"/>
        </w:rPr>
        <w:t>12</w:t>
      </w:r>
      <w:r>
        <w:rPr>
          <w:snapToGrid w:val="0"/>
        </w:rPr>
        <w:t>.</w:t>
      </w:r>
      <w:r>
        <w:rPr>
          <w:snapToGrid w:val="0"/>
        </w:rPr>
        <w:tab/>
        <w:t>Forfeiture</w:t>
      </w:r>
      <w:bookmarkEnd w:id="67"/>
      <w:bookmarkEnd w:id="68"/>
      <w:bookmarkEnd w:id="89"/>
      <w:bookmarkEnd w:id="90"/>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91" w:name="_Toc459170972"/>
      <w:bookmarkStart w:id="92" w:name="_Toc102903931"/>
      <w:bookmarkStart w:id="93" w:name="_Toc171064642"/>
      <w:bookmarkStart w:id="94" w:name="_Toc151796109"/>
      <w:r>
        <w:rPr>
          <w:rStyle w:val="CharSectno"/>
        </w:rPr>
        <w:t>13</w:t>
      </w:r>
      <w:r>
        <w:rPr>
          <w:snapToGrid w:val="0"/>
        </w:rPr>
        <w:t>.</w:t>
      </w:r>
      <w:r>
        <w:rPr>
          <w:snapToGrid w:val="0"/>
        </w:rPr>
        <w:tab/>
        <w:t>Court may order payment of value</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95" w:name="_Toc459170973"/>
      <w:bookmarkStart w:id="96" w:name="_Toc102903932"/>
      <w:bookmarkStart w:id="97" w:name="_Toc171064643"/>
      <w:bookmarkStart w:id="98" w:name="_Toc151796110"/>
      <w:r>
        <w:rPr>
          <w:rStyle w:val="CharSectno"/>
        </w:rPr>
        <w:t>14</w:t>
      </w:r>
      <w:r>
        <w:rPr>
          <w:snapToGrid w:val="0"/>
        </w:rPr>
        <w:t>.</w:t>
      </w:r>
      <w:r>
        <w:rPr>
          <w:snapToGrid w:val="0"/>
        </w:rPr>
        <w:tab/>
        <w:t>Reward for information as to offences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99" w:name="_Toc459170974"/>
      <w:bookmarkStart w:id="100" w:name="_Toc102903933"/>
      <w:bookmarkStart w:id="101" w:name="_Toc171064644"/>
      <w:bookmarkStart w:id="102" w:name="_Toc151796111"/>
      <w:r>
        <w:rPr>
          <w:rStyle w:val="CharSectno"/>
        </w:rPr>
        <w:t>15</w:t>
      </w:r>
      <w:r>
        <w:rPr>
          <w:snapToGrid w:val="0"/>
        </w:rPr>
        <w:t>.</w:t>
      </w:r>
      <w:r>
        <w:rPr>
          <w:snapToGrid w:val="0"/>
        </w:rPr>
        <w:tab/>
        <w:t>Proceedings by Trustees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103" w:name="_Toc102903934"/>
      <w:bookmarkStart w:id="104" w:name="_Toc171064645"/>
      <w:bookmarkStart w:id="105" w:name="_Toc151796112"/>
      <w:bookmarkStart w:id="106" w:name="_Toc459170976"/>
      <w:r>
        <w:rPr>
          <w:rStyle w:val="CharSectno"/>
        </w:rPr>
        <w:t>16</w:t>
      </w:r>
      <w:r>
        <w:rPr>
          <w:snapToGrid w:val="0"/>
        </w:rPr>
        <w:t>.</w:t>
      </w:r>
      <w:r>
        <w:rPr>
          <w:snapToGrid w:val="0"/>
        </w:rPr>
        <w:tab/>
        <w:t>Limitation period for prosecutions</w:t>
      </w:r>
      <w:bookmarkEnd w:id="103"/>
      <w:bookmarkEnd w:id="104"/>
      <w:bookmarkEnd w:id="105"/>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107" w:name="_Toc102903935"/>
      <w:bookmarkStart w:id="108" w:name="_Toc171064646"/>
      <w:bookmarkStart w:id="109" w:name="_Toc151796113"/>
      <w:r>
        <w:rPr>
          <w:rStyle w:val="CharSectno"/>
        </w:rPr>
        <w:t>17</w:t>
      </w:r>
      <w:r>
        <w:rPr>
          <w:snapToGrid w:val="0"/>
        </w:rPr>
        <w:t>.</w:t>
      </w:r>
      <w:r>
        <w:rPr>
          <w:snapToGrid w:val="0"/>
        </w:rPr>
        <w:tab/>
        <w:t>New finds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110" w:name="_Toc459170977"/>
      <w:bookmarkStart w:id="111" w:name="_Toc102903936"/>
      <w:bookmarkStart w:id="112" w:name="_Toc171064647"/>
      <w:bookmarkStart w:id="113" w:name="_Toc151796114"/>
      <w:r>
        <w:rPr>
          <w:rStyle w:val="CharSectno"/>
        </w:rPr>
        <w:t>18</w:t>
      </w:r>
      <w:r>
        <w:rPr>
          <w:snapToGrid w:val="0"/>
        </w:rPr>
        <w:t>.</w:t>
      </w:r>
      <w:r>
        <w:rPr>
          <w:snapToGrid w:val="0"/>
        </w:rPr>
        <w:tab/>
        <w:t>Rewards as to ships and relics found</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pPr>
      <w:r>
        <w:tab/>
        <w:t>[(11)</w:t>
      </w:r>
      <w:r>
        <w:tab/>
        <w:t>repealed]</w:t>
      </w:r>
    </w:p>
    <w:p>
      <w:pPr>
        <w:pStyle w:val="Footnotesection"/>
      </w:pPr>
      <w:r>
        <w:tab/>
        <w:t>[Section 18 amended by No. 55 of 2004 s. 710.]</w:t>
      </w:r>
    </w:p>
    <w:p>
      <w:pPr>
        <w:pStyle w:val="Heading5"/>
        <w:rPr>
          <w:snapToGrid w:val="0"/>
        </w:rPr>
      </w:pPr>
      <w:bookmarkStart w:id="114" w:name="_Toc459170978"/>
      <w:bookmarkStart w:id="115" w:name="_Toc102903937"/>
      <w:bookmarkStart w:id="116" w:name="_Toc171064648"/>
      <w:bookmarkStart w:id="117" w:name="_Toc151796115"/>
      <w:r>
        <w:rPr>
          <w:rStyle w:val="CharSectno"/>
        </w:rPr>
        <w:t>19</w:t>
      </w:r>
      <w:r>
        <w:rPr>
          <w:snapToGrid w:val="0"/>
        </w:rPr>
        <w:t>.</w:t>
      </w:r>
      <w:r>
        <w:rPr>
          <w:snapToGrid w:val="0"/>
        </w:rPr>
        <w:tab/>
        <w:t>Offences as to alleged finds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118" w:name="_Toc459170979"/>
      <w:bookmarkStart w:id="119" w:name="_Toc102903938"/>
      <w:bookmarkStart w:id="120" w:name="_Toc171064649"/>
      <w:bookmarkStart w:id="121" w:name="_Toc151796116"/>
      <w:r>
        <w:rPr>
          <w:rStyle w:val="CharSectno"/>
        </w:rPr>
        <w:t>20</w:t>
      </w:r>
      <w:r>
        <w:rPr>
          <w:snapToGrid w:val="0"/>
        </w:rPr>
        <w:t>.</w:t>
      </w:r>
      <w:r>
        <w:rPr>
          <w:snapToGrid w:val="0"/>
        </w:rPr>
        <w:tab/>
        <w:t>Trustees’ powers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spacing w:before="80"/>
        <w:rPr>
          <w:snapToGrid w:val="0"/>
        </w:rPr>
      </w:pPr>
      <w:r>
        <w:rPr>
          <w:snapToGrid w:val="0"/>
        </w:rPr>
        <w:tab/>
      </w:r>
      <w:r>
        <w:rPr>
          <w:snapToGrid w:val="0"/>
        </w:rPr>
        <w:tab/>
        <w:t>and any such payment, agreement or activity may be made subject to such prior conditions or requirements as the Trustees think fit.</w:t>
      </w:r>
    </w:p>
    <w:p>
      <w:pPr>
        <w:pStyle w:val="Heading5"/>
        <w:rPr>
          <w:snapToGrid w:val="0"/>
        </w:rPr>
      </w:pPr>
      <w:bookmarkStart w:id="122" w:name="_Toc459170980"/>
      <w:bookmarkStart w:id="123" w:name="_Toc102903939"/>
      <w:bookmarkStart w:id="124" w:name="_Toc171064650"/>
      <w:bookmarkStart w:id="125" w:name="_Toc151796117"/>
      <w:r>
        <w:rPr>
          <w:rStyle w:val="CharSectno"/>
        </w:rPr>
        <w:t>21</w:t>
      </w:r>
      <w:r>
        <w:rPr>
          <w:snapToGrid w:val="0"/>
        </w:rPr>
        <w:t>.</w:t>
      </w:r>
      <w:r>
        <w:rPr>
          <w:snapToGrid w:val="0"/>
        </w:rPr>
        <w:tab/>
        <w:t>Power of disposal</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126" w:name="_Toc459170981"/>
      <w:bookmarkStart w:id="127" w:name="_Toc102903940"/>
      <w:bookmarkStart w:id="128" w:name="_Toc171064651"/>
      <w:bookmarkStart w:id="129" w:name="_Toc151796118"/>
      <w:r>
        <w:rPr>
          <w:rStyle w:val="CharSectno"/>
        </w:rPr>
        <w:t>22</w:t>
      </w:r>
      <w:r>
        <w:rPr>
          <w:snapToGrid w:val="0"/>
        </w:rPr>
        <w:t>.</w:t>
      </w:r>
      <w:r>
        <w:rPr>
          <w:snapToGrid w:val="0"/>
        </w:rPr>
        <w:tab/>
        <w:t>Certain property to be made available to Trustees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130" w:name="_Toc459170982"/>
      <w:bookmarkStart w:id="131" w:name="_Toc102903941"/>
      <w:bookmarkStart w:id="132" w:name="_Toc171064652"/>
      <w:bookmarkStart w:id="133" w:name="_Toc151796119"/>
      <w:r>
        <w:rPr>
          <w:rStyle w:val="CharSectno"/>
        </w:rPr>
        <w:t>23</w:t>
      </w:r>
      <w:r>
        <w:rPr>
          <w:snapToGrid w:val="0"/>
        </w:rPr>
        <w:t>.</w:t>
      </w:r>
      <w:r>
        <w:rPr>
          <w:snapToGrid w:val="0"/>
        </w:rPr>
        <w:tab/>
        <w:t>Regulations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134" w:name="_Toc459170983"/>
      <w:bookmarkStart w:id="135" w:name="_Toc102903942"/>
      <w:bookmarkStart w:id="136" w:name="_Toc171064653"/>
      <w:bookmarkStart w:id="137" w:name="_Toc151796120"/>
      <w:r>
        <w:rPr>
          <w:rStyle w:val="CharSectno"/>
        </w:rPr>
        <w:t>24</w:t>
      </w:r>
      <w:r>
        <w:rPr>
          <w:snapToGrid w:val="0"/>
        </w:rPr>
        <w:t>.</w:t>
      </w:r>
      <w:r>
        <w:rPr>
          <w:snapToGrid w:val="0"/>
        </w:rPr>
        <w:tab/>
        <w:t>Register of discoverers of ancient shipwrecks</w:t>
      </w:r>
      <w:bookmarkEnd w:id="134"/>
      <w:bookmarkEnd w:id="135"/>
      <w:bookmarkEnd w:id="136"/>
      <w:bookmarkEnd w:id="137"/>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del w:id="138" w:author="svcMRProcess" w:date="2015-12-10T18:11:00Z">
        <w:r>
          <w:rPr>
            <w:b/>
          </w:rPr>
          <w:delText>“</w:delText>
        </w:r>
      </w:del>
      <w:r>
        <w:rPr>
          <w:rStyle w:val="CharDefText"/>
        </w:rPr>
        <w:t>ancient shipwreck</w:t>
      </w:r>
      <w:del w:id="139" w:author="svcMRProcess" w:date="2015-12-10T18:11:00Z">
        <w:r>
          <w:rPr>
            <w:b/>
          </w:rPr>
          <w:delText>”</w:delText>
        </w:r>
      </w:del>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del w:id="140" w:author="svcMRProcess" w:date="2015-12-10T18:11:00Z">
        <w:r>
          <w:rPr>
            <w:b/>
          </w:rPr>
          <w:delText>“</w:delText>
        </w:r>
      </w:del>
      <w:r>
        <w:rPr>
          <w:rStyle w:val="CharDefText"/>
        </w:rPr>
        <w:t>primary discoverer</w:t>
      </w:r>
      <w:del w:id="141" w:author="svcMRProcess" w:date="2015-12-10T18:11:00Z">
        <w:r>
          <w:rPr>
            <w:b/>
          </w:rPr>
          <w:delText>”</w:delText>
        </w:r>
      </w:del>
      <w:r>
        <w:t xml:space="preserve"> and </w:t>
      </w:r>
      <w:del w:id="142" w:author="svcMRProcess" w:date="2015-12-10T18:11:00Z">
        <w:r>
          <w:rPr>
            <w:b/>
          </w:rPr>
          <w:delText>“</w:delText>
        </w:r>
      </w:del>
      <w:r>
        <w:rPr>
          <w:rStyle w:val="CharDefText"/>
        </w:rPr>
        <w:t>secondary discoverer</w:t>
      </w:r>
      <w:del w:id="143" w:author="svcMRProcess" w:date="2015-12-10T18:11:00Z">
        <w:r>
          <w:rPr>
            <w:b/>
          </w:rPr>
          <w:delText>”</w:delText>
        </w:r>
      </w:del>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4" w:name="_Toc102903943"/>
      <w:bookmarkStart w:id="145" w:name="_Toc151540273"/>
      <w:bookmarkStart w:id="146" w:name="_Toc151796121"/>
      <w:bookmarkStart w:id="147" w:name="_Toc170708417"/>
      <w:bookmarkStart w:id="148" w:name="_Toc171064654"/>
      <w:r>
        <w:rPr>
          <w:rStyle w:val="CharSchNo"/>
        </w:rPr>
        <w:t>First Schedule</w:t>
      </w:r>
      <w:bookmarkEnd w:id="144"/>
      <w:bookmarkEnd w:id="145"/>
      <w:bookmarkEnd w:id="146"/>
      <w:bookmarkEnd w:id="147"/>
      <w:bookmarkEnd w:id="148"/>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92"/>
        <w:gridCol w:w="2977"/>
      </w:tblGrid>
      <w:tr>
        <w:tc>
          <w:tcPr>
            <w:tcW w:w="3119" w:type="dxa"/>
            <w:tcBorders>
              <w:top w:val="single" w:sz="4" w:space="0" w:color="auto"/>
              <w:bottom w:val="single" w:sz="4" w:space="0" w:color="auto"/>
            </w:tcBorders>
          </w:tcPr>
          <w:p>
            <w:pPr>
              <w:pStyle w:val="yTable"/>
              <w:spacing w:after="60"/>
              <w:jc w:val="center"/>
              <w:rPr>
                <w:b/>
              </w:rPr>
            </w:pPr>
            <w:r>
              <w:rPr>
                <w:b/>
              </w:rPr>
              <w:t>Name of Ship</w:t>
            </w:r>
          </w:p>
        </w:tc>
        <w:tc>
          <w:tcPr>
            <w:tcW w:w="992" w:type="dxa"/>
            <w:tcBorders>
              <w:top w:val="single" w:sz="4" w:space="0" w:color="auto"/>
              <w:bottom w:val="single" w:sz="4" w:space="0" w:color="auto"/>
            </w:tcBorders>
          </w:tcPr>
          <w:p>
            <w:pPr>
              <w:pStyle w:val="yTable"/>
              <w:spacing w:after="60"/>
              <w:jc w:val="center"/>
              <w:rPr>
                <w:b/>
              </w:rPr>
            </w:pPr>
            <w:r>
              <w:rPr>
                <w:b/>
              </w:rPr>
              <w:t>Year of loss.</w:t>
            </w:r>
          </w:p>
        </w:tc>
        <w:tc>
          <w:tcPr>
            <w:tcW w:w="2977" w:type="dxa"/>
            <w:tcBorders>
              <w:top w:val="single" w:sz="4" w:space="0" w:color="auto"/>
              <w:bottom w:val="single" w:sz="4" w:space="0" w:color="auto"/>
            </w:tcBorders>
          </w:tcPr>
          <w:p>
            <w:pPr>
              <w:pStyle w:val="yTable"/>
              <w:spacing w:after="60"/>
              <w:jc w:val="center"/>
              <w:rPr>
                <w:b/>
              </w:rPr>
            </w:pPr>
            <w:r>
              <w:rPr>
                <w:b/>
              </w:rPr>
              <w:t>Approximate location</w:t>
            </w:r>
          </w:p>
        </w:tc>
      </w:tr>
      <w:tr>
        <w:tblPrEx>
          <w:tblBorders>
            <w:top w:val="none" w:sz="0" w:space="0" w:color="auto"/>
            <w:bottom w:val="none" w:sz="0" w:space="0" w:color="auto"/>
          </w:tblBorders>
        </w:tblPrEx>
        <w:tc>
          <w:tcPr>
            <w:tcW w:w="3119" w:type="dxa"/>
          </w:tcPr>
          <w:p>
            <w:pPr>
              <w:pStyle w:val="yTable"/>
            </w:pPr>
            <w:r>
              <w:t>Known as the — </w:t>
            </w:r>
          </w:p>
        </w:tc>
        <w:tc>
          <w:tcPr>
            <w:tcW w:w="992" w:type="dxa"/>
          </w:tcPr>
          <w:p>
            <w:pPr>
              <w:pStyle w:val="yTable"/>
              <w:jc w:val="center"/>
            </w:pPr>
          </w:p>
        </w:tc>
        <w:tc>
          <w:tcPr>
            <w:tcW w:w="2977" w:type="dxa"/>
          </w:tcPr>
          <w:p>
            <w:pPr>
              <w:pStyle w:val="yTable"/>
            </w:pPr>
          </w:p>
        </w:tc>
      </w:tr>
      <w:tr>
        <w:tblPrEx>
          <w:tblBorders>
            <w:top w:val="none" w:sz="0" w:space="0" w:color="auto"/>
            <w:bottom w:val="none" w:sz="0" w:space="0" w:color="auto"/>
          </w:tblBorders>
        </w:tblPrEx>
        <w:tc>
          <w:tcPr>
            <w:tcW w:w="3119" w:type="dxa"/>
          </w:tcPr>
          <w:p>
            <w:pPr>
              <w:pStyle w:val="yTable"/>
            </w:pPr>
            <w:r>
              <w:t xml:space="preserve"> “Tryal” .....................................</w:t>
            </w:r>
          </w:p>
        </w:tc>
        <w:tc>
          <w:tcPr>
            <w:tcW w:w="992" w:type="dxa"/>
          </w:tcPr>
          <w:p>
            <w:pPr>
              <w:pStyle w:val="yTable"/>
              <w:jc w:val="center"/>
            </w:pPr>
            <w:r>
              <w:t>1622</w:t>
            </w:r>
          </w:p>
        </w:tc>
        <w:tc>
          <w:tcPr>
            <w:tcW w:w="2977" w:type="dxa"/>
          </w:tcPr>
          <w:p>
            <w:pPr>
              <w:pStyle w:val="yTable"/>
              <w:ind w:left="513" w:right="-141" w:hanging="513"/>
            </w:pPr>
            <w:r>
              <w:t>Tryal Rocks, Monte Bello Islands.</w:t>
            </w:r>
          </w:p>
        </w:tc>
      </w:tr>
      <w:tr>
        <w:tblPrEx>
          <w:tblBorders>
            <w:top w:val="none" w:sz="0" w:space="0" w:color="auto"/>
            <w:bottom w:val="none" w:sz="0" w:space="0" w:color="auto"/>
          </w:tblBorders>
        </w:tblPrEx>
        <w:tc>
          <w:tcPr>
            <w:tcW w:w="3119" w:type="dxa"/>
          </w:tcPr>
          <w:p>
            <w:pPr>
              <w:pStyle w:val="yTable"/>
            </w:pPr>
            <w:r>
              <w:t xml:space="preserve"> “Batavia” .................................</w:t>
            </w:r>
          </w:p>
        </w:tc>
        <w:tc>
          <w:tcPr>
            <w:tcW w:w="992" w:type="dxa"/>
          </w:tcPr>
          <w:p>
            <w:pPr>
              <w:pStyle w:val="yTable"/>
              <w:jc w:val="center"/>
            </w:pPr>
            <w:r>
              <w:t>1629</w:t>
            </w:r>
          </w:p>
        </w:tc>
        <w:tc>
          <w:tcPr>
            <w:tcW w:w="2977" w:type="dxa"/>
          </w:tcPr>
          <w:p>
            <w:pPr>
              <w:pStyle w:val="yTable"/>
              <w:ind w:left="513" w:right="-141" w:hanging="513"/>
            </w:pPr>
            <w:r>
              <w:t>Beacon Island, Wallabi Group, Houtmans Abrolhos.</w:t>
            </w:r>
          </w:p>
        </w:tc>
      </w:tr>
      <w:tr>
        <w:tblPrEx>
          <w:tblBorders>
            <w:top w:val="none" w:sz="0" w:space="0" w:color="auto"/>
            <w:bottom w:val="none" w:sz="0" w:space="0" w:color="auto"/>
          </w:tblBorders>
        </w:tblPrEx>
        <w:tc>
          <w:tcPr>
            <w:tcW w:w="3119" w:type="dxa"/>
          </w:tcPr>
          <w:p>
            <w:pPr>
              <w:pStyle w:val="yTable"/>
            </w:pPr>
            <w:r>
              <w:t xml:space="preserve"> “Vergulde Draeck” ..................</w:t>
            </w:r>
          </w:p>
        </w:tc>
        <w:tc>
          <w:tcPr>
            <w:tcW w:w="992" w:type="dxa"/>
          </w:tcPr>
          <w:p>
            <w:pPr>
              <w:pStyle w:val="yTable"/>
              <w:jc w:val="center"/>
            </w:pPr>
            <w:r>
              <w:t>1656</w:t>
            </w:r>
          </w:p>
        </w:tc>
        <w:tc>
          <w:tcPr>
            <w:tcW w:w="2977" w:type="dxa"/>
          </w:tcPr>
          <w:p>
            <w:pPr>
              <w:pStyle w:val="yTable"/>
              <w:ind w:right="-141"/>
            </w:pPr>
            <w:r>
              <w:t>Ledge Point.</w:t>
            </w:r>
          </w:p>
        </w:tc>
      </w:tr>
      <w:tr>
        <w:tblPrEx>
          <w:tblBorders>
            <w:top w:val="none" w:sz="0" w:space="0" w:color="auto"/>
            <w:bottom w:val="none" w:sz="0" w:space="0" w:color="auto"/>
          </w:tblBorders>
        </w:tblPrEx>
        <w:tc>
          <w:tcPr>
            <w:tcW w:w="3119" w:type="dxa"/>
          </w:tcPr>
          <w:p>
            <w:pPr>
              <w:pStyle w:val="yTable"/>
            </w:pPr>
            <w:r>
              <w:t xml:space="preserve"> “Zuytdorp” ...............................</w:t>
            </w:r>
          </w:p>
        </w:tc>
        <w:tc>
          <w:tcPr>
            <w:tcW w:w="992" w:type="dxa"/>
          </w:tcPr>
          <w:p>
            <w:pPr>
              <w:pStyle w:val="yTable"/>
              <w:jc w:val="center"/>
            </w:pPr>
            <w:r>
              <w:t>1712</w:t>
            </w:r>
          </w:p>
        </w:tc>
        <w:tc>
          <w:tcPr>
            <w:tcW w:w="2977" w:type="dxa"/>
          </w:tcPr>
          <w:p>
            <w:pPr>
              <w:pStyle w:val="yTable"/>
              <w:ind w:left="513" w:right="-141" w:hanging="513"/>
            </w:pPr>
            <w:r>
              <w:t>Forty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
            </w:pPr>
            <w:r>
              <w:t xml:space="preserve"> “Zeewyk” .................................</w:t>
            </w:r>
          </w:p>
        </w:tc>
        <w:tc>
          <w:tcPr>
            <w:tcW w:w="992" w:type="dxa"/>
            <w:tcBorders>
              <w:bottom w:val="single" w:sz="4" w:space="0" w:color="auto"/>
            </w:tcBorders>
          </w:tcPr>
          <w:p>
            <w:pPr>
              <w:pStyle w:val="yTable"/>
              <w:jc w:val="center"/>
            </w:pPr>
            <w:r>
              <w:t>1727</w:t>
            </w:r>
          </w:p>
        </w:tc>
        <w:tc>
          <w:tcPr>
            <w:tcW w:w="2977" w:type="dxa"/>
            <w:tcBorders>
              <w:bottom w:val="single" w:sz="4" w:space="0" w:color="auto"/>
            </w:tcBorders>
          </w:tcPr>
          <w:p>
            <w:pPr>
              <w:pStyle w:val="yTable"/>
              <w:ind w:left="513" w:right="-141" w:hanging="513"/>
            </w:pPr>
            <w:r>
              <w:t>Gun Island, Pelsart Group, Houtmans Abrolhos.</w:t>
            </w:r>
          </w:p>
        </w:tc>
      </w:tr>
    </w:tbl>
    <w:p>
      <w:pPr>
        <w:pStyle w:val="yScheduleHeading"/>
      </w:pPr>
      <w:bookmarkStart w:id="149" w:name="_Toc102903944"/>
      <w:bookmarkStart w:id="150" w:name="_Toc151540274"/>
      <w:bookmarkStart w:id="151" w:name="_Toc151796122"/>
      <w:bookmarkStart w:id="152" w:name="_Toc170708418"/>
      <w:bookmarkStart w:id="153" w:name="_Toc171064655"/>
      <w:r>
        <w:rPr>
          <w:rStyle w:val="CharSchNo"/>
        </w:rPr>
        <w:t>Second Schedule</w:t>
      </w:r>
      <w:bookmarkEnd w:id="149"/>
      <w:bookmarkEnd w:id="150"/>
      <w:bookmarkEnd w:id="151"/>
      <w:bookmarkEnd w:id="152"/>
      <w:bookmarkEnd w:id="153"/>
    </w:p>
    <w:p>
      <w:pPr>
        <w:pStyle w:val="yShoulderClause"/>
        <w:rPr>
          <w:snapToGrid w:val="0"/>
        </w:rPr>
      </w:pPr>
      <w:r>
        <w:rPr>
          <w:snapToGrid w:val="0"/>
        </w:rPr>
        <w:t>[s. 6]</w:t>
      </w:r>
    </w:p>
    <w:p>
      <w:pPr>
        <w:pStyle w:val="yMiscellaneousHeading"/>
        <w:rPr>
          <w:b/>
          <w:bCs/>
          <w:snapToGrid w:val="0"/>
          <w:sz w:val="24"/>
        </w:rPr>
      </w:pPr>
      <w:r>
        <w:rPr>
          <w:b/>
          <w:bCs/>
          <w:snapToGrid w:val="0"/>
          <w:sz w:val="24"/>
        </w:rPr>
        <w:t>Other ships from which relics are believed to have been</w:t>
      </w:r>
      <w:r>
        <w:rPr>
          <w:b/>
          <w:bCs/>
          <w:snapToGrid w:val="0"/>
          <w:sz w:val="24"/>
        </w:rPr>
        <w:br/>
        <w:t>recovered prior to 18th December, 1964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
              <w:spacing w:after="60"/>
              <w:jc w:val="center"/>
              <w:rPr>
                <w:b/>
              </w:rPr>
            </w:pPr>
            <w:r>
              <w:rPr>
                <w:b/>
              </w:rPr>
              <w:t>Name of Ship</w:t>
            </w:r>
          </w:p>
        </w:tc>
        <w:tc>
          <w:tcPr>
            <w:tcW w:w="1134" w:type="dxa"/>
            <w:tcBorders>
              <w:top w:val="single" w:sz="4" w:space="0" w:color="auto"/>
              <w:bottom w:val="single" w:sz="4" w:space="0" w:color="auto"/>
            </w:tcBorders>
          </w:tcPr>
          <w:p>
            <w:pPr>
              <w:pStyle w:val="yTable"/>
              <w:spacing w:after="60"/>
              <w:jc w:val="center"/>
              <w:rPr>
                <w:b/>
              </w:rPr>
            </w:pPr>
            <w:r>
              <w:rPr>
                <w:b/>
              </w:rPr>
              <w:t>Year of loss</w:t>
            </w:r>
          </w:p>
        </w:tc>
        <w:tc>
          <w:tcPr>
            <w:tcW w:w="3402" w:type="dxa"/>
            <w:tcBorders>
              <w:top w:val="single" w:sz="4" w:space="0" w:color="auto"/>
              <w:bottom w:val="single" w:sz="4" w:space="0" w:color="auto"/>
            </w:tcBorders>
          </w:tcPr>
          <w:p>
            <w:pPr>
              <w:pStyle w:val="yTable"/>
              <w:spacing w:after="60"/>
              <w:ind w:right="-141"/>
              <w:jc w:val="center"/>
              <w:rPr>
                <w:b/>
              </w:rPr>
            </w:pPr>
            <w:r>
              <w:rPr>
                <w:b/>
              </w:rPr>
              <w:t>Approximate location</w:t>
            </w:r>
          </w:p>
        </w:tc>
      </w:tr>
      <w:tr>
        <w:tblPrEx>
          <w:tblBorders>
            <w:top w:val="none" w:sz="0" w:space="0" w:color="auto"/>
            <w:bottom w:val="none" w:sz="0" w:space="0" w:color="auto"/>
          </w:tblBorders>
        </w:tblPrEx>
        <w:tc>
          <w:tcPr>
            <w:tcW w:w="2552" w:type="dxa"/>
          </w:tcPr>
          <w:p>
            <w:pPr>
              <w:pStyle w:val="yTable"/>
            </w:pPr>
            <w:r>
              <w:t>Known as the — </w:t>
            </w:r>
          </w:p>
        </w:tc>
        <w:tc>
          <w:tcPr>
            <w:tcW w:w="1134" w:type="dxa"/>
          </w:tcPr>
          <w:p>
            <w:pPr>
              <w:pStyle w:val="yTable"/>
            </w:pPr>
          </w:p>
        </w:tc>
        <w:tc>
          <w:tcPr>
            <w:tcW w:w="3402" w:type="dxa"/>
          </w:tcPr>
          <w:p>
            <w:pPr>
              <w:pStyle w:val="yTable"/>
              <w:ind w:right="-141"/>
            </w:pPr>
          </w:p>
        </w:tc>
      </w:tr>
      <w:tr>
        <w:tblPrEx>
          <w:tblBorders>
            <w:top w:val="none" w:sz="0" w:space="0" w:color="auto"/>
            <w:bottom w:val="none" w:sz="0" w:space="0" w:color="auto"/>
          </w:tblBorders>
        </w:tblPrEx>
        <w:tc>
          <w:tcPr>
            <w:tcW w:w="2552" w:type="dxa"/>
          </w:tcPr>
          <w:p>
            <w:pPr>
              <w:pStyle w:val="yTable"/>
            </w:pPr>
            <w:r>
              <w:t>“Elizabeth”</w:t>
            </w:r>
          </w:p>
        </w:tc>
        <w:tc>
          <w:tcPr>
            <w:tcW w:w="1134" w:type="dxa"/>
          </w:tcPr>
          <w:p>
            <w:pPr>
              <w:pStyle w:val="yTable"/>
              <w:jc w:val="center"/>
            </w:pPr>
            <w:r>
              <w:t>1839</w:t>
            </w:r>
          </w:p>
        </w:tc>
        <w:tc>
          <w:tcPr>
            <w:tcW w:w="3402" w:type="dxa"/>
          </w:tcPr>
          <w:p>
            <w:pPr>
              <w:pStyle w:val="yTable"/>
              <w:ind w:right="-141"/>
            </w:pPr>
            <w:r>
              <w:t>South of Cottesloe Beach.</w:t>
            </w:r>
          </w:p>
        </w:tc>
      </w:tr>
      <w:tr>
        <w:tblPrEx>
          <w:tblBorders>
            <w:top w:val="none" w:sz="0" w:space="0" w:color="auto"/>
            <w:bottom w:val="none" w:sz="0" w:space="0" w:color="auto"/>
          </w:tblBorders>
        </w:tblPrEx>
        <w:tc>
          <w:tcPr>
            <w:tcW w:w="2552" w:type="dxa"/>
          </w:tcPr>
          <w:p>
            <w:pPr>
              <w:pStyle w:val="yTable"/>
            </w:pPr>
            <w:r>
              <w:t>“Lancier”</w:t>
            </w:r>
          </w:p>
        </w:tc>
        <w:tc>
          <w:tcPr>
            <w:tcW w:w="1134" w:type="dxa"/>
          </w:tcPr>
          <w:p>
            <w:pPr>
              <w:pStyle w:val="yTable"/>
              <w:jc w:val="center"/>
            </w:pPr>
            <w:r>
              <w:t>1839</w:t>
            </w:r>
          </w:p>
        </w:tc>
        <w:tc>
          <w:tcPr>
            <w:tcW w:w="3402" w:type="dxa"/>
          </w:tcPr>
          <w:p>
            <w:pPr>
              <w:pStyle w:val="yTable"/>
              <w:ind w:right="-141"/>
            </w:pPr>
            <w:r>
              <w:t>Stragglers Rocks.</w:t>
            </w:r>
          </w:p>
        </w:tc>
      </w:tr>
      <w:tr>
        <w:tblPrEx>
          <w:tblBorders>
            <w:top w:val="none" w:sz="0" w:space="0" w:color="auto"/>
            <w:bottom w:val="none" w:sz="0" w:space="0" w:color="auto"/>
          </w:tblBorders>
        </w:tblPrEx>
        <w:tc>
          <w:tcPr>
            <w:tcW w:w="2552" w:type="dxa"/>
          </w:tcPr>
          <w:p>
            <w:pPr>
              <w:pStyle w:val="yTable"/>
            </w:pPr>
            <w:r>
              <w:t>“Cervantes”</w:t>
            </w:r>
          </w:p>
        </w:tc>
        <w:tc>
          <w:tcPr>
            <w:tcW w:w="1134" w:type="dxa"/>
          </w:tcPr>
          <w:p>
            <w:pPr>
              <w:pStyle w:val="yTable"/>
              <w:jc w:val="center"/>
            </w:pPr>
            <w:r>
              <w:t>1844</w:t>
            </w:r>
          </w:p>
        </w:tc>
        <w:tc>
          <w:tcPr>
            <w:tcW w:w="3402" w:type="dxa"/>
          </w:tcPr>
          <w:p>
            <w:pPr>
              <w:pStyle w:val="yTable"/>
              <w:ind w:right="-141"/>
            </w:pPr>
            <w:r>
              <w:t>Thirsty Point.</w:t>
            </w:r>
          </w:p>
        </w:tc>
      </w:tr>
      <w:tr>
        <w:tblPrEx>
          <w:tblBorders>
            <w:top w:val="none" w:sz="0" w:space="0" w:color="auto"/>
            <w:bottom w:val="none" w:sz="0" w:space="0" w:color="auto"/>
          </w:tblBorders>
        </w:tblPrEx>
        <w:tc>
          <w:tcPr>
            <w:tcW w:w="2552" w:type="dxa"/>
          </w:tcPr>
          <w:p>
            <w:pPr>
              <w:pStyle w:val="yTable"/>
            </w:pPr>
            <w:r>
              <w:t>“Eglinton”</w:t>
            </w:r>
          </w:p>
        </w:tc>
        <w:tc>
          <w:tcPr>
            <w:tcW w:w="1134" w:type="dxa"/>
          </w:tcPr>
          <w:p>
            <w:pPr>
              <w:pStyle w:val="yTable"/>
              <w:jc w:val="center"/>
            </w:pPr>
            <w:r>
              <w:t>1852</w:t>
            </w:r>
          </w:p>
        </w:tc>
        <w:tc>
          <w:tcPr>
            <w:tcW w:w="3402" w:type="dxa"/>
          </w:tcPr>
          <w:p>
            <w:pPr>
              <w:pStyle w:val="yTable"/>
              <w:ind w:right="-141"/>
            </w:pPr>
            <w:r>
              <w:t>Eglinton Rocks.</w:t>
            </w:r>
          </w:p>
        </w:tc>
      </w:tr>
      <w:tr>
        <w:tblPrEx>
          <w:tblBorders>
            <w:top w:val="none" w:sz="0" w:space="0" w:color="auto"/>
            <w:bottom w:val="none" w:sz="0" w:space="0" w:color="auto"/>
          </w:tblBorders>
        </w:tblPrEx>
        <w:tc>
          <w:tcPr>
            <w:tcW w:w="2552" w:type="dxa"/>
          </w:tcPr>
          <w:p>
            <w:pPr>
              <w:pStyle w:val="yTable"/>
              <w:ind w:left="568" w:hanging="568"/>
            </w:pPr>
            <w:r>
              <w:t>“Zedora” (formerly believed to be Lancier)</w:t>
            </w:r>
          </w:p>
        </w:tc>
        <w:tc>
          <w:tcPr>
            <w:tcW w:w="1134" w:type="dxa"/>
          </w:tcPr>
          <w:p>
            <w:pPr>
              <w:pStyle w:val="yTable"/>
              <w:jc w:val="center"/>
            </w:pPr>
            <w:r>
              <w:t>1875</w:t>
            </w:r>
          </w:p>
        </w:tc>
        <w:tc>
          <w:tcPr>
            <w:tcW w:w="3402" w:type="dxa"/>
          </w:tcPr>
          <w:p>
            <w:pPr>
              <w:pStyle w:val="yTable"/>
              <w:ind w:right="-141"/>
            </w:pPr>
            <w:r>
              <w:t>South of Hügel Passage.</w:t>
            </w:r>
          </w:p>
        </w:tc>
      </w:tr>
      <w:tr>
        <w:tblPrEx>
          <w:tblBorders>
            <w:top w:val="none" w:sz="0" w:space="0" w:color="auto"/>
            <w:bottom w:val="none" w:sz="0" w:space="0" w:color="auto"/>
          </w:tblBorders>
        </w:tblPrEx>
        <w:tc>
          <w:tcPr>
            <w:tcW w:w="2552" w:type="dxa"/>
          </w:tcPr>
          <w:p>
            <w:pPr>
              <w:pStyle w:val="yTable"/>
            </w:pPr>
            <w:r>
              <w:t>“Georgette”</w:t>
            </w:r>
          </w:p>
        </w:tc>
        <w:tc>
          <w:tcPr>
            <w:tcW w:w="1134" w:type="dxa"/>
          </w:tcPr>
          <w:p>
            <w:pPr>
              <w:pStyle w:val="yTable"/>
              <w:jc w:val="center"/>
            </w:pPr>
            <w:r>
              <w:t>1876</w:t>
            </w:r>
          </w:p>
        </w:tc>
        <w:tc>
          <w:tcPr>
            <w:tcW w:w="3402" w:type="dxa"/>
          </w:tcPr>
          <w:p>
            <w:pPr>
              <w:pStyle w:val="yTable"/>
              <w:ind w:right="-141"/>
            </w:pPr>
            <w:r>
              <w:t>South of Margaret River.</w:t>
            </w:r>
          </w:p>
        </w:tc>
      </w:tr>
      <w:tr>
        <w:tblPrEx>
          <w:tblBorders>
            <w:top w:val="none" w:sz="0" w:space="0" w:color="auto"/>
            <w:bottom w:val="none" w:sz="0" w:space="0" w:color="auto"/>
          </w:tblBorders>
        </w:tblPrEx>
        <w:tc>
          <w:tcPr>
            <w:tcW w:w="2552" w:type="dxa"/>
          </w:tcPr>
          <w:p>
            <w:pPr>
              <w:pStyle w:val="yTable"/>
            </w:pPr>
            <w:r>
              <w:t>“Lady Elizabeth”</w:t>
            </w:r>
          </w:p>
        </w:tc>
        <w:tc>
          <w:tcPr>
            <w:tcW w:w="1134" w:type="dxa"/>
          </w:tcPr>
          <w:p>
            <w:pPr>
              <w:pStyle w:val="yTable"/>
              <w:jc w:val="center"/>
            </w:pPr>
            <w:r>
              <w:t>1878</w:t>
            </w:r>
          </w:p>
        </w:tc>
        <w:tc>
          <w:tcPr>
            <w:tcW w:w="3402" w:type="dxa"/>
          </w:tcPr>
          <w:p>
            <w:pPr>
              <w:pStyle w:val="yTable"/>
              <w:ind w:right="-141"/>
            </w:pPr>
            <w:r>
              <w:t>North of Dyer’s Island.</w:t>
            </w:r>
          </w:p>
        </w:tc>
      </w:tr>
      <w:tr>
        <w:tblPrEx>
          <w:tblBorders>
            <w:top w:val="none" w:sz="0" w:space="0" w:color="auto"/>
            <w:bottom w:val="none" w:sz="0" w:space="0" w:color="auto"/>
          </w:tblBorders>
        </w:tblPrEx>
        <w:tc>
          <w:tcPr>
            <w:tcW w:w="2552" w:type="dxa"/>
          </w:tcPr>
          <w:p>
            <w:pPr>
              <w:pStyle w:val="yTable"/>
            </w:pPr>
            <w:r>
              <w:t>“James Service”</w:t>
            </w:r>
          </w:p>
        </w:tc>
        <w:tc>
          <w:tcPr>
            <w:tcW w:w="1134" w:type="dxa"/>
          </w:tcPr>
          <w:p>
            <w:pPr>
              <w:pStyle w:val="yTable"/>
              <w:jc w:val="center"/>
            </w:pPr>
            <w:r>
              <w:t>1878</w:t>
            </w:r>
          </w:p>
        </w:tc>
        <w:tc>
          <w:tcPr>
            <w:tcW w:w="3402" w:type="dxa"/>
          </w:tcPr>
          <w:p>
            <w:pPr>
              <w:pStyle w:val="yTable"/>
              <w:ind w:right="-141"/>
            </w:pPr>
            <w:r>
              <w:t>Murray Reef.</w:t>
            </w:r>
          </w:p>
        </w:tc>
      </w:tr>
      <w:tr>
        <w:tblPrEx>
          <w:tblBorders>
            <w:top w:val="none" w:sz="0" w:space="0" w:color="auto"/>
            <w:bottom w:val="none" w:sz="0" w:space="0" w:color="auto"/>
          </w:tblBorders>
        </w:tblPrEx>
        <w:tc>
          <w:tcPr>
            <w:tcW w:w="2552" w:type="dxa"/>
          </w:tcPr>
          <w:p>
            <w:pPr>
              <w:pStyle w:val="yTable"/>
            </w:pPr>
            <w:r>
              <w:t>“Ben Ledi”</w:t>
            </w:r>
          </w:p>
        </w:tc>
        <w:tc>
          <w:tcPr>
            <w:tcW w:w="1134" w:type="dxa"/>
          </w:tcPr>
          <w:p>
            <w:pPr>
              <w:pStyle w:val="yTable"/>
              <w:jc w:val="center"/>
            </w:pPr>
            <w:r>
              <w:t>1879</w:t>
            </w:r>
          </w:p>
        </w:tc>
        <w:tc>
          <w:tcPr>
            <w:tcW w:w="3402" w:type="dxa"/>
          </w:tcPr>
          <w:p>
            <w:pPr>
              <w:pStyle w:val="yTable"/>
              <w:ind w:right="-141"/>
            </w:pPr>
            <w:r>
              <w:t>Pelsart Island.</w:t>
            </w:r>
          </w:p>
        </w:tc>
      </w:tr>
      <w:tr>
        <w:tblPrEx>
          <w:tblBorders>
            <w:top w:val="none" w:sz="0" w:space="0" w:color="auto"/>
            <w:bottom w:val="none" w:sz="0" w:space="0" w:color="auto"/>
          </w:tblBorders>
        </w:tblPrEx>
        <w:tc>
          <w:tcPr>
            <w:tcW w:w="2552" w:type="dxa"/>
          </w:tcPr>
          <w:p>
            <w:pPr>
              <w:pStyle w:val="yTable"/>
            </w:pPr>
            <w:r>
              <w:t>“Macedon”</w:t>
            </w:r>
          </w:p>
        </w:tc>
        <w:tc>
          <w:tcPr>
            <w:tcW w:w="1134" w:type="dxa"/>
          </w:tcPr>
          <w:p>
            <w:pPr>
              <w:pStyle w:val="yTable"/>
              <w:jc w:val="center"/>
            </w:pPr>
            <w:r>
              <w:t>1883</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“Mira Flores”</w:t>
            </w:r>
          </w:p>
        </w:tc>
        <w:tc>
          <w:tcPr>
            <w:tcW w:w="1134" w:type="dxa"/>
          </w:tcPr>
          <w:p>
            <w:pPr>
              <w:pStyle w:val="yTable"/>
              <w:jc w:val="center"/>
            </w:pPr>
            <w:r>
              <w:t>1886</w:t>
            </w:r>
          </w:p>
        </w:tc>
        <w:tc>
          <w:tcPr>
            <w:tcW w:w="3402" w:type="dxa"/>
          </w:tcPr>
          <w:p>
            <w:pPr>
              <w:pStyle w:val="yTable"/>
              <w:ind w:right="-141"/>
            </w:pPr>
            <w:r>
              <w:t>Narrowneck, Rottnest.</w:t>
            </w:r>
          </w:p>
        </w:tc>
      </w:tr>
      <w:tr>
        <w:tblPrEx>
          <w:tblBorders>
            <w:top w:val="none" w:sz="0" w:space="0" w:color="auto"/>
            <w:bottom w:val="none" w:sz="0" w:space="0" w:color="auto"/>
          </w:tblBorders>
        </w:tblPrEx>
        <w:tc>
          <w:tcPr>
            <w:tcW w:w="2552" w:type="dxa"/>
          </w:tcPr>
          <w:p>
            <w:pPr>
              <w:pStyle w:val="yTable"/>
            </w:pPr>
            <w:r>
              <w:t>“Janet”</w:t>
            </w:r>
          </w:p>
        </w:tc>
        <w:tc>
          <w:tcPr>
            <w:tcW w:w="1134" w:type="dxa"/>
          </w:tcPr>
          <w:p>
            <w:pPr>
              <w:pStyle w:val="yTable"/>
              <w:jc w:val="center"/>
            </w:pPr>
            <w:r>
              <w:t>1887</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“Denton Holme”</w:t>
            </w:r>
          </w:p>
        </w:tc>
        <w:tc>
          <w:tcPr>
            <w:tcW w:w="1134" w:type="dxa"/>
          </w:tcPr>
          <w:p>
            <w:pPr>
              <w:pStyle w:val="yTable"/>
              <w:jc w:val="center"/>
            </w:pPr>
            <w:r>
              <w:t>1890</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“Raven”</w:t>
            </w:r>
          </w:p>
        </w:tc>
        <w:tc>
          <w:tcPr>
            <w:tcW w:w="1134" w:type="dxa"/>
          </w:tcPr>
          <w:p>
            <w:pPr>
              <w:pStyle w:val="yTable"/>
              <w:jc w:val="center"/>
            </w:pPr>
            <w:r>
              <w:t>1891</w:t>
            </w:r>
          </w:p>
        </w:tc>
        <w:tc>
          <w:tcPr>
            <w:tcW w:w="3402" w:type="dxa"/>
          </w:tcPr>
          <w:p>
            <w:pPr>
              <w:pStyle w:val="yTable"/>
              <w:ind w:right="-141"/>
            </w:pPr>
            <w:r>
              <w:t>South of Dyer’s Island.</w:t>
            </w:r>
          </w:p>
        </w:tc>
      </w:tr>
      <w:tr>
        <w:tblPrEx>
          <w:tblBorders>
            <w:top w:val="none" w:sz="0" w:space="0" w:color="auto"/>
            <w:bottom w:val="none" w:sz="0" w:space="0" w:color="auto"/>
          </w:tblBorders>
        </w:tblPrEx>
        <w:tc>
          <w:tcPr>
            <w:tcW w:w="2552" w:type="dxa"/>
          </w:tcPr>
          <w:p>
            <w:pPr>
              <w:pStyle w:val="yTable"/>
            </w:pPr>
            <w:r>
              <w:t>“Ulidia”</w:t>
            </w:r>
          </w:p>
        </w:tc>
        <w:tc>
          <w:tcPr>
            <w:tcW w:w="1134" w:type="dxa"/>
          </w:tcPr>
          <w:p>
            <w:pPr>
              <w:pStyle w:val="yTable"/>
              <w:jc w:val="center"/>
            </w:pPr>
            <w:r>
              <w:t>1893</w:t>
            </w:r>
          </w:p>
        </w:tc>
        <w:tc>
          <w:tcPr>
            <w:tcW w:w="3402" w:type="dxa"/>
          </w:tcPr>
          <w:p>
            <w:pPr>
              <w:pStyle w:val="yTable"/>
              <w:ind w:right="-141"/>
            </w:pPr>
            <w:r>
              <w:t>North of Stragglers Rocks.</w:t>
            </w:r>
          </w:p>
        </w:tc>
      </w:tr>
      <w:tr>
        <w:tblPrEx>
          <w:tblBorders>
            <w:top w:val="none" w:sz="0" w:space="0" w:color="auto"/>
            <w:bottom w:val="none" w:sz="0" w:space="0" w:color="auto"/>
          </w:tblBorders>
        </w:tblPrEx>
        <w:tc>
          <w:tcPr>
            <w:tcW w:w="2552" w:type="dxa"/>
          </w:tcPr>
          <w:p>
            <w:pPr>
              <w:pStyle w:val="yTable"/>
            </w:pPr>
            <w:r>
              <w:t>“Omeo”</w:t>
            </w:r>
          </w:p>
        </w:tc>
        <w:tc>
          <w:tcPr>
            <w:tcW w:w="1134" w:type="dxa"/>
          </w:tcPr>
          <w:p>
            <w:pPr>
              <w:pStyle w:val="yTable"/>
              <w:jc w:val="center"/>
            </w:pPr>
            <w:r>
              <w:t>1894</w:t>
            </w:r>
          </w:p>
        </w:tc>
        <w:tc>
          <w:tcPr>
            <w:tcW w:w="3402" w:type="dxa"/>
          </w:tcPr>
          <w:p>
            <w:pPr>
              <w:pStyle w:val="yTable"/>
              <w:ind w:right="-141"/>
            </w:pPr>
            <w:r>
              <w:t>Owen Anchorage.</w:t>
            </w:r>
          </w:p>
        </w:tc>
      </w:tr>
      <w:tr>
        <w:tblPrEx>
          <w:tblBorders>
            <w:top w:val="none" w:sz="0" w:space="0" w:color="auto"/>
            <w:bottom w:val="none" w:sz="0" w:space="0" w:color="auto"/>
          </w:tblBorders>
        </w:tblPrEx>
        <w:tc>
          <w:tcPr>
            <w:tcW w:w="2552" w:type="dxa"/>
          </w:tcPr>
          <w:p>
            <w:pPr>
              <w:pStyle w:val="yTable"/>
            </w:pPr>
            <w:r>
              <w:t>“Sepia”</w:t>
            </w:r>
          </w:p>
        </w:tc>
        <w:tc>
          <w:tcPr>
            <w:tcW w:w="1134" w:type="dxa"/>
          </w:tcPr>
          <w:p>
            <w:pPr>
              <w:pStyle w:val="yTable"/>
              <w:jc w:val="center"/>
            </w:pPr>
            <w:r>
              <w:t>1898</w:t>
            </w:r>
          </w:p>
        </w:tc>
        <w:tc>
          <w:tcPr>
            <w:tcW w:w="3402" w:type="dxa"/>
          </w:tcPr>
          <w:p>
            <w:pPr>
              <w:pStyle w:val="yTable"/>
              <w:ind w:left="527" w:right="-141" w:hanging="527"/>
            </w:pPr>
            <w:r>
              <w:t>Challenger Passage near Carnac Island.</w:t>
            </w:r>
          </w:p>
        </w:tc>
      </w:tr>
      <w:tr>
        <w:tblPrEx>
          <w:tblBorders>
            <w:top w:val="none" w:sz="0" w:space="0" w:color="auto"/>
            <w:bottom w:val="none" w:sz="0" w:space="0" w:color="auto"/>
          </w:tblBorders>
        </w:tblPrEx>
        <w:tc>
          <w:tcPr>
            <w:tcW w:w="2552" w:type="dxa"/>
          </w:tcPr>
          <w:p>
            <w:pPr>
              <w:pStyle w:val="yTable"/>
            </w:pPr>
            <w:r>
              <w:t>“City of York”</w:t>
            </w:r>
          </w:p>
        </w:tc>
        <w:tc>
          <w:tcPr>
            <w:tcW w:w="1134" w:type="dxa"/>
          </w:tcPr>
          <w:p>
            <w:pPr>
              <w:pStyle w:val="yTable"/>
              <w:jc w:val="center"/>
            </w:pPr>
            <w:r>
              <w:t>1899</w:t>
            </w:r>
          </w:p>
        </w:tc>
        <w:tc>
          <w:tcPr>
            <w:tcW w:w="3402" w:type="dxa"/>
          </w:tcPr>
          <w:p>
            <w:pPr>
              <w:pStyle w:val="yTable"/>
              <w:ind w:right="-141"/>
            </w:pPr>
            <w:r>
              <w:t>City of York Bay, Rottnest.</w:t>
            </w:r>
          </w:p>
        </w:tc>
      </w:tr>
      <w:tr>
        <w:tblPrEx>
          <w:tblBorders>
            <w:top w:val="none" w:sz="0" w:space="0" w:color="auto"/>
            <w:bottom w:val="none" w:sz="0" w:space="0" w:color="auto"/>
          </w:tblBorders>
        </w:tblPrEx>
        <w:tc>
          <w:tcPr>
            <w:tcW w:w="2552" w:type="dxa"/>
          </w:tcPr>
          <w:p>
            <w:pPr>
              <w:pStyle w:val="yTable"/>
            </w:pPr>
            <w:r>
              <w:t>“Carlisle Castle”</w:t>
            </w:r>
          </w:p>
        </w:tc>
        <w:tc>
          <w:tcPr>
            <w:tcW w:w="1134" w:type="dxa"/>
          </w:tcPr>
          <w:p>
            <w:pPr>
              <w:pStyle w:val="yTable"/>
              <w:jc w:val="center"/>
            </w:pPr>
            <w:r>
              <w:t>1899</w:t>
            </w:r>
          </w:p>
        </w:tc>
        <w:tc>
          <w:tcPr>
            <w:tcW w:w="3402" w:type="dxa"/>
          </w:tcPr>
          <w:p>
            <w:pPr>
              <w:pStyle w:val="yTable"/>
              <w:ind w:right="-141"/>
            </w:pPr>
            <w:r>
              <w:t>Coventry Reef.</w:t>
            </w:r>
          </w:p>
        </w:tc>
      </w:tr>
      <w:tr>
        <w:tblPrEx>
          <w:tblBorders>
            <w:top w:val="none" w:sz="0" w:space="0" w:color="auto"/>
            <w:bottom w:val="none" w:sz="0" w:space="0" w:color="auto"/>
          </w:tblBorders>
        </w:tblPrEx>
        <w:tc>
          <w:tcPr>
            <w:tcW w:w="2552" w:type="dxa"/>
          </w:tcPr>
          <w:p>
            <w:pPr>
              <w:pStyle w:val="yTable"/>
            </w:pPr>
            <w:r>
              <w:t>“Dato”</w:t>
            </w:r>
          </w:p>
        </w:tc>
        <w:tc>
          <w:tcPr>
            <w:tcW w:w="1134" w:type="dxa"/>
          </w:tcPr>
          <w:p>
            <w:pPr>
              <w:pStyle w:val="yTable"/>
              <w:jc w:val="center"/>
            </w:pPr>
            <w:r>
              <w:t>1900</w:t>
            </w:r>
          </w:p>
        </w:tc>
        <w:tc>
          <w:tcPr>
            <w:tcW w:w="3402" w:type="dxa"/>
          </w:tcPr>
          <w:p>
            <w:pPr>
              <w:pStyle w:val="yTable"/>
              <w:ind w:right="-141"/>
            </w:pPr>
            <w:r>
              <w:t>Careening Bay, Garden Island.</w:t>
            </w:r>
          </w:p>
        </w:tc>
      </w:tr>
      <w:tr>
        <w:tblPrEx>
          <w:tblBorders>
            <w:top w:val="none" w:sz="0" w:space="0" w:color="auto"/>
          </w:tblBorders>
        </w:tblPrEx>
        <w:tc>
          <w:tcPr>
            <w:tcW w:w="2552" w:type="dxa"/>
          </w:tcPr>
          <w:p>
            <w:pPr>
              <w:pStyle w:val="yTable"/>
            </w:pPr>
            <w:r>
              <w:t>Unidentified</w:t>
            </w:r>
          </w:p>
        </w:tc>
        <w:tc>
          <w:tcPr>
            <w:tcW w:w="1134" w:type="dxa"/>
          </w:tcPr>
          <w:p>
            <w:pPr>
              <w:pStyle w:val="yTable"/>
              <w:jc w:val="center"/>
            </w:pPr>
            <w:r>
              <w:t>—</w:t>
            </w:r>
          </w:p>
        </w:tc>
        <w:tc>
          <w:tcPr>
            <w:tcW w:w="3402" w:type="dxa"/>
          </w:tcPr>
          <w:p>
            <w:pPr>
              <w:pStyle w:val="yTable"/>
              <w:ind w:right="-141"/>
            </w:pPr>
            <w:r>
              <w:t>Boxer Island.</w:t>
            </w:r>
          </w:p>
        </w:tc>
      </w:tr>
    </w:tbl>
    <w:p>
      <w:pPr>
        <w:pStyle w:val="yScheduleHeading"/>
      </w:pPr>
      <w:bookmarkStart w:id="154" w:name="_Toc102903945"/>
      <w:bookmarkStart w:id="155" w:name="_Toc151540275"/>
      <w:bookmarkStart w:id="156" w:name="_Toc151796123"/>
      <w:bookmarkStart w:id="157" w:name="_Toc170708419"/>
      <w:bookmarkStart w:id="158" w:name="_Toc171064656"/>
      <w:r>
        <w:rPr>
          <w:rStyle w:val="CharSchNo"/>
        </w:rPr>
        <w:t>Third Schedule</w:t>
      </w:r>
      <w:bookmarkEnd w:id="154"/>
      <w:bookmarkEnd w:id="155"/>
      <w:bookmarkEnd w:id="156"/>
      <w:bookmarkEnd w:id="157"/>
      <w:bookmarkEnd w:id="158"/>
    </w:p>
    <w:p>
      <w:pPr>
        <w:pStyle w:val="yShoulderClause"/>
      </w:pPr>
      <w:r>
        <w:t>[s. 24]</w:t>
      </w:r>
    </w:p>
    <w:p>
      <w:pPr>
        <w:pStyle w:val="yMiscellaneousHeading"/>
        <w:rPr>
          <w:b/>
          <w:bCs/>
          <w:snapToGrid w:val="0"/>
          <w:sz w:val="24"/>
        </w:rPr>
      </w:pPr>
      <w:r>
        <w:rPr>
          <w:b/>
          <w:bCs/>
          <w:snapToGrid w:val="0"/>
          <w:sz w:val="24"/>
        </w:rPr>
        <w:t>Register of discoverers of ancient shipwrecks</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454"/>
        <w:gridCol w:w="2507"/>
      </w:tblGrid>
      <w:tr>
        <w:trPr>
          <w:cantSplit/>
        </w:trPr>
        <w:tc>
          <w:tcPr>
            <w:tcW w:w="2127" w:type="dxa"/>
          </w:tcPr>
          <w:p>
            <w:pPr>
              <w:pStyle w:val="yTable"/>
              <w:spacing w:before="0" w:after="60"/>
              <w:rPr>
                <w:b/>
              </w:rPr>
            </w:pPr>
            <w:r>
              <w:rPr>
                <w:b/>
              </w:rPr>
              <w:t>Name of Ship</w:t>
            </w:r>
          </w:p>
        </w:tc>
        <w:tc>
          <w:tcPr>
            <w:tcW w:w="2454" w:type="dxa"/>
          </w:tcPr>
          <w:p>
            <w:pPr>
              <w:pStyle w:val="yTable"/>
              <w:spacing w:before="0" w:after="60"/>
              <w:rPr>
                <w:b/>
              </w:rPr>
            </w:pPr>
            <w:r>
              <w:rPr>
                <w:b/>
              </w:rPr>
              <w:t>Primary Discoverer/s</w:t>
            </w:r>
          </w:p>
        </w:tc>
        <w:tc>
          <w:tcPr>
            <w:tcW w:w="2507" w:type="dxa"/>
            <w:tcBorders>
              <w:bottom w:val="nil"/>
            </w:tcBorders>
          </w:tcPr>
          <w:p>
            <w:pPr>
              <w:pStyle w:val="yTable"/>
              <w:spacing w:before="0" w:after="60"/>
              <w:rPr>
                <w:b/>
              </w:rPr>
            </w:pPr>
            <w:r>
              <w:rPr>
                <w:b/>
              </w:rPr>
              <w:t>Secondary Discoverer/s</w:t>
            </w:r>
          </w:p>
        </w:tc>
      </w:tr>
      <w:tr>
        <w:tc>
          <w:tcPr>
            <w:tcW w:w="2127" w:type="dxa"/>
          </w:tcPr>
          <w:p>
            <w:pPr>
              <w:pStyle w:val="yTable"/>
              <w:spacing w:before="0"/>
            </w:pPr>
            <w:r>
              <w:rPr>
                <w:i/>
              </w:rPr>
              <w:t>Tryal</w:t>
            </w:r>
          </w:p>
        </w:tc>
        <w:tc>
          <w:tcPr>
            <w:tcW w:w="2454" w:type="dxa"/>
          </w:tcPr>
          <w:p>
            <w:pPr>
              <w:pStyle w:val="yTable"/>
              <w:spacing w:before="0"/>
            </w:pPr>
            <w:r>
              <w:t>Eric Christiansen</w:t>
            </w:r>
          </w:p>
        </w:tc>
        <w:tc>
          <w:tcPr>
            <w:tcW w:w="2507" w:type="dxa"/>
          </w:tcPr>
          <w:p>
            <w:pPr>
              <w:pStyle w:val="yTable"/>
              <w:spacing w:before="0"/>
            </w:pPr>
            <w:r>
              <w:t>Naoom Haimson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David Nelley</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John MacPherson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Batavia</w:t>
            </w:r>
          </w:p>
        </w:tc>
        <w:tc>
          <w:tcPr>
            <w:tcW w:w="2454" w:type="dxa"/>
          </w:tcPr>
          <w:p>
            <w:pPr>
              <w:pStyle w:val="yTable"/>
              <w:spacing w:before="0"/>
            </w:pPr>
            <w:r>
              <w:t>Henrietta Drake</w:t>
            </w:r>
            <w:r>
              <w:noBreakHyphen/>
            </w:r>
          </w:p>
          <w:p>
            <w:pPr>
              <w:pStyle w:val="yTable"/>
              <w:tabs>
                <w:tab w:val="left" w:pos="284"/>
              </w:tabs>
              <w:spacing w:before="0"/>
            </w:pPr>
            <w:r>
              <w:tab/>
              <w:t>Brockman</w:t>
            </w:r>
          </w:p>
        </w:tc>
        <w:tc>
          <w:tcPr>
            <w:tcW w:w="2507" w:type="dxa"/>
          </w:tcPr>
          <w:p>
            <w:pPr>
              <w:pStyle w:val="yTable"/>
              <w:spacing w:before="0"/>
            </w:pPr>
            <w:r>
              <w:t>Greg Allen</w:t>
            </w:r>
          </w:p>
          <w:p>
            <w:pPr>
              <w:pStyle w:val="yTable"/>
              <w:spacing w:before="0"/>
            </w:pPr>
            <w:r>
              <w:t>Graham Cramer</w:t>
            </w:r>
          </w:p>
        </w:tc>
      </w:tr>
      <w:tr>
        <w:tc>
          <w:tcPr>
            <w:tcW w:w="2127" w:type="dxa"/>
          </w:tcPr>
          <w:p>
            <w:pPr>
              <w:pStyle w:val="yTable"/>
              <w:spacing w:before="0"/>
            </w:pPr>
          </w:p>
        </w:tc>
        <w:tc>
          <w:tcPr>
            <w:tcW w:w="2454" w:type="dxa"/>
          </w:tcPr>
          <w:p>
            <w:pPr>
              <w:pStyle w:val="yTable"/>
              <w:spacing w:before="0"/>
            </w:pPr>
            <w:r>
              <w:t>Max Cramer</w:t>
            </w:r>
          </w:p>
        </w:tc>
        <w:tc>
          <w:tcPr>
            <w:tcW w:w="2507" w:type="dxa"/>
          </w:tcPr>
          <w:p>
            <w:pPr>
              <w:pStyle w:val="yTable"/>
              <w:spacing w:before="0"/>
            </w:pPr>
            <w:r>
              <w:t>Bruce Melrose</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p>
        </w:tc>
      </w:tr>
      <w:tr>
        <w:tc>
          <w:tcPr>
            <w:tcW w:w="2127" w:type="dxa"/>
          </w:tcPr>
          <w:p>
            <w:pPr>
              <w:pStyle w:val="yTable"/>
              <w:spacing w:before="0"/>
            </w:pPr>
          </w:p>
        </w:tc>
        <w:tc>
          <w:tcPr>
            <w:tcW w:w="2454" w:type="dxa"/>
          </w:tcPr>
          <w:p>
            <w:pPr>
              <w:pStyle w:val="yTable"/>
              <w:spacing w:before="0" w:after="160"/>
            </w:pPr>
            <w:r>
              <w:t>Dave Johnson</w:t>
            </w:r>
          </w:p>
        </w:tc>
        <w:tc>
          <w:tcPr>
            <w:tcW w:w="2507" w:type="dxa"/>
          </w:tcPr>
          <w:p>
            <w:pPr>
              <w:pStyle w:val="yTable"/>
              <w:spacing w:before="0"/>
            </w:pPr>
          </w:p>
        </w:tc>
      </w:tr>
      <w:tr>
        <w:tc>
          <w:tcPr>
            <w:tcW w:w="2127" w:type="dxa"/>
          </w:tcPr>
          <w:p>
            <w:pPr>
              <w:pStyle w:val="yTable"/>
              <w:spacing w:before="0"/>
            </w:pPr>
            <w:r>
              <w:rPr>
                <w:i/>
              </w:rPr>
              <w:t>Vergulde Draeck</w:t>
            </w:r>
          </w:p>
        </w:tc>
        <w:tc>
          <w:tcPr>
            <w:tcW w:w="2454" w:type="dxa"/>
          </w:tcPr>
          <w:p>
            <w:pPr>
              <w:pStyle w:val="yTable"/>
              <w:spacing w:before="0"/>
            </w:pPr>
            <w:r>
              <w:t>Graeme Henderson</w:t>
            </w:r>
          </w:p>
        </w:tc>
        <w:tc>
          <w:tcPr>
            <w:tcW w:w="2507" w:type="dxa"/>
          </w:tcPr>
          <w:p>
            <w:pPr>
              <w:pStyle w:val="yTable"/>
              <w:spacing w:before="0"/>
            </w:pPr>
            <w:r>
              <w:t>John Cowen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Alan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James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Zuytdorp</w:t>
            </w:r>
          </w:p>
        </w:tc>
        <w:tc>
          <w:tcPr>
            <w:tcW w:w="2454" w:type="dxa"/>
          </w:tcPr>
          <w:p>
            <w:pPr>
              <w:pStyle w:val="yTable"/>
              <w:spacing w:before="0"/>
            </w:pPr>
            <w:r>
              <w:t>Tom Pepper</w:t>
            </w:r>
          </w:p>
        </w:tc>
        <w:tc>
          <w:tcPr>
            <w:tcW w:w="2507" w:type="dxa"/>
          </w:tcPr>
          <w:p>
            <w:pPr>
              <w:pStyle w:val="yTable"/>
              <w:spacing w:before="0"/>
            </w:pPr>
            <w:r>
              <w:t>Tom Brady</w:t>
            </w:r>
          </w:p>
        </w:tc>
      </w:tr>
      <w:tr>
        <w:tc>
          <w:tcPr>
            <w:tcW w:w="2127" w:type="dxa"/>
          </w:tcPr>
          <w:p>
            <w:pPr>
              <w:pStyle w:val="yTable"/>
              <w:spacing w:before="0"/>
            </w:pPr>
          </w:p>
        </w:tc>
        <w:tc>
          <w:tcPr>
            <w:tcW w:w="2454" w:type="dxa"/>
          </w:tcPr>
          <w:p>
            <w:pPr>
              <w:pStyle w:val="yTable"/>
              <w:spacing w:before="0"/>
            </w:pPr>
            <w:r>
              <w:t>Phillip Playford</w:t>
            </w:r>
          </w:p>
        </w:tc>
        <w:tc>
          <w:tcPr>
            <w:tcW w:w="2507" w:type="dxa"/>
          </w:tcPr>
          <w:p>
            <w:pPr>
              <w:pStyle w:val="yTable"/>
              <w:spacing w:before="0"/>
            </w:pPr>
            <w:r>
              <w:t>Graham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Ada Drage</w:t>
            </w:r>
          </w:p>
        </w:tc>
      </w:tr>
      <w:tr>
        <w:tc>
          <w:tcPr>
            <w:tcW w:w="2127" w:type="dxa"/>
          </w:tcPr>
          <w:p>
            <w:pPr>
              <w:pStyle w:val="yTable"/>
              <w:spacing w:before="0"/>
            </w:pPr>
            <w:r>
              <w:rPr>
                <w:i/>
              </w:rPr>
              <w:t>Zeewyk</w:t>
            </w:r>
          </w:p>
        </w:tc>
        <w:tc>
          <w:tcPr>
            <w:tcW w:w="2454" w:type="dxa"/>
          </w:tcPr>
          <w:p>
            <w:pPr>
              <w:pStyle w:val="yTable"/>
              <w:spacing w:before="0"/>
            </w:pPr>
            <w:r>
              <w:t>Harry Bingham</w:t>
            </w: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r>
              <w:t>Tom Brady</w:t>
            </w:r>
          </w:p>
        </w:tc>
        <w:tc>
          <w:tcPr>
            <w:tcW w:w="2507" w:type="dxa"/>
          </w:tcPr>
          <w:p>
            <w:pPr>
              <w:pStyle w:val="yTable"/>
              <w:spacing w:before="0"/>
            </w:pPr>
            <w:r>
              <w:t>Colin Jack</w:t>
            </w:r>
            <w:r>
              <w:noBreakHyphen/>
              <w:t>Hinton</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r>
              <w:t>Neil McLaghlan</w:t>
            </w:r>
          </w:p>
        </w:tc>
      </w:tr>
    </w:tbl>
    <w:p>
      <w:pPr>
        <w:pStyle w:val="yFootnotesection"/>
      </w:pPr>
      <w:r>
        <w:t>[Third Schedule inserted by No. 44 of 1997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9" w:name="_Toc91394394"/>
      <w:bookmarkStart w:id="160" w:name="_Toc91394424"/>
      <w:bookmarkStart w:id="161" w:name="_Toc92948749"/>
      <w:bookmarkStart w:id="162" w:name="_Toc97020393"/>
      <w:bookmarkStart w:id="163" w:name="_Toc102903946"/>
      <w:bookmarkStart w:id="164" w:name="_Toc151540276"/>
      <w:bookmarkStart w:id="165" w:name="_Toc151796124"/>
      <w:bookmarkStart w:id="166" w:name="_Toc170708420"/>
      <w:bookmarkStart w:id="167" w:name="_Toc171064657"/>
      <w:r>
        <w:t>Notes</w:t>
      </w:r>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Maritime Archaeology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8" w:name="_Toc102903947"/>
      <w:bookmarkStart w:id="169" w:name="_Toc171064658"/>
      <w:bookmarkStart w:id="170" w:name="_Toc151796125"/>
      <w:r>
        <w:rPr>
          <w:snapToGrid w:val="0"/>
        </w:rPr>
        <w:t>Compilation table</w:t>
      </w:r>
      <w:bookmarkEnd w:id="168"/>
      <w:bookmarkEnd w:id="169"/>
      <w:bookmarkEnd w:id="170"/>
    </w:p>
    <w:tbl>
      <w:tblPr>
        <w:tblW w:w="7153" w:type="dxa"/>
        <w:tblInd w:w="84" w:type="dxa"/>
        <w:tblLayout w:type="fixed"/>
        <w:tblCellMar>
          <w:left w:w="56" w:type="dxa"/>
          <w:right w:w="56" w:type="dxa"/>
        </w:tblCellMar>
        <w:tblLook w:val="0000" w:firstRow="0" w:lastRow="0" w:firstColumn="0" w:lastColumn="0" w:noHBand="0" w:noVBand="0"/>
      </w:tblPr>
      <w:tblGrid>
        <w:gridCol w:w="2274"/>
        <w:gridCol w:w="1135"/>
        <w:gridCol w:w="1135"/>
        <w:gridCol w:w="2553"/>
        <w:gridCol w:w="56"/>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60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Pr>
          <w:p>
            <w:pPr>
              <w:pStyle w:val="nTable"/>
              <w:spacing w:after="40"/>
              <w:rPr>
                <w:sz w:val="19"/>
              </w:rPr>
            </w:pPr>
            <w:r>
              <w:rPr>
                <w:i/>
                <w:sz w:val="19"/>
              </w:rPr>
              <w:t>Maritime Archaeology Act 1973</w:t>
            </w:r>
          </w:p>
        </w:tc>
        <w:tc>
          <w:tcPr>
            <w:tcW w:w="1135" w:type="dxa"/>
          </w:tcPr>
          <w:p>
            <w:pPr>
              <w:pStyle w:val="nTable"/>
              <w:spacing w:after="40"/>
              <w:rPr>
                <w:sz w:val="19"/>
              </w:rPr>
            </w:pPr>
            <w:r>
              <w:rPr>
                <w:sz w:val="19"/>
              </w:rPr>
              <w:t>66 of 1973</w:t>
            </w:r>
          </w:p>
        </w:tc>
        <w:tc>
          <w:tcPr>
            <w:tcW w:w="1135" w:type="dxa"/>
          </w:tcPr>
          <w:p>
            <w:pPr>
              <w:pStyle w:val="nTable"/>
              <w:spacing w:after="40"/>
              <w:rPr>
                <w:sz w:val="19"/>
              </w:rPr>
            </w:pPr>
            <w:r>
              <w:rPr>
                <w:sz w:val="19"/>
              </w:rPr>
              <w:t>28 Nov 1973</w:t>
            </w:r>
          </w:p>
        </w:tc>
        <w:tc>
          <w:tcPr>
            <w:tcW w:w="2608"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c>
          <w:tcPr>
            <w:tcW w:w="2270" w:type="dxa"/>
          </w:tcPr>
          <w:p>
            <w:pPr>
              <w:pStyle w:val="nTable"/>
              <w:spacing w:after="40"/>
              <w:rPr>
                <w:sz w:val="19"/>
              </w:rPr>
            </w:pPr>
            <w:r>
              <w:rPr>
                <w:i/>
                <w:sz w:val="19"/>
              </w:rPr>
              <w:t xml:space="preserve">Sentencing (Consequential Provisions) Act 1995 </w:t>
            </w:r>
            <w:r>
              <w:rPr>
                <w:sz w:val="19"/>
              </w:rPr>
              <w:t>s. 147</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60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0" w:type="dxa"/>
          </w:tcPr>
          <w:p>
            <w:pPr>
              <w:pStyle w:val="nTable"/>
              <w:spacing w:after="40"/>
              <w:rPr>
                <w:i/>
                <w:sz w:val="19"/>
              </w:rPr>
            </w:pPr>
            <w:r>
              <w:rPr>
                <w:i/>
                <w:sz w:val="19"/>
              </w:rPr>
              <w:t>Maritime Archaeology Amendment Act 1997</w:t>
            </w:r>
          </w:p>
        </w:tc>
        <w:tc>
          <w:tcPr>
            <w:tcW w:w="1135" w:type="dxa"/>
          </w:tcPr>
          <w:p>
            <w:pPr>
              <w:pStyle w:val="nTable"/>
              <w:spacing w:after="40"/>
              <w:rPr>
                <w:sz w:val="19"/>
              </w:rPr>
            </w:pPr>
            <w:r>
              <w:rPr>
                <w:sz w:val="19"/>
              </w:rPr>
              <w:t>44 of 1997</w:t>
            </w:r>
          </w:p>
        </w:tc>
        <w:tc>
          <w:tcPr>
            <w:tcW w:w="1135" w:type="dxa"/>
          </w:tcPr>
          <w:p>
            <w:pPr>
              <w:pStyle w:val="nTable"/>
              <w:spacing w:after="40"/>
              <w:rPr>
                <w:sz w:val="19"/>
              </w:rPr>
            </w:pPr>
            <w:r>
              <w:rPr>
                <w:sz w:val="19"/>
              </w:rPr>
              <w:t>9 Dec 1997</w:t>
            </w:r>
          </w:p>
        </w:tc>
        <w:tc>
          <w:tcPr>
            <w:tcW w:w="2608" w:type="dxa"/>
            <w:gridSpan w:val="2"/>
          </w:tcPr>
          <w:p>
            <w:pPr>
              <w:pStyle w:val="nTable"/>
              <w:spacing w:after="40"/>
              <w:rPr>
                <w:sz w:val="19"/>
              </w:rPr>
            </w:pPr>
            <w:r>
              <w:rPr>
                <w:sz w:val="19"/>
              </w:rPr>
              <w:t>9 Dec 1997 (see s. 2)</w:t>
            </w:r>
          </w:p>
        </w:tc>
      </w:tr>
      <w:tr>
        <w:trPr>
          <w:cantSplit/>
        </w:trPr>
        <w:tc>
          <w:tcPr>
            <w:tcW w:w="7148" w:type="dxa"/>
            <w:gridSpan w:val="5"/>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c>
          <w:tcPr>
            <w:tcW w:w="2270"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5" w:type="dxa"/>
          </w:tcPr>
          <w:p>
            <w:pPr>
              <w:pStyle w:val="nTable"/>
              <w:spacing w:after="40"/>
              <w:rPr>
                <w:sz w:val="19"/>
              </w:rPr>
            </w:pPr>
            <w:r>
              <w:rPr>
                <w:rFonts w:ascii="Times" w:hAnsi="Times"/>
                <w:sz w:val="19"/>
              </w:rPr>
              <w:t>55 of 2004</w:t>
            </w:r>
          </w:p>
        </w:tc>
        <w:tc>
          <w:tcPr>
            <w:tcW w:w="1135" w:type="dxa"/>
          </w:tcPr>
          <w:p>
            <w:pPr>
              <w:pStyle w:val="nTable"/>
              <w:spacing w:after="40"/>
              <w:rPr>
                <w:sz w:val="19"/>
              </w:rPr>
            </w:pPr>
            <w:r>
              <w:rPr>
                <w:rFonts w:ascii="Times" w:hAnsi="Times"/>
                <w:sz w:val="19"/>
              </w:rPr>
              <w:t>24 Nov 2004</w:t>
            </w:r>
          </w:p>
        </w:tc>
        <w:tc>
          <w:tcPr>
            <w:tcW w:w="2608"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0"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rFonts w:ascii="Times" w:hAnsi="Times"/>
                <w:sz w:val="19"/>
              </w:rPr>
            </w:pPr>
            <w:r>
              <w:rPr>
                <w:snapToGrid w:val="0"/>
                <w:sz w:val="19"/>
                <w:lang w:val="en-US"/>
              </w:rPr>
              <w:t>84 of 2004</w:t>
            </w:r>
          </w:p>
        </w:tc>
        <w:tc>
          <w:tcPr>
            <w:tcW w:w="1135" w:type="dxa"/>
          </w:tcPr>
          <w:p>
            <w:pPr>
              <w:pStyle w:val="nTable"/>
              <w:spacing w:after="40"/>
              <w:rPr>
                <w:rFonts w:ascii="Times" w:hAnsi="Times"/>
                <w:sz w:val="19"/>
              </w:rPr>
            </w:pPr>
            <w:r>
              <w:rPr>
                <w:sz w:val="19"/>
              </w:rPr>
              <w:t>16 Dec 2004</w:t>
            </w:r>
          </w:p>
        </w:tc>
        <w:tc>
          <w:tcPr>
            <w:tcW w:w="2608"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56" w:type="dxa"/>
          <w:cantSplit/>
          <w:ins w:id="171" w:author="svcMRProcess" w:date="2015-12-10T18:11:00Z"/>
        </w:trPr>
        <w:tc>
          <w:tcPr>
            <w:tcW w:w="2274" w:type="dxa"/>
            <w:tcBorders>
              <w:bottom w:val="single" w:sz="8" w:space="0" w:color="auto"/>
            </w:tcBorders>
          </w:tcPr>
          <w:p>
            <w:pPr>
              <w:pStyle w:val="nTable"/>
              <w:spacing w:after="40"/>
              <w:rPr>
                <w:ins w:id="172" w:author="svcMRProcess" w:date="2015-12-10T18:11:00Z"/>
                <w:iCs/>
                <w:snapToGrid w:val="0"/>
                <w:sz w:val="19"/>
                <w:lang w:val="en-US"/>
              </w:rPr>
            </w:pPr>
            <w:ins w:id="173" w:author="svcMRProcess" w:date="2015-12-10T18:11:00Z">
              <w:r>
                <w:rPr>
                  <w:i/>
                  <w:snapToGrid w:val="0"/>
                  <w:sz w:val="19"/>
                  <w:lang w:val="en-US"/>
                </w:rPr>
                <w:t>Criminal Investigation (Consequential Provisions) Act 2006</w:t>
              </w:r>
              <w:r>
                <w:rPr>
                  <w:iCs/>
                  <w:snapToGrid w:val="0"/>
                  <w:sz w:val="19"/>
                  <w:lang w:val="en-US"/>
                </w:rPr>
                <w:t xml:space="preserve"> Pt. 11</w:t>
              </w:r>
            </w:ins>
          </w:p>
        </w:tc>
        <w:tc>
          <w:tcPr>
            <w:tcW w:w="1135" w:type="dxa"/>
            <w:tcBorders>
              <w:bottom w:val="single" w:sz="8" w:space="0" w:color="auto"/>
            </w:tcBorders>
          </w:tcPr>
          <w:p>
            <w:pPr>
              <w:pStyle w:val="nTable"/>
              <w:spacing w:after="40"/>
              <w:rPr>
                <w:ins w:id="174" w:author="svcMRProcess" w:date="2015-12-10T18:11:00Z"/>
                <w:snapToGrid w:val="0"/>
                <w:sz w:val="19"/>
                <w:lang w:val="en-US"/>
              </w:rPr>
            </w:pPr>
            <w:ins w:id="175" w:author="svcMRProcess" w:date="2015-12-10T18:11:00Z">
              <w:r>
                <w:rPr>
                  <w:snapToGrid w:val="0"/>
                  <w:sz w:val="19"/>
                  <w:lang w:val="en-US"/>
                </w:rPr>
                <w:t>59 of 2006</w:t>
              </w:r>
            </w:ins>
          </w:p>
        </w:tc>
        <w:tc>
          <w:tcPr>
            <w:tcW w:w="1135" w:type="dxa"/>
            <w:tcBorders>
              <w:bottom w:val="single" w:sz="8" w:space="0" w:color="auto"/>
            </w:tcBorders>
          </w:tcPr>
          <w:p>
            <w:pPr>
              <w:pStyle w:val="nTable"/>
              <w:spacing w:after="40"/>
              <w:rPr>
                <w:ins w:id="176" w:author="svcMRProcess" w:date="2015-12-10T18:11:00Z"/>
                <w:sz w:val="19"/>
              </w:rPr>
            </w:pPr>
            <w:ins w:id="177" w:author="svcMRProcess" w:date="2015-12-10T18:11:00Z">
              <w:r>
                <w:rPr>
                  <w:sz w:val="19"/>
                </w:rPr>
                <w:t>16 Nov 2006</w:t>
              </w:r>
            </w:ins>
          </w:p>
        </w:tc>
        <w:tc>
          <w:tcPr>
            <w:tcW w:w="2553" w:type="dxa"/>
            <w:tcBorders>
              <w:bottom w:val="single" w:sz="8" w:space="0" w:color="auto"/>
            </w:tcBorders>
          </w:tcPr>
          <w:p>
            <w:pPr>
              <w:pStyle w:val="nTable"/>
              <w:spacing w:after="40"/>
              <w:rPr>
                <w:ins w:id="178" w:author="svcMRProcess" w:date="2015-12-10T18:11:00Z"/>
                <w:snapToGrid w:val="0"/>
                <w:sz w:val="19"/>
                <w:lang w:val="en-US"/>
              </w:rPr>
            </w:pPr>
            <w:ins w:id="179" w:author="svcMRProcess" w:date="2015-12-10T18:11: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bl>
    <w:p>
      <w:pPr>
        <w:pStyle w:val="nSubsection"/>
        <w:spacing w:before="240"/>
        <w:rPr>
          <w:snapToGrid w:val="0"/>
        </w:rPr>
      </w:pPr>
      <w:bookmarkStart w:id="180" w:name="_Toc511102521"/>
      <w:bookmarkStart w:id="181" w:name="_Toc48378234"/>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 w:name="_Toc171064659"/>
      <w:bookmarkStart w:id="183" w:name="_Toc151796126"/>
      <w:bookmarkEnd w:id="180"/>
      <w:bookmarkEnd w:id="181"/>
      <w:r>
        <w:rPr>
          <w:snapToGrid w:val="0"/>
        </w:rPr>
        <w:t>Provisions that have not come into operation</w:t>
      </w:r>
      <w:bookmarkEnd w:id="182"/>
      <w:bookmarkEnd w:id="183"/>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32"/>
              <w:rPr>
                <w:b/>
                <w:sz w:val="19"/>
              </w:rPr>
            </w:pPr>
            <w:r>
              <w:rPr>
                <w:b/>
                <w:sz w:val="19"/>
              </w:rPr>
              <w:t>Assent</w:t>
            </w:r>
          </w:p>
        </w:tc>
        <w:tc>
          <w:tcPr>
            <w:tcW w:w="2555"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6" w:type="dxa"/>
            <w:tcBorders>
              <w:top w:val="single" w:sz="4" w:space="0" w:color="auto"/>
              <w:bottom w:val="single" w:sz="8"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6</w:t>
            </w:r>
          </w:p>
        </w:tc>
        <w:tc>
          <w:tcPr>
            <w:tcW w:w="1132" w:type="dxa"/>
            <w:tcBorders>
              <w:top w:val="single" w:sz="4" w:space="0" w:color="auto"/>
              <w:bottom w:val="single" w:sz="8" w:space="0" w:color="auto"/>
            </w:tcBorders>
          </w:tcPr>
          <w:p>
            <w:pPr>
              <w:pStyle w:val="nTable"/>
              <w:keepNext/>
              <w:keepLines/>
              <w:spacing w:after="40"/>
              <w:ind w:left="16"/>
              <w:rPr>
                <w:sz w:val="19"/>
              </w:rPr>
            </w:pPr>
            <w:r>
              <w:rPr>
                <w:sz w:val="19"/>
              </w:rPr>
              <w:t>50 of 2003</w:t>
            </w:r>
          </w:p>
        </w:tc>
        <w:tc>
          <w:tcPr>
            <w:tcW w:w="1134" w:type="dxa"/>
            <w:tcBorders>
              <w:top w:val="single" w:sz="4" w:space="0" w:color="auto"/>
              <w:bottom w:val="single" w:sz="8" w:space="0" w:color="auto"/>
            </w:tcBorders>
          </w:tcPr>
          <w:p>
            <w:pPr>
              <w:pStyle w:val="nTable"/>
              <w:spacing w:after="40"/>
              <w:ind w:left="32"/>
              <w:rPr>
                <w:sz w:val="19"/>
              </w:rPr>
            </w:pPr>
            <w:r>
              <w:rPr>
                <w:sz w:val="19"/>
              </w:rPr>
              <w:t>9 Jul 2003</w:t>
            </w:r>
          </w:p>
        </w:tc>
        <w:tc>
          <w:tcPr>
            <w:tcW w:w="2555" w:type="dxa"/>
            <w:tcBorders>
              <w:top w:val="single" w:sz="4" w:space="0" w:color="auto"/>
              <w:bottom w:val="single" w:sz="8" w:space="0" w:color="auto"/>
            </w:tcBorders>
          </w:tcPr>
          <w:p>
            <w:pPr>
              <w:pStyle w:val="nTable"/>
              <w:spacing w:after="40"/>
              <w:ind w:left="74" w:right="170"/>
              <w:rPr>
                <w:sz w:val="19"/>
                <w:vertAlign w:val="superscript"/>
              </w:rPr>
            </w:pPr>
            <w:r>
              <w:rPr>
                <w:sz w:val="19"/>
              </w:rPr>
              <w:t>To be proclaimed (see s. 2)</w:t>
            </w:r>
          </w:p>
        </w:tc>
      </w:tr>
      <w:tr>
        <w:trPr>
          <w:cantSplit/>
          <w:del w:id="184" w:author="svcMRProcess" w:date="2015-12-10T18:11:00Z"/>
        </w:trPr>
        <w:tc>
          <w:tcPr>
            <w:tcW w:w="2266" w:type="dxa"/>
            <w:tcBorders>
              <w:bottom w:val="single" w:sz="8" w:space="0" w:color="auto"/>
            </w:tcBorders>
          </w:tcPr>
          <w:p>
            <w:pPr>
              <w:pStyle w:val="nTable"/>
              <w:spacing w:after="40"/>
              <w:ind w:left="56" w:right="68"/>
              <w:rPr>
                <w:del w:id="185" w:author="svcMRProcess" w:date="2015-12-10T18:11:00Z"/>
                <w:i/>
                <w:sz w:val="19"/>
              </w:rPr>
            </w:pPr>
            <w:del w:id="186" w:author="svcMRProcess" w:date="2015-12-10T18:11:00Z">
              <w:r>
                <w:rPr>
                  <w:i/>
                  <w:snapToGrid w:val="0"/>
                  <w:sz w:val="19"/>
                  <w:lang w:val="en-US"/>
                </w:rPr>
                <w:delText>Criminal Investigation (Consequential Provisions) Act 2006</w:delText>
              </w:r>
              <w:r>
                <w:rPr>
                  <w:i/>
                  <w:iCs/>
                  <w:snapToGrid w:val="0"/>
                  <w:sz w:val="19"/>
                  <w:lang w:val="en-US"/>
                </w:rPr>
                <w:delText xml:space="preserve"> </w:delText>
              </w:r>
              <w:r>
                <w:rPr>
                  <w:snapToGrid w:val="0"/>
                  <w:sz w:val="19"/>
                  <w:lang w:val="en-US"/>
                </w:rPr>
                <w:delText>Pt. 11</w:delText>
              </w:r>
              <w:r>
                <w:rPr>
                  <w:snapToGrid w:val="0"/>
                  <w:sz w:val="19"/>
                  <w:vertAlign w:val="superscript"/>
                  <w:lang w:val="en-US"/>
                </w:rPr>
                <w:delText> 8</w:delText>
              </w:r>
            </w:del>
          </w:p>
        </w:tc>
        <w:tc>
          <w:tcPr>
            <w:tcW w:w="1132" w:type="dxa"/>
            <w:tcBorders>
              <w:bottom w:val="single" w:sz="8" w:space="0" w:color="auto"/>
            </w:tcBorders>
          </w:tcPr>
          <w:p>
            <w:pPr>
              <w:pStyle w:val="nTable"/>
              <w:keepNext/>
              <w:keepLines/>
              <w:spacing w:after="40"/>
              <w:ind w:left="16"/>
              <w:rPr>
                <w:del w:id="187" w:author="svcMRProcess" w:date="2015-12-10T18:11:00Z"/>
                <w:sz w:val="19"/>
              </w:rPr>
            </w:pPr>
            <w:del w:id="188" w:author="svcMRProcess" w:date="2015-12-10T18:11:00Z">
              <w:r>
                <w:rPr>
                  <w:snapToGrid w:val="0"/>
                  <w:sz w:val="19"/>
                  <w:lang w:val="en-US"/>
                </w:rPr>
                <w:delText>59 of 2006</w:delText>
              </w:r>
            </w:del>
          </w:p>
        </w:tc>
        <w:tc>
          <w:tcPr>
            <w:tcW w:w="1134" w:type="dxa"/>
            <w:tcBorders>
              <w:bottom w:val="single" w:sz="8" w:space="0" w:color="auto"/>
            </w:tcBorders>
          </w:tcPr>
          <w:p>
            <w:pPr>
              <w:pStyle w:val="nTable"/>
              <w:spacing w:after="40"/>
              <w:ind w:left="32" w:right="-46"/>
              <w:rPr>
                <w:del w:id="189" w:author="svcMRProcess" w:date="2015-12-10T18:11:00Z"/>
                <w:sz w:val="19"/>
              </w:rPr>
            </w:pPr>
            <w:del w:id="190" w:author="svcMRProcess" w:date="2015-12-10T18:11:00Z">
              <w:r>
                <w:rPr>
                  <w:snapToGrid w:val="0"/>
                  <w:sz w:val="19"/>
                  <w:lang w:val="en-US"/>
                </w:rPr>
                <w:delText>16 Nov 2006</w:delText>
              </w:r>
            </w:del>
          </w:p>
        </w:tc>
        <w:tc>
          <w:tcPr>
            <w:tcW w:w="2551" w:type="dxa"/>
            <w:tcBorders>
              <w:bottom w:val="single" w:sz="8" w:space="0" w:color="auto"/>
            </w:tcBorders>
          </w:tcPr>
          <w:p>
            <w:pPr>
              <w:pStyle w:val="nTable"/>
              <w:spacing w:after="40"/>
              <w:ind w:left="74" w:right="170"/>
              <w:rPr>
                <w:del w:id="191" w:author="svcMRProcess" w:date="2015-12-10T18:11:00Z"/>
                <w:sz w:val="19"/>
              </w:rPr>
            </w:pPr>
            <w:del w:id="192" w:author="svcMRProcess" w:date="2015-12-10T18:11:00Z">
              <w:r>
                <w:rPr>
                  <w:snapToGrid w:val="0"/>
                  <w:sz w:val="19"/>
                  <w:lang w:val="en-US"/>
                </w:rPr>
                <w:delText>To be proclaimed (see s. 2)</w:delText>
              </w:r>
            </w:del>
          </w:p>
        </w:tc>
      </w:tr>
    </w:tbl>
    <w:p>
      <w:pPr>
        <w:pStyle w:val="nSubsection"/>
        <w:spacing w:before="70"/>
      </w:pPr>
      <w:r>
        <w:rPr>
          <w:vertAlign w:val="superscript"/>
        </w:rPr>
        <w:t>2</w:t>
      </w:r>
      <w:r>
        <w:rPr>
          <w:vertAlign w:val="superscript"/>
        </w:rPr>
        <w:tab/>
      </w:r>
      <w:r>
        <w:t xml:space="preserve">Repealed by the </w:t>
      </w:r>
      <w:r>
        <w:rPr>
          <w:i/>
        </w:rPr>
        <w:t>Museum Act 1969</w:t>
      </w:r>
      <w:r>
        <w:t>.</w:t>
      </w:r>
    </w:p>
    <w:p>
      <w:pPr>
        <w:pStyle w:val="nSubsection"/>
        <w:spacing w:before="70"/>
      </w:pPr>
      <w:r>
        <w:rPr>
          <w:vertAlign w:val="superscript"/>
        </w:rPr>
        <w:t>3</w:t>
      </w:r>
      <w:r>
        <w:rPr>
          <w:vertAlign w:val="superscript"/>
        </w:rPr>
        <w:tab/>
      </w:r>
      <w:r>
        <w:t>Operative 18 Dec 1964 (see s. 2 and </w:t>
      </w:r>
      <w:r>
        <w:rPr>
          <w:i/>
        </w:rPr>
        <w:t>Gazette</w:t>
      </w:r>
      <w:r>
        <w:t xml:space="preserve"> 18 Dec 1964 p. 4039).</w:t>
      </w:r>
    </w:p>
    <w:p>
      <w:pPr>
        <w:pStyle w:val="nSubsection"/>
        <w:spacing w:before="70"/>
      </w:pPr>
      <w:r>
        <w:rPr>
          <w:vertAlign w:val="superscript"/>
        </w:rPr>
        <w:t>4</w:t>
      </w:r>
      <w:r>
        <w:rPr>
          <w:vertAlign w:val="superscript"/>
        </w:rPr>
        <w:tab/>
      </w:r>
      <w:r>
        <w:t>Operative 19 Dec 1969 (see s. 2 and </w:t>
      </w:r>
      <w:r>
        <w:rPr>
          <w:i/>
        </w:rPr>
        <w:t>Gazette</w:t>
      </w:r>
      <w:r>
        <w:t xml:space="preserve"> 19 Dec 1969 p. 4197).</w:t>
      </w:r>
    </w:p>
    <w:p>
      <w:pPr>
        <w:pStyle w:val="nSubsection"/>
        <w:spacing w:before="70"/>
      </w:pPr>
      <w:r>
        <w:rPr>
          <w:vertAlign w:val="superscript"/>
        </w:rPr>
        <w:t>5</w:t>
      </w:r>
      <w:r>
        <w:rPr>
          <w:vertAlign w:val="superscript"/>
        </w:rPr>
        <w:tab/>
      </w:r>
      <w:r>
        <w:t xml:space="preserve">Repealed by the </w:t>
      </w:r>
      <w:r>
        <w:rPr>
          <w:i/>
        </w:rPr>
        <w:t>Interpretation Act 1984</w:t>
      </w:r>
      <w:r>
        <w:t>.</w:t>
      </w:r>
    </w:p>
    <w:p>
      <w:pPr>
        <w:pStyle w:val="nSubsection"/>
        <w:spacing w:before="70"/>
      </w:pPr>
      <w:r>
        <w:rPr>
          <w:vertAlign w:val="superscript"/>
        </w:rPr>
        <w:t>6</w:t>
      </w:r>
      <w:r>
        <w:tab/>
        <w:t xml:space="preserve">On the date as at which this compilation was prepared, the </w:t>
      </w:r>
      <w:r>
        <w:rPr>
          <w:i/>
        </w:rPr>
        <w:t>Sentencing Legislation Amendment and Repeal Act 2003</w:t>
      </w:r>
      <w:r>
        <w:t xml:space="preserve"> s. 78</w:t>
      </w:r>
      <w:r>
        <w:rPr>
          <w:i/>
        </w:rPr>
        <w:t xml:space="preserve"> </w:t>
      </w:r>
      <w:r>
        <w:t>had not come into operation.  It reads as follows:</w:t>
      </w:r>
    </w:p>
    <w:p>
      <w:pPr>
        <w:pStyle w:val="nSubsection"/>
        <w:spacing w:before="60"/>
      </w:pPr>
      <w:r>
        <w:t>“</w:t>
      </w:r>
      <w:bookmarkStart w:id="193" w:name="_Toc64132"/>
      <w:bookmarkStart w:id="194" w:name="_Toc8005290"/>
      <w:bookmarkStart w:id="195" w:name="_Toc12849400"/>
      <w:bookmarkStart w:id="196" w:name="_Toc45000208"/>
    </w:p>
    <w:p>
      <w:pPr>
        <w:pStyle w:val="nzHeading5"/>
        <w:spacing w:before="0"/>
      </w:pPr>
      <w:r>
        <w:rPr>
          <w:rStyle w:val="CharSectno"/>
        </w:rPr>
        <w:t>78</w:t>
      </w:r>
      <w:r>
        <w:t>.</w:t>
      </w:r>
      <w:r>
        <w:tab/>
      </w:r>
      <w:r>
        <w:rPr>
          <w:i/>
        </w:rPr>
        <w:t>Maritime Archaeology Act 1973</w:t>
      </w:r>
      <w:r>
        <w:t xml:space="preserve"> amended</w:t>
      </w:r>
      <w:bookmarkEnd w:id="193"/>
      <w:bookmarkEnd w:id="194"/>
      <w:bookmarkEnd w:id="195"/>
      <w:bookmarkEnd w:id="196"/>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MiscClose"/>
        <w:keepLines w:val="0"/>
        <w:tabs>
          <w:tab w:val="clear" w:pos="893"/>
        </w:tabs>
        <w:spacing w:line="240" w:lineRule="auto"/>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97" w:author="svcMRProcess" w:date="2015-12-10T18:11:00Z"/>
          <w:snapToGrid w:val="0"/>
        </w:rPr>
      </w:pPr>
      <w:del w:id="198" w:author="svcMRProcess" w:date="2015-12-10T18:11:00Z">
        <w:r>
          <w:rPr>
            <w:snapToGrid w:val="0"/>
            <w:vertAlign w:val="superscript"/>
          </w:rPr>
          <w:delText>8</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Pt. 11 </w:delText>
        </w:r>
        <w:r>
          <w:rPr>
            <w:snapToGrid w:val="0"/>
          </w:rPr>
          <w:delText>had not come into operation.  It reads as follows:</w:delText>
        </w:r>
      </w:del>
    </w:p>
    <w:p>
      <w:pPr>
        <w:pStyle w:val="MiscOpen"/>
        <w:rPr>
          <w:del w:id="199" w:author="svcMRProcess" w:date="2015-12-10T18:11:00Z"/>
          <w:snapToGrid w:val="0"/>
        </w:rPr>
      </w:pPr>
      <w:del w:id="200" w:author="svcMRProcess" w:date="2015-12-10T18:11:00Z">
        <w:r>
          <w:rPr>
            <w:snapToGrid w:val="0"/>
          </w:rPr>
          <w:delText>“</w:delText>
        </w:r>
      </w:del>
    </w:p>
    <w:p>
      <w:pPr>
        <w:pStyle w:val="nzHeading2"/>
        <w:rPr>
          <w:del w:id="201" w:author="svcMRProcess" w:date="2015-12-10T18:11:00Z"/>
        </w:rPr>
      </w:pPr>
      <w:bookmarkStart w:id="202" w:name="_Toc119125709"/>
      <w:bookmarkStart w:id="203" w:name="_Toc119126752"/>
      <w:bookmarkStart w:id="204" w:name="_Toc119126869"/>
      <w:bookmarkStart w:id="205" w:name="_Toc119127550"/>
      <w:bookmarkStart w:id="206" w:name="_Toc119916271"/>
      <w:bookmarkStart w:id="207" w:name="_Toc120069397"/>
      <w:bookmarkStart w:id="208" w:name="_Toc120069777"/>
      <w:bookmarkStart w:id="209" w:name="_Toc120069931"/>
      <w:bookmarkStart w:id="210" w:name="_Toc120074532"/>
      <w:bookmarkStart w:id="211" w:name="_Toc120074992"/>
      <w:bookmarkStart w:id="212" w:name="_Toc120347163"/>
      <w:bookmarkStart w:id="213" w:name="_Toc120347335"/>
      <w:bookmarkStart w:id="214" w:name="_Toc120348949"/>
      <w:bookmarkStart w:id="215" w:name="_Toc120354495"/>
      <w:bookmarkStart w:id="216" w:name="_Toc120421688"/>
      <w:bookmarkStart w:id="217" w:name="_Toc120443162"/>
      <w:bookmarkStart w:id="218" w:name="_Toc131970178"/>
      <w:bookmarkStart w:id="219" w:name="_Toc149981092"/>
      <w:bookmarkStart w:id="220" w:name="_Toc149981225"/>
      <w:bookmarkStart w:id="221" w:name="_Toc149981358"/>
      <w:bookmarkStart w:id="222" w:name="_Toc149981491"/>
      <w:bookmarkStart w:id="223" w:name="_Toc150762054"/>
      <w:del w:id="224" w:author="svcMRProcess" w:date="2015-12-10T18:11:00Z">
        <w:r>
          <w:rPr>
            <w:rStyle w:val="CharPartNo"/>
          </w:rPr>
          <w:delText>Part 11</w:delText>
        </w:r>
        <w:r>
          <w:rPr>
            <w:rStyle w:val="CharDivNo"/>
          </w:rPr>
          <w:delText> </w:delText>
        </w:r>
        <w:r>
          <w:delText>—</w:delText>
        </w:r>
        <w:r>
          <w:rPr>
            <w:rStyle w:val="CharDivText"/>
          </w:rPr>
          <w:delText> </w:delText>
        </w:r>
        <w:r>
          <w:rPr>
            <w:rStyle w:val="CharPartText"/>
            <w:i/>
            <w:iCs/>
          </w:rPr>
          <w:delText>Maritime Archaeology Act 1973</w:delText>
        </w:r>
        <w:r>
          <w:rPr>
            <w:rStyle w:val="CharPartText"/>
          </w:rPr>
          <w:delText xml:space="preserve"> amended</w:delTex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del>
    </w:p>
    <w:p>
      <w:pPr>
        <w:pStyle w:val="nzHeading5"/>
        <w:rPr>
          <w:del w:id="225" w:author="svcMRProcess" w:date="2015-12-10T18:11:00Z"/>
          <w:snapToGrid w:val="0"/>
        </w:rPr>
      </w:pPr>
      <w:bookmarkStart w:id="226" w:name="_Toc116106832"/>
      <w:bookmarkStart w:id="227" w:name="_Toc150762055"/>
      <w:del w:id="228" w:author="svcMRProcess" w:date="2015-12-10T18:11:00Z">
        <w:r>
          <w:rPr>
            <w:rStyle w:val="CharSectno"/>
          </w:rPr>
          <w:delText>58</w:delText>
        </w:r>
        <w:r>
          <w:rPr>
            <w:snapToGrid w:val="0"/>
          </w:rPr>
          <w:delText>.</w:delText>
        </w:r>
        <w:r>
          <w:rPr>
            <w:snapToGrid w:val="0"/>
          </w:rPr>
          <w:tab/>
          <w:delText>The Act amended in this Part</w:delText>
        </w:r>
        <w:bookmarkEnd w:id="226"/>
        <w:bookmarkEnd w:id="227"/>
      </w:del>
    </w:p>
    <w:p>
      <w:pPr>
        <w:pStyle w:val="nzSubsection"/>
        <w:rPr>
          <w:del w:id="229" w:author="svcMRProcess" w:date="2015-12-10T18:11:00Z"/>
        </w:rPr>
      </w:pPr>
      <w:del w:id="230" w:author="svcMRProcess" w:date="2015-12-10T18:11:00Z">
        <w:r>
          <w:tab/>
        </w:r>
        <w:r>
          <w:tab/>
          <w:delText xml:space="preserve">The amendments in this Part are to the </w:delText>
        </w:r>
        <w:r>
          <w:rPr>
            <w:i/>
          </w:rPr>
          <w:delText>Maritime Archaeology Act 1973</w:delText>
        </w:r>
        <w:r>
          <w:delText>.</w:delText>
        </w:r>
      </w:del>
    </w:p>
    <w:p>
      <w:pPr>
        <w:pStyle w:val="nzHeading5"/>
        <w:rPr>
          <w:del w:id="231" w:author="svcMRProcess" w:date="2015-12-10T18:11:00Z"/>
        </w:rPr>
      </w:pPr>
      <w:bookmarkStart w:id="232" w:name="_Toc116106833"/>
      <w:bookmarkStart w:id="233" w:name="_Toc150762056"/>
      <w:del w:id="234" w:author="svcMRProcess" w:date="2015-12-10T18:11:00Z">
        <w:r>
          <w:rPr>
            <w:rStyle w:val="CharSectno"/>
          </w:rPr>
          <w:delText>59</w:delText>
        </w:r>
        <w:r>
          <w:delText>.</w:delText>
        </w:r>
        <w:r>
          <w:tab/>
          <w:delText>Section 11 amended</w:delText>
        </w:r>
        <w:bookmarkEnd w:id="232"/>
        <w:bookmarkEnd w:id="233"/>
      </w:del>
    </w:p>
    <w:p>
      <w:pPr>
        <w:pStyle w:val="nzSubsection"/>
        <w:rPr>
          <w:del w:id="235" w:author="svcMRProcess" w:date="2015-12-10T18:11:00Z"/>
        </w:rPr>
      </w:pPr>
      <w:del w:id="236" w:author="svcMRProcess" w:date="2015-12-10T18:11:00Z">
        <w:r>
          <w:tab/>
          <w:delText>(1)</w:delText>
        </w:r>
        <w:r>
          <w:tab/>
          <w:delText>Section 11(1) is amended by deleting “and take the same forthwith before a Justice to be dealt with according to law”.</w:delText>
        </w:r>
      </w:del>
    </w:p>
    <w:p>
      <w:pPr>
        <w:pStyle w:val="nzSubsection"/>
        <w:rPr>
          <w:del w:id="237" w:author="svcMRProcess" w:date="2015-12-10T18:11:00Z"/>
        </w:rPr>
      </w:pPr>
      <w:del w:id="238" w:author="svcMRProcess" w:date="2015-12-10T18:11:00Z">
        <w:r>
          <w:tab/>
          <w:delText>(2)</w:delText>
        </w:r>
        <w:r>
          <w:tab/>
          <w:delText xml:space="preserve">Section 11(2) is repealed and the following subsection is inserted instead — </w:delText>
        </w:r>
      </w:del>
    </w:p>
    <w:p>
      <w:pPr>
        <w:pStyle w:val="MiscOpen"/>
        <w:ind w:left="600"/>
        <w:rPr>
          <w:del w:id="239" w:author="svcMRProcess" w:date="2015-12-10T18:11:00Z"/>
        </w:rPr>
      </w:pPr>
      <w:del w:id="240" w:author="svcMRProcess" w:date="2015-12-10T18:11:00Z">
        <w:r>
          <w:delText xml:space="preserve">“    </w:delText>
        </w:r>
      </w:del>
    </w:p>
    <w:p>
      <w:pPr>
        <w:pStyle w:val="nzSubsection"/>
        <w:rPr>
          <w:del w:id="241" w:author="svcMRProcess" w:date="2015-12-10T18:11:00Z"/>
        </w:rPr>
      </w:pPr>
      <w:del w:id="242" w:author="svcMRProcess" w:date="2015-12-10T18:11:00Z">
        <w:r>
          <w:tab/>
          <w:delText>(2)</w:delText>
        </w:r>
        <w:r>
          <w:tab/>
          <w:delText xml:space="preserve">The </w:delText>
        </w:r>
        <w:r>
          <w:rPr>
            <w:i/>
            <w:iCs/>
          </w:rPr>
          <w:delText xml:space="preserve">Criminal and Found Property Disposal Act 2006 </w:delText>
        </w:r>
        <w:r>
          <w:delText xml:space="preserve">applies to and in respect of any thing that is seized under this section and for the purposes of that Act — </w:delText>
        </w:r>
      </w:del>
    </w:p>
    <w:p>
      <w:pPr>
        <w:pStyle w:val="nzIndenta"/>
        <w:rPr>
          <w:del w:id="243" w:author="svcMRProcess" w:date="2015-12-10T18:11:00Z"/>
        </w:rPr>
      </w:pPr>
      <w:del w:id="244" w:author="svcMRProcess" w:date="2015-12-10T18:11:00Z">
        <w:r>
          <w:tab/>
          <w:delText>(a)</w:delText>
        </w:r>
        <w:r>
          <w:tab/>
          <w:delText>the Museum is a prescribed agency; and</w:delText>
        </w:r>
      </w:del>
    </w:p>
    <w:p>
      <w:pPr>
        <w:pStyle w:val="nzIndenta"/>
        <w:rPr>
          <w:del w:id="245" w:author="svcMRProcess" w:date="2015-12-10T18:11:00Z"/>
        </w:rPr>
      </w:pPr>
      <w:del w:id="246" w:author="svcMRProcess" w:date="2015-12-10T18:11:00Z">
        <w:r>
          <w:tab/>
          <w:delText>(b)</w:delText>
        </w:r>
        <w:r>
          <w:tab/>
          <w:delText>the Director is the chief officer of the Museum.</w:delText>
        </w:r>
      </w:del>
    </w:p>
    <w:p>
      <w:pPr>
        <w:pStyle w:val="MiscClose"/>
        <w:ind w:right="575"/>
        <w:rPr>
          <w:del w:id="247" w:author="svcMRProcess" w:date="2015-12-10T18:11:00Z"/>
        </w:rPr>
      </w:pPr>
      <w:del w:id="248" w:author="svcMRProcess" w:date="2015-12-10T18:11:00Z">
        <w:r>
          <w:delText xml:space="preserve">    ”.</w:delText>
        </w:r>
      </w:del>
    </w:p>
    <w:p>
      <w:pPr>
        <w:pStyle w:val="MiscClose"/>
        <w:rPr>
          <w:del w:id="249" w:author="svcMRProcess" w:date="2015-12-10T18:11:00Z"/>
        </w:rPr>
      </w:pPr>
      <w:del w:id="250" w:author="svcMRProcess" w:date="2015-12-10T18:11: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6CCB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5E53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8F6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9C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247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2AE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00A3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F9C7E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9CB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6E00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9D88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12C15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48"/>
    <w:docVar w:name="WAFER_20151208115948" w:val="RemoveTrackChanges"/>
    <w:docVar w:name="WAFER_20151208115948_GUID" w:val="dbba6dc6-5ed0-4ed3-981c-b58f16877a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5805</Words>
  <Characters>27403</Characters>
  <Application>Microsoft Office Word</Application>
  <DocSecurity>0</DocSecurity>
  <Lines>830</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01-c0-03 - 01-d0-04</dc:title>
  <dc:subject/>
  <dc:creator/>
  <cp:keywords/>
  <dc:description/>
  <cp:lastModifiedBy>svcMRProcess</cp:lastModifiedBy>
  <cp:revision>2</cp:revision>
  <cp:lastPrinted>2003-10-31T05:31:00Z</cp:lastPrinted>
  <dcterms:created xsi:type="dcterms:W3CDTF">2015-12-10T10:11:00Z</dcterms:created>
  <dcterms:modified xsi:type="dcterms:W3CDTF">2015-12-10T10:11:00Z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477</vt:i4>
  </property>
  <property fmtid="{D5CDD505-2E9C-101B-9397-08002B2CF9AE}" pid="6" name="FromSuffix">
    <vt:lpwstr>01-c0-03</vt:lpwstr>
  </property>
  <property fmtid="{D5CDD505-2E9C-101B-9397-08002B2CF9AE}" pid="7" name="FromAsAtDate">
    <vt:lpwstr>16 Nov 2006</vt:lpwstr>
  </property>
  <property fmtid="{D5CDD505-2E9C-101B-9397-08002B2CF9AE}" pid="8" name="ToSuffix">
    <vt:lpwstr>01-d0-04</vt:lpwstr>
  </property>
  <property fmtid="{D5CDD505-2E9C-101B-9397-08002B2CF9AE}" pid="9" name="ToAsAtDate">
    <vt:lpwstr>01 Jul 2007</vt:lpwstr>
  </property>
</Properties>
</file>