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0" w:name="_Toc95806813"/>
      <w:bookmarkStart w:id="1" w:name="_Toc95877683"/>
      <w:bookmarkStart w:id="2" w:name="_Toc156097649"/>
      <w:bookmarkStart w:id="3" w:name="_Toc156097805"/>
      <w:bookmarkStart w:id="4" w:name="_Toc17105126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41812369"/>
      <w:bookmarkStart w:id="7" w:name="_Toc43771798"/>
      <w:bookmarkStart w:id="8" w:name="_Toc156097650"/>
      <w:bookmarkStart w:id="9" w:name="_Toc171051261"/>
      <w:bookmarkStart w:id="10" w:name="_Toc156097806"/>
      <w:r>
        <w:rPr>
          <w:rStyle w:val="CharSectno"/>
        </w:rPr>
        <w:t>1</w:t>
      </w:r>
      <w:r>
        <w:t>.</w:t>
      </w:r>
      <w:r>
        <w:tab/>
        <w:t>Citation</w:t>
      </w:r>
      <w:bookmarkEnd w:id="6"/>
      <w:bookmarkEnd w:id="7"/>
      <w:bookmarkEnd w:id="8"/>
      <w:bookmarkEnd w:id="9"/>
      <w:bookmarkEnd w:id="10"/>
    </w:p>
    <w:p>
      <w:pPr>
        <w:pStyle w:val="Subsection"/>
      </w:pPr>
      <w:r>
        <w:tab/>
      </w:r>
      <w:r>
        <w:tab/>
      </w:r>
      <w:bookmarkStart w:id="11" w:name="Start_Cursor"/>
      <w:bookmarkEnd w:id="11"/>
      <w:r>
        <w:t xml:space="preserve">These regulations may be cited as the </w:t>
      </w:r>
      <w:r>
        <w:rPr>
          <w:i/>
        </w:rPr>
        <w:t>Public Transport Authority Regulations 2003</w:t>
      </w:r>
      <w:r>
        <w:t>.</w:t>
      </w:r>
    </w:p>
    <w:p>
      <w:pPr>
        <w:pStyle w:val="Heading5"/>
        <w:rPr>
          <w:spacing w:val="-2"/>
        </w:rPr>
      </w:pPr>
      <w:bookmarkStart w:id="12" w:name="_Toc41812370"/>
      <w:bookmarkStart w:id="13" w:name="_Toc43771799"/>
      <w:bookmarkStart w:id="14" w:name="_Toc156097651"/>
      <w:bookmarkStart w:id="15" w:name="_Toc171051262"/>
      <w:bookmarkStart w:id="16" w:name="_Toc156097807"/>
      <w:r>
        <w:rPr>
          <w:rStyle w:val="CharSectno"/>
        </w:rPr>
        <w:t>2</w:t>
      </w:r>
      <w:r>
        <w:t>.</w:t>
      </w:r>
      <w:r>
        <w:tab/>
        <w:t>Commencement</w:t>
      </w:r>
      <w:bookmarkEnd w:id="12"/>
      <w:bookmarkEnd w:id="13"/>
      <w:bookmarkEnd w:id="14"/>
      <w:bookmarkEnd w:id="15"/>
      <w:bookmarkEnd w:id="16"/>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7" w:name="_Toc4977384"/>
      <w:bookmarkStart w:id="18" w:name="_Toc8460537"/>
      <w:bookmarkStart w:id="19" w:name="_Toc34197511"/>
      <w:bookmarkStart w:id="20" w:name="_Toc41812371"/>
      <w:bookmarkStart w:id="21" w:name="_Toc43771800"/>
      <w:bookmarkStart w:id="22" w:name="_Toc156097652"/>
      <w:bookmarkStart w:id="23" w:name="_Toc171051263"/>
      <w:bookmarkStart w:id="24" w:name="_Toc156097808"/>
      <w:r>
        <w:rPr>
          <w:rStyle w:val="CharSectno"/>
        </w:rPr>
        <w:t>3</w:t>
      </w:r>
      <w:r>
        <w:t>.</w:t>
      </w:r>
      <w:r>
        <w:tab/>
        <w:t>Interpretation</w:t>
      </w:r>
      <w:bookmarkEnd w:id="17"/>
      <w:bookmarkEnd w:id="18"/>
      <w:bookmarkEnd w:id="19"/>
      <w:bookmarkEnd w:id="20"/>
      <w:bookmarkEnd w:id="21"/>
      <w:bookmarkEnd w:id="22"/>
      <w:bookmarkEnd w:id="23"/>
      <w:bookmarkEnd w:id="24"/>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25" w:name="comma"/>
      <w:bookmarkEnd w:id="25"/>
      <w:r>
        <w:t>means a ticket, voucher, document or other thing issued by or on behalf of the Authority for the use of a public passenger transport service provided by the Authority.</w:t>
      </w:r>
    </w:p>
    <w:p>
      <w:pPr>
        <w:pStyle w:val="Heading5"/>
      </w:pPr>
      <w:bookmarkStart w:id="26" w:name="_Toc4977386"/>
      <w:bookmarkStart w:id="27" w:name="_Toc8460539"/>
      <w:bookmarkStart w:id="28" w:name="_Toc34197513"/>
      <w:bookmarkStart w:id="29" w:name="_Toc41812372"/>
      <w:bookmarkStart w:id="30" w:name="_Toc43771801"/>
      <w:bookmarkStart w:id="31" w:name="_Toc156097653"/>
      <w:bookmarkStart w:id="32" w:name="_Toc171051264"/>
      <w:bookmarkStart w:id="33" w:name="_Toc156097809"/>
      <w:r>
        <w:rPr>
          <w:rStyle w:val="CharSectno"/>
        </w:rPr>
        <w:t>4</w:t>
      </w:r>
      <w:r>
        <w:t>.</w:t>
      </w:r>
      <w:r>
        <w:tab/>
        <w:t>Offences prescribed as infringement notice offences</w:t>
      </w:r>
      <w:bookmarkEnd w:id="26"/>
      <w:bookmarkEnd w:id="27"/>
      <w:bookmarkEnd w:id="28"/>
      <w:bookmarkEnd w:id="29"/>
      <w:bookmarkEnd w:id="30"/>
      <w:bookmarkEnd w:id="31"/>
      <w:bookmarkEnd w:id="32"/>
      <w:bookmarkEnd w:id="33"/>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4" w:name="_Toc95806818"/>
      <w:bookmarkStart w:id="35" w:name="_Toc95877688"/>
      <w:bookmarkStart w:id="36" w:name="_Toc156097654"/>
      <w:bookmarkStart w:id="37" w:name="_Toc156097810"/>
      <w:bookmarkStart w:id="38" w:name="_Toc171051265"/>
      <w:r>
        <w:rPr>
          <w:rStyle w:val="CharPartNo"/>
        </w:rPr>
        <w:t>Part 2</w:t>
      </w:r>
      <w:r>
        <w:rPr>
          <w:rStyle w:val="CharDivNo"/>
        </w:rPr>
        <w:t> </w:t>
      </w:r>
      <w:r>
        <w:rPr>
          <w:sz w:val="24"/>
        </w:rPr>
        <w:t>—</w:t>
      </w:r>
      <w:r>
        <w:rPr>
          <w:rStyle w:val="CharDivText"/>
        </w:rPr>
        <w:t> </w:t>
      </w:r>
      <w:r>
        <w:rPr>
          <w:rStyle w:val="CharPartText"/>
        </w:rPr>
        <w:t>Tickets</w:t>
      </w:r>
      <w:bookmarkEnd w:id="34"/>
      <w:bookmarkEnd w:id="35"/>
      <w:bookmarkEnd w:id="36"/>
      <w:bookmarkEnd w:id="37"/>
      <w:bookmarkEnd w:id="38"/>
    </w:p>
    <w:p>
      <w:pPr>
        <w:pStyle w:val="Heading5"/>
      </w:pPr>
      <w:bookmarkStart w:id="39" w:name="_Toc4977389"/>
      <w:bookmarkStart w:id="40" w:name="_Toc8460542"/>
      <w:bookmarkStart w:id="41" w:name="_Toc34197516"/>
      <w:bookmarkStart w:id="42" w:name="_Toc41812375"/>
      <w:bookmarkStart w:id="43" w:name="_Toc43771802"/>
      <w:bookmarkStart w:id="44" w:name="_Toc156097655"/>
      <w:bookmarkStart w:id="45" w:name="_Toc171051266"/>
      <w:bookmarkStart w:id="46" w:name="_Toc156097811"/>
      <w:r>
        <w:rPr>
          <w:rStyle w:val="CharSectno"/>
        </w:rPr>
        <w:t>5</w:t>
      </w:r>
      <w:r>
        <w:t>.</w:t>
      </w:r>
      <w:r>
        <w:tab/>
        <w:t>Invalid ticket</w:t>
      </w:r>
      <w:bookmarkEnd w:id="39"/>
      <w:bookmarkEnd w:id="40"/>
      <w:bookmarkEnd w:id="41"/>
      <w:bookmarkEnd w:id="42"/>
      <w:bookmarkEnd w:id="43"/>
      <w:bookmarkEnd w:id="44"/>
      <w:bookmarkEnd w:id="45"/>
      <w:bookmarkEnd w:id="46"/>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7" w:name="_Hlt41894948"/>
      <w:bookmarkStart w:id="48" w:name="_Toc41812376"/>
      <w:bookmarkStart w:id="49" w:name="_Toc43771803"/>
      <w:bookmarkStart w:id="50" w:name="_Toc156097656"/>
      <w:bookmarkStart w:id="51" w:name="_Toc171051267"/>
      <w:bookmarkStart w:id="52" w:name="_Toc156097812"/>
      <w:bookmarkEnd w:id="47"/>
      <w:r>
        <w:rPr>
          <w:rStyle w:val="CharSectno"/>
        </w:rPr>
        <w:t>6</w:t>
      </w:r>
      <w:r>
        <w:t>.</w:t>
      </w:r>
      <w:r>
        <w:tab/>
        <w:t>Using a public passenger transport service without a valid ticket</w:t>
      </w:r>
      <w:bookmarkEnd w:id="48"/>
      <w:bookmarkEnd w:id="49"/>
      <w:bookmarkEnd w:id="50"/>
      <w:bookmarkEnd w:id="51"/>
      <w:bookmarkEnd w:id="52"/>
    </w:p>
    <w:p>
      <w:pPr>
        <w:pStyle w:val="Subsection"/>
      </w:pPr>
      <w:bookmarkStart w:id="53" w:name="_Hlt514649955"/>
      <w:bookmarkEnd w:id="53"/>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54" w:name="_Toc95806821"/>
      <w:bookmarkStart w:id="55" w:name="_Toc95877691"/>
      <w:bookmarkStart w:id="56" w:name="_Toc156097657"/>
      <w:bookmarkStart w:id="57" w:name="_Toc156097813"/>
      <w:bookmarkStart w:id="58" w:name="_Toc171051268"/>
      <w:r>
        <w:rPr>
          <w:rStyle w:val="CharPartNo"/>
        </w:rPr>
        <w:t>Part 3</w:t>
      </w:r>
      <w:r>
        <w:rPr>
          <w:rStyle w:val="CharDivNo"/>
        </w:rPr>
        <w:t> </w:t>
      </w:r>
      <w:r>
        <w:t>—</w:t>
      </w:r>
      <w:r>
        <w:rPr>
          <w:rStyle w:val="CharDivText"/>
        </w:rPr>
        <w:t> </w:t>
      </w:r>
      <w:r>
        <w:rPr>
          <w:rStyle w:val="CharPartText"/>
        </w:rPr>
        <w:t>Conduct in relation to Authority property</w:t>
      </w:r>
      <w:bookmarkEnd w:id="54"/>
      <w:bookmarkEnd w:id="55"/>
      <w:bookmarkEnd w:id="56"/>
      <w:bookmarkEnd w:id="57"/>
      <w:bookmarkEnd w:id="58"/>
    </w:p>
    <w:p>
      <w:pPr>
        <w:pStyle w:val="Heading5"/>
      </w:pPr>
      <w:bookmarkStart w:id="59" w:name="_Hlt43280037"/>
      <w:bookmarkStart w:id="60" w:name="_Toc41812377"/>
      <w:bookmarkStart w:id="61" w:name="_Toc43771804"/>
      <w:bookmarkStart w:id="62" w:name="_Toc156097658"/>
      <w:bookmarkStart w:id="63" w:name="_Toc171051269"/>
      <w:bookmarkStart w:id="64" w:name="_Toc156097814"/>
      <w:bookmarkEnd w:id="59"/>
      <w:r>
        <w:rPr>
          <w:rStyle w:val="CharSectno"/>
        </w:rPr>
        <w:t>7</w:t>
      </w:r>
      <w:r>
        <w:t>.</w:t>
      </w:r>
      <w:r>
        <w:tab/>
        <w:t>Interference with property</w:t>
      </w:r>
      <w:bookmarkEnd w:id="60"/>
      <w:bookmarkEnd w:id="61"/>
      <w:bookmarkEnd w:id="62"/>
      <w:bookmarkEnd w:id="63"/>
      <w:bookmarkEnd w:id="64"/>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65" w:name="_Hlt43280043"/>
      <w:bookmarkStart w:id="66" w:name="_Toc41812378"/>
      <w:bookmarkStart w:id="67" w:name="_Toc43771805"/>
      <w:bookmarkStart w:id="68" w:name="_Toc156097659"/>
      <w:bookmarkStart w:id="69" w:name="_Toc171051270"/>
      <w:bookmarkStart w:id="70" w:name="_Toc156097815"/>
      <w:bookmarkEnd w:id="65"/>
      <w:r>
        <w:rPr>
          <w:rStyle w:val="CharSectno"/>
        </w:rPr>
        <w:t>8</w:t>
      </w:r>
      <w:r>
        <w:t>.</w:t>
      </w:r>
      <w:r>
        <w:tab/>
        <w:t>Travelling on part of</w:t>
      </w:r>
      <w:bookmarkEnd w:id="66"/>
      <w:r>
        <w:t xml:space="preserve"> conveyance not intended for conveyance of passengers</w:t>
      </w:r>
      <w:bookmarkEnd w:id="67"/>
      <w:bookmarkEnd w:id="68"/>
      <w:bookmarkEnd w:id="69"/>
      <w:bookmarkEnd w:id="70"/>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71" w:name="_Toc41812379"/>
      <w:bookmarkStart w:id="72" w:name="_Toc43771806"/>
      <w:bookmarkStart w:id="73" w:name="_Toc156097660"/>
      <w:bookmarkStart w:id="74" w:name="_Toc171051271"/>
      <w:bookmarkStart w:id="75" w:name="_Toc156097816"/>
      <w:r>
        <w:rPr>
          <w:rStyle w:val="CharSectno"/>
        </w:rPr>
        <w:t>9</w:t>
      </w:r>
      <w:r>
        <w:t>.</w:t>
      </w:r>
      <w:r>
        <w:tab/>
        <w:t>Entering or leaving a conveyance other than through a door</w:t>
      </w:r>
      <w:bookmarkEnd w:id="71"/>
      <w:bookmarkEnd w:id="72"/>
      <w:bookmarkEnd w:id="73"/>
      <w:bookmarkEnd w:id="74"/>
      <w:bookmarkEnd w:id="75"/>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76" w:name="_Toc41812380"/>
      <w:bookmarkStart w:id="77" w:name="_Toc43771807"/>
      <w:bookmarkStart w:id="78" w:name="_Toc156097661"/>
      <w:bookmarkStart w:id="79" w:name="_Toc171051272"/>
      <w:bookmarkStart w:id="80" w:name="_Toc156097817"/>
      <w:r>
        <w:rPr>
          <w:rStyle w:val="CharSectno"/>
        </w:rPr>
        <w:t>10</w:t>
      </w:r>
      <w:r>
        <w:t>.</w:t>
      </w:r>
      <w:r>
        <w:tab/>
        <w:t>No standing allowed in certain areas on a conveyance</w:t>
      </w:r>
      <w:bookmarkEnd w:id="76"/>
      <w:bookmarkEnd w:id="77"/>
      <w:bookmarkEnd w:id="78"/>
      <w:bookmarkEnd w:id="79"/>
      <w:bookmarkEnd w:id="80"/>
    </w:p>
    <w:p>
      <w:pPr>
        <w:pStyle w:val="Subsection"/>
      </w:pPr>
      <w:bookmarkStart w:id="81" w:name="_Hlt514649992"/>
      <w:bookmarkEnd w:id="81"/>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82" w:name="_Toc41812381"/>
      <w:bookmarkStart w:id="83" w:name="_Toc43771808"/>
      <w:bookmarkStart w:id="84" w:name="_Toc156097662"/>
      <w:bookmarkStart w:id="85" w:name="_Toc171051273"/>
      <w:bookmarkStart w:id="86" w:name="_Toc156097818"/>
      <w:r>
        <w:rPr>
          <w:rStyle w:val="CharSectno"/>
        </w:rPr>
        <w:t>11</w:t>
      </w:r>
      <w:r>
        <w:t>.</w:t>
      </w:r>
      <w:r>
        <w:tab/>
        <w:t>Smoking prohibited</w:t>
      </w:r>
      <w:bookmarkEnd w:id="82"/>
      <w:bookmarkEnd w:id="83"/>
      <w:bookmarkEnd w:id="84"/>
      <w:bookmarkEnd w:id="85"/>
      <w:bookmarkEnd w:id="86"/>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87" w:name="_Hlt43280191"/>
      <w:bookmarkStart w:id="88" w:name="_Toc41812382"/>
      <w:bookmarkStart w:id="89" w:name="_Toc43771809"/>
      <w:bookmarkStart w:id="90" w:name="_Toc156097663"/>
      <w:bookmarkStart w:id="91" w:name="_Toc171051274"/>
      <w:bookmarkStart w:id="92" w:name="_Toc156097819"/>
      <w:bookmarkEnd w:id="87"/>
      <w:r>
        <w:rPr>
          <w:rStyle w:val="CharSectno"/>
        </w:rPr>
        <w:t>12</w:t>
      </w:r>
      <w:r>
        <w:t>.</w:t>
      </w:r>
      <w:r>
        <w:tab/>
        <w:t>Consumption of alcohol</w:t>
      </w:r>
      <w:bookmarkEnd w:id="88"/>
      <w:bookmarkEnd w:id="89"/>
      <w:bookmarkEnd w:id="90"/>
      <w:bookmarkEnd w:id="91"/>
      <w:bookmarkEnd w:id="92"/>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93" w:name="_Toc4977394"/>
      <w:bookmarkStart w:id="94" w:name="_Toc8460547"/>
      <w:bookmarkStart w:id="95" w:name="_Toc34197521"/>
      <w:bookmarkStart w:id="96" w:name="_Toc41812383"/>
      <w:bookmarkStart w:id="97" w:name="_Toc43771810"/>
      <w:bookmarkStart w:id="98" w:name="_Toc156097664"/>
      <w:bookmarkStart w:id="99" w:name="_Toc171051275"/>
      <w:bookmarkStart w:id="100" w:name="_Toc156097820"/>
      <w:r>
        <w:rPr>
          <w:rStyle w:val="CharSectno"/>
        </w:rPr>
        <w:t>13</w:t>
      </w:r>
      <w:r>
        <w:t>.</w:t>
      </w:r>
      <w:r>
        <w:tab/>
        <w:t>Nuisance</w:t>
      </w:r>
      <w:bookmarkEnd w:id="93"/>
      <w:bookmarkEnd w:id="94"/>
      <w:bookmarkEnd w:id="95"/>
      <w:bookmarkEnd w:id="96"/>
      <w:bookmarkEnd w:id="97"/>
      <w:bookmarkEnd w:id="98"/>
      <w:bookmarkEnd w:id="99"/>
      <w:bookmarkEnd w:id="100"/>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101" w:name="_Toc4977395"/>
      <w:bookmarkStart w:id="102" w:name="_Toc8460548"/>
      <w:bookmarkStart w:id="103" w:name="_Toc34197522"/>
      <w:bookmarkStart w:id="104" w:name="_Toc41812384"/>
      <w:bookmarkStart w:id="105" w:name="_Toc43771811"/>
      <w:bookmarkStart w:id="106" w:name="_Toc156097665"/>
      <w:bookmarkStart w:id="107" w:name="_Toc171051276"/>
      <w:bookmarkStart w:id="108" w:name="_Toc156097821"/>
      <w:r>
        <w:rPr>
          <w:rStyle w:val="CharSectno"/>
        </w:rPr>
        <w:t>14</w:t>
      </w:r>
      <w:r>
        <w:t>.</w:t>
      </w:r>
      <w:r>
        <w:tab/>
        <w:t>Begging and busking prohibited</w:t>
      </w:r>
      <w:bookmarkEnd w:id="101"/>
      <w:bookmarkEnd w:id="102"/>
      <w:bookmarkEnd w:id="103"/>
      <w:bookmarkEnd w:id="104"/>
      <w:bookmarkEnd w:id="105"/>
      <w:bookmarkEnd w:id="106"/>
      <w:bookmarkEnd w:id="107"/>
      <w:bookmarkEnd w:id="108"/>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109" w:name="_Toc4977396"/>
      <w:bookmarkStart w:id="110" w:name="_Toc8460549"/>
      <w:bookmarkStart w:id="111" w:name="_Toc34197523"/>
      <w:bookmarkStart w:id="112" w:name="_Toc41812385"/>
      <w:bookmarkStart w:id="113" w:name="_Toc43771812"/>
      <w:bookmarkStart w:id="114" w:name="_Toc156097666"/>
      <w:bookmarkStart w:id="115" w:name="_Toc171051277"/>
      <w:bookmarkStart w:id="116" w:name="_Toc156097822"/>
      <w:r>
        <w:rPr>
          <w:rStyle w:val="CharSectno"/>
        </w:rPr>
        <w:t>15</w:t>
      </w:r>
      <w:r>
        <w:t>.</w:t>
      </w:r>
      <w:r>
        <w:tab/>
      </w:r>
      <w:bookmarkEnd w:id="109"/>
      <w:bookmarkEnd w:id="110"/>
      <w:bookmarkEnd w:id="111"/>
      <w:bookmarkEnd w:id="112"/>
      <w:r>
        <w:t>Damage to a conveyance or facility</w:t>
      </w:r>
      <w:bookmarkEnd w:id="113"/>
      <w:bookmarkEnd w:id="114"/>
      <w:bookmarkEnd w:id="115"/>
      <w:bookmarkEnd w:id="116"/>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117" w:name="_Toc4977397"/>
      <w:bookmarkStart w:id="118" w:name="_Toc8460550"/>
      <w:bookmarkStart w:id="119" w:name="_Toc34197524"/>
      <w:bookmarkStart w:id="120" w:name="_Toc41812386"/>
      <w:bookmarkStart w:id="121" w:name="_Toc43771813"/>
      <w:bookmarkStart w:id="122" w:name="_Toc156097667"/>
      <w:bookmarkStart w:id="123" w:name="_Toc171051278"/>
      <w:bookmarkStart w:id="124" w:name="_Toc156097823"/>
      <w:r>
        <w:rPr>
          <w:rStyle w:val="CharSectno"/>
        </w:rPr>
        <w:t>16</w:t>
      </w:r>
      <w:r>
        <w:t>.</w:t>
      </w:r>
      <w:r>
        <w:tab/>
        <w:t>Audible devices</w:t>
      </w:r>
      <w:bookmarkEnd w:id="117"/>
      <w:bookmarkEnd w:id="118"/>
      <w:bookmarkEnd w:id="119"/>
      <w:bookmarkEnd w:id="120"/>
      <w:bookmarkEnd w:id="121"/>
      <w:bookmarkEnd w:id="122"/>
      <w:bookmarkEnd w:id="123"/>
      <w:bookmarkEnd w:id="124"/>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25" w:name="_Toc4977398"/>
      <w:bookmarkStart w:id="126" w:name="_Toc8460551"/>
      <w:bookmarkStart w:id="127" w:name="_Toc34197525"/>
      <w:bookmarkStart w:id="128" w:name="_Toc41812387"/>
      <w:bookmarkStart w:id="129" w:name="_Toc43771814"/>
      <w:bookmarkStart w:id="130" w:name="_Toc156097668"/>
      <w:bookmarkStart w:id="131" w:name="_Toc171051279"/>
      <w:bookmarkStart w:id="132" w:name="_Toc156097824"/>
      <w:r>
        <w:rPr>
          <w:rStyle w:val="CharSectno"/>
        </w:rPr>
        <w:t>17</w:t>
      </w:r>
      <w:r>
        <w:t>.</w:t>
      </w:r>
      <w:r>
        <w:tab/>
        <w:t>Selling things or services or distributing handbills etc. prohibited</w:t>
      </w:r>
      <w:bookmarkEnd w:id="125"/>
      <w:bookmarkEnd w:id="126"/>
      <w:bookmarkEnd w:id="127"/>
      <w:bookmarkEnd w:id="128"/>
      <w:bookmarkEnd w:id="129"/>
      <w:bookmarkEnd w:id="130"/>
      <w:bookmarkEnd w:id="131"/>
      <w:bookmarkEnd w:id="132"/>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33" w:name="_Toc4977399"/>
      <w:bookmarkStart w:id="134" w:name="_Toc8460552"/>
      <w:bookmarkStart w:id="135" w:name="_Toc34197526"/>
      <w:bookmarkStart w:id="136" w:name="_Toc41812388"/>
      <w:bookmarkStart w:id="137" w:name="_Toc43771815"/>
      <w:bookmarkStart w:id="138" w:name="_Toc156097669"/>
      <w:bookmarkStart w:id="139" w:name="_Toc171051280"/>
      <w:bookmarkStart w:id="140" w:name="_Toc156097825"/>
      <w:r>
        <w:rPr>
          <w:rStyle w:val="CharSectno"/>
        </w:rPr>
        <w:t>18</w:t>
      </w:r>
      <w:r>
        <w:t>.</w:t>
      </w:r>
      <w:r>
        <w:tab/>
        <w:t>Food and drink</w:t>
      </w:r>
      <w:bookmarkEnd w:id="133"/>
      <w:bookmarkEnd w:id="134"/>
      <w:bookmarkEnd w:id="135"/>
      <w:bookmarkEnd w:id="136"/>
      <w:bookmarkEnd w:id="137"/>
      <w:bookmarkEnd w:id="138"/>
      <w:bookmarkEnd w:id="139"/>
      <w:bookmarkEnd w:id="140"/>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41" w:name="_Toc4977400"/>
      <w:bookmarkStart w:id="142" w:name="_Toc8460553"/>
      <w:bookmarkStart w:id="143" w:name="_Toc34197527"/>
      <w:bookmarkStart w:id="144" w:name="_Toc41812389"/>
      <w:bookmarkStart w:id="145" w:name="_Toc43771816"/>
      <w:bookmarkStart w:id="146" w:name="_Toc156097670"/>
      <w:bookmarkStart w:id="147" w:name="_Toc171051281"/>
      <w:bookmarkStart w:id="148" w:name="_Toc156097826"/>
      <w:r>
        <w:rPr>
          <w:rStyle w:val="CharSectno"/>
        </w:rPr>
        <w:t>19</w:t>
      </w:r>
      <w:r>
        <w:t>.</w:t>
      </w:r>
      <w:r>
        <w:tab/>
        <w:t>Feet not to be placed on seats</w:t>
      </w:r>
      <w:bookmarkEnd w:id="141"/>
      <w:bookmarkEnd w:id="142"/>
      <w:bookmarkEnd w:id="143"/>
      <w:bookmarkEnd w:id="144"/>
      <w:bookmarkEnd w:id="145"/>
      <w:bookmarkEnd w:id="146"/>
      <w:bookmarkEnd w:id="147"/>
      <w:bookmarkEnd w:id="148"/>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49" w:name="_Toc4977401"/>
      <w:bookmarkStart w:id="150" w:name="_Toc8460554"/>
      <w:bookmarkStart w:id="151" w:name="_Toc34197528"/>
      <w:bookmarkStart w:id="152" w:name="_Toc41812390"/>
      <w:bookmarkStart w:id="153" w:name="_Toc43771817"/>
      <w:bookmarkStart w:id="154" w:name="_Toc156097671"/>
      <w:bookmarkStart w:id="155" w:name="_Toc171051282"/>
      <w:bookmarkStart w:id="156" w:name="_Toc156097827"/>
      <w:r>
        <w:rPr>
          <w:rStyle w:val="CharSectno"/>
        </w:rPr>
        <w:t>20</w:t>
      </w:r>
      <w:r>
        <w:t>.</w:t>
      </w:r>
      <w:r>
        <w:tab/>
        <w:t>Luggage not to obstruct or endanger passengers</w:t>
      </w:r>
      <w:bookmarkEnd w:id="149"/>
      <w:bookmarkEnd w:id="150"/>
      <w:bookmarkEnd w:id="151"/>
      <w:bookmarkEnd w:id="152"/>
      <w:bookmarkEnd w:id="153"/>
      <w:bookmarkEnd w:id="154"/>
      <w:bookmarkEnd w:id="155"/>
      <w:bookmarkEnd w:id="156"/>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57" w:name="_Hlt43280195"/>
      <w:bookmarkStart w:id="158" w:name="_Hlt43280070"/>
      <w:bookmarkStart w:id="159" w:name="_Toc41812392"/>
      <w:bookmarkStart w:id="160" w:name="_Toc43771818"/>
      <w:bookmarkStart w:id="161" w:name="_Toc156097672"/>
      <w:bookmarkStart w:id="162" w:name="_Toc171051283"/>
      <w:bookmarkStart w:id="163" w:name="_Toc156097828"/>
      <w:bookmarkEnd w:id="157"/>
      <w:bookmarkEnd w:id="158"/>
      <w:r>
        <w:rPr>
          <w:rStyle w:val="CharSectno"/>
        </w:rPr>
        <w:t>21</w:t>
      </w:r>
      <w:r>
        <w:t>.</w:t>
      </w:r>
      <w:r>
        <w:tab/>
        <w:t>Possessing certain things prohibited</w:t>
      </w:r>
      <w:bookmarkEnd w:id="159"/>
      <w:bookmarkEnd w:id="160"/>
      <w:bookmarkEnd w:id="161"/>
      <w:bookmarkEnd w:id="162"/>
      <w:bookmarkEnd w:id="163"/>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64" w:name="_Hlt43280199"/>
      <w:bookmarkStart w:id="165" w:name="_Toc4977403"/>
      <w:bookmarkStart w:id="166" w:name="_Toc8460556"/>
      <w:bookmarkStart w:id="167" w:name="_Toc34197530"/>
      <w:bookmarkStart w:id="168" w:name="_Toc41812393"/>
      <w:bookmarkStart w:id="169" w:name="_Toc43771819"/>
      <w:bookmarkStart w:id="170" w:name="_Toc156097673"/>
      <w:bookmarkStart w:id="171" w:name="_Toc171051284"/>
      <w:bookmarkStart w:id="172" w:name="_Toc156097829"/>
      <w:bookmarkEnd w:id="164"/>
      <w:r>
        <w:rPr>
          <w:rStyle w:val="CharSectno"/>
        </w:rPr>
        <w:t>22</w:t>
      </w:r>
      <w:r>
        <w:t>.</w:t>
      </w:r>
      <w:r>
        <w:tab/>
        <w:t>Goods likely to spill, stain, or damage a conveyance</w:t>
      </w:r>
      <w:bookmarkEnd w:id="165"/>
      <w:bookmarkEnd w:id="166"/>
      <w:bookmarkEnd w:id="167"/>
      <w:bookmarkEnd w:id="168"/>
      <w:bookmarkEnd w:id="169"/>
      <w:bookmarkEnd w:id="170"/>
      <w:bookmarkEnd w:id="171"/>
      <w:bookmarkEnd w:id="172"/>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73" w:name="_Hlt43280048"/>
      <w:bookmarkStart w:id="174" w:name="_Toc4977404"/>
      <w:bookmarkStart w:id="175" w:name="_Toc8460557"/>
      <w:bookmarkStart w:id="176" w:name="_Toc34197531"/>
      <w:bookmarkStart w:id="177" w:name="_Toc41812394"/>
      <w:bookmarkStart w:id="178" w:name="_Toc43771820"/>
      <w:bookmarkStart w:id="179" w:name="_Toc156097674"/>
      <w:bookmarkStart w:id="180" w:name="_Toc171051285"/>
      <w:bookmarkStart w:id="181" w:name="_Toc156097830"/>
      <w:bookmarkEnd w:id="173"/>
      <w:r>
        <w:rPr>
          <w:rStyle w:val="CharSectno"/>
        </w:rPr>
        <w:t>23</w:t>
      </w:r>
      <w:r>
        <w:t>.</w:t>
      </w:r>
      <w:r>
        <w:tab/>
        <w:t xml:space="preserve">Persons to stay inside </w:t>
      </w:r>
      <w:bookmarkEnd w:id="174"/>
      <w:bookmarkEnd w:id="175"/>
      <w:bookmarkEnd w:id="176"/>
      <w:r>
        <w:t>conveyance</w:t>
      </w:r>
      <w:bookmarkEnd w:id="177"/>
      <w:bookmarkEnd w:id="178"/>
      <w:bookmarkEnd w:id="179"/>
      <w:bookmarkEnd w:id="180"/>
      <w:bookmarkEnd w:id="181"/>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82" w:name="_Toc95806839"/>
      <w:bookmarkStart w:id="183" w:name="_Toc95877709"/>
      <w:bookmarkStart w:id="184" w:name="_Toc156097675"/>
      <w:bookmarkStart w:id="185" w:name="_Toc156097831"/>
      <w:bookmarkStart w:id="186" w:name="_Toc171051286"/>
      <w:r>
        <w:rPr>
          <w:rStyle w:val="CharPartNo"/>
        </w:rPr>
        <w:t>Part 4</w:t>
      </w:r>
      <w:r>
        <w:rPr>
          <w:rStyle w:val="CharDivNo"/>
        </w:rPr>
        <w:t> </w:t>
      </w:r>
      <w:r>
        <w:t>—</w:t>
      </w:r>
      <w:r>
        <w:rPr>
          <w:rStyle w:val="CharDivText"/>
        </w:rPr>
        <w:t> </w:t>
      </w:r>
      <w:r>
        <w:rPr>
          <w:rStyle w:val="CharPartText"/>
        </w:rPr>
        <w:t>Regulation of persons and vehicles on Authority property</w:t>
      </w:r>
      <w:bookmarkEnd w:id="182"/>
      <w:bookmarkEnd w:id="183"/>
      <w:bookmarkEnd w:id="184"/>
      <w:bookmarkEnd w:id="185"/>
      <w:bookmarkEnd w:id="186"/>
    </w:p>
    <w:p>
      <w:pPr>
        <w:pStyle w:val="Heading5"/>
      </w:pPr>
      <w:bookmarkStart w:id="187" w:name="_Toc43771821"/>
      <w:bookmarkStart w:id="188" w:name="_Toc156097676"/>
      <w:bookmarkStart w:id="189" w:name="_Toc171051287"/>
      <w:bookmarkStart w:id="190" w:name="_Toc156097832"/>
      <w:r>
        <w:rPr>
          <w:rStyle w:val="CharSectno"/>
        </w:rPr>
        <w:t>24</w:t>
      </w:r>
      <w:r>
        <w:t>.</w:t>
      </w:r>
      <w:r>
        <w:tab/>
        <w:t>Terms used in this Part</w:t>
      </w:r>
      <w:bookmarkEnd w:id="187"/>
      <w:bookmarkEnd w:id="188"/>
      <w:bookmarkEnd w:id="189"/>
      <w:bookmarkEnd w:id="190"/>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91" w:name="_Hlt43278681"/>
      <w:bookmarkStart w:id="192" w:name="_Toc156097677"/>
      <w:bookmarkStart w:id="193" w:name="_Toc171051288"/>
      <w:bookmarkStart w:id="194" w:name="_Toc156097833"/>
      <w:bookmarkStart w:id="195" w:name="_Toc4977409"/>
      <w:bookmarkStart w:id="196" w:name="_Toc8460562"/>
      <w:bookmarkStart w:id="197" w:name="_Toc34197536"/>
      <w:bookmarkStart w:id="198" w:name="_Toc41812396"/>
      <w:bookmarkStart w:id="199" w:name="_Toc43771822"/>
      <w:bookmarkEnd w:id="191"/>
      <w:r>
        <w:rPr>
          <w:rStyle w:val="CharSectno"/>
        </w:rPr>
        <w:t>24A</w:t>
      </w:r>
      <w:r>
        <w:t>.</w:t>
      </w:r>
      <w:r>
        <w:tab/>
        <w:t>Government railways parking stations</w:t>
      </w:r>
      <w:bookmarkEnd w:id="192"/>
      <w:bookmarkEnd w:id="193"/>
      <w:bookmarkEnd w:id="194"/>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200" w:name="_Toc156097678"/>
      <w:bookmarkStart w:id="201" w:name="_Toc171051289"/>
      <w:bookmarkStart w:id="202" w:name="_Toc156097834"/>
      <w:r>
        <w:rPr>
          <w:rStyle w:val="CharSectno"/>
        </w:rPr>
        <w:t>25</w:t>
      </w:r>
      <w:r>
        <w:t>.</w:t>
      </w:r>
      <w:r>
        <w:tab/>
        <w:t>Regulation of persons and vehicles on Authority property</w:t>
      </w:r>
      <w:bookmarkEnd w:id="195"/>
      <w:bookmarkEnd w:id="196"/>
      <w:bookmarkEnd w:id="197"/>
      <w:bookmarkEnd w:id="198"/>
      <w:bookmarkEnd w:id="199"/>
      <w:bookmarkEnd w:id="200"/>
      <w:bookmarkEnd w:id="201"/>
      <w:bookmarkEnd w:id="202"/>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203" w:name="_Toc43771823"/>
      <w:bookmarkStart w:id="204" w:name="_Toc156097679"/>
      <w:bookmarkStart w:id="205" w:name="_Toc171051290"/>
      <w:bookmarkStart w:id="206" w:name="_Toc156097835"/>
      <w:r>
        <w:rPr>
          <w:rStyle w:val="CharSectno"/>
        </w:rPr>
        <w:t>26</w:t>
      </w:r>
      <w:r>
        <w:t>.</w:t>
      </w:r>
      <w:r>
        <w:tab/>
        <w:t>Obstruction</w:t>
      </w:r>
      <w:bookmarkEnd w:id="203"/>
      <w:bookmarkEnd w:id="204"/>
      <w:bookmarkEnd w:id="205"/>
      <w:bookmarkEnd w:id="206"/>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07" w:name="_Toc43771824"/>
      <w:bookmarkStart w:id="208" w:name="_Toc156097680"/>
      <w:bookmarkStart w:id="209" w:name="_Toc171051291"/>
      <w:bookmarkStart w:id="210" w:name="_Toc156097836"/>
      <w:r>
        <w:rPr>
          <w:rStyle w:val="CharSectno"/>
        </w:rPr>
        <w:t>27</w:t>
      </w:r>
      <w:r>
        <w:t>.</w:t>
      </w:r>
      <w:r>
        <w:tab/>
        <w:t>Direction not to park in area</w:t>
      </w:r>
      <w:bookmarkEnd w:id="207"/>
      <w:bookmarkEnd w:id="208"/>
      <w:bookmarkEnd w:id="209"/>
      <w:bookmarkEnd w:id="210"/>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11" w:name="_Hlt43278688"/>
      <w:bookmarkStart w:id="212" w:name="_Toc156097681"/>
      <w:bookmarkStart w:id="213" w:name="_Toc171051292"/>
      <w:bookmarkStart w:id="214" w:name="_Toc156097837"/>
      <w:bookmarkStart w:id="215" w:name="_Toc43771826"/>
      <w:bookmarkEnd w:id="211"/>
      <w:r>
        <w:rPr>
          <w:rStyle w:val="CharSectno"/>
        </w:rPr>
        <w:t>28</w:t>
      </w:r>
      <w:r>
        <w:t>.</w:t>
      </w:r>
      <w:r>
        <w:tab/>
        <w:t>Loading zone</w:t>
      </w:r>
      <w:bookmarkEnd w:id="212"/>
      <w:bookmarkEnd w:id="213"/>
      <w:bookmarkEnd w:id="214"/>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216" w:name="_Toc156097682"/>
      <w:bookmarkStart w:id="217" w:name="_Toc171051293"/>
      <w:bookmarkStart w:id="218" w:name="_Toc156097838"/>
      <w:r>
        <w:rPr>
          <w:rStyle w:val="CharSectno"/>
        </w:rPr>
        <w:t>29</w:t>
      </w:r>
      <w:r>
        <w:t>.</w:t>
      </w:r>
      <w:r>
        <w:tab/>
      </w:r>
      <w:r>
        <w:rPr>
          <w:snapToGrid w:val="0"/>
        </w:rPr>
        <w:t>Designation of parking spaces for vehicles of disabled persons</w:t>
      </w:r>
      <w:bookmarkEnd w:id="215"/>
      <w:bookmarkEnd w:id="216"/>
      <w:bookmarkEnd w:id="217"/>
      <w:bookmarkEnd w:id="218"/>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219" w:name="_Toc43771827"/>
      <w:bookmarkStart w:id="220" w:name="_Toc156097683"/>
      <w:bookmarkStart w:id="221" w:name="_Toc171051294"/>
      <w:bookmarkStart w:id="222" w:name="_Toc156097839"/>
      <w:r>
        <w:rPr>
          <w:rStyle w:val="CharSectno"/>
        </w:rPr>
        <w:t>30</w:t>
      </w:r>
      <w:r>
        <w:t>.</w:t>
      </w:r>
      <w:r>
        <w:tab/>
      </w:r>
      <w:r>
        <w:rPr>
          <w:snapToGrid w:val="0"/>
        </w:rPr>
        <w:t>Disabled parking</w:t>
      </w:r>
      <w:bookmarkEnd w:id="219"/>
      <w:bookmarkEnd w:id="220"/>
      <w:bookmarkEnd w:id="221"/>
      <w:bookmarkEnd w:id="222"/>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223" w:name="_Toc43771828"/>
      <w:bookmarkStart w:id="224" w:name="_Toc156097684"/>
      <w:bookmarkStart w:id="225" w:name="_Toc171051295"/>
      <w:bookmarkStart w:id="226" w:name="_Toc156097840"/>
      <w:r>
        <w:rPr>
          <w:rStyle w:val="CharSectno"/>
        </w:rPr>
        <w:t>31</w:t>
      </w:r>
      <w:r>
        <w:t>.</w:t>
      </w:r>
      <w:r>
        <w:tab/>
      </w:r>
      <w:r>
        <w:rPr>
          <w:snapToGrid w:val="0"/>
        </w:rPr>
        <w:t>Vehicles</w:t>
      </w:r>
      <w:r>
        <w:t xml:space="preserve"> and parking</w:t>
      </w:r>
      <w:bookmarkEnd w:id="223"/>
      <w:bookmarkEnd w:id="224"/>
      <w:bookmarkEnd w:id="225"/>
      <w:bookmarkEnd w:id="226"/>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227" w:name="_Hlt43198652"/>
      <w:bookmarkStart w:id="228" w:name="_Toc43771829"/>
      <w:bookmarkStart w:id="229" w:name="_Toc156097685"/>
      <w:bookmarkStart w:id="230" w:name="_Toc171051296"/>
      <w:bookmarkStart w:id="231" w:name="_Toc156097841"/>
      <w:bookmarkEnd w:id="227"/>
      <w:r>
        <w:rPr>
          <w:rStyle w:val="CharSectno"/>
        </w:rPr>
        <w:t>32</w:t>
      </w:r>
      <w:r>
        <w:t>.</w:t>
      </w:r>
      <w:r>
        <w:tab/>
        <w:t>Parking charges</w:t>
      </w:r>
      <w:bookmarkEnd w:id="228"/>
      <w:bookmarkEnd w:id="229"/>
      <w:bookmarkEnd w:id="230"/>
      <w:bookmarkEnd w:id="231"/>
    </w:p>
    <w:p>
      <w:pPr>
        <w:pStyle w:val="Subsection"/>
      </w:pPr>
      <w:r>
        <w:tab/>
      </w:r>
      <w:r>
        <w:tab/>
        <w:t>If an area of Authority property is designated for parking subject to the payment of a charge set out in Schedule 1 item </w:t>
      </w:r>
      <w:bookmarkStart w:id="232" w:name="_Hlt43185135"/>
      <w:r>
        <w:t>1</w:t>
      </w:r>
      <w:bookmarkEnd w:id="232"/>
      <w:r>
        <w:t xml:space="preserve">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33" w:name="_Hlt43198656"/>
      <w:bookmarkStart w:id="234" w:name="_Toc43771830"/>
      <w:bookmarkStart w:id="235" w:name="_Toc156097686"/>
      <w:bookmarkStart w:id="236" w:name="_Toc171051297"/>
      <w:bookmarkStart w:id="237" w:name="_Toc156097842"/>
      <w:bookmarkEnd w:id="233"/>
      <w:r>
        <w:rPr>
          <w:rStyle w:val="CharSectno"/>
        </w:rPr>
        <w:t>33</w:t>
      </w:r>
      <w:r>
        <w:t>.</w:t>
      </w:r>
      <w:r>
        <w:tab/>
        <w:t>Removing vehicle from secured parking facility</w:t>
      </w:r>
      <w:bookmarkEnd w:id="234"/>
      <w:bookmarkEnd w:id="235"/>
      <w:bookmarkEnd w:id="236"/>
      <w:bookmarkEnd w:id="237"/>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238" w:name="_Toc95806851"/>
      <w:bookmarkStart w:id="239" w:name="_Toc95877721"/>
      <w:bookmarkStart w:id="240" w:name="_Toc156097687"/>
      <w:bookmarkStart w:id="241" w:name="_Toc156097843"/>
      <w:bookmarkStart w:id="242" w:name="_Toc171051298"/>
      <w:r>
        <w:rPr>
          <w:rStyle w:val="CharPartNo"/>
        </w:rPr>
        <w:t>Part 4A</w:t>
      </w:r>
      <w:r>
        <w:rPr>
          <w:b w:val="0"/>
        </w:rPr>
        <w:t> </w:t>
      </w:r>
      <w:r>
        <w:t>—</w:t>
      </w:r>
      <w:r>
        <w:rPr>
          <w:b w:val="0"/>
        </w:rPr>
        <w:t> </w:t>
      </w:r>
      <w:r>
        <w:rPr>
          <w:rStyle w:val="CharPartText"/>
        </w:rPr>
        <w:t>Bicycles on passenger trains</w:t>
      </w:r>
      <w:bookmarkEnd w:id="238"/>
      <w:bookmarkEnd w:id="239"/>
      <w:bookmarkEnd w:id="240"/>
      <w:bookmarkEnd w:id="241"/>
      <w:bookmarkEnd w:id="242"/>
    </w:p>
    <w:p>
      <w:pPr>
        <w:pStyle w:val="Footnoteheading"/>
      </w:pPr>
      <w:r>
        <w:tab/>
        <w:t>[Heading inserted in Gazette 11 Feb 2005 p. 697.]</w:t>
      </w:r>
    </w:p>
    <w:p>
      <w:pPr>
        <w:pStyle w:val="Heading5"/>
      </w:pPr>
      <w:bookmarkStart w:id="243" w:name="_Toc156097688"/>
      <w:bookmarkStart w:id="244" w:name="_Toc171051299"/>
      <w:bookmarkStart w:id="245" w:name="_Toc156097844"/>
      <w:r>
        <w:rPr>
          <w:rStyle w:val="CharSectno"/>
        </w:rPr>
        <w:t>33A</w:t>
      </w:r>
      <w:r>
        <w:t>.</w:t>
      </w:r>
      <w:r>
        <w:tab/>
        <w:t>Interpretation</w:t>
      </w:r>
      <w:bookmarkEnd w:id="243"/>
      <w:bookmarkEnd w:id="244"/>
      <w:bookmarkEnd w:id="245"/>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246" w:name="_Toc156097689"/>
      <w:bookmarkStart w:id="247" w:name="_Toc171051300"/>
      <w:bookmarkStart w:id="248" w:name="_Toc156097845"/>
      <w:r>
        <w:rPr>
          <w:rStyle w:val="CharSectno"/>
        </w:rPr>
        <w:t>33B</w:t>
      </w:r>
      <w:r>
        <w:t>.</w:t>
      </w:r>
      <w:r>
        <w:tab/>
        <w:t>Bikes on trains generally</w:t>
      </w:r>
      <w:bookmarkEnd w:id="246"/>
      <w:bookmarkEnd w:id="247"/>
      <w:bookmarkEnd w:id="248"/>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249" w:name="_Toc156097690"/>
      <w:bookmarkStart w:id="250" w:name="_Toc171051301"/>
      <w:bookmarkStart w:id="251" w:name="_Toc156097846"/>
      <w:r>
        <w:rPr>
          <w:rStyle w:val="CharSectno"/>
        </w:rPr>
        <w:t>33C</w:t>
      </w:r>
      <w:r>
        <w:t>.</w:t>
      </w:r>
      <w:r>
        <w:tab/>
        <w:t>Bikes on trains in peak times</w:t>
      </w:r>
      <w:bookmarkEnd w:id="249"/>
      <w:bookmarkEnd w:id="250"/>
      <w:bookmarkEnd w:id="251"/>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52" w:name="_Toc156097691"/>
      <w:bookmarkStart w:id="253" w:name="_Toc171051302"/>
      <w:bookmarkStart w:id="254" w:name="_Toc156097847"/>
      <w:r>
        <w:rPr>
          <w:rStyle w:val="CharSectno"/>
        </w:rPr>
        <w:t>33D</w:t>
      </w:r>
      <w:r>
        <w:t>.</w:t>
      </w:r>
      <w:r>
        <w:tab/>
        <w:t>Special events</w:t>
      </w:r>
      <w:bookmarkEnd w:id="252"/>
      <w:bookmarkEnd w:id="253"/>
      <w:bookmarkEnd w:id="254"/>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55" w:name="_Toc95806856"/>
      <w:bookmarkStart w:id="256" w:name="_Toc95877726"/>
      <w:bookmarkStart w:id="257" w:name="_Toc156097692"/>
      <w:bookmarkStart w:id="258" w:name="_Toc156097848"/>
      <w:bookmarkStart w:id="259" w:name="_Toc171051303"/>
      <w:r>
        <w:rPr>
          <w:rStyle w:val="CharPartNo"/>
        </w:rPr>
        <w:t>Part 5</w:t>
      </w:r>
      <w:r>
        <w:rPr>
          <w:rStyle w:val="CharDivNo"/>
        </w:rPr>
        <w:t> </w:t>
      </w:r>
      <w:r>
        <w:t>—</w:t>
      </w:r>
      <w:r>
        <w:rPr>
          <w:rStyle w:val="CharDivText"/>
        </w:rPr>
        <w:t> </w:t>
      </w:r>
      <w:r>
        <w:rPr>
          <w:rStyle w:val="CharPartText"/>
        </w:rPr>
        <w:t>Miscellaneous</w:t>
      </w:r>
      <w:bookmarkEnd w:id="255"/>
      <w:bookmarkEnd w:id="256"/>
      <w:bookmarkEnd w:id="257"/>
      <w:bookmarkEnd w:id="258"/>
      <w:bookmarkEnd w:id="259"/>
    </w:p>
    <w:p>
      <w:pPr>
        <w:pStyle w:val="Heading5"/>
      </w:pPr>
      <w:bookmarkStart w:id="260" w:name="_Toc41812397"/>
      <w:bookmarkStart w:id="261" w:name="_Toc43771831"/>
      <w:bookmarkStart w:id="262" w:name="_Toc156097693"/>
      <w:bookmarkStart w:id="263" w:name="_Toc171051304"/>
      <w:bookmarkStart w:id="264" w:name="_Toc156097849"/>
      <w:r>
        <w:rPr>
          <w:rStyle w:val="CharSectno"/>
        </w:rPr>
        <w:t>34</w:t>
      </w:r>
      <w:r>
        <w:t>.</w:t>
      </w:r>
      <w:r>
        <w:tab/>
        <w:t>Secondary functions: section 12(3) of the Act</w:t>
      </w:r>
      <w:bookmarkEnd w:id="260"/>
      <w:bookmarkEnd w:id="261"/>
      <w:bookmarkEnd w:id="262"/>
      <w:bookmarkEnd w:id="263"/>
      <w:bookmarkEnd w:id="264"/>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65" w:name="_Toc41812398"/>
      <w:bookmarkStart w:id="266" w:name="_Toc43771832"/>
      <w:bookmarkStart w:id="267" w:name="_Toc156097694"/>
      <w:bookmarkStart w:id="268" w:name="_Toc171051305"/>
      <w:bookmarkStart w:id="269" w:name="_Toc156097850"/>
      <w:r>
        <w:rPr>
          <w:rStyle w:val="CharSectno"/>
        </w:rPr>
        <w:t>35</w:t>
      </w:r>
      <w:r>
        <w:t>.</w:t>
      </w:r>
      <w:r>
        <w:tab/>
        <w:t>Criteria for Minister’s approval not being required under section 15 of the Act</w:t>
      </w:r>
      <w:bookmarkEnd w:id="265"/>
      <w:bookmarkEnd w:id="266"/>
      <w:bookmarkEnd w:id="267"/>
      <w:bookmarkEnd w:id="268"/>
      <w:bookmarkEnd w:id="269"/>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70" w:name="_Toc41812399"/>
      <w:bookmarkStart w:id="271" w:name="_Toc43771833"/>
      <w:bookmarkStart w:id="272" w:name="_Toc156097695"/>
      <w:bookmarkStart w:id="273" w:name="_Toc171051306"/>
      <w:bookmarkStart w:id="274" w:name="_Toc156097851"/>
      <w:r>
        <w:rPr>
          <w:rStyle w:val="CharSectno"/>
        </w:rPr>
        <w:t>36</w:t>
      </w:r>
      <w:r>
        <w:t>.</w:t>
      </w:r>
      <w:r>
        <w:tab/>
        <w:t>Disposal of an estate in land other than Crown land without the Minister’s approval: section 16 of the Act</w:t>
      </w:r>
      <w:bookmarkEnd w:id="270"/>
      <w:bookmarkEnd w:id="271"/>
      <w:bookmarkEnd w:id="272"/>
      <w:bookmarkEnd w:id="273"/>
      <w:bookmarkEnd w:id="274"/>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75" w:name="_Toc41812400"/>
      <w:bookmarkStart w:id="276" w:name="_Toc43771834"/>
      <w:bookmarkStart w:id="277" w:name="_Toc156097696"/>
      <w:bookmarkStart w:id="278" w:name="_Toc171051307"/>
      <w:bookmarkStart w:id="279" w:name="_Toc156097852"/>
      <w:r>
        <w:rPr>
          <w:rStyle w:val="CharSectno"/>
        </w:rPr>
        <w:t>37</w:t>
      </w:r>
      <w:r>
        <w:t>.</w:t>
      </w:r>
      <w:r>
        <w:tab/>
        <w:t>Crossings by traction engines and large vehicles</w:t>
      </w:r>
      <w:bookmarkEnd w:id="275"/>
      <w:bookmarkEnd w:id="276"/>
      <w:bookmarkEnd w:id="277"/>
      <w:bookmarkEnd w:id="278"/>
      <w:bookmarkEnd w:id="279"/>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80" w:name="_Toc41812401"/>
      <w:bookmarkStart w:id="281" w:name="_Toc43771835"/>
      <w:bookmarkStart w:id="282" w:name="_Toc156097697"/>
      <w:bookmarkStart w:id="283" w:name="_Toc171051308"/>
      <w:bookmarkStart w:id="284" w:name="_Toc156097853"/>
      <w:r>
        <w:rPr>
          <w:rStyle w:val="CharSectno"/>
        </w:rPr>
        <w:t>38</w:t>
      </w:r>
      <w:r>
        <w:t>.</w:t>
      </w:r>
      <w:r>
        <w:tab/>
      </w:r>
      <w:bookmarkEnd w:id="280"/>
      <w:r>
        <w:t>Sewage etc.</w:t>
      </w:r>
      <w:bookmarkEnd w:id="281"/>
      <w:bookmarkEnd w:id="282"/>
      <w:bookmarkEnd w:id="283"/>
      <w:bookmarkEnd w:id="284"/>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85" w:name="_Toc41812402"/>
      <w:bookmarkStart w:id="286" w:name="_Toc43771836"/>
      <w:bookmarkStart w:id="287" w:name="_Toc156097698"/>
      <w:bookmarkStart w:id="288" w:name="_Toc171051309"/>
      <w:bookmarkStart w:id="289" w:name="_Toc156097854"/>
      <w:r>
        <w:rPr>
          <w:rStyle w:val="CharSectno"/>
        </w:rPr>
        <w:t>39</w:t>
      </w:r>
      <w:r>
        <w:t>.</w:t>
      </w:r>
      <w:r>
        <w:tab/>
        <w:t>Animals</w:t>
      </w:r>
      <w:bookmarkEnd w:id="285"/>
      <w:bookmarkEnd w:id="286"/>
      <w:bookmarkEnd w:id="287"/>
      <w:bookmarkEnd w:id="288"/>
      <w:bookmarkEnd w:id="289"/>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90" w:name="_Toc41812403"/>
      <w:bookmarkStart w:id="291" w:name="_Toc43771837"/>
      <w:bookmarkStart w:id="292" w:name="_Toc156097699"/>
      <w:bookmarkStart w:id="293" w:name="_Toc171051310"/>
      <w:bookmarkStart w:id="294" w:name="_Toc156097855"/>
      <w:r>
        <w:rPr>
          <w:rStyle w:val="CharSectno"/>
        </w:rPr>
        <w:t>40</w:t>
      </w:r>
      <w:r>
        <w:t>.</w:t>
      </w:r>
      <w:r>
        <w:tab/>
        <w:t>Obstructing an authorised person</w:t>
      </w:r>
      <w:bookmarkEnd w:id="290"/>
      <w:bookmarkEnd w:id="291"/>
      <w:bookmarkEnd w:id="292"/>
      <w:bookmarkEnd w:id="293"/>
      <w:bookmarkEnd w:id="294"/>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95" w:name="_Hlt514661085"/>
      <w:bookmarkStart w:id="296" w:name="_Toc4977407"/>
      <w:bookmarkStart w:id="297" w:name="_Toc8460560"/>
      <w:bookmarkStart w:id="298" w:name="_Toc34197534"/>
      <w:bookmarkStart w:id="299" w:name="_Toc41812405"/>
      <w:bookmarkStart w:id="300" w:name="_Toc43771838"/>
      <w:bookmarkStart w:id="301" w:name="_Toc156097700"/>
      <w:bookmarkStart w:id="302" w:name="_Toc171051311"/>
      <w:bookmarkStart w:id="303" w:name="_Toc156097856"/>
      <w:bookmarkEnd w:id="295"/>
      <w:r>
        <w:rPr>
          <w:rStyle w:val="CharSectno"/>
        </w:rPr>
        <w:t>41</w:t>
      </w:r>
      <w:r>
        <w:t>.</w:t>
      </w:r>
      <w:r>
        <w:tab/>
        <w:t>Refusal of passage</w:t>
      </w:r>
      <w:bookmarkEnd w:id="296"/>
      <w:bookmarkEnd w:id="297"/>
      <w:bookmarkEnd w:id="298"/>
      <w:bookmarkEnd w:id="299"/>
      <w:bookmarkEnd w:id="300"/>
      <w:bookmarkEnd w:id="301"/>
      <w:bookmarkEnd w:id="302"/>
      <w:bookmarkEnd w:id="303"/>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w:t>
      </w:r>
      <w:bookmarkStart w:id="304" w:name="_Hlt43280034"/>
      <w:r>
        <w:t>7</w:t>
      </w:r>
      <w:bookmarkEnd w:id="304"/>
      <w:r>
        <w:t>;</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w:t>
      </w:r>
      <w:bookmarkStart w:id="305" w:name="_Hlt43280066"/>
      <w:r>
        <w:t>21</w:t>
      </w:r>
      <w:bookmarkEnd w:id="305"/>
      <w:r>
        <w:t>;</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306" w:name="_Toc4977408"/>
      <w:bookmarkStart w:id="307" w:name="_Toc8460561"/>
      <w:bookmarkStart w:id="308" w:name="_Toc34197535"/>
      <w:bookmarkStart w:id="309" w:name="_Toc41812406"/>
      <w:bookmarkStart w:id="310" w:name="_Toc43771839"/>
      <w:bookmarkStart w:id="311" w:name="_Toc156097701"/>
      <w:bookmarkStart w:id="312" w:name="_Toc171051312"/>
      <w:bookmarkStart w:id="313" w:name="_Toc156097857"/>
      <w:r>
        <w:rPr>
          <w:rStyle w:val="CharSectno"/>
        </w:rPr>
        <w:t>42</w:t>
      </w:r>
      <w:r>
        <w:t>.</w:t>
      </w:r>
      <w:r>
        <w:tab/>
        <w:t>Failure to comply with refusal of travel</w:t>
      </w:r>
      <w:bookmarkEnd w:id="306"/>
      <w:bookmarkEnd w:id="307"/>
      <w:bookmarkEnd w:id="308"/>
      <w:bookmarkEnd w:id="309"/>
      <w:bookmarkEnd w:id="310"/>
      <w:bookmarkEnd w:id="311"/>
      <w:bookmarkEnd w:id="312"/>
      <w:bookmarkEnd w:id="313"/>
    </w:p>
    <w:p>
      <w:pPr>
        <w:pStyle w:val="Subsection"/>
      </w:pPr>
      <w:r>
        <w:tab/>
      </w:r>
      <w:r>
        <w:tab/>
        <w:t>If a person has been advised under regulation </w:t>
      </w:r>
      <w:bookmarkStart w:id="314" w:name="_Hlt43280078"/>
      <w:r>
        <w:t>41</w:t>
      </w:r>
      <w:bookmarkEnd w:id="314"/>
      <w:r>
        <w:t xml:space="preserve">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315" w:name="_Toc41812407"/>
      <w:bookmarkStart w:id="316" w:name="_Toc43771840"/>
      <w:bookmarkStart w:id="317" w:name="_Toc156097702"/>
      <w:bookmarkStart w:id="318" w:name="_Toc171051313"/>
      <w:bookmarkStart w:id="319" w:name="_Toc156097858"/>
      <w:r>
        <w:rPr>
          <w:rStyle w:val="CharSectno"/>
        </w:rPr>
        <w:t>43</w:t>
      </w:r>
      <w:r>
        <w:t>.</w:t>
      </w:r>
      <w:r>
        <w:tab/>
        <w:t>Ejecting people from Authority property: section 65 of the Act</w:t>
      </w:r>
      <w:bookmarkEnd w:id="315"/>
      <w:bookmarkEnd w:id="316"/>
      <w:bookmarkEnd w:id="317"/>
      <w:bookmarkEnd w:id="318"/>
      <w:bookmarkEnd w:id="319"/>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w:t>
      </w:r>
    </w:p>
    <w:p>
      <w:pPr>
        <w:pStyle w:val="Indenta"/>
      </w:pPr>
      <w:r>
        <w:tab/>
        <w:t>(g)</w:t>
      </w:r>
      <w:r>
        <w:tab/>
        <w:t>the person has been advised under regulation 41 that he or she must not travel on or remain on a conveyance;</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w:t>
      </w:r>
    </w:p>
    <w:p>
      <w:pPr>
        <w:pStyle w:val="Heading5"/>
      </w:pPr>
      <w:bookmarkStart w:id="320" w:name="_Toc4977413"/>
      <w:bookmarkStart w:id="321" w:name="_Toc8460566"/>
      <w:bookmarkStart w:id="322" w:name="_Toc34197539"/>
      <w:bookmarkStart w:id="323" w:name="_Toc41812408"/>
      <w:bookmarkStart w:id="324" w:name="_Toc43771841"/>
      <w:bookmarkStart w:id="325" w:name="_Toc156097703"/>
      <w:bookmarkStart w:id="326" w:name="_Toc171051314"/>
      <w:bookmarkStart w:id="327" w:name="_Toc156097859"/>
      <w:r>
        <w:rPr>
          <w:rStyle w:val="CharSectno"/>
        </w:rPr>
        <w:t>44</w:t>
      </w:r>
      <w:r>
        <w:t>.</w:t>
      </w:r>
      <w:r>
        <w:tab/>
        <w:t>Recording information printed on a ticket or retention of ticket</w:t>
      </w:r>
      <w:bookmarkEnd w:id="320"/>
      <w:bookmarkEnd w:id="321"/>
      <w:bookmarkEnd w:id="322"/>
      <w:bookmarkEnd w:id="323"/>
      <w:bookmarkEnd w:id="324"/>
      <w:bookmarkEnd w:id="325"/>
      <w:bookmarkEnd w:id="326"/>
      <w:bookmarkEnd w:id="327"/>
    </w:p>
    <w:p>
      <w:pPr>
        <w:pStyle w:val="Subsection"/>
      </w:pPr>
      <w:r>
        <w:tab/>
        <w:t>(1)</w:t>
      </w:r>
      <w:r>
        <w:tab/>
        <w:t>If a person produces a ticket to an authorised person under regulation </w:t>
      </w:r>
      <w:bookmarkStart w:id="328" w:name="_Hlt41797042"/>
      <w:r>
        <w:t>6</w:t>
      </w:r>
      <w:bookmarkEnd w:id="328"/>
      <w:r>
        <w:t>,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329" w:name="_Hlt43280384"/>
      <w:bookmarkStart w:id="330" w:name="_Toc4977415"/>
      <w:bookmarkStart w:id="331" w:name="_Toc8460568"/>
      <w:bookmarkStart w:id="332" w:name="_Toc34197541"/>
      <w:bookmarkStart w:id="333" w:name="_Toc41812410"/>
      <w:bookmarkStart w:id="334" w:name="_Toc43771842"/>
      <w:bookmarkStart w:id="335" w:name="_Toc156097704"/>
      <w:bookmarkStart w:id="336" w:name="_Toc171051315"/>
      <w:bookmarkStart w:id="337" w:name="_Toc156097860"/>
      <w:bookmarkEnd w:id="329"/>
      <w:r>
        <w:rPr>
          <w:rStyle w:val="CharSectno"/>
        </w:rPr>
        <w:t>45</w:t>
      </w:r>
      <w:r>
        <w:t>.</w:t>
      </w:r>
      <w:r>
        <w:tab/>
        <w:t>Infringement notice</w:t>
      </w:r>
      <w:bookmarkEnd w:id="330"/>
      <w:bookmarkEnd w:id="331"/>
      <w:bookmarkEnd w:id="332"/>
      <w:bookmarkEnd w:id="333"/>
      <w:bookmarkEnd w:id="334"/>
      <w:bookmarkEnd w:id="335"/>
      <w:bookmarkEnd w:id="336"/>
      <w:bookmarkEnd w:id="337"/>
    </w:p>
    <w:p>
      <w:pPr>
        <w:pStyle w:val="Subsection"/>
      </w:pPr>
      <w:r>
        <w:tab/>
      </w:r>
      <w:r>
        <w:tab/>
        <w:t>Schedule </w:t>
      </w:r>
      <w:bookmarkStart w:id="338" w:name="_Hlt43280212"/>
      <w:r>
        <w:t>2</w:t>
      </w:r>
      <w:bookmarkEnd w:id="338"/>
      <w:r>
        <w:t xml:space="preserve"> Form 1 is prescribed, under section 45(1) of the Act, as the form of infringement notice.</w:t>
      </w:r>
    </w:p>
    <w:p>
      <w:pPr>
        <w:pStyle w:val="Heading5"/>
      </w:pPr>
      <w:bookmarkStart w:id="339" w:name="_Toc4977416"/>
      <w:bookmarkStart w:id="340" w:name="_Toc8460569"/>
      <w:bookmarkStart w:id="341" w:name="_Toc34197542"/>
      <w:bookmarkStart w:id="342" w:name="_Toc41812411"/>
      <w:bookmarkStart w:id="343" w:name="_Toc43771843"/>
      <w:bookmarkStart w:id="344" w:name="_Toc156097705"/>
      <w:bookmarkStart w:id="345" w:name="_Toc171051316"/>
      <w:bookmarkStart w:id="346" w:name="_Toc156097861"/>
      <w:r>
        <w:rPr>
          <w:rStyle w:val="CharSectno"/>
        </w:rPr>
        <w:t>46</w:t>
      </w:r>
      <w:r>
        <w:t>.</w:t>
      </w:r>
      <w:r>
        <w:tab/>
        <w:t>Withdrawal of infringement notice</w:t>
      </w:r>
      <w:bookmarkEnd w:id="339"/>
      <w:bookmarkEnd w:id="340"/>
      <w:bookmarkEnd w:id="341"/>
      <w:bookmarkEnd w:id="342"/>
      <w:bookmarkEnd w:id="343"/>
      <w:bookmarkEnd w:id="344"/>
      <w:bookmarkEnd w:id="345"/>
      <w:bookmarkEnd w:id="346"/>
    </w:p>
    <w:p>
      <w:pPr>
        <w:pStyle w:val="Subsection"/>
      </w:pPr>
      <w:r>
        <w:tab/>
      </w:r>
      <w:r>
        <w:tab/>
        <w:t>Schedule 2 Form 2 is prescribed, under section 47(1) of the Act, as the form of notice of withdrawal of infringement notice.</w:t>
      </w:r>
    </w:p>
    <w:p>
      <w:pPr>
        <w:pStyle w:val="Heading5"/>
        <w:rPr>
          <w:snapToGrid w:val="0"/>
        </w:rPr>
      </w:pPr>
      <w:bookmarkStart w:id="347" w:name="_Toc423332724"/>
      <w:bookmarkStart w:id="348" w:name="_Toc425219443"/>
      <w:bookmarkStart w:id="349" w:name="_Toc426249310"/>
      <w:bookmarkStart w:id="350" w:name="_Toc449924706"/>
      <w:bookmarkStart w:id="351" w:name="_Toc449947724"/>
      <w:bookmarkStart w:id="352" w:name="_Toc454185715"/>
      <w:bookmarkStart w:id="353" w:name="_Toc41812413"/>
      <w:bookmarkStart w:id="354" w:name="_Toc43771844"/>
      <w:bookmarkStart w:id="355" w:name="_Toc156097706"/>
      <w:bookmarkStart w:id="356" w:name="_Toc171051317"/>
      <w:bookmarkStart w:id="357" w:name="_Toc156097862"/>
      <w:r>
        <w:rPr>
          <w:rStyle w:val="CharSectno"/>
        </w:rPr>
        <w:t>47</w:t>
      </w:r>
      <w:r>
        <w:t>.</w:t>
      </w:r>
      <w:r>
        <w:tab/>
      </w:r>
      <w:r>
        <w:rPr>
          <w:snapToGrid w:val="0"/>
        </w:rPr>
        <w:t>The regulations repealed</w:t>
      </w:r>
      <w:bookmarkEnd w:id="347"/>
      <w:bookmarkEnd w:id="348"/>
      <w:bookmarkEnd w:id="349"/>
      <w:bookmarkEnd w:id="350"/>
      <w:bookmarkEnd w:id="351"/>
      <w:bookmarkEnd w:id="352"/>
      <w:bookmarkEnd w:id="353"/>
      <w:bookmarkEnd w:id="354"/>
      <w:bookmarkEnd w:id="355"/>
      <w:bookmarkEnd w:id="356"/>
      <w:bookmarkEnd w:id="357"/>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58" w:name="_Toc43771845"/>
    </w:p>
    <w:p>
      <w:pPr>
        <w:pStyle w:val="yScheduleHeading"/>
      </w:pPr>
      <w:bookmarkStart w:id="359" w:name="_Toc156097707"/>
      <w:bookmarkStart w:id="360" w:name="_Toc156097863"/>
      <w:bookmarkStart w:id="361" w:name="_Toc171051318"/>
      <w:r>
        <w:rPr>
          <w:rStyle w:val="CharSchNo"/>
        </w:rPr>
        <w:t>Schedule 1</w:t>
      </w:r>
      <w:r>
        <w:t> — </w:t>
      </w:r>
      <w:r>
        <w:rPr>
          <w:rStyle w:val="CharSchText"/>
        </w:rPr>
        <w:t>Charges</w:t>
      </w:r>
      <w:bookmarkEnd w:id="358"/>
      <w:bookmarkEnd w:id="359"/>
      <w:bookmarkEnd w:id="360"/>
      <w:bookmarkEnd w:id="361"/>
    </w:p>
    <w:p>
      <w:pPr>
        <w:pStyle w:val="yShoulderClause"/>
      </w:pPr>
      <w:r>
        <w:t>[r. </w:t>
      </w:r>
      <w:bookmarkStart w:id="362" w:name="_Hlt43185155"/>
      <w:r>
        <w:t>32</w:t>
      </w:r>
      <w:bookmarkEnd w:id="362"/>
      <w:r>
        <w:t>, 33]</w:t>
      </w:r>
    </w:p>
    <w:p>
      <w:pPr>
        <w:pStyle w:val="yNumberedItem"/>
      </w:pPr>
      <w:r>
        <w:t>1.</w:t>
      </w:r>
      <w:r>
        <w:tab/>
        <w:t>The charge to be paid under regulation 32 is $</w:t>
      </w:r>
      <w:del w:id="363" w:author="Master Repository Process" w:date="2021-09-11T15:30:00Z">
        <w:r>
          <w:delText>1</w:delText>
        </w:r>
      </w:del>
      <w:ins w:id="364" w:author="Master Repository Process" w:date="2021-09-11T15:30:00Z">
        <w:r>
          <w:t>2</w:t>
        </w:r>
      </w:ins>
      <w:r>
        <w:t>.00 per day including GST.</w:t>
      </w:r>
    </w:p>
    <w:p>
      <w:pPr>
        <w:pStyle w:val="yNumberedItem"/>
      </w:pPr>
      <w:r>
        <w:t>2.</w:t>
      </w:r>
      <w:r>
        <w:tab/>
        <w:t>The charge to be paid under regulation 33(1) is $10.00 including GST.</w:t>
      </w:r>
    </w:p>
    <w:p>
      <w:pPr>
        <w:pStyle w:val="yFootnotesection"/>
        <w:rPr>
          <w:ins w:id="365" w:author="Master Repository Process" w:date="2021-09-11T15:30:00Z"/>
        </w:rPr>
      </w:pPr>
      <w:ins w:id="366" w:author="Master Repository Process" w:date="2021-09-11T15:30:00Z">
        <w:r>
          <w:tab/>
          <w:t>[Schedule 1 amended in Gazette 26 Jun 2007 p. 3059.]</w:t>
        </w:r>
      </w:ins>
    </w:p>
    <w:p>
      <w:pPr>
        <w:pStyle w:val="yScheduleHeading"/>
        <w:keepNext w:val="0"/>
      </w:pPr>
      <w:bookmarkStart w:id="367" w:name="_Hlt43280301"/>
      <w:bookmarkStart w:id="368" w:name="_Toc43771846"/>
      <w:bookmarkStart w:id="369" w:name="_Toc156097708"/>
      <w:bookmarkStart w:id="370" w:name="_Toc156097864"/>
      <w:bookmarkStart w:id="371" w:name="_Toc171051319"/>
      <w:bookmarkEnd w:id="367"/>
      <w:r>
        <w:rPr>
          <w:rStyle w:val="CharSchNo"/>
        </w:rPr>
        <w:t xml:space="preserve">Schedule </w:t>
      </w:r>
      <w:bookmarkStart w:id="372" w:name="_Hlt43280222"/>
      <w:bookmarkEnd w:id="372"/>
      <w:r>
        <w:rPr>
          <w:rStyle w:val="CharSchNo"/>
        </w:rPr>
        <w:t>2</w:t>
      </w:r>
      <w:r>
        <w:t> — </w:t>
      </w:r>
      <w:r>
        <w:rPr>
          <w:rStyle w:val="CharSchText"/>
        </w:rPr>
        <w:t>Forms</w:t>
      </w:r>
      <w:bookmarkEnd w:id="368"/>
      <w:bookmarkEnd w:id="369"/>
      <w:bookmarkEnd w:id="370"/>
      <w:bookmarkEnd w:id="371"/>
    </w:p>
    <w:p>
      <w:pPr>
        <w:pStyle w:val="yShoulderClause"/>
      </w:pPr>
      <w:r>
        <w:t>[r. </w:t>
      </w:r>
      <w:bookmarkStart w:id="373" w:name="_Hlt43280381"/>
      <w:r>
        <w:t>45</w:t>
      </w:r>
      <w:bookmarkEnd w:id="373"/>
      <w:r>
        <w:t>,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74" w:name="_Toc95806873"/>
      <w:bookmarkStart w:id="375" w:name="_Toc95877743"/>
      <w:bookmarkStart w:id="376" w:name="_Toc156097709"/>
      <w:bookmarkStart w:id="377" w:name="_Toc156097865"/>
      <w:bookmarkStart w:id="378" w:name="_Toc171051320"/>
      <w:r>
        <w:t>Notes</w:t>
      </w:r>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379" w:name="_Toc511102520"/>
      <w:bookmarkStart w:id="380" w:name="_Toc513888953"/>
      <w:bookmarkStart w:id="381" w:name="_Toc516991868"/>
      <w:bookmarkStart w:id="382" w:name="_Toc156097710"/>
      <w:bookmarkStart w:id="383" w:name="_Toc171051321"/>
      <w:bookmarkStart w:id="384" w:name="_Toc156097866"/>
      <w:r>
        <w:t>Compilation table</w:t>
      </w:r>
      <w:bookmarkEnd w:id="379"/>
      <w:bookmarkEnd w:id="380"/>
      <w:bookmarkEnd w:id="381"/>
      <w:bookmarkEnd w:id="382"/>
      <w:bookmarkEnd w:id="383"/>
      <w:bookmarkEnd w:id="3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c>
          <w:tcPr>
            <w:tcW w:w="3119" w:type="dxa"/>
          </w:tcPr>
          <w:p>
            <w:pPr>
              <w:pStyle w:val="nTable"/>
              <w:rPr>
                <w:i/>
                <w:sz w:val="19"/>
              </w:rPr>
            </w:pPr>
            <w:r>
              <w:rPr>
                <w:i/>
                <w:sz w:val="19"/>
              </w:rPr>
              <w:t>Public Transport Authority Amendment Regulations 2007</w:t>
            </w:r>
          </w:p>
        </w:tc>
        <w:tc>
          <w:tcPr>
            <w:tcW w:w="1276" w:type="dxa"/>
          </w:tcPr>
          <w:p>
            <w:pPr>
              <w:pStyle w:val="nTable"/>
              <w:rPr>
                <w:sz w:val="19"/>
              </w:rPr>
            </w:pPr>
            <w:r>
              <w:rPr>
                <w:sz w:val="19"/>
              </w:rPr>
              <w:t>9 Jan 2007 p. 27</w:t>
            </w:r>
            <w:r>
              <w:rPr>
                <w:sz w:val="19"/>
              </w:rPr>
              <w:noBreakHyphen/>
              <w:t>8</w:t>
            </w:r>
          </w:p>
        </w:tc>
        <w:tc>
          <w:tcPr>
            <w:tcW w:w="2693" w:type="dxa"/>
          </w:tcPr>
          <w:p>
            <w:pPr>
              <w:pStyle w:val="nTable"/>
              <w:rPr>
                <w:sz w:val="19"/>
              </w:rPr>
            </w:pPr>
            <w:r>
              <w:rPr>
                <w:sz w:val="19"/>
              </w:rPr>
              <w:t>9 Jan 2007</w:t>
            </w:r>
          </w:p>
        </w:tc>
      </w:tr>
      <w:tr>
        <w:trPr>
          <w:ins w:id="385" w:author="Master Repository Process" w:date="2021-09-11T15:30:00Z"/>
        </w:trPr>
        <w:tc>
          <w:tcPr>
            <w:tcW w:w="3119" w:type="dxa"/>
            <w:tcBorders>
              <w:bottom w:val="single" w:sz="8" w:space="0" w:color="auto"/>
            </w:tcBorders>
          </w:tcPr>
          <w:p>
            <w:pPr>
              <w:pStyle w:val="nTable"/>
              <w:rPr>
                <w:ins w:id="386" w:author="Master Repository Process" w:date="2021-09-11T15:30:00Z"/>
                <w:i/>
                <w:sz w:val="19"/>
              </w:rPr>
            </w:pPr>
            <w:ins w:id="387" w:author="Master Repository Process" w:date="2021-09-11T15:30:00Z">
              <w:r>
                <w:rPr>
                  <w:i/>
                  <w:sz w:val="19"/>
                </w:rPr>
                <w:t>Public Transport Authority Amendment Regulations (No. 3) 2007</w:t>
              </w:r>
            </w:ins>
          </w:p>
        </w:tc>
        <w:tc>
          <w:tcPr>
            <w:tcW w:w="1276" w:type="dxa"/>
            <w:tcBorders>
              <w:bottom w:val="single" w:sz="8" w:space="0" w:color="auto"/>
            </w:tcBorders>
          </w:tcPr>
          <w:p>
            <w:pPr>
              <w:pStyle w:val="nTable"/>
              <w:rPr>
                <w:ins w:id="388" w:author="Master Repository Process" w:date="2021-09-11T15:30:00Z"/>
                <w:sz w:val="19"/>
              </w:rPr>
            </w:pPr>
            <w:ins w:id="389" w:author="Master Repository Process" w:date="2021-09-11T15:30:00Z">
              <w:r>
                <w:rPr>
                  <w:sz w:val="19"/>
                </w:rPr>
                <w:t>26 Jun 2007 p. 3058-9</w:t>
              </w:r>
            </w:ins>
          </w:p>
        </w:tc>
        <w:tc>
          <w:tcPr>
            <w:tcW w:w="2693" w:type="dxa"/>
            <w:tcBorders>
              <w:bottom w:val="single" w:sz="8" w:space="0" w:color="auto"/>
            </w:tcBorders>
          </w:tcPr>
          <w:p>
            <w:pPr>
              <w:pStyle w:val="nTable"/>
              <w:rPr>
                <w:ins w:id="390" w:author="Master Repository Process" w:date="2021-09-11T15:30:00Z"/>
                <w:sz w:val="19"/>
              </w:rPr>
            </w:pPr>
            <w:ins w:id="391" w:author="Master Repository Process" w:date="2021-09-11T15:30:00Z">
              <w:r>
                <w:rPr>
                  <w:sz w:val="19"/>
                </w:rPr>
                <w:t>r. 1 and 2: 26 Jun 2007 (see r. 2(a));</w:t>
              </w:r>
            </w:ins>
          </w:p>
          <w:p>
            <w:pPr>
              <w:pStyle w:val="nTable"/>
              <w:rPr>
                <w:ins w:id="392" w:author="Master Repository Process" w:date="2021-09-11T15:30:00Z"/>
                <w:sz w:val="19"/>
              </w:rPr>
            </w:pPr>
            <w:ins w:id="393" w:author="Master Repository Process" w:date="2021-09-11T15:30:00Z">
              <w:r>
                <w:rPr>
                  <w:sz w:val="19"/>
                </w:rPr>
                <w:t>Regulations other than r. 1 and 2: 1 Jul 2007 (see r. 2(b))</w:t>
              </w:r>
            </w:ins>
          </w:p>
        </w:tc>
      </w:tr>
    </w:tbl>
    <w:p>
      <w:bookmarkStart w:id="394" w:name="UpToHere"/>
      <w:bookmarkEnd w:id="394"/>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44"/>
    <w:docVar w:name="WAFER_20151209123944" w:val="RemoveTrackChanges"/>
    <w:docVar w:name="WAFER_20151209123944_GUID" w:val="212680a9-9894-45b0-b3ac-31353e7a3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9DD1CA-D0DC-4E0A-9496-21FFB4C7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5615</Words>
  <Characters>28188</Characters>
  <Application>Microsoft Office Word</Application>
  <DocSecurity>0</DocSecurity>
  <Lines>805</Lines>
  <Paragraphs>536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33267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00-c0-04 - 00-d0-02</dc:title>
  <dc:subject/>
  <dc:creator/>
  <cp:keywords/>
  <dc:description/>
  <cp:lastModifiedBy>Master Repository Process</cp:lastModifiedBy>
  <cp:revision>2</cp:revision>
  <cp:lastPrinted>2003-06-26T06:36:00Z</cp:lastPrinted>
  <dcterms:created xsi:type="dcterms:W3CDTF">2021-09-11T07:30:00Z</dcterms:created>
  <dcterms:modified xsi:type="dcterms:W3CDTF">2021-09-11T07:30:00Z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33768</vt:i4>
  </property>
  <property fmtid="{D5CDD505-2E9C-101B-9397-08002B2CF9AE}" pid="6" name="FromSuffix">
    <vt:lpwstr>00-c0-04</vt:lpwstr>
  </property>
  <property fmtid="{D5CDD505-2E9C-101B-9397-08002B2CF9AE}" pid="7" name="FromAsAtDate">
    <vt:lpwstr>09 Jan 2007</vt:lpwstr>
  </property>
  <property fmtid="{D5CDD505-2E9C-101B-9397-08002B2CF9AE}" pid="8" name="ToSuffix">
    <vt:lpwstr>00-d0-02</vt:lpwstr>
  </property>
  <property fmtid="{D5CDD505-2E9C-101B-9397-08002B2CF9AE}" pid="9" name="ToAsAtDate">
    <vt:lpwstr>01 Jul 2007</vt:lpwstr>
  </property>
</Properties>
</file>