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2006</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6:13:00Z"/>
        </w:trPr>
        <w:tc>
          <w:tcPr>
            <w:tcW w:w="2434" w:type="dxa"/>
            <w:vMerge w:val="restart"/>
          </w:tcPr>
          <w:p>
            <w:pPr>
              <w:rPr>
                <w:del w:id="1" w:author="Master Repository Process" w:date="2021-09-12T16:13:00Z"/>
              </w:rPr>
            </w:pPr>
          </w:p>
        </w:tc>
        <w:tc>
          <w:tcPr>
            <w:tcW w:w="2434" w:type="dxa"/>
            <w:vMerge w:val="restart"/>
          </w:tcPr>
          <w:p>
            <w:pPr>
              <w:jc w:val="center"/>
              <w:rPr>
                <w:del w:id="2" w:author="Master Repository Process" w:date="2021-09-12T16:13:00Z"/>
              </w:rPr>
            </w:pPr>
            <w:del w:id="3" w:author="Master Repository Process" w:date="2021-09-12T16:1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6:13:00Z"/>
              </w:rPr>
            </w:pPr>
          </w:p>
        </w:tc>
      </w:tr>
      <w:tr>
        <w:trPr>
          <w:cantSplit/>
          <w:del w:id="5" w:author="Master Repository Process" w:date="2021-09-12T16:13:00Z"/>
        </w:trPr>
        <w:tc>
          <w:tcPr>
            <w:tcW w:w="2434" w:type="dxa"/>
            <w:vMerge/>
          </w:tcPr>
          <w:p>
            <w:pPr>
              <w:rPr>
                <w:del w:id="6" w:author="Master Repository Process" w:date="2021-09-12T16:13:00Z"/>
              </w:rPr>
            </w:pPr>
          </w:p>
        </w:tc>
        <w:tc>
          <w:tcPr>
            <w:tcW w:w="2434" w:type="dxa"/>
            <w:vMerge/>
          </w:tcPr>
          <w:p>
            <w:pPr>
              <w:jc w:val="center"/>
              <w:rPr>
                <w:del w:id="7" w:author="Master Repository Process" w:date="2021-09-12T16:13:00Z"/>
              </w:rPr>
            </w:pPr>
          </w:p>
        </w:tc>
        <w:tc>
          <w:tcPr>
            <w:tcW w:w="2434" w:type="dxa"/>
          </w:tcPr>
          <w:p>
            <w:pPr>
              <w:keepNext/>
              <w:rPr>
                <w:del w:id="8" w:author="Master Repository Process" w:date="2021-09-12T16:13:00Z"/>
                <w:b/>
                <w:sz w:val="22"/>
              </w:rPr>
            </w:pPr>
            <w:del w:id="9" w:author="Master Repository Process" w:date="2021-09-12T16:13:00Z">
              <w:r>
                <w:rPr>
                  <w:b/>
                  <w:sz w:val="22"/>
                </w:rPr>
                <w:delText xml:space="preserve">Reprinted under the </w:delText>
              </w:r>
              <w:r>
                <w:rPr>
                  <w:b/>
                  <w:i/>
                  <w:sz w:val="22"/>
                </w:rPr>
                <w:delText>Reprints Act 1984</w:delText>
              </w:r>
              <w:r>
                <w:rPr>
                  <w:b/>
                  <w:sz w:val="22"/>
                </w:rPr>
                <w:delText xml:space="preserve"> as </w:delText>
              </w:r>
              <w:r>
                <w:rPr>
                  <w:b/>
                  <w:sz w:val="22"/>
                </w:rPr>
                <w:br/>
                <w:delText>at 1</w:delText>
              </w:r>
              <w:r>
                <w:rPr>
                  <w:b/>
                  <w:snapToGrid w:val="0"/>
                  <w:sz w:val="22"/>
                </w:rPr>
                <w:delText xml:space="preserve"> December 2006</w:delText>
              </w:r>
            </w:del>
          </w:p>
        </w:tc>
      </w:tr>
    </w:tbl>
    <w:p>
      <w:pPr>
        <w:pStyle w:val="WA"/>
      </w:pPr>
      <w:r>
        <w:t>Western Australia</w:t>
      </w:r>
    </w:p>
    <w:p>
      <w:pPr>
        <w:pStyle w:val="PrincipalActReg"/>
        <w:spacing w:after="240"/>
        <w:rPr>
          <w:snapToGrid w:val="0"/>
        </w:rPr>
      </w:pPr>
      <w:r>
        <w:rPr>
          <w:snapToGrid w:val="0"/>
        </w:rPr>
        <w:t>Security and Related Activities (Control) Act 1996</w:t>
      </w:r>
    </w:p>
    <w:p>
      <w:pPr>
        <w:pStyle w:val="NameofActReg"/>
        <w:spacing w:after="480"/>
      </w:pPr>
      <w:r>
        <w:t>Security and Related Activities (Control) Regulations 1997</w:t>
      </w:r>
    </w:p>
    <w:p>
      <w:pPr>
        <w:pStyle w:val="Heading2"/>
        <w:pageBreakBefore w:val="0"/>
        <w:spacing w:before="240"/>
      </w:pPr>
      <w:bookmarkStart w:id="10" w:name="_Toc77657617"/>
      <w:bookmarkStart w:id="11" w:name="_Toc78350689"/>
      <w:bookmarkStart w:id="12" w:name="_Toc78350802"/>
      <w:bookmarkStart w:id="13" w:name="_Toc92873951"/>
      <w:bookmarkStart w:id="14" w:name="_Toc113259621"/>
      <w:bookmarkStart w:id="15" w:name="_Toc113260337"/>
      <w:bookmarkStart w:id="16" w:name="_Toc113263491"/>
      <w:bookmarkStart w:id="17" w:name="_Toc116795458"/>
      <w:bookmarkStart w:id="18" w:name="_Toc116966979"/>
      <w:bookmarkStart w:id="19" w:name="_Toc117567721"/>
      <w:bookmarkStart w:id="20" w:name="_Toc117659477"/>
      <w:bookmarkStart w:id="21" w:name="_Toc117913920"/>
      <w:bookmarkStart w:id="22" w:name="_Toc117914011"/>
      <w:bookmarkStart w:id="23" w:name="_Toc120077201"/>
      <w:bookmarkStart w:id="24" w:name="_Toc132604645"/>
      <w:bookmarkStart w:id="25" w:name="_Toc132626941"/>
      <w:bookmarkStart w:id="26" w:name="_Toc133912550"/>
      <w:bookmarkStart w:id="27" w:name="_Toc133921319"/>
      <w:bookmarkStart w:id="28" w:name="_Toc147643370"/>
      <w:bookmarkStart w:id="29" w:name="_Toc147649900"/>
      <w:bookmarkStart w:id="30" w:name="_Toc150222971"/>
      <w:bookmarkStart w:id="31" w:name="_Toc150223082"/>
      <w:bookmarkStart w:id="32" w:name="_Toc150761203"/>
      <w:bookmarkStart w:id="33" w:name="_Toc152385081"/>
      <w:bookmarkStart w:id="34" w:name="_Toc153591848"/>
      <w:bookmarkStart w:id="35" w:name="_Toc153591942"/>
      <w:bookmarkStart w:id="36" w:name="_Toc153788426"/>
      <w:bookmarkStart w:id="37" w:name="_Toc170813063"/>
      <w:bookmarkStart w:id="38" w:name="_Toc170897770"/>
      <w:r>
        <w:rPr>
          <w:rStyle w:val="CharPartNo"/>
        </w:rPr>
        <w:t>P</w:t>
      </w:r>
      <w:bookmarkStart w:id="39" w:name="_GoBack"/>
      <w:bookmarkEnd w:id="39"/>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40" w:name="_Toc489429192"/>
      <w:bookmarkStart w:id="41" w:name="_Toc509894407"/>
      <w:bookmarkStart w:id="42" w:name="_Toc511206218"/>
      <w:bookmarkStart w:id="43" w:name="_Toc71963106"/>
      <w:bookmarkStart w:id="44" w:name="_Toc78350803"/>
      <w:bookmarkStart w:id="45" w:name="_Toc92873952"/>
      <w:bookmarkStart w:id="46" w:name="_Toc153591849"/>
      <w:bookmarkStart w:id="47" w:name="_Toc153788427"/>
      <w:bookmarkStart w:id="48" w:name="_Toc170897771"/>
      <w:r>
        <w:rPr>
          <w:rStyle w:val="CharSectno"/>
        </w:rPr>
        <w:t>1</w:t>
      </w:r>
      <w:r>
        <w:rPr>
          <w:snapToGrid w:val="0"/>
        </w:rPr>
        <w:t>.</w:t>
      </w:r>
      <w:r>
        <w:rPr>
          <w:snapToGrid w:val="0"/>
        </w:rPr>
        <w:tab/>
        <w:t>Citation</w:t>
      </w:r>
      <w:bookmarkEnd w:id="40"/>
      <w:bookmarkEnd w:id="41"/>
      <w:bookmarkEnd w:id="42"/>
      <w:bookmarkEnd w:id="43"/>
      <w:bookmarkEnd w:id="44"/>
      <w:bookmarkEnd w:id="45"/>
      <w:bookmarkEnd w:id="46"/>
      <w:bookmarkEnd w:id="47"/>
      <w:bookmarkEnd w:id="4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49" w:name="_Toc489429193"/>
      <w:bookmarkStart w:id="50" w:name="_Toc509894408"/>
      <w:bookmarkStart w:id="51" w:name="_Toc511206219"/>
      <w:bookmarkStart w:id="52" w:name="_Toc71963107"/>
      <w:bookmarkStart w:id="53" w:name="_Toc78350804"/>
      <w:bookmarkStart w:id="54" w:name="_Toc92873953"/>
      <w:bookmarkStart w:id="55" w:name="_Toc153591850"/>
      <w:bookmarkStart w:id="56" w:name="_Toc153788428"/>
      <w:bookmarkStart w:id="57" w:name="_Toc170897772"/>
      <w:r>
        <w:rPr>
          <w:rStyle w:val="CharSectno"/>
        </w:rPr>
        <w:t>2</w:t>
      </w:r>
      <w:r>
        <w:rPr>
          <w:snapToGrid w:val="0"/>
        </w:rPr>
        <w:t>.</w:t>
      </w:r>
      <w:r>
        <w:rPr>
          <w:snapToGrid w:val="0"/>
        </w:rPr>
        <w:tab/>
        <w:t>Commencement</w:t>
      </w:r>
      <w:bookmarkEnd w:id="49"/>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58" w:name="_Toc489429194"/>
      <w:bookmarkStart w:id="59" w:name="_Toc509894409"/>
      <w:bookmarkStart w:id="60" w:name="_Toc511206220"/>
      <w:bookmarkStart w:id="61" w:name="_Toc71963108"/>
      <w:bookmarkStart w:id="62" w:name="_Toc78350805"/>
      <w:bookmarkStart w:id="63" w:name="_Toc92873954"/>
      <w:bookmarkStart w:id="64" w:name="_Toc153591851"/>
      <w:bookmarkStart w:id="65" w:name="_Toc153788429"/>
      <w:bookmarkStart w:id="66" w:name="_Toc170897773"/>
      <w:r>
        <w:rPr>
          <w:rStyle w:val="CharSectno"/>
        </w:rPr>
        <w:t>3</w:t>
      </w:r>
      <w:r>
        <w:rPr>
          <w:snapToGrid w:val="0"/>
        </w:rPr>
        <w:t>.</w:t>
      </w:r>
      <w:r>
        <w:rPr>
          <w:snapToGrid w:val="0"/>
        </w:rPr>
        <w:tab/>
        <w:t>Interpretation</w:t>
      </w:r>
      <w:bookmarkEnd w:id="58"/>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t>“</w:t>
      </w:r>
      <w:r>
        <w:rPr>
          <w:rStyle w:val="CharDefText"/>
        </w:rPr>
        <w:t>approved training course</w:t>
      </w:r>
      <w:r>
        <w:rPr>
          <w:b/>
        </w:rPr>
        <w:t>”</w:t>
      </w:r>
      <w:r>
        <w:t xml:space="preserve"> means a training course which — </w:t>
      </w:r>
    </w:p>
    <w:p>
      <w:pPr>
        <w:pStyle w:val="Defpara"/>
      </w:pPr>
      <w:r>
        <w:tab/>
        <w:t>(a)</w:t>
      </w:r>
      <w:r>
        <w:tab/>
        <w:t xml:space="preserve">is accredited by the Training Accreditation Council under section 27 of the </w:t>
      </w:r>
      <w:r>
        <w:rPr>
          <w:i/>
        </w:rPr>
        <w:t>Vocational Education and Training Act 1996</w:t>
      </w:r>
      <w:r>
        <w:t xml:space="preserve">; or </w:t>
      </w:r>
    </w:p>
    <w:p>
      <w:pPr>
        <w:pStyle w:val="Defpara"/>
        <w:keepNext/>
      </w:pPr>
      <w:r>
        <w:tab/>
        <w:t>(b)</w:t>
      </w:r>
      <w:r>
        <w:tab/>
        <w:t>has been given interim approval by the Commissioner under regulation 16(2),</w:t>
      </w:r>
    </w:p>
    <w:p>
      <w:pPr>
        <w:pStyle w:val="Defstart"/>
        <w:keepLines/>
      </w:pPr>
      <w:r>
        <w:tab/>
      </w:r>
      <w:r>
        <w:tab/>
        <w:t>and which is provided by a person who — </w:t>
      </w:r>
    </w:p>
    <w:p>
      <w:pPr>
        <w:pStyle w:val="Defpara"/>
      </w:pPr>
      <w:r>
        <w:tab/>
        <w:t>(c)</w:t>
      </w:r>
      <w:r>
        <w:tab/>
        <w:t>is registered by that Council as a training provider under section 27 of that Act; and</w:t>
      </w:r>
    </w:p>
    <w:p>
      <w:pPr>
        <w:pStyle w:val="Defpara"/>
      </w:pPr>
      <w:r>
        <w:tab/>
        <w:t>(d)</w:t>
      </w:r>
      <w:r>
        <w:tab/>
        <w:t>has been approved by the Commissioner under regulation 16(3);</w:t>
      </w:r>
    </w:p>
    <w:p>
      <w:pPr>
        <w:pStyle w:val="Defstart"/>
      </w:pPr>
      <w:r>
        <w:rPr>
          <w:b/>
        </w:rPr>
        <w:tab/>
        <w:t>“</w:t>
      </w:r>
      <w:r>
        <w:rPr>
          <w:rStyle w:val="CharDefText"/>
        </w:rPr>
        <w:t>business</w:t>
      </w:r>
      <w:r>
        <w:rPr>
          <w:b/>
        </w:rPr>
        <w:t>”</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t>“</w:t>
      </w:r>
      <w:r>
        <w:rPr>
          <w:rStyle w:val="CharDefText"/>
        </w:rPr>
        <w:t>crowd control activities</w:t>
      </w:r>
      <w:r>
        <w:rPr>
          <w:b/>
        </w:rPr>
        <w:t>”</w:t>
      </w:r>
      <w:r>
        <w:t xml:space="preserve"> means the activities described in section 35(1);</w:t>
      </w:r>
    </w:p>
    <w:p>
      <w:pPr>
        <w:pStyle w:val="Defstart"/>
      </w:pPr>
      <w:r>
        <w:rPr>
          <w:b/>
        </w:rPr>
        <w:tab/>
        <w:t>“</w:t>
      </w:r>
      <w:r>
        <w:rPr>
          <w:rStyle w:val="CharDefText"/>
        </w:rPr>
        <w:t>licensed activity</w:t>
      </w:r>
      <w:r>
        <w:rPr>
          <w:b/>
        </w:rPr>
        <w:t>”</w:t>
      </w:r>
      <w:r>
        <w:t xml:space="preserve"> means, in relation to a licensee, an activity authorised by the licensee’s licence;</w:t>
      </w:r>
    </w:p>
    <w:p>
      <w:pPr>
        <w:pStyle w:val="Defstart"/>
      </w:pPr>
      <w:r>
        <w:rPr>
          <w:b/>
        </w:rPr>
        <w:tab/>
        <w:t>“</w:t>
      </w:r>
      <w:r>
        <w:rPr>
          <w:rStyle w:val="CharDefText"/>
        </w:rPr>
        <w:t>medical certificate</w:t>
      </w:r>
      <w:r>
        <w:rPr>
          <w:b/>
        </w:rPr>
        <w:t>”</w:t>
      </w:r>
      <w:r>
        <w:t xml:space="preserve"> means a certificate given by a medical practitioner certifying that on a specified date a named person passed a medical examination of the type prescribed by regulation 15;</w:t>
      </w:r>
    </w:p>
    <w:p>
      <w:pPr>
        <w:pStyle w:val="Defstart"/>
      </w:pPr>
      <w:r>
        <w:rPr>
          <w:b/>
        </w:rPr>
        <w:tab/>
        <w:t>“</w:t>
      </w:r>
      <w:r>
        <w:rPr>
          <w:rStyle w:val="CharDefText"/>
        </w:rPr>
        <w:t>medical practitioner</w:t>
      </w:r>
      <w:r>
        <w:rPr>
          <w:b/>
        </w:rPr>
        <w:t>”</w:t>
      </w:r>
      <w:r>
        <w:t xml:space="preserve"> means a person who is registered as a medical practitioner under the </w:t>
      </w:r>
      <w:r>
        <w:rPr>
          <w:i/>
        </w:rPr>
        <w:t>Medical Act 1894</w:t>
      </w:r>
      <w:r>
        <w:t>;</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training course in firearms discharge</w:t>
      </w:r>
      <w:r>
        <w:rPr>
          <w:b/>
        </w:rPr>
        <w:t>”</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b/>
          <w:snapToGrid w:val="0"/>
        </w:rPr>
        <w:t>“</w:t>
      </w:r>
      <w:r>
        <w:rPr>
          <w:rStyle w:val="CharDefText"/>
        </w:rPr>
        <w:t>AS</w:t>
      </w:r>
      <w:r>
        <w:rPr>
          <w:b/>
          <w:snapToGrid w:val="0"/>
        </w:rPr>
        <w:t>”</w:t>
      </w:r>
      <w:r>
        <w:rPr>
          <w:snapToGrid w:val="0"/>
        </w:rPr>
        <w:t xml:space="preserve">, or </w:t>
      </w:r>
      <w:r>
        <w:rPr>
          <w:b/>
          <w:snapToGrid w:val="0"/>
        </w:rPr>
        <w:t>“</w:t>
      </w:r>
      <w:r>
        <w:rPr>
          <w:rStyle w:val="CharDefText"/>
        </w:rPr>
        <w:t>ANZS</w:t>
      </w:r>
      <w:r>
        <w:rPr>
          <w:b/>
          <w:snapToGrid w:val="0"/>
        </w:rPr>
        <w:t>”</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w:t>
      </w:r>
    </w:p>
    <w:p>
      <w:pPr>
        <w:pStyle w:val="Heading2"/>
      </w:pPr>
      <w:bookmarkStart w:id="67" w:name="_Toc77657621"/>
      <w:bookmarkStart w:id="68" w:name="_Toc78350693"/>
      <w:bookmarkStart w:id="69" w:name="_Toc78350806"/>
      <w:bookmarkStart w:id="70" w:name="_Toc92873955"/>
      <w:bookmarkStart w:id="71" w:name="_Toc113259625"/>
      <w:bookmarkStart w:id="72" w:name="_Toc113260341"/>
      <w:bookmarkStart w:id="73" w:name="_Toc113263495"/>
      <w:bookmarkStart w:id="74" w:name="_Toc116795462"/>
      <w:bookmarkStart w:id="75" w:name="_Toc116966983"/>
      <w:bookmarkStart w:id="76" w:name="_Toc117567725"/>
      <w:bookmarkStart w:id="77" w:name="_Toc117659481"/>
      <w:bookmarkStart w:id="78" w:name="_Toc117913924"/>
      <w:bookmarkStart w:id="79" w:name="_Toc117914015"/>
      <w:bookmarkStart w:id="80" w:name="_Toc120077205"/>
      <w:bookmarkStart w:id="81" w:name="_Toc132604649"/>
      <w:bookmarkStart w:id="82" w:name="_Toc132626945"/>
      <w:bookmarkStart w:id="83" w:name="_Toc133912554"/>
      <w:bookmarkStart w:id="84" w:name="_Toc133921323"/>
      <w:bookmarkStart w:id="85" w:name="_Toc147643374"/>
      <w:bookmarkStart w:id="86" w:name="_Toc147649904"/>
      <w:bookmarkStart w:id="87" w:name="_Toc150222975"/>
      <w:bookmarkStart w:id="88" w:name="_Toc150223086"/>
      <w:bookmarkStart w:id="89" w:name="_Toc150761207"/>
      <w:bookmarkStart w:id="90" w:name="_Toc152385085"/>
      <w:bookmarkStart w:id="91" w:name="_Toc153591852"/>
      <w:bookmarkStart w:id="92" w:name="_Toc153591946"/>
      <w:bookmarkStart w:id="93" w:name="_Toc153788430"/>
      <w:bookmarkStart w:id="94" w:name="_Toc170813067"/>
      <w:bookmarkStart w:id="95" w:name="_Toc170897774"/>
      <w:r>
        <w:rPr>
          <w:rStyle w:val="CharPartNo"/>
        </w:rPr>
        <w:t>Part 2</w:t>
      </w:r>
      <w:r>
        <w:rPr>
          <w:rStyle w:val="CharDivNo"/>
        </w:rPr>
        <w:t> </w:t>
      </w:r>
      <w:r>
        <w:t>—</w:t>
      </w:r>
      <w:r>
        <w:rPr>
          <w:rStyle w:val="CharDivText"/>
        </w:rPr>
        <w:t> </w:t>
      </w:r>
      <w:r>
        <w:rPr>
          <w:rStyle w:val="CharPartText"/>
        </w:rPr>
        <w:t>Exemptions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5"/>
        <w:rPr>
          <w:snapToGrid w:val="0"/>
        </w:rPr>
      </w:pPr>
      <w:bookmarkStart w:id="96" w:name="_Toc489429195"/>
      <w:bookmarkStart w:id="97" w:name="_Toc509894410"/>
      <w:bookmarkStart w:id="98" w:name="_Toc511206221"/>
      <w:bookmarkStart w:id="99" w:name="_Toc71963109"/>
      <w:bookmarkStart w:id="100" w:name="_Toc78350807"/>
      <w:bookmarkStart w:id="101" w:name="_Toc92873956"/>
      <w:bookmarkStart w:id="102" w:name="_Toc153591853"/>
      <w:bookmarkStart w:id="103" w:name="_Toc153788431"/>
      <w:bookmarkStart w:id="104" w:name="_Toc170897775"/>
      <w:r>
        <w:rPr>
          <w:rStyle w:val="CharSectno"/>
        </w:rPr>
        <w:t>4</w:t>
      </w:r>
      <w:r>
        <w:rPr>
          <w:snapToGrid w:val="0"/>
        </w:rPr>
        <w:t>.</w:t>
      </w:r>
      <w:r>
        <w:rPr>
          <w:snapToGrid w:val="0"/>
        </w:rPr>
        <w:tab/>
        <w:t>Exemptions from section 37 (crowd controller’s licence)</w:t>
      </w:r>
      <w:bookmarkEnd w:id="96"/>
      <w:bookmarkEnd w:id="97"/>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licensed premises</w:t>
      </w:r>
      <w:r>
        <w:rPr>
          <w:b/>
        </w:rPr>
        <w:t>”</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105" w:name="_Toc489429196"/>
      <w:bookmarkStart w:id="106" w:name="_Toc509894411"/>
      <w:bookmarkStart w:id="107" w:name="_Toc511206222"/>
      <w:bookmarkStart w:id="108" w:name="_Toc71963110"/>
      <w:bookmarkStart w:id="109" w:name="_Toc78350808"/>
      <w:bookmarkStart w:id="110" w:name="_Toc92873957"/>
      <w:bookmarkStart w:id="111" w:name="_Toc153591854"/>
      <w:bookmarkStart w:id="112" w:name="_Toc153788432"/>
      <w:bookmarkStart w:id="113" w:name="_Toc170897776"/>
      <w:r>
        <w:rPr>
          <w:rStyle w:val="CharSectno"/>
        </w:rPr>
        <w:t>5</w:t>
      </w:r>
      <w:r>
        <w:rPr>
          <w:snapToGrid w:val="0"/>
        </w:rPr>
        <w:t>.</w:t>
      </w:r>
      <w:r>
        <w:rPr>
          <w:snapToGrid w:val="0"/>
        </w:rPr>
        <w:tab/>
        <w:t>Exemption for certain casino employees</w:t>
      </w:r>
      <w:bookmarkEnd w:id="105"/>
      <w:bookmarkEnd w:id="106"/>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14" w:name="_Toc489429197"/>
      <w:bookmarkStart w:id="115" w:name="_Toc509894412"/>
      <w:bookmarkStart w:id="116" w:name="_Toc511206223"/>
      <w:bookmarkStart w:id="117" w:name="_Toc71963111"/>
      <w:bookmarkStart w:id="118" w:name="_Toc78350809"/>
      <w:bookmarkStart w:id="119" w:name="_Toc92873958"/>
      <w:bookmarkStart w:id="120" w:name="_Toc153591855"/>
      <w:bookmarkStart w:id="121" w:name="_Toc153788433"/>
      <w:bookmarkStart w:id="122" w:name="_Toc170897777"/>
      <w:r>
        <w:rPr>
          <w:rStyle w:val="CharSectno"/>
        </w:rPr>
        <w:t>5A</w:t>
      </w:r>
      <w:r>
        <w:t>.</w:t>
      </w:r>
      <w:r>
        <w:tab/>
        <w:t xml:space="preserve">Exemptions in relation to </w:t>
      </w:r>
      <w:r>
        <w:rPr>
          <w:i/>
        </w:rPr>
        <w:t>Court Security and Custodial Services Act 1999</w:t>
      </w:r>
      <w:bookmarkEnd w:id="114"/>
      <w:bookmarkEnd w:id="115"/>
      <w:bookmarkEnd w:id="116"/>
      <w:bookmarkEnd w:id="117"/>
      <w:bookmarkEnd w:id="118"/>
      <w:bookmarkEnd w:id="119"/>
      <w:bookmarkEnd w:id="120"/>
      <w:bookmarkEnd w:id="121"/>
      <w:bookmarkEnd w:id="122"/>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23" w:name="_Toc71963112"/>
      <w:bookmarkStart w:id="124" w:name="_Toc78350810"/>
      <w:bookmarkStart w:id="125" w:name="_Toc92873959"/>
      <w:bookmarkStart w:id="126" w:name="_Toc153591856"/>
      <w:bookmarkStart w:id="127" w:name="_Toc153788434"/>
      <w:bookmarkStart w:id="128" w:name="_Toc170897778"/>
      <w:r>
        <w:rPr>
          <w:rStyle w:val="CharSectno"/>
        </w:rPr>
        <w:t>5B</w:t>
      </w:r>
      <w:r>
        <w:t>.</w:t>
      </w:r>
      <w:r>
        <w:tab/>
        <w:t xml:space="preserve">Exemption in relation to contracts under the </w:t>
      </w:r>
      <w:r>
        <w:rPr>
          <w:i/>
        </w:rPr>
        <w:t>Prisons Act 1981</w:t>
      </w:r>
      <w:r>
        <w:t xml:space="preserve"> Part IIIA</w:t>
      </w:r>
      <w:bookmarkEnd w:id="123"/>
      <w:bookmarkEnd w:id="124"/>
      <w:bookmarkEnd w:id="125"/>
      <w:bookmarkEnd w:id="126"/>
      <w:bookmarkEnd w:id="127"/>
      <w:bookmarkEnd w:id="128"/>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29" w:name="_Toc77657626"/>
      <w:bookmarkStart w:id="130" w:name="_Toc78350698"/>
      <w:bookmarkStart w:id="131" w:name="_Toc78350811"/>
      <w:bookmarkStart w:id="132" w:name="_Toc92873960"/>
      <w:bookmarkStart w:id="133" w:name="_Toc113259630"/>
      <w:bookmarkStart w:id="134" w:name="_Toc113260346"/>
      <w:bookmarkStart w:id="135" w:name="_Toc113263500"/>
      <w:bookmarkStart w:id="136" w:name="_Toc116795467"/>
      <w:bookmarkStart w:id="137" w:name="_Toc116966988"/>
      <w:bookmarkStart w:id="138" w:name="_Toc117567730"/>
      <w:bookmarkStart w:id="139" w:name="_Toc117659486"/>
      <w:bookmarkStart w:id="140" w:name="_Toc117913929"/>
      <w:bookmarkStart w:id="141" w:name="_Toc117914020"/>
      <w:bookmarkStart w:id="142" w:name="_Toc120077210"/>
      <w:bookmarkStart w:id="143" w:name="_Toc132604654"/>
      <w:bookmarkStart w:id="144" w:name="_Toc132626950"/>
      <w:bookmarkStart w:id="145" w:name="_Toc133912559"/>
      <w:bookmarkStart w:id="146" w:name="_Toc133921328"/>
      <w:bookmarkStart w:id="147" w:name="_Toc147643379"/>
      <w:bookmarkStart w:id="148" w:name="_Toc147649909"/>
      <w:bookmarkStart w:id="149" w:name="_Toc150222980"/>
      <w:bookmarkStart w:id="150" w:name="_Toc150223091"/>
      <w:bookmarkStart w:id="151" w:name="_Toc150761212"/>
      <w:bookmarkStart w:id="152" w:name="_Toc152385090"/>
      <w:bookmarkStart w:id="153" w:name="_Toc153591857"/>
      <w:bookmarkStart w:id="154" w:name="_Toc153591951"/>
      <w:bookmarkStart w:id="155" w:name="_Toc153788435"/>
      <w:bookmarkStart w:id="156" w:name="_Toc170813072"/>
      <w:bookmarkStart w:id="157" w:name="_Toc170897779"/>
      <w:r>
        <w:rPr>
          <w:rStyle w:val="CharPartNo"/>
        </w:rPr>
        <w:t>Part 3</w:t>
      </w:r>
      <w:r>
        <w:rPr>
          <w:rStyle w:val="CharDivNo"/>
        </w:rPr>
        <w:t> </w:t>
      </w:r>
      <w:r>
        <w:t>—</w:t>
      </w:r>
      <w:r>
        <w:rPr>
          <w:rStyle w:val="CharDivText"/>
        </w:rPr>
        <w:t> </w:t>
      </w:r>
      <w:r>
        <w:rPr>
          <w:rStyle w:val="CharPartText"/>
        </w:rPr>
        <w:t>Security activities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5"/>
      </w:pPr>
      <w:bookmarkStart w:id="158" w:name="_Toc153591858"/>
      <w:bookmarkStart w:id="159" w:name="_Toc153788436"/>
      <w:bookmarkStart w:id="160" w:name="_Toc170897780"/>
      <w:bookmarkStart w:id="161" w:name="_Toc489429199"/>
      <w:bookmarkStart w:id="162" w:name="_Toc509894414"/>
      <w:bookmarkStart w:id="163" w:name="_Toc511206225"/>
      <w:bookmarkStart w:id="164" w:name="_Toc71963114"/>
      <w:bookmarkStart w:id="165" w:name="_Toc78350813"/>
      <w:bookmarkStart w:id="166" w:name="_Toc92873962"/>
      <w:r>
        <w:rPr>
          <w:rStyle w:val="CharSectno"/>
        </w:rPr>
        <w:t>6</w:t>
      </w:r>
      <w:r>
        <w:t>.</w:t>
      </w:r>
      <w:r>
        <w:tab/>
        <w:t>Locks prescribed for section 14</w:t>
      </w:r>
      <w:bookmarkEnd w:id="158"/>
      <w:bookmarkEnd w:id="159"/>
      <w:bookmarkEnd w:id="160"/>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67" w:name="_Toc153591859"/>
      <w:bookmarkStart w:id="168" w:name="_Toc153788437"/>
      <w:bookmarkStart w:id="169" w:name="_Toc170897781"/>
      <w:bookmarkStart w:id="170" w:name="_Toc489429200"/>
      <w:bookmarkStart w:id="171" w:name="_Toc509894415"/>
      <w:bookmarkStart w:id="172" w:name="_Toc511206226"/>
      <w:bookmarkStart w:id="173" w:name="_Toc71963115"/>
      <w:bookmarkStart w:id="174" w:name="_Toc78350814"/>
      <w:bookmarkStart w:id="175" w:name="_Toc92873963"/>
      <w:bookmarkEnd w:id="161"/>
      <w:bookmarkEnd w:id="162"/>
      <w:bookmarkEnd w:id="163"/>
      <w:bookmarkEnd w:id="164"/>
      <w:bookmarkEnd w:id="165"/>
      <w:bookmarkEnd w:id="166"/>
      <w:r>
        <w:rPr>
          <w:rStyle w:val="CharSectno"/>
        </w:rPr>
        <w:t>7</w:t>
      </w:r>
      <w:r>
        <w:t>.</w:t>
      </w:r>
      <w:r>
        <w:tab/>
        <w:t>Security doors prescribed for section 14</w:t>
      </w:r>
      <w:bookmarkEnd w:id="167"/>
      <w:bookmarkEnd w:id="168"/>
      <w:bookmarkEnd w:id="169"/>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76" w:name="_Toc153591860"/>
      <w:bookmarkStart w:id="177" w:name="_Toc153788438"/>
      <w:bookmarkStart w:id="178" w:name="_Toc170897782"/>
      <w:r>
        <w:rPr>
          <w:rStyle w:val="CharSectno"/>
        </w:rPr>
        <w:t>8</w:t>
      </w:r>
      <w:r>
        <w:rPr>
          <w:snapToGrid w:val="0"/>
        </w:rPr>
        <w:t>.</w:t>
      </w:r>
      <w:r>
        <w:rPr>
          <w:snapToGrid w:val="0"/>
        </w:rPr>
        <w:tab/>
        <w:t>Equipment or devices prescribed for section 14</w:t>
      </w:r>
      <w:bookmarkEnd w:id="170"/>
      <w:bookmarkEnd w:id="171"/>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79" w:name="_Toc153591861"/>
      <w:bookmarkStart w:id="180" w:name="_Toc153788439"/>
      <w:bookmarkStart w:id="181" w:name="_Toc170897783"/>
      <w:bookmarkStart w:id="182" w:name="_Toc489429202"/>
      <w:bookmarkStart w:id="183" w:name="_Toc509894417"/>
      <w:bookmarkStart w:id="184" w:name="_Toc511206228"/>
      <w:bookmarkStart w:id="185" w:name="_Toc71963117"/>
      <w:bookmarkStart w:id="186" w:name="_Toc78350816"/>
      <w:bookmarkStart w:id="187" w:name="_Toc92873965"/>
      <w:r>
        <w:rPr>
          <w:rStyle w:val="CharSectno"/>
        </w:rPr>
        <w:t>9</w:t>
      </w:r>
      <w:r>
        <w:t>.</w:t>
      </w:r>
      <w:r>
        <w:tab/>
        <w:t>Activities prescribed for section 24</w:t>
      </w:r>
      <w:bookmarkEnd w:id="179"/>
      <w:bookmarkEnd w:id="180"/>
      <w:bookmarkEnd w:id="18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88" w:name="_Toc153591862"/>
      <w:bookmarkStart w:id="189" w:name="_Toc153788440"/>
      <w:bookmarkStart w:id="190" w:name="_Toc170897784"/>
      <w:r>
        <w:rPr>
          <w:rStyle w:val="CharSectno"/>
        </w:rPr>
        <w:t>10</w:t>
      </w:r>
      <w:r>
        <w:rPr>
          <w:snapToGrid w:val="0"/>
        </w:rPr>
        <w:t>.</w:t>
      </w:r>
      <w:r>
        <w:rPr>
          <w:snapToGrid w:val="0"/>
        </w:rPr>
        <w:tab/>
        <w:t>Application for endorsement under section 24</w:t>
      </w:r>
      <w:bookmarkEnd w:id="182"/>
      <w:bookmarkEnd w:id="183"/>
      <w:bookmarkEnd w:id="184"/>
      <w:bookmarkEnd w:id="185"/>
      <w:bookmarkEnd w:id="186"/>
      <w:bookmarkEnd w:id="187"/>
      <w:bookmarkEnd w:id="188"/>
      <w:bookmarkEnd w:id="189"/>
      <w:bookmarkEnd w:id="190"/>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191" w:name="_Toc489429203"/>
      <w:bookmarkStart w:id="192" w:name="_Toc509894418"/>
      <w:bookmarkStart w:id="193" w:name="_Toc511206229"/>
      <w:bookmarkStart w:id="194" w:name="_Toc71963118"/>
      <w:bookmarkStart w:id="195" w:name="_Toc78350817"/>
      <w:bookmarkStart w:id="196" w:name="_Toc92873966"/>
      <w:r>
        <w:tab/>
        <w:t>[Regulation 10 amended in Gazette 1 Sep 2005 p. 4074; 3 Oct 2006 p. 4344.]</w:t>
      </w:r>
    </w:p>
    <w:p>
      <w:pPr>
        <w:pStyle w:val="Heading5"/>
        <w:rPr>
          <w:snapToGrid w:val="0"/>
        </w:rPr>
      </w:pPr>
      <w:bookmarkStart w:id="197" w:name="_Toc153591863"/>
      <w:bookmarkStart w:id="198" w:name="_Toc153788441"/>
      <w:bookmarkStart w:id="199" w:name="_Toc170897785"/>
      <w:r>
        <w:rPr>
          <w:rStyle w:val="CharSectno"/>
        </w:rPr>
        <w:t>11</w:t>
      </w:r>
      <w:r>
        <w:rPr>
          <w:snapToGrid w:val="0"/>
        </w:rPr>
        <w:t>.</w:t>
      </w:r>
      <w:r>
        <w:rPr>
          <w:snapToGrid w:val="0"/>
        </w:rPr>
        <w:tab/>
        <w:t>Annual medical examination prescribed for section 24</w:t>
      </w:r>
      <w:bookmarkEnd w:id="191"/>
      <w:bookmarkEnd w:id="192"/>
      <w:bookmarkEnd w:id="193"/>
      <w:bookmarkEnd w:id="194"/>
      <w:bookmarkEnd w:id="195"/>
      <w:bookmarkEnd w:id="196"/>
      <w:bookmarkEnd w:id="197"/>
      <w:bookmarkEnd w:id="198"/>
      <w:bookmarkEnd w:id="199"/>
      <w:r>
        <w:rPr>
          <w:snapToGrid w:val="0"/>
        </w:rPr>
        <w:t xml:space="preserve"> </w:t>
      </w:r>
    </w:p>
    <w:p>
      <w:pPr>
        <w:pStyle w:val="Subsection"/>
        <w:spacing w:before="140"/>
        <w:rPr>
          <w:snapToGrid w:val="0"/>
        </w:rPr>
      </w:pPr>
      <w:r>
        <w:rPr>
          <w:snapToGrid w:val="0"/>
        </w:rPr>
        <w:tab/>
      </w:r>
      <w:r>
        <w:rPr>
          <w:snapToGrid w:val="0"/>
        </w:rPr>
        <w:tab/>
        <w:t>A security officer whose licence is endorsed under section 24 must — </w:t>
      </w:r>
    </w:p>
    <w:p>
      <w:pPr>
        <w:pStyle w:val="Indenta"/>
        <w:spacing w:before="60"/>
        <w:rPr>
          <w:snapToGrid w:val="0"/>
        </w:rPr>
      </w:pPr>
      <w:r>
        <w:rPr>
          <w:snapToGrid w:val="0"/>
        </w:rPr>
        <w:tab/>
        <w:t>(a)</w:t>
      </w:r>
      <w:r>
        <w:rPr>
          <w:snapToGrid w:val="0"/>
        </w:rPr>
        <w:tab/>
        <w:t>undergo a medical examination of the type prescribed by regulation 15 (as if the officer were an applicant) at least once in every 12 months, commencing on the day on which the endorsement was issued; and</w:t>
      </w:r>
    </w:p>
    <w:p>
      <w:pPr>
        <w:pStyle w:val="Indenta"/>
        <w:spacing w:before="60"/>
        <w:rPr>
          <w:snapToGrid w:val="0"/>
        </w:rPr>
      </w:pPr>
      <w:r>
        <w:rPr>
          <w:snapToGrid w:val="0"/>
        </w:rPr>
        <w:tab/>
        <w:t>(b)</w:t>
      </w:r>
      <w:r>
        <w:rPr>
          <w:snapToGrid w:val="0"/>
        </w:rPr>
        <w:tab/>
        <w:t xml:space="preserve">within one month of undergoing that examination, give to the Commissioner a medical certificate relating to that examination. </w:t>
      </w:r>
    </w:p>
    <w:p>
      <w:pPr>
        <w:pStyle w:val="Heading5"/>
        <w:rPr>
          <w:snapToGrid w:val="0"/>
        </w:rPr>
      </w:pPr>
      <w:bookmarkStart w:id="200" w:name="_Toc489429204"/>
      <w:bookmarkStart w:id="201" w:name="_Toc509894419"/>
      <w:bookmarkStart w:id="202" w:name="_Toc511206230"/>
      <w:bookmarkStart w:id="203" w:name="_Toc71963119"/>
      <w:bookmarkStart w:id="204" w:name="_Toc78350818"/>
      <w:bookmarkStart w:id="205" w:name="_Toc92873967"/>
      <w:bookmarkStart w:id="206" w:name="_Toc153591864"/>
      <w:bookmarkStart w:id="207" w:name="_Toc153788442"/>
      <w:bookmarkStart w:id="208" w:name="_Toc170897786"/>
      <w:r>
        <w:rPr>
          <w:rStyle w:val="CharSectno"/>
        </w:rPr>
        <w:t>12</w:t>
      </w:r>
      <w:r>
        <w:rPr>
          <w:snapToGrid w:val="0"/>
        </w:rPr>
        <w:t>.</w:t>
      </w:r>
      <w:r>
        <w:rPr>
          <w:snapToGrid w:val="0"/>
        </w:rPr>
        <w:tab/>
        <w:t>Application for permit under section 25</w:t>
      </w:r>
      <w:bookmarkEnd w:id="200"/>
      <w:bookmarkEnd w:id="201"/>
      <w:bookmarkEnd w:id="202"/>
      <w:bookmarkEnd w:id="203"/>
      <w:bookmarkEnd w:id="204"/>
      <w:bookmarkEnd w:id="205"/>
      <w:bookmarkEnd w:id="206"/>
      <w:bookmarkEnd w:id="207"/>
      <w:bookmarkEnd w:id="208"/>
      <w:r>
        <w:rPr>
          <w:snapToGrid w:val="0"/>
        </w:rPr>
        <w:t xml:space="preserve"> </w:t>
      </w:r>
    </w:p>
    <w:p>
      <w:pPr>
        <w:pStyle w:val="Subsection"/>
        <w:spacing w:before="140"/>
        <w:rPr>
          <w:snapToGrid w:val="0"/>
        </w:rPr>
      </w:pPr>
      <w:r>
        <w:rPr>
          <w:snapToGrid w:val="0"/>
        </w:rPr>
        <w:tab/>
      </w:r>
      <w:r>
        <w:rPr>
          <w:snapToGrid w:val="0"/>
        </w:rPr>
        <w:tab/>
        <w:t>An application for a permit under section 25 is to be made to a licensing officer in the approved form and is to be accompanied by — </w:t>
      </w:r>
    </w:p>
    <w:p>
      <w:pPr>
        <w:pStyle w:val="Indenta"/>
        <w:spacing w:before="60"/>
        <w:rPr>
          <w:snapToGrid w:val="0"/>
        </w:rPr>
      </w:pPr>
      <w:r>
        <w:rPr>
          <w:snapToGrid w:val="0"/>
        </w:rPr>
        <w:tab/>
        <w:t>(a)</w:t>
      </w:r>
      <w:r>
        <w:rPr>
          <w:snapToGrid w:val="0"/>
        </w:rPr>
        <w:tab/>
        <w:t>if the applicant does not hold a security officer’s licence with an endorsement under section 24, 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spacing w:before="60"/>
        <w:rPr>
          <w:snapToGrid w:val="0"/>
        </w:rPr>
      </w:pPr>
      <w:r>
        <w:rPr>
          <w:snapToGrid w:val="0"/>
        </w:rPr>
        <w:tab/>
        <w:t>(b)</w:t>
      </w:r>
      <w:r>
        <w:rPr>
          <w:snapToGrid w:val="0"/>
        </w:rPr>
        <w:tab/>
        <w:t>the fee provided for by Schedule 4.</w:t>
      </w:r>
    </w:p>
    <w:p>
      <w:pPr>
        <w:pStyle w:val="Footnotesection"/>
      </w:pPr>
      <w:r>
        <w:tab/>
        <w:t>[Regulation 12 amended in Gazette 1 Sep 2005 p. 4075; 3 Oct 2006 p. 4344.]</w:t>
      </w:r>
    </w:p>
    <w:p>
      <w:pPr>
        <w:pStyle w:val="Heading5"/>
        <w:rPr>
          <w:snapToGrid w:val="0"/>
        </w:rPr>
      </w:pPr>
      <w:bookmarkStart w:id="209" w:name="_Toc489429205"/>
      <w:bookmarkStart w:id="210" w:name="_Toc509894420"/>
      <w:bookmarkStart w:id="211" w:name="_Toc511206231"/>
      <w:bookmarkStart w:id="212" w:name="_Toc71963120"/>
      <w:bookmarkStart w:id="213" w:name="_Toc78350819"/>
      <w:bookmarkStart w:id="214" w:name="_Toc92873968"/>
      <w:bookmarkStart w:id="215" w:name="_Toc153591865"/>
      <w:bookmarkStart w:id="216" w:name="_Toc153788443"/>
      <w:bookmarkStart w:id="217" w:name="_Toc170897787"/>
      <w:r>
        <w:rPr>
          <w:rStyle w:val="CharSectno"/>
        </w:rPr>
        <w:t>13</w:t>
      </w:r>
      <w:r>
        <w:rPr>
          <w:snapToGrid w:val="0"/>
        </w:rPr>
        <w:t>.</w:t>
      </w:r>
      <w:r>
        <w:rPr>
          <w:snapToGrid w:val="0"/>
        </w:rPr>
        <w:tab/>
        <w:t>Application for endorsement under section 26</w:t>
      </w:r>
      <w:bookmarkEnd w:id="209"/>
      <w:bookmarkEnd w:id="210"/>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18" w:name="_Toc77657635"/>
      <w:bookmarkStart w:id="219" w:name="_Toc78350707"/>
      <w:bookmarkStart w:id="220" w:name="_Toc78350820"/>
      <w:bookmarkStart w:id="221" w:name="_Toc92873969"/>
      <w:bookmarkStart w:id="222" w:name="_Toc113259640"/>
      <w:bookmarkStart w:id="223" w:name="_Toc113260356"/>
      <w:bookmarkStart w:id="224" w:name="_Toc113263509"/>
      <w:bookmarkStart w:id="225" w:name="_Toc116795476"/>
      <w:bookmarkStart w:id="226" w:name="_Toc116966997"/>
      <w:bookmarkStart w:id="227" w:name="_Toc117567739"/>
      <w:bookmarkStart w:id="228" w:name="_Toc117659495"/>
      <w:bookmarkStart w:id="229" w:name="_Toc117913938"/>
      <w:bookmarkStart w:id="230" w:name="_Toc117914029"/>
      <w:bookmarkStart w:id="231" w:name="_Toc120077219"/>
      <w:bookmarkStart w:id="232" w:name="_Toc132604665"/>
      <w:bookmarkStart w:id="233" w:name="_Toc132626959"/>
      <w:bookmarkStart w:id="234" w:name="_Toc133912568"/>
      <w:bookmarkStart w:id="235" w:name="_Toc133921337"/>
      <w:bookmarkStart w:id="236" w:name="_Toc147643388"/>
      <w:bookmarkStart w:id="237" w:name="_Toc147649918"/>
      <w:bookmarkStart w:id="238" w:name="_Toc150222989"/>
      <w:bookmarkStart w:id="239" w:name="_Toc150223100"/>
      <w:bookmarkStart w:id="240" w:name="_Toc150761221"/>
      <w:bookmarkStart w:id="241" w:name="_Toc152385099"/>
      <w:bookmarkStart w:id="242" w:name="_Toc153591866"/>
      <w:bookmarkStart w:id="243" w:name="_Toc153591960"/>
      <w:bookmarkStart w:id="244" w:name="_Toc153788444"/>
      <w:bookmarkStart w:id="245" w:name="_Toc170813081"/>
      <w:bookmarkStart w:id="246" w:name="_Toc170897788"/>
      <w:r>
        <w:rPr>
          <w:rStyle w:val="CharPartNo"/>
        </w:rPr>
        <w:t>Part 3A</w:t>
      </w:r>
      <w:r>
        <w:t xml:space="preserve"> — </w:t>
      </w:r>
      <w:r>
        <w:rPr>
          <w:rStyle w:val="CharPartText"/>
        </w:rPr>
        <w:t>Inquiry activities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pPr>
      <w:r>
        <w:tab/>
        <w:t>[Heading inserted in Gazette 10 Mar 2000 p. 1124.]</w:t>
      </w:r>
    </w:p>
    <w:p>
      <w:pPr>
        <w:pStyle w:val="Heading5"/>
      </w:pPr>
      <w:bookmarkStart w:id="247" w:name="_Toc489429206"/>
      <w:bookmarkStart w:id="248" w:name="_Toc509894421"/>
      <w:bookmarkStart w:id="249" w:name="_Toc511206232"/>
      <w:bookmarkStart w:id="250" w:name="_Toc71963121"/>
      <w:bookmarkStart w:id="251" w:name="_Toc78350821"/>
      <w:bookmarkStart w:id="252" w:name="_Toc92873970"/>
      <w:bookmarkStart w:id="253" w:name="_Toc153591867"/>
      <w:bookmarkStart w:id="254" w:name="_Toc153788445"/>
      <w:bookmarkStart w:id="255" w:name="_Toc170897789"/>
      <w:r>
        <w:rPr>
          <w:rStyle w:val="CharSectno"/>
        </w:rPr>
        <w:t>13A</w:t>
      </w:r>
      <w:r>
        <w:t>.</w:t>
      </w:r>
      <w:r>
        <w:tab/>
        <w:t>Definition of “</w:t>
      </w:r>
      <w:r>
        <w:rPr>
          <w:rStyle w:val="CharDefText"/>
          <w:b/>
        </w:rPr>
        <w:t>investigator</w:t>
      </w:r>
      <w:r>
        <w:t>” (section 28)</w:t>
      </w:r>
      <w:bookmarkEnd w:id="247"/>
      <w:bookmarkEnd w:id="248"/>
      <w:bookmarkEnd w:id="249"/>
      <w:bookmarkEnd w:id="250"/>
      <w:bookmarkEnd w:id="251"/>
      <w:bookmarkEnd w:id="252"/>
      <w:bookmarkEnd w:id="253"/>
      <w:bookmarkEnd w:id="254"/>
      <w:bookmarkEnd w:id="255"/>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256" w:name="_Toc77657637"/>
      <w:bookmarkStart w:id="257" w:name="_Toc78350709"/>
      <w:bookmarkStart w:id="258" w:name="_Toc78350822"/>
      <w:bookmarkStart w:id="259" w:name="_Toc92873971"/>
      <w:bookmarkStart w:id="260" w:name="_Toc113259642"/>
      <w:bookmarkStart w:id="261" w:name="_Toc113260358"/>
      <w:bookmarkStart w:id="262" w:name="_Toc113263511"/>
      <w:bookmarkStart w:id="263" w:name="_Toc116795478"/>
      <w:bookmarkStart w:id="264" w:name="_Toc116966999"/>
      <w:bookmarkStart w:id="265" w:name="_Toc117567741"/>
      <w:bookmarkStart w:id="266" w:name="_Toc117659497"/>
      <w:bookmarkStart w:id="267" w:name="_Toc117913940"/>
      <w:bookmarkStart w:id="268" w:name="_Toc117914031"/>
      <w:bookmarkStart w:id="269" w:name="_Toc120077221"/>
      <w:bookmarkStart w:id="270" w:name="_Toc132604667"/>
      <w:bookmarkStart w:id="271" w:name="_Toc132626961"/>
      <w:bookmarkStart w:id="272" w:name="_Toc133912570"/>
      <w:bookmarkStart w:id="273" w:name="_Toc133921339"/>
      <w:bookmarkStart w:id="274" w:name="_Toc147643390"/>
      <w:bookmarkStart w:id="275" w:name="_Toc147649920"/>
      <w:bookmarkStart w:id="276" w:name="_Toc150222991"/>
      <w:bookmarkStart w:id="277" w:name="_Toc150223102"/>
      <w:bookmarkStart w:id="278" w:name="_Toc150761223"/>
      <w:bookmarkStart w:id="279" w:name="_Toc152385101"/>
      <w:bookmarkStart w:id="280" w:name="_Toc153591868"/>
      <w:bookmarkStart w:id="281" w:name="_Toc153591962"/>
      <w:bookmarkStart w:id="282" w:name="_Toc153788446"/>
      <w:bookmarkStart w:id="283" w:name="_Toc170813083"/>
      <w:bookmarkStart w:id="284" w:name="_Toc170897790"/>
      <w:r>
        <w:rPr>
          <w:rStyle w:val="CharPartNo"/>
        </w:rPr>
        <w:t>Part 4</w:t>
      </w:r>
      <w:r>
        <w:rPr>
          <w:rStyle w:val="CharDivNo"/>
        </w:rPr>
        <w:t> </w:t>
      </w:r>
      <w:r>
        <w:t>—</w:t>
      </w:r>
      <w:r>
        <w:rPr>
          <w:rStyle w:val="CharDivText"/>
        </w:rPr>
        <w:t> </w:t>
      </w:r>
      <w:r>
        <w:rPr>
          <w:rStyle w:val="CharPartText"/>
        </w:rPr>
        <w:t>Licensing procedures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PartText"/>
        </w:rPr>
        <w:t xml:space="preserve"> </w:t>
      </w:r>
    </w:p>
    <w:p>
      <w:pPr>
        <w:pStyle w:val="Heading5"/>
        <w:rPr>
          <w:snapToGrid w:val="0"/>
        </w:rPr>
      </w:pPr>
      <w:bookmarkStart w:id="285" w:name="_Toc489429207"/>
      <w:bookmarkStart w:id="286" w:name="_Toc509894422"/>
      <w:bookmarkStart w:id="287" w:name="_Toc511206233"/>
      <w:bookmarkStart w:id="288" w:name="_Toc71963122"/>
      <w:bookmarkStart w:id="289" w:name="_Toc78350823"/>
      <w:bookmarkStart w:id="290" w:name="_Toc92873972"/>
      <w:bookmarkStart w:id="291" w:name="_Toc153591869"/>
      <w:bookmarkStart w:id="292" w:name="_Toc153788447"/>
      <w:bookmarkStart w:id="293" w:name="_Toc170897791"/>
      <w:r>
        <w:rPr>
          <w:rStyle w:val="CharSectno"/>
        </w:rPr>
        <w:t>14</w:t>
      </w:r>
      <w:r>
        <w:rPr>
          <w:snapToGrid w:val="0"/>
        </w:rPr>
        <w:t>.</w:t>
      </w:r>
      <w:r>
        <w:rPr>
          <w:snapToGrid w:val="0"/>
        </w:rPr>
        <w:tab/>
        <w:t xml:space="preserve">Application for the issue of a </w:t>
      </w:r>
      <w:bookmarkEnd w:id="285"/>
      <w:r>
        <w:rPr>
          <w:snapToGrid w:val="0"/>
        </w:rPr>
        <w:t>licence</w:t>
      </w:r>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An application under section 46(1) for the issue of a licence 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Heading5"/>
      </w:pPr>
      <w:bookmarkStart w:id="294" w:name="_Toc153591870"/>
      <w:bookmarkStart w:id="295" w:name="_Toc153788448"/>
      <w:bookmarkStart w:id="296" w:name="_Toc170897792"/>
      <w:bookmarkStart w:id="297" w:name="_Toc489429209"/>
      <w:bookmarkStart w:id="298" w:name="_Toc509894424"/>
      <w:bookmarkStart w:id="299" w:name="_Toc511206235"/>
      <w:bookmarkStart w:id="300" w:name="_Toc71963124"/>
      <w:bookmarkStart w:id="301" w:name="_Toc78350825"/>
      <w:bookmarkStart w:id="302" w:name="_Toc92873974"/>
      <w:r>
        <w:rPr>
          <w:rStyle w:val="CharSectno"/>
        </w:rPr>
        <w:t>14A</w:t>
      </w:r>
      <w:r>
        <w:t>.</w:t>
      </w:r>
      <w:r>
        <w:tab/>
        <w:t>Approval of providers of training course in firearms discharge</w:t>
      </w:r>
      <w:bookmarkEnd w:id="294"/>
      <w:bookmarkEnd w:id="295"/>
      <w:bookmarkEnd w:id="296"/>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pPr>
      <w:r>
        <w:tab/>
        <w:t>[Regulation 14A inserted in Gazette 3 Oct 2006 p. 4344</w:t>
      </w:r>
      <w:r>
        <w:noBreakHyphen/>
        <w:t>5.]</w:t>
      </w:r>
    </w:p>
    <w:p>
      <w:pPr>
        <w:pStyle w:val="Heading5"/>
      </w:pPr>
      <w:bookmarkStart w:id="303" w:name="_Toc153591871"/>
      <w:bookmarkStart w:id="304" w:name="_Toc153788449"/>
      <w:bookmarkStart w:id="305" w:name="_Toc170897793"/>
      <w:r>
        <w:rPr>
          <w:rStyle w:val="CharSectno"/>
        </w:rPr>
        <w:t>15</w:t>
      </w:r>
      <w:r>
        <w:rPr>
          <w:rFonts w:ascii="Times" w:hAnsi="Times"/>
          <w:spacing w:val="-4"/>
        </w:rPr>
        <w:t>.</w:t>
      </w:r>
      <w:r>
        <w:rPr>
          <w:rFonts w:ascii="Times" w:hAnsi="Times"/>
          <w:spacing w:val="-4"/>
        </w:rPr>
        <w:tab/>
        <w:t>Medical examination prescribed for security officers with authority to be in possession of a firearm</w:t>
      </w:r>
      <w:bookmarkEnd w:id="303"/>
      <w:bookmarkEnd w:id="304"/>
      <w:bookmarkEnd w:id="305"/>
    </w:p>
    <w:p>
      <w:pPr>
        <w:pStyle w:val="Subsection"/>
      </w:pPr>
      <w:r>
        <w:tab/>
      </w:r>
      <w:r>
        <w:tab/>
        <w:t xml:space="preserve">The medical examination prescribed for the purposes of — </w:t>
      </w:r>
    </w:p>
    <w:p>
      <w:pPr>
        <w:pStyle w:val="Indenta"/>
      </w:pPr>
      <w:r>
        <w:tab/>
        <w:t>(a)</w:t>
      </w:r>
      <w:r>
        <w:tab/>
        <w:t>section 47(1)(d) in the case of an application for a security officer’s licence with an endorsement under section 24; or</w:t>
      </w:r>
    </w:p>
    <w:p>
      <w:pPr>
        <w:pStyle w:val="Indenta"/>
      </w:pPr>
      <w:r>
        <w:tab/>
        <w:t>(b)</w:t>
      </w:r>
      <w:r>
        <w:tab/>
        <w:t>section 52(h),</w:t>
      </w:r>
    </w:p>
    <w:p>
      <w:pPr>
        <w:pStyle w:val="Subsection"/>
      </w:pPr>
      <w:r>
        <w:tab/>
      </w:r>
      <w:r>
        <w:tab/>
        <w:t>is an examination by a medical practitioner to determine whether the medical practitioner considers the applicant to be physically and psychologically fit to be in possession of a firearm.</w:t>
      </w:r>
    </w:p>
    <w:p>
      <w:pPr>
        <w:pStyle w:val="Footnotesection"/>
      </w:pPr>
      <w:r>
        <w:tab/>
        <w:t>[Regulation 15 inserted in Gazette 1 Sep 2005 p. 4076.]</w:t>
      </w:r>
    </w:p>
    <w:p>
      <w:pPr>
        <w:pStyle w:val="Heading5"/>
        <w:rPr>
          <w:snapToGrid w:val="0"/>
        </w:rPr>
      </w:pPr>
      <w:bookmarkStart w:id="306" w:name="_Toc153591872"/>
      <w:bookmarkStart w:id="307" w:name="_Toc153788450"/>
      <w:bookmarkStart w:id="308" w:name="_Toc170897794"/>
      <w:r>
        <w:rPr>
          <w:rStyle w:val="CharSectno"/>
        </w:rPr>
        <w:t>16</w:t>
      </w:r>
      <w:r>
        <w:rPr>
          <w:snapToGrid w:val="0"/>
        </w:rPr>
        <w:t>.</w:t>
      </w:r>
      <w:r>
        <w:rPr>
          <w:snapToGrid w:val="0"/>
        </w:rPr>
        <w:tab/>
        <w:t>Training courses prescribed for sections 47, 52 and 53</w:t>
      </w:r>
      <w:bookmarkEnd w:id="297"/>
      <w:bookmarkEnd w:id="298"/>
      <w:bookmarkEnd w:id="299"/>
      <w:bookmarkEnd w:id="300"/>
      <w:bookmarkEnd w:id="301"/>
      <w:bookmarkEnd w:id="302"/>
      <w:bookmarkEnd w:id="306"/>
      <w:bookmarkEnd w:id="307"/>
      <w:bookmarkEnd w:id="308"/>
      <w:r>
        <w:rPr>
          <w:snapToGrid w:val="0"/>
        </w:rPr>
        <w:t xml:space="preserve"> </w:t>
      </w:r>
    </w:p>
    <w:p>
      <w:pPr>
        <w:pStyle w:val="Subsection"/>
        <w:rPr>
          <w:snapToGrid w:val="0"/>
        </w:rPr>
      </w:pPr>
      <w:r>
        <w:rPr>
          <w:snapToGrid w:val="0"/>
        </w:rPr>
        <w:tab/>
        <w:t>(1)</w:t>
      </w:r>
      <w:r>
        <w:rPr>
          <w:snapToGrid w:val="0"/>
        </w:rPr>
        <w:tab/>
        <w:t>The following training courses are prescribed for the purposes of sections 47(1)(f)(i), 52(g)(i) 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p>
    <w:p>
      <w:pPr>
        <w:pStyle w:val="Heading5"/>
      </w:pPr>
      <w:bookmarkStart w:id="309" w:name="_Toc153591873"/>
      <w:bookmarkStart w:id="310" w:name="_Toc153788451"/>
      <w:bookmarkStart w:id="311" w:name="_Toc170897795"/>
      <w:bookmarkStart w:id="312" w:name="_Toc489429210"/>
      <w:bookmarkStart w:id="313" w:name="_Toc509894425"/>
      <w:bookmarkStart w:id="314" w:name="_Toc511206236"/>
      <w:bookmarkStart w:id="315" w:name="_Toc71963125"/>
      <w:bookmarkStart w:id="316" w:name="_Toc78350826"/>
      <w:bookmarkStart w:id="317" w:name="_Toc92873975"/>
      <w:r>
        <w:rPr>
          <w:rStyle w:val="CharSectno"/>
        </w:rPr>
        <w:t>16A</w:t>
      </w:r>
      <w:r>
        <w:t>.</w:t>
      </w:r>
      <w:r>
        <w:tab/>
        <w:t>Records required when baton training undertaken</w:t>
      </w:r>
      <w:bookmarkEnd w:id="309"/>
      <w:bookmarkEnd w:id="310"/>
      <w:bookmarkEnd w:id="311"/>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18" w:name="_Toc153591874"/>
      <w:bookmarkStart w:id="319" w:name="_Toc153788452"/>
      <w:bookmarkStart w:id="320" w:name="_Toc170897796"/>
      <w:r>
        <w:rPr>
          <w:rStyle w:val="CharSectno"/>
        </w:rPr>
        <w:t>17</w:t>
      </w:r>
      <w:r>
        <w:rPr>
          <w:snapToGrid w:val="0"/>
        </w:rPr>
        <w:t>.</w:t>
      </w:r>
      <w:r>
        <w:rPr>
          <w:snapToGrid w:val="0"/>
        </w:rPr>
        <w:tab/>
        <w:t>Examinations prescribed for sections 47 and 52</w:t>
      </w:r>
      <w:bookmarkEnd w:id="312"/>
      <w:bookmarkEnd w:id="313"/>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following examinations are prescribed for the purposes of sections 47(1)(f)(ii) and 52(g)(ii) 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p>
    <w:p>
      <w:pPr>
        <w:pStyle w:val="Indenta"/>
        <w:rPr>
          <w:snapToGrid w:val="0"/>
        </w:rPr>
      </w:pPr>
      <w:r>
        <w:rPr>
          <w:snapToGrid w:val="0"/>
        </w:rPr>
        <w:tab/>
        <w:t>(c)</w:t>
      </w:r>
      <w:r>
        <w:rPr>
          <w:snapToGrid w:val="0"/>
        </w:rPr>
        <w:tab/>
        <w:t xml:space="preserve">electric fences, a written examination on ANZS 3016 — Electrical Installations — Electrical Security Fences; </w:t>
      </w:r>
    </w:p>
    <w:p>
      <w:pPr>
        <w:pStyle w:val="Indenta"/>
        <w:rPr>
          <w:snapToGrid w:val="0"/>
        </w:rPr>
      </w:pPr>
      <w:r>
        <w:rPr>
          <w:snapToGrid w:val="0"/>
        </w:rPr>
        <w:tab/>
        <w:t>(d)</w:t>
      </w:r>
      <w:r>
        <w:rPr>
          <w:snapToGrid w:val="0"/>
        </w:rPr>
        <w:tab/>
        <w:t>bullet resistant panels, a written examination on AS 2343 — Bullet Resistant Panels for Interior Use;</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 Doors.</w:t>
      </w:r>
    </w:p>
    <w:p>
      <w:pPr>
        <w:pStyle w:val="Subsection"/>
        <w:rPr>
          <w:snapToGrid w:val="0"/>
        </w:rPr>
      </w:pPr>
      <w:r>
        <w:rPr>
          <w:snapToGrid w:val="0"/>
        </w:rPr>
        <w:tab/>
        <w:t>(2)</w:t>
      </w:r>
      <w:r>
        <w:rPr>
          <w:snapToGrid w:val="0"/>
        </w:rPr>
        <w:tab/>
        <w:t>The following examination is prescribed for the purposes of sections 47(1)(f)(ii) and 52(g)(ii) 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t>“</w:t>
      </w:r>
      <w:r>
        <w:rPr>
          <w:rStyle w:val="CharDefText"/>
        </w:rPr>
        <w:t>written examination</w:t>
      </w:r>
      <w:r>
        <w:rPr>
          <w:b/>
        </w:rPr>
        <w:t>”</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Heading5"/>
        <w:rPr>
          <w:snapToGrid w:val="0"/>
        </w:rPr>
      </w:pPr>
      <w:bookmarkStart w:id="321" w:name="_Toc489429211"/>
      <w:bookmarkStart w:id="322" w:name="_Toc509894426"/>
      <w:bookmarkStart w:id="323" w:name="_Toc511206237"/>
      <w:bookmarkStart w:id="324" w:name="_Toc71963126"/>
      <w:bookmarkStart w:id="325" w:name="_Toc78350827"/>
      <w:bookmarkStart w:id="326" w:name="_Toc92873976"/>
      <w:bookmarkStart w:id="327" w:name="_Toc153591875"/>
      <w:bookmarkStart w:id="328" w:name="_Toc153788453"/>
      <w:bookmarkStart w:id="329" w:name="_Toc170897797"/>
      <w:r>
        <w:rPr>
          <w:rStyle w:val="CharSectno"/>
        </w:rPr>
        <w:t>18</w:t>
      </w:r>
      <w:r>
        <w:rPr>
          <w:snapToGrid w:val="0"/>
        </w:rPr>
        <w:t>.</w:t>
      </w:r>
      <w:r>
        <w:rPr>
          <w:snapToGrid w:val="0"/>
        </w:rPr>
        <w:tab/>
        <w:t>Other evidence prescribed for sections 47 and 52</w:t>
      </w:r>
      <w:bookmarkEnd w:id="321"/>
      <w:bookmarkEnd w:id="322"/>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An application for a licence, other than an agent’s licence, is to be accompanied by a written statement, signed by each person who is to be specified on the licence under section 59 as an employer, stating that the person — </w:t>
      </w:r>
    </w:p>
    <w:p>
      <w:pPr>
        <w:pStyle w:val="Indenta"/>
        <w:rPr>
          <w:snapToGrid w:val="0"/>
        </w:rPr>
      </w:pPr>
      <w:r>
        <w:rPr>
          <w:snapToGrid w:val="0"/>
        </w:rPr>
        <w:tab/>
        <w:t>(a)</w:t>
      </w:r>
      <w:r>
        <w:rPr>
          <w:snapToGrid w:val="0"/>
        </w:rPr>
        <w:tab/>
        <w:t xml:space="preserve">holds an appropriate agent’s licence; and </w:t>
      </w:r>
    </w:p>
    <w:p>
      <w:pPr>
        <w:pStyle w:val="Indenta"/>
        <w:rPr>
          <w:snapToGrid w:val="0"/>
        </w:rPr>
      </w:pPr>
      <w:r>
        <w:rPr>
          <w:snapToGrid w:val="0"/>
        </w:rPr>
        <w:tab/>
        <w:t>(b)</w:t>
      </w:r>
      <w:r>
        <w:rPr>
          <w:snapToGrid w:val="0"/>
        </w:rPr>
        <w:tab/>
        <w:t>has offered to employ the applicant if the licence is granted.</w:t>
      </w:r>
    </w:p>
    <w:p>
      <w:pPr>
        <w:pStyle w:val="Subsection"/>
        <w:rPr>
          <w:snapToGrid w:val="0"/>
        </w:rPr>
      </w:pPr>
      <w:r>
        <w:rPr>
          <w:snapToGrid w:val="0"/>
        </w:rPr>
        <w:tab/>
        <w:t>(2)</w:t>
      </w:r>
      <w:r>
        <w:rPr>
          <w:snapToGrid w:val="0"/>
        </w:rPr>
        <w:tab/>
        <w:t>The requirements of subregulation (1) are prescribed for the purposes of sections 47(1)(h) and 52(j).</w:t>
      </w:r>
    </w:p>
    <w:p>
      <w:pPr>
        <w:pStyle w:val="Heading5"/>
      </w:pPr>
      <w:bookmarkStart w:id="330" w:name="_Toc153591876"/>
      <w:bookmarkStart w:id="331" w:name="_Toc153788454"/>
      <w:bookmarkStart w:id="332" w:name="_Toc170897798"/>
      <w:bookmarkStart w:id="333" w:name="_Toc489429213"/>
      <w:bookmarkStart w:id="334" w:name="_Toc509894428"/>
      <w:bookmarkStart w:id="335" w:name="_Toc511206239"/>
      <w:bookmarkStart w:id="336" w:name="_Toc71963128"/>
      <w:bookmarkStart w:id="337" w:name="_Toc78350829"/>
      <w:bookmarkStart w:id="338" w:name="_Toc92873978"/>
      <w:r>
        <w:rPr>
          <w:rStyle w:val="CharSectno"/>
        </w:rPr>
        <w:t>19</w:t>
      </w:r>
      <w:r>
        <w:t>.</w:t>
      </w:r>
      <w:r>
        <w:tab/>
        <w:t>Application for renewal of licence</w:t>
      </w:r>
      <w:bookmarkEnd w:id="330"/>
      <w:bookmarkEnd w:id="331"/>
      <w:bookmarkEnd w:id="332"/>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339" w:name="_Toc153591877"/>
      <w:bookmarkStart w:id="340" w:name="_Toc153788455"/>
      <w:bookmarkStart w:id="341" w:name="_Toc170897799"/>
      <w:r>
        <w:rPr>
          <w:rStyle w:val="CharSectno"/>
        </w:rPr>
        <w:t>20</w:t>
      </w:r>
      <w:r>
        <w:rPr>
          <w:snapToGrid w:val="0"/>
        </w:rPr>
        <w:t>.</w:t>
      </w:r>
      <w:r>
        <w:rPr>
          <w:snapToGrid w:val="0"/>
        </w:rPr>
        <w:tab/>
        <w:t xml:space="preserve">Material to support application for renewal of </w:t>
      </w:r>
      <w:bookmarkEnd w:id="333"/>
      <w:r>
        <w:rPr>
          <w:snapToGrid w:val="0"/>
        </w:rPr>
        <w:t>licence</w:t>
      </w:r>
      <w:bookmarkEnd w:id="334"/>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342" w:name="_Toc153591878"/>
      <w:bookmarkStart w:id="343" w:name="_Toc153788456"/>
      <w:bookmarkStart w:id="344" w:name="_Toc170897800"/>
      <w:r>
        <w:rPr>
          <w:rStyle w:val="CharSectno"/>
        </w:rPr>
        <w:t>21</w:t>
      </w:r>
      <w:r>
        <w:t>.</w:t>
      </w:r>
      <w:r>
        <w:tab/>
        <w:t>Prescribed conditions and restrictions on licences and endorsements</w:t>
      </w:r>
      <w:bookmarkEnd w:id="342"/>
      <w:bookmarkEnd w:id="343"/>
      <w:bookmarkEnd w:id="344"/>
    </w:p>
    <w:p>
      <w:pPr>
        <w:pStyle w:val="Subsection"/>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w:t>
      </w:r>
    </w:p>
    <w:p>
      <w:pPr>
        <w:pStyle w:val="Ednotesection"/>
      </w:pPr>
      <w:r>
        <w:t>[</w:t>
      </w:r>
      <w:r>
        <w:rPr>
          <w:b/>
        </w:rPr>
        <w:t>22.</w:t>
      </w:r>
      <w:r>
        <w:tab/>
        <w:t>Repealed in Gazette 1 Sep 2005 p. 4077.]</w:t>
      </w:r>
    </w:p>
    <w:p>
      <w:pPr>
        <w:pStyle w:val="Ednotepart"/>
      </w:pPr>
      <w:bookmarkStart w:id="345" w:name="_Toc77657660"/>
      <w:bookmarkStart w:id="346" w:name="_Toc78350732"/>
      <w:bookmarkStart w:id="347" w:name="_Toc78350845"/>
      <w:r>
        <w:t>[Part 5 (r. 23</w:t>
      </w:r>
      <w:r>
        <w:noBreakHyphen/>
        <w:t>34) repealed in Gazette 30 Dec 2004 p. 6977.]</w:t>
      </w:r>
    </w:p>
    <w:p>
      <w:pPr>
        <w:pStyle w:val="Heading2"/>
      </w:pPr>
      <w:bookmarkStart w:id="348" w:name="_Toc92873981"/>
      <w:bookmarkStart w:id="349" w:name="_Toc113259654"/>
      <w:bookmarkStart w:id="350" w:name="_Toc113260370"/>
      <w:bookmarkStart w:id="351" w:name="_Toc113263520"/>
      <w:bookmarkStart w:id="352" w:name="_Toc116795487"/>
      <w:bookmarkStart w:id="353" w:name="_Toc116967008"/>
      <w:bookmarkStart w:id="354" w:name="_Toc117567750"/>
      <w:bookmarkStart w:id="355" w:name="_Toc117659506"/>
      <w:bookmarkStart w:id="356" w:name="_Toc117913949"/>
      <w:bookmarkStart w:id="357" w:name="_Toc117914040"/>
      <w:bookmarkStart w:id="358" w:name="_Toc120077230"/>
      <w:bookmarkStart w:id="359" w:name="_Toc132604676"/>
      <w:bookmarkStart w:id="360" w:name="_Toc132626970"/>
      <w:bookmarkStart w:id="361" w:name="_Toc133912579"/>
      <w:bookmarkStart w:id="362" w:name="_Toc133921348"/>
      <w:bookmarkStart w:id="363" w:name="_Toc147643402"/>
      <w:bookmarkStart w:id="364" w:name="_Toc147649931"/>
      <w:bookmarkStart w:id="365" w:name="_Toc150223002"/>
      <w:bookmarkStart w:id="366" w:name="_Toc150223113"/>
      <w:bookmarkStart w:id="367" w:name="_Toc150761234"/>
      <w:bookmarkStart w:id="368" w:name="_Toc152385112"/>
      <w:bookmarkStart w:id="369" w:name="_Toc153591879"/>
      <w:bookmarkStart w:id="370" w:name="_Toc153591973"/>
      <w:bookmarkStart w:id="371" w:name="_Toc153788457"/>
      <w:bookmarkStart w:id="372" w:name="_Toc170813094"/>
      <w:bookmarkStart w:id="373" w:name="_Toc170897801"/>
      <w:r>
        <w:rPr>
          <w:rStyle w:val="CharPartNo"/>
        </w:rPr>
        <w:t>Part 6</w:t>
      </w:r>
      <w:r>
        <w:rPr>
          <w:rStyle w:val="CharDivNo"/>
        </w:rPr>
        <w:t> </w:t>
      </w:r>
      <w:r>
        <w:t>—</w:t>
      </w:r>
      <w:r>
        <w:rPr>
          <w:rStyle w:val="CharDivText"/>
        </w:rPr>
        <w:t> </w:t>
      </w:r>
      <w:r>
        <w:rPr>
          <w:rStyle w:val="CharPartText"/>
        </w:rPr>
        <w:t>Records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PartText"/>
        </w:rPr>
        <w:t xml:space="preserve"> </w:t>
      </w:r>
    </w:p>
    <w:p>
      <w:pPr>
        <w:pStyle w:val="Heading5"/>
        <w:rPr>
          <w:snapToGrid w:val="0"/>
        </w:rPr>
      </w:pPr>
      <w:bookmarkStart w:id="374" w:name="_Toc489429228"/>
      <w:bookmarkStart w:id="375" w:name="_Toc509894443"/>
      <w:bookmarkStart w:id="376" w:name="_Toc511206254"/>
      <w:bookmarkStart w:id="377" w:name="_Toc71963143"/>
      <w:bookmarkStart w:id="378" w:name="_Toc78350846"/>
      <w:bookmarkStart w:id="379" w:name="_Toc92873982"/>
      <w:bookmarkStart w:id="380" w:name="_Toc153591880"/>
      <w:bookmarkStart w:id="381" w:name="_Toc153788458"/>
      <w:bookmarkStart w:id="382" w:name="_Toc170897802"/>
      <w:r>
        <w:rPr>
          <w:rStyle w:val="CharSectno"/>
        </w:rPr>
        <w:t>35</w:t>
      </w:r>
      <w:r>
        <w:rPr>
          <w:snapToGrid w:val="0"/>
        </w:rPr>
        <w:t>.</w:t>
      </w:r>
      <w:r>
        <w:rPr>
          <w:snapToGrid w:val="0"/>
        </w:rPr>
        <w:tab/>
        <w:t>Prescribed records for a security agent</w:t>
      </w:r>
      <w:bookmarkEnd w:id="374"/>
      <w:bookmarkEnd w:id="375"/>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 regulation 37; and</w:t>
      </w:r>
    </w:p>
    <w:p>
      <w:pPr>
        <w:pStyle w:val="Indenta"/>
        <w:rPr>
          <w:snapToGrid w:val="0"/>
        </w:rPr>
      </w:pPr>
      <w:r>
        <w:rPr>
          <w:snapToGrid w:val="0"/>
        </w:rPr>
        <w:tab/>
        <w:t>(c)</w:t>
      </w:r>
      <w:r>
        <w:rPr>
          <w:snapToGrid w:val="0"/>
        </w:rPr>
        <w:tab/>
        <w:t>general records containing the particulars required by regulation 38.</w:t>
      </w:r>
    </w:p>
    <w:p>
      <w:pPr>
        <w:pStyle w:val="Heading5"/>
        <w:spacing w:before="180"/>
        <w:rPr>
          <w:snapToGrid w:val="0"/>
        </w:rPr>
      </w:pPr>
      <w:bookmarkStart w:id="383" w:name="_Toc489429229"/>
      <w:bookmarkStart w:id="384" w:name="_Toc509894444"/>
      <w:bookmarkStart w:id="385" w:name="_Toc511206255"/>
      <w:bookmarkStart w:id="386" w:name="_Toc71963144"/>
      <w:bookmarkStart w:id="387" w:name="_Toc78350847"/>
      <w:bookmarkStart w:id="388" w:name="_Toc92873983"/>
      <w:bookmarkStart w:id="389" w:name="_Toc153591881"/>
      <w:bookmarkStart w:id="390" w:name="_Toc153788459"/>
      <w:bookmarkStart w:id="391" w:name="_Toc170897803"/>
      <w:r>
        <w:rPr>
          <w:rStyle w:val="CharSectno"/>
        </w:rPr>
        <w:t>36</w:t>
      </w:r>
      <w:r>
        <w:rPr>
          <w:snapToGrid w:val="0"/>
        </w:rPr>
        <w:t>.</w:t>
      </w:r>
      <w:r>
        <w:rPr>
          <w:snapToGrid w:val="0"/>
        </w:rPr>
        <w:tab/>
        <w:t>Firearms register</w:t>
      </w:r>
      <w:bookmarkEnd w:id="383"/>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392" w:name="_Toc489429230"/>
      <w:bookmarkStart w:id="393" w:name="_Toc509894445"/>
      <w:bookmarkStart w:id="394" w:name="_Toc511206256"/>
      <w:bookmarkStart w:id="395" w:name="_Toc71963145"/>
      <w:bookmarkStart w:id="396" w:name="_Toc78350848"/>
      <w:bookmarkStart w:id="397" w:name="_Toc92873984"/>
      <w:bookmarkStart w:id="398" w:name="_Toc153591882"/>
      <w:bookmarkStart w:id="399" w:name="_Toc153788460"/>
      <w:bookmarkStart w:id="400" w:name="_Toc170897804"/>
      <w:r>
        <w:rPr>
          <w:rStyle w:val="CharSectno"/>
        </w:rPr>
        <w:t>37</w:t>
      </w:r>
      <w:r>
        <w:rPr>
          <w:snapToGrid w:val="0"/>
        </w:rPr>
        <w:t>.</w:t>
      </w:r>
      <w:r>
        <w:rPr>
          <w:snapToGrid w:val="0"/>
        </w:rPr>
        <w:tab/>
        <w:t>Alarm surveillance register</w:t>
      </w:r>
      <w:bookmarkEnd w:id="392"/>
      <w:bookmarkEnd w:id="393"/>
      <w:bookmarkEnd w:id="394"/>
      <w:bookmarkEnd w:id="395"/>
      <w:bookmarkEnd w:id="396"/>
      <w:bookmarkEnd w:id="397"/>
      <w:bookmarkEnd w:id="398"/>
      <w:bookmarkEnd w:id="399"/>
      <w:bookmarkEnd w:id="400"/>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keepNext w:val="0"/>
        <w:rPr>
          <w:snapToGrid w:val="0"/>
        </w:rPr>
      </w:pPr>
      <w:bookmarkStart w:id="401" w:name="_Toc489429231"/>
      <w:bookmarkStart w:id="402" w:name="_Toc509894446"/>
      <w:bookmarkStart w:id="403" w:name="_Toc511206257"/>
      <w:bookmarkStart w:id="404" w:name="_Toc71963146"/>
      <w:bookmarkStart w:id="405" w:name="_Toc78350849"/>
      <w:bookmarkStart w:id="406" w:name="_Toc92873985"/>
      <w:bookmarkStart w:id="407" w:name="_Toc153591883"/>
      <w:bookmarkStart w:id="408" w:name="_Toc153788461"/>
      <w:bookmarkStart w:id="409" w:name="_Toc170897805"/>
      <w:r>
        <w:rPr>
          <w:rStyle w:val="CharSectno"/>
        </w:rPr>
        <w:t>38</w:t>
      </w:r>
      <w:r>
        <w:rPr>
          <w:snapToGrid w:val="0"/>
        </w:rPr>
        <w:t>.</w:t>
      </w:r>
      <w:r>
        <w:rPr>
          <w:snapToGrid w:val="0"/>
        </w:rPr>
        <w:tab/>
        <w:t>General records of security agent</w:t>
      </w:r>
      <w:bookmarkEnd w:id="401"/>
      <w:bookmarkEnd w:id="402"/>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security officers, security consultants and security installers </w:t>
      </w:r>
      <w:r>
        <w:t>who perform licensed activities for</w:t>
      </w:r>
      <w:r>
        <w:rPr>
          <w:snapToGrid w:val="0"/>
        </w:rPr>
        <w:t xml:space="preserve"> the business; </w:t>
      </w:r>
    </w:p>
    <w:p>
      <w:pPr>
        <w:pStyle w:val="Indenta"/>
        <w:rPr>
          <w:snapToGrid w:val="0"/>
        </w:rPr>
      </w:pPr>
      <w:r>
        <w:rPr>
          <w:snapToGrid w:val="0"/>
        </w:rPr>
        <w:tab/>
        <w:t>(b)</w:t>
      </w:r>
      <w:r>
        <w:rPr>
          <w:snapToGrid w:val="0"/>
        </w:rPr>
        <w:tab/>
        <w:t>in relation to each occasion on which the business is engaged to provide security officers, security consultants or security installers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security consultants or security installers who provided that security;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hourly movement of all security officers while they are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Footnotesection"/>
      </w:pPr>
      <w:r>
        <w:tab/>
        <w:t>[Regulation 38 amended in Gazette 1 Sep 2005 p. 4080; 3 Oct 2006 p. 4346.]</w:t>
      </w:r>
    </w:p>
    <w:p>
      <w:pPr>
        <w:pStyle w:val="Heading5"/>
        <w:rPr>
          <w:snapToGrid w:val="0"/>
        </w:rPr>
      </w:pPr>
      <w:bookmarkStart w:id="410" w:name="_Toc489429232"/>
      <w:bookmarkStart w:id="411" w:name="_Toc509894447"/>
      <w:bookmarkStart w:id="412" w:name="_Toc511206258"/>
      <w:bookmarkStart w:id="413" w:name="_Toc71963147"/>
      <w:bookmarkStart w:id="414" w:name="_Toc78350850"/>
      <w:bookmarkStart w:id="415" w:name="_Toc92873986"/>
      <w:bookmarkStart w:id="416" w:name="_Toc153591884"/>
      <w:bookmarkStart w:id="417" w:name="_Toc153788462"/>
      <w:bookmarkStart w:id="418" w:name="_Toc170897806"/>
      <w:r>
        <w:rPr>
          <w:rStyle w:val="CharSectno"/>
        </w:rPr>
        <w:t>39</w:t>
      </w:r>
      <w:r>
        <w:rPr>
          <w:snapToGrid w:val="0"/>
        </w:rPr>
        <w:t>.</w:t>
      </w:r>
      <w:r>
        <w:rPr>
          <w:snapToGrid w:val="0"/>
        </w:rPr>
        <w:tab/>
        <w:t>Prescribed records for a crowd control agent</w:t>
      </w:r>
      <w:bookmarkEnd w:id="410"/>
      <w:bookmarkEnd w:id="411"/>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419" w:name="_Toc489429233"/>
      <w:bookmarkStart w:id="420" w:name="_Toc509894448"/>
      <w:bookmarkStart w:id="421" w:name="_Toc511206259"/>
      <w:bookmarkStart w:id="422" w:name="_Toc71963148"/>
      <w:bookmarkStart w:id="423" w:name="_Toc78350851"/>
      <w:bookmarkStart w:id="424"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425" w:name="_Toc153591885"/>
      <w:bookmarkStart w:id="426" w:name="_Toc153788463"/>
      <w:bookmarkStart w:id="427" w:name="_Toc170897807"/>
      <w:r>
        <w:rPr>
          <w:rStyle w:val="CharSectno"/>
        </w:rPr>
        <w:t>40</w:t>
      </w:r>
      <w:r>
        <w:rPr>
          <w:snapToGrid w:val="0"/>
        </w:rPr>
        <w:t>.</w:t>
      </w:r>
      <w:r>
        <w:rPr>
          <w:snapToGrid w:val="0"/>
        </w:rPr>
        <w:tab/>
        <w:t>Incident register</w:t>
      </w:r>
      <w:bookmarkEnd w:id="419"/>
      <w:bookmarkEnd w:id="420"/>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428" w:name="_Toc489429234"/>
      <w:bookmarkStart w:id="429" w:name="_Toc509894449"/>
      <w:bookmarkStart w:id="430" w:name="_Toc511206260"/>
      <w:bookmarkStart w:id="431" w:name="_Toc71963149"/>
      <w:bookmarkStart w:id="432" w:name="_Toc78350852"/>
      <w:bookmarkStart w:id="433" w:name="_Toc92873988"/>
      <w:r>
        <w:tab/>
        <w:t>[Regulation 40 amended in Gazette 1 Sep 2005 p. 4081</w:t>
      </w:r>
      <w:r>
        <w:noBreakHyphen/>
        <w:t>2.]</w:t>
      </w:r>
    </w:p>
    <w:p>
      <w:pPr>
        <w:pStyle w:val="Heading5"/>
        <w:rPr>
          <w:snapToGrid w:val="0"/>
        </w:rPr>
      </w:pPr>
      <w:bookmarkStart w:id="434" w:name="_Toc153591886"/>
      <w:bookmarkStart w:id="435" w:name="_Toc153788464"/>
      <w:bookmarkStart w:id="436" w:name="_Toc170897808"/>
      <w:r>
        <w:rPr>
          <w:rStyle w:val="CharSectno"/>
        </w:rPr>
        <w:t>41</w:t>
      </w:r>
      <w:r>
        <w:rPr>
          <w:snapToGrid w:val="0"/>
        </w:rPr>
        <w:t>.</w:t>
      </w:r>
      <w:r>
        <w:rPr>
          <w:snapToGrid w:val="0"/>
        </w:rPr>
        <w:tab/>
        <w:t>General records of crowd control agent</w:t>
      </w:r>
      <w:bookmarkEnd w:id="428"/>
      <w:bookmarkEnd w:id="429"/>
      <w:bookmarkEnd w:id="430"/>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A crowd control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crowd controllers </w:t>
      </w:r>
      <w:r>
        <w:t>who perform licensed activities for</w:t>
      </w:r>
      <w:r>
        <w:rPr>
          <w:snapToGrid w:val="0"/>
        </w:rPr>
        <w:t xml:space="preserve">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Footnotesection"/>
      </w:pPr>
      <w:bookmarkStart w:id="437" w:name="_Toc489429235"/>
      <w:bookmarkStart w:id="438" w:name="_Toc509894450"/>
      <w:bookmarkStart w:id="439" w:name="_Toc511206261"/>
      <w:bookmarkStart w:id="440" w:name="_Toc71963150"/>
      <w:bookmarkStart w:id="441" w:name="_Toc78350853"/>
      <w:bookmarkStart w:id="442" w:name="_Toc92873989"/>
      <w:r>
        <w:tab/>
        <w:t>[Regulation 41 amended in Gazette 1 Sep 2005 p. 4082.]</w:t>
      </w:r>
    </w:p>
    <w:p>
      <w:pPr>
        <w:pStyle w:val="Heading5"/>
        <w:rPr>
          <w:snapToGrid w:val="0"/>
        </w:rPr>
      </w:pPr>
      <w:bookmarkStart w:id="443" w:name="_Toc153591887"/>
      <w:bookmarkStart w:id="444" w:name="_Toc153788465"/>
      <w:bookmarkStart w:id="445" w:name="_Toc170897809"/>
      <w:r>
        <w:rPr>
          <w:rStyle w:val="CharSectno"/>
        </w:rPr>
        <w:t>42</w:t>
      </w:r>
      <w:r>
        <w:rPr>
          <w:snapToGrid w:val="0"/>
        </w:rPr>
        <w:t>.</w:t>
      </w:r>
      <w:r>
        <w:rPr>
          <w:snapToGrid w:val="0"/>
        </w:rPr>
        <w:tab/>
        <w:t>Records to be kept by inquiry agent</w:t>
      </w:r>
      <w:bookmarkEnd w:id="437"/>
      <w:bookmarkEnd w:id="438"/>
      <w:bookmarkEnd w:id="439"/>
      <w:bookmarkEnd w:id="440"/>
      <w:bookmarkEnd w:id="441"/>
      <w:bookmarkEnd w:id="442"/>
      <w:bookmarkEnd w:id="443"/>
      <w:bookmarkEnd w:id="444"/>
      <w:bookmarkEnd w:id="445"/>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446" w:name="_Toc489429236"/>
      <w:bookmarkStart w:id="447" w:name="_Toc509894451"/>
      <w:bookmarkStart w:id="448" w:name="_Toc511206262"/>
      <w:bookmarkStart w:id="449" w:name="_Toc71963151"/>
      <w:bookmarkStart w:id="450" w:name="_Toc78350854"/>
      <w:bookmarkStart w:id="451" w:name="_Toc92873990"/>
      <w:r>
        <w:tab/>
        <w:t>[Regulation 42 amended in Gazette 1 Sep 2005 p. 4083.]</w:t>
      </w:r>
    </w:p>
    <w:p>
      <w:pPr>
        <w:pStyle w:val="Heading5"/>
        <w:rPr>
          <w:snapToGrid w:val="0"/>
        </w:rPr>
      </w:pPr>
      <w:bookmarkStart w:id="452" w:name="_Toc153591888"/>
      <w:bookmarkStart w:id="453" w:name="_Toc153788466"/>
      <w:bookmarkStart w:id="454" w:name="_Toc170897810"/>
      <w:r>
        <w:rPr>
          <w:rStyle w:val="CharSectno"/>
        </w:rPr>
        <w:t>43</w:t>
      </w:r>
      <w:r>
        <w:rPr>
          <w:snapToGrid w:val="0"/>
        </w:rPr>
        <w:t>.</w:t>
      </w:r>
      <w:r>
        <w:rPr>
          <w:snapToGrid w:val="0"/>
        </w:rPr>
        <w:tab/>
        <w:t>Records to be kept by person who engages a crowd control agent</w:t>
      </w:r>
      <w:bookmarkEnd w:id="446"/>
      <w:bookmarkEnd w:id="447"/>
      <w:bookmarkEnd w:id="448"/>
      <w:bookmarkEnd w:id="449"/>
      <w:bookmarkEnd w:id="450"/>
      <w:bookmarkEnd w:id="451"/>
      <w:bookmarkEnd w:id="452"/>
      <w:bookmarkEnd w:id="453"/>
      <w:bookmarkEnd w:id="454"/>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455" w:name="_Toc77657670"/>
      <w:bookmarkStart w:id="456" w:name="_Toc78350742"/>
      <w:bookmarkStart w:id="457" w:name="_Toc78350855"/>
      <w:bookmarkStart w:id="458" w:name="_Toc92873991"/>
      <w:r>
        <w:tab/>
        <w:t>[Regulation 43 amended in Gazette 1 Sep 2005 p. 4083.]</w:t>
      </w:r>
    </w:p>
    <w:p>
      <w:pPr>
        <w:pStyle w:val="Heading2"/>
      </w:pPr>
      <w:bookmarkStart w:id="459" w:name="_Toc113259664"/>
      <w:bookmarkStart w:id="460" w:name="_Toc113260380"/>
      <w:bookmarkStart w:id="461" w:name="_Toc113263530"/>
      <w:bookmarkStart w:id="462" w:name="_Toc116795497"/>
      <w:bookmarkStart w:id="463" w:name="_Toc116967018"/>
      <w:bookmarkStart w:id="464" w:name="_Toc117567760"/>
      <w:bookmarkStart w:id="465" w:name="_Toc117659516"/>
      <w:bookmarkStart w:id="466" w:name="_Toc117913959"/>
      <w:bookmarkStart w:id="467" w:name="_Toc117914050"/>
      <w:bookmarkStart w:id="468" w:name="_Toc120077240"/>
      <w:bookmarkStart w:id="469" w:name="_Toc132604686"/>
      <w:bookmarkStart w:id="470" w:name="_Toc132626980"/>
      <w:bookmarkStart w:id="471" w:name="_Toc133912589"/>
      <w:bookmarkStart w:id="472" w:name="_Toc133921358"/>
      <w:bookmarkStart w:id="473" w:name="_Toc147643412"/>
      <w:bookmarkStart w:id="474" w:name="_Toc147649941"/>
      <w:bookmarkStart w:id="475" w:name="_Toc150223012"/>
      <w:bookmarkStart w:id="476" w:name="_Toc150223123"/>
      <w:bookmarkStart w:id="477" w:name="_Toc150761244"/>
      <w:bookmarkStart w:id="478" w:name="_Toc152385122"/>
      <w:bookmarkStart w:id="479" w:name="_Toc153591889"/>
      <w:bookmarkStart w:id="480" w:name="_Toc153591983"/>
      <w:bookmarkStart w:id="481" w:name="_Toc153788467"/>
      <w:bookmarkStart w:id="482" w:name="_Toc170813104"/>
      <w:bookmarkStart w:id="483" w:name="_Toc170897811"/>
      <w:r>
        <w:rPr>
          <w:rStyle w:val="CharPartNo"/>
        </w:rPr>
        <w:t>Part 7</w:t>
      </w:r>
      <w:r>
        <w:rPr>
          <w:rStyle w:val="CharDivNo"/>
        </w:rPr>
        <w:t> </w:t>
      </w:r>
      <w:r>
        <w:t>—</w:t>
      </w:r>
      <w:r>
        <w:rPr>
          <w:rStyle w:val="CharDivText"/>
        </w:rPr>
        <w:t> </w:t>
      </w:r>
      <w:r>
        <w:rPr>
          <w:rStyle w:val="CharPartText"/>
        </w:rPr>
        <w:t>Drug testing</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PartText"/>
        </w:rPr>
        <w:t xml:space="preserve"> </w:t>
      </w:r>
    </w:p>
    <w:p>
      <w:pPr>
        <w:pStyle w:val="Heading5"/>
        <w:spacing w:before="240"/>
        <w:rPr>
          <w:snapToGrid w:val="0"/>
        </w:rPr>
      </w:pPr>
      <w:bookmarkStart w:id="484" w:name="_Toc489429237"/>
      <w:bookmarkStart w:id="485" w:name="_Toc509894452"/>
      <w:bookmarkStart w:id="486" w:name="_Toc511206263"/>
      <w:bookmarkStart w:id="487" w:name="_Toc71963152"/>
      <w:bookmarkStart w:id="488" w:name="_Toc78350856"/>
      <w:bookmarkStart w:id="489" w:name="_Toc92873992"/>
      <w:bookmarkStart w:id="490" w:name="_Toc153591890"/>
      <w:bookmarkStart w:id="491" w:name="_Toc153788468"/>
      <w:bookmarkStart w:id="492" w:name="_Toc170897812"/>
      <w:r>
        <w:rPr>
          <w:rStyle w:val="CharSectno"/>
        </w:rPr>
        <w:t>44</w:t>
      </w:r>
      <w:r>
        <w:rPr>
          <w:snapToGrid w:val="0"/>
        </w:rPr>
        <w:t>.</w:t>
      </w:r>
      <w:r>
        <w:rPr>
          <w:snapToGrid w:val="0"/>
        </w:rPr>
        <w:tab/>
        <w:t>Definitions</w:t>
      </w:r>
      <w:bookmarkEnd w:id="484"/>
      <w:bookmarkEnd w:id="485"/>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analyst</w:t>
      </w:r>
      <w:r>
        <w:rPr>
          <w:b/>
        </w:rPr>
        <w:t>”</w:t>
      </w:r>
      <w:r>
        <w:t xml:space="preserve"> means a person approved under regulation 46(2); </w:t>
      </w:r>
    </w:p>
    <w:p>
      <w:pPr>
        <w:pStyle w:val="Defstart"/>
      </w:pPr>
      <w:r>
        <w:rPr>
          <w:b/>
        </w:rPr>
        <w:tab/>
        <w:t>“</w:t>
      </w:r>
      <w:r>
        <w:rPr>
          <w:rStyle w:val="CharDefText"/>
        </w:rPr>
        <w:t>approved testing equipment</w:t>
      </w:r>
      <w:r>
        <w:rPr>
          <w:b/>
        </w:rPr>
        <w:t>”</w:t>
      </w:r>
      <w:r>
        <w:t xml:space="preserve"> means equipment approved by the Director of the Chemistry Centre (WA) for the purpose of testing urine under regulation 50(1a);</w:t>
      </w:r>
    </w:p>
    <w:p>
      <w:pPr>
        <w:pStyle w:val="Defstart"/>
      </w:pPr>
      <w:r>
        <w:rPr>
          <w:b/>
        </w:rPr>
        <w:tab/>
        <w:t>“</w:t>
      </w:r>
      <w:r>
        <w:rPr>
          <w:rStyle w:val="CharDefText"/>
        </w:rPr>
        <w:t>blood sampling equipment</w:t>
      </w:r>
      <w:r>
        <w:rPr>
          <w:b/>
        </w:rPr>
        <w:t>”</w:t>
      </w:r>
      <w:r>
        <w:t xml:space="preserve"> means the equipment prescribed by regulation 47(1); </w:t>
      </w:r>
    </w:p>
    <w:p>
      <w:pPr>
        <w:pStyle w:val="Defstart"/>
      </w:pPr>
      <w:r>
        <w:rPr>
          <w:b/>
        </w:rPr>
        <w:tab/>
        <w:t>“</w:t>
      </w:r>
      <w:r>
        <w:rPr>
          <w:rStyle w:val="CharDefText"/>
        </w:rPr>
        <w:t>police officer or employee</w:t>
      </w:r>
      <w:r>
        <w:rPr>
          <w:b/>
        </w:rPr>
        <w:t>”</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t>“</w:t>
      </w:r>
      <w:r>
        <w:rPr>
          <w:rStyle w:val="CharDefText"/>
        </w:rPr>
        <w:t>sample collector</w:t>
      </w:r>
      <w:r>
        <w:rPr>
          <w:b/>
        </w:rPr>
        <w:t>”</w:t>
      </w:r>
      <w:r>
        <w:t xml:space="preserve"> means a medical practitioner or a person approved under regulation 46(1)(b); </w:t>
      </w:r>
    </w:p>
    <w:p>
      <w:pPr>
        <w:pStyle w:val="Defstart"/>
      </w:pPr>
      <w:r>
        <w:rPr>
          <w:b/>
        </w:rPr>
        <w:tab/>
        <w:t>“</w:t>
      </w:r>
      <w:r>
        <w:rPr>
          <w:rStyle w:val="CharDefText"/>
        </w:rPr>
        <w:t>sampling equipment</w:t>
      </w:r>
      <w:r>
        <w:rPr>
          <w:b/>
        </w:rPr>
        <w:t>”</w:t>
      </w:r>
      <w:r>
        <w:t xml:space="preserve"> means blood sampling equipment or urine sampling equipment;</w:t>
      </w:r>
    </w:p>
    <w:p>
      <w:pPr>
        <w:pStyle w:val="Defstart"/>
      </w:pPr>
      <w:r>
        <w:rPr>
          <w:b/>
        </w:rPr>
        <w:tab/>
        <w:t>“</w:t>
      </w:r>
      <w:r>
        <w:rPr>
          <w:rStyle w:val="CharDefText"/>
        </w:rPr>
        <w:t>technologist</w:t>
      </w:r>
      <w:r>
        <w:rPr>
          <w:b/>
        </w:rPr>
        <w: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t>“</w:t>
      </w:r>
      <w:r>
        <w:rPr>
          <w:rStyle w:val="CharDefText"/>
        </w:rPr>
        <w:t>urine sampling equipment</w:t>
      </w:r>
      <w:r>
        <w:rPr>
          <w:b/>
        </w:rPr>
        <w:t>”</w:t>
      </w:r>
      <w:r>
        <w:t xml:space="preserve"> means the equipment prescribed by regulation 47(2).</w:t>
      </w:r>
    </w:p>
    <w:p>
      <w:pPr>
        <w:pStyle w:val="Footnotesection"/>
      </w:pPr>
      <w:r>
        <w:tab/>
        <w:t>[Regulation 44 amended in Gazette 28 Apr 2006 p. 1657.]</w:t>
      </w:r>
    </w:p>
    <w:p>
      <w:pPr>
        <w:pStyle w:val="Heading5"/>
        <w:spacing w:before="240"/>
        <w:rPr>
          <w:snapToGrid w:val="0"/>
        </w:rPr>
      </w:pPr>
      <w:bookmarkStart w:id="493" w:name="_Toc489429238"/>
      <w:bookmarkStart w:id="494" w:name="_Toc509894453"/>
      <w:bookmarkStart w:id="495" w:name="_Toc511206264"/>
      <w:bookmarkStart w:id="496" w:name="_Toc71963153"/>
      <w:bookmarkStart w:id="497" w:name="_Toc78350857"/>
      <w:bookmarkStart w:id="498" w:name="_Toc92873993"/>
      <w:bookmarkStart w:id="499" w:name="_Toc153591891"/>
      <w:bookmarkStart w:id="500" w:name="_Toc153788469"/>
      <w:bookmarkStart w:id="501" w:name="_Toc170897813"/>
      <w:r>
        <w:rPr>
          <w:rStyle w:val="CharSectno"/>
        </w:rPr>
        <w:t>45</w:t>
      </w:r>
      <w:r>
        <w:rPr>
          <w:snapToGrid w:val="0"/>
        </w:rPr>
        <w:t>.</w:t>
      </w:r>
      <w:r>
        <w:rPr>
          <w:snapToGrid w:val="0"/>
        </w:rPr>
        <w:tab/>
        <w:t>Prescribed drugs</w:t>
      </w:r>
      <w:bookmarkEnd w:id="493"/>
      <w:bookmarkEnd w:id="494"/>
      <w:bookmarkEnd w:id="495"/>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502" w:name="_Toc489429239"/>
      <w:bookmarkStart w:id="503" w:name="_Toc509894454"/>
      <w:bookmarkStart w:id="504" w:name="_Toc511206265"/>
      <w:bookmarkStart w:id="505" w:name="_Toc71963154"/>
      <w:bookmarkStart w:id="506" w:name="_Toc78350858"/>
      <w:bookmarkStart w:id="507" w:name="_Toc92873994"/>
      <w:bookmarkStart w:id="508" w:name="_Toc153591892"/>
      <w:bookmarkStart w:id="509" w:name="_Toc153788470"/>
      <w:bookmarkStart w:id="510" w:name="_Toc170897814"/>
      <w:r>
        <w:rPr>
          <w:rStyle w:val="CharSectno"/>
        </w:rPr>
        <w:t>46</w:t>
      </w:r>
      <w:r>
        <w:rPr>
          <w:snapToGrid w:val="0"/>
        </w:rPr>
        <w:t>.</w:t>
      </w:r>
      <w:r>
        <w:rPr>
          <w:snapToGrid w:val="0"/>
        </w:rPr>
        <w:tab/>
        <w:t>Approval of technologists, sample collectors and analysts</w:t>
      </w:r>
      <w:bookmarkEnd w:id="502"/>
      <w:bookmarkEnd w:id="503"/>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 xml:space="preserve">The Commissioner of Health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Commissioner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Commissioner considers the person is competent to take or collect blood and urine samples. </w:t>
      </w:r>
    </w:p>
    <w:p>
      <w:pPr>
        <w:pStyle w:val="Subsection"/>
        <w:rPr>
          <w:snapToGrid w:val="0"/>
        </w:rPr>
      </w:pPr>
      <w:r>
        <w:rPr>
          <w:snapToGrid w:val="0"/>
        </w:rPr>
        <w:tab/>
        <w:t>(2)</w:t>
      </w:r>
      <w:r>
        <w:rPr>
          <w:snapToGrid w:val="0"/>
        </w:rPr>
        <w:tab/>
        <w:t>The Director of the Chemistry Centre (WA) may approve a person as an analyst for the purposes of Part 9 of the Act if the Director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Heading5"/>
        <w:rPr>
          <w:snapToGrid w:val="0"/>
        </w:rPr>
      </w:pPr>
      <w:bookmarkStart w:id="511" w:name="_Toc489429240"/>
      <w:bookmarkStart w:id="512" w:name="_Toc509894455"/>
      <w:bookmarkStart w:id="513" w:name="_Toc511206266"/>
      <w:bookmarkStart w:id="514" w:name="_Toc71963155"/>
      <w:bookmarkStart w:id="515" w:name="_Toc78350859"/>
      <w:bookmarkStart w:id="516" w:name="_Toc92873995"/>
      <w:bookmarkStart w:id="517" w:name="_Toc153591893"/>
      <w:bookmarkStart w:id="518" w:name="_Toc153788471"/>
      <w:bookmarkStart w:id="519" w:name="_Toc170897815"/>
      <w:r>
        <w:rPr>
          <w:rStyle w:val="CharSectno"/>
        </w:rPr>
        <w:t>47</w:t>
      </w:r>
      <w:r>
        <w:rPr>
          <w:snapToGrid w:val="0"/>
        </w:rPr>
        <w:t>.</w:t>
      </w:r>
      <w:r>
        <w:rPr>
          <w:snapToGrid w:val="0"/>
        </w:rPr>
        <w:tab/>
        <w:t>Prescribed sampling equipment</w:t>
      </w:r>
      <w:bookmarkEnd w:id="511"/>
      <w:bookmarkEnd w:id="512"/>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520" w:name="_Toc489429241"/>
      <w:bookmarkStart w:id="521" w:name="_Toc509894456"/>
      <w:bookmarkStart w:id="522" w:name="_Toc511206267"/>
      <w:bookmarkStart w:id="523" w:name="_Toc71963156"/>
      <w:bookmarkStart w:id="524" w:name="_Toc78350860"/>
      <w:bookmarkStart w:id="525"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rPr>
          <w:snapToGrid w:val="0"/>
        </w:rPr>
      </w:pPr>
      <w:bookmarkStart w:id="526" w:name="_Toc153591894"/>
      <w:bookmarkStart w:id="527" w:name="_Toc153788472"/>
      <w:bookmarkStart w:id="528" w:name="_Toc170897816"/>
      <w:r>
        <w:rPr>
          <w:rStyle w:val="CharSectno"/>
        </w:rPr>
        <w:t>48</w:t>
      </w:r>
      <w:r>
        <w:rPr>
          <w:snapToGrid w:val="0"/>
        </w:rPr>
        <w:t>.</w:t>
      </w:r>
      <w:r>
        <w:rPr>
          <w:snapToGrid w:val="0"/>
        </w:rPr>
        <w:tab/>
        <w:t>Preparation and use of sampling equipment</w:t>
      </w:r>
      <w:bookmarkEnd w:id="520"/>
      <w:bookmarkEnd w:id="521"/>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pPr>
      <w:bookmarkStart w:id="529" w:name="_Toc153591895"/>
      <w:bookmarkStart w:id="530" w:name="_Toc153788473"/>
      <w:bookmarkStart w:id="531" w:name="_Toc170897817"/>
      <w:bookmarkStart w:id="532" w:name="_Toc489429242"/>
      <w:bookmarkStart w:id="533" w:name="_Toc509894457"/>
      <w:bookmarkStart w:id="534" w:name="_Toc511206268"/>
      <w:bookmarkStart w:id="535" w:name="_Toc71963157"/>
      <w:bookmarkStart w:id="536" w:name="_Toc78350861"/>
      <w:bookmarkStart w:id="537" w:name="_Toc92873997"/>
      <w:r>
        <w:rPr>
          <w:rStyle w:val="CharSectno"/>
        </w:rPr>
        <w:t>48A</w:t>
      </w:r>
      <w:r>
        <w:t>.</w:t>
      </w:r>
      <w:r>
        <w:tab/>
        <w:t>Identity card to be produced when blood, urine collected</w:t>
      </w:r>
      <w:bookmarkEnd w:id="529"/>
      <w:bookmarkEnd w:id="530"/>
      <w:bookmarkEnd w:id="531"/>
    </w:p>
    <w:p>
      <w:pPr>
        <w:pStyle w:val="Subsection"/>
      </w:pPr>
      <w:r>
        <w:tab/>
        <w:t>(1)</w:t>
      </w:r>
      <w:r>
        <w:tab/>
        <w:t>A crowd controller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p>
    <w:p>
      <w:pPr>
        <w:pStyle w:val="Heading5"/>
        <w:spacing w:before="200"/>
        <w:rPr>
          <w:snapToGrid w:val="0"/>
        </w:rPr>
      </w:pPr>
      <w:bookmarkStart w:id="538" w:name="_Toc153591896"/>
      <w:bookmarkStart w:id="539" w:name="_Toc153788474"/>
      <w:bookmarkStart w:id="540" w:name="_Toc170897818"/>
      <w:r>
        <w:rPr>
          <w:rStyle w:val="CharSectno"/>
        </w:rPr>
        <w:t>49</w:t>
      </w:r>
      <w:r>
        <w:rPr>
          <w:snapToGrid w:val="0"/>
        </w:rPr>
        <w:t>.</w:t>
      </w:r>
      <w:r>
        <w:rPr>
          <w:snapToGrid w:val="0"/>
        </w:rPr>
        <w:tab/>
        <w:t>Method of collecting blood</w:t>
      </w:r>
      <w:bookmarkEnd w:id="532"/>
      <w:bookmarkEnd w:id="533"/>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541" w:name="_Toc489429243"/>
      <w:bookmarkStart w:id="542" w:name="_Toc509894458"/>
      <w:bookmarkStart w:id="543" w:name="_Toc511206269"/>
      <w:bookmarkStart w:id="544" w:name="_Toc71963158"/>
      <w:bookmarkStart w:id="545" w:name="_Toc78350862"/>
      <w:bookmarkStart w:id="546" w:name="_Toc92873998"/>
      <w:bookmarkStart w:id="547" w:name="_Toc153591897"/>
      <w:bookmarkStart w:id="548" w:name="_Toc153788475"/>
      <w:bookmarkStart w:id="549" w:name="_Toc170897819"/>
      <w:r>
        <w:rPr>
          <w:rStyle w:val="CharSectno"/>
        </w:rPr>
        <w:t>50</w:t>
      </w:r>
      <w:r>
        <w:rPr>
          <w:snapToGrid w:val="0"/>
        </w:rPr>
        <w:t>.</w:t>
      </w:r>
      <w:r>
        <w:rPr>
          <w:snapToGrid w:val="0"/>
        </w:rPr>
        <w:tab/>
        <w:t>Method of collecting urine</w:t>
      </w:r>
      <w:bookmarkEnd w:id="541"/>
      <w:bookmarkEnd w:id="542"/>
      <w:bookmarkEnd w:id="543"/>
      <w:bookmarkEnd w:id="544"/>
      <w:bookmarkEnd w:id="545"/>
      <w:bookmarkEnd w:id="546"/>
      <w:bookmarkEnd w:id="547"/>
      <w:bookmarkEnd w:id="548"/>
      <w:bookmarkEnd w:id="549"/>
      <w:r>
        <w:rPr>
          <w:snapToGrid w:val="0"/>
        </w:rPr>
        <w:t xml:space="preserve"> </w:t>
      </w:r>
    </w:p>
    <w:p>
      <w:pPr>
        <w:pStyle w:val="Subsection"/>
      </w:pPr>
      <w:r>
        <w:tab/>
        <w:t>(1)</w:t>
      </w:r>
      <w:r>
        <w:tab/>
        <w:t>A urine sample is to be collected by a sample collector in a sterile urine collecting container.</w:t>
      </w:r>
    </w:p>
    <w:p>
      <w:pPr>
        <w:pStyle w:val="Subsection"/>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550" w:name="_Toc489429244"/>
      <w:bookmarkStart w:id="551" w:name="_Toc509894459"/>
      <w:bookmarkStart w:id="552" w:name="_Toc511206270"/>
      <w:bookmarkStart w:id="553" w:name="_Toc71963159"/>
      <w:bookmarkStart w:id="554" w:name="_Toc78350863"/>
      <w:bookmarkStart w:id="555" w:name="_Toc92873999"/>
      <w:bookmarkStart w:id="556" w:name="_Toc153591898"/>
      <w:bookmarkStart w:id="557" w:name="_Toc153788476"/>
      <w:bookmarkStart w:id="558" w:name="_Toc170897820"/>
      <w:r>
        <w:rPr>
          <w:rStyle w:val="CharSectno"/>
        </w:rPr>
        <w:t>51</w:t>
      </w:r>
      <w:r>
        <w:rPr>
          <w:snapToGrid w:val="0"/>
        </w:rPr>
        <w:t>.</w:t>
      </w:r>
      <w:r>
        <w:rPr>
          <w:snapToGrid w:val="0"/>
        </w:rPr>
        <w:tab/>
        <w:t>Analysis of samples</w:t>
      </w:r>
      <w:bookmarkEnd w:id="550"/>
      <w:bookmarkEnd w:id="551"/>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A police officer or employee who is given a sample under regulation 49(3)(f) or 50(2)(e) must cause that sample to be delivered promptly to the Director of the Chemistry Centre (WA) for analysis.</w:t>
      </w:r>
    </w:p>
    <w:p>
      <w:pPr>
        <w:pStyle w:val="Subsection"/>
        <w:rPr>
          <w:snapToGrid w:val="0"/>
        </w:rPr>
      </w:pPr>
      <w:r>
        <w:rPr>
          <w:snapToGrid w:val="0"/>
        </w:rPr>
        <w:tab/>
        <w:t>(2)</w:t>
      </w:r>
      <w:r>
        <w:rPr>
          <w:snapToGrid w:val="0"/>
        </w:rPr>
        <w:tab/>
        <w:t>The Director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Heading5"/>
        <w:rPr>
          <w:snapToGrid w:val="0"/>
        </w:rPr>
      </w:pPr>
      <w:bookmarkStart w:id="559" w:name="_Toc489429245"/>
      <w:bookmarkStart w:id="560" w:name="_Toc509894460"/>
      <w:bookmarkStart w:id="561" w:name="_Toc511206271"/>
      <w:bookmarkStart w:id="562" w:name="_Toc71963160"/>
      <w:bookmarkStart w:id="563" w:name="_Toc78350864"/>
      <w:bookmarkStart w:id="564" w:name="_Toc92874000"/>
      <w:bookmarkStart w:id="565" w:name="_Toc153591899"/>
      <w:bookmarkStart w:id="566" w:name="_Toc153788477"/>
      <w:bookmarkStart w:id="567" w:name="_Toc170897821"/>
      <w:r>
        <w:rPr>
          <w:rStyle w:val="CharSectno"/>
        </w:rPr>
        <w:t>52</w:t>
      </w:r>
      <w:r>
        <w:rPr>
          <w:snapToGrid w:val="0"/>
        </w:rPr>
        <w:t>.</w:t>
      </w:r>
      <w:r>
        <w:rPr>
          <w:snapToGrid w:val="0"/>
        </w:rPr>
        <w:tab/>
        <w:t>Definition of non</w:t>
      </w:r>
      <w:r>
        <w:rPr>
          <w:snapToGrid w:val="0"/>
        </w:rPr>
        <w:noBreakHyphen/>
        <w:t>complying sample</w:t>
      </w:r>
      <w:bookmarkEnd w:id="559"/>
      <w:bookmarkEnd w:id="560"/>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568" w:name="_Toc489429246"/>
      <w:bookmarkStart w:id="569" w:name="_Toc509894461"/>
      <w:bookmarkStart w:id="570" w:name="_Toc511206272"/>
      <w:bookmarkStart w:id="571" w:name="_Toc71963161"/>
      <w:bookmarkStart w:id="572" w:name="_Toc78350865"/>
      <w:bookmarkStart w:id="573" w:name="_Toc92874001"/>
      <w:bookmarkStart w:id="574" w:name="_Toc153591900"/>
      <w:bookmarkStart w:id="575" w:name="_Toc153788478"/>
      <w:bookmarkStart w:id="576" w:name="_Toc170897822"/>
      <w:r>
        <w:rPr>
          <w:rStyle w:val="CharSectno"/>
        </w:rPr>
        <w:t>53</w:t>
      </w:r>
      <w:r>
        <w:rPr>
          <w:snapToGrid w:val="0"/>
        </w:rPr>
        <w:t>.</w:t>
      </w:r>
      <w:r>
        <w:rPr>
          <w:snapToGrid w:val="0"/>
        </w:rPr>
        <w:tab/>
        <w:t>Certificate evidence</w:t>
      </w:r>
      <w:bookmarkEnd w:id="568"/>
      <w:bookmarkEnd w:id="569"/>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a certificate purporting to be signed by the Director of the Chemistry Centre (WA), certifying that a named person is, or was at a particular time, approved as an analyst under regulation 46(2);</w:t>
      </w:r>
    </w:p>
    <w:p>
      <w:pPr>
        <w:pStyle w:val="Indenta"/>
      </w:pPr>
      <w:r>
        <w:tab/>
        <w:t>(aa)</w:t>
      </w:r>
      <w:r>
        <w:tab/>
        <w:t>a certificate purporting to be signed by the Director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w:t>
      </w:r>
    </w:p>
    <w:p>
      <w:pPr>
        <w:pStyle w:val="Heading2"/>
      </w:pPr>
      <w:bookmarkStart w:id="577" w:name="_Toc77657681"/>
      <w:bookmarkStart w:id="578" w:name="_Toc78350753"/>
      <w:bookmarkStart w:id="579" w:name="_Toc78350866"/>
      <w:bookmarkStart w:id="580" w:name="_Toc92874002"/>
      <w:bookmarkStart w:id="581" w:name="_Toc113259676"/>
      <w:bookmarkStart w:id="582" w:name="_Toc113260392"/>
      <w:bookmarkStart w:id="583" w:name="_Toc113263542"/>
      <w:bookmarkStart w:id="584" w:name="_Toc116795509"/>
      <w:bookmarkStart w:id="585" w:name="_Toc116967030"/>
      <w:bookmarkStart w:id="586" w:name="_Toc117567772"/>
      <w:bookmarkStart w:id="587" w:name="_Toc117659528"/>
      <w:bookmarkStart w:id="588" w:name="_Toc117913971"/>
      <w:bookmarkStart w:id="589" w:name="_Toc117914062"/>
      <w:bookmarkStart w:id="590" w:name="_Toc120077252"/>
      <w:bookmarkStart w:id="591" w:name="_Toc132604698"/>
      <w:bookmarkStart w:id="592" w:name="_Toc132626992"/>
      <w:bookmarkStart w:id="593" w:name="_Toc133912601"/>
      <w:bookmarkStart w:id="594" w:name="_Toc133921370"/>
      <w:bookmarkStart w:id="595" w:name="_Toc147643424"/>
      <w:bookmarkStart w:id="596" w:name="_Toc147649953"/>
      <w:bookmarkStart w:id="597" w:name="_Toc150223024"/>
      <w:bookmarkStart w:id="598" w:name="_Toc150223135"/>
      <w:bookmarkStart w:id="599" w:name="_Toc150761256"/>
      <w:bookmarkStart w:id="600" w:name="_Toc152385134"/>
      <w:bookmarkStart w:id="601" w:name="_Toc153591901"/>
      <w:bookmarkStart w:id="602" w:name="_Toc153591995"/>
      <w:bookmarkStart w:id="603" w:name="_Toc153788479"/>
      <w:bookmarkStart w:id="604" w:name="_Toc170813116"/>
      <w:bookmarkStart w:id="605" w:name="_Toc170897823"/>
      <w:r>
        <w:rPr>
          <w:rStyle w:val="CharPartNo"/>
        </w:rPr>
        <w:t>Part 8</w:t>
      </w:r>
      <w:r>
        <w:rPr>
          <w:rStyle w:val="CharDivNo"/>
        </w:rPr>
        <w:t> </w:t>
      </w:r>
      <w:r>
        <w:t>—</w:t>
      </w:r>
      <w:r>
        <w:rPr>
          <w:rStyle w:val="CharDivText"/>
        </w:rPr>
        <w:t> </w:t>
      </w:r>
      <w:r>
        <w:rPr>
          <w:rStyle w:val="CharPartText"/>
        </w:rPr>
        <w:t>Miscellaneous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PartText"/>
        </w:rPr>
        <w:t xml:space="preserve"> </w:t>
      </w:r>
    </w:p>
    <w:p>
      <w:pPr>
        <w:pStyle w:val="Heading5"/>
        <w:rPr>
          <w:snapToGrid w:val="0"/>
        </w:rPr>
      </w:pPr>
      <w:bookmarkStart w:id="606" w:name="_Toc489429247"/>
      <w:bookmarkStart w:id="607" w:name="_Toc509894462"/>
      <w:bookmarkStart w:id="608" w:name="_Toc511206273"/>
      <w:bookmarkStart w:id="609" w:name="_Toc71963162"/>
      <w:bookmarkStart w:id="610" w:name="_Toc78350867"/>
      <w:bookmarkStart w:id="611" w:name="_Toc92874003"/>
      <w:bookmarkStart w:id="612" w:name="_Toc153591902"/>
      <w:bookmarkStart w:id="613" w:name="_Toc153788480"/>
      <w:bookmarkStart w:id="614" w:name="_Toc170897824"/>
      <w:r>
        <w:rPr>
          <w:rStyle w:val="CharSectno"/>
        </w:rPr>
        <w:t>54</w:t>
      </w:r>
      <w:r>
        <w:rPr>
          <w:snapToGrid w:val="0"/>
        </w:rPr>
        <w:t>.</w:t>
      </w:r>
      <w:r>
        <w:rPr>
          <w:snapToGrid w:val="0"/>
        </w:rPr>
        <w:tab/>
        <w:t>Fees</w:t>
      </w:r>
      <w:bookmarkEnd w:id="606"/>
      <w:bookmarkEnd w:id="607"/>
      <w:bookmarkEnd w:id="608"/>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615" w:name="_Toc153591903"/>
      <w:bookmarkStart w:id="616" w:name="_Toc153788481"/>
      <w:bookmarkStart w:id="617" w:name="_Toc170897825"/>
      <w:bookmarkStart w:id="618" w:name="_Toc77657683"/>
      <w:bookmarkStart w:id="619" w:name="_Toc78350755"/>
      <w:bookmarkStart w:id="620" w:name="_Toc78350868"/>
      <w:bookmarkStart w:id="621" w:name="_Toc92874004"/>
      <w:r>
        <w:rPr>
          <w:rStyle w:val="CharSectno"/>
        </w:rPr>
        <w:t>54A</w:t>
      </w:r>
      <w:r>
        <w:t>.</w:t>
      </w:r>
      <w:r>
        <w:tab/>
        <w:t>Codes of conduct</w:t>
      </w:r>
      <w:bookmarkEnd w:id="615"/>
      <w:bookmarkEnd w:id="616"/>
      <w:bookmarkEnd w:id="617"/>
    </w:p>
    <w:p>
      <w:pPr>
        <w:pStyle w:val="Subsection"/>
      </w:pPr>
      <w:r>
        <w:tab/>
        <w:t>(1)</w:t>
      </w:r>
      <w:r>
        <w:tab/>
        <w:t>A draft code of conduct may be prepared by an association representing a group of persons licensed under the Act who will be affected by the proposed code of conduct.</w:t>
      </w:r>
    </w:p>
    <w:p>
      <w:pPr>
        <w:pStyle w:val="Subsection"/>
      </w:pPr>
      <w:r>
        <w:tab/>
        <w:t>(2)</w:t>
      </w:r>
      <w:r>
        <w:tab/>
        <w:t xml:space="preserve">In preparing a draft code of conduct an association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p>
    <w:p>
      <w:pPr>
        <w:pStyle w:val="Indenta"/>
      </w:pPr>
      <w:r>
        <w:tab/>
        <w:t>(b)</w:t>
      </w:r>
      <w:r>
        <w:tab/>
        <w:t>the Commissioner; and</w:t>
      </w:r>
    </w:p>
    <w:p>
      <w:pPr>
        <w:pStyle w:val="Indenta"/>
      </w:pPr>
      <w:r>
        <w:tab/>
        <w:t>(c)</w:t>
      </w:r>
      <w:r>
        <w:tab/>
        <w:t>members of the public.</w:t>
      </w:r>
    </w:p>
    <w:p>
      <w:pPr>
        <w:pStyle w:val="Subsection"/>
      </w:pPr>
      <w:r>
        <w:tab/>
        <w:t>(3)</w:t>
      </w:r>
      <w:r>
        <w:tab/>
        <w:t>The Commissioner is to ensure that appropriate consultation has occurred in relation to a draft code of conduct before submitting it to the Minister.</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w:t>
      </w:r>
    </w:p>
    <w:p>
      <w:pPr>
        <w:pStyle w:val="Heading2"/>
      </w:pPr>
      <w:bookmarkStart w:id="622" w:name="_Toc113259679"/>
      <w:bookmarkStart w:id="623" w:name="_Toc113260395"/>
      <w:bookmarkStart w:id="624" w:name="_Toc113263545"/>
      <w:bookmarkStart w:id="625" w:name="_Toc116795512"/>
      <w:bookmarkStart w:id="626" w:name="_Toc116967033"/>
      <w:bookmarkStart w:id="627" w:name="_Toc117567775"/>
      <w:bookmarkStart w:id="628" w:name="_Toc117659531"/>
      <w:bookmarkStart w:id="629" w:name="_Toc117913974"/>
      <w:bookmarkStart w:id="630" w:name="_Toc117914065"/>
      <w:bookmarkStart w:id="631" w:name="_Toc120077255"/>
      <w:bookmarkStart w:id="632" w:name="_Toc132604701"/>
      <w:bookmarkStart w:id="633" w:name="_Toc132626995"/>
      <w:bookmarkStart w:id="634" w:name="_Toc133912604"/>
      <w:bookmarkStart w:id="635" w:name="_Toc133921373"/>
      <w:bookmarkStart w:id="636" w:name="_Toc147643427"/>
      <w:bookmarkStart w:id="637" w:name="_Toc147649956"/>
      <w:bookmarkStart w:id="638" w:name="_Toc150223027"/>
      <w:bookmarkStart w:id="639" w:name="_Toc150223138"/>
      <w:bookmarkStart w:id="640" w:name="_Toc150761259"/>
      <w:bookmarkStart w:id="641" w:name="_Toc152385137"/>
      <w:bookmarkStart w:id="642" w:name="_Toc153591904"/>
      <w:bookmarkStart w:id="643" w:name="_Toc153591998"/>
      <w:bookmarkStart w:id="644" w:name="_Toc153788482"/>
      <w:bookmarkStart w:id="645" w:name="_Toc170813119"/>
      <w:bookmarkStart w:id="646" w:name="_Toc170897826"/>
      <w:r>
        <w:rPr>
          <w:rStyle w:val="CharPartNo"/>
        </w:rPr>
        <w:t>Part 9</w:t>
      </w:r>
      <w:r>
        <w:rPr>
          <w:rStyle w:val="CharDivNo"/>
        </w:rPr>
        <w:t> </w:t>
      </w:r>
      <w:r>
        <w:t>—</w:t>
      </w:r>
      <w:r>
        <w:rPr>
          <w:rStyle w:val="CharDivText"/>
        </w:rPr>
        <w:t> </w:t>
      </w:r>
      <w:r>
        <w:rPr>
          <w:rStyle w:val="CharPartText"/>
        </w:rPr>
        <w:t>Transitional provisions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PartText"/>
        </w:rPr>
        <w:t xml:space="preserve"> </w:t>
      </w:r>
    </w:p>
    <w:p>
      <w:pPr>
        <w:pStyle w:val="Heading5"/>
        <w:rPr>
          <w:snapToGrid w:val="0"/>
        </w:rPr>
      </w:pPr>
      <w:bookmarkStart w:id="647" w:name="_Toc489429248"/>
      <w:bookmarkStart w:id="648" w:name="_Toc509894463"/>
      <w:bookmarkStart w:id="649" w:name="_Toc511206274"/>
      <w:bookmarkStart w:id="650" w:name="_Toc71963163"/>
      <w:bookmarkStart w:id="651" w:name="_Toc78350869"/>
      <w:bookmarkStart w:id="652" w:name="_Toc92874005"/>
      <w:bookmarkStart w:id="653" w:name="_Toc153591905"/>
      <w:bookmarkStart w:id="654" w:name="_Toc153788483"/>
      <w:bookmarkStart w:id="655" w:name="_Toc170897827"/>
      <w:r>
        <w:rPr>
          <w:rStyle w:val="CharSectno"/>
        </w:rPr>
        <w:t>55</w:t>
      </w:r>
      <w:r>
        <w:rPr>
          <w:snapToGrid w:val="0"/>
        </w:rPr>
        <w:t>.</w:t>
      </w:r>
      <w:r>
        <w:rPr>
          <w:snapToGrid w:val="0"/>
        </w:rPr>
        <w:tab/>
        <w:t>Existing licences</w:t>
      </w:r>
      <w:bookmarkEnd w:id="647"/>
      <w:bookmarkEnd w:id="648"/>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 xml:space="preserve">A licence that is to be treated, under clause 2(3) of Schedule 1 to the Act, as a security officer’s licence is to be treated as if it had been endorsed under section 24 if the licensee was licensed under the </w:t>
      </w:r>
      <w:r>
        <w:rPr>
          <w:i/>
          <w:snapToGrid w:val="0"/>
        </w:rPr>
        <w:t>Security Agents Act 1976 </w:t>
      </w:r>
      <w:r>
        <w:rPr>
          <w:snapToGrid w:val="0"/>
          <w:vertAlign w:val="superscript"/>
        </w:rPr>
        <w:t>2</w:t>
      </w:r>
      <w:r>
        <w:rPr>
          <w:i/>
          <w:snapToGrid w:val="0"/>
        </w:rPr>
        <w:t xml:space="preserve"> </w:t>
      </w:r>
      <w:r>
        <w:rPr>
          <w:snapToGrid w:val="0"/>
        </w:rPr>
        <w:t xml:space="preserve">to carry on the class of business described in regulation 6(b)(ii) of the </w:t>
      </w:r>
      <w:r>
        <w:rPr>
          <w:i/>
          <w:snapToGrid w:val="0"/>
        </w:rPr>
        <w:t>Security Agents Regulations 1977 </w:t>
      </w:r>
      <w:r>
        <w:rPr>
          <w:snapToGrid w:val="0"/>
          <w:vertAlign w:val="superscript"/>
        </w:rPr>
        <w:t>2</w:t>
      </w:r>
      <w:r>
        <w:rPr>
          <w:snapToGrid w:val="0"/>
        </w:rPr>
        <w:t>, and this Act applies to that endorsement as if it had been issued under this Act.</w:t>
      </w:r>
    </w:p>
    <w:p>
      <w:pPr>
        <w:pStyle w:val="Subsection"/>
        <w:rPr>
          <w:snapToGrid w:val="0"/>
        </w:rPr>
      </w:pPr>
      <w:r>
        <w:rPr>
          <w:snapToGrid w:val="0"/>
        </w:rPr>
        <w:tab/>
        <w:t>(2)</w:t>
      </w:r>
      <w:r>
        <w:rPr>
          <w:snapToGrid w:val="0"/>
        </w:rPr>
        <w:tab/>
        <w:t xml:space="preserve">A licence for a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consultant’s licence if the licensee was licensed under that Act to carry on the class of business described in regulation 6(b)(iv)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Subsection"/>
        <w:rPr>
          <w:snapToGrid w:val="0"/>
        </w:rPr>
      </w:pPr>
      <w:r>
        <w:rPr>
          <w:snapToGrid w:val="0"/>
        </w:rPr>
        <w:tab/>
        <w:t>(3)</w:t>
      </w:r>
      <w:r>
        <w:rPr>
          <w:snapToGrid w:val="0"/>
        </w:rPr>
        <w:tab/>
        <w:t xml:space="preserve">A licence for a security agent or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installer’s licence if the licensee was licensed under that Act to carry on one or more of the classes of business described in regulation 6(b)(v) to (ix)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Heading5"/>
        <w:rPr>
          <w:snapToGrid w:val="0"/>
        </w:rPr>
      </w:pPr>
      <w:bookmarkStart w:id="656" w:name="_Toc489429249"/>
      <w:bookmarkStart w:id="657" w:name="_Toc509894464"/>
      <w:bookmarkStart w:id="658" w:name="_Toc511206275"/>
      <w:bookmarkStart w:id="659" w:name="_Toc71963164"/>
      <w:bookmarkStart w:id="660" w:name="_Toc78350870"/>
      <w:bookmarkStart w:id="661" w:name="_Toc92874006"/>
      <w:bookmarkStart w:id="662" w:name="_Toc153591906"/>
      <w:bookmarkStart w:id="663" w:name="_Toc153788484"/>
      <w:bookmarkStart w:id="664" w:name="_Toc170897828"/>
      <w:r>
        <w:rPr>
          <w:rStyle w:val="CharSectno"/>
        </w:rPr>
        <w:t>56</w:t>
      </w:r>
      <w:r>
        <w:rPr>
          <w:snapToGrid w:val="0"/>
        </w:rPr>
        <w:t>.</w:t>
      </w:r>
      <w:r>
        <w:rPr>
          <w:snapToGrid w:val="0"/>
        </w:rPr>
        <w:tab/>
        <w:t>Continuation of conditions</w:t>
      </w:r>
      <w:bookmarkEnd w:id="656"/>
      <w:bookmarkEnd w:id="657"/>
      <w:bookmarkEnd w:id="658"/>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 xml:space="preserve">Where a licence under the </w:t>
      </w:r>
      <w:r>
        <w:rPr>
          <w:i/>
          <w:snapToGrid w:val="0"/>
        </w:rPr>
        <w:t>Security Agents Act 1976 </w:t>
      </w:r>
      <w:r>
        <w:rPr>
          <w:snapToGrid w:val="0"/>
          <w:vertAlign w:val="superscript"/>
        </w:rPr>
        <w:t>2</w:t>
      </w:r>
      <w:r>
        <w:rPr>
          <w:snapToGrid w:val="0"/>
        </w:rPr>
        <w:t xml:space="preserve"> or the </w:t>
      </w:r>
      <w:r>
        <w:rPr>
          <w:i/>
          <w:snapToGrid w:val="0"/>
        </w:rPr>
        <w:t>Inquiry Agents Licensing Act 1954 </w:t>
      </w:r>
      <w:r>
        <w:rPr>
          <w:snapToGrid w:val="0"/>
          <w:vertAlign w:val="superscript"/>
        </w:rPr>
        <w:t>2</w:t>
      </w:r>
      <w:r>
        <w:rPr>
          <w:snapToGrid w:val="0"/>
        </w:rPr>
        <w:t xml:space="preserve"> is to be treated as a licence under this Act all the conditions and restrictions that applied to the licence under the repealed Act continue to apply to the licence until it is renewed under this Act.</w:t>
      </w:r>
    </w:p>
    <w:p>
      <w:pPr>
        <w:pStyle w:val="Heading5"/>
        <w:rPr>
          <w:snapToGrid w:val="0"/>
        </w:rPr>
      </w:pPr>
      <w:bookmarkStart w:id="665" w:name="_Toc489429250"/>
      <w:bookmarkStart w:id="666" w:name="_Toc509894465"/>
      <w:bookmarkStart w:id="667" w:name="_Toc511206276"/>
      <w:bookmarkStart w:id="668" w:name="_Toc71963165"/>
      <w:bookmarkStart w:id="669" w:name="_Toc78350871"/>
      <w:bookmarkStart w:id="670" w:name="_Toc92874007"/>
      <w:bookmarkStart w:id="671" w:name="_Toc153591907"/>
      <w:bookmarkStart w:id="672" w:name="_Toc153788485"/>
      <w:bookmarkStart w:id="673" w:name="_Toc170897829"/>
      <w:r>
        <w:rPr>
          <w:rStyle w:val="CharSectno"/>
        </w:rPr>
        <w:t>57</w:t>
      </w:r>
      <w:r>
        <w:rPr>
          <w:snapToGrid w:val="0"/>
        </w:rPr>
        <w:t>.</w:t>
      </w:r>
      <w:r>
        <w:rPr>
          <w:snapToGrid w:val="0"/>
        </w:rPr>
        <w:tab/>
        <w:t>Uniforms and vehicle markings</w:t>
      </w:r>
      <w:bookmarkEnd w:id="665"/>
      <w:bookmarkEnd w:id="666"/>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 xml:space="preserve">If, immediately before the commencement of these regulations, a certificate was in force under section 41(6) of the </w:t>
      </w:r>
      <w:r>
        <w:rPr>
          <w:i/>
          <w:snapToGrid w:val="0"/>
        </w:rPr>
        <w:t>Security Agents Act 1976 </w:t>
      </w:r>
      <w:r>
        <w:rPr>
          <w:snapToGrid w:val="0"/>
          <w:vertAlign w:val="superscript"/>
        </w:rPr>
        <w:t xml:space="preserve">2 </w:t>
      </w:r>
      <w:r>
        <w:rPr>
          <w:snapToGrid w:val="0"/>
        </w:rPr>
        <w:t>in respect of a uniform or vehicle marking, that uniform or vehicle marking is taken to have been approved by the Commissioner under regulation 22 unless cancelled under regulation 22(4).</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licence for a security agent under the </w:t>
      </w:r>
      <w:r>
        <w:rPr>
          <w:i/>
          <w:snapToGrid w:val="0"/>
        </w:rPr>
        <w:t>Security Agents Act 1976 </w:t>
      </w:r>
      <w:r>
        <w:rPr>
          <w:snapToGrid w:val="0"/>
          <w:vertAlign w:val="superscript"/>
        </w:rPr>
        <w:t>2</w:t>
      </w:r>
      <w:r>
        <w:rPr>
          <w:snapToGrid w:val="0"/>
        </w:rPr>
        <w:t xml:space="preserve"> is to be treated, under clause 2(3) of Schedule 1 to the Act, as a security agent’s licence; and </w:t>
      </w:r>
    </w:p>
    <w:p>
      <w:pPr>
        <w:pStyle w:val="Indenta"/>
        <w:rPr>
          <w:snapToGrid w:val="0"/>
        </w:rPr>
      </w:pPr>
      <w:r>
        <w:rPr>
          <w:snapToGrid w:val="0"/>
        </w:rPr>
        <w:tab/>
        <w:t>(b)</w:t>
      </w:r>
      <w:r>
        <w:rPr>
          <w:snapToGrid w:val="0"/>
        </w:rPr>
        <w:tab/>
        <w:t xml:space="preserve">the licensee does not have a certificate issued under section 41(6) of the </w:t>
      </w:r>
      <w:r>
        <w:rPr>
          <w:i/>
          <w:snapToGrid w:val="0"/>
        </w:rPr>
        <w:t>Security Agents Act 1976 </w:t>
      </w:r>
      <w:r>
        <w:rPr>
          <w:snapToGrid w:val="0"/>
          <w:vertAlign w:val="superscript"/>
        </w:rPr>
        <w:t>2</w:t>
      </w:r>
      <w:r>
        <w:rPr>
          <w:snapToGrid w:val="0"/>
        </w:rPr>
        <w:t xml:space="preserve"> in relation to a uniform or vehicle markings, </w:t>
      </w:r>
    </w:p>
    <w:p>
      <w:pPr>
        <w:pStyle w:val="Subsection"/>
        <w:rPr>
          <w:snapToGrid w:val="0"/>
        </w:rPr>
      </w:pPr>
      <w:r>
        <w:rPr>
          <w:snapToGrid w:val="0"/>
        </w:rPr>
        <w:tab/>
      </w:r>
      <w:r>
        <w:rPr>
          <w:snapToGrid w:val="0"/>
        </w:rPr>
        <w:tab/>
        <w:t>any licence condition under Schedule 1 as to a matter for which the licensee does not have such a certificate does not apply until — </w:t>
      </w:r>
    </w:p>
    <w:p>
      <w:pPr>
        <w:pStyle w:val="Indenta"/>
        <w:rPr>
          <w:snapToGrid w:val="0"/>
        </w:rPr>
      </w:pPr>
      <w:r>
        <w:rPr>
          <w:snapToGrid w:val="0"/>
        </w:rPr>
        <w:tab/>
        <w:t>(c)</w:t>
      </w:r>
      <w:r>
        <w:rPr>
          <w:snapToGrid w:val="0"/>
        </w:rPr>
        <w:tab/>
        <w:t>the licence is renewed under this Act; or</w:t>
      </w:r>
    </w:p>
    <w:p>
      <w:pPr>
        <w:pStyle w:val="Indenta"/>
        <w:rPr>
          <w:snapToGrid w:val="0"/>
        </w:rPr>
      </w:pPr>
      <w:r>
        <w:rPr>
          <w:snapToGrid w:val="0"/>
        </w:rPr>
        <w:tab/>
        <w:t>(d)</w:t>
      </w:r>
      <w:r>
        <w:rPr>
          <w:snapToGrid w:val="0"/>
        </w:rPr>
        <w:tab/>
        <w:t xml:space="preserve">the licensee has obtained an approval under regulation 22 in relation to that matter.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74" w:name="_Toc71963166"/>
    </w:p>
    <w:p>
      <w:pPr>
        <w:pStyle w:val="yScheduleHeading"/>
      </w:pPr>
      <w:bookmarkStart w:id="675" w:name="_Toc78350872"/>
      <w:bookmarkStart w:id="676" w:name="_Toc92874008"/>
      <w:bookmarkStart w:id="677" w:name="_Toc113259683"/>
      <w:bookmarkStart w:id="678" w:name="_Toc113260399"/>
      <w:bookmarkStart w:id="679" w:name="_Toc113263549"/>
      <w:bookmarkStart w:id="680" w:name="_Toc116795516"/>
      <w:bookmarkStart w:id="681" w:name="_Toc116967037"/>
      <w:bookmarkStart w:id="682" w:name="_Toc117567779"/>
      <w:bookmarkStart w:id="683" w:name="_Toc117659535"/>
      <w:bookmarkStart w:id="684" w:name="_Toc117913978"/>
      <w:bookmarkStart w:id="685" w:name="_Toc117914069"/>
      <w:bookmarkStart w:id="686" w:name="_Toc120077259"/>
      <w:bookmarkStart w:id="687" w:name="_Toc132604705"/>
      <w:bookmarkStart w:id="688" w:name="_Toc132626999"/>
      <w:bookmarkStart w:id="689" w:name="_Toc133912608"/>
      <w:bookmarkStart w:id="690" w:name="_Toc133921377"/>
      <w:bookmarkStart w:id="691" w:name="_Toc147643431"/>
      <w:bookmarkStart w:id="692" w:name="_Toc147649960"/>
      <w:bookmarkStart w:id="693" w:name="_Toc150223031"/>
      <w:bookmarkStart w:id="694" w:name="_Toc150223142"/>
      <w:bookmarkStart w:id="695" w:name="_Toc150761263"/>
      <w:bookmarkStart w:id="696" w:name="_Toc152385141"/>
      <w:bookmarkStart w:id="697" w:name="_Toc153591908"/>
      <w:bookmarkStart w:id="698" w:name="_Toc153592002"/>
      <w:bookmarkStart w:id="699" w:name="_Toc153788486"/>
      <w:bookmarkStart w:id="700" w:name="_Toc170813123"/>
      <w:bookmarkStart w:id="701" w:name="_Toc170897830"/>
      <w:r>
        <w:rPr>
          <w:rStyle w:val="CharSchNo"/>
        </w:rPr>
        <w:t>Schedule 1</w:t>
      </w:r>
      <w:r>
        <w:t> — </w:t>
      </w:r>
      <w:r>
        <w:rPr>
          <w:rStyle w:val="CharSchText"/>
        </w:rPr>
        <w:t>Conditions and restrictions attached to licences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yShoulderClause"/>
        <w:rPr>
          <w:snapToGrid w:val="0"/>
        </w:rPr>
      </w:pPr>
      <w:r>
        <w:rPr>
          <w:snapToGrid w:val="0"/>
        </w:rPr>
        <w:t>[Regulation 21]</w:t>
      </w:r>
    </w:p>
    <w:p>
      <w:pPr>
        <w:pStyle w:val="yHeading3"/>
        <w:rPr>
          <w:snapToGrid w:val="0"/>
        </w:rPr>
      </w:pPr>
      <w:bookmarkStart w:id="702" w:name="_Toc71963167"/>
      <w:bookmarkStart w:id="703" w:name="_Toc78350873"/>
      <w:bookmarkStart w:id="704" w:name="_Toc92874009"/>
      <w:bookmarkStart w:id="705" w:name="_Toc113259684"/>
      <w:bookmarkStart w:id="706" w:name="_Toc113260400"/>
      <w:bookmarkStart w:id="707" w:name="_Toc113263550"/>
      <w:bookmarkStart w:id="708" w:name="_Toc116795517"/>
      <w:bookmarkStart w:id="709" w:name="_Toc116967038"/>
      <w:bookmarkStart w:id="710" w:name="_Toc117567780"/>
      <w:bookmarkStart w:id="711" w:name="_Toc117659536"/>
      <w:bookmarkStart w:id="712" w:name="_Toc117913979"/>
      <w:bookmarkStart w:id="713" w:name="_Toc117914070"/>
      <w:bookmarkStart w:id="714" w:name="_Toc120077260"/>
      <w:bookmarkStart w:id="715" w:name="_Toc132604706"/>
      <w:bookmarkStart w:id="716" w:name="_Toc132627000"/>
      <w:bookmarkStart w:id="717" w:name="_Toc133912609"/>
      <w:bookmarkStart w:id="718" w:name="_Toc133921378"/>
      <w:bookmarkStart w:id="719" w:name="_Toc147643432"/>
      <w:bookmarkStart w:id="720" w:name="_Toc147649961"/>
      <w:bookmarkStart w:id="721" w:name="_Toc150223032"/>
      <w:bookmarkStart w:id="722" w:name="_Toc150223143"/>
      <w:bookmarkStart w:id="723" w:name="_Toc150761264"/>
      <w:bookmarkStart w:id="724" w:name="_Toc152385142"/>
      <w:bookmarkStart w:id="725" w:name="_Toc153591909"/>
      <w:bookmarkStart w:id="726" w:name="_Toc153592003"/>
      <w:bookmarkStart w:id="727" w:name="_Toc153788487"/>
      <w:bookmarkStart w:id="728" w:name="_Toc170813124"/>
      <w:bookmarkStart w:id="729" w:name="_Toc170897831"/>
      <w:r>
        <w:rPr>
          <w:rStyle w:val="CharSDivNo"/>
        </w:rPr>
        <w:t>Division 1</w:t>
      </w:r>
      <w:r>
        <w:rPr>
          <w:snapToGrid w:val="0"/>
        </w:rPr>
        <w:t> — </w:t>
      </w:r>
      <w:r>
        <w:rPr>
          <w:rStyle w:val="CharSDivText"/>
        </w:rPr>
        <w:t>Security agent’s licence</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yHeading5"/>
        <w:rPr>
          <w:snapToGrid w:val="0"/>
        </w:rPr>
      </w:pPr>
      <w:bookmarkStart w:id="730" w:name="_Toc509894466"/>
      <w:bookmarkStart w:id="731" w:name="_Toc511206277"/>
      <w:bookmarkStart w:id="732" w:name="_Toc71963168"/>
      <w:bookmarkStart w:id="733" w:name="_Toc78350874"/>
      <w:bookmarkStart w:id="734" w:name="_Toc92874010"/>
      <w:bookmarkStart w:id="735" w:name="_Toc153591910"/>
      <w:bookmarkStart w:id="736" w:name="_Toc153788488"/>
      <w:bookmarkStart w:id="737" w:name="_Toc170897832"/>
      <w:r>
        <w:rPr>
          <w:rStyle w:val="CharSClsNo"/>
        </w:rPr>
        <w:t>1</w:t>
      </w:r>
      <w:r>
        <w:rPr>
          <w:snapToGrid w:val="0"/>
        </w:rPr>
        <w:t>.</w:t>
      </w:r>
      <w:r>
        <w:rPr>
          <w:snapToGrid w:val="0"/>
        </w:rPr>
        <w:tab/>
        <w:t>Notification of change of personnel</w:t>
      </w:r>
      <w:bookmarkEnd w:id="730"/>
      <w:bookmarkEnd w:id="731"/>
      <w:bookmarkEnd w:id="732"/>
      <w:bookmarkEnd w:id="733"/>
      <w:bookmarkEnd w:id="734"/>
      <w:bookmarkEnd w:id="735"/>
      <w:bookmarkEnd w:id="736"/>
      <w:bookmarkEnd w:id="737"/>
      <w:r>
        <w:rPr>
          <w:snapToGrid w:val="0"/>
        </w:rPr>
        <w:t xml:space="preserve"> </w:t>
      </w:r>
    </w:p>
    <w:p>
      <w:pPr>
        <w:pStyle w:val="ySubsection"/>
        <w:rPr>
          <w:snapToGrid w:val="0"/>
        </w:rPr>
      </w:pPr>
      <w:r>
        <w:rPr>
          <w:snapToGrid w:val="0"/>
        </w:rPr>
        <w:tab/>
        <w:t>(1)</w:t>
      </w:r>
      <w:r>
        <w:rPr>
          <w:snapToGrid w:val="0"/>
        </w:rPr>
        <w:tab/>
        <w:t>A security agent must notify the Commissioner —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security consultant or security installer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pPr>
      <w:bookmarkStart w:id="738" w:name="_Toc153591911"/>
      <w:bookmarkStart w:id="739" w:name="_Toc153788489"/>
      <w:bookmarkStart w:id="740" w:name="_Toc170897833"/>
      <w:bookmarkStart w:id="741" w:name="_Toc509894468"/>
      <w:bookmarkStart w:id="742" w:name="_Toc511206279"/>
      <w:bookmarkStart w:id="743" w:name="_Toc71963170"/>
      <w:bookmarkStart w:id="744" w:name="_Toc78350876"/>
      <w:bookmarkStart w:id="745" w:name="_Toc92874012"/>
      <w:r>
        <w:rPr>
          <w:rStyle w:val="CharSClsNo"/>
        </w:rPr>
        <w:t>2</w:t>
      </w:r>
      <w:r>
        <w:t>.</w:t>
      </w:r>
      <w:r>
        <w:tab/>
        <w:t>Uniforms</w:t>
      </w:r>
      <w:bookmarkEnd w:id="738"/>
      <w:bookmarkEnd w:id="739"/>
      <w:bookmarkEnd w:id="740"/>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746" w:name="_Toc153591912"/>
      <w:bookmarkStart w:id="747" w:name="_Toc153788490"/>
      <w:bookmarkStart w:id="748" w:name="_Toc170897834"/>
      <w:bookmarkStart w:id="749" w:name="_Toc509894469"/>
      <w:bookmarkStart w:id="750" w:name="_Toc511206280"/>
      <w:bookmarkStart w:id="751" w:name="_Toc71963171"/>
      <w:bookmarkStart w:id="752" w:name="_Toc78350877"/>
      <w:bookmarkStart w:id="753" w:name="_Toc92874013"/>
      <w:bookmarkEnd w:id="741"/>
      <w:bookmarkEnd w:id="742"/>
      <w:bookmarkEnd w:id="743"/>
      <w:bookmarkEnd w:id="744"/>
      <w:bookmarkEnd w:id="745"/>
      <w:r>
        <w:rPr>
          <w:rStyle w:val="CharSClsNo"/>
        </w:rPr>
        <w:t>3</w:t>
      </w:r>
      <w:r>
        <w:t>.</w:t>
      </w:r>
      <w:r>
        <w:tab/>
        <w:t>Vehicle markings</w:t>
      </w:r>
      <w:bookmarkEnd w:id="746"/>
      <w:bookmarkEnd w:id="747"/>
      <w:bookmarkEnd w:id="748"/>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rPr>
          <w:snapToGrid w:val="0"/>
        </w:rPr>
      </w:pPr>
      <w:bookmarkStart w:id="754" w:name="_Toc153591913"/>
      <w:bookmarkStart w:id="755" w:name="_Toc153788491"/>
      <w:bookmarkStart w:id="756" w:name="_Toc170897835"/>
      <w:r>
        <w:rPr>
          <w:rStyle w:val="CharSClsNo"/>
        </w:rPr>
        <w:t>4</w:t>
      </w:r>
      <w:r>
        <w:rPr>
          <w:snapToGrid w:val="0"/>
        </w:rPr>
        <w:t>.</w:t>
      </w:r>
      <w:r>
        <w:rPr>
          <w:snapToGrid w:val="0"/>
        </w:rPr>
        <w:tab/>
        <w:t>Armed security officers</w:t>
      </w:r>
      <w:bookmarkEnd w:id="749"/>
      <w:bookmarkEnd w:id="750"/>
      <w:bookmarkEnd w:id="751"/>
      <w:bookmarkEnd w:id="752"/>
      <w:bookmarkEnd w:id="753"/>
      <w:bookmarkEnd w:id="754"/>
      <w:bookmarkEnd w:id="755"/>
      <w:bookmarkEnd w:id="756"/>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 xml:space="preserve">the security officer’s licence is endorsed under section 24 for that activity or the security officer holds a permit under section 25 for the relevant occasion;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p>
    <w:p>
      <w:pPr>
        <w:pStyle w:val="yHeading5"/>
        <w:rPr>
          <w:snapToGrid w:val="0"/>
        </w:rPr>
      </w:pPr>
      <w:bookmarkStart w:id="757" w:name="_Toc509894470"/>
      <w:bookmarkStart w:id="758" w:name="_Toc511206281"/>
      <w:bookmarkStart w:id="759" w:name="_Toc71963172"/>
      <w:bookmarkStart w:id="760" w:name="_Toc78350878"/>
      <w:bookmarkStart w:id="761" w:name="_Toc92874014"/>
      <w:bookmarkStart w:id="762" w:name="_Toc153591914"/>
      <w:bookmarkStart w:id="763" w:name="_Toc153788492"/>
      <w:bookmarkStart w:id="764" w:name="_Toc170897836"/>
      <w:r>
        <w:rPr>
          <w:rStyle w:val="CharSClsNo"/>
        </w:rPr>
        <w:t>5</w:t>
      </w:r>
      <w:r>
        <w:rPr>
          <w:snapToGrid w:val="0"/>
        </w:rPr>
        <w:t>.</w:t>
      </w:r>
      <w:r>
        <w:rPr>
          <w:snapToGrid w:val="0"/>
        </w:rPr>
        <w:tab/>
        <w:t>Firearm security</w:t>
      </w:r>
      <w:bookmarkEnd w:id="757"/>
      <w:bookmarkEnd w:id="758"/>
      <w:bookmarkEnd w:id="759"/>
      <w:bookmarkEnd w:id="760"/>
      <w:bookmarkEnd w:id="761"/>
      <w:bookmarkEnd w:id="762"/>
      <w:bookmarkEnd w:id="763"/>
      <w:bookmarkEnd w:id="764"/>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765" w:name="_Toc509894471"/>
      <w:bookmarkStart w:id="766" w:name="_Toc511206282"/>
      <w:bookmarkStart w:id="767" w:name="_Toc71963173"/>
      <w:bookmarkStart w:id="768" w:name="_Toc78350879"/>
      <w:bookmarkStart w:id="769"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770" w:name="_Toc153591915"/>
      <w:bookmarkStart w:id="771" w:name="_Toc153788493"/>
      <w:bookmarkStart w:id="772" w:name="_Toc170897837"/>
      <w:bookmarkStart w:id="773" w:name="_Toc71963174"/>
      <w:bookmarkStart w:id="774" w:name="_Toc78350880"/>
      <w:bookmarkStart w:id="775" w:name="_Toc92874016"/>
      <w:bookmarkEnd w:id="765"/>
      <w:bookmarkEnd w:id="766"/>
      <w:bookmarkEnd w:id="767"/>
      <w:bookmarkEnd w:id="768"/>
      <w:bookmarkEnd w:id="769"/>
      <w:r>
        <w:rPr>
          <w:rStyle w:val="CharSClsNo"/>
        </w:rPr>
        <w:t>6</w:t>
      </w:r>
      <w:r>
        <w:t>.</w:t>
      </w:r>
      <w:r>
        <w:rPr>
          <w:b w:val="0"/>
        </w:rPr>
        <w:tab/>
      </w:r>
      <w:r>
        <w:rPr>
          <w:rStyle w:val="CharSClsNo"/>
        </w:rPr>
        <w:t>Weapons</w:t>
      </w:r>
      <w:r>
        <w:t xml:space="preserve"> training</w:t>
      </w:r>
      <w:bookmarkEnd w:id="770"/>
      <w:bookmarkEnd w:id="771"/>
      <w:bookmarkEnd w:id="772"/>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776" w:name="_Toc113259694"/>
      <w:bookmarkStart w:id="777" w:name="_Toc113260410"/>
      <w:bookmarkStart w:id="778" w:name="_Toc113263557"/>
      <w:bookmarkStart w:id="779" w:name="_Toc116795524"/>
      <w:bookmarkStart w:id="780" w:name="_Toc116967045"/>
      <w:bookmarkStart w:id="781" w:name="_Toc117567787"/>
      <w:bookmarkStart w:id="782" w:name="_Toc117659543"/>
      <w:bookmarkStart w:id="783" w:name="_Toc117913986"/>
      <w:bookmarkStart w:id="784" w:name="_Toc117914077"/>
      <w:bookmarkStart w:id="785" w:name="_Toc120077267"/>
      <w:bookmarkStart w:id="786" w:name="_Toc132604713"/>
      <w:bookmarkStart w:id="787" w:name="_Toc132627007"/>
      <w:bookmarkStart w:id="788" w:name="_Toc133912616"/>
      <w:bookmarkStart w:id="789" w:name="_Toc133921385"/>
      <w:bookmarkStart w:id="790" w:name="_Toc147643439"/>
      <w:bookmarkStart w:id="791" w:name="_Toc147649968"/>
      <w:bookmarkStart w:id="792" w:name="_Toc150223039"/>
      <w:bookmarkStart w:id="793" w:name="_Toc150223150"/>
      <w:bookmarkStart w:id="794" w:name="_Toc150761271"/>
      <w:bookmarkStart w:id="795" w:name="_Toc152385149"/>
      <w:bookmarkStart w:id="796" w:name="_Toc153591916"/>
      <w:bookmarkStart w:id="797" w:name="_Toc153592010"/>
      <w:bookmarkStart w:id="798" w:name="_Toc153788494"/>
      <w:bookmarkStart w:id="799" w:name="_Toc170813131"/>
      <w:bookmarkStart w:id="800" w:name="_Toc170897838"/>
      <w:r>
        <w:rPr>
          <w:rStyle w:val="CharSDivNo"/>
        </w:rPr>
        <w:t>Division 2</w:t>
      </w:r>
      <w:r>
        <w:rPr>
          <w:snapToGrid w:val="0"/>
        </w:rPr>
        <w:t> — </w:t>
      </w:r>
      <w:r>
        <w:rPr>
          <w:rStyle w:val="CharSDivText"/>
        </w:rPr>
        <w:t>Security officer’s licence</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snapToGrid w:val="0"/>
        </w:rPr>
        <w:t xml:space="preserve"> </w:t>
      </w:r>
    </w:p>
    <w:p>
      <w:pPr>
        <w:pStyle w:val="yHeading5"/>
        <w:rPr>
          <w:snapToGrid w:val="0"/>
        </w:rPr>
      </w:pPr>
      <w:bookmarkStart w:id="801" w:name="_Toc509894472"/>
      <w:bookmarkStart w:id="802" w:name="_Toc511206283"/>
      <w:bookmarkStart w:id="803" w:name="_Toc71963175"/>
      <w:bookmarkStart w:id="804" w:name="_Toc78350881"/>
      <w:bookmarkStart w:id="805" w:name="_Toc92874017"/>
      <w:bookmarkStart w:id="806" w:name="_Toc153591917"/>
      <w:bookmarkStart w:id="807" w:name="_Toc153788495"/>
      <w:bookmarkStart w:id="808" w:name="_Toc170897839"/>
      <w:r>
        <w:rPr>
          <w:rStyle w:val="CharSClsNo"/>
        </w:rPr>
        <w:t>7</w:t>
      </w:r>
      <w:r>
        <w:rPr>
          <w:snapToGrid w:val="0"/>
        </w:rPr>
        <w:t>.</w:t>
      </w:r>
      <w:r>
        <w:rPr>
          <w:snapToGrid w:val="0"/>
        </w:rPr>
        <w:tab/>
      </w:r>
      <w:r>
        <w:rPr>
          <w:rStyle w:val="CharSClsNo"/>
        </w:rPr>
        <w:t>Uniforms</w:t>
      </w:r>
      <w:bookmarkEnd w:id="801"/>
      <w:bookmarkEnd w:id="802"/>
      <w:bookmarkEnd w:id="803"/>
      <w:bookmarkEnd w:id="804"/>
      <w:bookmarkEnd w:id="805"/>
      <w:bookmarkEnd w:id="806"/>
      <w:bookmarkEnd w:id="807"/>
      <w:bookmarkEnd w:id="808"/>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809" w:name="_Toc509894473"/>
      <w:bookmarkStart w:id="810" w:name="_Toc511206284"/>
      <w:bookmarkStart w:id="811" w:name="_Toc71963176"/>
      <w:bookmarkStart w:id="812" w:name="_Toc78350882"/>
      <w:bookmarkStart w:id="813"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814" w:name="_Toc153591918"/>
      <w:bookmarkStart w:id="815" w:name="_Toc153788496"/>
      <w:bookmarkStart w:id="816" w:name="_Toc170897840"/>
      <w:bookmarkStart w:id="817" w:name="_Toc509894474"/>
      <w:bookmarkStart w:id="818" w:name="_Toc511206285"/>
      <w:bookmarkStart w:id="819" w:name="_Toc71963177"/>
      <w:bookmarkStart w:id="820" w:name="_Toc78350883"/>
      <w:bookmarkStart w:id="821" w:name="_Toc92874019"/>
      <w:bookmarkEnd w:id="809"/>
      <w:bookmarkEnd w:id="810"/>
      <w:bookmarkEnd w:id="811"/>
      <w:bookmarkEnd w:id="812"/>
      <w:bookmarkEnd w:id="813"/>
      <w:r>
        <w:rPr>
          <w:rStyle w:val="CharSClsNo"/>
        </w:rPr>
        <w:t>8</w:t>
      </w:r>
      <w:r>
        <w:t>.</w:t>
      </w:r>
      <w:r>
        <w:tab/>
      </w:r>
      <w:r>
        <w:rPr>
          <w:rStyle w:val="CharSClsNo"/>
        </w:rPr>
        <w:t>Vehicle</w:t>
      </w:r>
      <w:r>
        <w:rPr>
          <w:snapToGrid w:val="0"/>
        </w:rPr>
        <w:t xml:space="preserve"> markings</w:t>
      </w:r>
      <w:bookmarkEnd w:id="814"/>
      <w:bookmarkEnd w:id="815"/>
      <w:bookmarkEnd w:id="816"/>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822" w:name="_Toc153591919"/>
      <w:bookmarkStart w:id="823" w:name="_Toc153788497"/>
      <w:bookmarkStart w:id="824" w:name="_Toc170897841"/>
      <w:r>
        <w:rPr>
          <w:rStyle w:val="CharSClsNo"/>
        </w:rPr>
        <w:t>9</w:t>
      </w:r>
      <w:r>
        <w:rPr>
          <w:snapToGrid w:val="0"/>
        </w:rPr>
        <w:t>.</w:t>
      </w:r>
      <w:r>
        <w:rPr>
          <w:snapToGrid w:val="0"/>
        </w:rPr>
        <w:tab/>
      </w:r>
      <w:r>
        <w:rPr>
          <w:rStyle w:val="CharSClsNo"/>
        </w:rPr>
        <w:t>Carrying</w:t>
      </w:r>
      <w:r>
        <w:rPr>
          <w:snapToGrid w:val="0"/>
        </w:rPr>
        <w:t xml:space="preserve"> of weapons</w:t>
      </w:r>
      <w:bookmarkEnd w:id="817"/>
      <w:bookmarkEnd w:id="818"/>
      <w:bookmarkEnd w:id="819"/>
      <w:bookmarkEnd w:id="820"/>
      <w:bookmarkEnd w:id="821"/>
      <w:bookmarkEnd w:id="822"/>
      <w:bookmarkEnd w:id="823"/>
      <w:bookmarkEnd w:id="824"/>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unless — </w:t>
      </w:r>
    </w:p>
    <w:p>
      <w:pPr>
        <w:pStyle w:val="yIndenta"/>
        <w:rPr>
          <w:snapToGrid w:val="0"/>
        </w:rPr>
      </w:pPr>
      <w:r>
        <w:rPr>
          <w:snapToGrid w:val="0"/>
        </w:rPr>
        <w:tab/>
        <w:t>(a)</w:t>
      </w:r>
      <w:r>
        <w:rPr>
          <w:snapToGrid w:val="0"/>
        </w:rPr>
        <w:tab/>
        <w:t>the security officer’s licence is endorsed under section 24 for that activity or the security officer holds a permit under section 25 for the relevant occasion; and</w:t>
      </w:r>
    </w:p>
    <w:p>
      <w:pPr>
        <w:pStyle w:val="yIndenta"/>
        <w:rPr>
          <w:snapToGrid w:val="0"/>
        </w:rPr>
      </w:pPr>
      <w:r>
        <w:rPr>
          <w:snapToGrid w:val="0"/>
        </w:rPr>
        <w:tab/>
        <w:t>(b)</w:t>
      </w:r>
      <w:r>
        <w:rPr>
          <w:snapToGrid w:val="0"/>
        </w:rPr>
        <w:tab/>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825" w:name="_Toc509894475"/>
      <w:bookmarkStart w:id="826" w:name="_Toc511206286"/>
      <w:bookmarkStart w:id="827" w:name="_Toc71963178"/>
      <w:bookmarkStart w:id="828" w:name="_Toc78350884"/>
      <w:bookmarkStart w:id="829" w:name="_Toc92874020"/>
      <w:r>
        <w:tab/>
        <w:t>[Clause 9 amended in Gazette 1 Sep 2005 p. 4088.]</w:t>
      </w:r>
    </w:p>
    <w:p>
      <w:pPr>
        <w:pStyle w:val="yHeading5"/>
        <w:rPr>
          <w:snapToGrid w:val="0"/>
        </w:rPr>
      </w:pPr>
      <w:bookmarkStart w:id="830" w:name="_Toc153591920"/>
      <w:bookmarkStart w:id="831" w:name="_Toc153788498"/>
      <w:bookmarkStart w:id="832" w:name="_Toc170897842"/>
      <w:r>
        <w:rPr>
          <w:rStyle w:val="CharSClsNo"/>
        </w:rPr>
        <w:t>10</w:t>
      </w:r>
      <w:r>
        <w:t>.</w:t>
      </w:r>
      <w:r>
        <w:rPr>
          <w:rStyle w:val="CharSClsNo"/>
        </w:rPr>
        <w:tab/>
        <w:t>Firearm</w:t>
      </w:r>
      <w:r>
        <w:rPr>
          <w:snapToGrid w:val="0"/>
        </w:rPr>
        <w:t xml:space="preserve"> security</w:t>
      </w:r>
      <w:bookmarkEnd w:id="825"/>
      <w:bookmarkEnd w:id="826"/>
      <w:bookmarkEnd w:id="827"/>
      <w:bookmarkEnd w:id="828"/>
      <w:bookmarkEnd w:id="829"/>
      <w:bookmarkEnd w:id="830"/>
      <w:bookmarkEnd w:id="831"/>
      <w:bookmarkEnd w:id="832"/>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833" w:name="_Toc509894476"/>
      <w:bookmarkStart w:id="834" w:name="_Toc511206287"/>
      <w:bookmarkStart w:id="835" w:name="_Toc71963179"/>
      <w:bookmarkStart w:id="836" w:name="_Toc78350885"/>
      <w:bookmarkStart w:id="837"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3"/>
      </w:pPr>
      <w:bookmarkStart w:id="838" w:name="_Toc147643444"/>
      <w:bookmarkStart w:id="839" w:name="_Toc147649973"/>
      <w:bookmarkStart w:id="840" w:name="_Toc150223044"/>
      <w:bookmarkStart w:id="841" w:name="_Toc150223155"/>
      <w:bookmarkStart w:id="842" w:name="_Toc150761276"/>
      <w:bookmarkStart w:id="843" w:name="_Toc152385154"/>
      <w:bookmarkStart w:id="844" w:name="_Toc153591921"/>
      <w:bookmarkStart w:id="845" w:name="_Toc153592015"/>
      <w:bookmarkStart w:id="846" w:name="_Toc153788499"/>
      <w:bookmarkStart w:id="847" w:name="_Toc170813136"/>
      <w:bookmarkStart w:id="848" w:name="_Toc170897843"/>
      <w:bookmarkStart w:id="849" w:name="_Toc71963180"/>
      <w:bookmarkStart w:id="850" w:name="_Toc78350886"/>
      <w:bookmarkStart w:id="851" w:name="_Toc92874022"/>
      <w:bookmarkEnd w:id="833"/>
      <w:bookmarkEnd w:id="834"/>
      <w:bookmarkEnd w:id="835"/>
      <w:bookmarkEnd w:id="836"/>
      <w:bookmarkEnd w:id="837"/>
      <w:r>
        <w:rPr>
          <w:rStyle w:val="CharSDivNo"/>
        </w:rPr>
        <w:t>Division 2A</w:t>
      </w:r>
      <w:r>
        <w:rPr>
          <w:b w:val="0"/>
        </w:rPr>
        <w:t> — </w:t>
      </w:r>
      <w:r>
        <w:rPr>
          <w:rStyle w:val="CharSDivText"/>
        </w:rPr>
        <w:t>Security officer’s licence endorsement</w:t>
      </w:r>
      <w:bookmarkEnd w:id="838"/>
      <w:bookmarkEnd w:id="839"/>
      <w:bookmarkEnd w:id="840"/>
      <w:bookmarkEnd w:id="841"/>
      <w:bookmarkEnd w:id="842"/>
      <w:bookmarkEnd w:id="843"/>
      <w:bookmarkEnd w:id="844"/>
      <w:bookmarkEnd w:id="845"/>
      <w:bookmarkEnd w:id="846"/>
      <w:bookmarkEnd w:id="847"/>
      <w:bookmarkEnd w:id="848"/>
    </w:p>
    <w:p>
      <w:pPr>
        <w:pStyle w:val="yFootnoteheading"/>
      </w:pPr>
      <w:r>
        <w:tab/>
        <w:t>[Heading inserted in Gazette 3 Oct 2006 p. 4347.]</w:t>
      </w:r>
    </w:p>
    <w:p>
      <w:pPr>
        <w:pStyle w:val="yHeading5"/>
        <w:rPr>
          <w:rStyle w:val="CharSClsNo"/>
        </w:rPr>
      </w:pPr>
      <w:bookmarkStart w:id="852" w:name="_Toc153591922"/>
      <w:bookmarkStart w:id="853" w:name="_Toc153788500"/>
      <w:bookmarkStart w:id="854" w:name="_Toc170897844"/>
      <w:r>
        <w:rPr>
          <w:rStyle w:val="CharSClsNo"/>
        </w:rPr>
        <w:t>11.</w:t>
      </w:r>
      <w:r>
        <w:rPr>
          <w:rStyle w:val="CharSClsNo"/>
        </w:rPr>
        <w:tab/>
        <w:t>Weapons</w:t>
      </w:r>
      <w:r>
        <w:rPr>
          <w:snapToGrid w:val="0"/>
        </w:rPr>
        <w:t xml:space="preserve"> training</w:t>
      </w:r>
      <w:bookmarkEnd w:id="852"/>
      <w:bookmarkEnd w:id="853"/>
      <w:bookmarkEnd w:id="854"/>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rPr>
          <w:snapToGrid w:val="0"/>
        </w:rPr>
      </w:pPr>
      <w:bookmarkStart w:id="855" w:name="_Toc113259702"/>
      <w:bookmarkStart w:id="856" w:name="_Toc113260418"/>
      <w:bookmarkStart w:id="857" w:name="_Toc113263563"/>
      <w:bookmarkStart w:id="858" w:name="_Toc116795530"/>
      <w:bookmarkStart w:id="859" w:name="_Toc116967051"/>
      <w:bookmarkStart w:id="860" w:name="_Toc117567793"/>
      <w:bookmarkStart w:id="861" w:name="_Toc117659549"/>
      <w:bookmarkStart w:id="862" w:name="_Toc117913992"/>
      <w:bookmarkStart w:id="863" w:name="_Toc117914083"/>
      <w:bookmarkStart w:id="864" w:name="_Toc120077273"/>
      <w:bookmarkStart w:id="865" w:name="_Toc132604719"/>
      <w:bookmarkStart w:id="866" w:name="_Toc132627013"/>
      <w:bookmarkStart w:id="867" w:name="_Toc133912622"/>
      <w:bookmarkStart w:id="868" w:name="_Toc133921391"/>
      <w:bookmarkStart w:id="869" w:name="_Toc147643446"/>
      <w:bookmarkStart w:id="870" w:name="_Toc147649975"/>
      <w:bookmarkStart w:id="871" w:name="_Toc150223046"/>
      <w:bookmarkStart w:id="872" w:name="_Toc150223157"/>
      <w:bookmarkStart w:id="873" w:name="_Toc150761278"/>
      <w:bookmarkStart w:id="874" w:name="_Toc152385156"/>
      <w:bookmarkStart w:id="875" w:name="_Toc153591923"/>
      <w:bookmarkStart w:id="876" w:name="_Toc153592017"/>
      <w:bookmarkStart w:id="877" w:name="_Toc153788501"/>
      <w:bookmarkStart w:id="878" w:name="_Toc170813138"/>
      <w:bookmarkStart w:id="879" w:name="_Toc170897845"/>
      <w:r>
        <w:rPr>
          <w:rStyle w:val="CharSDivNo"/>
        </w:rPr>
        <w:t>Division 3</w:t>
      </w:r>
      <w:r>
        <w:rPr>
          <w:snapToGrid w:val="0"/>
        </w:rPr>
        <w:t> — </w:t>
      </w:r>
      <w:r>
        <w:rPr>
          <w:rStyle w:val="CharSDivText"/>
        </w:rPr>
        <w:t>Inquiry agent’s licence</w:t>
      </w:r>
      <w:bookmarkEnd w:id="849"/>
      <w:bookmarkEnd w:id="850"/>
      <w:bookmarkEnd w:id="851"/>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snapToGrid w:val="0"/>
        </w:rPr>
        <w:t xml:space="preserve"> </w:t>
      </w:r>
    </w:p>
    <w:p>
      <w:pPr>
        <w:pStyle w:val="yHeading5"/>
        <w:rPr>
          <w:rStyle w:val="CharSClsNo"/>
        </w:rPr>
      </w:pPr>
      <w:bookmarkStart w:id="880" w:name="_Toc509894477"/>
      <w:bookmarkStart w:id="881" w:name="_Toc511206288"/>
      <w:bookmarkStart w:id="882" w:name="_Toc71963181"/>
      <w:bookmarkStart w:id="883" w:name="_Toc78350887"/>
      <w:bookmarkStart w:id="884" w:name="_Toc92874023"/>
      <w:bookmarkStart w:id="885" w:name="_Toc153591924"/>
      <w:bookmarkStart w:id="886" w:name="_Toc153788502"/>
      <w:bookmarkStart w:id="887" w:name="_Toc170897846"/>
      <w:r>
        <w:rPr>
          <w:rStyle w:val="CharSClsNo"/>
        </w:rPr>
        <w:t>12</w:t>
      </w:r>
      <w:r>
        <w:t>.</w:t>
      </w:r>
      <w:r>
        <w:rPr>
          <w:rStyle w:val="CharSClsNo"/>
        </w:rPr>
        <w:tab/>
        <w:t>Notification</w:t>
      </w:r>
      <w:r>
        <w:rPr>
          <w:snapToGrid w:val="0"/>
        </w:rPr>
        <w:t xml:space="preserve"> of change of personnel</w:t>
      </w:r>
      <w:bookmarkEnd w:id="880"/>
      <w:bookmarkEnd w:id="881"/>
      <w:bookmarkEnd w:id="882"/>
      <w:bookmarkEnd w:id="883"/>
      <w:bookmarkEnd w:id="884"/>
      <w:bookmarkEnd w:id="885"/>
      <w:bookmarkEnd w:id="886"/>
      <w:bookmarkEnd w:id="887"/>
      <w:r>
        <w:rPr>
          <w:rStyle w:val="CharSClsNo"/>
        </w:rPr>
        <w:t xml:space="preserve"> </w:t>
      </w:r>
    </w:p>
    <w:p>
      <w:pPr>
        <w:pStyle w:val="ySubsection"/>
        <w:rPr>
          <w:snapToGrid w:val="0"/>
        </w:rPr>
      </w:pPr>
      <w:r>
        <w:rPr>
          <w:snapToGrid w:val="0"/>
        </w:rPr>
        <w:tab/>
        <w:t>(1)</w:t>
      </w:r>
      <w:r>
        <w:rPr>
          <w:snapToGrid w:val="0"/>
        </w:rPr>
        <w:tab/>
        <w:t>An inquiry agent must notify the Commissioner —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3"/>
        <w:rPr>
          <w:snapToGrid w:val="0"/>
        </w:rPr>
      </w:pPr>
      <w:bookmarkStart w:id="888" w:name="_Toc71963182"/>
      <w:bookmarkStart w:id="889" w:name="_Toc78350888"/>
      <w:bookmarkStart w:id="890" w:name="_Toc92874024"/>
      <w:bookmarkStart w:id="891" w:name="_Toc113259704"/>
      <w:bookmarkStart w:id="892" w:name="_Toc113260420"/>
      <w:bookmarkStart w:id="893" w:name="_Toc113263565"/>
      <w:bookmarkStart w:id="894" w:name="_Toc116795532"/>
      <w:bookmarkStart w:id="895" w:name="_Toc116967053"/>
      <w:bookmarkStart w:id="896" w:name="_Toc117567795"/>
      <w:bookmarkStart w:id="897" w:name="_Toc117659551"/>
      <w:bookmarkStart w:id="898" w:name="_Toc117913994"/>
      <w:bookmarkStart w:id="899" w:name="_Toc117914085"/>
      <w:bookmarkStart w:id="900" w:name="_Toc120077275"/>
      <w:bookmarkStart w:id="901" w:name="_Toc132604721"/>
      <w:bookmarkStart w:id="902" w:name="_Toc132627015"/>
      <w:bookmarkStart w:id="903" w:name="_Toc133912624"/>
      <w:bookmarkStart w:id="904" w:name="_Toc133921393"/>
      <w:bookmarkStart w:id="905" w:name="_Toc147643448"/>
      <w:bookmarkStart w:id="906" w:name="_Toc147649977"/>
      <w:bookmarkStart w:id="907" w:name="_Toc150223048"/>
      <w:bookmarkStart w:id="908" w:name="_Toc150223159"/>
      <w:bookmarkStart w:id="909" w:name="_Toc150761280"/>
      <w:bookmarkStart w:id="910" w:name="_Toc152385158"/>
      <w:bookmarkStart w:id="911" w:name="_Toc153591925"/>
      <w:bookmarkStart w:id="912" w:name="_Toc153592019"/>
      <w:bookmarkStart w:id="913" w:name="_Toc153788503"/>
      <w:bookmarkStart w:id="914" w:name="_Toc170813140"/>
      <w:bookmarkStart w:id="915" w:name="_Toc170897847"/>
      <w:r>
        <w:rPr>
          <w:rStyle w:val="CharSDivNo"/>
        </w:rPr>
        <w:t>Division 4</w:t>
      </w:r>
      <w:r>
        <w:rPr>
          <w:snapToGrid w:val="0"/>
        </w:rPr>
        <w:t> — </w:t>
      </w:r>
      <w:r>
        <w:rPr>
          <w:rStyle w:val="CharSDivText"/>
        </w:rPr>
        <w:t>Crowd control agent’s licence</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r>
        <w:rPr>
          <w:snapToGrid w:val="0"/>
        </w:rPr>
        <w:t xml:space="preserve"> </w:t>
      </w:r>
    </w:p>
    <w:p>
      <w:pPr>
        <w:pStyle w:val="yHeading5"/>
        <w:rPr>
          <w:rStyle w:val="CharSClsNo"/>
        </w:rPr>
      </w:pPr>
      <w:bookmarkStart w:id="916" w:name="_Toc509894478"/>
      <w:bookmarkStart w:id="917" w:name="_Toc511206289"/>
      <w:bookmarkStart w:id="918" w:name="_Toc71963183"/>
      <w:bookmarkStart w:id="919" w:name="_Toc78350889"/>
      <w:bookmarkStart w:id="920" w:name="_Toc92874025"/>
      <w:bookmarkStart w:id="921" w:name="_Toc153591926"/>
      <w:bookmarkStart w:id="922" w:name="_Toc153788504"/>
      <w:bookmarkStart w:id="923" w:name="_Toc170897848"/>
      <w:r>
        <w:rPr>
          <w:rStyle w:val="CharSClsNo"/>
        </w:rPr>
        <w:t>13</w:t>
      </w:r>
      <w:r>
        <w:t>.</w:t>
      </w:r>
      <w:r>
        <w:rPr>
          <w:rStyle w:val="CharSClsNo"/>
        </w:rPr>
        <w:tab/>
        <w:t>Notification</w:t>
      </w:r>
      <w:r>
        <w:rPr>
          <w:snapToGrid w:val="0"/>
        </w:rPr>
        <w:t xml:space="preserve"> of change of personnel</w:t>
      </w:r>
      <w:bookmarkEnd w:id="916"/>
      <w:bookmarkEnd w:id="917"/>
      <w:bookmarkEnd w:id="918"/>
      <w:bookmarkEnd w:id="919"/>
      <w:bookmarkEnd w:id="920"/>
      <w:bookmarkEnd w:id="921"/>
      <w:bookmarkEnd w:id="922"/>
      <w:bookmarkEnd w:id="923"/>
      <w:r>
        <w:rPr>
          <w:rStyle w:val="CharSClsNo"/>
        </w:rPr>
        <w:t xml:space="preserve"> </w:t>
      </w:r>
    </w:p>
    <w:p>
      <w:pPr>
        <w:pStyle w:val="ySubsection"/>
        <w:rPr>
          <w:snapToGrid w:val="0"/>
        </w:rPr>
      </w:pPr>
      <w:r>
        <w:rPr>
          <w:snapToGrid w:val="0"/>
        </w:rPr>
        <w:tab/>
        <w:t>(1)</w:t>
      </w:r>
      <w:r>
        <w:rPr>
          <w:snapToGrid w:val="0"/>
        </w:rPr>
        <w:tab/>
        <w:t>A crowd control agent must notify the Commissioner —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rPr>
          <w:rStyle w:val="CharSClsNo"/>
        </w:rPr>
      </w:pPr>
      <w:bookmarkStart w:id="924" w:name="_Toc509894479"/>
      <w:bookmarkStart w:id="925" w:name="_Toc511206290"/>
      <w:bookmarkStart w:id="926" w:name="_Toc71963184"/>
      <w:bookmarkStart w:id="927" w:name="_Toc78350890"/>
      <w:bookmarkStart w:id="928" w:name="_Toc92874026"/>
      <w:bookmarkStart w:id="929" w:name="_Toc153591927"/>
      <w:bookmarkStart w:id="930" w:name="_Toc153788505"/>
      <w:bookmarkStart w:id="931" w:name="_Toc170897849"/>
      <w:r>
        <w:rPr>
          <w:rStyle w:val="CharSClsNo"/>
        </w:rPr>
        <w:t>14</w:t>
      </w:r>
      <w:r>
        <w:t>.</w:t>
      </w:r>
      <w:r>
        <w:rPr>
          <w:rStyle w:val="CharSClsNo"/>
        </w:rPr>
        <w:tab/>
        <w:t>Wearing</w:t>
      </w:r>
      <w:r>
        <w:rPr>
          <w:snapToGrid w:val="0"/>
        </w:rPr>
        <w:t xml:space="preserve"> of identification cards</w:t>
      </w:r>
      <w:bookmarkEnd w:id="924"/>
      <w:bookmarkEnd w:id="925"/>
      <w:bookmarkEnd w:id="926"/>
      <w:bookmarkEnd w:id="927"/>
      <w:bookmarkEnd w:id="928"/>
      <w:bookmarkEnd w:id="929"/>
      <w:bookmarkEnd w:id="930"/>
      <w:bookmarkEnd w:id="931"/>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932" w:name="_Toc509894480"/>
      <w:bookmarkStart w:id="933" w:name="_Toc511206291"/>
      <w:bookmarkStart w:id="934" w:name="_Toc71963185"/>
      <w:bookmarkStart w:id="935" w:name="_Toc78350891"/>
      <w:bookmarkStart w:id="936" w:name="_Toc92874027"/>
      <w:r>
        <w:tab/>
        <w:t>[Clause 14 amended in Gazette 1 Sep 2005 p. 4089.]</w:t>
      </w:r>
    </w:p>
    <w:p>
      <w:pPr>
        <w:pStyle w:val="yHeading5"/>
        <w:rPr>
          <w:snapToGrid w:val="0"/>
        </w:rPr>
      </w:pPr>
      <w:bookmarkStart w:id="937" w:name="_Toc153591928"/>
      <w:bookmarkStart w:id="938" w:name="_Toc153788506"/>
      <w:bookmarkStart w:id="939" w:name="_Toc170897850"/>
      <w:r>
        <w:rPr>
          <w:rStyle w:val="CharSClsNo"/>
        </w:rPr>
        <w:t>15</w:t>
      </w:r>
      <w:r>
        <w:t>.</w:t>
      </w:r>
      <w:r>
        <w:rPr>
          <w:rStyle w:val="CharSClsNo"/>
        </w:rPr>
        <w:tab/>
        <w:t>Information</w:t>
      </w:r>
      <w:r>
        <w:rPr>
          <w:snapToGrid w:val="0"/>
        </w:rPr>
        <w:t xml:space="preserve"> to clients</w:t>
      </w:r>
      <w:bookmarkEnd w:id="932"/>
      <w:bookmarkEnd w:id="933"/>
      <w:bookmarkEnd w:id="934"/>
      <w:bookmarkEnd w:id="935"/>
      <w:bookmarkEnd w:id="936"/>
      <w:bookmarkEnd w:id="937"/>
      <w:bookmarkEnd w:id="938"/>
      <w:bookmarkEnd w:id="939"/>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940" w:name="_Toc509894481"/>
      <w:bookmarkStart w:id="941" w:name="_Toc511206292"/>
      <w:bookmarkStart w:id="942" w:name="_Toc71963186"/>
      <w:bookmarkStart w:id="943" w:name="_Toc78350892"/>
      <w:bookmarkStart w:id="944" w:name="_Toc92874028"/>
      <w:r>
        <w:tab/>
        <w:t>[Clause 15 amended in Gazette 1 Sep 2005 p. 4089.]</w:t>
      </w:r>
    </w:p>
    <w:p>
      <w:pPr>
        <w:pStyle w:val="yHeading5"/>
        <w:rPr>
          <w:snapToGrid w:val="0"/>
        </w:rPr>
      </w:pPr>
      <w:bookmarkStart w:id="945" w:name="_Toc153591929"/>
      <w:bookmarkStart w:id="946" w:name="_Toc153788507"/>
      <w:bookmarkStart w:id="947" w:name="_Toc170897851"/>
      <w:r>
        <w:rPr>
          <w:rStyle w:val="CharSClsNo"/>
        </w:rPr>
        <w:t>16</w:t>
      </w:r>
      <w:r>
        <w:t>.</w:t>
      </w:r>
      <w:r>
        <w:rPr>
          <w:rStyle w:val="CharSClsNo"/>
        </w:rPr>
        <w:tab/>
      </w:r>
      <w:r>
        <w:rPr>
          <w:snapToGrid w:val="0"/>
        </w:rPr>
        <w:t>No weapons to be carried by crowd controllers</w:t>
      </w:r>
      <w:bookmarkEnd w:id="940"/>
      <w:bookmarkEnd w:id="941"/>
      <w:bookmarkEnd w:id="942"/>
      <w:bookmarkEnd w:id="943"/>
      <w:bookmarkEnd w:id="944"/>
      <w:bookmarkEnd w:id="945"/>
      <w:bookmarkEnd w:id="946"/>
      <w:bookmarkEnd w:id="947"/>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948" w:name="_Toc71963187"/>
      <w:bookmarkStart w:id="949" w:name="_Toc78350893"/>
      <w:bookmarkStart w:id="950" w:name="_Toc92874029"/>
      <w:r>
        <w:tab/>
        <w:t>[Clause 16 amended in Gazette 1 Sep 2005 p. 4089.]</w:t>
      </w:r>
    </w:p>
    <w:p>
      <w:pPr>
        <w:pStyle w:val="yHeading5"/>
      </w:pPr>
      <w:bookmarkStart w:id="951" w:name="_Toc153591930"/>
      <w:bookmarkStart w:id="952" w:name="_Toc153788508"/>
      <w:bookmarkStart w:id="953" w:name="_Toc170897852"/>
      <w:r>
        <w:rPr>
          <w:rStyle w:val="CharSClsNo"/>
        </w:rPr>
        <w:t>16A</w:t>
      </w:r>
      <w:r>
        <w:t>.</w:t>
      </w:r>
      <w:r>
        <w:rPr>
          <w:rStyle w:val="CharSClsNo"/>
        </w:rPr>
        <w:tab/>
        <w:t>Incident</w:t>
      </w:r>
      <w:r>
        <w:rPr>
          <w:snapToGrid w:val="0"/>
        </w:rPr>
        <w:t xml:space="preserve"> register</w:t>
      </w:r>
      <w:bookmarkEnd w:id="951"/>
      <w:bookmarkEnd w:id="952"/>
      <w:bookmarkEnd w:id="953"/>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954" w:name="_Toc113259710"/>
      <w:bookmarkStart w:id="955" w:name="_Toc113260426"/>
      <w:bookmarkStart w:id="956" w:name="_Toc113263571"/>
      <w:bookmarkStart w:id="957" w:name="_Toc116795538"/>
      <w:bookmarkStart w:id="958" w:name="_Toc116967059"/>
      <w:bookmarkStart w:id="959" w:name="_Toc117567801"/>
      <w:bookmarkStart w:id="960" w:name="_Toc117659557"/>
      <w:bookmarkStart w:id="961" w:name="_Toc117914000"/>
      <w:bookmarkStart w:id="962" w:name="_Toc117914091"/>
      <w:bookmarkStart w:id="963" w:name="_Toc120077281"/>
      <w:bookmarkStart w:id="964" w:name="_Toc132604727"/>
      <w:bookmarkStart w:id="965" w:name="_Toc132627021"/>
      <w:bookmarkStart w:id="966" w:name="_Toc133912630"/>
      <w:bookmarkStart w:id="967" w:name="_Toc133921399"/>
      <w:bookmarkStart w:id="968" w:name="_Toc147643454"/>
      <w:bookmarkStart w:id="969" w:name="_Toc147649983"/>
      <w:bookmarkStart w:id="970" w:name="_Toc150223054"/>
      <w:bookmarkStart w:id="971" w:name="_Toc150223165"/>
      <w:bookmarkStart w:id="972" w:name="_Toc150761286"/>
      <w:bookmarkStart w:id="973" w:name="_Toc152385164"/>
      <w:bookmarkStart w:id="974" w:name="_Toc153591931"/>
      <w:bookmarkStart w:id="975" w:name="_Toc153592025"/>
      <w:bookmarkStart w:id="976" w:name="_Toc153788509"/>
      <w:bookmarkStart w:id="977" w:name="_Toc170813146"/>
      <w:bookmarkStart w:id="978" w:name="_Toc170897853"/>
      <w:r>
        <w:rPr>
          <w:rStyle w:val="CharSDivNo"/>
        </w:rPr>
        <w:t>Division 5</w:t>
      </w:r>
      <w:r>
        <w:rPr>
          <w:snapToGrid w:val="0"/>
        </w:rPr>
        <w:t> — </w:t>
      </w:r>
      <w:r>
        <w:rPr>
          <w:rStyle w:val="CharSDivText"/>
        </w:rPr>
        <w:t>Crowd controller’s licence</w:t>
      </w:r>
      <w:bookmarkEnd w:id="948"/>
      <w:bookmarkEnd w:id="949"/>
      <w:bookmarkEnd w:id="950"/>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r>
        <w:rPr>
          <w:snapToGrid w:val="0"/>
        </w:rPr>
        <w:t xml:space="preserve"> </w:t>
      </w:r>
    </w:p>
    <w:p>
      <w:pPr>
        <w:pStyle w:val="yHeading5"/>
        <w:rPr>
          <w:snapToGrid w:val="0"/>
        </w:rPr>
      </w:pPr>
      <w:bookmarkStart w:id="979" w:name="_Toc509894482"/>
      <w:bookmarkStart w:id="980" w:name="_Toc511206293"/>
      <w:bookmarkStart w:id="981" w:name="_Toc71963188"/>
      <w:bookmarkStart w:id="982" w:name="_Toc78350894"/>
      <w:bookmarkStart w:id="983" w:name="_Toc92874030"/>
      <w:bookmarkStart w:id="984" w:name="_Toc153591932"/>
      <w:bookmarkStart w:id="985" w:name="_Toc153788510"/>
      <w:bookmarkStart w:id="986" w:name="_Toc170897854"/>
      <w:r>
        <w:rPr>
          <w:rStyle w:val="CharSClsNo"/>
        </w:rPr>
        <w:t>17</w:t>
      </w:r>
      <w:r>
        <w:t>.</w:t>
      </w:r>
      <w:r>
        <w:rPr>
          <w:rStyle w:val="CharSClsNo"/>
        </w:rPr>
        <w:tab/>
        <w:t>Wearing</w:t>
      </w:r>
      <w:r>
        <w:rPr>
          <w:snapToGrid w:val="0"/>
        </w:rPr>
        <w:t xml:space="preserve"> of identification card</w:t>
      </w:r>
      <w:bookmarkEnd w:id="979"/>
      <w:bookmarkEnd w:id="980"/>
      <w:bookmarkEnd w:id="981"/>
      <w:bookmarkEnd w:id="982"/>
      <w:bookmarkEnd w:id="983"/>
      <w:bookmarkEnd w:id="984"/>
      <w:bookmarkEnd w:id="985"/>
      <w:bookmarkEnd w:id="986"/>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987" w:name="_Toc509894483"/>
      <w:bookmarkStart w:id="988" w:name="_Toc511206294"/>
      <w:bookmarkStart w:id="989" w:name="_Toc71963189"/>
      <w:bookmarkStart w:id="990" w:name="_Toc78350895"/>
      <w:bookmarkStart w:id="991" w:name="_Toc92874031"/>
      <w:r>
        <w:tab/>
        <w:t>[Clause 17 amended in Gazette 1 Sep 2005 p. 4090.]</w:t>
      </w:r>
    </w:p>
    <w:p>
      <w:pPr>
        <w:pStyle w:val="yHeading5"/>
        <w:rPr>
          <w:rStyle w:val="CharSClsNo"/>
        </w:rPr>
      </w:pPr>
      <w:bookmarkStart w:id="992" w:name="_Toc153591933"/>
      <w:bookmarkStart w:id="993" w:name="_Toc153788511"/>
      <w:bookmarkStart w:id="994" w:name="_Toc170897855"/>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987"/>
      <w:bookmarkEnd w:id="988"/>
      <w:bookmarkEnd w:id="989"/>
      <w:bookmarkEnd w:id="990"/>
      <w:bookmarkEnd w:id="991"/>
      <w:bookmarkEnd w:id="992"/>
      <w:bookmarkEnd w:id="993"/>
      <w:bookmarkEnd w:id="994"/>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995" w:name="_Toc153591934"/>
      <w:bookmarkStart w:id="996" w:name="_Toc153788512"/>
      <w:bookmarkStart w:id="997" w:name="_Toc170897856"/>
      <w:bookmarkStart w:id="998" w:name="_Toc71963191"/>
      <w:bookmarkStart w:id="999" w:name="_Toc78350897"/>
      <w:r>
        <w:rPr>
          <w:rStyle w:val="CharSClsNo"/>
        </w:rPr>
        <w:t>19</w:t>
      </w:r>
      <w:r>
        <w:t>.</w:t>
      </w:r>
      <w:r>
        <w:rPr>
          <w:rStyle w:val="CharSClsNo"/>
        </w:rPr>
        <w:tab/>
        <w:t>Incident</w:t>
      </w:r>
      <w:r>
        <w:rPr>
          <w:snapToGrid w:val="0"/>
        </w:rPr>
        <w:t xml:space="preserve"> register</w:t>
      </w:r>
      <w:bookmarkEnd w:id="995"/>
      <w:bookmarkEnd w:id="996"/>
      <w:bookmarkEnd w:id="997"/>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000" w:name="_Toc113259714"/>
      <w:bookmarkStart w:id="1001" w:name="_Toc113260430"/>
      <w:bookmarkStart w:id="1002" w:name="_Toc113263575"/>
      <w:bookmarkStart w:id="1003" w:name="_Toc116795542"/>
      <w:bookmarkStart w:id="1004" w:name="_Toc116967063"/>
      <w:bookmarkStart w:id="1005" w:name="_Toc117567805"/>
      <w:bookmarkStart w:id="1006" w:name="_Toc117659561"/>
      <w:bookmarkStart w:id="1007" w:name="_Toc117914004"/>
      <w:bookmarkStart w:id="1008" w:name="_Toc117914095"/>
      <w:bookmarkStart w:id="1009" w:name="_Toc120077285"/>
      <w:bookmarkStart w:id="1010" w:name="_Toc132604731"/>
      <w:bookmarkStart w:id="1011" w:name="_Toc132627025"/>
      <w:bookmarkStart w:id="1012" w:name="_Toc133912634"/>
      <w:bookmarkStart w:id="1013" w:name="_Toc133921403"/>
      <w:bookmarkStart w:id="1014" w:name="_Toc147643458"/>
      <w:bookmarkStart w:id="1015" w:name="_Toc147649987"/>
      <w:bookmarkStart w:id="1016" w:name="_Toc150223058"/>
      <w:bookmarkStart w:id="1017" w:name="_Toc150223169"/>
      <w:bookmarkStart w:id="1018" w:name="_Toc150761290"/>
      <w:bookmarkStart w:id="1019" w:name="_Toc152385168"/>
      <w:bookmarkStart w:id="1020" w:name="_Toc153591935"/>
      <w:bookmarkStart w:id="1021" w:name="_Toc153592029"/>
      <w:bookmarkStart w:id="1022" w:name="_Toc153788513"/>
      <w:bookmarkStart w:id="1023" w:name="_Toc170813150"/>
      <w:bookmarkStart w:id="1024" w:name="_Toc170897857"/>
      <w:r>
        <w:rPr>
          <w:rStyle w:val="CharSDivNo"/>
        </w:rPr>
        <w:t>Division 6 </w:t>
      </w:r>
      <w:r>
        <w:t>— </w:t>
      </w:r>
      <w:r>
        <w:rPr>
          <w:rStyle w:val="CharSDivText"/>
        </w:rPr>
        <w:t>All licences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yFootnoteheading"/>
      </w:pPr>
      <w:r>
        <w:tab/>
        <w:t>[Heading inserted in Gazette 1 Sep 2005 p. 4091.]</w:t>
      </w:r>
    </w:p>
    <w:p>
      <w:pPr>
        <w:pStyle w:val="yHeading5"/>
      </w:pPr>
      <w:bookmarkStart w:id="1025" w:name="_Toc153591936"/>
      <w:bookmarkStart w:id="1026" w:name="_Toc153788514"/>
      <w:bookmarkStart w:id="1027" w:name="_Toc170897858"/>
      <w:r>
        <w:rPr>
          <w:rStyle w:val="CharSClsNo"/>
        </w:rPr>
        <w:t>20</w:t>
      </w:r>
      <w:r>
        <w:t>.</w:t>
      </w:r>
      <w:r>
        <w:rPr>
          <w:rStyle w:val="CharSClsNo"/>
        </w:rPr>
        <w:tab/>
        <w:t>Identity</w:t>
      </w:r>
      <w:r>
        <w:rPr>
          <w:snapToGrid w:val="0"/>
        </w:rPr>
        <w:t xml:space="preserve"> cards</w:t>
      </w:r>
      <w:bookmarkEnd w:id="1025"/>
      <w:bookmarkEnd w:id="1026"/>
      <w:bookmarkEnd w:id="1027"/>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Ednoteschedule"/>
      </w:pPr>
      <w:r>
        <w:t>[Schedule 2 repealed in Gazette 30 Dec 2004 p. 6977.]</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28" w:name="_Toc92874032"/>
      <w:bookmarkStart w:id="1029" w:name="_Toc113259716"/>
      <w:bookmarkStart w:id="1030" w:name="_Toc113260432"/>
      <w:bookmarkStart w:id="1031" w:name="_Toc113263577"/>
      <w:bookmarkStart w:id="1032" w:name="_Toc116795544"/>
      <w:bookmarkStart w:id="1033" w:name="_Toc116967065"/>
      <w:bookmarkStart w:id="1034" w:name="_Toc117567807"/>
    </w:p>
    <w:p>
      <w:pPr>
        <w:pStyle w:val="yScheduleHeading"/>
      </w:pPr>
      <w:bookmarkStart w:id="1035" w:name="_Toc117659563"/>
      <w:bookmarkStart w:id="1036" w:name="_Toc117914006"/>
      <w:bookmarkStart w:id="1037" w:name="_Toc117914097"/>
      <w:bookmarkStart w:id="1038" w:name="_Toc120077287"/>
      <w:bookmarkStart w:id="1039" w:name="_Toc132604733"/>
      <w:bookmarkStart w:id="1040" w:name="_Toc132627027"/>
      <w:bookmarkStart w:id="1041" w:name="_Toc133912636"/>
      <w:bookmarkStart w:id="1042" w:name="_Toc133921405"/>
      <w:bookmarkStart w:id="1043" w:name="_Toc147643460"/>
      <w:bookmarkStart w:id="1044" w:name="_Toc147649989"/>
      <w:bookmarkStart w:id="1045" w:name="_Toc150223060"/>
      <w:bookmarkStart w:id="1046" w:name="_Toc150223171"/>
      <w:bookmarkStart w:id="1047" w:name="_Toc150761292"/>
      <w:bookmarkStart w:id="1048" w:name="_Toc152385170"/>
      <w:bookmarkStart w:id="1049" w:name="_Toc153591937"/>
      <w:bookmarkStart w:id="1050" w:name="_Toc153592031"/>
      <w:bookmarkStart w:id="1051" w:name="_Toc153788515"/>
      <w:bookmarkStart w:id="1052" w:name="_Toc170813152"/>
      <w:bookmarkStart w:id="1053" w:name="_Toc170897859"/>
      <w:r>
        <w:rPr>
          <w:rStyle w:val="CharSchNo"/>
        </w:rPr>
        <w:t>Schedule 3</w:t>
      </w:r>
      <w:r>
        <w:t> — </w:t>
      </w:r>
      <w:r>
        <w:rPr>
          <w:rStyle w:val="CharSchText"/>
        </w:rPr>
        <w:t>Prescribed drugs</w:t>
      </w:r>
      <w:bookmarkEnd w:id="998"/>
      <w:bookmarkEnd w:id="999"/>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r>
        <w:t xml:space="preserve"> </w:t>
      </w:r>
    </w:p>
    <w:p>
      <w:pPr>
        <w:pStyle w:val="yShoulderClause"/>
        <w:rPr>
          <w:snapToGrid w:val="0"/>
        </w:rPr>
      </w:pPr>
      <w:r>
        <w:rPr>
          <w:snapToGrid w:val="0"/>
        </w:rPr>
        <w:t>[Regulations 45, 51 and 52]</w:t>
      </w:r>
    </w:p>
    <w:p>
      <w:pPr>
        <w:pStyle w:val="yHeading5"/>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054" w:name="_Toc147643461"/>
      <w:bookmarkStart w:id="1055" w:name="_Toc147649990"/>
      <w:bookmarkStart w:id="1056" w:name="_Toc150223061"/>
      <w:bookmarkStart w:id="1057" w:name="_Toc150223172"/>
      <w:bookmarkStart w:id="1058" w:name="_Toc150761293"/>
      <w:bookmarkStart w:id="1059" w:name="_Toc152385171"/>
      <w:bookmarkStart w:id="1060" w:name="_Toc153591938"/>
      <w:bookmarkStart w:id="1061" w:name="_Toc153592032"/>
      <w:bookmarkStart w:id="1062" w:name="_Toc153788516"/>
      <w:bookmarkStart w:id="1063" w:name="_Toc170813153"/>
      <w:bookmarkStart w:id="1064" w:name="_Toc170897860"/>
      <w:r>
        <w:rPr>
          <w:rStyle w:val="CharSchNo"/>
        </w:rPr>
        <w:t>Schedule 4</w:t>
      </w:r>
      <w:r>
        <w:t> — </w:t>
      </w:r>
      <w:r>
        <w:rPr>
          <w:rStyle w:val="CharSchText"/>
        </w:rPr>
        <w:t>Fees</w:t>
      </w:r>
      <w:bookmarkEnd w:id="1054"/>
      <w:bookmarkEnd w:id="1055"/>
      <w:bookmarkEnd w:id="1056"/>
      <w:bookmarkEnd w:id="1057"/>
      <w:bookmarkEnd w:id="1058"/>
      <w:bookmarkEnd w:id="1059"/>
      <w:bookmarkEnd w:id="1060"/>
      <w:bookmarkEnd w:id="1061"/>
      <w:bookmarkEnd w:id="1062"/>
      <w:bookmarkEnd w:id="1063"/>
      <w:bookmarkEnd w:id="1064"/>
    </w:p>
    <w:p>
      <w:pPr>
        <w:pStyle w:val="yShoulderClause"/>
      </w:pPr>
      <w:r>
        <w:t>[Regulation 54]</w:t>
      </w:r>
    </w:p>
    <w:p>
      <w:pPr>
        <w:pStyle w:val="yFootnoteheading"/>
      </w:pPr>
      <w:r>
        <w:tab/>
        <w:t>[Heading inserted in Gazette 27 Jun 2006 p. 2303.]</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567"/>
        <w:gridCol w:w="3119"/>
        <w:gridCol w:w="1417"/>
      </w:tblGrid>
      <w:tr>
        <w:trPr>
          <w:tblHeader/>
        </w:trPr>
        <w:tc>
          <w:tcPr>
            <w:tcW w:w="2126" w:type="dxa"/>
            <w:gridSpan w:val="2"/>
            <w:tcBorders>
              <w:top w:val="single" w:sz="4" w:space="0" w:color="auto"/>
              <w:bottom w:val="single" w:sz="4" w:space="0" w:color="auto"/>
            </w:tcBorders>
          </w:tcPr>
          <w:p>
            <w:pPr>
              <w:pStyle w:val="yTable"/>
              <w:rPr>
                <w:b/>
              </w:rPr>
            </w:pPr>
            <w:r>
              <w:rPr>
                <w:b/>
              </w:rPr>
              <w:t xml:space="preserve">Provision of Act </w:t>
            </w:r>
            <w:r>
              <w:rPr>
                <w:b/>
              </w:rPr>
              <w:br/>
              <w:t>or regulations</w:t>
            </w:r>
          </w:p>
          <w:p>
            <w:pPr>
              <w:pStyle w:val="yTable"/>
              <w:rPr>
                <w:b/>
              </w:rPr>
            </w:pPr>
            <w:r>
              <w:rPr>
                <w:b/>
              </w:rPr>
              <w:t>Column 1</w:t>
            </w:r>
          </w:p>
        </w:tc>
        <w:tc>
          <w:tcPr>
            <w:tcW w:w="3119" w:type="dxa"/>
            <w:tcBorders>
              <w:top w:val="single" w:sz="4" w:space="0" w:color="auto"/>
              <w:bottom w:val="single" w:sz="4" w:space="0" w:color="auto"/>
            </w:tcBorders>
          </w:tcPr>
          <w:p>
            <w:pPr>
              <w:pStyle w:val="yTable"/>
              <w:rPr>
                <w:b/>
              </w:rPr>
            </w:pPr>
            <w:r>
              <w:rPr>
                <w:b/>
              </w:rPr>
              <w:t>Subject matter</w:t>
            </w:r>
          </w:p>
          <w:p>
            <w:pPr>
              <w:pStyle w:val="yTable"/>
              <w:tabs>
                <w:tab w:val="left" w:pos="231"/>
              </w:tabs>
              <w:spacing w:before="320"/>
              <w:rPr>
                <w:b/>
              </w:rPr>
            </w:pPr>
            <w:r>
              <w:rPr>
                <w:b/>
              </w:rPr>
              <w:t>Column 2</w:t>
            </w:r>
          </w:p>
        </w:tc>
        <w:tc>
          <w:tcPr>
            <w:tcW w:w="1417" w:type="dxa"/>
            <w:tcBorders>
              <w:top w:val="single" w:sz="4" w:space="0" w:color="auto"/>
              <w:bottom w:val="single" w:sz="4" w:space="0" w:color="auto"/>
            </w:tcBorders>
          </w:tcPr>
          <w:p>
            <w:pPr>
              <w:pStyle w:val="yTable"/>
              <w:rPr>
                <w:b/>
              </w:rPr>
            </w:pPr>
            <w:r>
              <w:rPr>
                <w:b/>
              </w:rPr>
              <w:t>Fee ($)</w:t>
            </w:r>
          </w:p>
          <w:p>
            <w:pPr>
              <w:pStyle w:val="yTable"/>
              <w:spacing w:before="320"/>
              <w:rPr>
                <w:b/>
              </w:rPr>
            </w:pPr>
            <w:r>
              <w:rPr>
                <w:b/>
              </w:rPr>
              <w:t>Column 3</w:t>
            </w:r>
          </w:p>
        </w:tc>
      </w:tr>
      <w:tr>
        <w:trPr>
          <w:cantSplit/>
        </w:trPr>
        <w:tc>
          <w:tcPr>
            <w:tcW w:w="6662" w:type="dxa"/>
            <w:gridSpan w:val="4"/>
            <w:tcBorders>
              <w:top w:val="single" w:sz="4" w:space="0" w:color="auto"/>
            </w:tcBorders>
          </w:tcPr>
          <w:p>
            <w:pPr>
              <w:pStyle w:val="yTable"/>
            </w:pPr>
            <w:r>
              <w:rPr>
                <w:i/>
                <w:u w:val="single"/>
              </w:rPr>
              <w:t>Agent’s licences</w:t>
            </w:r>
          </w:p>
        </w:tc>
      </w:tr>
      <w:tr>
        <w:trPr>
          <w:cantSplit/>
        </w:trPr>
        <w:tc>
          <w:tcPr>
            <w:tcW w:w="1559" w:type="dxa"/>
          </w:tcPr>
          <w:p>
            <w:pPr>
              <w:pStyle w:val="yTable"/>
            </w:pPr>
            <w:r>
              <w:t>s. 46(1)</w:t>
            </w:r>
          </w:p>
        </w:tc>
        <w:tc>
          <w:tcPr>
            <w:tcW w:w="3686" w:type="dxa"/>
            <w:gridSpan w:val="2"/>
          </w:tcPr>
          <w:p>
            <w:pPr>
              <w:pStyle w:val="yTable"/>
            </w:pPr>
            <w:r>
              <w:t>Application for issue of agent’s licence </w:t>
            </w:r>
            <w:r>
              <w:rPr>
                <w:snapToGrid w:val="0"/>
              </w:rPr>
              <w:t>—</w:t>
            </w:r>
            <w:r>
              <w:t>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del w:id="1065" w:author="Master Repository Process" w:date="2021-09-12T16:13:00Z">
              <w:r>
                <w:delText>383</w:delText>
              </w:r>
            </w:del>
            <w:ins w:id="1066" w:author="Master Repository Process" w:date="2021-09-12T16:13:00Z">
              <w:r>
                <w:t>401</w:t>
              </w:r>
            </w:ins>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del w:id="1067" w:author="Master Repository Process" w:date="2021-09-12T16:13:00Z">
              <w:r>
                <w:delText>404</w:delText>
              </w:r>
            </w:del>
            <w:ins w:id="1068" w:author="Master Repository Process" w:date="2021-09-12T16:13:00Z">
              <w:r>
                <w:t>423</w:t>
              </w:r>
            </w:ins>
          </w:p>
        </w:tc>
      </w:tr>
      <w:tr>
        <w:trPr>
          <w:cantSplit/>
        </w:trPr>
        <w:tc>
          <w:tcPr>
            <w:tcW w:w="1559" w:type="dxa"/>
          </w:tcPr>
          <w:p>
            <w:pPr>
              <w:pStyle w:val="yTable"/>
            </w:pPr>
            <w:r>
              <w:t>s. 46(1)</w:t>
            </w:r>
          </w:p>
        </w:tc>
        <w:tc>
          <w:tcPr>
            <w:tcW w:w="3686" w:type="dxa"/>
            <w:gridSpan w:val="2"/>
          </w:tcPr>
          <w:p>
            <w:pPr>
              <w:pStyle w:val="yTable"/>
            </w:pPr>
            <w:r>
              <w:t>Application by licensee for an additional agent’s licence (each) …….</w:t>
            </w:r>
          </w:p>
        </w:tc>
        <w:tc>
          <w:tcPr>
            <w:tcW w:w="1417" w:type="dxa"/>
          </w:tcPr>
          <w:p>
            <w:pPr>
              <w:pStyle w:val="yTable"/>
              <w:ind w:right="303"/>
              <w:jc w:val="right"/>
            </w:pPr>
            <w:r>
              <w:br/>
            </w:r>
            <w:del w:id="1069" w:author="Master Repository Process" w:date="2021-09-12T16:13:00Z">
              <w:r>
                <w:delText>155</w:delText>
              </w:r>
            </w:del>
            <w:ins w:id="1070" w:author="Master Repository Process" w:date="2021-09-12T16:13:00Z">
              <w:r>
                <w:t>162</w:t>
              </w:r>
            </w:ins>
          </w:p>
        </w:tc>
      </w:tr>
      <w:tr>
        <w:trPr>
          <w:cantSplit/>
        </w:trPr>
        <w:tc>
          <w:tcPr>
            <w:tcW w:w="1559" w:type="dxa"/>
          </w:tcPr>
          <w:p>
            <w:pPr>
              <w:pStyle w:val="yTable"/>
            </w:pPr>
            <w:r>
              <w:t>s. 49(1)(c)</w:t>
            </w:r>
          </w:p>
        </w:tc>
        <w:tc>
          <w:tcPr>
            <w:tcW w:w="3686" w:type="dxa"/>
            <w:gridSpan w:val="2"/>
          </w:tcPr>
          <w:p>
            <w:pPr>
              <w:pStyle w:val="yTable"/>
            </w:pPr>
            <w:r>
              <w:t>Application for renewal of agent’s licence </w:t>
            </w:r>
            <w:r>
              <w:rPr>
                <w:snapToGrid w:val="0"/>
              </w:rPr>
              <w:t xml:space="preserve">— </w:t>
            </w:r>
            <w:r>
              <w:t>3 year (each) ……………..</w:t>
            </w:r>
          </w:p>
        </w:tc>
        <w:tc>
          <w:tcPr>
            <w:tcW w:w="1417" w:type="dxa"/>
          </w:tcPr>
          <w:p>
            <w:pPr>
              <w:pStyle w:val="yTable"/>
              <w:ind w:right="303"/>
              <w:jc w:val="right"/>
            </w:pPr>
            <w:r>
              <w:br/>
            </w:r>
            <w:del w:id="1071" w:author="Master Repository Process" w:date="2021-09-12T16:13:00Z">
              <w:r>
                <w:delText>213</w:delText>
              </w:r>
            </w:del>
            <w:ins w:id="1072" w:author="Master Repository Process" w:date="2021-09-12T16:13:00Z">
              <w:r>
                <w:t>223</w:t>
              </w:r>
            </w:ins>
          </w:p>
        </w:tc>
      </w:tr>
      <w:tr>
        <w:trPr>
          <w:cantSplit/>
        </w:trPr>
        <w:tc>
          <w:tcPr>
            <w:tcW w:w="6662" w:type="dxa"/>
            <w:gridSpan w:val="4"/>
          </w:tcPr>
          <w:p>
            <w:pPr>
              <w:pStyle w:val="yTable"/>
            </w:pPr>
            <w:r>
              <w:rPr>
                <w:i/>
                <w:u w:val="single"/>
              </w:rPr>
              <w:t>Other licences</w:t>
            </w:r>
          </w:p>
        </w:tc>
      </w:tr>
      <w:tr>
        <w:trPr>
          <w:cantSplit/>
        </w:trPr>
        <w:tc>
          <w:tcPr>
            <w:tcW w:w="1559" w:type="dxa"/>
          </w:tcPr>
          <w:p>
            <w:pPr>
              <w:pStyle w:val="yTable"/>
            </w:pPr>
            <w:r>
              <w:t>s. 46(1)</w:t>
            </w:r>
          </w:p>
        </w:tc>
        <w:tc>
          <w:tcPr>
            <w:tcW w:w="3686" w:type="dxa"/>
            <w:gridSpan w:val="2"/>
          </w:tcPr>
          <w:p>
            <w:pPr>
              <w:pStyle w:val="yTable"/>
            </w:pPr>
            <w:r>
              <w:t>Application for issue of any other licence —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del w:id="1073" w:author="Master Repository Process" w:date="2021-09-12T16:13:00Z">
              <w:r>
                <w:delText>133</w:delText>
              </w:r>
            </w:del>
            <w:ins w:id="1074" w:author="Master Repository Process" w:date="2021-09-12T16:13:00Z">
              <w:r>
                <w:t>139</w:t>
              </w:r>
            </w:ins>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del w:id="1075" w:author="Master Repository Process" w:date="2021-09-12T16:13:00Z">
              <w:r>
                <w:delText>155</w:delText>
              </w:r>
            </w:del>
            <w:ins w:id="1076" w:author="Master Repository Process" w:date="2021-09-12T16:13:00Z">
              <w:r>
                <w:t>162</w:t>
              </w:r>
            </w:ins>
          </w:p>
        </w:tc>
      </w:tr>
      <w:tr>
        <w:trPr>
          <w:cantSplit/>
        </w:trPr>
        <w:tc>
          <w:tcPr>
            <w:tcW w:w="1559" w:type="dxa"/>
          </w:tcPr>
          <w:p>
            <w:pPr>
              <w:pStyle w:val="yTable"/>
            </w:pPr>
            <w:r>
              <w:t>s. 46(1)</w:t>
            </w:r>
          </w:p>
        </w:tc>
        <w:tc>
          <w:tcPr>
            <w:tcW w:w="3686" w:type="dxa"/>
            <w:gridSpan w:val="2"/>
          </w:tcPr>
          <w:p>
            <w:pPr>
              <w:pStyle w:val="yTable"/>
            </w:pPr>
            <w:r>
              <w:t>Application by licensee for an additional other licence (each) ………</w:t>
            </w:r>
          </w:p>
        </w:tc>
        <w:tc>
          <w:tcPr>
            <w:tcW w:w="1417" w:type="dxa"/>
          </w:tcPr>
          <w:p>
            <w:pPr>
              <w:pStyle w:val="yTable"/>
              <w:ind w:right="303"/>
              <w:jc w:val="right"/>
            </w:pPr>
            <w:r>
              <w:br/>
            </w:r>
            <w:del w:id="1077" w:author="Master Repository Process" w:date="2021-09-12T16:13:00Z">
              <w:r>
                <w:delText>98</w:delText>
              </w:r>
            </w:del>
            <w:ins w:id="1078" w:author="Master Repository Process" w:date="2021-09-12T16:13:00Z">
              <w:r>
                <w:t>102</w:t>
              </w:r>
            </w:ins>
          </w:p>
        </w:tc>
      </w:tr>
      <w:tr>
        <w:trPr>
          <w:cantSplit/>
        </w:trPr>
        <w:tc>
          <w:tcPr>
            <w:tcW w:w="1559" w:type="dxa"/>
          </w:tcPr>
          <w:p>
            <w:pPr>
              <w:pStyle w:val="yTable"/>
            </w:pPr>
            <w:r>
              <w:t>s. 49(1)(c)</w:t>
            </w:r>
          </w:p>
        </w:tc>
        <w:tc>
          <w:tcPr>
            <w:tcW w:w="3686" w:type="dxa"/>
            <w:gridSpan w:val="2"/>
          </w:tcPr>
          <w:p>
            <w:pPr>
              <w:pStyle w:val="yTable"/>
            </w:pPr>
            <w:r>
              <w:t>Application for renewal of any other licence — 3 year (each) ……………..</w:t>
            </w:r>
          </w:p>
        </w:tc>
        <w:tc>
          <w:tcPr>
            <w:tcW w:w="1417" w:type="dxa"/>
          </w:tcPr>
          <w:p>
            <w:pPr>
              <w:pStyle w:val="yTable"/>
              <w:ind w:right="303"/>
              <w:jc w:val="right"/>
            </w:pPr>
            <w:r>
              <w:br/>
            </w:r>
            <w:del w:id="1079" w:author="Master Repository Process" w:date="2021-09-12T16:13:00Z">
              <w:r>
                <w:delText>123</w:delText>
              </w:r>
            </w:del>
            <w:ins w:id="1080" w:author="Master Repository Process" w:date="2021-09-12T16:13:00Z">
              <w:r>
                <w:t>128</w:t>
              </w:r>
            </w:ins>
          </w:p>
        </w:tc>
      </w:tr>
      <w:tr>
        <w:trPr>
          <w:cantSplit/>
        </w:trPr>
        <w:tc>
          <w:tcPr>
            <w:tcW w:w="1559" w:type="dxa"/>
          </w:tcPr>
          <w:p>
            <w:pPr>
              <w:pStyle w:val="yTable"/>
            </w:pPr>
            <w:r>
              <w:t>r. 10</w:t>
            </w:r>
          </w:p>
        </w:tc>
        <w:tc>
          <w:tcPr>
            <w:tcW w:w="3686" w:type="dxa"/>
            <w:gridSpan w:val="2"/>
          </w:tcPr>
          <w:p>
            <w:pPr>
              <w:pStyle w:val="yTable"/>
            </w:pPr>
            <w:r>
              <w:t>Application for endorsement under section 24 ……………………………</w:t>
            </w:r>
          </w:p>
        </w:tc>
        <w:tc>
          <w:tcPr>
            <w:tcW w:w="1417" w:type="dxa"/>
          </w:tcPr>
          <w:p>
            <w:pPr>
              <w:pStyle w:val="yTable"/>
              <w:ind w:right="303"/>
              <w:jc w:val="right"/>
            </w:pPr>
            <w:r>
              <w:br/>
            </w:r>
            <w:del w:id="1081" w:author="Master Repository Process" w:date="2021-09-12T16:13:00Z">
              <w:r>
                <w:delText>31</w:delText>
              </w:r>
            </w:del>
            <w:ins w:id="1082" w:author="Master Repository Process" w:date="2021-09-12T16:13:00Z">
              <w:r>
                <w:t>32</w:t>
              </w:r>
            </w:ins>
          </w:p>
        </w:tc>
      </w:tr>
      <w:tr>
        <w:trPr>
          <w:cantSplit/>
        </w:trPr>
        <w:tc>
          <w:tcPr>
            <w:tcW w:w="1559" w:type="dxa"/>
          </w:tcPr>
          <w:p>
            <w:pPr>
              <w:pStyle w:val="yTable"/>
            </w:pPr>
            <w:r>
              <w:t>r. 12</w:t>
            </w:r>
          </w:p>
        </w:tc>
        <w:tc>
          <w:tcPr>
            <w:tcW w:w="3686" w:type="dxa"/>
            <w:gridSpan w:val="2"/>
          </w:tcPr>
          <w:p>
            <w:pPr>
              <w:pStyle w:val="yTable"/>
            </w:pPr>
            <w:r>
              <w:t>Application for permit under section 25 ……………………………</w:t>
            </w:r>
          </w:p>
        </w:tc>
        <w:tc>
          <w:tcPr>
            <w:tcW w:w="1417" w:type="dxa"/>
          </w:tcPr>
          <w:p>
            <w:pPr>
              <w:pStyle w:val="yTable"/>
              <w:ind w:right="303"/>
              <w:jc w:val="right"/>
            </w:pPr>
            <w:r>
              <w:br/>
            </w:r>
            <w:del w:id="1083" w:author="Master Repository Process" w:date="2021-09-12T16:13:00Z">
              <w:r>
                <w:delText>123</w:delText>
              </w:r>
            </w:del>
            <w:ins w:id="1084" w:author="Master Repository Process" w:date="2021-09-12T16:13:00Z">
              <w:r>
                <w:t>128</w:t>
              </w:r>
            </w:ins>
          </w:p>
        </w:tc>
      </w:tr>
      <w:tr>
        <w:trPr>
          <w:cantSplit/>
        </w:trPr>
        <w:tc>
          <w:tcPr>
            <w:tcW w:w="1559" w:type="dxa"/>
          </w:tcPr>
          <w:p>
            <w:pPr>
              <w:pStyle w:val="yTable"/>
            </w:pPr>
            <w:r>
              <w:t>r. 13</w:t>
            </w:r>
          </w:p>
        </w:tc>
        <w:tc>
          <w:tcPr>
            <w:tcW w:w="3686" w:type="dxa"/>
            <w:gridSpan w:val="2"/>
          </w:tcPr>
          <w:p>
            <w:pPr>
              <w:pStyle w:val="yTable"/>
            </w:pPr>
            <w:r>
              <w:t>Application for endorsement under section 26 ……………………………</w:t>
            </w:r>
          </w:p>
        </w:tc>
        <w:tc>
          <w:tcPr>
            <w:tcW w:w="1417" w:type="dxa"/>
          </w:tcPr>
          <w:p>
            <w:pPr>
              <w:pStyle w:val="yTable"/>
              <w:ind w:right="303"/>
              <w:jc w:val="right"/>
            </w:pPr>
            <w:r>
              <w:br/>
            </w:r>
            <w:del w:id="1085" w:author="Master Repository Process" w:date="2021-09-12T16:13:00Z">
              <w:r>
                <w:delText>31</w:delText>
              </w:r>
            </w:del>
            <w:ins w:id="1086" w:author="Master Repository Process" w:date="2021-09-12T16:13:00Z">
              <w:r>
                <w:t>32</w:t>
              </w:r>
            </w:ins>
          </w:p>
        </w:tc>
      </w:tr>
      <w:tr>
        <w:trPr>
          <w:cantSplit/>
        </w:trPr>
        <w:tc>
          <w:tcPr>
            <w:tcW w:w="6662" w:type="dxa"/>
            <w:gridSpan w:val="4"/>
          </w:tcPr>
          <w:p>
            <w:pPr>
              <w:pStyle w:val="yTable"/>
            </w:pPr>
            <w:r>
              <w:rPr>
                <w:i/>
                <w:u w:val="single"/>
              </w:rPr>
              <w:t>Miscellaneous</w:t>
            </w:r>
          </w:p>
        </w:tc>
      </w:tr>
      <w:tr>
        <w:trPr>
          <w:cantSplit/>
        </w:trPr>
        <w:tc>
          <w:tcPr>
            <w:tcW w:w="1559" w:type="dxa"/>
          </w:tcPr>
          <w:p>
            <w:pPr>
              <w:pStyle w:val="yTable"/>
            </w:pPr>
            <w:r>
              <w:t>s. 10(2)</w:t>
            </w:r>
          </w:p>
        </w:tc>
        <w:tc>
          <w:tcPr>
            <w:tcW w:w="3686" w:type="dxa"/>
            <w:gridSpan w:val="2"/>
          </w:tcPr>
          <w:p>
            <w:pPr>
              <w:pStyle w:val="yTable"/>
            </w:pPr>
            <w:r>
              <w:t>Application to inspect register ………</w:t>
            </w:r>
          </w:p>
        </w:tc>
        <w:tc>
          <w:tcPr>
            <w:tcW w:w="1417" w:type="dxa"/>
          </w:tcPr>
          <w:p>
            <w:pPr>
              <w:pStyle w:val="yTable"/>
              <w:ind w:right="303"/>
              <w:jc w:val="right"/>
            </w:pPr>
            <w:del w:id="1087" w:author="Master Repository Process" w:date="2021-09-12T16:13:00Z">
              <w:r>
                <w:delText>31</w:delText>
              </w:r>
            </w:del>
            <w:ins w:id="1088" w:author="Master Repository Process" w:date="2021-09-12T16:13:00Z">
              <w:r>
                <w:t>32</w:t>
              </w:r>
            </w:ins>
          </w:p>
        </w:tc>
      </w:tr>
      <w:tr>
        <w:trPr>
          <w:cantSplit/>
        </w:trPr>
        <w:tc>
          <w:tcPr>
            <w:tcW w:w="1559" w:type="dxa"/>
          </w:tcPr>
          <w:p>
            <w:pPr>
              <w:pStyle w:val="yTable"/>
            </w:pPr>
            <w:r>
              <w:t>s. 10(3)</w:t>
            </w:r>
          </w:p>
        </w:tc>
        <w:tc>
          <w:tcPr>
            <w:tcW w:w="3686" w:type="dxa"/>
            <w:gridSpan w:val="2"/>
          </w:tcPr>
          <w:p>
            <w:pPr>
              <w:pStyle w:val="yTable"/>
            </w:pPr>
            <w:r>
              <w:t>Certified copy of register entry ……...</w:t>
            </w:r>
          </w:p>
        </w:tc>
        <w:tc>
          <w:tcPr>
            <w:tcW w:w="1417" w:type="dxa"/>
          </w:tcPr>
          <w:p>
            <w:pPr>
              <w:pStyle w:val="yTable"/>
              <w:ind w:right="303"/>
              <w:jc w:val="right"/>
            </w:pPr>
            <w:del w:id="1089" w:author="Master Repository Process" w:date="2021-09-12T16:13:00Z">
              <w:r>
                <w:delText>31</w:delText>
              </w:r>
            </w:del>
            <w:ins w:id="1090" w:author="Master Repository Process" w:date="2021-09-12T16:13:00Z">
              <w:r>
                <w:t>32</w:t>
              </w:r>
            </w:ins>
          </w:p>
        </w:tc>
      </w:tr>
      <w:tr>
        <w:trPr>
          <w:cantSplit/>
        </w:trPr>
        <w:tc>
          <w:tcPr>
            <w:tcW w:w="1559" w:type="dxa"/>
          </w:tcPr>
          <w:p>
            <w:pPr>
              <w:pStyle w:val="yTable"/>
            </w:pPr>
            <w:r>
              <w:t>s. 46(1)</w:t>
            </w:r>
          </w:p>
        </w:tc>
        <w:tc>
          <w:tcPr>
            <w:tcW w:w="3686" w:type="dxa"/>
            <w:gridSpan w:val="2"/>
          </w:tcPr>
          <w:p>
            <w:pPr>
              <w:pStyle w:val="yTable"/>
            </w:pPr>
            <w:r>
              <w:t>Fee if fingerprints and palm prints are required under section 48 ……………</w:t>
            </w:r>
          </w:p>
        </w:tc>
        <w:tc>
          <w:tcPr>
            <w:tcW w:w="1417" w:type="dxa"/>
          </w:tcPr>
          <w:p>
            <w:pPr>
              <w:pStyle w:val="yTable"/>
              <w:ind w:right="303"/>
              <w:jc w:val="right"/>
            </w:pPr>
            <w:r>
              <w:br/>
            </w:r>
            <w:del w:id="1091" w:author="Master Repository Process" w:date="2021-09-12T16:13:00Z">
              <w:r>
                <w:delText>91</w:delText>
              </w:r>
            </w:del>
            <w:ins w:id="1092" w:author="Master Repository Process" w:date="2021-09-12T16:13:00Z">
              <w:r>
                <w:t>93</w:t>
              </w:r>
            </w:ins>
          </w:p>
        </w:tc>
      </w:tr>
      <w:tr>
        <w:trPr>
          <w:cantSplit/>
        </w:trPr>
        <w:tc>
          <w:tcPr>
            <w:tcW w:w="1559" w:type="dxa"/>
            <w:tcBorders>
              <w:bottom w:val="single" w:sz="4" w:space="0" w:color="auto"/>
            </w:tcBorders>
          </w:tcPr>
          <w:p>
            <w:pPr>
              <w:pStyle w:val="yTable"/>
            </w:pPr>
            <w:r>
              <w:t>s. 66</w:t>
            </w:r>
          </w:p>
        </w:tc>
        <w:tc>
          <w:tcPr>
            <w:tcW w:w="3686" w:type="dxa"/>
            <w:gridSpan w:val="2"/>
            <w:tcBorders>
              <w:bottom w:val="single" w:sz="4" w:space="0" w:color="auto"/>
            </w:tcBorders>
          </w:tcPr>
          <w:p>
            <w:pPr>
              <w:pStyle w:val="yTable"/>
            </w:pPr>
            <w:r>
              <w:t>Issue of duplicate licence or duplicate identification card …………………...</w:t>
            </w:r>
          </w:p>
        </w:tc>
        <w:tc>
          <w:tcPr>
            <w:tcW w:w="1417" w:type="dxa"/>
            <w:tcBorders>
              <w:bottom w:val="single" w:sz="4" w:space="0" w:color="auto"/>
            </w:tcBorders>
          </w:tcPr>
          <w:p>
            <w:pPr>
              <w:pStyle w:val="yTable"/>
              <w:ind w:right="303"/>
              <w:jc w:val="right"/>
            </w:pPr>
            <w:r>
              <w:br/>
              <w:t>20</w:t>
            </w:r>
          </w:p>
        </w:tc>
      </w:tr>
    </w:tbl>
    <w:p>
      <w:pPr>
        <w:pStyle w:val="yFootnotesection"/>
      </w:pPr>
      <w:r>
        <w:tab/>
        <w:t>[Schedule 4 inserted in Gazette 27 Jun 2006 p. 2303</w:t>
      </w:r>
      <w:r>
        <w:noBreakHyphen/>
        <w:t>4</w:t>
      </w:r>
      <w:ins w:id="1093" w:author="Master Repository Process" w:date="2021-09-12T16:13:00Z">
        <w:r>
          <w:t>; amended in Gazette 29 Jun 2007 p. 3201</w:t>
        </w:r>
      </w:ins>
      <w:r>
        <w:t>.]</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094" w:name="_Toc77657714"/>
      <w:bookmarkStart w:id="1095" w:name="_Toc78350786"/>
      <w:bookmarkStart w:id="1096" w:name="_Toc78350899"/>
      <w:bookmarkStart w:id="1097" w:name="_Toc92874034"/>
      <w:bookmarkStart w:id="1098" w:name="_Toc113259719"/>
      <w:bookmarkStart w:id="1099" w:name="_Toc113260435"/>
      <w:bookmarkStart w:id="1100" w:name="_Toc113263579"/>
      <w:bookmarkStart w:id="1101" w:name="_Toc116795546"/>
      <w:bookmarkStart w:id="1102" w:name="_Toc116967067"/>
      <w:bookmarkStart w:id="1103" w:name="_Toc117567809"/>
      <w:bookmarkStart w:id="1104" w:name="_Toc117659565"/>
      <w:bookmarkStart w:id="1105" w:name="_Toc117914008"/>
      <w:bookmarkStart w:id="1106" w:name="_Toc117914099"/>
      <w:bookmarkStart w:id="1107" w:name="_Toc120077289"/>
      <w:bookmarkStart w:id="1108" w:name="_Toc132604735"/>
      <w:bookmarkStart w:id="1109" w:name="_Toc132627029"/>
      <w:bookmarkStart w:id="1110" w:name="_Toc133912638"/>
      <w:bookmarkStart w:id="1111" w:name="_Toc133921407"/>
      <w:bookmarkStart w:id="1112" w:name="_Toc147643462"/>
      <w:bookmarkStart w:id="1113" w:name="_Toc147649991"/>
      <w:bookmarkStart w:id="1114" w:name="_Toc150223062"/>
      <w:bookmarkStart w:id="1115" w:name="_Toc150223173"/>
      <w:bookmarkStart w:id="1116" w:name="_Toc150761294"/>
      <w:bookmarkStart w:id="1117" w:name="_Toc152385172"/>
      <w:bookmarkStart w:id="1118" w:name="_Toc153591939"/>
      <w:bookmarkStart w:id="1119" w:name="_Toc153592033"/>
      <w:bookmarkStart w:id="1120" w:name="_Toc153788517"/>
      <w:bookmarkStart w:id="1121" w:name="_Toc170813154"/>
      <w:bookmarkStart w:id="1122" w:name="_Toc170897861"/>
      <w:r>
        <w:t>Notes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nSubsection"/>
        <w:rPr>
          <w:snapToGrid w:val="0"/>
        </w:rPr>
      </w:pPr>
      <w:r>
        <w:rPr>
          <w:snapToGrid w:val="0"/>
          <w:vertAlign w:val="superscript"/>
        </w:rPr>
        <w:t>1</w:t>
      </w:r>
      <w:r>
        <w:rPr>
          <w:snapToGrid w:val="0"/>
        </w:rPr>
        <w:tab/>
        <w:t xml:space="preserve">This </w:t>
      </w:r>
      <w:del w:id="1123" w:author="Master Repository Process" w:date="2021-09-12T16:13:00Z">
        <w:r>
          <w:rPr>
            <w:snapToGrid w:val="0"/>
          </w:rPr>
          <w:delText xml:space="preserve">reprint </w:delText>
        </w:r>
      </w:del>
      <w:r>
        <w:rPr>
          <w:snapToGrid w:val="0"/>
        </w:rPr>
        <w:t xml:space="preserve">is a compilation </w:t>
      </w:r>
      <w:del w:id="1124" w:author="Master Repository Process" w:date="2021-09-12T16:13:00Z">
        <w:r>
          <w:rPr>
            <w:snapToGrid w:val="0"/>
          </w:rPr>
          <w:delText xml:space="preserve">as at 1 December 2006 </w:delText>
        </w:r>
      </w:del>
      <w:r>
        <w:rPr>
          <w:snapToGrid w:val="0"/>
        </w:rPr>
        <w:t xml:space="preserve">of the </w:t>
      </w:r>
      <w:r>
        <w:rPr>
          <w:i/>
          <w:noProof/>
          <w:snapToGrid w:val="0"/>
        </w:rPr>
        <w:t>Security and Related Activities (Control) Regulations</w:t>
      </w:r>
      <w:del w:id="1125" w:author="Master Repository Process" w:date="2021-09-12T16:13:00Z">
        <w:r>
          <w:rPr>
            <w:i/>
            <w:noProof/>
            <w:snapToGrid w:val="0"/>
          </w:rPr>
          <w:delText xml:space="preserve"> </w:delText>
        </w:r>
      </w:del>
      <w:ins w:id="1126" w:author="Master Repository Process" w:date="2021-09-12T16:13:00Z">
        <w:r>
          <w:rPr>
            <w:i/>
            <w:noProof/>
            <w:snapToGrid w:val="0"/>
          </w:rPr>
          <w:t> </w:t>
        </w:r>
      </w:ins>
      <w:r>
        <w:rPr>
          <w:i/>
          <w:noProof/>
          <w:snapToGrid w:val="0"/>
        </w:rPr>
        <w:t>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7" w:name="_Toc153591940"/>
      <w:bookmarkStart w:id="1128" w:name="_Toc153788518"/>
      <w:bookmarkStart w:id="1129" w:name="_Toc170897862"/>
      <w:r>
        <w:rPr>
          <w:snapToGrid w:val="0"/>
        </w:rPr>
        <w:t>Compilation table</w:t>
      </w:r>
      <w:bookmarkEnd w:id="1127"/>
      <w:bookmarkEnd w:id="1128"/>
      <w:bookmarkEnd w:id="11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ins w:id="1130" w:author="Master Repository Process" w:date="2021-09-12T16:13:00Z"/>
        </w:trPr>
        <w:tc>
          <w:tcPr>
            <w:tcW w:w="3119" w:type="dxa"/>
            <w:tcBorders>
              <w:bottom w:val="single" w:sz="4" w:space="0" w:color="auto"/>
            </w:tcBorders>
          </w:tcPr>
          <w:p>
            <w:pPr>
              <w:pStyle w:val="nTable"/>
              <w:spacing w:after="40"/>
              <w:ind w:right="113"/>
              <w:rPr>
                <w:ins w:id="1131" w:author="Master Repository Process" w:date="2021-09-12T16:13:00Z"/>
                <w:i/>
                <w:sz w:val="19"/>
              </w:rPr>
            </w:pPr>
            <w:ins w:id="1132" w:author="Master Repository Process" w:date="2021-09-12T16:13:00Z">
              <w:r>
                <w:rPr>
                  <w:i/>
                  <w:sz w:val="19"/>
                </w:rPr>
                <w:t>Security and Related Activities (Control) Amendment Regulations 2007</w:t>
              </w:r>
            </w:ins>
          </w:p>
        </w:tc>
        <w:tc>
          <w:tcPr>
            <w:tcW w:w="1276" w:type="dxa"/>
            <w:tcBorders>
              <w:bottom w:val="single" w:sz="4" w:space="0" w:color="auto"/>
            </w:tcBorders>
          </w:tcPr>
          <w:p>
            <w:pPr>
              <w:pStyle w:val="nTable"/>
              <w:spacing w:after="40"/>
              <w:rPr>
                <w:ins w:id="1133" w:author="Master Repository Process" w:date="2021-09-12T16:13:00Z"/>
                <w:sz w:val="19"/>
              </w:rPr>
            </w:pPr>
            <w:ins w:id="1134" w:author="Master Repository Process" w:date="2021-09-12T16:13:00Z">
              <w:r>
                <w:rPr>
                  <w:sz w:val="19"/>
                </w:rPr>
                <w:t>29 Jun 2007 p. 3200-1</w:t>
              </w:r>
            </w:ins>
          </w:p>
        </w:tc>
        <w:tc>
          <w:tcPr>
            <w:tcW w:w="2693" w:type="dxa"/>
            <w:tcBorders>
              <w:bottom w:val="single" w:sz="4" w:space="0" w:color="auto"/>
            </w:tcBorders>
          </w:tcPr>
          <w:p>
            <w:pPr>
              <w:pStyle w:val="nTable"/>
              <w:rPr>
                <w:ins w:id="1135" w:author="Master Repository Process" w:date="2021-09-12T16:13:00Z"/>
                <w:sz w:val="19"/>
              </w:rPr>
            </w:pPr>
            <w:ins w:id="1136" w:author="Master Repository Process" w:date="2021-09-12T16:13:00Z">
              <w:r>
                <w:rPr>
                  <w:sz w:val="19"/>
                </w:rPr>
                <w:t>r. 1 and 2: 29 Jun 2007 (see r. 2(a));</w:t>
              </w:r>
            </w:ins>
          </w:p>
          <w:p>
            <w:pPr>
              <w:pStyle w:val="nTable"/>
              <w:spacing w:after="40"/>
              <w:rPr>
                <w:ins w:id="1137" w:author="Master Repository Process" w:date="2021-09-12T16:13:00Z"/>
                <w:sz w:val="19"/>
              </w:rPr>
            </w:pPr>
            <w:ins w:id="1138" w:author="Master Repository Process" w:date="2021-09-12T16:13:00Z">
              <w:r>
                <w:rPr>
                  <w:sz w:val="19"/>
                </w:rPr>
                <w:t>Regulations other than r. 1 and 2: 1 Jul 2007 (see r. 2(b))</w:t>
              </w:r>
            </w:ins>
          </w:p>
        </w:tc>
      </w:tr>
    </w:tbl>
    <w:p>
      <w:pPr>
        <w:pStyle w:val="nSubsection"/>
        <w:spacing w:before="160"/>
        <w:rPr>
          <w:i/>
        </w:rPr>
      </w:pPr>
      <w:r>
        <w:rPr>
          <w:vertAlign w:val="superscript"/>
        </w:rPr>
        <w:t>2</w:t>
      </w:r>
      <w:r>
        <w:tab/>
        <w:t xml:space="preserve">Repealed by the </w:t>
      </w:r>
      <w:r>
        <w:rPr>
          <w:i/>
        </w:rPr>
        <w:t>Security and Related Activities (Control) Act 1996.</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gridSpan w:val="2"/>
        </w:tcPr>
        <w:p>
          <w:pPr>
            <w:pStyle w:val="HeaderTextLeft"/>
          </w:pPr>
          <w:r>
            <w:fldChar w:fldCharType="begin"/>
          </w:r>
          <w:r>
            <w:instrText xml:space="preserve"> styleref CharPartText </w:instrText>
          </w:r>
          <w:r>
            <w:rPr>
              <w:noProof/>
            </w:rP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081C5C-1214-4343-A28C-01B7102CE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outlineLvl w:val="0"/>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11239</Words>
  <Characters>54960</Characters>
  <Application>Microsoft Office Word</Application>
  <DocSecurity>0</DocSecurity>
  <Lines>1570</Lines>
  <Paragraphs>919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04-a0-03 - 04-b0-01</dc:title>
  <dc:subject/>
  <dc:creator/>
  <cp:keywords/>
  <dc:description/>
  <cp:lastModifiedBy>Master Repository Process</cp:lastModifiedBy>
  <cp:revision>2</cp:revision>
  <cp:lastPrinted>2006-12-12T03:31:00Z</cp:lastPrinted>
  <dcterms:created xsi:type="dcterms:W3CDTF">2021-09-12T08:13:00Z</dcterms:created>
  <dcterms:modified xsi:type="dcterms:W3CDTF">2021-09-12T08:13:00Z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4767</vt:i4>
  </property>
  <property fmtid="{D5CDD505-2E9C-101B-9397-08002B2CF9AE}" pid="6" name="ReprintNo">
    <vt:lpwstr>4</vt:lpwstr>
  </property>
  <property fmtid="{D5CDD505-2E9C-101B-9397-08002B2CF9AE}" pid="7" name="FromSuffix">
    <vt:lpwstr>04-a0-03</vt:lpwstr>
  </property>
  <property fmtid="{D5CDD505-2E9C-101B-9397-08002B2CF9AE}" pid="8" name="FromAsAtDate">
    <vt:lpwstr>01 Dec 2006</vt:lpwstr>
  </property>
  <property fmtid="{D5CDD505-2E9C-101B-9397-08002B2CF9AE}" pid="9" name="ToSuffix">
    <vt:lpwstr>04-b0-01</vt:lpwstr>
  </property>
  <property fmtid="{D5CDD505-2E9C-101B-9397-08002B2CF9AE}" pid="10" name="ToAsAtDate">
    <vt:lpwstr>01 Jul 2007</vt:lpwstr>
  </property>
</Properties>
</file>