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2006</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0:39:00Z"/>
        </w:trPr>
        <w:tc>
          <w:tcPr>
            <w:tcW w:w="2434" w:type="dxa"/>
            <w:vMerge w:val="restart"/>
          </w:tcPr>
          <w:p>
            <w:pPr>
              <w:rPr>
                <w:del w:id="1" w:author="Master Repository Process" w:date="2021-09-18T00:39:00Z"/>
              </w:rPr>
            </w:pPr>
          </w:p>
        </w:tc>
        <w:tc>
          <w:tcPr>
            <w:tcW w:w="2434" w:type="dxa"/>
            <w:vMerge w:val="restart"/>
          </w:tcPr>
          <w:p>
            <w:pPr>
              <w:jc w:val="center"/>
              <w:rPr>
                <w:del w:id="2" w:author="Master Repository Process" w:date="2021-09-18T00:39:00Z"/>
              </w:rPr>
            </w:pPr>
            <w:del w:id="3" w:author="Master Repository Process" w:date="2021-09-18T00:3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0:39:00Z"/>
              </w:rPr>
            </w:pPr>
          </w:p>
        </w:tc>
      </w:tr>
      <w:tr>
        <w:trPr>
          <w:cantSplit/>
          <w:del w:id="5" w:author="Master Repository Process" w:date="2021-09-18T00:39:00Z"/>
        </w:trPr>
        <w:tc>
          <w:tcPr>
            <w:tcW w:w="2434" w:type="dxa"/>
            <w:vMerge/>
          </w:tcPr>
          <w:p>
            <w:pPr>
              <w:rPr>
                <w:del w:id="6" w:author="Master Repository Process" w:date="2021-09-18T00:39:00Z"/>
              </w:rPr>
            </w:pPr>
          </w:p>
        </w:tc>
        <w:tc>
          <w:tcPr>
            <w:tcW w:w="2434" w:type="dxa"/>
            <w:vMerge/>
          </w:tcPr>
          <w:p>
            <w:pPr>
              <w:jc w:val="center"/>
              <w:rPr>
                <w:del w:id="7" w:author="Master Repository Process" w:date="2021-09-18T00:39:00Z"/>
              </w:rPr>
            </w:pPr>
          </w:p>
        </w:tc>
        <w:tc>
          <w:tcPr>
            <w:tcW w:w="2434" w:type="dxa"/>
          </w:tcPr>
          <w:p>
            <w:pPr>
              <w:keepNext/>
              <w:rPr>
                <w:del w:id="8" w:author="Master Repository Process" w:date="2021-09-18T00:39:00Z"/>
                <w:b/>
                <w:sz w:val="22"/>
              </w:rPr>
            </w:pPr>
            <w:del w:id="9" w:author="Master Repository Process" w:date="2021-09-18T00:39:00Z">
              <w:r>
                <w:rPr>
                  <w:b/>
                  <w:sz w:val="22"/>
                </w:rPr>
                <w:delText xml:space="preserve">Reprinted under the </w:delText>
              </w:r>
              <w:r>
                <w:rPr>
                  <w:b/>
                  <w:i/>
                  <w:sz w:val="22"/>
                </w:rPr>
                <w:delText>Reprints Act 1984</w:delText>
              </w:r>
              <w:r>
                <w:rPr>
                  <w:b/>
                  <w:sz w:val="22"/>
                </w:rPr>
                <w:delText xml:space="preserve"> as at 18</w:delText>
              </w:r>
              <w:r>
                <w:rPr>
                  <w:b/>
                  <w:snapToGrid w:val="0"/>
                  <w:sz w:val="22"/>
                </w:rPr>
                <w:delText xml:space="preserve"> August 2006</w:delText>
              </w:r>
            </w:del>
          </w:p>
        </w:tc>
      </w:tr>
    </w:tbl>
    <w:p>
      <w:pPr>
        <w:pStyle w:val="WA"/>
      </w:pPr>
      <w:r>
        <w:t>Western Australia</w:t>
      </w:r>
    </w:p>
    <w:p>
      <w:pPr>
        <w:pStyle w:val="PrincipalActReg"/>
      </w:pPr>
      <w:r>
        <w:t>Supreme Court Act 1935</w:t>
      </w:r>
    </w:p>
    <w:p>
      <w:pPr>
        <w:pStyle w:val="NameofActReg"/>
      </w:pPr>
      <w:r>
        <w:t>Supreme Court (Fees) Regulations 2002</w:t>
      </w:r>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533480345"/>
      <w:bookmarkStart w:id="17" w:name="_Toc107626230"/>
      <w:bookmarkStart w:id="18" w:name="_Toc145814150"/>
      <w:bookmarkStart w:id="19" w:name="_Toc171051006"/>
      <w:r>
        <w:rPr>
          <w:rStyle w:val="CharSectno"/>
        </w:rPr>
        <w:t>1</w:t>
      </w:r>
      <w:bookmarkStart w:id="20" w:name="_GoBack"/>
      <w:bookmarkEnd w:id="20"/>
      <w:r>
        <w:t>.</w:t>
      </w:r>
      <w:r>
        <w:tab/>
        <w:t>Citation</w:t>
      </w:r>
      <w:bookmarkEnd w:id="10"/>
      <w:bookmarkEnd w:id="11"/>
      <w:bookmarkEnd w:id="12"/>
      <w:bookmarkEnd w:id="13"/>
      <w:bookmarkEnd w:id="14"/>
      <w:bookmarkEnd w:id="15"/>
      <w:bookmarkEnd w:id="16"/>
      <w:bookmarkEnd w:id="17"/>
      <w:bookmarkEnd w:id="18"/>
      <w:bookmarkEnd w:id="19"/>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533480346"/>
      <w:bookmarkStart w:id="28" w:name="_Toc107626231"/>
      <w:bookmarkStart w:id="29" w:name="_Toc145814151"/>
      <w:bookmarkStart w:id="30" w:name="_Toc171051007"/>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rPr>
          <w:spacing w:val="-2"/>
        </w:rPr>
      </w:pPr>
      <w:r>
        <w:rPr>
          <w:spacing w:val="-2"/>
        </w:rPr>
        <w:tab/>
      </w:r>
      <w:r>
        <w:rPr>
          <w:spacing w:val="-2"/>
        </w:rPr>
        <w:tab/>
        <w:t>These regulations come into operation on 1 January 2002</w:t>
      </w:r>
      <w:r>
        <w:t>.</w:t>
      </w:r>
    </w:p>
    <w:p>
      <w:pPr>
        <w:pStyle w:val="Heading5"/>
      </w:pPr>
      <w:bookmarkStart w:id="31" w:name="_Toc519740754"/>
      <w:bookmarkStart w:id="32" w:name="_Toc520870024"/>
      <w:bookmarkStart w:id="33" w:name="_Toc533218881"/>
      <w:bookmarkStart w:id="34" w:name="_Toc533480347"/>
      <w:bookmarkStart w:id="35" w:name="_Toc107626232"/>
      <w:bookmarkStart w:id="36" w:name="_Toc145814152"/>
      <w:bookmarkStart w:id="37" w:name="_Toc171051008"/>
      <w:r>
        <w:rPr>
          <w:rStyle w:val="CharSectno"/>
        </w:rPr>
        <w:t>3</w:t>
      </w:r>
      <w:r>
        <w:t>.</w:t>
      </w:r>
      <w:r>
        <w:tab/>
        <w:t>Interpretation</w:t>
      </w:r>
      <w:bookmarkEnd w:id="31"/>
      <w:bookmarkEnd w:id="32"/>
      <w:bookmarkEnd w:id="33"/>
      <w:bookmarkEnd w:id="34"/>
      <w:bookmarkEnd w:id="35"/>
      <w:bookmarkEnd w:id="36"/>
      <w:bookmarkEnd w:id="37"/>
    </w:p>
    <w:p>
      <w:pPr>
        <w:pStyle w:val="Subsection"/>
      </w:pPr>
      <w:r>
        <w:tab/>
      </w:r>
      <w:r>
        <w:tab/>
        <w:t xml:space="preserve">In these regulations unless the contrary intention appears — </w:t>
      </w:r>
    </w:p>
    <w:p>
      <w:pPr>
        <w:pStyle w:val="Defstart"/>
      </w:pPr>
      <w:r>
        <w:tab/>
      </w:r>
      <w:r>
        <w:rPr>
          <w:b/>
        </w:rPr>
        <w:t>“</w:t>
      </w:r>
      <w:r>
        <w:rPr>
          <w:rStyle w:val="CharDefText"/>
        </w:rPr>
        <w:t>corporation</w:t>
      </w:r>
      <w:r>
        <w:rPr>
          <w:b/>
        </w:rPr>
        <w:t>”</w:t>
      </w:r>
      <w:r>
        <w:t xml:space="preserve"> has the same meaning as it has in the </w:t>
      </w:r>
      <w:r>
        <w:rPr>
          <w:i/>
        </w:rPr>
        <w:t>Corporations Act 2001</w:t>
      </w:r>
      <w:r>
        <w:t xml:space="preserve"> of the Commonwealth;</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tab/>
      </w:r>
      <w:r>
        <w:rPr>
          <w:b/>
        </w:rPr>
        <w:t>“</w:t>
      </w:r>
      <w:r>
        <w:rPr>
          <w:rStyle w:val="CharDefText"/>
        </w:rPr>
        <w:t>Rules</w:t>
      </w:r>
      <w:r>
        <w:rPr>
          <w:b/>
        </w:rPr>
        <w:t>”</w:t>
      </w:r>
      <w:r>
        <w:t xml:space="preserve"> means the </w:t>
      </w:r>
      <w:r>
        <w:rPr>
          <w:i/>
        </w:rPr>
        <w:t>Rules of the Supreme Court 1971</w:t>
      </w:r>
      <w:r>
        <w:t>;</w:t>
      </w:r>
    </w:p>
    <w:p>
      <w:pPr>
        <w:pStyle w:val="Defstart"/>
      </w:pPr>
      <w:r>
        <w:tab/>
      </w:r>
      <w:r>
        <w:rPr>
          <w:b/>
        </w:rPr>
        <w:t>“</w:t>
      </w:r>
      <w:r>
        <w:rPr>
          <w:rStyle w:val="CharDefText"/>
        </w:rPr>
        <w:t>small business</w:t>
      </w:r>
      <w:r>
        <w:rPr>
          <w:b/>
        </w:rPr>
        <w:t>”</w:t>
      </w:r>
      <w:r>
        <w:t xml:space="preserve"> means — </w:t>
      </w:r>
    </w:p>
    <w:p>
      <w:pPr>
        <w:pStyle w:val="Ednotedefpara"/>
        <w:spacing w:before="80"/>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b/>
        </w:rPr>
        <w:t>“</w:t>
      </w:r>
      <w:r>
        <w:rPr>
          <w:rStyle w:val="CharDefText"/>
        </w:rPr>
        <w:t>subsidiary</w:t>
      </w:r>
      <w:r>
        <w:rPr>
          <w:b/>
        </w:rPr>
        <w:t>”</w:t>
      </w:r>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38" w:name="_Hlt510414214"/>
      <w:bookmarkStart w:id="39" w:name="_Toc437922206"/>
      <w:bookmarkStart w:id="40" w:name="_Toc483972641"/>
      <w:bookmarkStart w:id="41" w:name="_Toc506018772"/>
      <w:bookmarkStart w:id="42" w:name="_Toc519740755"/>
      <w:bookmarkStart w:id="43" w:name="_Toc520870025"/>
      <w:bookmarkStart w:id="44" w:name="_Toc533218882"/>
      <w:bookmarkStart w:id="45" w:name="_Toc533480348"/>
      <w:bookmarkStart w:id="46" w:name="_Toc107626233"/>
      <w:bookmarkStart w:id="47" w:name="_Toc145814153"/>
      <w:bookmarkStart w:id="48" w:name="_Toc171051009"/>
      <w:bookmarkEnd w:id="38"/>
      <w:r>
        <w:rPr>
          <w:rStyle w:val="CharSectno"/>
        </w:rPr>
        <w:t>4</w:t>
      </w:r>
      <w:r>
        <w:t>.</w:t>
      </w:r>
      <w:r>
        <w:tab/>
      </w:r>
      <w:r>
        <w:rPr>
          <w:snapToGrid w:val="0"/>
        </w:rPr>
        <w:t>Fees to be charged</w:t>
      </w:r>
      <w:bookmarkEnd w:id="39"/>
      <w:bookmarkEnd w:id="40"/>
      <w:bookmarkEnd w:id="41"/>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Subject to the provisions of these regulations, the fees specified in Schedules </w:t>
      </w:r>
      <w:bookmarkStart w:id="49" w:name="_Hlt533321613"/>
      <w:r>
        <w:rPr>
          <w:snapToGrid w:val="0"/>
        </w:rPr>
        <w:t>1</w:t>
      </w:r>
      <w:bookmarkEnd w:id="4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50" w:name="_Hlt533327442"/>
      <w:bookmarkEnd w:id="5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51" w:name="_Toc437922207"/>
      <w:bookmarkStart w:id="52" w:name="_Toc483972642"/>
      <w:bookmarkStart w:id="53" w:name="_Toc506018773"/>
      <w:bookmarkStart w:id="54" w:name="_Toc519740756"/>
      <w:bookmarkStart w:id="55" w:name="_Toc520870026"/>
      <w:bookmarkStart w:id="56" w:name="_Toc533218883"/>
      <w:bookmarkStart w:id="57" w:name="_Toc533480349"/>
      <w:r>
        <w:tab/>
        <w:t>[Regulation 4 amended in Gazette 30 Dec 2003 p. 5693-4; 28 Apr 2005 p. 1758.]</w:t>
      </w:r>
    </w:p>
    <w:p>
      <w:pPr>
        <w:pStyle w:val="Heading5"/>
        <w:rPr>
          <w:snapToGrid w:val="0"/>
        </w:rPr>
      </w:pPr>
      <w:bookmarkStart w:id="58" w:name="_Toc107626234"/>
      <w:bookmarkStart w:id="59" w:name="_Toc145814154"/>
      <w:bookmarkStart w:id="60" w:name="_Toc171051010"/>
      <w:r>
        <w:rPr>
          <w:rStyle w:val="CharSectno"/>
        </w:rPr>
        <w:t>5</w:t>
      </w:r>
      <w:r>
        <w:t>.</w:t>
      </w:r>
      <w:r>
        <w:tab/>
      </w:r>
      <w:r>
        <w:rPr>
          <w:snapToGrid w:val="0"/>
        </w:rPr>
        <w:t>Exemptions</w:t>
      </w:r>
      <w:bookmarkEnd w:id="51"/>
      <w:bookmarkEnd w:id="52"/>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p>
    <w:p>
      <w:pPr>
        <w:pStyle w:val="Indenta"/>
      </w:pPr>
      <w:r>
        <w:tab/>
        <w:t>(c)</w:t>
      </w:r>
      <w:r>
        <w:tab/>
        <w:t xml:space="preserve">proceedings under the </w:t>
      </w:r>
      <w:r>
        <w:rPr>
          <w:i/>
        </w:rPr>
        <w:t>Surveillance Devices Act 1998</w:t>
      </w:r>
      <w:r>
        <w:t xml:space="preserve">; </w:t>
      </w:r>
    </w:p>
    <w:p>
      <w:pPr>
        <w:pStyle w:val="Indenta"/>
      </w:pPr>
      <w:r>
        <w:tab/>
        <w:t>(d)</w:t>
      </w:r>
      <w:r>
        <w:tab/>
        <w:t xml:space="preserve">proceedings under the </w:t>
      </w:r>
      <w:r>
        <w:rPr>
          <w:i/>
        </w:rPr>
        <w:t>Witness Protection (Western Australia) Act 1996</w:t>
      </w:r>
      <w:r>
        <w:t xml:space="preserve">; </w:t>
      </w:r>
    </w:p>
    <w:p>
      <w:pPr>
        <w:pStyle w:val="Indenta"/>
        <w:rPr>
          <w:snapToGrid w:val="0"/>
        </w:rPr>
      </w:pPr>
      <w:r>
        <w:rPr>
          <w:snapToGrid w:val="0"/>
        </w:rPr>
        <w:tab/>
        <w:t>(e)</w:t>
      </w:r>
      <w:r>
        <w:rPr>
          <w:snapToGrid w:val="0"/>
        </w:rPr>
        <w:tab/>
        <w:t>proceedings in the Court of Disputed Returns;</w:t>
      </w:r>
    </w:p>
    <w:p>
      <w:pPr>
        <w:pStyle w:val="Indenta"/>
        <w:rPr>
          <w:snapToGrid w:val="0"/>
        </w:rPr>
      </w:pPr>
      <w:r>
        <w:rPr>
          <w:snapToGrid w:val="0"/>
        </w:rPr>
        <w:tab/>
        <w:t>(f)</w:t>
      </w:r>
      <w:r>
        <w:rPr>
          <w:snapToGrid w:val="0"/>
        </w:rPr>
        <w:tab/>
        <w:t>applications for appointment as public notaries;</w:t>
      </w:r>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r>
        <w:rPr>
          <w:rFonts w:ascii="Times" w:hAnsi="Times"/>
          <w:iCs/>
          <w:vertAlign w:val="superscript"/>
        </w:rPr>
        <w:t> 2</w:t>
      </w:r>
      <w:r>
        <w:rPr>
          <w:snapToGrid w:val="0"/>
        </w:rPr>
        <w:t>; or</w:t>
      </w:r>
    </w:p>
    <w:p>
      <w:pPr>
        <w:pStyle w:val="Indenta"/>
        <w:rPr>
          <w:snapToGrid w:val="0"/>
        </w:rPr>
      </w:pPr>
      <w:r>
        <w:tab/>
        <w:t>(h)</w:t>
      </w:r>
      <w:r>
        <w:tab/>
        <w:t xml:space="preserve">proceedings under the </w:t>
      </w:r>
      <w:r>
        <w:rPr>
          <w:i/>
        </w:rPr>
        <w:t>Civil Judgments Enforcement Act 2004</w:t>
      </w:r>
      <w:r>
        <w:t>.</w:t>
      </w:r>
    </w:p>
    <w:p>
      <w:pPr>
        <w:pStyle w:val="Footnotesection"/>
      </w:pPr>
      <w:bookmarkStart w:id="61" w:name="_Toc437922208"/>
      <w:bookmarkStart w:id="62" w:name="_Toc483972643"/>
      <w:bookmarkStart w:id="63" w:name="_Toc506018774"/>
      <w:bookmarkStart w:id="64" w:name="_Toc519740757"/>
      <w:bookmarkStart w:id="65" w:name="_Toc520870027"/>
      <w:bookmarkStart w:id="66" w:name="_Toc533218884"/>
      <w:bookmarkStart w:id="67" w:name="_Toc533480350"/>
      <w:r>
        <w:tab/>
        <w:t>[Regulation 5 amended in Gazette 28 Apr 2005 p. 1758; 23 Jun 2005 p. 2693.]</w:t>
      </w:r>
    </w:p>
    <w:p>
      <w:pPr>
        <w:pStyle w:val="Heading5"/>
      </w:pPr>
      <w:bookmarkStart w:id="68" w:name="_Toc107626235"/>
      <w:bookmarkStart w:id="69" w:name="_Toc145814155"/>
      <w:bookmarkStart w:id="70" w:name="_Toc171051011"/>
      <w:r>
        <w:t>5A.</w:t>
      </w:r>
      <w:r>
        <w:tab/>
        <w:t>Disputes regarding fees</w:t>
      </w:r>
      <w:bookmarkEnd w:id="68"/>
      <w:bookmarkEnd w:id="69"/>
      <w:bookmarkEnd w:id="7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71" w:name="_Toc145814156"/>
      <w:bookmarkStart w:id="72" w:name="_Toc171051012"/>
      <w:bookmarkStart w:id="73" w:name="_Toc107626236"/>
      <w:r>
        <w:rPr>
          <w:rStyle w:val="CharSectno"/>
        </w:rPr>
        <w:t>6</w:t>
      </w:r>
      <w:r>
        <w:t>.</w:t>
      </w:r>
      <w:r>
        <w:tab/>
      </w:r>
      <w:r>
        <w:rPr>
          <w:snapToGrid w:val="0"/>
        </w:rPr>
        <w:t>Fees to be paid before documents filed or other things done</w:t>
      </w:r>
      <w:bookmarkEnd w:id="71"/>
      <w:bookmarkEnd w:id="72"/>
      <w:r>
        <w:rPr>
          <w:snapToGrid w:val="0"/>
        </w:rPr>
        <w:t xml:space="preserve"> </w:t>
      </w:r>
      <w:bookmarkEnd w:id="61"/>
      <w:bookmarkEnd w:id="62"/>
      <w:bookmarkEnd w:id="63"/>
      <w:bookmarkEnd w:id="64"/>
      <w:bookmarkEnd w:id="65"/>
      <w:bookmarkEnd w:id="66"/>
      <w:bookmarkEnd w:id="67"/>
      <w:bookmarkEnd w:id="7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74" w:name="_Toc437922210"/>
      <w:bookmarkStart w:id="75" w:name="_Toc483972645"/>
      <w:bookmarkStart w:id="76" w:name="_Toc506018776"/>
      <w:bookmarkStart w:id="77" w:name="_Toc519740758"/>
      <w:bookmarkStart w:id="78" w:name="_Toc520870028"/>
      <w:bookmarkStart w:id="79" w:name="_Toc533218885"/>
      <w:bookmarkStart w:id="80" w:name="_Toc533480351"/>
      <w:bookmarkStart w:id="81" w:name="_Toc107626237"/>
      <w:bookmarkStart w:id="82" w:name="_Toc145814157"/>
      <w:bookmarkStart w:id="83" w:name="_Toc171051013"/>
      <w:r>
        <w:rPr>
          <w:rStyle w:val="CharSectno"/>
        </w:rPr>
        <w:t>7</w:t>
      </w:r>
      <w:r>
        <w:t>.</w:t>
      </w:r>
      <w:r>
        <w:tab/>
      </w:r>
      <w:r>
        <w:rPr>
          <w:snapToGrid w:val="0"/>
        </w:rPr>
        <w:t>Court or registrar may remit fees</w:t>
      </w:r>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t>“</w:t>
      </w:r>
      <w:r>
        <w:rPr>
          <w:rStyle w:val="CharDefText"/>
        </w:rPr>
        <w:t>special reasons</w:t>
      </w:r>
      <w:r>
        <w:rPr>
          <w:b/>
        </w:rPr>
        <w:t>”</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84" w:name="_Hlt533327450"/>
      <w:bookmarkEnd w:id="84"/>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85" w:name="_Toc437922211"/>
      <w:bookmarkStart w:id="86" w:name="_Toc483972646"/>
      <w:bookmarkStart w:id="87" w:name="_Toc506018777"/>
      <w:bookmarkStart w:id="88" w:name="_Toc519740759"/>
      <w:bookmarkStart w:id="89" w:name="_Toc520870029"/>
      <w:bookmarkStart w:id="90" w:name="_Toc533218886"/>
      <w:bookmarkStart w:id="9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92" w:name="_Toc107626238"/>
      <w:bookmarkStart w:id="93" w:name="_Toc145814158"/>
      <w:bookmarkStart w:id="94" w:name="_Toc171051014"/>
      <w:r>
        <w:rPr>
          <w:rStyle w:val="CharSectno"/>
        </w:rPr>
        <w:t>8</w:t>
      </w:r>
      <w:r>
        <w:t>.</w:t>
      </w:r>
      <w:r>
        <w:tab/>
      </w:r>
      <w:r>
        <w:rPr>
          <w:snapToGrid w:val="0"/>
        </w:rPr>
        <w:t>Conventions</w:t>
      </w:r>
      <w:bookmarkEnd w:id="85"/>
      <w:bookmarkEnd w:id="86"/>
      <w:bookmarkEnd w:id="87"/>
      <w:bookmarkEnd w:id="88"/>
      <w:bookmarkEnd w:id="89"/>
      <w:bookmarkEnd w:id="90"/>
      <w:bookmarkEnd w:id="91"/>
      <w:bookmarkEnd w:id="92"/>
      <w:bookmarkEnd w:id="93"/>
      <w:bookmarkEnd w:id="9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95" w:name="_Hlt510414211"/>
      <w:r>
        <w:rPr>
          <w:snapToGrid w:val="0"/>
        </w:rPr>
        <w:t>4</w:t>
      </w:r>
      <w:bookmarkEnd w:id="95"/>
      <w:r>
        <w:rPr>
          <w:snapToGrid w:val="0"/>
        </w:rPr>
        <w:t xml:space="preserve"> are not be taken in respect of those proceedings.</w:t>
      </w:r>
    </w:p>
    <w:p>
      <w:pPr>
        <w:pStyle w:val="Heading5"/>
      </w:pPr>
      <w:bookmarkStart w:id="96" w:name="_Toc107626239"/>
      <w:bookmarkStart w:id="97" w:name="_Toc145814159"/>
      <w:bookmarkStart w:id="98" w:name="_Toc171051015"/>
      <w:bookmarkStart w:id="99" w:name="_Toc533218888"/>
      <w:bookmarkStart w:id="100" w:name="_Toc533480354"/>
      <w:r>
        <w:t>9.</w:t>
      </w:r>
      <w:r>
        <w:tab/>
        <w:t>Allocation of hearing date — Schedule 1 Division 1 item 6</w:t>
      </w:r>
      <w:bookmarkEnd w:id="96"/>
      <w:bookmarkEnd w:id="97"/>
      <w:bookmarkEnd w:id="98"/>
    </w:p>
    <w:p>
      <w:pPr>
        <w:pStyle w:val="Subsection"/>
      </w:pPr>
      <w:r>
        <w:tab/>
        <w:t>(1)</w:t>
      </w:r>
      <w:r>
        <w:tab/>
        <w:t xml:space="preserve">In this regulation — </w:t>
      </w:r>
    </w:p>
    <w:p>
      <w:pPr>
        <w:pStyle w:val="Defstart"/>
      </w:pPr>
      <w:r>
        <w:rPr>
          <w:b/>
        </w:rPr>
        <w:tab/>
        <w:t>“</w:t>
      </w:r>
      <w:r>
        <w:rPr>
          <w:rStyle w:val="CharDefText"/>
        </w:rPr>
        <w:t>fee</w:t>
      </w:r>
      <w:r>
        <w:rPr>
          <w:b/>
        </w:rPr>
        <w:t>”</w:t>
      </w:r>
      <w:r>
        <w:t xml:space="preserve"> means the fee referred to in Schedule 1 Division 1 item 6.</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101" w:name="_Toc107626240"/>
      <w:bookmarkStart w:id="102" w:name="_Toc145814160"/>
      <w:bookmarkStart w:id="103" w:name="_Toc171051016"/>
      <w:r>
        <w:rPr>
          <w:rStyle w:val="CharSectno"/>
        </w:rPr>
        <w:t>9A</w:t>
      </w:r>
      <w:r>
        <w:t>.</w:t>
      </w:r>
      <w:r>
        <w:tab/>
        <w:t>Court of Appeal allocation of hearing date — Schedule 1 Division 2 item 6</w:t>
      </w:r>
      <w:bookmarkEnd w:id="101"/>
      <w:bookmarkEnd w:id="102"/>
      <w:bookmarkEnd w:id="103"/>
      <w:r>
        <w:t xml:space="preserve"> </w:t>
      </w:r>
    </w:p>
    <w:p>
      <w:pPr>
        <w:pStyle w:val="Subsection"/>
        <w:spacing w:before="120"/>
      </w:pPr>
      <w:r>
        <w:tab/>
        <w:t>(1)</w:t>
      </w:r>
      <w:r>
        <w:tab/>
        <w:t xml:space="preserve">In this regulation  — </w:t>
      </w:r>
    </w:p>
    <w:p>
      <w:pPr>
        <w:pStyle w:val="Defstart"/>
        <w:spacing w:before="120"/>
      </w:pPr>
      <w:r>
        <w:rPr>
          <w:b/>
        </w:rPr>
        <w:tab/>
        <w:t>“</w:t>
      </w:r>
      <w:r>
        <w:rPr>
          <w:rStyle w:val="CharDefText"/>
        </w:rPr>
        <w:t>fee</w:t>
      </w:r>
      <w:r>
        <w:rPr>
          <w:b/>
        </w:rPr>
        <w:t>”</w:t>
      </w:r>
      <w:r>
        <w:t xml:space="preserve"> means the fee referred to in Schedule 1 Division 2 item 6.</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104" w:name="_Toc107626241"/>
      <w:bookmarkStart w:id="105" w:name="_Toc145814161"/>
      <w:bookmarkStart w:id="106" w:name="_Toc171051017"/>
      <w:r>
        <w:rPr>
          <w:rStyle w:val="CharSectno"/>
        </w:rPr>
        <w:t>10</w:t>
      </w:r>
      <w:r>
        <w:t>.</w:t>
      </w:r>
      <w:r>
        <w:tab/>
        <w:t>Schedule 1 Division 1 item 7 or Division 2 item 7 fee</w:t>
      </w:r>
      <w:bookmarkEnd w:id="99"/>
      <w:bookmarkEnd w:id="100"/>
      <w:bookmarkEnd w:id="104"/>
      <w:bookmarkEnd w:id="105"/>
      <w:bookmarkEnd w:id="106"/>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107" w:name="_Toc533218890"/>
      <w:bookmarkStart w:id="108" w:name="_Toc533480356"/>
      <w:r>
        <w:tab/>
        <w:t>[Regulation 10 amended in Gazette 23 Jun 2005 p. 2695.]</w:t>
      </w:r>
    </w:p>
    <w:p>
      <w:pPr>
        <w:pStyle w:val="Heading5"/>
      </w:pPr>
      <w:bookmarkStart w:id="109" w:name="_Toc107626242"/>
      <w:bookmarkStart w:id="110" w:name="_Toc145814162"/>
      <w:bookmarkStart w:id="111" w:name="_Toc171051018"/>
      <w:r>
        <w:t>11.</w:t>
      </w:r>
      <w:r>
        <w:tab/>
        <w:t>Recovery of unpaid fees</w:t>
      </w:r>
      <w:bookmarkEnd w:id="109"/>
      <w:bookmarkEnd w:id="110"/>
      <w:bookmarkEnd w:id="11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112" w:name="_Toc107626243"/>
      <w:bookmarkStart w:id="113" w:name="_Toc145814163"/>
      <w:bookmarkStart w:id="114" w:name="_Toc171051019"/>
      <w:r>
        <w:rPr>
          <w:rStyle w:val="CharSectno"/>
        </w:rPr>
        <w:t>12</w:t>
      </w:r>
      <w:r>
        <w:t>.</w:t>
      </w:r>
      <w:r>
        <w:tab/>
        <w:t>Transitional</w:t>
      </w:r>
      <w:bookmarkEnd w:id="107"/>
      <w:bookmarkEnd w:id="108"/>
      <w:bookmarkEnd w:id="112"/>
      <w:bookmarkEnd w:id="113"/>
      <w:bookmarkEnd w:id="114"/>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15" w:name="_Toc533480357"/>
    </w:p>
    <w:p>
      <w:pPr>
        <w:pStyle w:val="yScheduleHeading"/>
      </w:pPr>
      <w:bookmarkStart w:id="116" w:name="_Toc107626244"/>
      <w:bookmarkStart w:id="117" w:name="_Toc139175204"/>
      <w:bookmarkStart w:id="118" w:name="_Toc139365935"/>
      <w:bookmarkStart w:id="119" w:name="_Toc141847806"/>
      <w:bookmarkStart w:id="120" w:name="_Toc142382640"/>
      <w:bookmarkStart w:id="121" w:name="_Toc144009323"/>
      <w:bookmarkStart w:id="122" w:name="_Toc144009439"/>
      <w:bookmarkStart w:id="123" w:name="_Toc144010737"/>
      <w:bookmarkStart w:id="124" w:name="_Toc144616501"/>
      <w:bookmarkStart w:id="125" w:name="_Toc145814164"/>
      <w:bookmarkStart w:id="126" w:name="_Toc170790390"/>
      <w:bookmarkStart w:id="127" w:name="_Toc171051020"/>
      <w:bookmarkEnd w:id="115"/>
      <w:r>
        <w:rPr>
          <w:rStyle w:val="CharSchNo"/>
        </w:rPr>
        <w:t>Schedule 1</w:t>
      </w:r>
      <w:r>
        <w:t> — </w:t>
      </w:r>
      <w:r>
        <w:rPr>
          <w:rStyle w:val="CharSchText"/>
        </w:rPr>
        <w:t>Fees</w:t>
      </w:r>
      <w:bookmarkEnd w:id="116"/>
      <w:bookmarkEnd w:id="117"/>
      <w:bookmarkEnd w:id="118"/>
      <w:bookmarkEnd w:id="119"/>
      <w:bookmarkEnd w:id="120"/>
      <w:bookmarkEnd w:id="121"/>
      <w:bookmarkEnd w:id="122"/>
      <w:bookmarkEnd w:id="123"/>
      <w:bookmarkEnd w:id="124"/>
      <w:bookmarkEnd w:id="125"/>
      <w:bookmarkEnd w:id="126"/>
      <w:bookmarkEnd w:id="127"/>
    </w:p>
    <w:p>
      <w:pPr>
        <w:pStyle w:val="yShoulderClause"/>
      </w:pPr>
      <w:r>
        <w:t>[r. 4]</w:t>
      </w:r>
    </w:p>
    <w:p>
      <w:pPr>
        <w:pStyle w:val="yFootnoteheading"/>
      </w:pPr>
      <w:r>
        <w:tab/>
        <w:t>[Heading inserted in Gazette 23 Jun 2005 p. 2695.]</w:t>
      </w:r>
    </w:p>
    <w:p>
      <w:pPr>
        <w:pStyle w:val="yHeading3"/>
        <w:spacing w:before="280"/>
      </w:pPr>
      <w:bookmarkStart w:id="128" w:name="_Toc107626245"/>
      <w:bookmarkStart w:id="129" w:name="_Toc139175205"/>
      <w:bookmarkStart w:id="130" w:name="_Toc139365936"/>
      <w:bookmarkStart w:id="131" w:name="_Toc141847807"/>
      <w:bookmarkStart w:id="132" w:name="_Toc142382641"/>
      <w:bookmarkStart w:id="133" w:name="_Toc144009324"/>
      <w:bookmarkStart w:id="134" w:name="_Toc144009440"/>
      <w:bookmarkStart w:id="135" w:name="_Toc144010738"/>
      <w:bookmarkStart w:id="136" w:name="_Toc144616502"/>
      <w:bookmarkStart w:id="137" w:name="_Toc145814165"/>
      <w:bookmarkStart w:id="138" w:name="_Toc170790391"/>
      <w:bookmarkStart w:id="139" w:name="_Toc171051021"/>
      <w:r>
        <w:rPr>
          <w:rStyle w:val="CharSDivNo"/>
        </w:rPr>
        <w:t>Division 1</w:t>
      </w:r>
      <w:r>
        <w:t xml:space="preserve"> — </w:t>
      </w:r>
      <w:r>
        <w:rPr>
          <w:rStyle w:val="CharSDivText"/>
        </w:rPr>
        <w:t>General Division fees</w:t>
      </w:r>
      <w:bookmarkEnd w:id="128"/>
      <w:bookmarkEnd w:id="129"/>
      <w:bookmarkEnd w:id="130"/>
      <w:bookmarkEnd w:id="131"/>
      <w:bookmarkEnd w:id="132"/>
      <w:bookmarkEnd w:id="133"/>
      <w:bookmarkEnd w:id="134"/>
      <w:bookmarkEnd w:id="135"/>
      <w:bookmarkEnd w:id="136"/>
      <w:bookmarkEnd w:id="137"/>
      <w:bookmarkEnd w:id="138"/>
      <w:bookmarkEnd w:id="139"/>
    </w:p>
    <w:p>
      <w:pPr>
        <w:pStyle w:val="yFootnoteheading"/>
        <w:spacing w:after="160"/>
      </w:pPr>
      <w:r>
        <w:tab/>
        <w:t>[Heading inserted in Gazette 23 Jun 2005 p. 2695.]</w:t>
      </w:r>
    </w:p>
    <w:tbl>
      <w:tblPr>
        <w:tblW w:w="7230" w:type="dxa"/>
        <w:tblInd w:w="108" w:type="dxa"/>
        <w:tblLayout w:type="fixed"/>
        <w:tblLook w:val="0000" w:firstRow="0" w:lastRow="0" w:firstColumn="0" w:lastColumn="0" w:noHBand="0" w:noVBand="0"/>
      </w:tblPr>
      <w:tblGrid>
        <w:gridCol w:w="709"/>
        <w:gridCol w:w="3969"/>
        <w:gridCol w:w="1276"/>
        <w:gridCol w:w="1276"/>
      </w:tblGrid>
      <w:tr>
        <w:trPr>
          <w:cantSplit/>
          <w:tblHeader/>
        </w:trPr>
        <w:tc>
          <w:tcPr>
            <w:tcW w:w="709" w:type="dxa"/>
          </w:tcPr>
          <w:p>
            <w:pPr>
              <w:pStyle w:val="yTable"/>
              <w:spacing w:before="0"/>
              <w:jc w:val="center"/>
              <w:rPr>
                <w:b/>
              </w:rPr>
            </w:pPr>
            <w:r>
              <w:rPr>
                <w:b/>
              </w:rPr>
              <w:t>Item</w:t>
            </w:r>
          </w:p>
        </w:tc>
        <w:tc>
          <w:tcPr>
            <w:tcW w:w="3969" w:type="dxa"/>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76" w:type="dxa"/>
          </w:tcPr>
          <w:p>
            <w:pPr>
              <w:pStyle w:val="yTable"/>
              <w:spacing w:before="0"/>
              <w:jc w:val="center"/>
              <w:rPr>
                <w:b/>
              </w:rPr>
            </w:pPr>
            <w:r>
              <w:rPr>
                <w:b/>
              </w:rPr>
              <w:t>Fee for person other</w:t>
            </w:r>
            <w:r>
              <w:rPr>
                <w:b/>
              </w:rPr>
              <w:br/>
              <w:t>than an individual</w:t>
            </w:r>
            <w:r>
              <w:rPr>
                <w:b/>
              </w:rPr>
              <w:br/>
              <w:t>$</w:t>
            </w:r>
          </w:p>
        </w:tc>
      </w:tr>
      <w:tr>
        <w:trPr>
          <w:cantSplit/>
        </w:trPr>
        <w:tc>
          <w:tcPr>
            <w:tcW w:w="709" w:type="dxa"/>
          </w:tcPr>
          <w:p>
            <w:pPr>
              <w:pStyle w:val="yTable"/>
              <w:spacing w:before="0"/>
              <w:jc w:val="center"/>
            </w:pPr>
            <w:r>
              <w:t>1.</w:t>
            </w:r>
          </w:p>
        </w:tc>
        <w:tc>
          <w:tcPr>
            <w:tcW w:w="3969" w:type="dxa"/>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a notice of appeal (whether in draft form or not) ....................................</w:t>
            </w:r>
          </w:p>
        </w:tc>
        <w:tc>
          <w:tcPr>
            <w:tcW w:w="1276" w:type="dxa"/>
          </w:tcPr>
          <w:p>
            <w:pPr>
              <w:pStyle w:val="yTable"/>
              <w:tabs>
                <w:tab w:val="right" w:pos="743"/>
              </w:tabs>
              <w:spacing w:before="20"/>
              <w:jc w:val="center"/>
            </w:pPr>
            <w:r>
              <w:br/>
            </w:r>
            <w:del w:id="140" w:author="Master Repository Process" w:date="2021-09-18T00:39:00Z">
              <w:r>
                <w:delText>681</w:delText>
              </w:r>
            </w:del>
            <w:ins w:id="141" w:author="Master Repository Process" w:date="2021-09-18T00:39:00Z">
              <w:r>
                <w:t>713</w:t>
              </w:r>
            </w:ins>
            <w:r>
              <w:t>.00</w:t>
            </w:r>
          </w:p>
        </w:tc>
        <w:tc>
          <w:tcPr>
            <w:tcW w:w="1276" w:type="dxa"/>
          </w:tcPr>
          <w:p>
            <w:pPr>
              <w:pStyle w:val="yTable"/>
              <w:tabs>
                <w:tab w:val="right" w:pos="743"/>
              </w:tabs>
              <w:spacing w:before="20"/>
              <w:jc w:val="center"/>
            </w:pPr>
            <w:r>
              <w:br/>
              <w:t>1 </w:t>
            </w:r>
            <w:del w:id="142" w:author="Master Repository Process" w:date="2021-09-18T00:39:00Z">
              <w:r>
                <w:delText>022</w:delText>
              </w:r>
            </w:del>
            <w:ins w:id="143" w:author="Master Repository Process" w:date="2021-09-18T00:39:00Z">
              <w:r>
                <w:t>071</w:t>
              </w:r>
            </w:ins>
            <w:r>
              <w:t>.00</w:t>
            </w:r>
          </w:p>
        </w:tc>
      </w:tr>
      <w:tr>
        <w:trPr>
          <w:cantSplit/>
        </w:trPr>
        <w:tc>
          <w:tcPr>
            <w:tcW w:w="709" w:type="dxa"/>
          </w:tcPr>
          <w:p>
            <w:pPr>
              <w:pStyle w:val="yTable"/>
              <w:spacing w:before="0"/>
              <w:jc w:val="center"/>
            </w:pPr>
            <w:r>
              <w:t>2.</w:t>
            </w:r>
          </w:p>
        </w:tc>
        <w:tc>
          <w:tcPr>
            <w:tcW w:w="3969" w:type="dxa"/>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(a)</w:t>
            </w:r>
            <w:r>
              <w:tab/>
              <w:t>a counterclaim ................................</w:t>
            </w:r>
          </w:p>
        </w:tc>
        <w:tc>
          <w:tcPr>
            <w:tcW w:w="1276" w:type="dxa"/>
          </w:tcPr>
          <w:p>
            <w:pPr>
              <w:pStyle w:val="yTable"/>
              <w:tabs>
                <w:tab w:val="right" w:pos="743"/>
              </w:tabs>
              <w:spacing w:before="20"/>
              <w:jc w:val="center"/>
            </w:pPr>
            <w:del w:id="144" w:author="Master Repository Process" w:date="2021-09-18T00:39:00Z">
              <w:r>
                <w:delText>681</w:delText>
              </w:r>
            </w:del>
            <w:ins w:id="145" w:author="Master Repository Process" w:date="2021-09-18T00:39:00Z">
              <w:r>
                <w:t>713</w:t>
              </w:r>
            </w:ins>
            <w:r>
              <w:t>.00</w:t>
            </w:r>
          </w:p>
        </w:tc>
        <w:tc>
          <w:tcPr>
            <w:tcW w:w="1276" w:type="dxa"/>
          </w:tcPr>
          <w:p>
            <w:pPr>
              <w:pStyle w:val="yTable"/>
              <w:tabs>
                <w:tab w:val="right" w:pos="743"/>
              </w:tabs>
              <w:spacing w:before="20"/>
              <w:jc w:val="center"/>
            </w:pPr>
            <w:r>
              <w:t>1 </w:t>
            </w:r>
            <w:del w:id="146" w:author="Master Repository Process" w:date="2021-09-18T00:39:00Z">
              <w:r>
                <w:delText>022</w:delText>
              </w:r>
            </w:del>
            <w:ins w:id="147" w:author="Master Repository Process" w:date="2021-09-18T00:39:00Z">
              <w:r>
                <w:t>071</w:t>
              </w:r>
            </w:ins>
            <w:r>
              <w:t>.00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p>
        </w:tc>
        <w:tc>
          <w:tcPr>
            <w:tcW w:w="1276" w:type="dxa"/>
          </w:tcPr>
          <w:p>
            <w:pPr>
              <w:pStyle w:val="yTable"/>
              <w:tabs>
                <w:tab w:val="right" w:pos="743"/>
              </w:tabs>
              <w:spacing w:before="20"/>
              <w:jc w:val="center"/>
            </w:pPr>
            <w:r>
              <w:br/>
            </w:r>
            <w:r>
              <w:br/>
            </w:r>
            <w:del w:id="148" w:author="Master Repository Process" w:date="2021-09-18T00:39:00Z">
              <w:r>
                <w:delText>681</w:delText>
              </w:r>
            </w:del>
            <w:ins w:id="149" w:author="Master Repository Process" w:date="2021-09-18T00:39:00Z">
              <w:r>
                <w:t>713</w:t>
              </w:r>
            </w:ins>
            <w:r>
              <w:t>.00</w:t>
            </w:r>
          </w:p>
        </w:tc>
        <w:tc>
          <w:tcPr>
            <w:tcW w:w="1276" w:type="dxa"/>
          </w:tcPr>
          <w:p>
            <w:pPr>
              <w:pStyle w:val="yTable"/>
              <w:tabs>
                <w:tab w:val="right" w:pos="743"/>
              </w:tabs>
              <w:spacing w:before="20"/>
              <w:jc w:val="center"/>
            </w:pPr>
            <w:r>
              <w:br/>
            </w:r>
            <w:r>
              <w:br/>
              <w:t>1 </w:t>
            </w:r>
            <w:del w:id="150" w:author="Master Repository Process" w:date="2021-09-18T00:39:00Z">
              <w:r>
                <w:delText>022</w:delText>
              </w:r>
            </w:del>
            <w:ins w:id="151" w:author="Master Repository Process" w:date="2021-09-18T00:39:00Z">
              <w:r>
                <w:t>071</w:t>
              </w:r>
            </w:ins>
            <w:r>
              <w:t>.00</w:t>
            </w:r>
          </w:p>
        </w:tc>
      </w:tr>
      <w:tr>
        <w:tc>
          <w:tcPr>
            <w:tcW w:w="709" w:type="dxa"/>
          </w:tcPr>
          <w:p>
            <w:pPr>
              <w:pStyle w:val="yTable"/>
              <w:spacing w:before="0"/>
              <w:jc w:val="center"/>
            </w:pPr>
          </w:p>
        </w:tc>
        <w:tc>
          <w:tcPr>
            <w:tcW w:w="3969" w:type="dxa"/>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20"/>
              <w:ind w:left="1168" w:hanging="1168"/>
            </w:pPr>
            <w:r>
              <w:tab/>
              <w:t>(vii)</w:t>
            </w:r>
            <w:r>
              <w:tab/>
              <w:t>in a pending cause or matter in admiralty whether by summons or motion, other than an application by the Marshal ................................</w:t>
            </w:r>
          </w:p>
        </w:tc>
        <w:tc>
          <w:tcPr>
            <w:tcW w:w="1276" w:type="dxa"/>
          </w:tcPr>
          <w:p>
            <w:pPr>
              <w:pStyle w:val="yTable"/>
              <w:tabs>
                <w:tab w:val="right" w:pos="743"/>
              </w:tabs>
              <w:spacing w:before="20"/>
              <w:jc w:val="center"/>
            </w:pPr>
            <w:r>
              <w:br/>
            </w:r>
            <w:r>
              <w:br/>
            </w:r>
            <w:r>
              <w:br/>
            </w:r>
            <w:r>
              <w:br/>
            </w:r>
            <w:del w:id="152" w:author="Master Repository Process" w:date="2021-09-18T00:39:00Z">
              <w:r>
                <w:delText>228</w:delText>
              </w:r>
            </w:del>
            <w:ins w:id="153" w:author="Master Repository Process" w:date="2021-09-18T00:39:00Z">
              <w:r>
                <w:t>238</w:t>
              </w:r>
            </w:ins>
            <w:r>
              <w:t>.00</w:t>
            </w:r>
          </w:p>
        </w:tc>
        <w:tc>
          <w:tcPr>
            <w:tcW w:w="1276" w:type="dxa"/>
          </w:tcPr>
          <w:p>
            <w:pPr>
              <w:pStyle w:val="yTable"/>
              <w:tabs>
                <w:tab w:val="right" w:pos="743"/>
              </w:tabs>
              <w:spacing w:before="20"/>
              <w:jc w:val="center"/>
            </w:pPr>
            <w:r>
              <w:br/>
            </w:r>
            <w:r>
              <w:br/>
            </w:r>
            <w:r>
              <w:br/>
            </w:r>
            <w:r>
              <w:br/>
            </w:r>
            <w:del w:id="154" w:author="Master Repository Process" w:date="2021-09-18T00:39:00Z">
              <w:r>
                <w:delText>342</w:delText>
              </w:r>
            </w:del>
            <w:ins w:id="155" w:author="Master Repository Process" w:date="2021-09-18T00:39:00Z">
              <w:r>
                <w:t>358</w:t>
              </w:r>
            </w:ins>
            <w:r>
              <w:t>.00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(d)</w:t>
            </w:r>
            <w:r>
              <w:tab/>
              <w:t>any other application for which no fee has been provided in this Division ..................................</w:t>
            </w:r>
          </w:p>
        </w:tc>
        <w:tc>
          <w:tcPr>
            <w:tcW w:w="1276" w:type="dxa"/>
          </w:tcPr>
          <w:p>
            <w:pPr>
              <w:pStyle w:val="yTable"/>
              <w:tabs>
                <w:tab w:val="right" w:pos="743"/>
              </w:tabs>
              <w:spacing w:before="20"/>
              <w:jc w:val="center"/>
            </w:pPr>
            <w:r>
              <w:br/>
            </w:r>
            <w:r>
              <w:br/>
            </w:r>
            <w:del w:id="156" w:author="Master Repository Process" w:date="2021-09-18T00:39:00Z">
              <w:r>
                <w:delText>228</w:delText>
              </w:r>
            </w:del>
            <w:ins w:id="157" w:author="Master Repository Process" w:date="2021-09-18T00:39:00Z">
              <w:r>
                <w:t>238</w:t>
              </w:r>
            </w:ins>
            <w:r>
              <w:t>.00</w:t>
            </w:r>
          </w:p>
        </w:tc>
        <w:tc>
          <w:tcPr>
            <w:tcW w:w="1276" w:type="dxa"/>
          </w:tcPr>
          <w:p>
            <w:pPr>
              <w:pStyle w:val="yTable"/>
              <w:tabs>
                <w:tab w:val="right" w:pos="743"/>
              </w:tabs>
              <w:spacing w:before="20"/>
              <w:jc w:val="center"/>
            </w:pPr>
            <w:r>
              <w:br/>
            </w:r>
            <w:r>
              <w:br/>
            </w:r>
            <w:del w:id="158" w:author="Master Repository Process" w:date="2021-09-18T00:39:00Z">
              <w:r>
                <w:delText>342</w:delText>
              </w:r>
            </w:del>
            <w:ins w:id="159" w:author="Master Repository Process" w:date="2021-09-18T00:39:00Z">
              <w:r>
                <w:t>358</w:t>
              </w:r>
            </w:ins>
            <w:r>
              <w:t>.00</w:t>
            </w:r>
          </w:p>
        </w:tc>
      </w:tr>
      <w:tr>
        <w:trPr>
          <w:cantSplit/>
        </w:trPr>
        <w:tc>
          <w:tcPr>
            <w:tcW w:w="709" w:type="dxa"/>
          </w:tcPr>
          <w:p>
            <w:pPr>
              <w:pStyle w:val="yTable"/>
              <w:jc w:val="center"/>
            </w:pPr>
            <w:r>
              <w:t>3.</w:t>
            </w:r>
          </w:p>
        </w:tc>
        <w:tc>
          <w:tcPr>
            <w:tcW w:w="3969" w:type="dxa"/>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r>
            <w:del w:id="160" w:author="Master Repository Process" w:date="2021-09-18T00:39:00Z">
              <w:r>
                <w:delText>456</w:delText>
              </w:r>
            </w:del>
            <w:ins w:id="161" w:author="Master Repository Process" w:date="2021-09-18T00:39:00Z">
              <w:r>
                <w:t>477</w:t>
              </w:r>
            </w:ins>
            <w:r>
              <w:t>.00</w:t>
            </w:r>
          </w:p>
        </w:tc>
        <w:tc>
          <w:tcPr>
            <w:tcW w:w="1276" w:type="dxa"/>
          </w:tcPr>
          <w:p>
            <w:pPr>
              <w:pStyle w:val="yTable"/>
              <w:tabs>
                <w:tab w:val="right" w:pos="743"/>
              </w:tabs>
              <w:jc w:val="center"/>
            </w:pPr>
            <w:r>
              <w:br/>
            </w:r>
            <w:r>
              <w:br/>
            </w:r>
            <w:del w:id="162" w:author="Master Repository Process" w:date="2021-09-18T00:39:00Z">
              <w:r>
                <w:delText>684</w:delText>
              </w:r>
            </w:del>
            <w:ins w:id="163" w:author="Master Repository Process" w:date="2021-09-18T00:39:00Z">
              <w:r>
                <w:t>716</w:t>
              </w:r>
            </w:ins>
            <w:r>
              <w:t>.00</w:t>
            </w:r>
          </w:p>
        </w:tc>
      </w:tr>
      <w:tr>
        <w:trPr>
          <w:cantSplit/>
        </w:trPr>
        <w:tc>
          <w:tcPr>
            <w:tcW w:w="4678" w:type="dxa"/>
            <w:gridSpan w:val="2"/>
          </w:tcPr>
          <w:p>
            <w:pPr>
              <w:pStyle w:val="yTable"/>
              <w:tabs>
                <w:tab w:val="left" w:pos="601"/>
              </w:tabs>
              <w:rPr>
                <w:i/>
                <w:iCs/>
              </w:rPr>
            </w:pPr>
            <w:r>
              <w:rPr>
                <w:i/>
                <w:iCs/>
              </w:rPr>
              <w:t xml:space="preserve">   [4.</w:t>
            </w:r>
            <w:r>
              <w:rPr>
                <w:i/>
                <w:iCs/>
              </w:rPr>
              <w:tab/>
              <w:t xml:space="preserve">  deleted]</w:t>
            </w:r>
          </w:p>
        </w:tc>
        <w:tc>
          <w:tcPr>
            <w:tcW w:w="1276" w:type="dxa"/>
          </w:tcPr>
          <w:p>
            <w:pPr>
              <w:pStyle w:val="yTable"/>
              <w:tabs>
                <w:tab w:val="right" w:pos="743"/>
              </w:tabs>
              <w:spacing w:before="0"/>
              <w:jc w:val="center"/>
            </w:pPr>
          </w:p>
        </w:tc>
        <w:tc>
          <w:tcPr>
            <w:tcW w:w="1276" w:type="dxa"/>
          </w:tcPr>
          <w:p>
            <w:pPr>
              <w:pStyle w:val="yTable"/>
              <w:tabs>
                <w:tab w:val="right" w:pos="743"/>
              </w:tabs>
              <w:spacing w:before="0"/>
              <w:jc w:val="center"/>
            </w:pPr>
          </w:p>
        </w:tc>
      </w:tr>
      <w:tr>
        <w:trPr>
          <w:cantSplit/>
        </w:trPr>
        <w:tc>
          <w:tcPr>
            <w:tcW w:w="709" w:type="dxa"/>
          </w:tcPr>
          <w:p>
            <w:pPr>
              <w:pStyle w:val="yTable"/>
              <w:jc w:val="center"/>
            </w:pPr>
            <w:r>
              <w:t>5.</w:t>
            </w:r>
          </w:p>
        </w:tc>
        <w:tc>
          <w:tcPr>
            <w:tcW w:w="3969" w:type="dxa"/>
          </w:tcPr>
          <w:p>
            <w:pPr>
              <w:pStyle w:val="yTable"/>
              <w:tabs>
                <w:tab w:val="left" w:pos="601"/>
              </w:tabs>
            </w:pPr>
            <w:r>
              <w:t>Entry for hearing a cause or matter or notice of an appointment to hear an originating summons ................................</w:t>
            </w:r>
          </w:p>
        </w:tc>
        <w:tc>
          <w:tcPr>
            <w:tcW w:w="1276" w:type="dxa"/>
          </w:tcPr>
          <w:p>
            <w:pPr>
              <w:pStyle w:val="yTable"/>
              <w:tabs>
                <w:tab w:val="right" w:pos="743"/>
              </w:tabs>
              <w:jc w:val="center"/>
            </w:pPr>
            <w:r>
              <w:br/>
            </w:r>
            <w:r>
              <w:br/>
            </w:r>
            <w:del w:id="164" w:author="Master Repository Process" w:date="2021-09-18T00:39:00Z">
              <w:r>
                <w:delText>681</w:delText>
              </w:r>
            </w:del>
            <w:ins w:id="165" w:author="Master Repository Process" w:date="2021-09-18T00:39:00Z">
              <w:r>
                <w:t>713</w:t>
              </w:r>
            </w:ins>
            <w:r>
              <w:t>.00</w:t>
            </w:r>
          </w:p>
        </w:tc>
        <w:tc>
          <w:tcPr>
            <w:tcW w:w="1276" w:type="dxa"/>
          </w:tcPr>
          <w:p>
            <w:pPr>
              <w:pStyle w:val="yTable"/>
              <w:tabs>
                <w:tab w:val="right" w:pos="743"/>
              </w:tabs>
              <w:jc w:val="center"/>
            </w:pPr>
            <w:r>
              <w:br/>
            </w:r>
            <w:r>
              <w:br/>
              <w:t>1 </w:t>
            </w:r>
            <w:del w:id="166" w:author="Master Repository Process" w:date="2021-09-18T00:39:00Z">
              <w:r>
                <w:delText>022</w:delText>
              </w:r>
            </w:del>
            <w:ins w:id="167" w:author="Master Repository Process" w:date="2021-09-18T00:39:00Z">
              <w:r>
                <w:t>071</w:t>
              </w:r>
            </w:ins>
            <w:r>
              <w:t>.00</w:t>
            </w:r>
          </w:p>
        </w:tc>
      </w:tr>
      <w:tr>
        <w:trPr>
          <w:cantSplit/>
        </w:trPr>
        <w:tc>
          <w:tcPr>
            <w:tcW w:w="709" w:type="dxa"/>
          </w:tcPr>
          <w:p>
            <w:pPr>
              <w:pStyle w:val="yTable"/>
              <w:jc w:val="center"/>
            </w:pPr>
            <w:r>
              <w:t>6.</w:t>
            </w:r>
          </w:p>
        </w:tc>
        <w:tc>
          <w:tcPr>
            <w:tcW w:w="3969" w:type="dxa"/>
          </w:tcPr>
          <w:p>
            <w:pPr>
              <w:pStyle w:val="yTable"/>
              <w:tabs>
                <w:tab w:val="left" w:pos="601"/>
              </w:tabs>
            </w:pPr>
            <w:r>
              <w:t>Allocation of hearing date, for each day allocated ....................................................</w:t>
            </w:r>
          </w:p>
        </w:tc>
        <w:tc>
          <w:tcPr>
            <w:tcW w:w="1276" w:type="dxa"/>
          </w:tcPr>
          <w:p>
            <w:pPr>
              <w:pStyle w:val="yTable"/>
              <w:tabs>
                <w:tab w:val="right" w:pos="743"/>
              </w:tabs>
              <w:jc w:val="center"/>
            </w:pPr>
            <w:r>
              <w:br/>
            </w:r>
            <w:del w:id="168" w:author="Master Repository Process" w:date="2021-09-18T00:39:00Z">
              <w:r>
                <w:delText>456</w:delText>
              </w:r>
            </w:del>
            <w:ins w:id="169" w:author="Master Repository Process" w:date="2021-09-18T00:39:00Z">
              <w:r>
                <w:t>477</w:t>
              </w:r>
            </w:ins>
            <w:r>
              <w:t>.00</w:t>
            </w:r>
          </w:p>
        </w:tc>
        <w:tc>
          <w:tcPr>
            <w:tcW w:w="1276" w:type="dxa"/>
          </w:tcPr>
          <w:p>
            <w:pPr>
              <w:pStyle w:val="yTable"/>
              <w:tabs>
                <w:tab w:val="right" w:pos="743"/>
              </w:tabs>
              <w:jc w:val="center"/>
            </w:pPr>
            <w:r>
              <w:br/>
            </w:r>
            <w:del w:id="170" w:author="Master Repository Process" w:date="2021-09-18T00:39:00Z">
              <w:r>
                <w:delText>912</w:delText>
              </w:r>
            </w:del>
            <w:ins w:id="171" w:author="Master Repository Process" w:date="2021-09-18T00:39:00Z">
              <w:r>
                <w:t>955</w:t>
              </w:r>
            </w:ins>
            <w:r>
              <w:t>.00</w:t>
            </w:r>
          </w:p>
        </w:tc>
      </w:tr>
      <w:tr>
        <w:trPr>
          <w:cantSplit/>
        </w:trPr>
        <w:tc>
          <w:tcPr>
            <w:tcW w:w="709" w:type="dxa"/>
          </w:tcPr>
          <w:p>
            <w:pPr>
              <w:pStyle w:val="yTable"/>
              <w:jc w:val="center"/>
            </w:pPr>
          </w:p>
        </w:tc>
        <w:tc>
          <w:tcPr>
            <w:tcW w:w="3969" w:type="dxa"/>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7.</w:t>
            </w:r>
          </w:p>
        </w:tc>
        <w:tc>
          <w:tcPr>
            <w:tcW w:w="3969" w:type="dxa"/>
          </w:tcPr>
          <w:p>
            <w:pPr>
              <w:pStyle w:val="yTable"/>
              <w:tabs>
                <w:tab w:val="left" w:pos="601"/>
              </w:tabs>
            </w:pPr>
            <w:r>
              <w:t>Daily hearing fee before a Court constituted by a master or one or more judges ........................................................</w:t>
            </w:r>
          </w:p>
        </w:tc>
        <w:tc>
          <w:tcPr>
            <w:tcW w:w="1276" w:type="dxa"/>
          </w:tcPr>
          <w:p>
            <w:pPr>
              <w:pStyle w:val="yTable"/>
              <w:tabs>
                <w:tab w:val="right" w:pos="743"/>
              </w:tabs>
              <w:jc w:val="center"/>
            </w:pPr>
            <w:r>
              <w:br/>
            </w:r>
            <w:r>
              <w:br/>
            </w:r>
            <w:del w:id="172" w:author="Master Repository Process" w:date="2021-09-18T00:39:00Z">
              <w:r>
                <w:delText>456</w:delText>
              </w:r>
            </w:del>
            <w:ins w:id="173" w:author="Master Repository Process" w:date="2021-09-18T00:39:00Z">
              <w:r>
                <w:t>477</w:t>
              </w:r>
            </w:ins>
            <w:r>
              <w:t>.00</w:t>
            </w:r>
          </w:p>
        </w:tc>
        <w:tc>
          <w:tcPr>
            <w:tcW w:w="1276" w:type="dxa"/>
          </w:tcPr>
          <w:p>
            <w:pPr>
              <w:pStyle w:val="yTable"/>
              <w:tabs>
                <w:tab w:val="right" w:pos="743"/>
              </w:tabs>
              <w:jc w:val="center"/>
            </w:pPr>
            <w:r>
              <w:br/>
            </w:r>
            <w:r>
              <w:br/>
            </w:r>
            <w:del w:id="174" w:author="Master Repository Process" w:date="2021-09-18T00:39:00Z">
              <w:r>
                <w:delText>912</w:delText>
              </w:r>
            </w:del>
            <w:ins w:id="175" w:author="Master Repository Process" w:date="2021-09-18T00:39:00Z">
              <w:r>
                <w:t>955</w:t>
              </w:r>
            </w:ins>
            <w:r>
              <w:t>.00</w:t>
            </w:r>
          </w:p>
        </w:tc>
      </w:tr>
      <w:tr>
        <w:trPr>
          <w:cantSplit/>
        </w:trPr>
        <w:tc>
          <w:tcPr>
            <w:tcW w:w="709" w:type="dxa"/>
          </w:tcPr>
          <w:p>
            <w:pPr>
              <w:pStyle w:val="yTable"/>
              <w:keepNext/>
              <w:keepLines/>
              <w:jc w:val="center"/>
            </w:pPr>
          </w:p>
        </w:tc>
        <w:tc>
          <w:tcPr>
            <w:tcW w:w="3969" w:type="dxa"/>
          </w:tcPr>
          <w:p>
            <w:pPr>
              <w:pStyle w:val="yTable"/>
              <w:tabs>
                <w:tab w:val="left" w:pos="601"/>
              </w:tabs>
            </w:pPr>
            <w:r>
              <w:t>NOTES: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keepLines/>
              <w:jc w:val="center"/>
            </w:pPr>
          </w:p>
        </w:tc>
        <w:tc>
          <w:tcPr>
            <w:tcW w:w="3969" w:type="dxa"/>
          </w:tcPr>
          <w:p>
            <w:pPr>
              <w:pStyle w:val="yTable"/>
              <w:keepLines/>
              <w:tabs>
                <w:tab w:val="left" w:pos="601"/>
              </w:tabs>
              <w:ind w:left="601" w:hanging="601"/>
            </w:pPr>
            <w:r>
              <w:t>(1)</w:t>
            </w:r>
            <w:r>
              <w:tab/>
              <w:t>No fee is payable if the proceedings are of an interlocutory nature.</w:t>
            </w:r>
          </w:p>
        </w:tc>
        <w:tc>
          <w:tcPr>
            <w:tcW w:w="1276" w:type="dxa"/>
          </w:tcPr>
          <w:p>
            <w:pPr>
              <w:pStyle w:val="yTable"/>
              <w:keepLines/>
              <w:spacing w:before="0"/>
              <w:jc w:val="center"/>
            </w:pPr>
          </w:p>
        </w:tc>
        <w:tc>
          <w:tcPr>
            <w:tcW w:w="1276" w:type="dxa"/>
          </w:tcPr>
          <w:p>
            <w:pPr>
              <w:pStyle w:val="yTable"/>
              <w:keepLines/>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r>
              <w:t>8.</w:t>
            </w:r>
          </w:p>
        </w:tc>
        <w:tc>
          <w:tcPr>
            <w:tcW w:w="3969" w:type="dxa"/>
          </w:tcPr>
          <w:p>
            <w:pPr>
              <w:pStyle w:val="yTable"/>
              <w:tabs>
                <w:tab w:val="left" w:pos="601"/>
              </w:tabs>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before a judge, master or registrar in chambers; or</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spacing w:before="0"/>
              <w:ind w:left="601" w:hanging="601"/>
            </w:pPr>
            <w:r>
              <w:t>(b)</w:t>
            </w:r>
            <w:r>
              <w:tab/>
              <w:t xml:space="preserve">On an appointment before a judge, master or registrar — </w:t>
            </w:r>
          </w:p>
          <w:p>
            <w:pPr>
              <w:pStyle w:val="yTable"/>
              <w:tabs>
                <w:tab w:val="left" w:pos="601"/>
                <w:tab w:val="left" w:pos="1168"/>
              </w:tabs>
              <w:spacing w:before="0"/>
              <w:ind w:left="1168" w:hanging="1168"/>
            </w:pPr>
            <w:r>
              <w:tab/>
              <w:t>(i)</w:t>
            </w:r>
            <w:r>
              <w:tab/>
              <w:t>on a reference for inquiry and report;</w:t>
            </w:r>
          </w:p>
          <w:p>
            <w:pPr>
              <w:pStyle w:val="yTable"/>
              <w:tabs>
                <w:tab w:val="left" w:pos="601"/>
                <w:tab w:val="left" w:pos="1168"/>
              </w:tabs>
              <w:spacing w:before="0"/>
              <w:ind w:left="1168" w:hanging="1168"/>
            </w:pPr>
            <w:r>
              <w:tab/>
              <w:t>(ii)</w:t>
            </w:r>
            <w:r>
              <w:tab/>
              <w:t>to pass accounts;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on a reference to a registrar in admiralty proceedings ......</w:t>
            </w:r>
          </w:p>
        </w:tc>
        <w:tc>
          <w:tcPr>
            <w:tcW w:w="1276" w:type="dxa"/>
          </w:tcPr>
          <w:p>
            <w:pPr>
              <w:pStyle w:val="yTable"/>
              <w:spacing w:before="0"/>
              <w:jc w:val="center"/>
            </w:pPr>
            <w:r>
              <w:br/>
            </w:r>
            <w:r>
              <w:br/>
            </w:r>
            <w:r>
              <w:br/>
            </w:r>
            <w:r>
              <w:br/>
            </w:r>
            <w:r>
              <w:br/>
            </w:r>
            <w:del w:id="176" w:author="Master Repository Process" w:date="2021-09-18T00:39:00Z">
              <w:r>
                <w:delText>160.00</w:delText>
              </w:r>
            </w:del>
            <w:ins w:id="177" w:author="Master Repository Process" w:date="2021-09-18T00:39:00Z">
              <w:r>
                <w:t>167.50</w:t>
              </w:r>
            </w:ins>
          </w:p>
        </w:tc>
        <w:tc>
          <w:tcPr>
            <w:tcW w:w="1276" w:type="dxa"/>
          </w:tcPr>
          <w:p>
            <w:pPr>
              <w:pStyle w:val="yTable"/>
              <w:spacing w:before="0"/>
              <w:jc w:val="center"/>
            </w:pPr>
            <w:r>
              <w:br/>
            </w:r>
            <w:r>
              <w:br/>
            </w:r>
            <w:r>
              <w:br/>
            </w:r>
            <w:r>
              <w:br/>
            </w:r>
            <w:r>
              <w:br/>
            </w:r>
            <w:del w:id="178" w:author="Master Repository Process" w:date="2021-09-18T00:39:00Z">
              <w:r>
                <w:delText>239</w:delText>
              </w:r>
            </w:del>
            <w:ins w:id="179" w:author="Master Repository Process" w:date="2021-09-18T00:39:00Z">
              <w:r>
                <w:t>250</w:t>
              </w:r>
            </w:ins>
            <w:r>
              <w:t>.00</w:t>
            </w: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NOTES:</w:t>
            </w:r>
          </w:p>
          <w:p>
            <w:pPr>
              <w:pStyle w:val="yTable"/>
              <w:tabs>
                <w:tab w:val="left" w:pos="601"/>
              </w:tabs>
              <w:spacing w:before="0"/>
              <w:ind w:left="601" w:hanging="601"/>
            </w:pPr>
            <w:r>
              <w:t>(1)</w:t>
            </w:r>
            <w:r>
              <w:tab/>
              <w:t>If the registrar is assisted by one or more assessors, the daily fee is payable for each assessor if the registrar considers that to be reasonable.</w:t>
            </w:r>
          </w:p>
        </w:tc>
        <w:tc>
          <w:tcPr>
            <w:tcW w:w="1276" w:type="dxa"/>
          </w:tcPr>
          <w:p>
            <w:pPr>
              <w:pStyle w:val="yTable"/>
              <w:tabs>
                <w:tab w:val="right" w:pos="743"/>
              </w:tabs>
              <w:jc w:val="cente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(3)</w:t>
            </w:r>
            <w:r>
              <w:tab/>
              <w:t>The fee includes the first day of the hearing of the application or summons and includes any adjournment of the hearing.</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(4)</w:t>
            </w:r>
            <w:r>
              <w:tab/>
              <w:t>The fee is payable in respect of an application for liberty to apply to relist.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c>
          <w:tcPr>
            <w:tcW w:w="709" w:type="dxa"/>
          </w:tcPr>
          <w:p>
            <w:pPr>
              <w:pStyle w:val="yTable"/>
              <w:spacing w:before="40"/>
              <w:jc w:val="center"/>
            </w:pPr>
            <w:r>
              <w:t>9.</w:t>
            </w:r>
          </w:p>
        </w:tc>
        <w:tc>
          <w:tcPr>
            <w:tcW w:w="3969" w:type="dxa"/>
          </w:tcPr>
          <w:p>
            <w:pPr>
              <w:pStyle w:val="yTable"/>
              <w:tabs>
                <w:tab w:val="left" w:pos="601"/>
              </w:tabs>
              <w:spacing w:before="40"/>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spacing w:before="40"/>
              <w:jc w:val="center"/>
            </w:pPr>
          </w:p>
        </w:tc>
        <w:tc>
          <w:tcPr>
            <w:tcW w:w="3969" w:type="dxa"/>
          </w:tcPr>
          <w:p>
            <w:pPr>
              <w:pStyle w:val="yTable"/>
              <w:tabs>
                <w:tab w:val="left" w:pos="601"/>
              </w:tabs>
              <w:spacing w:before="30"/>
              <w:ind w:left="885" w:hanging="885"/>
            </w:pPr>
            <w:r>
              <w:t>NOTE:</w:t>
            </w:r>
            <w:r>
              <w:tab/>
              <w:t>The daily fee becomes payable on a day to day basis and is payable before the daily reconvening of the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jc w:val="center"/>
            </w:pPr>
            <w:r>
              <w:t>10.</w:t>
            </w:r>
          </w:p>
        </w:tc>
        <w:tc>
          <w:tcPr>
            <w:tcW w:w="3969" w:type="dxa"/>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(a)</w:t>
            </w:r>
            <w:r>
              <w:tab/>
              <w:t>lodgment fee ...................................</w:t>
            </w:r>
          </w:p>
        </w:tc>
        <w:tc>
          <w:tcPr>
            <w:tcW w:w="1276" w:type="dxa"/>
          </w:tcPr>
          <w:p>
            <w:pPr>
              <w:pStyle w:val="yTable"/>
              <w:tabs>
                <w:tab w:val="right" w:pos="743"/>
              </w:tabs>
              <w:jc w:val="center"/>
            </w:pPr>
            <w:del w:id="180" w:author="Master Repository Process" w:date="2021-09-18T00:39:00Z">
              <w:r>
                <w:delText>160.00</w:delText>
              </w:r>
            </w:del>
            <w:ins w:id="181" w:author="Master Repository Process" w:date="2021-09-18T00:39:00Z">
              <w:r>
                <w:t>167.50</w:t>
              </w:r>
            </w:ins>
          </w:p>
        </w:tc>
        <w:tc>
          <w:tcPr>
            <w:tcW w:w="1276" w:type="dxa"/>
          </w:tcPr>
          <w:p>
            <w:pPr>
              <w:pStyle w:val="yTable"/>
              <w:tabs>
                <w:tab w:val="right" w:pos="743"/>
              </w:tabs>
              <w:jc w:val="center"/>
            </w:pPr>
            <w:del w:id="182" w:author="Master Repository Process" w:date="2021-09-18T00:39:00Z">
              <w:r>
                <w:delText>239</w:delText>
              </w:r>
            </w:del>
            <w:ins w:id="183" w:author="Master Repository Process" w:date="2021-09-18T00:39:00Z">
              <w:r>
                <w:t>250</w:t>
              </w:r>
            </w:ins>
            <w:r>
              <w:t>.00</w:t>
            </w:r>
          </w:p>
        </w:tc>
      </w:tr>
      <w:tr>
        <w:trPr>
          <w:cantSplit/>
        </w:trPr>
        <w:tc>
          <w:tcPr>
            <w:tcW w:w="709" w:type="dxa"/>
          </w:tcPr>
          <w:p>
            <w:pPr>
              <w:pStyle w:val="yTable"/>
              <w:jc w:val="center"/>
            </w:pPr>
          </w:p>
        </w:tc>
        <w:tc>
          <w:tcPr>
            <w:tcW w:w="3969" w:type="dxa"/>
          </w:tcPr>
          <w:p>
            <w:pPr>
              <w:pStyle w:val="yTable"/>
              <w:tabs>
                <w:tab w:val="left" w:pos="601"/>
                <w:tab w:val="left" w:pos="1168"/>
              </w:tabs>
              <w:ind w:left="601" w:hanging="601"/>
            </w:pPr>
            <w:r>
              <w:t>(b)</w:t>
            </w:r>
            <w:r>
              <w:tab/>
              <w:t>in addition to the lodgment fee, a taxing fee at the rate of ...................</w:t>
            </w:r>
          </w:p>
        </w:tc>
        <w:tc>
          <w:tcPr>
            <w:tcW w:w="1276" w:type="dxa"/>
          </w:tcPr>
          <w:p>
            <w:pPr>
              <w:pStyle w:val="yTable"/>
              <w:jc w:val="center"/>
            </w:pPr>
            <w:r>
              <w:br/>
              <w:t>2.5%</w:t>
            </w:r>
          </w:p>
        </w:tc>
        <w:tc>
          <w:tcPr>
            <w:tcW w:w="1276" w:type="dxa"/>
          </w:tcPr>
          <w:p>
            <w:pPr>
              <w:pStyle w:val="yTable"/>
              <w:jc w:val="center"/>
            </w:pPr>
            <w:r>
              <w:br/>
              <w:t>2.5%</w:t>
            </w:r>
          </w:p>
        </w:tc>
      </w:tr>
      <w:tr>
        <w:tc>
          <w:tcPr>
            <w:tcW w:w="709" w:type="dxa"/>
          </w:tcPr>
          <w:p>
            <w:pPr>
              <w:pStyle w:val="yTable"/>
              <w:jc w:val="center"/>
            </w:pPr>
          </w:p>
        </w:tc>
        <w:tc>
          <w:tcPr>
            <w:tcW w:w="3969" w:type="dxa"/>
          </w:tcPr>
          <w:p>
            <w:pPr>
              <w:pStyle w:val="yTable"/>
              <w:tabs>
                <w:tab w:val="left" w:pos="601"/>
                <w:tab w:val="left" w:pos="1168"/>
              </w:tabs>
            </w:pPr>
            <w:r>
              <w:t>NOTES:</w:t>
            </w:r>
          </w:p>
          <w:p>
            <w:pPr>
              <w:pStyle w:val="yTable"/>
              <w:tabs>
                <w:tab w:val="left" w:pos="601"/>
                <w:tab w:val="left" w:pos="1168"/>
              </w:tabs>
              <w:ind w:left="601" w:hanging="601"/>
            </w:pPr>
            <w:r>
              <w:t>(1)</w:t>
            </w:r>
            <w:r>
              <w:tab/>
              <w:t>The % rate is to be applied to the amount at which the bill is drawn.</w:t>
            </w:r>
          </w:p>
          <w:p>
            <w:pPr>
              <w:pStyle w:val="yTable"/>
              <w:tabs>
                <w:tab w:val="left" w:pos="601"/>
                <w:tab w:val="left" w:pos="1168"/>
              </w:tabs>
              <w:ind w:left="601" w:hanging="601"/>
            </w:pPr>
            <w:r>
              <w:t>(2)</w:t>
            </w:r>
            <w:r>
              <w:tab/>
              <w:t>The taxing officer must allow against the person chargeable with the costs as taxed, taxing fees at the rate prescribed in item 10(b) of the amount found due on taxation.</w:t>
            </w:r>
          </w:p>
          <w:p>
            <w:pPr>
              <w:pStyle w:val="yTable"/>
              <w:tabs>
                <w:tab w:val="left" w:pos="601"/>
                <w:tab w:val="left" w:pos="1168"/>
              </w:tabs>
              <w:ind w:left="601" w:hanging="601"/>
            </w:pPr>
            <w:r>
              <w:t>(3)</w:t>
            </w:r>
            <w:r>
              <w:tab/>
              <w:t xml:space="preserve">If the parties agree on the bill of costs in a cause or matter or under the </w:t>
            </w:r>
            <w:r>
              <w:rPr>
                <w:i/>
                <w:iCs/>
              </w:rPr>
              <w:t>Legal Practice Act 2003</w:t>
            </w:r>
            <w:r>
              <w:t xml:space="preserve"> or the </w:t>
            </w:r>
            <w:r>
              <w:rPr>
                <w:i/>
                <w:iCs/>
              </w:rPr>
              <w:t>Commercial Arbitration Act 1985</w:t>
            </w:r>
            <w:r>
              <w:t xml:space="preserve"> and the appointment is cancelled, the following percentage of the fee paid is to be refunded — </w:t>
            </w:r>
          </w:p>
          <w:p>
            <w:pPr>
              <w:pStyle w:val="yTable"/>
              <w:tabs>
                <w:tab w:val="left" w:pos="601"/>
                <w:tab w:val="left" w:pos="1168"/>
              </w:tabs>
              <w:ind w:left="1168" w:hanging="1168"/>
            </w:pPr>
            <w:r>
              <w:tab/>
              <w:t>(a)</w:t>
            </w:r>
            <w:r>
              <w:tab/>
              <w:t>if the appointment is cancelled less than 3 days before the day of the appointment, nil;</w:t>
            </w:r>
          </w:p>
          <w:p>
            <w:pPr>
              <w:pStyle w:val="yTable"/>
              <w:tabs>
                <w:tab w:val="left" w:pos="601"/>
                <w:tab w:val="left" w:pos="1168"/>
              </w:tabs>
              <w:ind w:left="1168" w:hanging="1168"/>
            </w:pPr>
            <w:r>
              <w:tab/>
              <w:t>(b)</w:t>
            </w:r>
            <w:r>
              <w:tab/>
              <w:t>if the appointment is cancelled 3 days or more and less than 10 days before the day of the appointment, 50%;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p>
        </w:tc>
        <w:tc>
          <w:tcPr>
            <w:tcW w:w="3969" w:type="dxa"/>
          </w:tcPr>
          <w:p>
            <w:pPr>
              <w:pStyle w:val="yTable"/>
              <w:keepNext/>
              <w:keepLines/>
              <w:tabs>
                <w:tab w:val="left" w:pos="601"/>
                <w:tab w:val="left" w:pos="1168"/>
              </w:tabs>
              <w:ind w:left="1168" w:hanging="1168"/>
            </w:pPr>
            <w:r>
              <w:tab/>
              <w:t>(c)</w:t>
            </w:r>
            <w:r>
              <w:tab/>
              <w:t>if the appointment is cancelled 10 or more days before the day of the appointment, 80%.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r>
              <w:t>11.</w:t>
            </w:r>
          </w:p>
        </w:tc>
        <w:tc>
          <w:tcPr>
            <w:tcW w:w="3969" w:type="dxa"/>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r>
            <w:del w:id="184" w:author="Master Repository Process" w:date="2021-09-18T00:39:00Z">
              <w:r>
                <w:delText>23</w:delText>
              </w:r>
            </w:del>
            <w:ins w:id="185" w:author="Master Repository Process" w:date="2021-09-18T00:39:00Z">
              <w:r>
                <w:t>24</w:t>
              </w:r>
            </w:ins>
            <w:r>
              <w:t>.00</w:t>
            </w:r>
          </w:p>
        </w:tc>
        <w:tc>
          <w:tcPr>
            <w:tcW w:w="1276" w:type="dxa"/>
          </w:tcPr>
          <w:p>
            <w:pPr>
              <w:pStyle w:val="yTable"/>
              <w:tabs>
                <w:tab w:val="right" w:pos="743"/>
              </w:tabs>
              <w:jc w:val="center"/>
            </w:pPr>
            <w:r>
              <w:br/>
            </w:r>
            <w:r>
              <w:br/>
            </w:r>
            <w:del w:id="186" w:author="Master Repository Process" w:date="2021-09-18T00:39:00Z">
              <w:r>
                <w:delText>23</w:delText>
              </w:r>
            </w:del>
            <w:ins w:id="187" w:author="Master Repository Process" w:date="2021-09-18T00:39:00Z">
              <w:r>
                <w:t>24</w:t>
              </w:r>
            </w:ins>
            <w:r>
              <w:t>.00</w:t>
            </w: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12.</w:t>
            </w:r>
          </w:p>
        </w:tc>
        <w:tc>
          <w:tcPr>
            <w:tcW w:w="3969" w:type="dxa"/>
          </w:tcPr>
          <w:p>
            <w:pPr>
              <w:pStyle w:val="yTable"/>
              <w:tabs>
                <w:tab w:val="left" w:pos="601"/>
              </w:tabs>
              <w:ind w:left="601" w:hanging="601"/>
            </w:pPr>
            <w:r>
              <w:t>(a)</w:t>
            </w:r>
            <w:r>
              <w:tab/>
              <w:t>On an application for the production of records or documents that are required to be produced to any court, tribunal, arbitrator or umpire ............................................</w:t>
            </w:r>
          </w:p>
        </w:tc>
        <w:tc>
          <w:tcPr>
            <w:tcW w:w="1276" w:type="dxa"/>
          </w:tcPr>
          <w:p>
            <w:pPr>
              <w:pStyle w:val="yTable"/>
              <w:tabs>
                <w:tab w:val="right" w:pos="743"/>
              </w:tabs>
              <w:jc w:val="center"/>
            </w:pPr>
            <w:r>
              <w:br/>
            </w:r>
            <w:r>
              <w:br/>
            </w:r>
            <w:r>
              <w:br/>
            </w:r>
            <w:r>
              <w:br/>
            </w:r>
            <w:del w:id="188" w:author="Master Repository Process" w:date="2021-09-18T00:39:00Z">
              <w:r>
                <w:delText>34.00</w:delText>
              </w:r>
            </w:del>
            <w:ins w:id="189" w:author="Master Repository Process" w:date="2021-09-18T00:39:00Z">
              <w:r>
                <w:t>35.50</w:t>
              </w:r>
            </w:ins>
          </w:p>
        </w:tc>
        <w:tc>
          <w:tcPr>
            <w:tcW w:w="1276" w:type="dxa"/>
          </w:tcPr>
          <w:p>
            <w:pPr>
              <w:pStyle w:val="yTable"/>
              <w:tabs>
                <w:tab w:val="right" w:pos="743"/>
              </w:tabs>
              <w:jc w:val="center"/>
            </w:pPr>
            <w:r>
              <w:br/>
            </w:r>
            <w:r>
              <w:br/>
            </w:r>
            <w:r>
              <w:br/>
            </w:r>
            <w:r>
              <w:br/>
            </w:r>
            <w:del w:id="190" w:author="Master Repository Process" w:date="2021-09-18T00:39:00Z">
              <w:r>
                <w:delText>34.00</w:delText>
              </w:r>
            </w:del>
            <w:ins w:id="191" w:author="Master Repository Process" w:date="2021-09-18T00:39:00Z">
              <w:r>
                <w:t>35.50</w:t>
              </w:r>
            </w:ins>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r>
            <w:del w:id="192" w:author="Master Repository Process" w:date="2021-09-18T00:39:00Z">
              <w:r>
                <w:delText>57.00</w:delText>
              </w:r>
            </w:del>
            <w:ins w:id="193" w:author="Master Repository Process" w:date="2021-09-18T00:39:00Z">
              <w:r>
                <w:t>59.50</w:t>
              </w:r>
            </w:ins>
          </w:p>
        </w:tc>
        <w:tc>
          <w:tcPr>
            <w:tcW w:w="1276" w:type="dxa"/>
          </w:tcPr>
          <w:p>
            <w:pPr>
              <w:pStyle w:val="yTable"/>
              <w:tabs>
                <w:tab w:val="right" w:pos="743"/>
              </w:tabs>
              <w:jc w:val="center"/>
            </w:pPr>
            <w:r>
              <w:br/>
            </w:r>
            <w:r>
              <w:br/>
            </w:r>
            <w:r>
              <w:br/>
            </w:r>
            <w:r>
              <w:br/>
            </w:r>
            <w:r>
              <w:br/>
            </w:r>
            <w:r>
              <w:br/>
            </w:r>
            <w:r>
              <w:br/>
            </w:r>
            <w:del w:id="194" w:author="Master Repository Process" w:date="2021-09-18T00:39:00Z">
              <w:r>
                <w:delText>57.00</w:delText>
              </w:r>
            </w:del>
            <w:ins w:id="195" w:author="Master Repository Process" w:date="2021-09-18T00:39:00Z">
              <w:r>
                <w:t>59.50</w:t>
              </w:r>
            </w:ins>
          </w:p>
        </w:tc>
      </w:tr>
      <w:tr>
        <w:trPr>
          <w:cantSplit/>
        </w:trPr>
        <w:tc>
          <w:tcPr>
            <w:tcW w:w="709" w:type="dxa"/>
          </w:tcPr>
          <w:p>
            <w:pPr>
              <w:pStyle w:val="yTable"/>
              <w:jc w:val="center"/>
            </w:pPr>
            <w:r>
              <w:t>13.</w:t>
            </w:r>
          </w:p>
        </w:tc>
        <w:tc>
          <w:tcPr>
            <w:tcW w:w="3969" w:type="dxa"/>
          </w:tcPr>
          <w:p>
            <w:pPr>
              <w:pStyle w:val="yTable"/>
              <w:tabs>
                <w:tab w:val="left" w:pos="601"/>
              </w:tabs>
              <w:ind w:left="601" w:hanging="601"/>
            </w:pPr>
            <w:r>
              <w:t>(a)</w:t>
            </w:r>
            <w:r>
              <w:tab/>
              <w:t>For a copy of a document of any kind or an exhibit, including marking as an office copy if required, for each page or part of a page ................................................</w:t>
            </w:r>
          </w:p>
        </w:tc>
        <w:tc>
          <w:tcPr>
            <w:tcW w:w="1276" w:type="dxa"/>
          </w:tcPr>
          <w:p>
            <w:pPr>
              <w:pStyle w:val="yTable"/>
              <w:tabs>
                <w:tab w:val="right" w:pos="743"/>
              </w:tabs>
              <w:jc w:val="center"/>
            </w:pPr>
            <w:r>
              <w:br/>
            </w:r>
            <w:r>
              <w:br/>
            </w:r>
            <w:r>
              <w:br/>
            </w:r>
            <w:r>
              <w:br/>
              <w:t>3.00</w:t>
            </w:r>
          </w:p>
        </w:tc>
        <w:tc>
          <w:tcPr>
            <w:tcW w:w="1276" w:type="dxa"/>
          </w:tcPr>
          <w:p>
            <w:pPr>
              <w:pStyle w:val="yTable"/>
              <w:tabs>
                <w:tab w:val="right" w:pos="743"/>
              </w:tabs>
              <w:jc w:val="center"/>
            </w:pPr>
            <w:r>
              <w:br/>
            </w:r>
            <w:r>
              <w:br/>
            </w:r>
            <w:r>
              <w:br/>
            </w:r>
            <w:r>
              <w:br/>
              <w:t>3.00</w:t>
            </w:r>
          </w:p>
        </w:tc>
      </w:tr>
      <w:t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for each copy consisting of 10 or more pages an additional fee per page of ........................</w:t>
            </w:r>
          </w:p>
        </w:tc>
        <w:tc>
          <w:tcPr>
            <w:tcW w:w="1276" w:type="dxa"/>
          </w:tcPr>
          <w:p>
            <w:pPr>
              <w:pStyle w:val="yTable"/>
              <w:tabs>
                <w:tab w:val="right" w:pos="743"/>
              </w:tabs>
              <w:jc w:val="center"/>
            </w:pPr>
            <w:r>
              <w:br/>
            </w:r>
          </w:p>
          <w:p>
            <w:pPr>
              <w:pStyle w:val="yTable"/>
              <w:tabs>
                <w:tab w:val="right" w:pos="743"/>
              </w:tabs>
              <w:jc w:val="center"/>
            </w:pPr>
            <w:r>
              <w:br/>
            </w:r>
            <w:r>
              <w:br/>
            </w:r>
            <w:r>
              <w:br/>
            </w:r>
            <w:r>
              <w:br/>
            </w:r>
            <w:r>
              <w:br/>
              <w:t>8.</w:t>
            </w:r>
            <w:del w:id="196" w:author="Master Repository Process" w:date="2021-09-18T00:39:00Z">
              <w:r>
                <w:delText>00</w:delText>
              </w:r>
            </w:del>
            <w:ins w:id="197" w:author="Master Repository Process" w:date="2021-09-18T00:39:00Z">
              <w:r>
                <w:t>35</w:t>
              </w:r>
            </w:ins>
            <w:r>
              <w:br/>
            </w:r>
          </w:p>
          <w:p>
            <w:pPr>
              <w:pStyle w:val="yTable"/>
              <w:tabs>
                <w:tab w:val="right" w:pos="743"/>
              </w:tabs>
              <w:jc w:val="center"/>
            </w:pPr>
            <w:r>
              <w:br/>
              <w:t>1.</w:t>
            </w:r>
            <w:del w:id="198" w:author="Master Repository Process" w:date="2021-09-18T00:39:00Z">
              <w:r>
                <w:delText>00</w:delText>
              </w:r>
            </w:del>
            <w:ins w:id="199" w:author="Master Repository Process" w:date="2021-09-18T00:39:00Z">
              <w:r>
                <w:t>05</w:t>
              </w:r>
            </w:ins>
          </w:p>
        </w:tc>
        <w:tc>
          <w:tcPr>
            <w:tcW w:w="1276" w:type="dxa"/>
          </w:tcPr>
          <w:p>
            <w:pPr>
              <w:pStyle w:val="yTable"/>
              <w:tabs>
                <w:tab w:val="right" w:pos="743"/>
              </w:tabs>
              <w:jc w:val="center"/>
            </w:pPr>
            <w:r>
              <w:br/>
            </w:r>
          </w:p>
          <w:p>
            <w:pPr>
              <w:pStyle w:val="yTable"/>
              <w:tabs>
                <w:tab w:val="right" w:pos="743"/>
              </w:tabs>
              <w:jc w:val="center"/>
            </w:pPr>
            <w:r>
              <w:br/>
            </w:r>
            <w:r>
              <w:br/>
            </w:r>
            <w:r>
              <w:br/>
            </w:r>
            <w:r>
              <w:br/>
            </w:r>
            <w:r>
              <w:br/>
              <w:t>8.</w:t>
            </w:r>
            <w:del w:id="200" w:author="Master Repository Process" w:date="2021-09-18T00:39:00Z">
              <w:r>
                <w:delText>00</w:delText>
              </w:r>
            </w:del>
            <w:ins w:id="201" w:author="Master Repository Process" w:date="2021-09-18T00:39:00Z">
              <w:r>
                <w:t>35</w:t>
              </w:r>
            </w:ins>
            <w:r>
              <w:br/>
            </w:r>
          </w:p>
          <w:p>
            <w:pPr>
              <w:pStyle w:val="yTable"/>
              <w:tabs>
                <w:tab w:val="right" w:pos="743"/>
              </w:tabs>
              <w:jc w:val="center"/>
            </w:pPr>
            <w:r>
              <w:br/>
              <w:t>1.</w:t>
            </w:r>
            <w:del w:id="202" w:author="Master Repository Process" w:date="2021-09-18T00:39:00Z">
              <w:r>
                <w:delText>00</w:delText>
              </w:r>
            </w:del>
            <w:ins w:id="203" w:author="Master Repository Process" w:date="2021-09-18T00:39:00Z">
              <w:r>
                <w:t>05</w:t>
              </w:r>
            </w:ins>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t>11.</w:t>
            </w:r>
            <w:del w:id="204" w:author="Master Repository Process" w:date="2021-09-18T00:39:00Z">
              <w:r>
                <w:delText>00</w:delText>
              </w:r>
            </w:del>
            <w:ins w:id="205" w:author="Master Repository Process" w:date="2021-09-18T00:39:00Z">
              <w:r>
                <w:t>50</w:t>
              </w:r>
            </w:ins>
          </w:p>
        </w:tc>
        <w:tc>
          <w:tcPr>
            <w:tcW w:w="1276" w:type="dxa"/>
          </w:tcPr>
          <w:p>
            <w:pPr>
              <w:pStyle w:val="yTable"/>
              <w:tabs>
                <w:tab w:val="right" w:pos="743"/>
              </w:tabs>
              <w:jc w:val="center"/>
            </w:pPr>
            <w:r>
              <w:br/>
            </w:r>
            <w:r>
              <w:br/>
              <w:t>11.</w:t>
            </w:r>
            <w:del w:id="206" w:author="Master Repository Process" w:date="2021-09-18T00:39:00Z">
              <w:r>
                <w:delText>00</w:delText>
              </w:r>
            </w:del>
            <w:ins w:id="207" w:author="Master Repository Process" w:date="2021-09-18T00:39:00Z">
              <w:r>
                <w:t>50</w:t>
              </w:r>
            </w:ins>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(d)</w:t>
            </w:r>
            <w:r>
              <w:tab/>
              <w:t>For a certificate under the hand of a registrar ..........................................</w:t>
            </w:r>
          </w:p>
        </w:tc>
        <w:tc>
          <w:tcPr>
            <w:tcW w:w="1276" w:type="dxa"/>
          </w:tcPr>
          <w:p>
            <w:pPr>
              <w:pStyle w:val="yTable"/>
              <w:tabs>
                <w:tab w:val="right" w:pos="743"/>
              </w:tabs>
              <w:jc w:val="center"/>
            </w:pPr>
            <w:r>
              <w:br/>
            </w:r>
            <w:del w:id="208" w:author="Master Repository Process" w:date="2021-09-18T00:39:00Z">
              <w:r>
                <w:delText>46</w:delText>
              </w:r>
            </w:del>
            <w:ins w:id="209" w:author="Master Repository Process" w:date="2021-09-18T00:39:00Z">
              <w:r>
                <w:t>48</w:t>
              </w:r>
            </w:ins>
            <w:r>
              <w:t>.00</w:t>
            </w:r>
          </w:p>
        </w:tc>
        <w:tc>
          <w:tcPr>
            <w:tcW w:w="1276" w:type="dxa"/>
          </w:tcPr>
          <w:p>
            <w:pPr>
              <w:pStyle w:val="yTable"/>
              <w:tabs>
                <w:tab w:val="right" w:pos="743"/>
              </w:tabs>
              <w:jc w:val="center"/>
            </w:pPr>
            <w:r>
              <w:br/>
            </w:r>
            <w:del w:id="210" w:author="Master Repository Process" w:date="2021-09-18T00:39:00Z">
              <w:r>
                <w:delText>46</w:delText>
              </w:r>
            </w:del>
            <w:ins w:id="211" w:author="Master Repository Process" w:date="2021-09-18T00:39:00Z">
              <w:r>
                <w:t>48</w:t>
              </w:r>
            </w:ins>
            <w:r>
              <w:t>.00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(e)</w:t>
            </w:r>
            <w:r>
              <w:tab/>
              <w:t>For sealing a warrant of arrest release, commission for the appraisement or sale of property or for the appraisement or sale in admiralty proceedings ....................</w:t>
            </w:r>
          </w:p>
        </w:tc>
        <w:tc>
          <w:tcPr>
            <w:tcW w:w="1276" w:type="dxa"/>
          </w:tcPr>
          <w:p>
            <w:pPr>
              <w:pStyle w:val="yTable"/>
              <w:tabs>
                <w:tab w:val="right" w:pos="743"/>
              </w:tabs>
              <w:jc w:val="center"/>
            </w:pPr>
            <w:r>
              <w:br/>
            </w:r>
            <w:r>
              <w:br/>
            </w:r>
            <w:r>
              <w:br/>
            </w:r>
            <w:r>
              <w:br/>
            </w:r>
            <w:del w:id="212" w:author="Master Repository Process" w:date="2021-09-18T00:39:00Z">
              <w:r>
                <w:delText>46</w:delText>
              </w:r>
            </w:del>
            <w:ins w:id="213" w:author="Master Repository Process" w:date="2021-09-18T00:39:00Z">
              <w:r>
                <w:t>48</w:t>
              </w:r>
            </w:ins>
            <w:r>
              <w:t>.00</w:t>
            </w:r>
          </w:p>
        </w:tc>
        <w:tc>
          <w:tcPr>
            <w:tcW w:w="1276" w:type="dxa"/>
          </w:tcPr>
          <w:p>
            <w:pPr>
              <w:pStyle w:val="yTable"/>
              <w:tabs>
                <w:tab w:val="right" w:pos="743"/>
              </w:tabs>
              <w:jc w:val="center"/>
            </w:pPr>
            <w:r>
              <w:br/>
            </w:r>
            <w:r>
              <w:br/>
            </w:r>
            <w:r>
              <w:br/>
            </w:r>
            <w:r>
              <w:br/>
            </w:r>
            <w:del w:id="214" w:author="Master Repository Process" w:date="2021-09-18T00:39:00Z">
              <w:r>
                <w:delText>46</w:delText>
              </w:r>
            </w:del>
            <w:ins w:id="215" w:author="Master Repository Process" w:date="2021-09-18T00:39:00Z">
              <w:r>
                <w:t>48</w:t>
              </w:r>
            </w:ins>
            <w:r>
              <w:t>.00</w:t>
            </w:r>
          </w:p>
        </w:tc>
      </w:tr>
      <w:tr>
        <w:trPr>
          <w:cantSplit/>
        </w:trPr>
        <w:tc>
          <w:tcPr>
            <w:tcW w:w="709" w:type="dxa"/>
          </w:tcPr>
          <w:p>
            <w:pPr>
              <w:pStyle w:val="yTable"/>
              <w:jc w:val="center"/>
            </w:pPr>
            <w:r>
              <w:t>13A.</w:t>
            </w:r>
          </w:p>
        </w:tc>
        <w:tc>
          <w:tcPr>
            <w:tcW w:w="3969" w:type="dxa"/>
          </w:tcPr>
          <w:p>
            <w:pPr>
              <w:pStyle w:val="yTable"/>
              <w:keepNext/>
              <w:keepLines/>
              <w:tabs>
                <w:tab w:val="left" w:pos="601"/>
              </w:tabs>
              <w:ind w:left="601" w:hanging="601"/>
            </w:pPr>
            <w:r>
              <w:t>(a)</w:t>
            </w:r>
            <w:r>
              <w:tab/>
              <w:t>For a copy of a transcript, for each page or part of a page .....................</w:t>
            </w:r>
          </w:p>
        </w:tc>
        <w:tc>
          <w:tcPr>
            <w:tcW w:w="1276" w:type="dxa"/>
          </w:tcPr>
          <w:p>
            <w:pPr>
              <w:pStyle w:val="yTable"/>
              <w:tabs>
                <w:tab w:val="right" w:pos="743"/>
              </w:tabs>
              <w:jc w:val="center"/>
            </w:pPr>
            <w:r>
              <w:br/>
              <w:t>4.</w:t>
            </w:r>
            <w:del w:id="216" w:author="Master Repository Process" w:date="2021-09-18T00:39:00Z">
              <w:r>
                <w:delText>50</w:delText>
              </w:r>
            </w:del>
            <w:ins w:id="217" w:author="Master Repository Process" w:date="2021-09-18T00:39:00Z">
              <w:r>
                <w:t>70</w:t>
              </w:r>
            </w:ins>
          </w:p>
        </w:tc>
        <w:tc>
          <w:tcPr>
            <w:tcW w:w="1276" w:type="dxa"/>
          </w:tcPr>
          <w:p>
            <w:pPr>
              <w:pStyle w:val="yTable"/>
              <w:tabs>
                <w:tab w:val="right" w:pos="743"/>
              </w:tabs>
              <w:jc w:val="center"/>
            </w:pPr>
            <w:r>
              <w:br/>
              <w:t>4.</w:t>
            </w:r>
            <w:del w:id="218" w:author="Master Repository Process" w:date="2021-09-18T00:39:00Z">
              <w:r>
                <w:delText>50</w:delText>
              </w:r>
            </w:del>
            <w:ins w:id="219" w:author="Master Repository Process" w:date="2021-09-18T00:39:00Z">
              <w:r>
                <w:t>70</w:t>
              </w:r>
            </w:ins>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t>11.</w:t>
            </w:r>
            <w:del w:id="220" w:author="Master Repository Process" w:date="2021-09-18T00:39:00Z">
              <w:r>
                <w:delText>00</w:delText>
              </w:r>
            </w:del>
            <w:ins w:id="221" w:author="Master Repository Process" w:date="2021-09-18T00:39:00Z">
              <w:r>
                <w:t>50</w:t>
              </w:r>
            </w:ins>
          </w:p>
        </w:tc>
        <w:tc>
          <w:tcPr>
            <w:tcW w:w="1276" w:type="dxa"/>
          </w:tcPr>
          <w:p>
            <w:pPr>
              <w:pStyle w:val="yTable"/>
              <w:tabs>
                <w:tab w:val="right" w:pos="743"/>
              </w:tabs>
              <w:jc w:val="center"/>
            </w:pPr>
            <w:r>
              <w:br/>
            </w:r>
            <w:r>
              <w:br/>
            </w:r>
            <w:r>
              <w:br/>
            </w:r>
            <w:r>
              <w:br/>
              <w:t>11.</w:t>
            </w:r>
            <w:del w:id="222" w:author="Master Repository Process" w:date="2021-09-18T00:39:00Z">
              <w:r>
                <w:delText>00</w:delText>
              </w:r>
            </w:del>
            <w:ins w:id="223" w:author="Master Repository Process" w:date="2021-09-18T00:39:00Z">
              <w:r>
                <w:t>50</w:t>
              </w:r>
            </w:ins>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76" w:type="dxa"/>
          </w:tcPr>
          <w:p>
            <w:pPr>
              <w:pStyle w:val="yTable"/>
              <w:tabs>
                <w:tab w:val="right" w:pos="743"/>
              </w:tabs>
              <w:jc w:val="center"/>
            </w:pPr>
            <w:r>
              <w:br/>
            </w:r>
            <w:r>
              <w:br/>
            </w:r>
            <w:r>
              <w:br/>
            </w:r>
            <w:r>
              <w:br/>
            </w:r>
            <w:r>
              <w:br/>
              <w:t>1.50</w:t>
            </w:r>
          </w:p>
        </w:tc>
      </w:tr>
      <w:tr>
        <w:trPr>
          <w:cantSplit/>
        </w:trPr>
        <w:tc>
          <w:tcPr>
            <w:tcW w:w="709" w:type="dxa"/>
          </w:tcPr>
          <w:p>
            <w:pPr>
              <w:pStyle w:val="yTable"/>
              <w:keepNext/>
              <w:jc w:val="center"/>
            </w:pPr>
            <w:r>
              <w:t>14.</w:t>
            </w:r>
          </w:p>
        </w:tc>
        <w:tc>
          <w:tcPr>
            <w:tcW w:w="3969" w:type="dxa"/>
          </w:tcPr>
          <w:p>
            <w:pPr>
              <w:pStyle w:val="yTable"/>
              <w:keepNext/>
              <w:keepLines/>
              <w:tabs>
                <w:tab w:val="left" w:pos="601"/>
              </w:tabs>
              <w:ind w:left="601" w:hanging="601"/>
            </w:pPr>
            <w:r>
              <w:t xml:space="preserve">On filing an application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(a)</w:t>
            </w:r>
            <w:r>
              <w:tab/>
              <w:t>for the commission to take affidavits or for sealing any other commission, unless otherwise prescribed; or</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del w:id="224" w:author="Master Repository Process" w:date="2021-09-18T00:39:00Z">
              <w:r>
                <w:delText>228</w:delText>
              </w:r>
            </w:del>
            <w:ins w:id="225" w:author="Master Repository Process" w:date="2021-09-18T00:39:00Z">
              <w:r>
                <w:t>238</w:t>
              </w:r>
            </w:ins>
            <w:r>
              <w:t>.00</w:t>
            </w:r>
          </w:p>
        </w:tc>
        <w:tc>
          <w:tcPr>
            <w:tcW w:w="1276" w:type="dxa"/>
          </w:tcPr>
          <w:p>
            <w:pPr>
              <w:pStyle w:val="yTable"/>
              <w:tabs>
                <w:tab w:val="right" w:pos="743"/>
              </w:tabs>
              <w:jc w:val="center"/>
            </w:pPr>
            <w:r>
              <w:t>N/A</w:t>
            </w:r>
          </w:p>
        </w:tc>
      </w:tr>
    </w:tbl>
    <w:p>
      <w:pPr>
        <w:pStyle w:val="yFootnotesection"/>
      </w:pPr>
      <w:bookmarkStart w:id="226" w:name="_Toc533218892"/>
      <w:bookmarkStart w:id="227" w:name="_Toc533480358"/>
      <w:r>
        <w:tab/>
        <w:t>[Division 1 amended in Gazette 15 Feb 2002 p. 643; 30 Dec 2003 p. 5696-8; 28 Apr 2005 p. 1761-2; 23 Jun 2005 p. 2695-7; 23 Jun 2006 p. 2184</w:t>
      </w:r>
      <w:r>
        <w:noBreakHyphen/>
        <w:t>5</w:t>
      </w:r>
      <w:ins w:id="228" w:author="Master Repository Process" w:date="2021-09-18T00:39:00Z">
        <w:r>
          <w:t>; 26 Jun 2007 p. 3042-3</w:t>
        </w:r>
      </w:ins>
      <w:r>
        <w:t>.]</w:t>
      </w:r>
    </w:p>
    <w:p>
      <w:pPr>
        <w:pStyle w:val="yHeading3"/>
      </w:pPr>
      <w:bookmarkStart w:id="229" w:name="_Toc107626246"/>
      <w:bookmarkStart w:id="230" w:name="_Toc139175206"/>
      <w:bookmarkStart w:id="231" w:name="_Toc139365937"/>
      <w:bookmarkStart w:id="232" w:name="_Toc141847808"/>
      <w:bookmarkStart w:id="233" w:name="_Toc142382642"/>
      <w:bookmarkStart w:id="234" w:name="_Toc144009325"/>
      <w:bookmarkStart w:id="235" w:name="_Toc144009441"/>
      <w:bookmarkStart w:id="236" w:name="_Toc144010739"/>
      <w:bookmarkStart w:id="237" w:name="_Toc144616503"/>
      <w:bookmarkStart w:id="238" w:name="_Toc145814166"/>
      <w:bookmarkStart w:id="239" w:name="_Toc170790392"/>
      <w:bookmarkStart w:id="240" w:name="_Toc171051022"/>
      <w:r>
        <w:rPr>
          <w:rStyle w:val="CharSDivNo"/>
        </w:rPr>
        <w:t>Division 2</w:t>
      </w:r>
      <w:r>
        <w:t> — </w:t>
      </w:r>
      <w:r>
        <w:rPr>
          <w:rStyle w:val="CharSDivText"/>
        </w:rPr>
        <w:t>Court of Appeal fees</w:t>
      </w:r>
      <w:bookmarkEnd w:id="229"/>
      <w:bookmarkEnd w:id="230"/>
      <w:bookmarkEnd w:id="231"/>
      <w:bookmarkEnd w:id="232"/>
      <w:bookmarkEnd w:id="233"/>
      <w:bookmarkEnd w:id="234"/>
      <w:bookmarkEnd w:id="235"/>
      <w:bookmarkEnd w:id="236"/>
      <w:bookmarkEnd w:id="237"/>
      <w:bookmarkEnd w:id="238"/>
      <w:bookmarkEnd w:id="239"/>
      <w:bookmarkEnd w:id="240"/>
    </w:p>
    <w:p>
      <w:pPr>
        <w:pStyle w:val="yShoulderClause"/>
      </w:pPr>
      <w:bookmarkStart w:id="241"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On filing an appeal notice .........................</w:t>
            </w:r>
          </w:p>
        </w:tc>
        <w:tc>
          <w:tcPr>
            <w:tcW w:w="1213" w:type="dxa"/>
          </w:tcPr>
          <w:p>
            <w:pPr>
              <w:pStyle w:val="yTable"/>
              <w:jc w:val="center"/>
            </w:pPr>
            <w:del w:id="242" w:author="Master Repository Process" w:date="2021-09-18T00:39:00Z">
              <w:r>
                <w:delText>114</w:delText>
              </w:r>
            </w:del>
            <w:ins w:id="243" w:author="Master Repository Process" w:date="2021-09-18T00:39:00Z">
              <w:r>
                <w:t>119</w:t>
              </w:r>
            </w:ins>
            <w:r>
              <w:t>.00</w:t>
            </w:r>
          </w:p>
        </w:tc>
        <w:tc>
          <w:tcPr>
            <w:tcW w:w="1195" w:type="dxa"/>
          </w:tcPr>
          <w:p>
            <w:pPr>
              <w:pStyle w:val="yTable"/>
              <w:jc w:val="center"/>
            </w:pPr>
            <w:del w:id="244" w:author="Master Repository Process" w:date="2021-09-18T00:39:00Z">
              <w:r>
                <w:delText>228</w:delText>
              </w:r>
            </w:del>
            <w:ins w:id="245" w:author="Master Repository Process" w:date="2021-09-18T00:39:00Z">
              <w:r>
                <w:t>238</w:t>
              </w:r>
            </w:ins>
            <w:r>
              <w:t>.00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Respondent’s answer ........................</w:t>
            </w:r>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w:t>
            </w:r>
            <w:del w:id="246" w:author="Master Repository Process" w:date="2021-09-18T00:39:00Z">
              <w:r>
                <w:delText>710</w:delText>
              </w:r>
            </w:del>
            <w:ins w:id="247" w:author="Master Repository Process" w:date="2021-09-18T00:39:00Z">
              <w:r>
                <w:t>792</w:t>
              </w:r>
            </w:ins>
            <w:r>
              <w:t>.00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w:t>
            </w:r>
            <w:del w:id="248" w:author="Master Repository Process" w:date="2021-09-18T00:39:00Z">
              <w:r>
                <w:delText>420</w:delText>
              </w:r>
            </w:del>
            <w:ins w:id="249" w:author="Master Repository Process" w:date="2021-09-18T00:39:00Z">
              <w:r>
                <w:t>584</w:t>
              </w:r>
            </w:ins>
            <w:r>
              <w:t>.00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p>
        </w:tc>
        <w:tc>
          <w:tcPr>
            <w:tcW w:w="1213" w:type="dxa"/>
          </w:tcPr>
          <w:p>
            <w:pPr>
              <w:pStyle w:val="yTable"/>
              <w:tabs>
                <w:tab w:val="right" w:pos="743"/>
              </w:tabs>
              <w:jc w:val="center"/>
            </w:pPr>
            <w:r>
              <w:br/>
            </w:r>
            <w:r>
              <w:br/>
            </w:r>
            <w:r>
              <w:br/>
            </w:r>
            <w:r>
              <w:br/>
            </w:r>
            <w:del w:id="250" w:author="Master Repository Process" w:date="2021-09-18T00:39:00Z">
              <w:r>
                <w:delText>228</w:delText>
              </w:r>
            </w:del>
            <w:ins w:id="251" w:author="Master Repository Process" w:date="2021-09-18T00:39:00Z">
              <w:r>
                <w:t>238</w:t>
              </w:r>
            </w:ins>
            <w:r>
              <w:t>.00</w:t>
            </w:r>
          </w:p>
        </w:tc>
        <w:tc>
          <w:tcPr>
            <w:tcW w:w="1195" w:type="dxa"/>
          </w:tcPr>
          <w:p>
            <w:pPr>
              <w:pStyle w:val="yTable"/>
              <w:tabs>
                <w:tab w:val="right" w:pos="743"/>
              </w:tabs>
              <w:jc w:val="center"/>
            </w:pPr>
            <w:r>
              <w:br/>
            </w:r>
            <w:r>
              <w:br/>
            </w:r>
            <w:r>
              <w:br/>
            </w:r>
            <w:r>
              <w:br/>
            </w:r>
            <w:del w:id="252" w:author="Master Repository Process" w:date="2021-09-18T00:39:00Z">
              <w:r>
                <w:delText>342</w:delText>
              </w:r>
            </w:del>
            <w:ins w:id="253" w:author="Master Repository Process" w:date="2021-09-18T00:39:00Z">
              <w:r>
                <w:t>358</w:t>
              </w:r>
            </w:ins>
            <w:r>
              <w:t>.00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a judge or registrar to settle the appeal book index; or</w:t>
            </w:r>
          </w:p>
          <w:p>
            <w:pPr>
              <w:pStyle w:val="yTable"/>
              <w:ind w:left="918" w:hanging="425"/>
            </w:pPr>
            <w:r>
              <w:t>(ii)</w:t>
            </w:r>
            <w:r>
              <w:tab/>
              <w:t>a registrar for mediation ...........</w:t>
            </w:r>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del w:id="254" w:author="Master Repository Process" w:date="2021-09-18T00:39:00Z">
              <w:r>
                <w:delText>160.00</w:delText>
              </w:r>
            </w:del>
            <w:ins w:id="255" w:author="Master Repository Process" w:date="2021-09-18T00:39:00Z">
              <w:r>
                <w:t>167.50</w:t>
              </w:r>
            </w:ins>
          </w:p>
        </w:tc>
        <w:tc>
          <w:tcPr>
            <w:tcW w:w="1195" w:type="dxa"/>
          </w:tcPr>
          <w:p>
            <w:pPr>
              <w:pStyle w:val="yTable"/>
              <w:tabs>
                <w:tab w:val="left" w:pos="496"/>
              </w:tabs>
              <w:ind w:left="493" w:hanging="493"/>
              <w:jc w:val="center"/>
            </w:pPr>
          </w:p>
          <w:p>
            <w:pPr>
              <w:pStyle w:val="yTable"/>
              <w:jc w:val="center"/>
            </w:pPr>
            <w:r>
              <w:br/>
            </w:r>
          </w:p>
          <w:p>
            <w:pPr>
              <w:pStyle w:val="yTable"/>
              <w:jc w:val="center"/>
            </w:pPr>
            <w:del w:id="256" w:author="Master Repository Process" w:date="2021-09-18T00:39:00Z">
              <w:r>
                <w:delText>239</w:delText>
              </w:r>
            </w:del>
            <w:ins w:id="257" w:author="Master Repository Process" w:date="2021-09-18T00:39:00Z">
              <w:r>
                <w:t>250</w:t>
              </w:r>
            </w:ins>
            <w:r>
              <w:t>.00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Setting down fee ........................................</w:t>
            </w:r>
          </w:p>
        </w:tc>
        <w:tc>
          <w:tcPr>
            <w:tcW w:w="1213" w:type="dxa"/>
          </w:tcPr>
          <w:p>
            <w:pPr>
              <w:pStyle w:val="yTable"/>
              <w:tabs>
                <w:tab w:val="right" w:pos="743"/>
              </w:tabs>
              <w:jc w:val="center"/>
            </w:pPr>
            <w:del w:id="258" w:author="Master Repository Process" w:date="2021-09-18T00:39:00Z">
              <w:r>
                <w:delText>570</w:delText>
              </w:r>
            </w:del>
            <w:ins w:id="259" w:author="Master Repository Process" w:date="2021-09-18T00:39:00Z">
              <w:r>
                <w:t>597</w:t>
              </w:r>
            </w:ins>
            <w:r>
              <w:t>.00</w:t>
            </w:r>
          </w:p>
        </w:tc>
        <w:tc>
          <w:tcPr>
            <w:tcW w:w="1195" w:type="dxa"/>
          </w:tcPr>
          <w:p>
            <w:pPr>
              <w:pStyle w:val="yTable"/>
              <w:tabs>
                <w:tab w:val="right" w:pos="743"/>
              </w:tabs>
              <w:jc w:val="center"/>
            </w:pPr>
            <w:del w:id="260" w:author="Master Repository Process" w:date="2021-09-18T00:39:00Z">
              <w:r>
                <w:delText>855</w:delText>
              </w:r>
            </w:del>
            <w:ins w:id="261" w:author="Master Repository Process" w:date="2021-09-18T00:39:00Z">
              <w:r>
                <w:t>896</w:t>
              </w:r>
            </w:ins>
            <w:r>
              <w:t>.00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keepLines/>
              <w:spacing w:before="0"/>
              <w:jc w:val="center"/>
            </w:pPr>
          </w:p>
        </w:tc>
        <w:tc>
          <w:tcPr>
            <w:tcW w:w="4008" w:type="dxa"/>
          </w:tcPr>
          <w:p>
            <w:pPr>
              <w:pStyle w:val="yTable"/>
              <w:keepLines/>
              <w:tabs>
                <w:tab w:val="left" w:pos="496"/>
              </w:tabs>
              <w:spacing w:before="0"/>
              <w:ind w:left="496" w:hanging="496"/>
            </w:pPr>
            <w:r>
              <w:t>(2)</w:t>
            </w:r>
            <w:r>
              <w:tab/>
              <w:t>This fee includes the fee for the first day of hearing.</w:t>
            </w:r>
          </w:p>
        </w:tc>
        <w:tc>
          <w:tcPr>
            <w:tcW w:w="1213" w:type="dxa"/>
          </w:tcPr>
          <w:p>
            <w:pPr>
              <w:pStyle w:val="yTable"/>
              <w:keepLines/>
              <w:rPr>
                <w:sz w:val="20"/>
              </w:rPr>
            </w:pPr>
          </w:p>
        </w:tc>
        <w:tc>
          <w:tcPr>
            <w:tcW w:w="1195" w:type="dxa"/>
          </w:tcPr>
          <w:p>
            <w:pPr>
              <w:pStyle w:val="yTable"/>
              <w:keepLines/>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r>
              <w:rPr>
                <w:iCs/>
              </w:rPr>
              <w:t>....................................................</w:t>
            </w:r>
          </w:p>
        </w:tc>
        <w:tc>
          <w:tcPr>
            <w:tcW w:w="1213" w:type="dxa"/>
          </w:tcPr>
          <w:p>
            <w:pPr>
              <w:pStyle w:val="yTable"/>
              <w:jc w:val="center"/>
              <w:rPr>
                <w:sz w:val="20"/>
              </w:rPr>
            </w:pPr>
            <w:r>
              <w:br/>
            </w:r>
            <w:del w:id="262" w:author="Master Repository Process" w:date="2021-09-18T00:39:00Z">
              <w:r>
                <w:delText>456</w:delText>
              </w:r>
            </w:del>
            <w:ins w:id="263" w:author="Master Repository Process" w:date="2021-09-18T00:39:00Z">
              <w:r>
                <w:t>477</w:t>
              </w:r>
            </w:ins>
            <w:r>
              <w:t>.00</w:t>
            </w:r>
          </w:p>
        </w:tc>
        <w:tc>
          <w:tcPr>
            <w:tcW w:w="1195" w:type="dxa"/>
          </w:tcPr>
          <w:p>
            <w:pPr>
              <w:pStyle w:val="yTable"/>
              <w:jc w:val="center"/>
              <w:rPr>
                <w:sz w:val="20"/>
              </w:rPr>
            </w:pPr>
            <w:r>
              <w:br/>
            </w:r>
            <w:del w:id="264" w:author="Master Repository Process" w:date="2021-09-18T00:39:00Z">
              <w:r>
                <w:delText>912</w:delText>
              </w:r>
            </w:del>
            <w:ins w:id="265" w:author="Master Repository Process" w:date="2021-09-18T00:39:00Z">
              <w:r>
                <w:t>955</w:t>
              </w:r>
            </w:ins>
            <w:r>
              <w:t>.00</w:t>
            </w:r>
          </w:p>
        </w:tc>
      </w:tr>
      <w:tr>
        <w:trPr>
          <w:cantSplit/>
        </w:trPr>
        <w:tc>
          <w:tcPr>
            <w:tcW w:w="672" w:type="dxa"/>
            <w:gridSpan w:val="2"/>
          </w:tcPr>
          <w:p>
            <w:pPr>
              <w:pStyle w:val="yTable"/>
              <w:spacing w:before="0"/>
              <w:jc w:val="cente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rPr>
            </w:pPr>
            <w:r>
              <w:t>This fee is payable on the number of days in excess of the first hearing day estimated for the hearing by the Court of Appeal Registrar.</w:t>
            </w:r>
          </w:p>
        </w:tc>
        <w:tc>
          <w:tcPr>
            <w:tcW w:w="1213" w:type="dxa"/>
          </w:tcPr>
          <w:p>
            <w:pPr>
              <w:pStyle w:val="yTable"/>
              <w:spacing w:before="240"/>
              <w:jc w:val="center"/>
            </w:pPr>
          </w:p>
        </w:tc>
        <w:tc>
          <w:tcPr>
            <w:tcW w:w="1195" w:type="dxa"/>
          </w:tcPr>
          <w:p>
            <w:pPr>
              <w:pStyle w:val="yTable"/>
              <w:spacing w:before="240"/>
              <w:jc w:val="center"/>
            </w:pPr>
          </w:p>
        </w:tc>
      </w:tr>
      <w:tr>
        <w:trPr>
          <w:cantSplit/>
        </w:trPr>
        <w:tc>
          <w:tcPr>
            <w:tcW w:w="672" w:type="dxa"/>
            <w:gridSpan w:val="2"/>
          </w:tcPr>
          <w:p>
            <w:pPr>
              <w:pStyle w:val="yTable"/>
              <w:keepNext/>
              <w:jc w:val="center"/>
            </w:pPr>
            <w:r>
              <w:t>7.</w:t>
            </w:r>
          </w:p>
        </w:tc>
        <w:tc>
          <w:tcPr>
            <w:tcW w:w="4008" w:type="dxa"/>
          </w:tcPr>
          <w:p>
            <w:pPr>
              <w:pStyle w:val="yTable"/>
              <w:keepNext/>
              <w:rPr>
                <w:iCs/>
              </w:rPr>
            </w:pPr>
            <w:r>
              <w:rPr>
                <w:iCs/>
              </w:rPr>
              <w:t>Daily hearing fee ........................................</w:t>
            </w:r>
          </w:p>
        </w:tc>
        <w:tc>
          <w:tcPr>
            <w:tcW w:w="1213" w:type="dxa"/>
          </w:tcPr>
          <w:p>
            <w:pPr>
              <w:pStyle w:val="yTable"/>
              <w:keepNext/>
              <w:tabs>
                <w:tab w:val="right" w:pos="743"/>
              </w:tabs>
              <w:jc w:val="center"/>
            </w:pPr>
            <w:del w:id="266" w:author="Master Repository Process" w:date="2021-09-18T00:39:00Z">
              <w:r>
                <w:delText>456</w:delText>
              </w:r>
            </w:del>
            <w:ins w:id="267" w:author="Master Repository Process" w:date="2021-09-18T00:39:00Z">
              <w:r>
                <w:t>477</w:t>
              </w:r>
            </w:ins>
            <w:r>
              <w:t>.00</w:t>
            </w:r>
          </w:p>
        </w:tc>
        <w:tc>
          <w:tcPr>
            <w:tcW w:w="1195" w:type="dxa"/>
          </w:tcPr>
          <w:p>
            <w:pPr>
              <w:pStyle w:val="yTable"/>
              <w:keepNext/>
              <w:tabs>
                <w:tab w:val="right" w:pos="743"/>
              </w:tabs>
              <w:jc w:val="center"/>
            </w:pPr>
            <w:del w:id="268" w:author="Master Repository Process" w:date="2021-09-18T00:39:00Z">
              <w:r>
                <w:delText>912</w:delText>
              </w:r>
            </w:del>
            <w:ins w:id="269" w:author="Master Repository Process" w:date="2021-09-18T00:39:00Z">
              <w:r>
                <w:t>955</w:t>
              </w:r>
            </w:ins>
            <w:r>
              <w:t>.00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rPr>
                <w:iCs/>
              </w:rPr>
            </w:pPr>
            <w:r>
              <w:rPr>
                <w:iCs/>
              </w:rPr>
              <w:t>(1)</w:t>
            </w:r>
            <w:r>
              <w:rPr>
                <w:iCs/>
              </w:rPr>
              <w:tab/>
              <w:t xml:space="preserve">This fee is not payable in relation to an application for, or to amend or cancel an </w:t>
            </w:r>
            <w:r>
              <w:t>interim</w:t>
            </w:r>
            <w:r>
              <w:rPr>
                <w:iCs/>
              </w:rPr>
              <w:t xml:space="preserve"> order.</w:t>
            </w:r>
          </w:p>
          <w:p>
            <w:pPr>
              <w:pStyle w:val="yTable"/>
              <w:tabs>
                <w:tab w:val="left" w:pos="496"/>
              </w:tabs>
              <w:spacing w:before="0"/>
              <w:ind w:left="496" w:hanging="496"/>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pPr>
            <w:r>
              <w:rPr>
                <w:iCs/>
              </w:rPr>
              <w:t>(3)</w:t>
            </w:r>
            <w:r>
              <w:rPr>
                <w:iCs/>
              </w:rPr>
              <w:tab/>
              <w:t xml:space="preserve">If the Court allocates a half day or less for the </w:t>
            </w:r>
            <w:r>
              <w:t>continuation</w:t>
            </w:r>
            <w:r>
              <w:rPr>
                <w:iCs/>
              </w:rPr>
              <w:t xml:space="preserve"> of the hearing, a fee equal to half the prescribed amount is payable for that period.</w:t>
            </w:r>
          </w:p>
          <w:p>
            <w:pPr>
              <w:pStyle w:val="yTable"/>
              <w:tabs>
                <w:tab w:val="left" w:pos="496"/>
              </w:tabs>
              <w:spacing w:before="0"/>
              <w:ind w:left="496" w:hanging="496"/>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For searching any proceeding or record other than a search made by or on behalf of a party to an appeal ......................................</w:t>
            </w:r>
          </w:p>
        </w:tc>
        <w:tc>
          <w:tcPr>
            <w:tcW w:w="1213" w:type="dxa"/>
          </w:tcPr>
          <w:p>
            <w:pPr>
              <w:pStyle w:val="yTable"/>
              <w:tabs>
                <w:tab w:val="right" w:pos="743"/>
              </w:tabs>
              <w:jc w:val="center"/>
            </w:pPr>
            <w:r>
              <w:br/>
            </w:r>
            <w:r>
              <w:br/>
            </w:r>
            <w:del w:id="270" w:author="Master Repository Process" w:date="2021-09-18T00:39:00Z">
              <w:r>
                <w:delText>23</w:delText>
              </w:r>
            </w:del>
            <w:ins w:id="271" w:author="Master Repository Process" w:date="2021-09-18T00:39:00Z">
              <w:r>
                <w:t>24</w:t>
              </w:r>
            </w:ins>
            <w:r>
              <w:t>.00</w:t>
            </w:r>
          </w:p>
        </w:tc>
        <w:tc>
          <w:tcPr>
            <w:tcW w:w="1195" w:type="dxa"/>
          </w:tcPr>
          <w:p>
            <w:pPr>
              <w:pStyle w:val="yTable"/>
              <w:tabs>
                <w:tab w:val="right" w:pos="743"/>
              </w:tabs>
              <w:jc w:val="center"/>
            </w:pPr>
            <w:r>
              <w:br/>
            </w:r>
            <w:r>
              <w:br/>
            </w:r>
            <w:del w:id="272" w:author="Master Repository Process" w:date="2021-09-18T00:39:00Z">
              <w:r>
                <w:delText>23</w:delText>
              </w:r>
            </w:del>
            <w:ins w:id="273" w:author="Master Repository Process" w:date="2021-09-18T00:39:00Z">
              <w:r>
                <w:t>24</w:t>
              </w:r>
            </w:ins>
            <w:r>
              <w:t>.00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For a copy of a document of any kind or an exhibit, including marking as an office copy if required, for each page or part thereof .....................................</w:t>
            </w:r>
          </w:p>
        </w:tc>
        <w:tc>
          <w:tcPr>
            <w:tcW w:w="1213" w:type="dxa"/>
          </w:tcPr>
          <w:p>
            <w:pPr>
              <w:pStyle w:val="yTable"/>
              <w:tabs>
                <w:tab w:val="right" w:pos="743"/>
              </w:tabs>
              <w:jc w:val="center"/>
            </w:pPr>
            <w:r>
              <w:br/>
            </w:r>
            <w:r>
              <w:br/>
            </w:r>
            <w:r>
              <w:br/>
              <w:t>3.00</w:t>
            </w:r>
          </w:p>
        </w:tc>
        <w:tc>
          <w:tcPr>
            <w:tcW w:w="1195" w:type="dxa"/>
          </w:tcPr>
          <w:p>
            <w:pPr>
              <w:pStyle w:val="yTable"/>
              <w:tabs>
                <w:tab w:val="right" w:pos="743"/>
              </w:tabs>
              <w:jc w:val="center"/>
            </w:pPr>
            <w:r>
              <w:br/>
            </w:r>
            <w:r>
              <w:br/>
            </w:r>
            <w:r>
              <w:br/>
              <w:t>3.00</w:t>
            </w:r>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 pages or less issued to a person not a party to the appeal and for each copy in excess of one copy issued to a party to the appeal .........................................</w:t>
            </w:r>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w:t>
            </w:r>
            <w:del w:id="274" w:author="Master Repository Process" w:date="2021-09-18T00:39:00Z">
              <w:r>
                <w:delText>00</w:delText>
              </w:r>
            </w:del>
            <w:ins w:id="275" w:author="Master Repository Process" w:date="2021-09-18T00:39:00Z">
              <w:r>
                <w:t>35</w:t>
              </w:r>
            </w:ins>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w:t>
            </w:r>
            <w:del w:id="276" w:author="Master Repository Process" w:date="2021-09-18T00:39:00Z">
              <w:r>
                <w:delText>00</w:delText>
              </w:r>
            </w:del>
            <w:ins w:id="277" w:author="Master Repository Process" w:date="2021-09-18T00:39:00Z">
              <w:r>
                <w:t>35</w:t>
              </w:r>
            </w:ins>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p>
        </w:tc>
        <w:tc>
          <w:tcPr>
            <w:tcW w:w="1213" w:type="dxa"/>
          </w:tcPr>
          <w:p>
            <w:pPr>
              <w:pStyle w:val="yTable"/>
              <w:tabs>
                <w:tab w:val="right" w:pos="743"/>
              </w:tabs>
              <w:jc w:val="center"/>
            </w:pPr>
            <w:r>
              <w:br/>
            </w:r>
            <w:r>
              <w:br/>
              <w:t>1.</w:t>
            </w:r>
            <w:del w:id="278" w:author="Master Repository Process" w:date="2021-09-18T00:39:00Z">
              <w:r>
                <w:delText>00</w:delText>
              </w:r>
            </w:del>
            <w:ins w:id="279" w:author="Master Repository Process" w:date="2021-09-18T00:39:00Z">
              <w:r>
                <w:t>05</w:t>
              </w:r>
            </w:ins>
          </w:p>
        </w:tc>
        <w:tc>
          <w:tcPr>
            <w:tcW w:w="1195" w:type="dxa"/>
          </w:tcPr>
          <w:p>
            <w:pPr>
              <w:pStyle w:val="yTable"/>
              <w:tabs>
                <w:tab w:val="right" w:pos="743"/>
              </w:tabs>
              <w:jc w:val="center"/>
            </w:pPr>
            <w:r>
              <w:br/>
            </w:r>
            <w:r>
              <w:br/>
              <w:t>1.</w:t>
            </w:r>
            <w:del w:id="280" w:author="Master Repository Process" w:date="2021-09-18T00:39:00Z">
              <w:r>
                <w:delText>00</w:delText>
              </w:r>
            </w:del>
            <w:ins w:id="281" w:author="Master Repository Process" w:date="2021-09-18T00:39:00Z">
              <w:r>
                <w:t>05</w:t>
              </w:r>
            </w:ins>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For certifying under seal that a document is a true copy, an additional fee of ..................................................</w:t>
            </w:r>
          </w:p>
        </w:tc>
        <w:tc>
          <w:tcPr>
            <w:tcW w:w="1213" w:type="dxa"/>
          </w:tcPr>
          <w:p>
            <w:pPr>
              <w:pStyle w:val="yTable"/>
              <w:tabs>
                <w:tab w:val="right" w:pos="743"/>
              </w:tabs>
              <w:jc w:val="center"/>
            </w:pPr>
            <w:r>
              <w:br/>
            </w:r>
            <w:r>
              <w:br/>
              <w:t>11.</w:t>
            </w:r>
            <w:del w:id="282" w:author="Master Repository Process" w:date="2021-09-18T00:39:00Z">
              <w:r>
                <w:delText>00</w:delText>
              </w:r>
            </w:del>
            <w:ins w:id="283" w:author="Master Repository Process" w:date="2021-09-18T00:39:00Z">
              <w:r>
                <w:t>50</w:t>
              </w:r>
            </w:ins>
          </w:p>
        </w:tc>
        <w:tc>
          <w:tcPr>
            <w:tcW w:w="1195" w:type="dxa"/>
          </w:tcPr>
          <w:p>
            <w:pPr>
              <w:pStyle w:val="yTable"/>
              <w:tabs>
                <w:tab w:val="right" w:pos="743"/>
              </w:tabs>
              <w:jc w:val="center"/>
            </w:pPr>
            <w:r>
              <w:br/>
            </w:r>
            <w:r>
              <w:br/>
              <w:t>11.</w:t>
            </w:r>
            <w:del w:id="284" w:author="Master Repository Process" w:date="2021-09-18T00:39:00Z">
              <w:r>
                <w:delText>00</w:delText>
              </w:r>
            </w:del>
            <w:ins w:id="285" w:author="Master Repository Process" w:date="2021-09-18T00:39:00Z">
              <w:r>
                <w:t>50</w:t>
              </w:r>
            </w:ins>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For a certificate under the hand of a registrar .............................................</w:t>
            </w:r>
          </w:p>
        </w:tc>
        <w:tc>
          <w:tcPr>
            <w:tcW w:w="1213" w:type="dxa"/>
          </w:tcPr>
          <w:p>
            <w:pPr>
              <w:pStyle w:val="yTable"/>
              <w:tabs>
                <w:tab w:val="right" w:pos="743"/>
              </w:tabs>
              <w:jc w:val="center"/>
            </w:pPr>
            <w:r>
              <w:br/>
            </w:r>
            <w:del w:id="286" w:author="Master Repository Process" w:date="2021-09-18T00:39:00Z">
              <w:r>
                <w:delText>46</w:delText>
              </w:r>
            </w:del>
            <w:ins w:id="287" w:author="Master Repository Process" w:date="2021-09-18T00:39:00Z">
              <w:r>
                <w:t>48</w:t>
              </w:r>
            </w:ins>
            <w:r>
              <w:t>.00</w:t>
            </w:r>
          </w:p>
        </w:tc>
        <w:tc>
          <w:tcPr>
            <w:tcW w:w="1195" w:type="dxa"/>
          </w:tcPr>
          <w:p>
            <w:pPr>
              <w:pStyle w:val="yTable"/>
              <w:tabs>
                <w:tab w:val="right" w:pos="743"/>
              </w:tabs>
              <w:jc w:val="center"/>
            </w:pPr>
            <w:r>
              <w:br/>
            </w:r>
            <w:del w:id="288" w:author="Master Repository Process" w:date="2021-09-18T00:39:00Z">
              <w:r>
                <w:delText>46</w:delText>
              </w:r>
            </w:del>
            <w:ins w:id="289" w:author="Master Repository Process" w:date="2021-09-18T00:39:00Z">
              <w:r>
                <w:t>48</w:t>
              </w:r>
            </w:ins>
            <w:r>
              <w:t>.00</w:t>
            </w:r>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For a copy of a transcript, for each page or part of a page .........................</w:t>
            </w:r>
          </w:p>
        </w:tc>
        <w:tc>
          <w:tcPr>
            <w:tcW w:w="1213" w:type="dxa"/>
          </w:tcPr>
          <w:p>
            <w:pPr>
              <w:pStyle w:val="yTable"/>
              <w:tabs>
                <w:tab w:val="right" w:pos="743"/>
              </w:tabs>
              <w:jc w:val="center"/>
            </w:pPr>
            <w:r>
              <w:br/>
              <w:t>4.</w:t>
            </w:r>
            <w:del w:id="290" w:author="Master Repository Process" w:date="2021-09-18T00:39:00Z">
              <w:r>
                <w:delText>50</w:delText>
              </w:r>
            </w:del>
            <w:ins w:id="291" w:author="Master Repository Process" w:date="2021-09-18T00:39:00Z">
              <w:r>
                <w:t>70</w:t>
              </w:r>
            </w:ins>
          </w:p>
        </w:tc>
        <w:tc>
          <w:tcPr>
            <w:tcW w:w="1195" w:type="dxa"/>
          </w:tcPr>
          <w:p>
            <w:pPr>
              <w:pStyle w:val="yTable"/>
              <w:tabs>
                <w:tab w:val="right" w:pos="743"/>
              </w:tabs>
              <w:jc w:val="center"/>
            </w:pPr>
            <w:r>
              <w:br/>
              <w:t>4.</w:t>
            </w:r>
            <w:del w:id="292" w:author="Master Repository Process" w:date="2021-09-18T00:39:00Z">
              <w:r>
                <w:delText>50</w:delText>
              </w:r>
            </w:del>
            <w:ins w:id="293" w:author="Master Repository Process" w:date="2021-09-18T00:39:00Z">
              <w:r>
                <w:t>70</w:t>
              </w:r>
            </w:ins>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For each copy of a transcript in electronic format if a fee has been paid under paragraph (a) by the applicant, for a copy of the transcript, for each day of transcript ....................</w:t>
            </w:r>
          </w:p>
        </w:tc>
        <w:tc>
          <w:tcPr>
            <w:tcW w:w="1213" w:type="dxa"/>
          </w:tcPr>
          <w:p>
            <w:pPr>
              <w:pStyle w:val="yTable"/>
              <w:tabs>
                <w:tab w:val="right" w:pos="743"/>
              </w:tabs>
              <w:jc w:val="center"/>
            </w:pPr>
            <w:r>
              <w:br/>
            </w:r>
            <w:r>
              <w:br/>
            </w:r>
            <w:r>
              <w:br/>
            </w:r>
            <w:r>
              <w:br/>
              <w:t>11.</w:t>
            </w:r>
            <w:del w:id="294" w:author="Master Repository Process" w:date="2021-09-18T00:39:00Z">
              <w:r>
                <w:delText>00</w:delText>
              </w:r>
            </w:del>
            <w:ins w:id="295" w:author="Master Repository Process" w:date="2021-09-18T00:39:00Z">
              <w:r>
                <w:t>50</w:t>
              </w:r>
            </w:ins>
          </w:p>
        </w:tc>
        <w:tc>
          <w:tcPr>
            <w:tcW w:w="1195" w:type="dxa"/>
          </w:tcPr>
          <w:p>
            <w:pPr>
              <w:pStyle w:val="yTable"/>
              <w:tabs>
                <w:tab w:val="right" w:pos="743"/>
              </w:tabs>
              <w:jc w:val="center"/>
            </w:pPr>
            <w:r>
              <w:br/>
            </w:r>
            <w:r>
              <w:br/>
            </w:r>
            <w:r>
              <w:br/>
            </w:r>
            <w:r>
              <w:br/>
              <w:t>11.</w:t>
            </w:r>
            <w:del w:id="296" w:author="Master Repository Process" w:date="2021-09-18T00:39:00Z">
              <w:r>
                <w:delText>00</w:delText>
              </w:r>
            </w:del>
            <w:ins w:id="297" w:author="Master Repository Process" w:date="2021-09-18T00:39:00Z">
              <w:r>
                <w:t>50</w:t>
              </w:r>
            </w:ins>
          </w:p>
        </w:tc>
      </w:tr>
      <w:tr>
        <w:trPr>
          <w:cantSplit/>
        </w:trPr>
        <w:tc>
          <w:tcPr>
            <w:tcW w:w="658" w:type="dxa"/>
          </w:tcPr>
          <w:p>
            <w:pPr>
              <w:pStyle w:val="yTable"/>
              <w:keepNext/>
              <w:keepLines/>
            </w:pPr>
          </w:p>
        </w:tc>
        <w:tc>
          <w:tcPr>
            <w:tcW w:w="4022" w:type="dxa"/>
            <w:gridSpan w:val="2"/>
          </w:tcPr>
          <w:p>
            <w:pPr>
              <w:pStyle w:val="yTable"/>
              <w:keepNext/>
              <w:keepLines/>
              <w:tabs>
                <w:tab w:val="left" w:pos="496"/>
              </w:tabs>
              <w:ind w:left="493" w:right="-106" w:hanging="493"/>
            </w:pPr>
            <w:r>
              <w:t>(c)</w:t>
            </w:r>
            <w:r>
              <w:tab/>
              <w:t>For each copy of a transcript not in electronic format if a fee has been paid under paragraph (a) by the applicant for a copy of the transcript, for each page or part of a page ............</w:t>
            </w:r>
          </w:p>
        </w:tc>
        <w:tc>
          <w:tcPr>
            <w:tcW w:w="1213" w:type="dxa"/>
          </w:tcPr>
          <w:p>
            <w:pPr>
              <w:pStyle w:val="yTable"/>
              <w:keepNext/>
              <w:keepLines/>
              <w:tabs>
                <w:tab w:val="right" w:pos="743"/>
              </w:tabs>
              <w:jc w:val="center"/>
            </w:pPr>
            <w:r>
              <w:br/>
            </w:r>
            <w:r>
              <w:br/>
            </w:r>
            <w:r>
              <w:br/>
            </w:r>
            <w:r>
              <w:br/>
              <w:t>1.50</w:t>
            </w:r>
          </w:p>
        </w:tc>
        <w:tc>
          <w:tcPr>
            <w:tcW w:w="1195" w:type="dxa"/>
          </w:tcPr>
          <w:p>
            <w:pPr>
              <w:pStyle w:val="yTable"/>
              <w:keepNext/>
              <w:keepLines/>
              <w:tabs>
                <w:tab w:val="right" w:pos="743"/>
              </w:tabs>
              <w:jc w:val="center"/>
            </w:pPr>
            <w:r>
              <w:br/>
            </w:r>
            <w:r>
              <w:br/>
            </w:r>
            <w:r>
              <w:br/>
            </w:r>
            <w:r>
              <w:br/>
              <w:t>1.50</w:t>
            </w:r>
          </w:p>
        </w:tc>
      </w:tr>
    </w:tbl>
    <w:bookmarkEnd w:id="241"/>
    <w:p>
      <w:pPr>
        <w:pStyle w:val="yFootnotesection"/>
      </w:pPr>
      <w:r>
        <w:tab/>
        <w:t>[Division 2 inserted in Gazette 23 Jun 2005 p. 2697-9; amended in Gazette 23 Jun 2006 p. </w:t>
      </w:r>
      <w:del w:id="298" w:author="Master Repository Process" w:date="2021-09-18T00:39:00Z">
        <w:r>
          <w:delText>2185</w:delText>
        </w:r>
        <w:r>
          <w:softHyphen/>
        </w:r>
        <w:r>
          <w:noBreakHyphen/>
          <w:delText>6</w:delText>
        </w:r>
      </w:del>
      <w:ins w:id="299" w:author="Master Repository Process" w:date="2021-09-18T00:39:00Z">
        <w:r>
          <w:t>2185-6; 26 Jun 2007 p. 3043</w:t>
        </w:r>
      </w:ins>
      <w:r>
        <w:t>.]</w:t>
      </w:r>
    </w:p>
    <w:p>
      <w:pPr>
        <w:pStyle w:val="yScheduleHeading"/>
      </w:pPr>
      <w:bookmarkStart w:id="300" w:name="_Toc107626247"/>
      <w:bookmarkStart w:id="301" w:name="_Toc139175207"/>
      <w:bookmarkStart w:id="302" w:name="_Toc139365938"/>
      <w:bookmarkStart w:id="303" w:name="_Toc141847809"/>
      <w:bookmarkStart w:id="304" w:name="_Toc142382643"/>
      <w:bookmarkStart w:id="305" w:name="_Toc144009326"/>
      <w:bookmarkStart w:id="306" w:name="_Toc144009442"/>
      <w:bookmarkStart w:id="307" w:name="_Toc144010740"/>
      <w:bookmarkStart w:id="308" w:name="_Toc144616504"/>
      <w:bookmarkStart w:id="309" w:name="_Toc145814167"/>
      <w:bookmarkStart w:id="310" w:name="_Toc170790393"/>
      <w:bookmarkStart w:id="311" w:name="_Toc171051023"/>
      <w:bookmarkStart w:id="312" w:name="_Toc533218893"/>
      <w:bookmarkStart w:id="313" w:name="_Toc533480359"/>
      <w:bookmarkEnd w:id="226"/>
      <w:bookmarkEnd w:id="227"/>
      <w:r>
        <w:rPr>
          <w:rStyle w:val="CharSchNo"/>
        </w:rPr>
        <w:t>Schedule 2</w:t>
      </w:r>
      <w:r>
        <w:rPr>
          <w:rStyle w:val="CharSDivNo"/>
          <w:sz w:val="28"/>
        </w:rPr>
        <w:t> </w:t>
      </w:r>
      <w:r>
        <w:t>—</w:t>
      </w:r>
      <w:r>
        <w:rPr>
          <w:rStyle w:val="CharSDivText"/>
          <w:sz w:val="28"/>
        </w:rPr>
        <w:t> </w:t>
      </w:r>
      <w:r>
        <w:rPr>
          <w:rStyle w:val="CharSchText"/>
        </w:rPr>
        <w:t>Sheriff’s fees</w:t>
      </w:r>
      <w:bookmarkEnd w:id="300"/>
      <w:bookmarkEnd w:id="301"/>
      <w:bookmarkEnd w:id="302"/>
      <w:bookmarkEnd w:id="303"/>
      <w:bookmarkEnd w:id="304"/>
      <w:bookmarkEnd w:id="305"/>
      <w:bookmarkEnd w:id="306"/>
      <w:bookmarkEnd w:id="307"/>
      <w:bookmarkEnd w:id="308"/>
      <w:bookmarkEnd w:id="309"/>
      <w:bookmarkEnd w:id="310"/>
      <w:bookmarkEnd w:id="311"/>
    </w:p>
    <w:p>
      <w:pPr>
        <w:pStyle w:val="yShoulderClause"/>
      </w:pPr>
      <w:r>
        <w:t>[r. 4]</w:t>
      </w:r>
    </w:p>
    <w:p>
      <w:pPr>
        <w:pStyle w:val="yFootnoteheading"/>
        <w:spacing w:after="120"/>
      </w:pPr>
      <w:r>
        <w:tab/>
        <w:t>[Heading inserted in Gazette 28 Apr 2005 p. 1762; amended in Gazette 23 Jun 2005 p. 2699.]</w:t>
      </w:r>
    </w:p>
    <w:tbl>
      <w:tblPr>
        <w:tblW w:w="7080" w:type="dxa"/>
        <w:tblInd w:w="108" w:type="dxa"/>
        <w:tblLayout w:type="fixed"/>
        <w:tblLook w:val="0000" w:firstRow="0" w:lastRow="0" w:firstColumn="0" w:lastColumn="0" w:noHBand="0" w:noVBand="0"/>
      </w:tblPr>
      <w:tblGrid>
        <w:gridCol w:w="840"/>
        <w:gridCol w:w="5114"/>
        <w:gridCol w:w="1126"/>
      </w:tblGrid>
      <w:tr>
        <w:trPr>
          <w:cantSplit/>
          <w:tblHeader/>
        </w:trPr>
        <w:tc>
          <w:tcPr>
            <w:tcW w:w="840" w:type="dxa"/>
            <w:tcBorders>
              <w:top w:val="single" w:sz="4" w:space="0" w:color="auto"/>
              <w:bottom w:val="single" w:sz="4" w:space="0" w:color="auto"/>
            </w:tcBorders>
          </w:tcPr>
          <w:p>
            <w:pPr>
              <w:pStyle w:val="yTable"/>
            </w:pPr>
            <w:r>
              <w:rPr>
                <w:rFonts w:ascii="Times" w:hAnsi="Times"/>
                <w:b/>
                <w:bCs/>
                <w:spacing w:val="-4"/>
              </w:rPr>
              <w:t>Item</w:t>
            </w:r>
          </w:p>
        </w:tc>
        <w:tc>
          <w:tcPr>
            <w:tcW w:w="5114" w:type="dxa"/>
            <w:tcBorders>
              <w:top w:val="single" w:sz="4" w:space="0" w:color="auto"/>
              <w:bottom w:val="single" w:sz="4" w:space="0" w:color="auto"/>
            </w:tcBorders>
          </w:tcPr>
          <w:p>
            <w:pPr>
              <w:pStyle w:val="yTable"/>
              <w:jc w:val="center"/>
            </w:pPr>
            <w:r>
              <w:rPr>
                <w:b/>
                <w:bCs/>
              </w:rPr>
              <w:t>Matter</w:t>
            </w:r>
          </w:p>
        </w:tc>
        <w:tc>
          <w:tcPr>
            <w:tcW w:w="1126" w:type="dxa"/>
            <w:tcBorders>
              <w:top w:val="single" w:sz="4" w:space="0" w:color="auto"/>
              <w:bottom w:val="single" w:sz="4" w:space="0" w:color="auto"/>
            </w:tcBorders>
          </w:tcPr>
          <w:p>
            <w:pPr>
              <w:pStyle w:val="yTable"/>
              <w:tabs>
                <w:tab w:val="right" w:pos="743"/>
              </w:tabs>
              <w:rPr>
                <w:b/>
                <w:bCs/>
              </w:rPr>
            </w:pPr>
            <w:r>
              <w:t xml:space="preserve">   </w:t>
            </w:r>
            <w:r>
              <w:rPr>
                <w:b/>
                <w:bCs/>
              </w:rPr>
              <w:t>Fee</w:t>
            </w:r>
          </w:p>
          <w:p>
            <w:pPr>
              <w:pStyle w:val="yTable"/>
              <w:tabs>
                <w:tab w:val="right" w:pos="743"/>
              </w:tabs>
            </w:pPr>
            <w:r>
              <w:rPr>
                <w:b/>
                <w:bCs/>
              </w:rPr>
              <w:t xml:space="preserve">     $</w:t>
            </w:r>
          </w:p>
        </w:tc>
      </w:tr>
      <w:tr>
        <w:trPr>
          <w:cantSplit/>
        </w:trPr>
        <w:tc>
          <w:tcPr>
            <w:tcW w:w="840" w:type="dxa"/>
          </w:tcPr>
          <w:p>
            <w:pPr>
              <w:pStyle w:val="yTable"/>
            </w:pPr>
            <w:r>
              <w:t>1.</w:t>
            </w:r>
          </w:p>
        </w:tc>
        <w:tc>
          <w:tcPr>
            <w:tcW w:w="5114" w:type="dxa"/>
          </w:tcPr>
          <w:p>
            <w:pPr>
              <w:pStyle w:val="yTable"/>
            </w:pPr>
            <w:r>
              <w:t>On the execution of an arrest warrant of any kind —</w:t>
            </w:r>
          </w:p>
        </w:tc>
        <w:tc>
          <w:tcPr>
            <w:tcW w:w="1126" w:type="dxa"/>
          </w:tcPr>
          <w:p>
            <w:pPr>
              <w:pStyle w:val="yTable"/>
              <w:tabs>
                <w:tab w:val="right" w:pos="743"/>
              </w:tabs>
            </w:pPr>
          </w:p>
        </w:tc>
      </w:tr>
      <w:tr>
        <w:trPr>
          <w:cantSplit/>
        </w:trPr>
        <w:tc>
          <w:tcPr>
            <w:tcW w:w="840" w:type="dxa"/>
          </w:tcPr>
          <w:p>
            <w:pPr>
              <w:pStyle w:val="yTable"/>
            </w:pPr>
          </w:p>
        </w:tc>
        <w:tc>
          <w:tcPr>
            <w:tcW w:w="5114" w:type="dxa"/>
          </w:tcPr>
          <w:p>
            <w:pPr>
              <w:pStyle w:val="yTable"/>
              <w:tabs>
                <w:tab w:val="left" w:pos="601"/>
              </w:tabs>
              <w:ind w:left="601" w:hanging="601"/>
            </w:pPr>
            <w:r>
              <w:t>(a)</w:t>
            </w:r>
            <w:r>
              <w:tab/>
              <w:t>for arresting the person .......................................</w:t>
            </w:r>
          </w:p>
        </w:tc>
        <w:tc>
          <w:tcPr>
            <w:tcW w:w="1126" w:type="dxa"/>
          </w:tcPr>
          <w:p>
            <w:pPr>
              <w:pStyle w:val="yTable"/>
              <w:tabs>
                <w:tab w:val="right" w:pos="743"/>
              </w:tabs>
            </w:pPr>
            <w:del w:id="314" w:author="Master Repository Process" w:date="2021-09-18T00:39:00Z">
              <w:r>
                <w:delText>72</w:delText>
              </w:r>
            </w:del>
            <w:ins w:id="315" w:author="Master Repository Process" w:date="2021-09-18T00:39:00Z">
              <w:r>
                <w:t>75</w:t>
              </w:r>
            </w:ins>
            <w:r>
              <w:t>.50</w:t>
            </w:r>
          </w:p>
        </w:tc>
      </w:tr>
      <w:tr>
        <w:trPr>
          <w:cantSplit/>
        </w:trPr>
        <w:tc>
          <w:tcPr>
            <w:tcW w:w="840" w:type="dxa"/>
          </w:tcPr>
          <w:p>
            <w:pPr>
              <w:pStyle w:val="yTable"/>
            </w:pPr>
          </w:p>
        </w:tc>
        <w:tc>
          <w:tcPr>
            <w:tcW w:w="5114" w:type="dxa"/>
          </w:tcPr>
          <w:p>
            <w:pPr>
              <w:pStyle w:val="yTable"/>
              <w:tabs>
                <w:tab w:val="left" w:pos="601"/>
              </w:tabs>
              <w:ind w:left="601" w:hanging="601"/>
            </w:pPr>
            <w:r>
              <w:t>(b)</w:t>
            </w:r>
            <w:r>
              <w:tab/>
              <w:t>for conveying the person to a court or a custodial place and releasing the person from arrest or custody ..................................................</w:t>
            </w:r>
          </w:p>
        </w:tc>
        <w:tc>
          <w:tcPr>
            <w:tcW w:w="1126" w:type="dxa"/>
          </w:tcPr>
          <w:p>
            <w:pPr>
              <w:pStyle w:val="yTable"/>
              <w:tabs>
                <w:tab w:val="right" w:pos="743"/>
              </w:tabs>
            </w:pPr>
            <w:r>
              <w:br/>
            </w:r>
            <w:r>
              <w:br/>
            </w:r>
            <w:del w:id="316" w:author="Master Repository Process" w:date="2021-09-18T00:39:00Z">
              <w:r>
                <w:delText>72</w:delText>
              </w:r>
            </w:del>
            <w:ins w:id="317" w:author="Master Repository Process" w:date="2021-09-18T00:39:00Z">
              <w:r>
                <w:t>75</w:t>
              </w:r>
            </w:ins>
            <w:r>
              <w:t>.50</w:t>
            </w:r>
          </w:p>
        </w:tc>
      </w:tr>
      <w:tr>
        <w:trPr>
          <w:cantSplit/>
        </w:trPr>
        <w:tc>
          <w:tcPr>
            <w:tcW w:w="840" w:type="dxa"/>
          </w:tcPr>
          <w:p>
            <w:pPr>
              <w:pStyle w:val="yTable"/>
            </w:pPr>
          </w:p>
        </w:tc>
        <w:tc>
          <w:tcPr>
            <w:tcW w:w="5114" w:type="dxa"/>
          </w:tcPr>
          <w:p>
            <w:pPr>
              <w:pStyle w:val="yTable"/>
              <w:tabs>
                <w:tab w:val="left" w:pos="601"/>
              </w:tabs>
              <w:ind w:left="601" w:hanging="601"/>
            </w:pPr>
            <w:r>
              <w:t>(c)</w:t>
            </w:r>
            <w:r>
              <w:tab/>
              <w:t xml:space="preserve">for each 30 minutes after 2 hours and 30 minutes that an enforcement officer is required to keep the person in custody until he or she is conveyed to a court or a custodial place </w:t>
            </w:r>
          </w:p>
        </w:tc>
        <w:tc>
          <w:tcPr>
            <w:tcW w:w="1126" w:type="dxa"/>
          </w:tcPr>
          <w:p>
            <w:pPr>
              <w:pStyle w:val="yTable"/>
              <w:tabs>
                <w:tab w:val="right" w:pos="743"/>
              </w:tabs>
            </w:pPr>
            <w:r>
              <w:br/>
            </w:r>
            <w:r>
              <w:br/>
            </w:r>
            <w:r>
              <w:br/>
            </w:r>
            <w:del w:id="318" w:author="Master Repository Process" w:date="2021-09-18T00:39:00Z">
              <w:r>
                <w:delText>19.25</w:delText>
              </w:r>
            </w:del>
            <w:ins w:id="319" w:author="Master Repository Process" w:date="2021-09-18T00:39:00Z">
              <w:r>
                <w:t>20.00</w:t>
              </w:r>
            </w:ins>
          </w:p>
        </w:tc>
      </w:tr>
      <w:tr>
        <w:trPr>
          <w:cantSplit/>
        </w:trPr>
        <w:tc>
          <w:tcPr>
            <w:tcW w:w="7080" w:type="dxa"/>
            <w:gridSpan w:val="3"/>
          </w:tcPr>
          <w:p>
            <w:pPr>
              <w:pStyle w:val="yTable"/>
            </w:pPr>
            <w:r>
              <w:t>NOTE 1:</w:t>
            </w:r>
          </w:p>
          <w:p>
            <w:pPr>
              <w:pStyle w:val="yTable"/>
              <w:tabs>
                <w:tab w:val="right" w:pos="743"/>
              </w:tabs>
            </w:pPr>
            <w:r>
              <w:t>The fee under paragraph (a) is payable whether or not the sheriff’s functions under the warrant are performed and includes up to 3 attempts to perform the functions at the same address.</w:t>
            </w:r>
          </w:p>
        </w:tc>
      </w:tr>
      <w:tr>
        <w:trPr>
          <w:cantSplit/>
        </w:trPr>
        <w:tc>
          <w:tcPr>
            <w:tcW w:w="7080" w:type="dxa"/>
            <w:gridSpan w:val="3"/>
          </w:tcPr>
          <w:p>
            <w:pPr>
              <w:pStyle w:val="yTable"/>
            </w:pPr>
            <w:r>
              <w:t>NOTE 2:</w:t>
            </w:r>
          </w:p>
          <w:p>
            <w:pPr>
              <w:pStyle w:val="yTable"/>
            </w:pPr>
            <w:r>
              <w:t xml:space="preserve">The fee under paragraph (a) includes — </w:t>
            </w:r>
          </w:p>
          <w:p>
            <w:pPr>
              <w:pStyle w:val="yTable"/>
              <w:tabs>
                <w:tab w:val="left" w:pos="601"/>
              </w:tabs>
            </w:pPr>
            <w:r>
              <w:t>(a)</w:t>
            </w:r>
            <w:r>
              <w:tab/>
              <w:t>receipt of the warrant; and</w:t>
            </w:r>
          </w:p>
          <w:p>
            <w:pPr>
              <w:pStyle w:val="yTable"/>
              <w:tabs>
                <w:tab w:val="left" w:pos="601"/>
              </w:tabs>
            </w:pPr>
            <w:r>
              <w:t>(b)</w:t>
            </w:r>
            <w:r>
              <w:tab/>
              <w:t>attendances and inquiries before attempting arrest; and</w:t>
            </w:r>
          </w:p>
          <w:p>
            <w:pPr>
              <w:pStyle w:val="yTable"/>
              <w:tabs>
                <w:tab w:val="left" w:pos="601"/>
              </w:tabs>
            </w:pPr>
            <w:r>
              <w:t>(c)</w:t>
            </w:r>
            <w:r>
              <w:tab/>
              <w:t>giving any notice; and</w:t>
            </w:r>
          </w:p>
          <w:p>
            <w:pPr>
              <w:pStyle w:val="yTable"/>
              <w:tabs>
                <w:tab w:val="left" w:pos="601"/>
                <w:tab w:val="right" w:pos="743"/>
              </w:tabs>
            </w:pPr>
            <w:r>
              <w:t>(d)</w:t>
            </w:r>
            <w:r>
              <w:tab/>
              <w:t>making any report.</w:t>
            </w:r>
          </w:p>
        </w:tc>
      </w:tr>
      <w:tr>
        <w:trPr>
          <w:cantSplit/>
        </w:trPr>
        <w:tc>
          <w:tcPr>
            <w:tcW w:w="840" w:type="dxa"/>
          </w:tcPr>
          <w:p>
            <w:pPr>
              <w:pStyle w:val="yTable"/>
            </w:pPr>
            <w:r>
              <w:t>2.</w:t>
            </w:r>
          </w:p>
        </w:tc>
        <w:tc>
          <w:tcPr>
            <w:tcW w:w="5114" w:type="dxa"/>
          </w:tcPr>
          <w:p>
            <w:pPr>
              <w:pStyle w:val="yTable"/>
            </w:pPr>
            <w:r>
              <w:t>For the service of any writ, application, summons, originating process, notice or order of the Court or any other process requiring service ......................................</w:t>
            </w:r>
          </w:p>
        </w:tc>
        <w:tc>
          <w:tcPr>
            <w:tcW w:w="1126" w:type="dxa"/>
          </w:tcPr>
          <w:p>
            <w:pPr>
              <w:pStyle w:val="yTable"/>
              <w:tabs>
                <w:tab w:val="right" w:pos="743"/>
              </w:tabs>
            </w:pPr>
            <w:r>
              <w:br/>
            </w:r>
            <w:r>
              <w:br/>
            </w:r>
            <w:del w:id="320" w:author="Master Repository Process" w:date="2021-09-18T00:39:00Z">
              <w:r>
                <w:delText>39.50</w:delText>
              </w:r>
            </w:del>
            <w:ins w:id="321" w:author="Master Repository Process" w:date="2021-09-18T00:39:00Z">
              <w:r>
                <w:t>41.00</w:t>
              </w:r>
            </w:ins>
          </w:p>
        </w:tc>
      </w:tr>
      <w:tr>
        <w:trPr>
          <w:cantSplit/>
        </w:trPr>
        <w:tc>
          <w:tcPr>
            <w:tcW w:w="7080"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840" w:type="dxa"/>
          </w:tcPr>
          <w:p>
            <w:pPr>
              <w:pStyle w:val="yTable"/>
            </w:pPr>
            <w:r>
              <w:t>3.</w:t>
            </w:r>
          </w:p>
        </w:tc>
        <w:tc>
          <w:tcPr>
            <w:tcW w:w="5114"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126" w:type="dxa"/>
          </w:tcPr>
          <w:p>
            <w:pPr>
              <w:pStyle w:val="yTable"/>
              <w:tabs>
                <w:tab w:val="right" w:pos="743"/>
              </w:tabs>
            </w:pPr>
          </w:p>
        </w:tc>
      </w:tr>
      <w:tr>
        <w:trPr>
          <w:cantSplit/>
        </w:trPr>
        <w:tc>
          <w:tcPr>
            <w:tcW w:w="840" w:type="dxa"/>
          </w:tcPr>
          <w:p>
            <w:pPr>
              <w:pStyle w:val="zytable"/>
              <w:ind w:left="0"/>
            </w:pPr>
          </w:p>
        </w:tc>
        <w:tc>
          <w:tcPr>
            <w:tcW w:w="5114" w:type="dxa"/>
          </w:tcPr>
          <w:p>
            <w:pPr>
              <w:pStyle w:val="yTable"/>
              <w:tabs>
                <w:tab w:val="left" w:pos="601"/>
              </w:tabs>
              <w:ind w:left="601" w:hanging="601"/>
            </w:pPr>
            <w:r>
              <w:t>(a)</w:t>
            </w:r>
            <w:r>
              <w:tab/>
              <w:t>for each kilometre travelled (one way) in the metropolitan area .................................................</w:t>
            </w:r>
          </w:p>
        </w:tc>
        <w:tc>
          <w:tcPr>
            <w:tcW w:w="1126" w:type="dxa"/>
          </w:tcPr>
          <w:p>
            <w:pPr>
              <w:pStyle w:val="yTable"/>
              <w:tabs>
                <w:tab w:val="right" w:pos="743"/>
              </w:tabs>
            </w:pPr>
            <w:r>
              <w:br/>
              <w:t>1.</w:t>
            </w:r>
            <w:del w:id="322" w:author="Master Repository Process" w:date="2021-09-18T00:39:00Z">
              <w:r>
                <w:delText>00</w:delText>
              </w:r>
            </w:del>
            <w:ins w:id="323" w:author="Master Repository Process" w:date="2021-09-18T00:39:00Z">
              <w:r>
                <w:t>05</w:t>
              </w:r>
            </w:ins>
          </w:p>
        </w:tc>
      </w:tr>
      <w:tr>
        <w:trPr>
          <w:cantSplit/>
        </w:trPr>
        <w:tc>
          <w:tcPr>
            <w:tcW w:w="840" w:type="dxa"/>
          </w:tcPr>
          <w:p>
            <w:pPr>
              <w:pStyle w:val="zytable"/>
              <w:ind w:left="0"/>
            </w:pPr>
          </w:p>
        </w:tc>
        <w:tc>
          <w:tcPr>
            <w:tcW w:w="5114"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p>
        </w:tc>
        <w:tc>
          <w:tcPr>
            <w:tcW w:w="1126" w:type="dxa"/>
          </w:tcPr>
          <w:p>
            <w:pPr>
              <w:pStyle w:val="yTable"/>
              <w:tabs>
                <w:tab w:val="right" w:pos="743"/>
              </w:tabs>
            </w:pPr>
            <w:r>
              <w:br/>
              <w:t>1.</w:t>
            </w:r>
            <w:del w:id="324" w:author="Master Repository Process" w:date="2021-09-18T00:39:00Z">
              <w:r>
                <w:delText>10</w:delText>
              </w:r>
            </w:del>
            <w:ins w:id="325" w:author="Master Repository Process" w:date="2021-09-18T00:39:00Z">
              <w:r>
                <w:t>15</w:t>
              </w:r>
            </w:ins>
          </w:p>
        </w:tc>
      </w:tr>
      <w:tr>
        <w:trPr>
          <w:cantSplit/>
        </w:trPr>
        <w:tc>
          <w:tcPr>
            <w:tcW w:w="7080"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840" w:type="dxa"/>
          </w:tcPr>
          <w:p>
            <w:pPr>
              <w:pStyle w:val="yTable"/>
            </w:pPr>
            <w:r>
              <w:t>4.</w:t>
            </w:r>
          </w:p>
        </w:tc>
        <w:tc>
          <w:tcPr>
            <w:tcW w:w="5114" w:type="dxa"/>
          </w:tcPr>
          <w:p>
            <w:pPr>
              <w:pStyle w:val="yTable"/>
            </w:pPr>
            <w:r>
              <w:t>Fee to the sheriff for attending a view — per hour or part of an hour ................................................................</w:t>
            </w:r>
          </w:p>
        </w:tc>
        <w:tc>
          <w:tcPr>
            <w:tcW w:w="1126" w:type="dxa"/>
          </w:tcPr>
          <w:p>
            <w:pPr>
              <w:pStyle w:val="yTable"/>
              <w:tabs>
                <w:tab w:val="right" w:pos="743"/>
              </w:tabs>
            </w:pPr>
            <w:r>
              <w:br/>
            </w:r>
            <w:del w:id="326" w:author="Master Repository Process" w:date="2021-09-18T00:39:00Z">
              <w:r>
                <w:delText>38.50</w:delText>
              </w:r>
            </w:del>
            <w:ins w:id="327" w:author="Master Repository Process" w:date="2021-09-18T00:39:00Z">
              <w:r>
                <w:t>40.00</w:t>
              </w:r>
            </w:ins>
          </w:p>
        </w:tc>
      </w:tr>
      <w:tr>
        <w:trPr>
          <w:cantSplit/>
        </w:trPr>
        <w:tc>
          <w:tcPr>
            <w:tcW w:w="840" w:type="dxa"/>
          </w:tcPr>
          <w:p>
            <w:pPr>
              <w:pStyle w:val="yTable"/>
            </w:pPr>
            <w:r>
              <w:t>5.</w:t>
            </w:r>
          </w:p>
        </w:tc>
        <w:tc>
          <w:tcPr>
            <w:tcW w:w="5114" w:type="dxa"/>
          </w:tcPr>
          <w:p>
            <w:pPr>
              <w:pStyle w:val="yTable"/>
              <w:tabs>
                <w:tab w:val="left" w:pos="601"/>
              </w:tabs>
              <w:ind w:left="601" w:hanging="601"/>
            </w:pPr>
            <w:r>
              <w:t>(a)</w:t>
            </w:r>
            <w:r>
              <w:tab/>
              <w:t>For striking a jury and preparing jury panel .......</w:t>
            </w:r>
          </w:p>
        </w:tc>
        <w:tc>
          <w:tcPr>
            <w:tcW w:w="1126" w:type="dxa"/>
          </w:tcPr>
          <w:p>
            <w:pPr>
              <w:pStyle w:val="yTable"/>
              <w:tabs>
                <w:tab w:val="right" w:pos="743"/>
              </w:tabs>
            </w:pPr>
            <w:del w:id="328" w:author="Master Repository Process" w:date="2021-09-18T00:39:00Z">
              <w:r>
                <w:delText>123.00</w:delText>
              </w:r>
            </w:del>
            <w:ins w:id="329" w:author="Master Repository Process" w:date="2021-09-18T00:39:00Z">
              <w:r>
                <w:t>128.50</w:t>
              </w:r>
            </w:ins>
          </w:p>
        </w:tc>
      </w:tr>
      <w:tr>
        <w:trPr>
          <w:cantSplit/>
        </w:trPr>
        <w:tc>
          <w:tcPr>
            <w:tcW w:w="840" w:type="dxa"/>
            <w:tcBorders>
              <w:bottom w:val="single" w:sz="4" w:space="0" w:color="auto"/>
            </w:tcBorders>
          </w:tcPr>
          <w:p>
            <w:pPr>
              <w:pStyle w:val="zytable"/>
              <w:ind w:left="0"/>
            </w:pPr>
          </w:p>
        </w:tc>
        <w:tc>
          <w:tcPr>
            <w:tcW w:w="5114"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s officer at hearing (per day or part of a day) .....................................</w:t>
            </w:r>
          </w:p>
        </w:tc>
        <w:tc>
          <w:tcPr>
            <w:tcW w:w="1126" w:type="dxa"/>
            <w:tcBorders>
              <w:bottom w:val="single" w:sz="4" w:space="0" w:color="auto"/>
            </w:tcBorders>
          </w:tcPr>
          <w:p>
            <w:pPr>
              <w:pStyle w:val="yTable"/>
              <w:ind w:right="-108"/>
            </w:pPr>
            <w:r>
              <w:br/>
              <w:t>The sum actually and reasonably paid.</w:t>
            </w:r>
          </w:p>
        </w:tc>
      </w:tr>
    </w:tbl>
    <w:p>
      <w:pPr>
        <w:pStyle w:val="Footnotesection"/>
      </w:pPr>
      <w:r>
        <w:tab/>
        <w:t>[Schedule 2 inserted in Gazette 28 Apr 2005 p. 1762; amended in Gazette 23 Jun 2005 p. 2699; 23 Jun 2006 p. 2186</w:t>
      </w:r>
      <w:r>
        <w:noBreakHyphen/>
        <w:t>7</w:t>
      </w:r>
      <w:ins w:id="330" w:author="Master Repository Process" w:date="2021-09-18T00:39:00Z">
        <w:r>
          <w:t>; 26 Jun 2007 p. 3043-4</w:t>
        </w:r>
      </w:ins>
      <w:r>
        <w:t>.]</w:t>
      </w:r>
    </w:p>
    <w:p>
      <w:pPr>
        <w:pStyle w:val="yScheduleHeading"/>
      </w:pPr>
      <w:bookmarkStart w:id="331" w:name="_Toc107626248"/>
      <w:bookmarkStart w:id="332" w:name="_Toc139175208"/>
      <w:bookmarkStart w:id="333" w:name="_Toc139365939"/>
      <w:bookmarkStart w:id="334" w:name="_Toc141847810"/>
      <w:bookmarkStart w:id="335" w:name="_Toc142382644"/>
      <w:bookmarkStart w:id="336" w:name="_Toc144009327"/>
      <w:bookmarkStart w:id="337" w:name="_Toc144009443"/>
      <w:bookmarkStart w:id="338" w:name="_Toc144010741"/>
      <w:bookmarkStart w:id="339" w:name="_Toc144616505"/>
      <w:bookmarkStart w:id="340" w:name="_Toc145814168"/>
      <w:bookmarkStart w:id="341" w:name="_Toc170790394"/>
      <w:bookmarkStart w:id="342" w:name="_Toc171051024"/>
      <w:r>
        <w:rPr>
          <w:rStyle w:val="CharSchNo"/>
        </w:rPr>
        <w:t>Schedule 3</w:t>
      </w:r>
      <w:r>
        <w:t xml:space="preserve"> — </w:t>
      </w:r>
      <w:bookmarkEnd w:id="312"/>
      <w:bookmarkEnd w:id="313"/>
      <w:r>
        <w:rPr>
          <w:rStyle w:val="CharSchText"/>
        </w:rPr>
        <w:t>Probate fees</w:t>
      </w:r>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 xml:space="preserve">On filing an application for an original grant or, for a second subsequent grant in relation to the same deceased, or to reseal a foreign grant — </w:t>
            </w:r>
          </w:p>
        </w:tc>
        <w:tc>
          <w:tcPr>
            <w:tcW w:w="1382" w:type="dxa"/>
          </w:tcPr>
          <w:p>
            <w:pPr>
              <w:pStyle w:val="yTable"/>
              <w:spacing w:before="8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if the gross value of the estate the subject of the application does not exceed $10 000 ......</w:t>
            </w:r>
          </w:p>
        </w:tc>
        <w:tc>
          <w:tcPr>
            <w:tcW w:w="1382" w:type="dxa"/>
          </w:tcPr>
          <w:p>
            <w:pPr>
              <w:pStyle w:val="yTable"/>
              <w:tabs>
                <w:tab w:val="right" w:pos="743"/>
              </w:tabs>
            </w:pPr>
            <w:r>
              <w:br/>
            </w:r>
            <w:r>
              <w:tab/>
            </w:r>
            <w:del w:id="343" w:author="Master Repository Process" w:date="2021-09-18T00:39:00Z">
              <w:r>
                <w:delText>142.00</w:delText>
              </w:r>
            </w:del>
            <w:ins w:id="344" w:author="Master Repository Process" w:date="2021-09-18T00:39:00Z">
              <w:r>
                <w:t>148.50</w:t>
              </w:r>
            </w:ins>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if the gross value of the estate the subject of the application exceeds $10 000 but does not exceed $100 000 ............................................</w:t>
            </w:r>
          </w:p>
        </w:tc>
        <w:tc>
          <w:tcPr>
            <w:tcW w:w="1382" w:type="dxa"/>
          </w:tcPr>
          <w:p>
            <w:pPr>
              <w:pStyle w:val="yTable"/>
              <w:tabs>
                <w:tab w:val="right" w:pos="743"/>
              </w:tabs>
              <w:spacing w:before="0"/>
            </w:pPr>
            <w:r>
              <w:br/>
            </w:r>
            <w:r>
              <w:br/>
            </w:r>
            <w:r>
              <w:tab/>
            </w:r>
            <w:del w:id="345" w:author="Master Repository Process" w:date="2021-09-18T00:39:00Z">
              <w:r>
                <w:delText>284</w:delText>
              </w:r>
            </w:del>
            <w:ins w:id="346" w:author="Master Repository Process" w:date="2021-09-18T00:39:00Z">
              <w:r>
                <w:t>297</w:t>
              </w:r>
            </w:ins>
            <w:r>
              <w:t>.00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if the gross value of the estate the subject of the application exceeds $100 000 .................</w:t>
            </w:r>
          </w:p>
        </w:tc>
        <w:tc>
          <w:tcPr>
            <w:tcW w:w="1382" w:type="dxa"/>
          </w:tcPr>
          <w:p>
            <w:pPr>
              <w:pStyle w:val="yTable"/>
              <w:tabs>
                <w:tab w:val="right" w:pos="743"/>
              </w:tabs>
              <w:spacing w:before="0"/>
            </w:pPr>
            <w:r>
              <w:br/>
            </w:r>
            <w:r>
              <w:tab/>
            </w:r>
            <w:del w:id="347" w:author="Master Repository Process" w:date="2021-09-18T00:39:00Z">
              <w:r>
                <w:delText>568</w:delText>
              </w:r>
            </w:del>
            <w:ins w:id="348" w:author="Master Repository Process" w:date="2021-09-18T00:39:00Z">
              <w:r>
                <w:t>595</w:t>
              </w:r>
            </w:ins>
            <w:r>
              <w:t>.00</w:t>
            </w:r>
          </w:p>
        </w:tc>
      </w:tr>
      <w:tr>
        <w:trPr>
          <w:cantSplit/>
        </w:trPr>
        <w:tc>
          <w:tcPr>
            <w:tcW w:w="993" w:type="dxa"/>
          </w:tcPr>
          <w:p>
            <w:pPr>
              <w:pStyle w:val="yTable"/>
              <w:spacing w:before="80"/>
              <w:jc w:val="center"/>
            </w:pPr>
          </w:p>
        </w:tc>
        <w:tc>
          <w:tcPr>
            <w:tcW w:w="4819" w:type="dxa"/>
          </w:tcPr>
          <w:p>
            <w:pPr>
              <w:pStyle w:val="yTable"/>
              <w:spacing w:before="80"/>
            </w:pPr>
            <w:r>
              <w:t>NOTES:</w:t>
            </w:r>
          </w:p>
          <w:p>
            <w:pPr>
              <w:pStyle w:val="yTable"/>
              <w:tabs>
                <w:tab w:val="left" w:pos="601"/>
              </w:tabs>
              <w:spacing w:before="0"/>
              <w:ind w:left="601" w:hanging="601"/>
            </w:pPr>
            <w:r>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80"/>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r>
            <w:del w:id="349" w:author="Master Repository Process" w:date="2021-09-18T00:39:00Z">
              <w:r>
                <w:delText>46</w:delText>
              </w:r>
            </w:del>
            <w:ins w:id="350" w:author="Master Repository Process" w:date="2021-09-18T00:39:00Z">
              <w:r>
                <w:t>48</w:t>
              </w:r>
            </w:ins>
            <w:r>
              <w:t>.00</w:t>
            </w:r>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For the supply of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certifying under seal that a copy of a document is a true copy — an additional fee of ....................................................................</w:t>
            </w:r>
          </w:p>
        </w:tc>
        <w:tc>
          <w:tcPr>
            <w:tcW w:w="1382" w:type="dxa"/>
          </w:tcPr>
          <w:p>
            <w:pPr>
              <w:pStyle w:val="yTable"/>
              <w:tabs>
                <w:tab w:val="right" w:pos="743"/>
              </w:tabs>
            </w:pPr>
            <w:r>
              <w:br/>
            </w:r>
            <w:r>
              <w:br/>
            </w:r>
            <w:r>
              <w:tab/>
              <w:t>11.</w:t>
            </w:r>
            <w:del w:id="351" w:author="Master Repository Process" w:date="2021-09-18T00:39:00Z">
              <w:r>
                <w:delText>00</w:delText>
              </w:r>
            </w:del>
            <w:ins w:id="352" w:author="Master Repository Process" w:date="2021-09-18T00:39:00Z">
              <w:r>
                <w:t>50</w:t>
              </w:r>
            </w:ins>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For settling and sealing a citation or a subpoena ........................................................</w:t>
            </w:r>
          </w:p>
        </w:tc>
        <w:tc>
          <w:tcPr>
            <w:tcW w:w="1382" w:type="dxa"/>
          </w:tcPr>
          <w:p>
            <w:pPr>
              <w:pStyle w:val="yTable"/>
              <w:tabs>
                <w:tab w:val="right" w:pos="743"/>
              </w:tabs>
            </w:pPr>
            <w:r>
              <w:br/>
            </w:r>
            <w:r>
              <w:tab/>
            </w:r>
            <w:del w:id="353" w:author="Master Repository Process" w:date="2021-09-18T00:39:00Z">
              <w:r>
                <w:delText>57.00</w:delText>
              </w:r>
            </w:del>
            <w:ins w:id="354" w:author="Master Repository Process" w:date="2021-09-18T00:39:00Z">
              <w:r>
                <w:t>59.50</w:t>
              </w:r>
            </w:ins>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r>
            <w:del w:id="355" w:author="Master Repository Process" w:date="2021-09-18T00:39:00Z">
              <w:r>
                <w:delText>23</w:delText>
              </w:r>
            </w:del>
            <w:ins w:id="356" w:author="Master Repository Process" w:date="2021-09-18T00:39:00Z">
              <w:r>
                <w:t>24</w:t>
              </w:r>
            </w:ins>
            <w:r>
              <w:t>.00</w:t>
            </w:r>
          </w:p>
        </w:tc>
      </w:tr>
    </w:tbl>
    <w:p>
      <w:pPr>
        <w:pStyle w:val="yFootnotesection"/>
      </w:pPr>
      <w:bookmarkStart w:id="357" w:name="_Toc533218894"/>
      <w:bookmarkStart w:id="358" w:name="_Toc533480360"/>
      <w:r>
        <w:tab/>
        <w:t>[Schedule 3 amended in Gazette 30 Dec 2003 p. 5699; 23 Jun 2005 p. 2700; 23 Jun 2006 p. 2187</w:t>
      </w:r>
      <w:ins w:id="359" w:author="Master Repository Process" w:date="2021-09-18T00:39:00Z">
        <w:r>
          <w:t>; 26 Jun 2007 p. 3044</w:t>
        </w:r>
      </w:ins>
      <w:r>
        <w:t>.]</w:t>
      </w:r>
    </w:p>
    <w:p>
      <w:pPr>
        <w:pStyle w:val="yScheduleHeading"/>
      </w:pPr>
      <w:bookmarkStart w:id="360" w:name="_Toc107626249"/>
      <w:bookmarkStart w:id="361" w:name="_Toc139175209"/>
      <w:bookmarkStart w:id="362" w:name="_Toc139365940"/>
      <w:bookmarkStart w:id="363" w:name="_Toc141847811"/>
      <w:bookmarkStart w:id="364" w:name="_Toc142382645"/>
      <w:bookmarkStart w:id="365" w:name="_Toc144009328"/>
      <w:bookmarkStart w:id="366" w:name="_Toc144009444"/>
      <w:bookmarkStart w:id="367" w:name="_Toc144010742"/>
      <w:bookmarkStart w:id="368" w:name="_Toc144616506"/>
      <w:bookmarkStart w:id="369" w:name="_Toc145814169"/>
      <w:bookmarkStart w:id="370" w:name="_Toc170790395"/>
      <w:bookmarkStart w:id="371" w:name="_Toc171051025"/>
      <w:r>
        <w:rPr>
          <w:rStyle w:val="CharSchNo"/>
        </w:rPr>
        <w:t>Schedule 4</w:t>
      </w:r>
      <w:r>
        <w:t xml:space="preserve"> — </w:t>
      </w:r>
      <w:r>
        <w:rPr>
          <w:rStyle w:val="CharSchText"/>
        </w:rPr>
        <w:t>Forms</w:t>
      </w:r>
      <w:bookmarkEnd w:id="357"/>
      <w:bookmarkEnd w:id="358"/>
      <w:bookmarkEnd w:id="360"/>
      <w:bookmarkEnd w:id="361"/>
      <w:bookmarkEnd w:id="362"/>
      <w:bookmarkEnd w:id="363"/>
      <w:bookmarkEnd w:id="364"/>
      <w:bookmarkEnd w:id="365"/>
      <w:bookmarkEnd w:id="366"/>
      <w:bookmarkEnd w:id="367"/>
      <w:bookmarkEnd w:id="368"/>
      <w:bookmarkEnd w:id="369"/>
      <w:bookmarkEnd w:id="370"/>
      <w:bookmarkEnd w:id="371"/>
    </w:p>
    <w:p>
      <w:pPr>
        <w:pStyle w:val="yShoulderClause"/>
        <w:spacing w:after="120"/>
      </w:pPr>
      <w:r>
        <w:t xml:space="preserve">[r. </w:t>
      </w:r>
      <w:bookmarkStart w:id="372" w:name="_Hlt533327436"/>
      <w:r>
        <w:t>4(7)</w:t>
      </w:r>
      <w:bookmarkEnd w:id="372"/>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pageBreakBefor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  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Their business address is .........................................................................*</w:t>
            </w:r>
          </w:p>
        </w:tc>
      </w:tr>
      <w:tr>
        <w:trPr>
          <w:cantSplit/>
          <w:trHeight w:val="429"/>
        </w:trPr>
        <w:tc>
          <w:tcPr>
            <w:tcW w:w="6662" w:type="dxa"/>
            <w:gridSpan w:val="9"/>
          </w:tcPr>
          <w:p>
            <w:pPr>
              <w:pStyle w:val="yTable"/>
            </w:pPr>
            <w:r>
              <w:t>I am unemployed/ a pensioner* and registered with the Department of Social Security at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pageBreakBefor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firstLine="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73" w:name="_Toc102891015"/>
      <w:bookmarkStart w:id="374" w:name="_Toc107626250"/>
      <w:bookmarkStart w:id="375" w:name="_Toc139175210"/>
      <w:bookmarkStart w:id="376" w:name="_Toc139365941"/>
      <w:bookmarkStart w:id="377" w:name="_Toc141847812"/>
      <w:bookmarkStart w:id="378" w:name="_Toc142382646"/>
      <w:bookmarkStart w:id="379" w:name="_Toc144009329"/>
      <w:bookmarkStart w:id="380" w:name="_Toc144009445"/>
      <w:bookmarkStart w:id="381" w:name="_Toc144010743"/>
      <w:bookmarkStart w:id="382" w:name="_Toc144616507"/>
      <w:bookmarkStart w:id="383" w:name="_Toc145814170"/>
      <w:bookmarkStart w:id="384" w:name="_Toc170790396"/>
      <w:bookmarkStart w:id="385" w:name="_Toc171051026"/>
      <w:r>
        <w:t>Notes</w:t>
      </w:r>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w:t>
      </w:r>
      <w:del w:id="386" w:author="Master Repository Process" w:date="2021-09-18T00:39:00Z">
        <w:r>
          <w:rPr>
            <w:snapToGrid w:val="0"/>
          </w:rPr>
          <w:delText xml:space="preserve">reprint </w:delText>
        </w:r>
      </w:del>
      <w:r>
        <w:rPr>
          <w:snapToGrid w:val="0"/>
        </w:rPr>
        <w:t xml:space="preserve">is a compilation </w:t>
      </w:r>
      <w:del w:id="387" w:author="Master Repository Process" w:date="2021-09-18T00:39:00Z">
        <w:r>
          <w:rPr>
            <w:snapToGrid w:val="0"/>
          </w:rPr>
          <w:delText xml:space="preserve">as at 18 August 2006 </w:delText>
        </w:r>
      </w:del>
      <w:r>
        <w:rPr>
          <w:snapToGrid w:val="0"/>
        </w:rPr>
        <w:t xml:space="preserve">of the </w:t>
      </w:r>
      <w:r>
        <w:rPr>
          <w:i/>
          <w:noProof/>
          <w:snapToGrid w:val="0"/>
        </w:rPr>
        <w:t>Supreme Court (Fees) Regulations</w:t>
      </w:r>
      <w:del w:id="388" w:author="Master Repository Process" w:date="2021-09-18T00:39:00Z">
        <w:r>
          <w:rPr>
            <w:i/>
            <w:noProof/>
            <w:snapToGrid w:val="0"/>
          </w:rPr>
          <w:delText xml:space="preserve"> </w:delText>
        </w:r>
      </w:del>
      <w:ins w:id="389" w:author="Master Repository Process" w:date="2021-09-18T00:39:00Z">
        <w:r>
          <w:rPr>
            <w:i/>
            <w:noProof/>
            <w:snapToGrid w:val="0"/>
          </w:rPr>
          <w:t> </w:t>
        </w:r>
      </w:ins>
      <w:r>
        <w:rPr>
          <w:i/>
          <w:noProof/>
          <w:snapToGrid w:val="0"/>
        </w:rPr>
        <w:t>2002</w:t>
      </w:r>
      <w:r>
        <w:rPr>
          <w:snapToGrid w:val="0"/>
        </w:rPr>
        <w:t xml:space="preserve"> and includes the amendments made by the other written laws referred to in the following table.  The table also contains information about any reprint.</w:t>
      </w:r>
    </w:p>
    <w:p>
      <w:pPr>
        <w:pStyle w:val="nHeading3"/>
      </w:pPr>
      <w:bookmarkStart w:id="390" w:name="UpToHere"/>
      <w:bookmarkStart w:id="391" w:name="_Toc171051027"/>
      <w:bookmarkStart w:id="392" w:name="_Toc145814171"/>
      <w:r>
        <w:t>Compilation table</w:t>
      </w:r>
      <w:bookmarkEnd w:id="390"/>
      <w:bookmarkEnd w:id="391"/>
      <w:bookmarkEnd w:id="392"/>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91"/>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2" w:type="dxa"/>
            <w:gridSpan w:val="2"/>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2" w:type="dxa"/>
            <w:gridSpan w:val="2"/>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8" w:type="dxa"/>
            <w:gridSpan w:val="2"/>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8" w:type="dxa"/>
            <w:gridSpan w:val="2"/>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8" w:type="dxa"/>
            <w:gridSpan w:val="2"/>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8" w:type="dxa"/>
            <w:gridSpan w:val="2"/>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8" w:type="dxa"/>
            <w:gridSpan w:val="2"/>
          </w:tcPr>
          <w:p>
            <w:pPr>
              <w:pStyle w:val="nTable"/>
              <w:spacing w:after="40"/>
              <w:rPr>
                <w:sz w:val="19"/>
              </w:rPr>
            </w:pPr>
            <w:r>
              <w:rPr>
                <w:sz w:val="19"/>
              </w:rPr>
              <w:t>1 Jul 2006 (see r. 2)</w:t>
            </w:r>
          </w:p>
        </w:tc>
      </w:tr>
      <w:tr>
        <w:trPr>
          <w:cantSplit/>
        </w:trPr>
        <w:tc>
          <w:tcPr>
            <w:tcW w:w="7097" w:type="dxa"/>
            <w:gridSpan w:val="4"/>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ins w:id="393" w:author="Master Repository Process" w:date="2021-09-18T00:39:00Z"/>
        </w:trPr>
        <w:tc>
          <w:tcPr>
            <w:tcW w:w="3122" w:type="dxa"/>
            <w:tcBorders>
              <w:bottom w:val="single" w:sz="8" w:space="0" w:color="auto"/>
            </w:tcBorders>
          </w:tcPr>
          <w:p>
            <w:pPr>
              <w:pStyle w:val="nTable"/>
              <w:spacing w:after="40"/>
              <w:ind w:right="113"/>
              <w:rPr>
                <w:ins w:id="394" w:author="Master Repository Process" w:date="2021-09-18T00:39:00Z"/>
                <w:i/>
                <w:sz w:val="19"/>
              </w:rPr>
            </w:pPr>
            <w:ins w:id="395" w:author="Master Repository Process" w:date="2021-09-18T00:39:00Z">
              <w:r>
                <w:rPr>
                  <w:i/>
                  <w:sz w:val="19"/>
                </w:rPr>
                <w:t>Supreme Court (Fees) Amendment Regulations 2007</w:t>
              </w:r>
            </w:ins>
          </w:p>
        </w:tc>
        <w:tc>
          <w:tcPr>
            <w:tcW w:w="1288" w:type="dxa"/>
            <w:gridSpan w:val="2"/>
            <w:tcBorders>
              <w:bottom w:val="single" w:sz="8" w:space="0" w:color="auto"/>
            </w:tcBorders>
          </w:tcPr>
          <w:p>
            <w:pPr>
              <w:pStyle w:val="nTable"/>
              <w:spacing w:after="40"/>
              <w:rPr>
                <w:ins w:id="396" w:author="Master Repository Process" w:date="2021-09-18T00:39:00Z"/>
                <w:sz w:val="19"/>
              </w:rPr>
            </w:pPr>
            <w:ins w:id="397" w:author="Master Repository Process" w:date="2021-09-18T00:39:00Z">
              <w:r>
                <w:rPr>
                  <w:sz w:val="19"/>
                </w:rPr>
                <w:t>26 Jun 2007 p. 3042-4</w:t>
              </w:r>
            </w:ins>
          </w:p>
        </w:tc>
        <w:tc>
          <w:tcPr>
            <w:tcW w:w="2687" w:type="dxa"/>
            <w:tcBorders>
              <w:bottom w:val="single" w:sz="8" w:space="0" w:color="auto"/>
            </w:tcBorders>
          </w:tcPr>
          <w:p>
            <w:pPr>
              <w:pStyle w:val="nTable"/>
              <w:spacing w:after="40"/>
              <w:rPr>
                <w:ins w:id="398" w:author="Master Repository Process" w:date="2021-09-18T00:39:00Z"/>
                <w:sz w:val="19"/>
              </w:rPr>
            </w:pPr>
            <w:ins w:id="399" w:author="Master Repository Process" w:date="2021-09-18T00:39:00Z">
              <w:r>
                <w:rPr>
                  <w:sz w:val="19"/>
                </w:rPr>
                <w:t>r. 1 and 2: 26 Jun 2007 (see r. 2(a));</w:t>
              </w:r>
            </w:ins>
          </w:p>
          <w:p>
            <w:pPr>
              <w:pStyle w:val="nTable"/>
              <w:spacing w:after="40"/>
              <w:rPr>
                <w:ins w:id="400" w:author="Master Repository Process" w:date="2021-09-18T00:39:00Z"/>
                <w:sz w:val="19"/>
              </w:rPr>
            </w:pPr>
            <w:ins w:id="401" w:author="Master Repository Process" w:date="2021-09-18T00:39:00Z">
              <w:r>
                <w:rPr>
                  <w:sz w:val="19"/>
                </w:rPr>
                <w:t>Regulations other than r. 1 and 2: 1 Jul 2007 (see r. 2(b)(i))</w:t>
              </w:r>
            </w:ins>
          </w:p>
        </w:tc>
      </w:tr>
    </w:tbl>
    <w:p>
      <w:pPr>
        <w:pStyle w:val="nSubsection"/>
      </w:pPr>
      <w:r>
        <w:rPr>
          <w:vertAlign w:val="superscript"/>
        </w:rPr>
        <w:t>2</w:t>
      </w:r>
      <w:r>
        <w:tab/>
        <w:t xml:space="preserve">Repealed by the </w:t>
      </w:r>
      <w:r>
        <w:rPr>
          <w:i/>
          <w:iCs/>
          <w:snapToGrid w:val="0"/>
        </w:rPr>
        <w:t>Defamation Act 2005</w:t>
      </w:r>
      <w:r>
        <w:rPr>
          <w:snapToGrid w:val="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7EFF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B2BD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64C0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5AEA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A824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C698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F07A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E6F2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0643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F7AB6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A7A0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35685C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3E0A45-939B-48D0-9AA2-2843F1441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7687</Words>
  <Characters>41129</Characters>
  <Application>Microsoft Office Word</Application>
  <DocSecurity>0</DocSecurity>
  <Lines>1869</Lines>
  <Paragraphs>887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01-a0-02 - 01-b0-02</dc:title>
  <dc:subject/>
  <dc:creator/>
  <cp:keywords/>
  <dc:description/>
  <cp:lastModifiedBy>Master Repository Process</cp:lastModifiedBy>
  <cp:revision>2</cp:revision>
  <cp:lastPrinted>2006-09-06T07:35:00Z</cp:lastPrinted>
  <dcterms:created xsi:type="dcterms:W3CDTF">2021-09-17T16:39:00Z</dcterms:created>
  <dcterms:modified xsi:type="dcterms:W3CDTF">2021-09-17T16:39:00Z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3576</vt:i4>
  </property>
  <property fmtid="{D5CDD505-2E9C-101B-9397-08002B2CF9AE}" pid="6" name="ReprintedAsAt">
    <vt:filetime>2006-08-17T16:00:00Z</vt:filetime>
  </property>
  <property fmtid="{D5CDD505-2E9C-101B-9397-08002B2CF9AE}" pid="7" name="ReprintNo">
    <vt:lpwstr>1</vt:lpwstr>
  </property>
  <property fmtid="{D5CDD505-2E9C-101B-9397-08002B2CF9AE}" pid="8" name="FromSuffix">
    <vt:lpwstr>01-a0-02</vt:lpwstr>
  </property>
  <property fmtid="{D5CDD505-2E9C-101B-9397-08002B2CF9AE}" pid="9" name="FromAsAtDate">
    <vt:lpwstr>18 Aug 2006</vt:lpwstr>
  </property>
  <property fmtid="{D5CDD505-2E9C-101B-9397-08002B2CF9AE}" pid="10" name="ToSuffix">
    <vt:lpwstr>01-b0-02</vt:lpwstr>
  </property>
  <property fmtid="{D5CDD505-2E9C-101B-9397-08002B2CF9AE}" pid="11" name="ToAsAtDate">
    <vt:lpwstr>01 Jul 2007</vt:lpwstr>
  </property>
</Properties>
</file>