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2007</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5:58:00Z"/>
        </w:trPr>
        <w:tc>
          <w:tcPr>
            <w:tcW w:w="2434" w:type="dxa"/>
            <w:vMerge w:val="restart"/>
          </w:tcPr>
          <w:p>
            <w:pPr>
              <w:rPr>
                <w:del w:id="1" w:author="svcMRProcess" w:date="2018-09-09T15:58:00Z"/>
              </w:rPr>
            </w:pPr>
          </w:p>
        </w:tc>
        <w:tc>
          <w:tcPr>
            <w:tcW w:w="2434" w:type="dxa"/>
            <w:vMerge w:val="restart"/>
          </w:tcPr>
          <w:p>
            <w:pPr>
              <w:jc w:val="center"/>
              <w:rPr>
                <w:del w:id="2" w:author="svcMRProcess" w:date="2018-09-09T15:58:00Z"/>
              </w:rPr>
            </w:pPr>
            <w:del w:id="3" w:author="svcMRProcess" w:date="2018-09-09T15: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5:58:00Z"/>
              </w:rPr>
            </w:pPr>
          </w:p>
        </w:tc>
      </w:tr>
      <w:tr>
        <w:trPr>
          <w:cantSplit/>
          <w:del w:id="5" w:author="svcMRProcess" w:date="2018-09-09T15:58:00Z"/>
        </w:trPr>
        <w:tc>
          <w:tcPr>
            <w:tcW w:w="2434" w:type="dxa"/>
            <w:vMerge/>
          </w:tcPr>
          <w:p>
            <w:pPr>
              <w:rPr>
                <w:del w:id="6" w:author="svcMRProcess" w:date="2018-09-09T15:58:00Z"/>
              </w:rPr>
            </w:pPr>
          </w:p>
        </w:tc>
        <w:tc>
          <w:tcPr>
            <w:tcW w:w="2434" w:type="dxa"/>
            <w:vMerge/>
          </w:tcPr>
          <w:p>
            <w:pPr>
              <w:jc w:val="center"/>
              <w:rPr>
                <w:del w:id="7" w:author="svcMRProcess" w:date="2018-09-09T15:58:00Z"/>
              </w:rPr>
            </w:pPr>
          </w:p>
        </w:tc>
        <w:tc>
          <w:tcPr>
            <w:tcW w:w="2434" w:type="dxa"/>
          </w:tcPr>
          <w:p>
            <w:pPr>
              <w:keepNext/>
              <w:rPr>
                <w:del w:id="8" w:author="svcMRProcess" w:date="2018-09-09T15:58:00Z"/>
                <w:b/>
                <w:sz w:val="22"/>
              </w:rPr>
            </w:pPr>
            <w:del w:id="9" w:author="svcMRProcess" w:date="2018-09-09T15:58:00Z">
              <w:r>
                <w:rPr>
                  <w:b/>
                  <w:sz w:val="22"/>
                </w:rPr>
                <w:delText xml:space="preserve">Reprinted under the </w:delText>
              </w:r>
              <w:r>
                <w:rPr>
                  <w:b/>
                  <w:i/>
                  <w:sz w:val="22"/>
                </w:rPr>
                <w:delText>Reprints Act 1984</w:delText>
              </w:r>
              <w:r>
                <w:rPr>
                  <w:b/>
                  <w:sz w:val="22"/>
                </w:rPr>
                <w:delText xml:space="preserve"> as </w:delText>
              </w:r>
              <w:r>
                <w:rPr>
                  <w:b/>
                  <w:sz w:val="22"/>
                </w:rPr>
                <w:br/>
                <w:delText>at 9</w:delText>
              </w:r>
              <w:r>
                <w:rPr>
                  <w:b/>
                  <w:snapToGrid w:val="0"/>
                  <w:sz w:val="22"/>
                </w:rPr>
                <w:delText xml:space="preserve"> March 2007</w:delText>
              </w:r>
            </w:del>
          </w:p>
        </w:tc>
      </w:tr>
    </w:tbl>
    <w:p>
      <w:pPr>
        <w:pStyle w:val="WA"/>
      </w:pPr>
      <w:r>
        <w:t>Western Australia</w:t>
      </w:r>
    </w:p>
    <w:p>
      <w:pPr>
        <w:pStyle w:val="NameofActReg"/>
      </w:pPr>
      <w:r>
        <w:t>Unclaimed Money Act 1990</w:t>
      </w:r>
    </w:p>
    <w:p>
      <w:pPr>
        <w:pStyle w:val="LongTitle"/>
        <w:rPr>
          <w:snapToGrid w:val="0"/>
        </w:rPr>
      </w:pPr>
      <w:r>
        <w:rPr>
          <w:snapToGrid w:val="0"/>
        </w:rPr>
        <w:t>A</w:t>
      </w:r>
      <w:bookmarkStart w:id="10" w:name="_GoBack"/>
      <w:bookmarkEnd w:id="10"/>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1" w:name="_Toc72650408"/>
      <w:bookmarkStart w:id="12" w:name="_Toc75940982"/>
      <w:bookmarkStart w:id="13" w:name="_Toc81965334"/>
      <w:bookmarkStart w:id="14" w:name="_Toc151801286"/>
      <w:bookmarkStart w:id="15" w:name="_Toc151958916"/>
      <w:bookmarkStart w:id="16" w:name="_Toc152128425"/>
      <w:bookmarkStart w:id="17" w:name="_Toc152142241"/>
      <w:bookmarkStart w:id="18" w:name="_Toc160953940"/>
      <w:bookmarkStart w:id="19" w:name="_Toc164071730"/>
      <w:bookmarkStart w:id="20" w:name="_Toc170719377"/>
      <w:bookmarkStart w:id="21" w:name="_Toc171071301"/>
      <w:bookmarkStart w:id="22" w:name="_Toc171071346"/>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9513423"/>
      <w:bookmarkStart w:id="24" w:name="_Toc38858630"/>
      <w:bookmarkStart w:id="25" w:name="_Toc151801287"/>
      <w:bookmarkStart w:id="26" w:name="_Toc164071731"/>
      <w:bookmarkStart w:id="27" w:name="_Toc171071347"/>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8" w:name="_Toc459513424"/>
      <w:bookmarkStart w:id="29" w:name="_Toc38858631"/>
      <w:bookmarkStart w:id="30" w:name="_Toc151801288"/>
      <w:bookmarkStart w:id="31" w:name="_Toc164071732"/>
      <w:bookmarkStart w:id="32" w:name="_Toc171071348"/>
      <w:r>
        <w:rPr>
          <w:rStyle w:val="CharSectno"/>
        </w:rPr>
        <w:t>2</w:t>
      </w:r>
      <w:r>
        <w:rPr>
          <w:snapToGrid w:val="0"/>
        </w:rPr>
        <w:t>.</w:t>
      </w:r>
      <w:r>
        <w:rPr>
          <w:snapToGrid w:val="0"/>
        </w:rPr>
        <w:tab/>
        <w:t>Commencement</w:t>
      </w:r>
      <w:bookmarkEnd w:id="28"/>
      <w:bookmarkEnd w:id="29"/>
      <w:bookmarkEnd w:id="30"/>
      <w:bookmarkEnd w:id="31"/>
      <w:bookmarkEnd w:id="32"/>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3" w:name="_Toc459513425"/>
      <w:bookmarkStart w:id="34" w:name="_Toc38858632"/>
      <w:bookmarkStart w:id="35" w:name="_Toc151801289"/>
      <w:bookmarkStart w:id="36" w:name="_Toc164071733"/>
      <w:bookmarkStart w:id="37" w:name="_Toc171071349"/>
      <w:r>
        <w:rPr>
          <w:rStyle w:val="CharSectno"/>
        </w:rPr>
        <w:t>3</w:t>
      </w:r>
      <w:r>
        <w:rPr>
          <w:snapToGrid w:val="0"/>
        </w:rPr>
        <w:t>.</w:t>
      </w:r>
      <w:r>
        <w:rPr>
          <w:snapToGrid w:val="0"/>
        </w:rPr>
        <w:tab/>
        <w:t>Interpretation</w:t>
      </w:r>
      <w:bookmarkEnd w:id="33"/>
      <w:bookmarkEnd w:id="34"/>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lastRenderedPageBreak/>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8" w:name="_Toc459513426"/>
      <w:bookmarkStart w:id="39" w:name="_Toc38858633"/>
      <w:bookmarkStart w:id="40" w:name="_Toc151801290"/>
      <w:bookmarkStart w:id="41" w:name="_Toc164071734"/>
      <w:bookmarkStart w:id="42" w:name="_Toc171071350"/>
      <w:r>
        <w:rPr>
          <w:rStyle w:val="CharSectno"/>
        </w:rPr>
        <w:t>4</w:t>
      </w:r>
      <w:r>
        <w:rPr>
          <w:snapToGrid w:val="0"/>
        </w:rPr>
        <w:t>.</w:t>
      </w:r>
      <w:r>
        <w:rPr>
          <w:snapToGrid w:val="0"/>
        </w:rPr>
        <w:tab/>
        <w:t>Application</w:t>
      </w:r>
      <w:bookmarkEnd w:id="38"/>
      <w:bookmarkEnd w:id="39"/>
      <w:bookmarkEnd w:id="40"/>
      <w:bookmarkEnd w:id="41"/>
      <w:bookmarkEnd w:id="42"/>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43" w:name="_Toc459513427"/>
      <w:bookmarkStart w:id="44" w:name="_Toc38858634"/>
      <w:bookmarkStart w:id="45" w:name="_Toc151801291"/>
      <w:bookmarkStart w:id="46" w:name="_Toc164071735"/>
      <w:bookmarkStart w:id="47" w:name="_Toc171071351"/>
      <w:r>
        <w:rPr>
          <w:rStyle w:val="CharSectno"/>
        </w:rPr>
        <w:t>5</w:t>
      </w:r>
      <w:r>
        <w:rPr>
          <w:snapToGrid w:val="0"/>
        </w:rPr>
        <w:t>.</w:t>
      </w:r>
      <w:r>
        <w:rPr>
          <w:snapToGrid w:val="0"/>
        </w:rPr>
        <w:tab/>
        <w:t>Questions as to jurisdiction</w:t>
      </w:r>
      <w:bookmarkEnd w:id="43"/>
      <w:bookmarkEnd w:id="44"/>
      <w:bookmarkEnd w:id="45"/>
      <w:bookmarkEnd w:id="46"/>
      <w:bookmarkEnd w:id="47"/>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8" w:name="_Toc72650414"/>
      <w:bookmarkStart w:id="49" w:name="_Toc75940988"/>
      <w:bookmarkStart w:id="50" w:name="_Toc81965340"/>
      <w:bookmarkStart w:id="51" w:name="_Toc151801292"/>
      <w:bookmarkStart w:id="52" w:name="_Toc151958922"/>
      <w:bookmarkStart w:id="53" w:name="_Toc152128431"/>
      <w:bookmarkStart w:id="54" w:name="_Toc152142247"/>
      <w:bookmarkStart w:id="55" w:name="_Toc160953946"/>
      <w:bookmarkStart w:id="56" w:name="_Toc164071736"/>
      <w:bookmarkStart w:id="57" w:name="_Toc170719383"/>
      <w:bookmarkStart w:id="58" w:name="_Toc171071307"/>
      <w:bookmarkStart w:id="59" w:name="_Toc171071352"/>
      <w:r>
        <w:rPr>
          <w:rStyle w:val="CharPartNo"/>
        </w:rPr>
        <w:t>Part 2</w:t>
      </w:r>
      <w:r>
        <w:rPr>
          <w:rStyle w:val="CharDivNo"/>
        </w:rPr>
        <w:t> </w:t>
      </w:r>
      <w:r>
        <w:t>—</w:t>
      </w:r>
      <w:r>
        <w:rPr>
          <w:rStyle w:val="CharDivText"/>
        </w:rPr>
        <w:t> </w:t>
      </w:r>
      <w:r>
        <w:rPr>
          <w:rStyle w:val="CharPartText"/>
        </w:rPr>
        <w:t>Unclaimed money</w:t>
      </w:r>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459513428"/>
      <w:bookmarkStart w:id="61" w:name="_Toc38858635"/>
      <w:bookmarkStart w:id="62" w:name="_Toc151801293"/>
      <w:bookmarkStart w:id="63" w:name="_Toc164071737"/>
      <w:bookmarkStart w:id="64" w:name="_Toc171071353"/>
      <w:r>
        <w:rPr>
          <w:rStyle w:val="CharSectno"/>
        </w:rPr>
        <w:t>6</w:t>
      </w:r>
      <w:r>
        <w:rPr>
          <w:snapToGrid w:val="0"/>
        </w:rPr>
        <w:t>.</w:t>
      </w:r>
      <w:r>
        <w:rPr>
          <w:snapToGrid w:val="0"/>
        </w:rPr>
        <w:tab/>
        <w:t>Unclaimed money</w:t>
      </w:r>
      <w:bookmarkEnd w:id="60"/>
      <w:bookmarkEnd w:id="61"/>
      <w:bookmarkEnd w:id="62"/>
      <w:bookmarkEnd w:id="63"/>
      <w:bookmarkEnd w:id="64"/>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65" w:name="_Toc459513429"/>
      <w:bookmarkStart w:id="66" w:name="_Toc38858636"/>
      <w:bookmarkStart w:id="67" w:name="_Toc151801294"/>
      <w:bookmarkStart w:id="68" w:name="_Toc164071738"/>
      <w:bookmarkStart w:id="69" w:name="_Toc171071354"/>
      <w:r>
        <w:rPr>
          <w:rStyle w:val="CharSectno"/>
        </w:rPr>
        <w:t>7</w:t>
      </w:r>
      <w:r>
        <w:rPr>
          <w:snapToGrid w:val="0"/>
        </w:rPr>
        <w:t>.</w:t>
      </w:r>
      <w:r>
        <w:rPr>
          <w:snapToGrid w:val="0"/>
        </w:rPr>
        <w:tab/>
        <w:t>Persons taken, or deemed, to be holders of unclaimed money</w:t>
      </w:r>
      <w:bookmarkEnd w:id="65"/>
      <w:bookmarkEnd w:id="66"/>
      <w:bookmarkEnd w:id="67"/>
      <w:bookmarkEnd w:id="68"/>
      <w:bookmarkEnd w:id="69"/>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70" w:name="_Toc459513430"/>
      <w:bookmarkStart w:id="71" w:name="_Toc38858637"/>
      <w:bookmarkStart w:id="72" w:name="_Toc151801295"/>
      <w:bookmarkStart w:id="73" w:name="_Toc164071739"/>
      <w:bookmarkStart w:id="74" w:name="_Toc171071355"/>
      <w:r>
        <w:rPr>
          <w:rStyle w:val="CharSectno"/>
        </w:rPr>
        <w:t>8</w:t>
      </w:r>
      <w:r>
        <w:rPr>
          <w:snapToGrid w:val="0"/>
        </w:rPr>
        <w:t>.</w:t>
      </w:r>
      <w:r>
        <w:rPr>
          <w:snapToGrid w:val="0"/>
        </w:rPr>
        <w:tab/>
        <w:t>Treasurer to be notified of unclaimed money, or its payment</w:t>
      </w:r>
      <w:bookmarkEnd w:id="70"/>
      <w:bookmarkEnd w:id="71"/>
      <w:bookmarkEnd w:id="72"/>
      <w:bookmarkEnd w:id="73"/>
      <w:bookmarkEnd w:id="74"/>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75" w:name="_Toc72650418"/>
      <w:bookmarkStart w:id="76" w:name="_Toc75940992"/>
      <w:bookmarkStart w:id="77" w:name="_Toc81965344"/>
      <w:bookmarkStart w:id="78" w:name="_Toc151801296"/>
      <w:bookmarkStart w:id="79" w:name="_Toc151958926"/>
      <w:bookmarkStart w:id="80" w:name="_Toc152128435"/>
      <w:bookmarkStart w:id="81" w:name="_Toc152142251"/>
      <w:bookmarkStart w:id="82" w:name="_Toc160953950"/>
      <w:bookmarkStart w:id="83" w:name="_Toc164071740"/>
      <w:bookmarkStart w:id="84" w:name="_Toc170719387"/>
      <w:bookmarkStart w:id="85" w:name="_Toc171071311"/>
      <w:bookmarkStart w:id="86" w:name="_Toc171071356"/>
      <w:r>
        <w:rPr>
          <w:rStyle w:val="CharPartNo"/>
        </w:rPr>
        <w:t>Part 3</w:t>
      </w:r>
      <w:r>
        <w:rPr>
          <w:rStyle w:val="CharDivNo"/>
        </w:rPr>
        <w:t> </w:t>
      </w:r>
      <w:r>
        <w:t>—</w:t>
      </w:r>
      <w:r>
        <w:rPr>
          <w:rStyle w:val="CharDivText"/>
        </w:rPr>
        <w:t> </w:t>
      </w:r>
      <w:r>
        <w:rPr>
          <w:rStyle w:val="CharPartText"/>
        </w:rPr>
        <w:t>Prescribed retained money</w:t>
      </w:r>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59513431"/>
      <w:bookmarkStart w:id="88" w:name="_Toc38858638"/>
      <w:bookmarkStart w:id="89" w:name="_Toc151801297"/>
      <w:bookmarkStart w:id="90" w:name="_Toc164071741"/>
      <w:bookmarkStart w:id="91" w:name="_Toc171071357"/>
      <w:r>
        <w:rPr>
          <w:rStyle w:val="CharSectno"/>
        </w:rPr>
        <w:t>9</w:t>
      </w:r>
      <w:r>
        <w:rPr>
          <w:snapToGrid w:val="0"/>
        </w:rPr>
        <w:t>.</w:t>
      </w:r>
      <w:r>
        <w:rPr>
          <w:snapToGrid w:val="0"/>
        </w:rPr>
        <w:tab/>
        <w:t>Prescribed retained money</w:t>
      </w:r>
      <w:bookmarkEnd w:id="87"/>
      <w:bookmarkEnd w:id="88"/>
      <w:bookmarkEnd w:id="89"/>
      <w:bookmarkEnd w:id="90"/>
      <w:bookmarkEnd w:id="91"/>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keepLines/>
        <w:rPr>
          <w:del w:id="92" w:author="svcMRProcess" w:date="2018-09-09T15:58:00Z"/>
          <w:snapToGrid w:val="0"/>
        </w:rPr>
      </w:pPr>
      <w:del w:id="93" w:author="svcMRProcess" w:date="2018-09-09T15:58:00Z">
        <w:r>
          <w:rPr>
            <w:snapToGrid w:val="0"/>
          </w:rPr>
          <w:tab/>
          <w:delText>(h)</w:delText>
        </w:r>
        <w:r>
          <w:rPr>
            <w:snapToGrid w:val="0"/>
          </w:rPr>
          <w:tab/>
          <w:delText xml:space="preserve">is money, or the proceeds of a sale or disposal of goods, of which the owner is unknown or is unclaimed, which under section 75 or 76 of the </w:delText>
        </w:r>
        <w:r>
          <w:rPr>
            <w:i/>
            <w:snapToGrid w:val="0"/>
          </w:rPr>
          <w:delText>Police Act 1892</w:delText>
        </w:r>
        <w:r>
          <w:rPr>
            <w:snapToGrid w:val="0"/>
          </w:rPr>
          <w:delText xml:space="preserve"> is, or is liable to be, paid to the Treasurer for the public use of the State;</w:delText>
        </w:r>
      </w:del>
    </w:p>
    <w:p>
      <w:pPr>
        <w:pStyle w:val="Indenta"/>
        <w:rPr>
          <w:ins w:id="94" w:author="svcMRProcess" w:date="2018-09-09T15:58:00Z"/>
        </w:rPr>
      </w:pPr>
      <w:ins w:id="95" w:author="svcMRProcess" w:date="2018-09-09T15:58:00Z">
        <w:r>
          <w:tab/>
          <w:t>(h)</w:t>
        </w:r>
        <w:r>
          <w:tab/>
          <w:t xml:space="preserve">is money that under the </w:t>
        </w:r>
        <w:r>
          <w:rPr>
            <w:i/>
            <w:iCs/>
          </w:rPr>
          <w:t>Criminal and Found Property Disposal Act 2006</w:t>
        </w:r>
        <w:r>
          <w:t xml:space="preserve"> is to be dealt with under this Act;</w:t>
        </w:r>
      </w:ins>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w:t>
      </w:r>
      <w:ins w:id="96" w:author="svcMRProcess" w:date="2018-09-09T15:58:00Z">
        <w:r>
          <w:t> 59 of 2006 s. 73; No.</w:t>
        </w:r>
      </w:ins>
      <w:r>
        <w:t xml:space="preserve"> 77 of 2006 s. 4 and 17.]</w:t>
      </w:r>
    </w:p>
    <w:p>
      <w:pPr>
        <w:pStyle w:val="Heading5"/>
        <w:rPr>
          <w:snapToGrid w:val="0"/>
        </w:rPr>
      </w:pPr>
      <w:bookmarkStart w:id="97" w:name="_Toc459513432"/>
      <w:bookmarkStart w:id="98" w:name="_Toc38858639"/>
      <w:bookmarkStart w:id="99" w:name="_Toc151801298"/>
      <w:bookmarkStart w:id="100" w:name="_Toc164071742"/>
      <w:bookmarkStart w:id="101" w:name="_Toc171071358"/>
      <w:r>
        <w:rPr>
          <w:rStyle w:val="CharSectno"/>
        </w:rPr>
        <w:t>10</w:t>
      </w:r>
      <w:r>
        <w:rPr>
          <w:snapToGrid w:val="0"/>
        </w:rPr>
        <w:t>.</w:t>
      </w:r>
      <w:r>
        <w:rPr>
          <w:snapToGrid w:val="0"/>
        </w:rPr>
        <w:tab/>
        <w:t>How prescribed retained money shall be dealt with by the Treasurer</w:t>
      </w:r>
      <w:bookmarkEnd w:id="97"/>
      <w:bookmarkEnd w:id="98"/>
      <w:bookmarkEnd w:id="99"/>
      <w:bookmarkEnd w:id="100"/>
      <w:bookmarkEnd w:id="101"/>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02" w:name="_Toc72650421"/>
      <w:bookmarkStart w:id="103" w:name="_Toc75940995"/>
      <w:bookmarkStart w:id="104" w:name="_Toc81965347"/>
      <w:bookmarkStart w:id="105" w:name="_Toc151801299"/>
      <w:bookmarkStart w:id="106" w:name="_Toc151958929"/>
      <w:bookmarkStart w:id="107" w:name="_Toc152128438"/>
      <w:bookmarkStart w:id="108" w:name="_Toc152142254"/>
      <w:bookmarkStart w:id="109" w:name="_Toc160953953"/>
      <w:bookmarkStart w:id="110" w:name="_Toc164071743"/>
      <w:bookmarkStart w:id="111" w:name="_Toc170719390"/>
      <w:bookmarkStart w:id="112" w:name="_Toc171071314"/>
      <w:bookmarkStart w:id="113" w:name="_Toc171071359"/>
      <w:r>
        <w:rPr>
          <w:rStyle w:val="CharPartNo"/>
        </w:rPr>
        <w:t>Part 4</w:t>
      </w:r>
      <w:r>
        <w:t> — </w:t>
      </w:r>
      <w:r>
        <w:rPr>
          <w:rStyle w:val="CharPartText"/>
        </w:rPr>
        <w:t>Treasury procedures</w:t>
      </w:r>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72650422"/>
      <w:bookmarkStart w:id="115" w:name="_Toc75940996"/>
      <w:bookmarkStart w:id="116" w:name="_Toc81965348"/>
      <w:bookmarkStart w:id="117" w:name="_Toc151801300"/>
      <w:bookmarkStart w:id="118" w:name="_Toc151958930"/>
      <w:bookmarkStart w:id="119" w:name="_Toc152128439"/>
      <w:bookmarkStart w:id="120" w:name="_Toc152142255"/>
      <w:bookmarkStart w:id="121" w:name="_Toc160953954"/>
      <w:bookmarkStart w:id="122" w:name="_Toc164071744"/>
      <w:bookmarkStart w:id="123" w:name="_Toc170719391"/>
      <w:bookmarkStart w:id="124" w:name="_Toc171071315"/>
      <w:bookmarkStart w:id="125" w:name="_Toc171071360"/>
      <w:r>
        <w:rPr>
          <w:rStyle w:val="CharDivNo"/>
        </w:rPr>
        <w:t>Division 1</w:t>
      </w:r>
      <w:r>
        <w:rPr>
          <w:snapToGrid w:val="0"/>
        </w:rPr>
        <w:t> — </w:t>
      </w:r>
      <w:r>
        <w:rPr>
          <w:rStyle w:val="CharDivText"/>
        </w:rPr>
        <w:t>Advertisement</w:t>
      </w:r>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59513433"/>
      <w:bookmarkStart w:id="127" w:name="_Toc38858640"/>
      <w:bookmarkStart w:id="128" w:name="_Toc151801301"/>
      <w:bookmarkStart w:id="129" w:name="_Toc164071745"/>
      <w:bookmarkStart w:id="130" w:name="_Toc171071361"/>
      <w:r>
        <w:rPr>
          <w:rStyle w:val="CharSectno"/>
        </w:rPr>
        <w:t>11</w:t>
      </w:r>
      <w:r>
        <w:rPr>
          <w:snapToGrid w:val="0"/>
        </w:rPr>
        <w:t>.</w:t>
      </w:r>
      <w:r>
        <w:rPr>
          <w:snapToGrid w:val="0"/>
        </w:rPr>
        <w:tab/>
        <w:t>Treasurer to advertise</w:t>
      </w:r>
      <w:bookmarkEnd w:id="126"/>
      <w:bookmarkEnd w:id="127"/>
      <w:bookmarkEnd w:id="128"/>
      <w:bookmarkEnd w:id="129"/>
      <w:bookmarkEnd w:id="130"/>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31" w:name="_Toc459513434"/>
      <w:bookmarkStart w:id="132" w:name="_Toc38858641"/>
      <w:bookmarkStart w:id="133" w:name="_Toc151801302"/>
      <w:bookmarkStart w:id="134" w:name="_Toc164071746"/>
      <w:bookmarkStart w:id="135" w:name="_Toc171071362"/>
      <w:r>
        <w:rPr>
          <w:rStyle w:val="CharSectno"/>
        </w:rPr>
        <w:t>12</w:t>
      </w:r>
      <w:r>
        <w:rPr>
          <w:snapToGrid w:val="0"/>
        </w:rPr>
        <w:t>.</w:t>
      </w:r>
      <w:r>
        <w:rPr>
          <w:snapToGrid w:val="0"/>
        </w:rPr>
        <w:tab/>
        <w:t>Effect of advertisement of moneys</w:t>
      </w:r>
      <w:bookmarkEnd w:id="131"/>
      <w:bookmarkEnd w:id="132"/>
      <w:bookmarkEnd w:id="133"/>
      <w:bookmarkEnd w:id="134"/>
      <w:bookmarkEnd w:id="135"/>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36" w:name="_Toc72650425"/>
      <w:bookmarkStart w:id="137" w:name="_Toc75940999"/>
      <w:bookmarkStart w:id="138" w:name="_Toc81965351"/>
      <w:bookmarkStart w:id="139" w:name="_Toc151801303"/>
      <w:bookmarkStart w:id="140" w:name="_Toc151958933"/>
      <w:bookmarkStart w:id="141" w:name="_Toc152128442"/>
      <w:bookmarkStart w:id="142" w:name="_Toc152142258"/>
      <w:bookmarkStart w:id="143" w:name="_Toc160953957"/>
      <w:bookmarkStart w:id="144" w:name="_Toc164071747"/>
      <w:bookmarkStart w:id="145" w:name="_Toc170719394"/>
      <w:bookmarkStart w:id="146" w:name="_Toc171071318"/>
      <w:bookmarkStart w:id="147" w:name="_Toc171071363"/>
      <w:r>
        <w:rPr>
          <w:rStyle w:val="CharDivNo"/>
        </w:rPr>
        <w:t>Division 2</w:t>
      </w:r>
      <w:r>
        <w:rPr>
          <w:snapToGrid w:val="0"/>
        </w:rPr>
        <w:t> — </w:t>
      </w:r>
      <w:r>
        <w:rPr>
          <w:rStyle w:val="CharDivText"/>
        </w:rPr>
        <w:t>Payments to or from Treasury</w:t>
      </w:r>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59513435"/>
      <w:bookmarkStart w:id="149" w:name="_Toc38858642"/>
      <w:bookmarkStart w:id="150" w:name="_Toc151801304"/>
      <w:bookmarkStart w:id="151" w:name="_Toc164071748"/>
      <w:bookmarkStart w:id="152" w:name="_Toc171071364"/>
      <w:r>
        <w:rPr>
          <w:rStyle w:val="CharSectno"/>
        </w:rPr>
        <w:t>13</w:t>
      </w:r>
      <w:r>
        <w:rPr>
          <w:snapToGrid w:val="0"/>
        </w:rPr>
        <w:t>.</w:t>
      </w:r>
      <w:r>
        <w:rPr>
          <w:snapToGrid w:val="0"/>
        </w:rPr>
        <w:tab/>
        <w:t>Money not claimed, and voluntarily paid to Treasury otherwise than as unclaimed or prescribed retained money</w:t>
      </w:r>
      <w:bookmarkEnd w:id="148"/>
      <w:bookmarkEnd w:id="149"/>
      <w:bookmarkEnd w:id="150"/>
      <w:bookmarkEnd w:id="151"/>
      <w:bookmarkEnd w:id="152"/>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53" w:name="_Toc459513436"/>
      <w:bookmarkStart w:id="154" w:name="_Toc38858643"/>
      <w:bookmarkStart w:id="155" w:name="_Toc151801305"/>
      <w:bookmarkStart w:id="156" w:name="_Toc164071749"/>
      <w:bookmarkStart w:id="157" w:name="_Toc171071365"/>
      <w:r>
        <w:rPr>
          <w:rStyle w:val="CharSectno"/>
        </w:rPr>
        <w:t>14</w:t>
      </w:r>
      <w:r>
        <w:rPr>
          <w:snapToGrid w:val="0"/>
        </w:rPr>
        <w:t>.</w:t>
      </w:r>
      <w:r>
        <w:rPr>
          <w:snapToGrid w:val="0"/>
        </w:rPr>
        <w:tab/>
        <w:t>Advertised money unpaid payable to the Treasurer</w:t>
      </w:r>
      <w:bookmarkEnd w:id="153"/>
      <w:bookmarkEnd w:id="154"/>
      <w:bookmarkEnd w:id="155"/>
      <w:bookmarkEnd w:id="156"/>
      <w:bookmarkEnd w:id="157"/>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58" w:name="_Toc459513437"/>
      <w:bookmarkStart w:id="159" w:name="_Toc38858644"/>
      <w:bookmarkStart w:id="160" w:name="_Toc151801306"/>
      <w:bookmarkStart w:id="161" w:name="_Toc164071750"/>
      <w:bookmarkStart w:id="162" w:name="_Toc171071366"/>
      <w:r>
        <w:rPr>
          <w:rStyle w:val="CharSectno"/>
        </w:rPr>
        <w:t>15</w:t>
      </w:r>
      <w:r>
        <w:rPr>
          <w:snapToGrid w:val="0"/>
        </w:rPr>
        <w:t>.</w:t>
      </w:r>
      <w:r>
        <w:rPr>
          <w:snapToGrid w:val="0"/>
        </w:rPr>
        <w:tab/>
        <w:t>Treasurer may make payment to claimant</w:t>
      </w:r>
      <w:bookmarkEnd w:id="158"/>
      <w:bookmarkEnd w:id="159"/>
      <w:bookmarkEnd w:id="160"/>
      <w:bookmarkEnd w:id="161"/>
      <w:bookmarkEnd w:id="162"/>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63" w:name="_Toc459513438"/>
      <w:bookmarkStart w:id="164" w:name="_Toc38858645"/>
      <w:bookmarkStart w:id="165" w:name="_Toc151801307"/>
      <w:bookmarkStart w:id="166" w:name="_Toc164071751"/>
      <w:bookmarkStart w:id="167" w:name="_Toc171071367"/>
      <w:r>
        <w:rPr>
          <w:rStyle w:val="CharSectno"/>
        </w:rPr>
        <w:t>16</w:t>
      </w:r>
      <w:r>
        <w:rPr>
          <w:snapToGrid w:val="0"/>
        </w:rPr>
        <w:t>.</w:t>
      </w:r>
      <w:r>
        <w:rPr>
          <w:snapToGrid w:val="0"/>
        </w:rPr>
        <w:tab/>
        <w:t>Interest on payments made</w:t>
      </w:r>
      <w:bookmarkEnd w:id="163"/>
      <w:bookmarkEnd w:id="164"/>
      <w:bookmarkEnd w:id="165"/>
      <w:bookmarkEnd w:id="166"/>
      <w:bookmarkEnd w:id="167"/>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68" w:name="_Toc459513439"/>
      <w:bookmarkStart w:id="169" w:name="_Toc38858646"/>
      <w:bookmarkStart w:id="170" w:name="_Toc151801308"/>
      <w:bookmarkStart w:id="171" w:name="_Toc164071752"/>
      <w:bookmarkStart w:id="172" w:name="_Toc171071368"/>
      <w:r>
        <w:rPr>
          <w:rStyle w:val="CharSectno"/>
        </w:rPr>
        <w:t>17</w:t>
      </w:r>
      <w:r>
        <w:rPr>
          <w:snapToGrid w:val="0"/>
        </w:rPr>
        <w:t>.</w:t>
      </w:r>
      <w:r>
        <w:rPr>
          <w:snapToGrid w:val="0"/>
        </w:rPr>
        <w:tab/>
        <w:t>Money recoverable by Treasurer</w:t>
      </w:r>
      <w:bookmarkEnd w:id="168"/>
      <w:bookmarkEnd w:id="169"/>
      <w:bookmarkEnd w:id="170"/>
      <w:bookmarkEnd w:id="171"/>
      <w:bookmarkEnd w:id="172"/>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73" w:name="_Toc459513440"/>
      <w:bookmarkStart w:id="174" w:name="_Toc38858647"/>
      <w:bookmarkStart w:id="175" w:name="_Toc151801309"/>
      <w:bookmarkStart w:id="176" w:name="_Toc164071753"/>
      <w:bookmarkStart w:id="177" w:name="_Toc171071369"/>
      <w:r>
        <w:rPr>
          <w:rStyle w:val="CharSectno"/>
        </w:rPr>
        <w:t>18</w:t>
      </w:r>
      <w:r>
        <w:rPr>
          <w:snapToGrid w:val="0"/>
        </w:rPr>
        <w:t>.</w:t>
      </w:r>
      <w:r>
        <w:rPr>
          <w:snapToGrid w:val="0"/>
        </w:rPr>
        <w:tab/>
        <w:t xml:space="preserve">Payment into Consolidated </w:t>
      </w:r>
      <w:bookmarkEnd w:id="173"/>
      <w:bookmarkEnd w:id="174"/>
      <w:bookmarkEnd w:id="175"/>
      <w:r>
        <w:rPr>
          <w:snapToGrid w:val="0"/>
        </w:rPr>
        <w:t>Account</w:t>
      </w:r>
      <w:bookmarkEnd w:id="176"/>
      <w:bookmarkEnd w:id="177"/>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78" w:name="_Toc72650432"/>
      <w:bookmarkStart w:id="179" w:name="_Toc75941006"/>
      <w:bookmarkStart w:id="180" w:name="_Toc81965358"/>
      <w:bookmarkStart w:id="181" w:name="_Toc151801310"/>
      <w:bookmarkStart w:id="182" w:name="_Toc151958940"/>
      <w:bookmarkStart w:id="183" w:name="_Toc152128449"/>
      <w:bookmarkStart w:id="184" w:name="_Toc152142265"/>
      <w:bookmarkStart w:id="185" w:name="_Toc160953964"/>
      <w:bookmarkStart w:id="186" w:name="_Toc164071754"/>
      <w:bookmarkStart w:id="187" w:name="_Toc170719401"/>
      <w:bookmarkStart w:id="188" w:name="_Toc171071325"/>
      <w:bookmarkStart w:id="189" w:name="_Toc171071370"/>
      <w:r>
        <w:rPr>
          <w:rStyle w:val="CharPartNo"/>
        </w:rPr>
        <w:t>Part 5</w:t>
      </w:r>
      <w:r>
        <w:rPr>
          <w:rStyle w:val="CharDivNo"/>
        </w:rPr>
        <w:t> </w:t>
      </w:r>
      <w:r>
        <w:t>—</w:t>
      </w:r>
      <w:r>
        <w:rPr>
          <w:rStyle w:val="CharDivText"/>
        </w:rPr>
        <w:t> </w:t>
      </w:r>
      <w:r>
        <w:rPr>
          <w:rStyle w:val="CharPartText"/>
        </w:rPr>
        <w:t>Administration</w:t>
      </w:r>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59513441"/>
      <w:bookmarkStart w:id="191" w:name="_Toc38858648"/>
      <w:bookmarkStart w:id="192" w:name="_Toc151801311"/>
      <w:bookmarkStart w:id="193" w:name="_Toc164071755"/>
      <w:bookmarkStart w:id="194" w:name="_Toc171071371"/>
      <w:r>
        <w:rPr>
          <w:rStyle w:val="CharSectno"/>
        </w:rPr>
        <w:t>19</w:t>
      </w:r>
      <w:r>
        <w:rPr>
          <w:snapToGrid w:val="0"/>
        </w:rPr>
        <w:t>.</w:t>
      </w:r>
      <w:r>
        <w:rPr>
          <w:snapToGrid w:val="0"/>
        </w:rPr>
        <w:tab/>
        <w:t>Exemption</w:t>
      </w:r>
      <w:bookmarkEnd w:id="190"/>
      <w:bookmarkEnd w:id="191"/>
      <w:bookmarkEnd w:id="192"/>
      <w:bookmarkEnd w:id="193"/>
      <w:bookmarkEnd w:id="194"/>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95" w:name="_Toc459513442"/>
      <w:bookmarkStart w:id="196" w:name="_Toc38858649"/>
      <w:bookmarkStart w:id="197" w:name="_Toc151801312"/>
      <w:bookmarkStart w:id="198" w:name="_Toc164071756"/>
      <w:bookmarkStart w:id="199" w:name="_Toc171071372"/>
      <w:r>
        <w:rPr>
          <w:rStyle w:val="CharSectno"/>
        </w:rPr>
        <w:t>20</w:t>
      </w:r>
      <w:r>
        <w:rPr>
          <w:snapToGrid w:val="0"/>
        </w:rPr>
        <w:t>.</w:t>
      </w:r>
      <w:r>
        <w:rPr>
          <w:snapToGrid w:val="0"/>
        </w:rPr>
        <w:tab/>
        <w:t>Exemptions in respect of money subject to a trust</w:t>
      </w:r>
      <w:bookmarkEnd w:id="195"/>
      <w:bookmarkEnd w:id="196"/>
      <w:bookmarkEnd w:id="197"/>
      <w:bookmarkEnd w:id="198"/>
      <w:bookmarkEnd w:id="199"/>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200" w:name="_Toc459513443"/>
      <w:bookmarkStart w:id="201" w:name="_Toc38858650"/>
      <w:bookmarkStart w:id="202" w:name="_Toc151801313"/>
      <w:bookmarkStart w:id="203" w:name="_Toc164071757"/>
      <w:bookmarkStart w:id="204" w:name="_Toc171071373"/>
      <w:r>
        <w:rPr>
          <w:rStyle w:val="CharSectno"/>
        </w:rPr>
        <w:t>21</w:t>
      </w:r>
      <w:r>
        <w:rPr>
          <w:snapToGrid w:val="0"/>
        </w:rPr>
        <w:t>.</w:t>
      </w:r>
      <w:r>
        <w:rPr>
          <w:snapToGrid w:val="0"/>
        </w:rPr>
        <w:tab/>
        <w:t>Delegations and authorisations</w:t>
      </w:r>
      <w:bookmarkEnd w:id="200"/>
      <w:bookmarkEnd w:id="201"/>
      <w:bookmarkEnd w:id="202"/>
      <w:bookmarkEnd w:id="203"/>
      <w:bookmarkEnd w:id="204"/>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05" w:name="_Toc459513444"/>
      <w:bookmarkStart w:id="206" w:name="_Toc38858651"/>
      <w:bookmarkStart w:id="207" w:name="_Toc151801314"/>
      <w:bookmarkStart w:id="208" w:name="_Toc164071758"/>
      <w:bookmarkStart w:id="209" w:name="_Toc171071374"/>
      <w:r>
        <w:rPr>
          <w:rStyle w:val="CharSectno"/>
        </w:rPr>
        <w:t>22</w:t>
      </w:r>
      <w:r>
        <w:rPr>
          <w:snapToGrid w:val="0"/>
        </w:rPr>
        <w:t>.</w:t>
      </w:r>
      <w:r>
        <w:rPr>
          <w:snapToGrid w:val="0"/>
        </w:rPr>
        <w:tab/>
        <w:t>Offences</w:t>
      </w:r>
      <w:bookmarkEnd w:id="205"/>
      <w:bookmarkEnd w:id="206"/>
      <w:bookmarkEnd w:id="207"/>
      <w:bookmarkEnd w:id="208"/>
      <w:bookmarkEnd w:id="209"/>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10" w:name="_Toc459513445"/>
      <w:bookmarkStart w:id="211" w:name="_Toc38858652"/>
      <w:bookmarkStart w:id="212" w:name="_Toc151801315"/>
      <w:bookmarkStart w:id="213" w:name="_Toc164071759"/>
      <w:bookmarkStart w:id="214" w:name="_Toc171071375"/>
      <w:r>
        <w:rPr>
          <w:rStyle w:val="CharSectno"/>
        </w:rPr>
        <w:t>23</w:t>
      </w:r>
      <w:r>
        <w:rPr>
          <w:snapToGrid w:val="0"/>
        </w:rPr>
        <w:t>.</w:t>
      </w:r>
      <w:r>
        <w:rPr>
          <w:snapToGrid w:val="0"/>
        </w:rPr>
        <w:tab/>
        <w:t>Regulations</w:t>
      </w:r>
      <w:bookmarkEnd w:id="210"/>
      <w:bookmarkEnd w:id="211"/>
      <w:bookmarkEnd w:id="212"/>
      <w:bookmarkEnd w:id="213"/>
      <w:bookmarkEnd w:id="21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5" w:name="_Toc459513446"/>
      <w:bookmarkStart w:id="216" w:name="_Toc38858653"/>
      <w:bookmarkStart w:id="217" w:name="_Toc151801316"/>
      <w:bookmarkStart w:id="218" w:name="_Toc164071760"/>
      <w:bookmarkStart w:id="219" w:name="_Toc171071376"/>
      <w:r>
        <w:rPr>
          <w:rStyle w:val="CharSectno"/>
        </w:rPr>
        <w:t>24</w:t>
      </w:r>
      <w:r>
        <w:rPr>
          <w:snapToGrid w:val="0"/>
        </w:rPr>
        <w:t>.</w:t>
      </w:r>
      <w:r>
        <w:rPr>
          <w:snapToGrid w:val="0"/>
        </w:rPr>
        <w:tab/>
        <w:t>Repeal</w:t>
      </w:r>
      <w:bookmarkEnd w:id="215"/>
      <w:bookmarkEnd w:id="216"/>
      <w:bookmarkEnd w:id="217"/>
      <w:bookmarkEnd w:id="218"/>
      <w:bookmarkEnd w:id="219"/>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20" w:name="_Toc459513447"/>
      <w:bookmarkStart w:id="221" w:name="_Toc38858654"/>
      <w:bookmarkStart w:id="222" w:name="_Toc151801317"/>
      <w:bookmarkStart w:id="223" w:name="_Toc164071761"/>
      <w:bookmarkStart w:id="224" w:name="_Toc171071377"/>
      <w:r>
        <w:rPr>
          <w:rStyle w:val="CharSectno"/>
        </w:rPr>
        <w:t>25</w:t>
      </w:r>
      <w:r>
        <w:rPr>
          <w:snapToGrid w:val="0"/>
        </w:rPr>
        <w:t>.</w:t>
      </w:r>
      <w:r>
        <w:rPr>
          <w:snapToGrid w:val="0"/>
        </w:rPr>
        <w:tab/>
        <w:t>Transitional provision</w:t>
      </w:r>
      <w:bookmarkEnd w:id="220"/>
      <w:bookmarkEnd w:id="221"/>
      <w:bookmarkEnd w:id="222"/>
      <w:bookmarkEnd w:id="223"/>
      <w:bookmarkEnd w:id="224"/>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25" w:name="_Toc72650440"/>
      <w:bookmarkStart w:id="226" w:name="_Toc75941014"/>
      <w:bookmarkStart w:id="227" w:name="_Toc81965366"/>
      <w:bookmarkStart w:id="228" w:name="_Toc151801318"/>
      <w:bookmarkStart w:id="229" w:name="_Toc151958948"/>
      <w:bookmarkStart w:id="230" w:name="_Toc152128457"/>
      <w:bookmarkStart w:id="231" w:name="_Toc152142273"/>
      <w:bookmarkStart w:id="232" w:name="_Toc160953972"/>
      <w:bookmarkStart w:id="233" w:name="_Toc164071762"/>
      <w:bookmarkStart w:id="234" w:name="_Toc170719409"/>
      <w:bookmarkStart w:id="235" w:name="_Toc171071333"/>
      <w:bookmarkStart w:id="236" w:name="_Toc171071378"/>
      <w:r>
        <w:t>Notes</w:t>
      </w:r>
      <w:bookmarkEnd w:id="225"/>
      <w:bookmarkEnd w:id="226"/>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w:t>
      </w:r>
      <w:del w:id="237" w:author="svcMRProcess" w:date="2018-09-09T15:58:00Z">
        <w:r>
          <w:rPr>
            <w:snapToGrid w:val="0"/>
          </w:rPr>
          <w:delText xml:space="preserve">reprint </w:delText>
        </w:r>
      </w:del>
      <w:r>
        <w:rPr>
          <w:snapToGrid w:val="0"/>
        </w:rPr>
        <w:t>is a compilation</w:t>
      </w:r>
      <w:del w:id="238" w:author="svcMRProcess" w:date="2018-09-09T15:58:00Z">
        <w:r>
          <w:rPr>
            <w:snapToGrid w:val="0"/>
          </w:rPr>
          <w:delText xml:space="preserve"> as at 9 March 2007</w:delText>
        </w:r>
      </w:del>
      <w:r>
        <w:rPr>
          <w:snapToGrid w:val="0"/>
        </w:rPr>
        <w:t xml:space="preserve"> of the </w:t>
      </w:r>
      <w:r>
        <w:rPr>
          <w:i/>
          <w:noProof/>
          <w:snapToGrid w:val="0"/>
        </w:rPr>
        <w:t>Unclaimed Money Act 1990</w:t>
      </w:r>
      <w:r>
        <w:rPr>
          <w:snapToGrid w:val="0"/>
        </w:rPr>
        <w:t xml:space="preserve"> and includes the amendments made by the other written laws referred to in the following table</w:t>
      </w:r>
      <w:del w:id="239" w:author="svcMRProcess" w:date="2018-09-09T15:58:00Z">
        <w:r>
          <w:rPr>
            <w:snapToGrid w:val="0"/>
            <w:vertAlign w:val="superscript"/>
          </w:rPr>
          <w:delText> 1a</w:delText>
        </w:r>
      </w:del>
      <w:r>
        <w:rPr>
          <w:snapToGrid w:val="0"/>
        </w:rPr>
        <w:t>.  The table also contains information about any reprint.</w:t>
      </w:r>
    </w:p>
    <w:p>
      <w:pPr>
        <w:pStyle w:val="nHeading3"/>
        <w:rPr>
          <w:snapToGrid w:val="0"/>
        </w:rPr>
      </w:pPr>
      <w:bookmarkStart w:id="240" w:name="_Toc164071763"/>
      <w:bookmarkStart w:id="241" w:name="_Toc171071379"/>
      <w:r>
        <w:rPr>
          <w:snapToGrid w:val="0"/>
        </w:rPr>
        <w:t>Compilation table</w:t>
      </w:r>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ins w:id="242" w:author="svcMRProcess" w:date="2018-09-09T15:58:00Z"/>
        </w:trPr>
        <w:tc>
          <w:tcPr>
            <w:tcW w:w="2269" w:type="dxa"/>
          </w:tcPr>
          <w:p>
            <w:pPr>
              <w:pStyle w:val="nTable"/>
              <w:spacing w:after="40"/>
              <w:rPr>
                <w:ins w:id="243" w:author="svcMRProcess" w:date="2018-09-09T15:58:00Z"/>
                <w:iCs/>
                <w:snapToGrid w:val="0"/>
                <w:sz w:val="19"/>
                <w:lang w:val="en-US"/>
              </w:rPr>
            </w:pPr>
            <w:ins w:id="244" w:author="svcMRProcess" w:date="2018-09-09T15:58: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245" w:author="svcMRProcess" w:date="2018-09-09T15:58:00Z"/>
                <w:snapToGrid w:val="0"/>
                <w:sz w:val="19"/>
                <w:lang w:val="en-US"/>
              </w:rPr>
            </w:pPr>
            <w:ins w:id="246" w:author="svcMRProcess" w:date="2018-09-09T15:58:00Z">
              <w:r>
                <w:rPr>
                  <w:snapToGrid w:val="0"/>
                  <w:sz w:val="19"/>
                  <w:lang w:val="en-US"/>
                </w:rPr>
                <w:t>59 of 2006</w:t>
              </w:r>
            </w:ins>
          </w:p>
        </w:tc>
        <w:tc>
          <w:tcPr>
            <w:tcW w:w="1134" w:type="dxa"/>
          </w:tcPr>
          <w:p>
            <w:pPr>
              <w:pStyle w:val="nTable"/>
              <w:spacing w:after="40"/>
              <w:rPr>
                <w:ins w:id="247" w:author="svcMRProcess" w:date="2018-09-09T15:58:00Z"/>
                <w:sz w:val="19"/>
              </w:rPr>
            </w:pPr>
            <w:ins w:id="248" w:author="svcMRProcess" w:date="2018-09-09T15:58:00Z">
              <w:r>
                <w:rPr>
                  <w:sz w:val="19"/>
                </w:rPr>
                <w:t>16 Nov 2006</w:t>
              </w:r>
            </w:ins>
          </w:p>
        </w:tc>
        <w:tc>
          <w:tcPr>
            <w:tcW w:w="2552" w:type="dxa"/>
          </w:tcPr>
          <w:p>
            <w:pPr>
              <w:pStyle w:val="nTable"/>
              <w:spacing w:after="40"/>
              <w:rPr>
                <w:ins w:id="249" w:author="svcMRProcess" w:date="2018-09-09T15:58:00Z"/>
                <w:snapToGrid w:val="0"/>
                <w:sz w:val="19"/>
                <w:lang w:val="en-US"/>
              </w:rPr>
            </w:pPr>
            <w:ins w:id="250" w:author="svcMRProcess" w:date="2018-09-09T15:58: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Borders>
              <w:bottom w:val="single" w:sz="4" w:space="0" w:color="auto"/>
            </w:tcBorders>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w:t>
            </w:r>
            <w:ins w:id="251" w:author="svcMRProcess" w:date="2018-09-09T15:58:00Z">
              <w:r>
                <w:rPr>
                  <w:sz w:val="19"/>
                </w:rPr>
                <w:t xml:space="preserve"> except the amendments in the </w:t>
              </w:r>
              <w:r>
                <w:rPr>
                  <w:i/>
                  <w:snapToGrid w:val="0"/>
                  <w:sz w:val="19"/>
                  <w:lang w:val="en-US"/>
                </w:rPr>
                <w:t>Criminal Investigation (Consequential Provisions) Act 2006</w:t>
              </w:r>
              <w:r>
                <w:rPr>
                  <w:iCs/>
                  <w:snapToGrid w:val="0"/>
                  <w:sz w:val="19"/>
                  <w:lang w:val="en-US"/>
                </w:rPr>
                <w:t xml:space="preserve"> s. 73</w:t>
              </w:r>
            </w:ins>
            <w:r>
              <w:rPr>
                <w:sz w:val="19"/>
              </w:rPr>
              <w:t>)</w:t>
            </w:r>
          </w:p>
        </w:tc>
      </w:tr>
    </w:tbl>
    <w:p>
      <w:pPr>
        <w:pStyle w:val="nSubsection"/>
        <w:spacing w:before="360"/>
        <w:ind w:left="482" w:hanging="482"/>
        <w:rPr>
          <w:del w:id="252" w:author="svcMRProcess" w:date="2018-09-09T15:58:00Z"/>
        </w:rPr>
      </w:pPr>
      <w:del w:id="253" w:author="svcMRProcess" w:date="2018-09-09T15:58:00Z">
        <w:r>
          <w:rPr>
            <w:vertAlign w:val="superscript"/>
          </w:rPr>
          <w:delText>1a</w:delText>
        </w:r>
        <w:r>
          <w:tab/>
          <w:delText>On the date as at which thi</w:delText>
        </w:r>
        <w:bookmarkStart w:id="254" w:name="_Hlt507390729"/>
        <w:bookmarkEnd w:id="254"/>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55" w:author="svcMRProcess" w:date="2018-09-09T15:58:00Z"/>
          <w:snapToGrid w:val="0"/>
        </w:rPr>
      </w:pPr>
      <w:bookmarkStart w:id="256" w:name="_Toc164071764"/>
      <w:del w:id="257" w:author="svcMRProcess" w:date="2018-09-09T15:58:00Z">
        <w:r>
          <w:rPr>
            <w:snapToGrid w:val="0"/>
          </w:rPr>
          <w:delText>Provisions that have not come into operation</w:delText>
        </w:r>
        <w:bookmarkEnd w:id="256"/>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258" w:author="svcMRProcess" w:date="2018-09-09T15:58:00Z"/>
        </w:trPr>
        <w:tc>
          <w:tcPr>
            <w:tcW w:w="2268" w:type="dxa"/>
            <w:tcBorders>
              <w:top w:val="single" w:sz="8" w:space="0" w:color="auto"/>
              <w:bottom w:val="single" w:sz="8" w:space="0" w:color="auto"/>
            </w:tcBorders>
          </w:tcPr>
          <w:p>
            <w:pPr>
              <w:pStyle w:val="nTable"/>
              <w:spacing w:after="40"/>
              <w:rPr>
                <w:del w:id="259" w:author="svcMRProcess" w:date="2018-09-09T15:58:00Z"/>
                <w:b/>
                <w:snapToGrid w:val="0"/>
                <w:sz w:val="19"/>
                <w:lang w:val="en-US"/>
              </w:rPr>
            </w:pPr>
            <w:del w:id="260" w:author="svcMRProcess" w:date="2018-09-09T15:58: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261" w:author="svcMRProcess" w:date="2018-09-09T15:58:00Z"/>
                <w:b/>
                <w:snapToGrid w:val="0"/>
                <w:sz w:val="19"/>
                <w:lang w:val="en-US"/>
              </w:rPr>
            </w:pPr>
            <w:del w:id="262" w:author="svcMRProcess" w:date="2018-09-09T15:58: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263" w:author="svcMRProcess" w:date="2018-09-09T15:58:00Z"/>
                <w:b/>
                <w:snapToGrid w:val="0"/>
                <w:sz w:val="19"/>
                <w:lang w:val="en-US"/>
              </w:rPr>
            </w:pPr>
            <w:del w:id="264" w:author="svcMRProcess" w:date="2018-09-09T15:58: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265" w:author="svcMRProcess" w:date="2018-09-09T15:58:00Z"/>
                <w:b/>
                <w:snapToGrid w:val="0"/>
                <w:sz w:val="19"/>
                <w:lang w:val="en-US"/>
              </w:rPr>
            </w:pPr>
            <w:del w:id="266" w:author="svcMRProcess" w:date="2018-09-09T15:58: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del w:id="267" w:author="svcMRProcess" w:date="2018-09-09T15:58:00Z"/>
        </w:trPr>
        <w:tc>
          <w:tcPr>
            <w:tcW w:w="2268" w:type="dxa"/>
            <w:tcBorders>
              <w:top w:val="single" w:sz="8" w:space="0" w:color="auto"/>
              <w:bottom w:val="single" w:sz="8" w:space="0" w:color="auto"/>
            </w:tcBorders>
          </w:tcPr>
          <w:p>
            <w:pPr>
              <w:pStyle w:val="nTable"/>
              <w:spacing w:after="40"/>
              <w:rPr>
                <w:del w:id="268" w:author="svcMRProcess" w:date="2018-09-09T15:58:00Z"/>
                <w:i/>
                <w:iCs/>
                <w:snapToGrid w:val="0"/>
                <w:sz w:val="19"/>
                <w:lang w:val="en-US"/>
              </w:rPr>
            </w:pPr>
            <w:del w:id="269" w:author="svcMRProcess" w:date="2018-09-09T15:58:00Z">
              <w:r>
                <w:rPr>
                  <w:i/>
                  <w:iCs/>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4</w:delText>
              </w:r>
            </w:del>
          </w:p>
        </w:tc>
        <w:tc>
          <w:tcPr>
            <w:tcW w:w="1134" w:type="dxa"/>
            <w:tcBorders>
              <w:top w:val="single" w:sz="8" w:space="0" w:color="auto"/>
              <w:bottom w:val="single" w:sz="8" w:space="0" w:color="auto"/>
            </w:tcBorders>
          </w:tcPr>
          <w:p>
            <w:pPr>
              <w:pStyle w:val="nTable"/>
              <w:spacing w:after="40"/>
              <w:rPr>
                <w:del w:id="270" w:author="svcMRProcess" w:date="2018-09-09T15:58:00Z"/>
                <w:snapToGrid w:val="0"/>
                <w:sz w:val="19"/>
                <w:lang w:val="en-US"/>
              </w:rPr>
            </w:pPr>
            <w:del w:id="271" w:author="svcMRProcess" w:date="2018-09-09T15:58:00Z">
              <w:r>
                <w:rPr>
                  <w:snapToGrid w:val="0"/>
                  <w:sz w:val="19"/>
                  <w:lang w:val="en-US"/>
                </w:rPr>
                <w:delText>59 of 2006</w:delText>
              </w:r>
            </w:del>
          </w:p>
        </w:tc>
        <w:tc>
          <w:tcPr>
            <w:tcW w:w="1134" w:type="dxa"/>
            <w:tcBorders>
              <w:top w:val="single" w:sz="8" w:space="0" w:color="auto"/>
              <w:bottom w:val="single" w:sz="8" w:space="0" w:color="auto"/>
            </w:tcBorders>
          </w:tcPr>
          <w:p>
            <w:pPr>
              <w:pStyle w:val="nTable"/>
              <w:spacing w:after="40"/>
              <w:rPr>
                <w:del w:id="272" w:author="svcMRProcess" w:date="2018-09-09T15:58:00Z"/>
                <w:snapToGrid w:val="0"/>
                <w:sz w:val="19"/>
                <w:lang w:val="en-US"/>
              </w:rPr>
            </w:pPr>
            <w:del w:id="273" w:author="svcMRProcess" w:date="2018-09-09T15:58:00Z">
              <w:r>
                <w:rPr>
                  <w:snapToGrid w:val="0"/>
                  <w:sz w:val="19"/>
                  <w:lang w:val="en-US"/>
                </w:rPr>
                <w:delText>16 Nov 2006</w:delText>
              </w:r>
            </w:del>
          </w:p>
        </w:tc>
        <w:tc>
          <w:tcPr>
            <w:tcW w:w="2551" w:type="dxa"/>
            <w:tcBorders>
              <w:top w:val="single" w:sz="8" w:space="0" w:color="auto"/>
              <w:bottom w:val="single" w:sz="8" w:space="0" w:color="auto"/>
            </w:tcBorders>
          </w:tcPr>
          <w:p>
            <w:pPr>
              <w:pStyle w:val="nTable"/>
              <w:spacing w:after="40"/>
              <w:rPr>
                <w:del w:id="274" w:author="svcMRProcess" w:date="2018-09-09T15:58:00Z"/>
                <w:snapToGrid w:val="0"/>
                <w:sz w:val="19"/>
                <w:lang w:val="en-US"/>
              </w:rPr>
            </w:pPr>
            <w:del w:id="275" w:author="svcMRProcess" w:date="2018-09-09T15:58:00Z">
              <w:r>
                <w:rPr>
                  <w:snapToGrid w:val="0"/>
                  <w:sz w:val="19"/>
                  <w:lang w:val="en-US"/>
                </w:rPr>
                <w:delText>To be proclaimed (see s. 2)</w:delText>
              </w:r>
            </w:del>
          </w:p>
        </w:tc>
      </w:tr>
    </w:tbl>
    <w:p>
      <w:pPr>
        <w:pStyle w:val="nSubsection"/>
        <w:ind w:left="426" w:hanging="426"/>
        <w:rPr>
          <w:snapToGrid w:val="0"/>
        </w:rPr>
      </w:pPr>
      <w:r>
        <w:rPr>
          <w:snapToGrid w:val="0"/>
          <w:vertAlign w:val="superscript"/>
        </w:rPr>
        <w:t>2</w:t>
      </w:r>
      <w:r>
        <w:rPr>
          <w:snapToGrid w:val="0"/>
        </w:rPr>
        <w:tab/>
      </w:r>
      <w:r>
        <w:t xml:space="preserve">Repealed by the </w:t>
      </w:r>
      <w:r>
        <w:rPr>
          <w:i/>
          <w:iCs/>
        </w:rPr>
        <w:t>Life Insurance (Consequential Amendments and Repeals) Act 1995</w:t>
      </w:r>
      <w:r>
        <w:t xml:space="preserve">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w:t>
      </w:r>
      <w:del w:id="276" w:author="svcMRProcess" w:date="2018-09-09T15:58:00Z">
        <w:r>
          <w:rPr>
            <w:i/>
            <w:snapToGrid w:val="0"/>
          </w:rPr>
          <w:delText>1991</w:delText>
        </w:r>
      </w:del>
      <w:ins w:id="277" w:author="svcMRProcess" w:date="2018-09-09T15:58:00Z">
        <w:r>
          <w:rPr>
            <w:i/>
          </w:rPr>
          <w:t>1990</w:t>
        </w:r>
      </w:ins>
      <w:r>
        <w:rPr>
          <w:snapToGrid w:val="0"/>
        </w:rPr>
        <w:t xml:space="preserve"> and Part 2 of the </w:t>
      </w:r>
      <w:r>
        <w:rPr>
          <w:i/>
          <w:snapToGrid w:val="0"/>
        </w:rPr>
        <w:t>Corporations (Ancillary Provisions) Act 2001</w:t>
      </w:r>
      <w:r>
        <w:rPr>
          <w:snapToGrid w:val="0"/>
        </w:rPr>
        <w:t xml:space="preserve"> respectively.</w:t>
      </w:r>
    </w:p>
    <w:p>
      <w:pPr>
        <w:pStyle w:val="nSubsection"/>
        <w:rPr>
          <w:del w:id="278" w:author="svcMRProcess" w:date="2018-09-09T15:58:00Z"/>
          <w:snapToGrid w:val="0"/>
        </w:rPr>
      </w:pPr>
      <w:del w:id="279" w:author="svcMRProcess" w:date="2018-09-09T15:58:00Z">
        <w:r>
          <w:rPr>
            <w:snapToGrid w:val="0"/>
            <w:vertAlign w:val="superscript"/>
          </w:rPr>
          <w:delText>4</w:delText>
        </w:r>
        <w:r>
          <w:rPr>
            <w:snapToGrid w:val="0"/>
          </w:rPr>
          <w:tab/>
          <w:delText xml:space="preserve">On the date as at which this reprint was prepared, the </w:delText>
        </w:r>
        <w:r>
          <w:rPr>
            <w:i/>
            <w:snapToGrid w:val="0"/>
            <w:lang w:val="en-US"/>
          </w:rPr>
          <w:delText>Criminal Investigation (Consequential Provisions) Act 2006</w:delText>
        </w:r>
        <w:r>
          <w:rPr>
            <w:iCs/>
            <w:snapToGrid w:val="0"/>
            <w:lang w:val="en-US"/>
          </w:rPr>
          <w:delText xml:space="preserve"> s. 73, which gives effect to Sch. 1, </w:delText>
        </w:r>
        <w:r>
          <w:rPr>
            <w:snapToGrid w:val="0"/>
          </w:rPr>
          <w:delText>had not come into operation.  It reads as follows:</w:delText>
        </w:r>
      </w:del>
    </w:p>
    <w:p>
      <w:pPr>
        <w:pStyle w:val="MiscOpen"/>
        <w:rPr>
          <w:del w:id="280" w:author="svcMRProcess" w:date="2018-09-09T15:58:00Z"/>
          <w:snapToGrid w:val="0"/>
        </w:rPr>
      </w:pPr>
      <w:del w:id="281" w:author="svcMRProcess" w:date="2018-09-09T15:58:00Z">
        <w:r>
          <w:rPr>
            <w:snapToGrid w:val="0"/>
          </w:rPr>
          <w:delText>“</w:delText>
        </w:r>
      </w:del>
    </w:p>
    <w:p>
      <w:pPr>
        <w:pStyle w:val="nzHeading5"/>
        <w:rPr>
          <w:del w:id="282" w:author="svcMRProcess" w:date="2018-09-09T15:58:00Z"/>
        </w:rPr>
      </w:pPr>
      <w:bookmarkStart w:id="283" w:name="_Toc479499719"/>
      <w:bookmarkStart w:id="284" w:name="_Toc69117580"/>
      <w:bookmarkStart w:id="285" w:name="_Toc81374662"/>
      <w:bookmarkStart w:id="286" w:name="_Toc116106850"/>
      <w:bookmarkStart w:id="287" w:name="_Toc150762081"/>
      <w:del w:id="288" w:author="svcMRProcess" w:date="2018-09-09T15:58:00Z">
        <w:r>
          <w:rPr>
            <w:rStyle w:val="CharSectno"/>
          </w:rPr>
          <w:delText>73</w:delText>
        </w:r>
        <w:r>
          <w:delText>.</w:delText>
        </w:r>
        <w:r>
          <w:tab/>
          <w:delText>Various Acts amended</w:delText>
        </w:r>
        <w:bookmarkEnd w:id="283"/>
        <w:bookmarkEnd w:id="284"/>
        <w:r>
          <w:delText xml:space="preserve"> (Sch. 1)</w:delText>
        </w:r>
        <w:bookmarkEnd w:id="285"/>
        <w:bookmarkEnd w:id="286"/>
        <w:bookmarkEnd w:id="287"/>
      </w:del>
    </w:p>
    <w:p>
      <w:pPr>
        <w:pStyle w:val="nzSubsection"/>
        <w:rPr>
          <w:del w:id="289" w:author="svcMRProcess" w:date="2018-09-09T15:58:00Z"/>
        </w:rPr>
      </w:pPr>
      <w:del w:id="290" w:author="svcMRProcess" w:date="2018-09-09T15:58:00Z">
        <w:r>
          <w:tab/>
        </w:r>
        <w:r>
          <w:tab/>
          <w:delText>Each Act listed in Schedule 1 is amended as set out in that Schedule immediately below the short title of the Act.</w:delText>
        </w:r>
      </w:del>
    </w:p>
    <w:p>
      <w:pPr>
        <w:pStyle w:val="MiscClose"/>
        <w:rPr>
          <w:del w:id="291" w:author="svcMRProcess" w:date="2018-09-09T15:58:00Z"/>
        </w:rPr>
      </w:pPr>
      <w:del w:id="292" w:author="svcMRProcess" w:date="2018-09-09T15:58:00Z">
        <w:r>
          <w:delText>”.</w:delText>
        </w:r>
      </w:del>
    </w:p>
    <w:p>
      <w:pPr>
        <w:pStyle w:val="nzSubsection"/>
        <w:rPr>
          <w:del w:id="293" w:author="svcMRProcess" w:date="2018-09-09T15:58:00Z"/>
        </w:rPr>
      </w:pPr>
      <w:del w:id="294" w:author="svcMRProcess" w:date="2018-09-09T15:58:00Z">
        <w:r>
          <w:delText>Schedule 1 it. 14 reads as follows:</w:delText>
        </w:r>
      </w:del>
    </w:p>
    <w:p>
      <w:pPr>
        <w:pStyle w:val="MiscOpen"/>
        <w:rPr>
          <w:del w:id="295" w:author="svcMRProcess" w:date="2018-09-09T15:58:00Z"/>
          <w:snapToGrid w:val="0"/>
        </w:rPr>
      </w:pPr>
      <w:del w:id="296" w:author="svcMRProcess" w:date="2018-09-09T15:58:00Z">
        <w:r>
          <w:rPr>
            <w:snapToGrid w:val="0"/>
          </w:rPr>
          <w:delText>“</w:delText>
        </w:r>
      </w:del>
    </w:p>
    <w:p>
      <w:pPr>
        <w:pStyle w:val="nzHeading2"/>
        <w:rPr>
          <w:del w:id="297" w:author="svcMRProcess" w:date="2018-09-09T15:58:00Z"/>
        </w:rPr>
      </w:pPr>
      <w:bookmarkStart w:id="298" w:name="_Toc116126352"/>
      <w:bookmarkStart w:id="299" w:name="_Toc116181883"/>
      <w:bookmarkStart w:id="300" w:name="_Toc116182399"/>
      <w:bookmarkStart w:id="301" w:name="_Toc116186493"/>
      <w:bookmarkStart w:id="302" w:name="_Toc116188388"/>
      <w:bookmarkStart w:id="303" w:name="_Toc116296007"/>
      <w:bookmarkStart w:id="304" w:name="_Toc116358516"/>
      <w:bookmarkStart w:id="305" w:name="_Toc116449709"/>
      <w:bookmarkStart w:id="306" w:name="_Toc116718964"/>
      <w:bookmarkStart w:id="307" w:name="_Toc117677216"/>
      <w:bookmarkStart w:id="308" w:name="_Toc117677351"/>
      <w:bookmarkStart w:id="309" w:name="_Toc117677471"/>
      <w:bookmarkStart w:id="310" w:name="_Toc118266132"/>
      <w:bookmarkStart w:id="311" w:name="_Toc118266252"/>
      <w:bookmarkStart w:id="312" w:name="_Toc118266372"/>
      <w:bookmarkStart w:id="313" w:name="_Toc118271706"/>
      <w:bookmarkStart w:id="314" w:name="_Toc118278468"/>
      <w:bookmarkStart w:id="315" w:name="_Toc118279005"/>
      <w:bookmarkStart w:id="316" w:name="_Toc118279118"/>
      <w:bookmarkStart w:id="317" w:name="_Toc118280789"/>
      <w:bookmarkStart w:id="318" w:name="_Toc118282630"/>
      <w:bookmarkStart w:id="319" w:name="_Toc119125731"/>
      <w:bookmarkStart w:id="320" w:name="_Toc119126774"/>
      <w:bookmarkStart w:id="321" w:name="_Toc119126891"/>
      <w:bookmarkStart w:id="322" w:name="_Toc119127572"/>
      <w:bookmarkStart w:id="323" w:name="_Toc119916293"/>
      <w:bookmarkStart w:id="324" w:name="_Toc120069419"/>
      <w:bookmarkStart w:id="325" w:name="_Toc120069799"/>
      <w:bookmarkStart w:id="326" w:name="_Toc120069953"/>
      <w:bookmarkStart w:id="327" w:name="_Toc120074554"/>
      <w:bookmarkStart w:id="328" w:name="_Toc120075014"/>
      <w:bookmarkStart w:id="329" w:name="_Toc120347185"/>
      <w:bookmarkStart w:id="330" w:name="_Toc120347357"/>
      <w:bookmarkStart w:id="331" w:name="_Toc120348971"/>
      <w:bookmarkStart w:id="332" w:name="_Toc120354514"/>
      <w:bookmarkStart w:id="333" w:name="_Toc120421707"/>
      <w:bookmarkStart w:id="334" w:name="_Toc120443181"/>
      <w:bookmarkStart w:id="335" w:name="_Toc131970206"/>
      <w:bookmarkStart w:id="336" w:name="_Toc149981120"/>
      <w:bookmarkStart w:id="337" w:name="_Toc149981253"/>
      <w:bookmarkStart w:id="338" w:name="_Toc149981386"/>
      <w:bookmarkStart w:id="339" w:name="_Toc149981519"/>
      <w:bookmarkStart w:id="340" w:name="_Toc150762082"/>
      <w:del w:id="341" w:author="svcMRProcess" w:date="2018-09-09T15:58: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del>
    </w:p>
    <w:p>
      <w:pPr>
        <w:pStyle w:val="nzMiscellaneousBody"/>
        <w:jc w:val="right"/>
        <w:rPr>
          <w:del w:id="342" w:author="svcMRProcess" w:date="2018-09-09T15:58:00Z"/>
        </w:rPr>
      </w:pPr>
      <w:del w:id="343" w:author="svcMRProcess" w:date="2018-09-09T15:58:00Z">
        <w:r>
          <w:delText>[s. 73]</w:delText>
        </w:r>
      </w:del>
    </w:p>
    <w:p>
      <w:pPr>
        <w:pStyle w:val="nzHeading5"/>
        <w:rPr>
          <w:del w:id="344" w:author="svcMRProcess" w:date="2018-09-09T15:58:00Z"/>
          <w:i/>
        </w:rPr>
      </w:pPr>
      <w:bookmarkStart w:id="345" w:name="_Toc69117645"/>
      <w:bookmarkStart w:id="346" w:name="_Toc116106860"/>
      <w:bookmarkStart w:id="347" w:name="_Toc150762096"/>
      <w:del w:id="348" w:author="svcMRProcess" w:date="2018-09-09T15:58:00Z">
        <w:r>
          <w:rPr>
            <w:rStyle w:val="CharSClsNo"/>
          </w:rPr>
          <w:delText>14</w:delText>
        </w:r>
        <w:r>
          <w:delText>.</w:delText>
        </w:r>
        <w:r>
          <w:tab/>
        </w:r>
        <w:r>
          <w:rPr>
            <w:i/>
          </w:rPr>
          <w:delText>Unclaimed Money Act 1990</w:delText>
        </w:r>
        <w:bookmarkEnd w:id="345"/>
        <w:bookmarkEnd w:id="346"/>
        <w:bookmarkEnd w:id="347"/>
      </w:del>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del w:id="349" w:author="svcMRProcess" w:date="2018-09-09T15:58:00Z"/>
        </w:trPr>
        <w:tc>
          <w:tcPr>
            <w:tcW w:w="1418" w:type="dxa"/>
          </w:tcPr>
          <w:p>
            <w:pPr>
              <w:pStyle w:val="nzTable"/>
              <w:rPr>
                <w:del w:id="350" w:author="svcMRProcess" w:date="2018-09-09T15:58:00Z"/>
              </w:rPr>
            </w:pPr>
            <w:del w:id="351" w:author="svcMRProcess" w:date="2018-09-09T15:58:00Z">
              <w:r>
                <w:delText xml:space="preserve">s. 9(1)(h) </w:delText>
              </w:r>
            </w:del>
          </w:p>
        </w:tc>
        <w:tc>
          <w:tcPr>
            <w:tcW w:w="4819" w:type="dxa"/>
          </w:tcPr>
          <w:p>
            <w:pPr>
              <w:pStyle w:val="nzTable"/>
              <w:rPr>
                <w:del w:id="352" w:author="svcMRProcess" w:date="2018-09-09T15:58:00Z"/>
              </w:rPr>
            </w:pPr>
            <w:del w:id="353" w:author="svcMRProcess" w:date="2018-09-09T15:58:00Z">
              <w:r>
                <w:delText>Delete the paragraph and insert the following paragraph instead —</w:delText>
              </w:r>
            </w:del>
          </w:p>
          <w:p>
            <w:pPr>
              <w:pStyle w:val="MiscOpen"/>
              <w:ind w:left="359"/>
              <w:rPr>
                <w:del w:id="354" w:author="svcMRProcess" w:date="2018-09-09T15:58:00Z"/>
              </w:rPr>
            </w:pPr>
            <w:del w:id="355" w:author="svcMRProcess" w:date="2018-09-09T15:58:00Z">
              <w:r>
                <w:delText>“</w:delText>
              </w:r>
            </w:del>
          </w:p>
          <w:p>
            <w:pPr>
              <w:pStyle w:val="nzIndenta"/>
              <w:tabs>
                <w:tab w:val="clear" w:pos="1899"/>
                <w:tab w:val="clear" w:pos="2183"/>
                <w:tab w:val="right" w:pos="1199"/>
                <w:tab w:val="left" w:pos="1559"/>
              </w:tabs>
              <w:ind w:left="1559" w:hanging="960"/>
              <w:rPr>
                <w:del w:id="356" w:author="svcMRProcess" w:date="2018-09-09T15:58:00Z"/>
              </w:rPr>
            </w:pPr>
            <w:del w:id="357" w:author="svcMRProcess" w:date="2018-09-09T15:58:00Z">
              <w:r>
                <w:tab/>
                <w:delText>(h)</w:delText>
              </w:r>
              <w:r>
                <w:tab/>
                <w:delText xml:space="preserve">is money that under the </w:delText>
              </w:r>
              <w:r>
                <w:rPr>
                  <w:i/>
                </w:rPr>
                <w:delText>Criminal and Found Property Disposal Act 2006</w:delText>
              </w:r>
              <w:r>
                <w:delText xml:space="preserve"> is to be dealt with under this Act;</w:delText>
              </w:r>
            </w:del>
          </w:p>
          <w:p>
            <w:pPr>
              <w:pStyle w:val="nzTable"/>
              <w:jc w:val="right"/>
              <w:rPr>
                <w:del w:id="358" w:author="svcMRProcess" w:date="2018-09-09T15:58:00Z"/>
              </w:rPr>
            </w:pPr>
            <w:del w:id="359" w:author="svcMRProcess" w:date="2018-09-09T15:58:00Z">
              <w:r>
                <w:delText xml:space="preserve">    ”.</w:delText>
              </w:r>
            </w:del>
          </w:p>
        </w:tc>
      </w:tr>
    </w:tbl>
    <w:p>
      <w:pPr>
        <w:pStyle w:val="MiscClose"/>
        <w:rPr>
          <w:del w:id="360" w:author="svcMRProcess" w:date="2018-09-09T15:58:00Z"/>
        </w:rPr>
      </w:pPr>
      <w:del w:id="361" w:author="svcMRProcess" w:date="2018-09-09T15:58:00Z">
        <w:r>
          <w:delText>”.</w:delText>
        </w:r>
      </w:del>
    </w:p>
    <w:p>
      <w:pPr>
        <w:pStyle w:val="nSubsection"/>
        <w:rPr>
          <w:ins w:id="362" w:author="svcMRProcess" w:date="2018-09-09T15:58:00Z"/>
          <w:snapToGrid w:val="0"/>
        </w:rPr>
      </w:pPr>
      <w:ins w:id="363" w:author="svcMRProcess" w:date="2018-09-09T15:58:00Z">
        <w:r>
          <w:rPr>
            <w:snapToGrid w:val="0"/>
            <w:vertAlign w:val="superscript"/>
          </w:rPr>
          <w:t>4</w:t>
        </w:r>
        <w:r>
          <w:rPr>
            <w:snapToGrid w:val="0"/>
          </w:rPr>
          <w:tab/>
          <w:t>Footnote no longer applicable.</w:t>
        </w:r>
      </w:ins>
    </w:p>
    <w:p>
      <w:pPr>
        <w:pStyle w:val="nSubsection"/>
        <w:ind w:left="426" w:hanging="426"/>
        <w:rPr>
          <w:snapToGrid w:val="0"/>
        </w:rPr>
      </w:pPr>
      <w:bookmarkStart w:id="364" w:name="AutoSch"/>
      <w:bookmarkEnd w:id="364"/>
      <w:r>
        <w:rPr>
          <w:snapToGrid w:val="0"/>
          <w:vertAlign w:val="superscript"/>
        </w:rPr>
        <w:t>5</w:t>
      </w:r>
      <w:r>
        <w:rPr>
          <w:snapToGrid w:val="0"/>
        </w:rPr>
        <w:tab/>
      </w:r>
      <w:r>
        <w:t>The former Consolidated Fund became the Consolidated Account.</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01"/>
    <w:docVar w:name="WAFER_20151210160901" w:val="RemoveTrackChanges"/>
    <w:docVar w:name="WAFER_20151210160901_GUID" w:val="a6c7d40a-6f7e-4522-9131-9316245d9d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6930</Words>
  <Characters>31324</Characters>
  <Application>Microsoft Office Word</Application>
  <DocSecurity>0</DocSecurity>
  <Lines>894</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02-a0-03 - 02-b0-03</dc:title>
  <dc:subject/>
  <dc:creator/>
  <cp:keywords/>
  <dc:description/>
  <cp:lastModifiedBy>svcMRProcess</cp:lastModifiedBy>
  <cp:revision>2</cp:revision>
  <cp:lastPrinted>2007-04-04T07:46:00Z</cp:lastPrinted>
  <dcterms:created xsi:type="dcterms:W3CDTF">2018-09-09T07:58:00Z</dcterms:created>
  <dcterms:modified xsi:type="dcterms:W3CDTF">2018-09-09T07:58:00Z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09 Mar 2007</vt:lpwstr>
  </property>
  <property fmtid="{D5CDD505-2E9C-101B-9397-08002B2CF9AE}" pid="9" name="ToSuffix">
    <vt:lpwstr>02-b0-03</vt:lpwstr>
  </property>
  <property fmtid="{D5CDD505-2E9C-101B-9397-08002B2CF9AE}" pid="10" name="ToAsAtDate">
    <vt:lpwstr>01 Jul 2007</vt:lpwstr>
  </property>
</Properties>
</file>