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2006</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25T00:53:00Z"/>
        </w:trPr>
        <w:tc>
          <w:tcPr>
            <w:tcW w:w="2434" w:type="dxa"/>
            <w:vMerge w:val="restart"/>
          </w:tcPr>
          <w:p>
            <w:pPr>
              <w:rPr>
                <w:del w:id="1" w:author="Master Repository Process" w:date="2021-09-25T00:53:00Z"/>
              </w:rPr>
            </w:pPr>
          </w:p>
        </w:tc>
        <w:tc>
          <w:tcPr>
            <w:tcW w:w="2434" w:type="dxa"/>
            <w:vMerge w:val="restart"/>
          </w:tcPr>
          <w:p>
            <w:pPr>
              <w:jc w:val="center"/>
              <w:rPr>
                <w:del w:id="2" w:author="Master Repository Process" w:date="2021-09-25T00:53:00Z"/>
              </w:rPr>
            </w:pPr>
            <w:del w:id="3" w:author="Master Repository Process" w:date="2021-09-25T00:5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25T00:53:00Z"/>
              </w:rPr>
            </w:pPr>
          </w:p>
        </w:tc>
      </w:tr>
      <w:tr>
        <w:trPr>
          <w:cantSplit/>
          <w:del w:id="5" w:author="Master Repository Process" w:date="2021-09-25T00:53:00Z"/>
        </w:trPr>
        <w:tc>
          <w:tcPr>
            <w:tcW w:w="2434" w:type="dxa"/>
            <w:vMerge/>
          </w:tcPr>
          <w:p>
            <w:pPr>
              <w:rPr>
                <w:del w:id="6" w:author="Master Repository Process" w:date="2021-09-25T00:53:00Z"/>
              </w:rPr>
            </w:pPr>
          </w:p>
        </w:tc>
        <w:tc>
          <w:tcPr>
            <w:tcW w:w="2434" w:type="dxa"/>
            <w:vMerge/>
          </w:tcPr>
          <w:p>
            <w:pPr>
              <w:jc w:val="center"/>
              <w:rPr>
                <w:del w:id="7" w:author="Master Repository Process" w:date="2021-09-25T00:53:00Z"/>
              </w:rPr>
            </w:pPr>
          </w:p>
        </w:tc>
        <w:tc>
          <w:tcPr>
            <w:tcW w:w="2434" w:type="dxa"/>
          </w:tcPr>
          <w:p>
            <w:pPr>
              <w:keepNext/>
              <w:rPr>
                <w:del w:id="8" w:author="Master Repository Process" w:date="2021-09-25T00:53:00Z"/>
                <w:b/>
                <w:sz w:val="22"/>
              </w:rPr>
            </w:pPr>
            <w:del w:id="9" w:author="Master Repository Process" w:date="2021-09-25T00:53:00Z">
              <w:r>
                <w:rPr>
                  <w:b/>
                  <w:sz w:val="22"/>
                </w:rPr>
                <w:delText xml:space="preserve">Reprinted under the </w:delText>
              </w:r>
              <w:r>
                <w:rPr>
                  <w:b/>
                  <w:i/>
                  <w:sz w:val="22"/>
                </w:rPr>
                <w:delText>Reprints Act 1984</w:delText>
              </w:r>
              <w:r>
                <w:rPr>
                  <w:b/>
                  <w:sz w:val="22"/>
                </w:rPr>
                <w:delText xml:space="preserve"> as at 1</w:delText>
              </w:r>
              <w:r>
                <w:rPr>
                  <w:b/>
                  <w:snapToGrid w:val="0"/>
                  <w:sz w:val="22"/>
                </w:rPr>
                <w:delText xml:space="preserve"> December 2006</w:delText>
              </w:r>
            </w:del>
          </w:p>
        </w:tc>
      </w:tr>
    </w:tbl>
    <w:p>
      <w:pPr>
        <w:pStyle w:val="WA"/>
      </w:pPr>
      <w:r>
        <w:t>Western Australia</w:t>
      </w:r>
    </w:p>
    <w:p>
      <w:pPr>
        <w:pStyle w:val="PrincipalActReg"/>
        <w:rPr>
          <w:snapToGrid w:val="0"/>
        </w:rPr>
      </w:pPr>
      <w:r>
        <w:rPr>
          <w:snapToGrid w:val="0"/>
        </w:rPr>
        <w:t>Western Australian Marine Act 1982</w:t>
      </w:r>
    </w:p>
    <w:p>
      <w:pPr>
        <w:pStyle w:val="NameofActReg"/>
      </w:pPr>
      <w:r>
        <w:t>W.A. Marine (Surveys and Certificates of Survey) Regulations 1983</w:t>
      </w:r>
    </w:p>
    <w:p>
      <w:pPr>
        <w:pStyle w:val="Heading2"/>
        <w:pageBreakBefore w:val="0"/>
      </w:pPr>
      <w:bookmarkStart w:id="10" w:name="_Toc107747002"/>
      <w:bookmarkStart w:id="11" w:name="_Toc139183076"/>
      <w:bookmarkStart w:id="12" w:name="_Toc139347611"/>
      <w:bookmarkStart w:id="13" w:name="_Toc150239297"/>
      <w:bookmarkStart w:id="14" w:name="_Toc150239520"/>
      <w:bookmarkStart w:id="15" w:name="_Toc152381831"/>
      <w:bookmarkStart w:id="16" w:name="_Toc152486304"/>
      <w:bookmarkStart w:id="17" w:name="_Toc152728273"/>
      <w:bookmarkStart w:id="18" w:name="_Toc154212582"/>
      <w:bookmarkStart w:id="19" w:name="_Toc170633532"/>
      <w:bookmarkStart w:id="20" w:name="_Toc170814730"/>
      <w:bookmarkStart w:id="21" w:name="_Toc170814768"/>
      <w:r>
        <w:rPr>
          <w:rStyle w:val="CharPartNo"/>
        </w:rPr>
        <w:t>P</w:t>
      </w:r>
      <w:bookmarkStart w:id="22" w:name="_GoBack"/>
      <w:bookmarkEnd w:id="22"/>
      <w:r>
        <w:rPr>
          <w:rStyle w:val="CharPartNo"/>
        </w:rPr>
        <w:t>art I</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3" w:name="_Toc6384641"/>
      <w:bookmarkStart w:id="24" w:name="_Toc13031660"/>
      <w:bookmarkStart w:id="25" w:name="_Toc14593287"/>
      <w:bookmarkStart w:id="26" w:name="_Toc18137682"/>
      <w:bookmarkStart w:id="27" w:name="_Toc107747003"/>
      <w:bookmarkStart w:id="28" w:name="_Toc170814769"/>
      <w:bookmarkStart w:id="29" w:name="_Toc154212583"/>
      <w:r>
        <w:rPr>
          <w:rStyle w:val="CharSectno"/>
        </w:rPr>
        <w:t>1</w:t>
      </w:r>
      <w:r>
        <w:rPr>
          <w:snapToGrid w:val="0"/>
        </w:rPr>
        <w:t>.</w:t>
      </w:r>
      <w:r>
        <w:rPr>
          <w:snapToGrid w:val="0"/>
        </w:rPr>
        <w:tab/>
        <w:t>Citation</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30" w:name="_Toc6384642"/>
      <w:bookmarkStart w:id="31" w:name="_Toc13031661"/>
      <w:bookmarkStart w:id="32" w:name="_Toc14593288"/>
      <w:bookmarkStart w:id="33" w:name="_Toc18137683"/>
      <w:bookmarkStart w:id="34" w:name="_Toc107747004"/>
      <w:bookmarkStart w:id="35" w:name="_Toc170814770"/>
      <w:bookmarkStart w:id="36" w:name="_Toc154212584"/>
      <w:r>
        <w:rPr>
          <w:rStyle w:val="CharSectno"/>
        </w:rPr>
        <w:t>2</w:t>
      </w:r>
      <w:r>
        <w:rPr>
          <w:snapToGrid w:val="0"/>
        </w:rPr>
        <w:t>.</w:t>
      </w:r>
      <w:r>
        <w:rPr>
          <w:snapToGrid w:val="0"/>
        </w:rPr>
        <w:tab/>
        <w:t>Commencement</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37" w:name="_Toc6384643"/>
      <w:bookmarkStart w:id="38" w:name="_Toc13031662"/>
      <w:bookmarkStart w:id="39" w:name="_Toc14593289"/>
      <w:bookmarkStart w:id="40" w:name="_Toc18137684"/>
      <w:bookmarkStart w:id="41" w:name="_Toc107747005"/>
      <w:bookmarkStart w:id="42" w:name="_Toc170814771"/>
      <w:bookmarkStart w:id="43" w:name="_Toc154212585"/>
      <w:r>
        <w:rPr>
          <w:rStyle w:val="CharSectno"/>
        </w:rPr>
        <w:t>3</w:t>
      </w:r>
      <w:r>
        <w:rPr>
          <w:snapToGrid w:val="0"/>
        </w:rPr>
        <w:t>.</w:t>
      </w:r>
      <w:r>
        <w:rPr>
          <w:snapToGrid w:val="0"/>
        </w:rPr>
        <w:tab/>
        <w:t>Interpretation</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Code</w:t>
      </w:r>
      <w:r>
        <w:rPr>
          <w:b/>
        </w:rPr>
        <w:t>”</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pPr>
        <w:pStyle w:val="Defstart"/>
      </w:pPr>
      <w:r>
        <w:rPr>
          <w:b/>
        </w:rPr>
        <w:tab/>
        <w:t>“</w:t>
      </w:r>
      <w:r>
        <w:rPr>
          <w:rStyle w:val="CharDefText"/>
        </w:rPr>
        <w:t>inspection</w:t>
      </w:r>
      <w:r>
        <w:rPr>
          <w:b/>
        </w:rPr>
        <w:t>”</w:t>
      </w:r>
      <w:r>
        <w:t xml:space="preserve"> means a visual inspection performed by a person approved for the purpose by the Chief Executive Officer;</w:t>
      </w:r>
    </w:p>
    <w:p>
      <w:pPr>
        <w:pStyle w:val="Defstart"/>
      </w:pPr>
      <w:r>
        <w:rPr>
          <w:b/>
        </w:rPr>
        <w:tab/>
        <w:t>“</w:t>
      </w:r>
      <w:r>
        <w:rPr>
          <w:rStyle w:val="CharDefText"/>
        </w:rPr>
        <w:t>marine authority</w:t>
      </w:r>
      <w:r>
        <w:rPr>
          <w:b/>
        </w:rPr>
        <w:t>”</w:t>
      </w:r>
      <w:r>
        <w:t xml:space="preserve"> means the statutory marine authority of the Commonwealth or of a State or Territory of the Commonwealth;</w:t>
      </w:r>
    </w:p>
    <w:p>
      <w:pPr>
        <w:pStyle w:val="Defstart"/>
      </w:pPr>
      <w:r>
        <w:rPr>
          <w:b/>
        </w:rPr>
        <w:tab/>
        <w:t>“</w:t>
      </w:r>
      <w:r>
        <w:rPr>
          <w:rStyle w:val="CharDefText"/>
        </w:rPr>
        <w:t>regulation</w:t>
      </w:r>
      <w:r>
        <w:rPr>
          <w:b/>
        </w:rPr>
        <w:t>”</w:t>
      </w:r>
      <w:r>
        <w:t xml:space="preserve"> means a regulation of these regulations;</w:t>
      </w:r>
    </w:p>
    <w:p>
      <w:pPr>
        <w:pStyle w:val="Defstart"/>
      </w:pPr>
      <w:r>
        <w:rPr>
          <w:b/>
        </w:rPr>
        <w:tab/>
        <w:t>“</w:t>
      </w:r>
      <w:r>
        <w:rPr>
          <w:rStyle w:val="CharDefText"/>
        </w:rPr>
        <w:t>schedule</w:t>
      </w:r>
      <w:r>
        <w:rPr>
          <w:b/>
        </w:rPr>
        <w:t>”</w:t>
      </w:r>
      <w:r>
        <w:t xml:space="preserve"> means schedule to these regulations;</w:t>
      </w:r>
    </w:p>
    <w:p>
      <w:pPr>
        <w:pStyle w:val="Defstart"/>
      </w:pPr>
      <w:r>
        <w:rPr>
          <w:b/>
        </w:rPr>
        <w:tab/>
        <w:t>“</w:t>
      </w:r>
      <w:r>
        <w:rPr>
          <w:rStyle w:val="CharDefText"/>
        </w:rPr>
        <w:t>specified form</w:t>
      </w:r>
      <w:r>
        <w:rPr>
          <w:b/>
        </w:rPr>
        <w:t>”</w:t>
      </w:r>
      <w:r>
        <w:t xml:space="preserve"> means a form specified for the purpose by the Minister;</w:t>
      </w:r>
    </w:p>
    <w:p>
      <w:pPr>
        <w:pStyle w:val="Defstart"/>
      </w:pPr>
      <w:r>
        <w:rPr>
          <w:b/>
        </w:rPr>
        <w:tab/>
        <w:t>“</w:t>
      </w:r>
      <w:r>
        <w:rPr>
          <w:rStyle w:val="CharDefText"/>
        </w:rPr>
        <w:t>subregulation</w:t>
      </w:r>
      <w:r>
        <w:rPr>
          <w:b/>
        </w:rPr>
        <w:t>”</w:t>
      </w:r>
      <w:r>
        <w:t xml:space="preserve"> means a subregulation of the regulation in which the term is used;</w:t>
      </w:r>
    </w:p>
    <w:p>
      <w:pPr>
        <w:pStyle w:val="Defstart"/>
      </w:pPr>
      <w:r>
        <w:rPr>
          <w:b/>
        </w:rPr>
        <w:tab/>
        <w:t>“</w:t>
      </w:r>
      <w:r>
        <w:rPr>
          <w:rStyle w:val="CharDefText"/>
        </w:rPr>
        <w:t>survey</w:t>
      </w:r>
      <w:r>
        <w:rPr>
          <w:b/>
        </w:rPr>
        <w:t>”</w:t>
      </w:r>
      <w:r>
        <w:t xml:space="preserve"> means a thorough examination performed by or in the presence of a surveyor or survey authority;</w:t>
      </w:r>
    </w:p>
    <w:p>
      <w:pPr>
        <w:pStyle w:val="Defstart"/>
      </w:pPr>
      <w:r>
        <w:rPr>
          <w:b/>
        </w:rPr>
        <w:tab/>
        <w:t>“</w:t>
      </w:r>
      <w:r>
        <w:rPr>
          <w:rStyle w:val="CharDefText"/>
        </w:rPr>
        <w:t>survey authority</w:t>
      </w:r>
      <w:r>
        <w:rPr>
          <w:b/>
        </w:rPr>
        <w:t>”</w:t>
      </w:r>
      <w:r>
        <w:t xml:space="preserve"> means an authority appointed by the Governor under section 24 of the Act.</w:t>
      </w:r>
    </w:p>
    <w:p>
      <w:pPr>
        <w:pStyle w:val="Footnotesection"/>
      </w:pPr>
      <w:r>
        <w:tab/>
        <w:t xml:space="preserve">[Regulation 3 amended in Gazette 11 Aug 1992 p. 3980.] </w:t>
      </w:r>
    </w:p>
    <w:p>
      <w:pPr>
        <w:pStyle w:val="Heading5"/>
        <w:rPr>
          <w:snapToGrid w:val="0"/>
        </w:rPr>
      </w:pPr>
      <w:bookmarkStart w:id="44" w:name="_Toc6384644"/>
      <w:bookmarkStart w:id="45" w:name="_Toc13031663"/>
      <w:bookmarkStart w:id="46" w:name="_Toc14593290"/>
      <w:bookmarkStart w:id="47" w:name="_Toc18137685"/>
      <w:bookmarkStart w:id="48" w:name="_Toc107747006"/>
      <w:bookmarkStart w:id="49" w:name="_Toc170814772"/>
      <w:bookmarkStart w:id="50" w:name="_Toc154212586"/>
      <w:r>
        <w:rPr>
          <w:rStyle w:val="CharSectno"/>
        </w:rPr>
        <w:t>4</w:t>
      </w:r>
      <w:r>
        <w:rPr>
          <w:snapToGrid w:val="0"/>
        </w:rPr>
        <w:t>.</w:t>
      </w:r>
      <w:r>
        <w:rPr>
          <w:snapToGrid w:val="0"/>
        </w:rPr>
        <w:tab/>
        <w:t>Application</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51" w:name="_Toc6384645"/>
      <w:bookmarkStart w:id="52" w:name="_Toc13031664"/>
      <w:bookmarkStart w:id="53" w:name="_Toc14593291"/>
      <w:bookmarkStart w:id="54" w:name="_Toc18137686"/>
      <w:bookmarkStart w:id="55" w:name="_Toc107747007"/>
      <w:bookmarkStart w:id="56" w:name="_Toc170814773"/>
      <w:bookmarkStart w:id="57" w:name="_Toc154212587"/>
      <w:r>
        <w:rPr>
          <w:rStyle w:val="CharSectno"/>
        </w:rPr>
        <w:t>4A</w:t>
      </w:r>
      <w:r>
        <w:rPr>
          <w:snapToGrid w:val="0"/>
        </w:rPr>
        <w:t>.</w:t>
      </w:r>
      <w:r>
        <w:rPr>
          <w:snapToGrid w:val="0"/>
        </w:rPr>
        <w:tab/>
        <w:t>Fees and charges</w:t>
      </w:r>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pPr>
      <w:r>
        <w:tab/>
        <w:t xml:space="preserve">[Regulation 4A inserted in Gazette 11 Jul 1995 p. 2948.] </w:t>
      </w:r>
    </w:p>
    <w:p>
      <w:pPr>
        <w:pStyle w:val="Heading2"/>
      </w:pPr>
      <w:bookmarkStart w:id="58" w:name="_Toc107747008"/>
      <w:bookmarkStart w:id="59" w:name="_Toc139183082"/>
      <w:bookmarkStart w:id="60" w:name="_Toc139347617"/>
      <w:bookmarkStart w:id="61" w:name="_Toc150239303"/>
      <w:bookmarkStart w:id="62" w:name="_Toc150239526"/>
      <w:bookmarkStart w:id="63" w:name="_Toc152381837"/>
      <w:bookmarkStart w:id="64" w:name="_Toc152486310"/>
      <w:bookmarkStart w:id="65" w:name="_Toc152728279"/>
      <w:bookmarkStart w:id="66" w:name="_Toc154212588"/>
      <w:bookmarkStart w:id="67" w:name="_Toc170633538"/>
      <w:bookmarkStart w:id="68" w:name="_Toc170814736"/>
      <w:bookmarkStart w:id="69" w:name="_Toc170814774"/>
      <w:r>
        <w:rPr>
          <w:rStyle w:val="CharPartNo"/>
        </w:rPr>
        <w:t>Part II</w:t>
      </w:r>
      <w:r>
        <w:rPr>
          <w:rStyle w:val="CharDivNo"/>
        </w:rPr>
        <w:t> </w:t>
      </w:r>
      <w:r>
        <w:t>—</w:t>
      </w:r>
      <w:r>
        <w:rPr>
          <w:rStyle w:val="CharDivText"/>
        </w:rPr>
        <w:t> </w:t>
      </w:r>
      <w:r>
        <w:rPr>
          <w:rStyle w:val="CharPartText"/>
        </w:rPr>
        <w:t>Survey requirements</w:t>
      </w:r>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5"/>
        <w:rPr>
          <w:snapToGrid w:val="0"/>
        </w:rPr>
      </w:pPr>
      <w:bookmarkStart w:id="70" w:name="_Toc6384646"/>
      <w:bookmarkStart w:id="71" w:name="_Toc13031665"/>
      <w:bookmarkStart w:id="72" w:name="_Toc14593292"/>
      <w:bookmarkStart w:id="73" w:name="_Toc18137687"/>
      <w:bookmarkStart w:id="74" w:name="_Toc107747009"/>
      <w:bookmarkStart w:id="75" w:name="_Toc170814775"/>
      <w:bookmarkStart w:id="76" w:name="_Toc154212589"/>
      <w:r>
        <w:rPr>
          <w:rStyle w:val="CharSectno"/>
        </w:rPr>
        <w:t>5</w:t>
      </w:r>
      <w:r>
        <w:rPr>
          <w:snapToGrid w:val="0"/>
        </w:rPr>
        <w:t>.</w:t>
      </w:r>
      <w:r>
        <w:rPr>
          <w:snapToGrid w:val="0"/>
        </w:rPr>
        <w:tab/>
        <w:t>Initial survey</w:t>
      </w:r>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 </w:t>
      </w:r>
    </w:p>
    <w:p>
      <w:pPr>
        <w:pStyle w:val="Indenta"/>
        <w:rPr>
          <w:snapToGrid w:val="0"/>
        </w:rPr>
      </w:pPr>
      <w:r>
        <w:rPr>
          <w:snapToGrid w:val="0"/>
        </w:rPr>
        <w:tab/>
        <w:t>(a)</w:t>
      </w:r>
      <w:r>
        <w:rPr>
          <w:snapToGrid w:val="0"/>
        </w:rPr>
        <w:tab/>
        <w:t>type and purpose of vessel;</w:t>
      </w:r>
    </w:p>
    <w:p>
      <w:pPr>
        <w:pStyle w:val="Indenta"/>
        <w:rPr>
          <w:snapToGrid w:val="0"/>
        </w:rPr>
      </w:pPr>
      <w:r>
        <w:rPr>
          <w:snapToGrid w:val="0"/>
        </w:rPr>
        <w:tab/>
        <w:t>(b)</w:t>
      </w:r>
      <w:r>
        <w:rPr>
          <w:snapToGrid w:val="0"/>
        </w:rPr>
        <w:tab/>
        <w:t>intended area of operations;</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pPr>
        <w:pStyle w:val="Indenta"/>
        <w:rPr>
          <w:snapToGrid w:val="0"/>
        </w:rPr>
      </w:pPr>
      <w:r>
        <w:rPr>
          <w:snapToGrid w:val="0"/>
        </w:rPr>
        <w:tab/>
        <w:t>(d)</w:t>
      </w:r>
      <w:r>
        <w:rPr>
          <w:snapToGrid w:val="0"/>
        </w:rPr>
        <w:tab/>
        <w:t>plans and details of hull, boilers and machinery, and equipment;</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 xml:space="preserve">[Regulation 5 amended in Gazette 11 Aug 1992 p. 3980.] </w:t>
      </w:r>
    </w:p>
    <w:p>
      <w:pPr>
        <w:pStyle w:val="Heading5"/>
        <w:rPr>
          <w:snapToGrid w:val="0"/>
        </w:rPr>
      </w:pPr>
      <w:bookmarkStart w:id="77" w:name="_Toc6384647"/>
      <w:bookmarkStart w:id="78" w:name="_Toc13031666"/>
      <w:bookmarkStart w:id="79" w:name="_Toc14593293"/>
      <w:bookmarkStart w:id="80" w:name="_Toc18137688"/>
      <w:bookmarkStart w:id="81" w:name="_Toc107747010"/>
      <w:bookmarkStart w:id="82" w:name="_Toc170814776"/>
      <w:bookmarkStart w:id="83" w:name="_Toc154212590"/>
      <w:r>
        <w:rPr>
          <w:rStyle w:val="CharSectno"/>
        </w:rPr>
        <w:t>6</w:t>
      </w:r>
      <w:r>
        <w:rPr>
          <w:snapToGrid w:val="0"/>
        </w:rPr>
        <w:t>.</w:t>
      </w:r>
      <w:r>
        <w:rPr>
          <w:snapToGrid w:val="0"/>
        </w:rPr>
        <w:tab/>
        <w:t>Periodic surveys and inspections</w:t>
      </w:r>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pPr>
        <w:pStyle w:val="Indenti"/>
        <w:rPr>
          <w:snapToGrid w:val="0"/>
        </w:rPr>
      </w:pPr>
      <w:r>
        <w:rPr>
          <w:snapToGrid w:val="0"/>
        </w:rPr>
        <w:tab/>
        <w:t>(i)</w:t>
      </w:r>
      <w:r>
        <w:rPr>
          <w:snapToGrid w:val="0"/>
        </w:rPr>
        <w:tab/>
        <w:t>the age of the vessel;</w:t>
      </w:r>
    </w:p>
    <w:p>
      <w:pPr>
        <w:pStyle w:val="Indenti"/>
        <w:rPr>
          <w:snapToGrid w:val="0"/>
        </w:rPr>
      </w:pPr>
      <w:r>
        <w:rPr>
          <w:snapToGrid w:val="0"/>
        </w:rPr>
        <w:tab/>
        <w:t>(ii)</w:t>
      </w:r>
      <w:r>
        <w:rPr>
          <w:snapToGrid w:val="0"/>
        </w:rPr>
        <w:tab/>
        <w:t>the service of the vessel (passenger, cargo or fishing);</w:t>
      </w:r>
    </w:p>
    <w:p>
      <w:pPr>
        <w:pStyle w:val="Indenti"/>
        <w:rPr>
          <w:snapToGrid w:val="0"/>
        </w:rPr>
      </w:pPr>
      <w:r>
        <w:rPr>
          <w:snapToGrid w:val="0"/>
        </w:rPr>
        <w:tab/>
        <w:t>(iii)</w:t>
      </w:r>
      <w:r>
        <w:rPr>
          <w:snapToGrid w:val="0"/>
        </w:rPr>
        <w:tab/>
        <w:t>the area or proposed area of operation of the vessel;</w:t>
      </w:r>
    </w:p>
    <w:p>
      <w:pPr>
        <w:pStyle w:val="Indenti"/>
        <w:rPr>
          <w:snapToGrid w:val="0"/>
        </w:rPr>
      </w:pPr>
      <w:r>
        <w:rPr>
          <w:snapToGrid w:val="0"/>
        </w:rPr>
        <w:tab/>
        <w:t>(iv)</w:t>
      </w:r>
      <w:r>
        <w:rPr>
          <w:snapToGrid w:val="0"/>
        </w:rPr>
        <w:tab/>
        <w:t>the materials used in and the method of construction of the vessel;</w:t>
      </w:r>
    </w:p>
    <w:p>
      <w:pPr>
        <w:pStyle w:val="Indenti"/>
        <w:rPr>
          <w:snapToGrid w:val="0"/>
        </w:rPr>
      </w:pPr>
      <w:r>
        <w:rPr>
          <w:snapToGrid w:val="0"/>
        </w:rPr>
        <w:tab/>
        <w:t>(v)</w:t>
      </w:r>
      <w:r>
        <w:rPr>
          <w:snapToGrid w:val="0"/>
        </w:rPr>
        <w:tab/>
        <w:t>the type of underwater fittings of the vessel;</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 xml:space="preserve">5; 11 Aug 1992 p. 3980.] </w:t>
      </w:r>
    </w:p>
    <w:p>
      <w:pPr>
        <w:pStyle w:val="Heading5"/>
        <w:rPr>
          <w:snapToGrid w:val="0"/>
        </w:rPr>
      </w:pPr>
      <w:bookmarkStart w:id="84" w:name="_Toc6384648"/>
      <w:bookmarkStart w:id="85" w:name="_Toc13031667"/>
      <w:bookmarkStart w:id="86" w:name="_Toc14593294"/>
      <w:bookmarkStart w:id="87" w:name="_Toc18137689"/>
      <w:bookmarkStart w:id="88" w:name="_Toc107747011"/>
      <w:bookmarkStart w:id="89" w:name="_Toc170814777"/>
      <w:bookmarkStart w:id="90" w:name="_Toc154212591"/>
      <w:r>
        <w:rPr>
          <w:rStyle w:val="CharSectno"/>
        </w:rPr>
        <w:t>6A</w:t>
      </w:r>
      <w:r>
        <w:rPr>
          <w:snapToGrid w:val="0"/>
        </w:rPr>
        <w:t>.</w:t>
      </w:r>
      <w:r>
        <w:rPr>
          <w:snapToGrid w:val="0"/>
        </w:rPr>
        <w:tab/>
        <w:t>Half of fee payable if vessel already classed</w:t>
      </w:r>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Notwithstanding regulations 5(2) and 6(b), 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 xml:space="preserve">[Regulation 6A inserted in Gazette 30 Jun 1989 p. 1924.] </w:t>
      </w:r>
    </w:p>
    <w:p>
      <w:pPr>
        <w:pStyle w:val="Heading5"/>
        <w:rPr>
          <w:snapToGrid w:val="0"/>
        </w:rPr>
      </w:pPr>
      <w:bookmarkStart w:id="91" w:name="_Toc6384649"/>
      <w:bookmarkStart w:id="92" w:name="_Toc13031668"/>
      <w:bookmarkStart w:id="93" w:name="_Toc14593295"/>
      <w:bookmarkStart w:id="94" w:name="_Toc18137690"/>
      <w:bookmarkStart w:id="95" w:name="_Toc107747012"/>
      <w:bookmarkStart w:id="96" w:name="_Toc170814778"/>
      <w:bookmarkStart w:id="97" w:name="_Toc154212592"/>
      <w:r>
        <w:rPr>
          <w:rStyle w:val="CharSectno"/>
        </w:rPr>
        <w:t>7</w:t>
      </w:r>
      <w:r>
        <w:rPr>
          <w:snapToGrid w:val="0"/>
        </w:rPr>
        <w:t>.</w:t>
      </w:r>
      <w:r>
        <w:rPr>
          <w:snapToGrid w:val="0"/>
        </w:rPr>
        <w:tab/>
        <w:t>Random inspections</w:t>
      </w:r>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98" w:name="_Toc6384650"/>
      <w:bookmarkStart w:id="99" w:name="_Toc13031669"/>
      <w:bookmarkStart w:id="100" w:name="_Toc14593296"/>
      <w:bookmarkStart w:id="101" w:name="_Toc18137691"/>
      <w:bookmarkStart w:id="102" w:name="_Toc107747013"/>
      <w:bookmarkStart w:id="103" w:name="_Toc170814779"/>
      <w:bookmarkStart w:id="104" w:name="_Toc154212593"/>
      <w:r>
        <w:rPr>
          <w:rStyle w:val="CharSectno"/>
        </w:rPr>
        <w:t>8</w:t>
      </w:r>
      <w:r>
        <w:rPr>
          <w:snapToGrid w:val="0"/>
        </w:rPr>
        <w:t>.</w:t>
      </w:r>
      <w:r>
        <w:rPr>
          <w:snapToGrid w:val="0"/>
        </w:rPr>
        <w:tab/>
        <w:t>Owner to report special factors</w:t>
      </w:r>
      <w:bookmarkEnd w:id="98"/>
      <w:bookmarkEnd w:id="99"/>
      <w:bookmarkEnd w:id="100"/>
      <w:bookmarkEnd w:id="101"/>
      <w:bookmarkEnd w:id="102"/>
      <w:bookmarkEnd w:id="103"/>
      <w:bookmarkEnd w:id="104"/>
      <w:r>
        <w:rPr>
          <w:snapToGrid w:val="0"/>
        </w:rPr>
        <w:t xml:space="preserve"> </w:t>
      </w:r>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 xml:space="preserve">[Regulation 8 amended in Gazette 11 Aug 1992 p. 3980.] </w:t>
      </w:r>
    </w:p>
    <w:p>
      <w:pPr>
        <w:pStyle w:val="Heading5"/>
        <w:rPr>
          <w:snapToGrid w:val="0"/>
        </w:rPr>
      </w:pPr>
      <w:bookmarkStart w:id="105" w:name="_Toc6384651"/>
      <w:bookmarkStart w:id="106" w:name="_Toc13031670"/>
      <w:bookmarkStart w:id="107" w:name="_Toc14593297"/>
      <w:bookmarkStart w:id="108" w:name="_Toc18137692"/>
      <w:bookmarkStart w:id="109" w:name="_Toc107747014"/>
      <w:bookmarkStart w:id="110" w:name="_Toc170814780"/>
      <w:bookmarkStart w:id="111" w:name="_Toc154212594"/>
      <w:r>
        <w:rPr>
          <w:rStyle w:val="CharSectno"/>
        </w:rPr>
        <w:t>9</w:t>
      </w:r>
      <w:r>
        <w:rPr>
          <w:snapToGrid w:val="0"/>
        </w:rPr>
        <w:t>.</w:t>
      </w:r>
      <w:r>
        <w:rPr>
          <w:snapToGrid w:val="0"/>
        </w:rPr>
        <w:tab/>
        <w:t>Owner to report accidents, injuries, etc.</w:t>
      </w:r>
      <w:bookmarkEnd w:id="105"/>
      <w:bookmarkEnd w:id="106"/>
      <w:bookmarkEnd w:id="107"/>
      <w:bookmarkEnd w:id="108"/>
      <w:bookmarkEnd w:id="109"/>
      <w:bookmarkEnd w:id="110"/>
      <w:bookmarkEnd w:id="111"/>
      <w:r>
        <w:rPr>
          <w:snapToGrid w:val="0"/>
        </w:rPr>
        <w:t xml:space="preserve"> </w:t>
      </w:r>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 xml:space="preserve">[Regulation 9 amended in Gazette 11 Aug 1992 p. 3980.] </w:t>
      </w:r>
    </w:p>
    <w:p>
      <w:pPr>
        <w:pStyle w:val="Heading5"/>
        <w:rPr>
          <w:snapToGrid w:val="0"/>
        </w:rPr>
      </w:pPr>
      <w:bookmarkStart w:id="112" w:name="_Toc6384652"/>
      <w:bookmarkStart w:id="113" w:name="_Toc13031671"/>
      <w:bookmarkStart w:id="114" w:name="_Toc14593298"/>
      <w:bookmarkStart w:id="115" w:name="_Toc18137693"/>
      <w:bookmarkStart w:id="116" w:name="_Toc107747015"/>
      <w:bookmarkStart w:id="117" w:name="_Toc170814781"/>
      <w:bookmarkStart w:id="118" w:name="_Toc154212595"/>
      <w:r>
        <w:rPr>
          <w:rStyle w:val="CharSectno"/>
        </w:rPr>
        <w:t>10</w:t>
      </w:r>
      <w:r>
        <w:rPr>
          <w:snapToGrid w:val="0"/>
        </w:rPr>
        <w:t>.</w:t>
      </w:r>
      <w:r>
        <w:rPr>
          <w:snapToGrid w:val="0"/>
        </w:rPr>
        <w:tab/>
        <w:t>Power to exempt certain vessels</w:t>
      </w:r>
      <w:bookmarkEnd w:id="112"/>
      <w:bookmarkEnd w:id="113"/>
      <w:bookmarkEnd w:id="114"/>
      <w:bookmarkEnd w:id="115"/>
      <w:bookmarkEnd w:id="116"/>
      <w:bookmarkEnd w:id="117"/>
      <w:bookmarkEnd w:id="118"/>
      <w:r>
        <w:rPr>
          <w:snapToGrid w:val="0"/>
        </w:rPr>
        <w:t xml:space="preserve"> </w:t>
      </w:r>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 xml:space="preserve">[Regulation 10 amended in Gazette 11 Aug 1992 p. 3980.] </w:t>
      </w:r>
    </w:p>
    <w:p>
      <w:pPr>
        <w:pStyle w:val="Heading5"/>
        <w:rPr>
          <w:snapToGrid w:val="0"/>
        </w:rPr>
      </w:pPr>
      <w:bookmarkStart w:id="119" w:name="_Toc6384653"/>
      <w:bookmarkStart w:id="120" w:name="_Toc13031672"/>
      <w:bookmarkStart w:id="121" w:name="_Toc14593299"/>
      <w:bookmarkStart w:id="122" w:name="_Toc18137694"/>
      <w:bookmarkStart w:id="123" w:name="_Toc107747016"/>
      <w:bookmarkStart w:id="124" w:name="_Toc170814782"/>
      <w:bookmarkStart w:id="125" w:name="_Toc154212596"/>
      <w:r>
        <w:rPr>
          <w:rStyle w:val="CharSectno"/>
        </w:rPr>
        <w:t>10A</w:t>
      </w:r>
      <w:r>
        <w:rPr>
          <w:snapToGrid w:val="0"/>
        </w:rPr>
        <w:t>.</w:t>
      </w:r>
      <w:r>
        <w:rPr>
          <w:snapToGrid w:val="0"/>
        </w:rPr>
        <w:tab/>
        <w:t>Exemption of certain fishing vessels and non</w:t>
      </w:r>
      <w:r>
        <w:rPr>
          <w:snapToGrid w:val="0"/>
        </w:rPr>
        <w:noBreakHyphen/>
        <w:t>passenger vessels</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Notwithstanding anything in these regulations — </w:t>
      </w:r>
    </w:p>
    <w:p>
      <w:pPr>
        <w:pStyle w:val="Indenta"/>
        <w:rPr>
          <w:snapToGrid w:val="0"/>
        </w:rPr>
      </w:pPr>
      <w:r>
        <w:rPr>
          <w:snapToGrid w:val="0"/>
        </w:rPr>
        <w:tab/>
        <w:t>(a)</w:t>
      </w:r>
      <w:r>
        <w:rPr>
          <w:snapToGrid w:val="0"/>
        </w:rPr>
        <w:tab/>
        <w:t>a fishing vessel — </w:t>
      </w:r>
    </w:p>
    <w:p>
      <w:pPr>
        <w:pStyle w:val="Indenti"/>
        <w:rPr>
          <w:snapToGrid w:val="0"/>
        </w:rPr>
      </w:pPr>
      <w:r>
        <w:rPr>
          <w:snapToGrid w:val="0"/>
        </w:rPr>
        <w:tab/>
        <w:t>(i)</w:t>
      </w:r>
      <w:r>
        <w:rPr>
          <w:snapToGrid w:val="0"/>
        </w:rPr>
        <w:tab/>
        <w:t>having a measured length not exceeding 8 metres;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 </w:t>
      </w:r>
    </w:p>
    <w:p>
      <w:pPr>
        <w:pStyle w:val="Indenti"/>
        <w:rPr>
          <w:snapToGrid w:val="0"/>
        </w:rPr>
      </w:pPr>
      <w:r>
        <w:rPr>
          <w:snapToGrid w:val="0"/>
        </w:rPr>
        <w:tab/>
        <w:t>(i)</w:t>
      </w:r>
      <w:r>
        <w:rPr>
          <w:snapToGrid w:val="0"/>
        </w:rPr>
        <w:tab/>
        <w:t>having a measured length not exceeding 8 metres;</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pPr>
        <w:pStyle w:val="Indenta"/>
        <w:rPr>
          <w:snapToGrid w:val="0"/>
        </w:rPr>
      </w:pPr>
      <w:r>
        <w:rPr>
          <w:snapToGrid w:val="0"/>
        </w:rPr>
        <w:tab/>
        <w:t>(d)</w:t>
      </w:r>
      <w:r>
        <w:rPr>
          <w:snapToGrid w:val="0"/>
        </w:rPr>
        <w:tab/>
        <w:t>the registration of the vessel under this regulation is renewed before each anniversary of the registration of the vessel;</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pPr>
        <w:pStyle w:val="Indenta"/>
        <w:rPr>
          <w:snapToGrid w:val="0"/>
        </w:rPr>
      </w:pPr>
      <w:r>
        <w:rPr>
          <w:snapToGrid w:val="0"/>
        </w:rPr>
        <w:tab/>
        <w:t>(f)</w:t>
      </w:r>
      <w:r>
        <w:rPr>
          <w:snapToGrid w:val="0"/>
        </w:rPr>
        <w:tab/>
        <w:t>the vessel shall not be operated unless the registration number allotted to the vessel —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millimetres in height and 25 millimetres in width;</w:t>
      </w:r>
    </w:p>
    <w:p>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t>(g)</w:t>
      </w:r>
      <w:r>
        <w:rPr>
          <w:snapToGrid w:val="0"/>
        </w:rPr>
        <w:tab/>
        <w:t>the vessel shall not carry any passengers;</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 xml:space="preserve">repealed] </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pPr>
        <w:pStyle w:val="Heading2"/>
      </w:pPr>
      <w:bookmarkStart w:id="126" w:name="_Toc107747017"/>
      <w:bookmarkStart w:id="127" w:name="_Toc139183091"/>
      <w:bookmarkStart w:id="128" w:name="_Toc139347626"/>
      <w:bookmarkStart w:id="129" w:name="_Toc150239312"/>
      <w:bookmarkStart w:id="130" w:name="_Toc150239535"/>
      <w:bookmarkStart w:id="131" w:name="_Toc152381846"/>
      <w:bookmarkStart w:id="132" w:name="_Toc152486319"/>
      <w:bookmarkStart w:id="133" w:name="_Toc152728288"/>
      <w:bookmarkStart w:id="134" w:name="_Toc154212597"/>
      <w:bookmarkStart w:id="135" w:name="_Toc170633547"/>
      <w:bookmarkStart w:id="136" w:name="_Toc170814745"/>
      <w:bookmarkStart w:id="137" w:name="_Toc170814783"/>
      <w:r>
        <w:rPr>
          <w:rStyle w:val="CharPartNo"/>
        </w:rPr>
        <w:t>Part III</w:t>
      </w:r>
      <w:r>
        <w:rPr>
          <w:rStyle w:val="CharDivNo"/>
        </w:rPr>
        <w:t> </w:t>
      </w:r>
      <w:r>
        <w:t>—</w:t>
      </w:r>
      <w:r>
        <w:rPr>
          <w:rStyle w:val="CharDivText"/>
        </w:rPr>
        <w:t> </w:t>
      </w:r>
      <w:r>
        <w:rPr>
          <w:rStyle w:val="CharPartText"/>
        </w:rPr>
        <w:t>Certificates</w:t>
      </w:r>
      <w:bookmarkEnd w:id="126"/>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Heading5"/>
        <w:rPr>
          <w:snapToGrid w:val="0"/>
        </w:rPr>
      </w:pPr>
      <w:bookmarkStart w:id="138" w:name="_Toc6384654"/>
      <w:bookmarkStart w:id="139" w:name="_Toc13031673"/>
      <w:bookmarkStart w:id="140" w:name="_Toc14593300"/>
      <w:bookmarkStart w:id="141" w:name="_Toc18137695"/>
      <w:bookmarkStart w:id="142" w:name="_Toc107747018"/>
      <w:bookmarkStart w:id="143" w:name="_Toc170814784"/>
      <w:bookmarkStart w:id="144" w:name="_Toc154212598"/>
      <w:r>
        <w:rPr>
          <w:rStyle w:val="CharSectno"/>
        </w:rPr>
        <w:t>11</w:t>
      </w:r>
      <w:r>
        <w:rPr>
          <w:snapToGrid w:val="0"/>
        </w:rPr>
        <w:t>.</w:t>
      </w:r>
      <w:r>
        <w:rPr>
          <w:snapToGrid w:val="0"/>
        </w:rPr>
        <w:tab/>
        <w:t>Issue of Certificate of Survey</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 xml:space="preserve">[Regulation 11 amended in Gazette 11 Aug 1992 p. 3980.] </w:t>
      </w:r>
    </w:p>
    <w:p>
      <w:pPr>
        <w:pStyle w:val="Heading5"/>
        <w:rPr>
          <w:snapToGrid w:val="0"/>
        </w:rPr>
      </w:pPr>
      <w:bookmarkStart w:id="145" w:name="_Toc6384655"/>
      <w:bookmarkStart w:id="146" w:name="_Toc13031674"/>
      <w:bookmarkStart w:id="147" w:name="_Toc14593301"/>
      <w:bookmarkStart w:id="148" w:name="_Toc18137696"/>
      <w:bookmarkStart w:id="149" w:name="_Toc107747019"/>
      <w:bookmarkStart w:id="150" w:name="_Toc170814785"/>
      <w:bookmarkStart w:id="151" w:name="_Toc154212599"/>
      <w:r>
        <w:rPr>
          <w:rStyle w:val="CharSectno"/>
        </w:rPr>
        <w:t>12</w:t>
      </w:r>
      <w:r>
        <w:rPr>
          <w:snapToGrid w:val="0"/>
        </w:rPr>
        <w:t>.</w:t>
      </w:r>
      <w:r>
        <w:rPr>
          <w:snapToGrid w:val="0"/>
        </w:rPr>
        <w:tab/>
        <w:t>Evidence of compliance with survey requirements</w:t>
      </w:r>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 xml:space="preserve">[Regulation 12 amended in Gazette 11 Aug 1992 p. 3980.] </w:t>
      </w:r>
    </w:p>
    <w:p>
      <w:pPr>
        <w:pStyle w:val="Heading5"/>
        <w:rPr>
          <w:snapToGrid w:val="0"/>
        </w:rPr>
      </w:pPr>
      <w:bookmarkStart w:id="152" w:name="_Toc6384656"/>
      <w:bookmarkStart w:id="153" w:name="_Toc13031675"/>
      <w:bookmarkStart w:id="154" w:name="_Toc14593302"/>
      <w:bookmarkStart w:id="155" w:name="_Toc18137697"/>
      <w:bookmarkStart w:id="156" w:name="_Toc107747020"/>
      <w:bookmarkStart w:id="157" w:name="_Toc170814786"/>
      <w:bookmarkStart w:id="158" w:name="_Toc154212600"/>
      <w:r>
        <w:rPr>
          <w:rStyle w:val="CharSectno"/>
        </w:rPr>
        <w:t>13</w:t>
      </w:r>
      <w:r>
        <w:rPr>
          <w:snapToGrid w:val="0"/>
        </w:rPr>
        <w:t>.</w:t>
      </w:r>
      <w:r>
        <w:rPr>
          <w:snapToGrid w:val="0"/>
        </w:rPr>
        <w:tab/>
        <w:t>Revalidation or renewal of certificate of survey</w:t>
      </w:r>
      <w:bookmarkEnd w:id="152"/>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 xml:space="preserve">[Regulation 13 amended in Gazette 11 Aug 1992 p. 3980.] </w:t>
      </w:r>
    </w:p>
    <w:p>
      <w:pPr>
        <w:pStyle w:val="Heading5"/>
        <w:rPr>
          <w:snapToGrid w:val="0"/>
        </w:rPr>
      </w:pPr>
      <w:bookmarkStart w:id="159" w:name="_Toc6384657"/>
      <w:bookmarkStart w:id="160" w:name="_Toc13031676"/>
      <w:bookmarkStart w:id="161" w:name="_Toc14593303"/>
      <w:bookmarkStart w:id="162" w:name="_Toc18137698"/>
      <w:bookmarkStart w:id="163" w:name="_Toc107747021"/>
      <w:bookmarkStart w:id="164" w:name="_Toc170814787"/>
      <w:bookmarkStart w:id="165" w:name="_Toc154212601"/>
      <w:r>
        <w:rPr>
          <w:rStyle w:val="CharSectno"/>
        </w:rPr>
        <w:t>14</w:t>
      </w:r>
      <w:r>
        <w:rPr>
          <w:snapToGrid w:val="0"/>
        </w:rPr>
        <w:t>.</w:t>
      </w:r>
      <w:r>
        <w:rPr>
          <w:snapToGrid w:val="0"/>
        </w:rPr>
        <w:tab/>
        <w:t>Extension of certificate of survey</w:t>
      </w:r>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 xml:space="preserve">[Regulation 14 amended in Gazette 11 Aug 1992 p. 3980.] </w:t>
      </w:r>
    </w:p>
    <w:p>
      <w:pPr>
        <w:pStyle w:val="Heading5"/>
        <w:rPr>
          <w:snapToGrid w:val="0"/>
        </w:rPr>
      </w:pPr>
      <w:bookmarkStart w:id="166" w:name="_Toc6384658"/>
      <w:bookmarkStart w:id="167" w:name="_Toc13031677"/>
      <w:bookmarkStart w:id="168" w:name="_Toc14593304"/>
      <w:bookmarkStart w:id="169" w:name="_Toc18137699"/>
      <w:bookmarkStart w:id="170" w:name="_Toc107747022"/>
      <w:bookmarkStart w:id="171" w:name="_Toc170814788"/>
      <w:bookmarkStart w:id="172" w:name="_Toc154212602"/>
      <w:r>
        <w:rPr>
          <w:rStyle w:val="CharSectno"/>
        </w:rPr>
        <w:t>15</w:t>
      </w:r>
      <w:r>
        <w:rPr>
          <w:snapToGrid w:val="0"/>
        </w:rPr>
        <w:t>.</w:t>
      </w:r>
      <w:r>
        <w:rPr>
          <w:snapToGrid w:val="0"/>
        </w:rPr>
        <w:tab/>
        <w:t>Suspension or cancellation of certificate of survey</w:t>
      </w:r>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 xml:space="preserve">[Regulation 15 amended in Gazette 11 Aug 1992 p. 3980.] </w:t>
      </w:r>
    </w:p>
    <w:p>
      <w:pPr>
        <w:pStyle w:val="Heading5"/>
        <w:rPr>
          <w:snapToGrid w:val="0"/>
        </w:rPr>
      </w:pPr>
      <w:bookmarkStart w:id="173" w:name="_Toc6384659"/>
      <w:bookmarkStart w:id="174" w:name="_Toc13031678"/>
      <w:bookmarkStart w:id="175" w:name="_Toc14593305"/>
      <w:bookmarkStart w:id="176" w:name="_Toc18137700"/>
      <w:bookmarkStart w:id="177" w:name="_Toc107747023"/>
      <w:bookmarkStart w:id="178" w:name="_Toc170814789"/>
      <w:bookmarkStart w:id="179" w:name="_Toc154212603"/>
      <w:r>
        <w:rPr>
          <w:rStyle w:val="CharSectno"/>
        </w:rPr>
        <w:t>16</w:t>
      </w:r>
      <w:r>
        <w:rPr>
          <w:snapToGrid w:val="0"/>
        </w:rPr>
        <w:t>.</w:t>
      </w:r>
      <w:r>
        <w:rPr>
          <w:snapToGrid w:val="0"/>
        </w:rPr>
        <w:tab/>
        <w:t>Owners to notify Chief Executive Officer of various occurrences</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pPr>
        <w:pStyle w:val="Indenta"/>
        <w:rPr>
          <w:snapToGrid w:val="0"/>
        </w:rPr>
      </w:pPr>
      <w:r>
        <w:rPr>
          <w:snapToGrid w:val="0"/>
        </w:rPr>
        <w:tab/>
        <w:t>(a)</w:t>
      </w:r>
      <w:r>
        <w:rPr>
          <w:snapToGrid w:val="0"/>
        </w:rPr>
        <w:tab/>
        <w:t>the sale of the vessel and the name and address of the new owner;</w:t>
      </w:r>
    </w:p>
    <w:p>
      <w:pPr>
        <w:pStyle w:val="Indenta"/>
        <w:rPr>
          <w:snapToGrid w:val="0"/>
        </w:rPr>
      </w:pPr>
      <w:r>
        <w:rPr>
          <w:snapToGrid w:val="0"/>
        </w:rPr>
        <w:tab/>
        <w:t>(b)</w:t>
      </w:r>
      <w:r>
        <w:rPr>
          <w:snapToGrid w:val="0"/>
        </w:rPr>
        <w:tab/>
        <w:t>a decision to withdraw the vessel from commercial operations;</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 xml:space="preserve">[Regulation 16 amended in Gazette 11 Aug 1992 p. 3980.] </w:t>
      </w:r>
    </w:p>
    <w:p>
      <w:pPr>
        <w:pStyle w:val="Heading5"/>
        <w:rPr>
          <w:snapToGrid w:val="0"/>
        </w:rPr>
      </w:pPr>
      <w:bookmarkStart w:id="180" w:name="_Toc6384660"/>
      <w:bookmarkStart w:id="181" w:name="_Toc13031679"/>
      <w:bookmarkStart w:id="182" w:name="_Toc14593306"/>
      <w:bookmarkStart w:id="183" w:name="_Toc18137701"/>
      <w:bookmarkStart w:id="184" w:name="_Toc107747024"/>
      <w:bookmarkStart w:id="185" w:name="_Toc170814790"/>
      <w:bookmarkStart w:id="186" w:name="_Toc154212604"/>
      <w:r>
        <w:rPr>
          <w:rStyle w:val="CharSectno"/>
        </w:rPr>
        <w:t>17</w:t>
      </w:r>
      <w:r>
        <w:rPr>
          <w:snapToGrid w:val="0"/>
        </w:rPr>
        <w:t>.</w:t>
      </w:r>
      <w:r>
        <w:rPr>
          <w:snapToGrid w:val="0"/>
        </w:rPr>
        <w:tab/>
        <w:t>Acceptance of other certificates of survey</w:t>
      </w:r>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 xml:space="preserve">[Regulation 17 amended in Gazette 11 Aug 1992 p. 3980.] </w:t>
      </w:r>
    </w:p>
    <w:p>
      <w:pPr>
        <w:pStyle w:val="Heading5"/>
        <w:rPr>
          <w:snapToGrid w:val="0"/>
        </w:rPr>
      </w:pPr>
      <w:bookmarkStart w:id="187" w:name="_Toc6384661"/>
      <w:bookmarkStart w:id="188" w:name="_Toc13031680"/>
      <w:bookmarkStart w:id="189" w:name="_Toc14593307"/>
      <w:bookmarkStart w:id="190" w:name="_Toc18137702"/>
      <w:bookmarkStart w:id="191" w:name="_Toc107747025"/>
      <w:bookmarkStart w:id="192" w:name="_Toc170814791"/>
      <w:bookmarkStart w:id="193" w:name="_Toc154212605"/>
      <w:r>
        <w:rPr>
          <w:rStyle w:val="CharSectno"/>
        </w:rPr>
        <w:t>18</w:t>
      </w:r>
      <w:r>
        <w:rPr>
          <w:snapToGrid w:val="0"/>
        </w:rPr>
        <w:t>.</w:t>
      </w:r>
      <w:r>
        <w:rPr>
          <w:snapToGrid w:val="0"/>
        </w:rPr>
        <w:tab/>
        <w:t>Continuation of approved survey programme</w:t>
      </w:r>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 xml:space="preserve">[Regulation 18 amended in Gazette 11 Aug 1992 p. 3980.] </w:t>
      </w:r>
    </w:p>
    <w:p>
      <w:pPr>
        <w:pStyle w:val="Heading2"/>
      </w:pPr>
      <w:bookmarkStart w:id="194" w:name="_Toc107747026"/>
      <w:bookmarkStart w:id="195" w:name="_Toc139183100"/>
      <w:bookmarkStart w:id="196" w:name="_Toc139347635"/>
      <w:bookmarkStart w:id="197" w:name="_Toc150239321"/>
      <w:bookmarkStart w:id="198" w:name="_Toc150239544"/>
      <w:bookmarkStart w:id="199" w:name="_Toc152381855"/>
      <w:bookmarkStart w:id="200" w:name="_Toc152486328"/>
      <w:bookmarkStart w:id="201" w:name="_Toc152728297"/>
      <w:bookmarkStart w:id="202" w:name="_Toc154212606"/>
      <w:bookmarkStart w:id="203" w:name="_Toc170633556"/>
      <w:bookmarkStart w:id="204" w:name="_Toc170814754"/>
      <w:bookmarkStart w:id="205" w:name="_Toc170814792"/>
      <w:r>
        <w:rPr>
          <w:rStyle w:val="CharPartNo"/>
        </w:rPr>
        <w:t>Part IV</w:t>
      </w:r>
      <w:r>
        <w:rPr>
          <w:rStyle w:val="CharDivNo"/>
        </w:rPr>
        <w:t> </w:t>
      </w:r>
      <w:r>
        <w:t>—</w:t>
      </w:r>
      <w:r>
        <w:rPr>
          <w:rStyle w:val="CharDivText"/>
        </w:rPr>
        <w:t> </w:t>
      </w:r>
      <w:r>
        <w:rPr>
          <w:rStyle w:val="CharPartText"/>
        </w:rPr>
        <w:t>Single voyage towage permits</w:t>
      </w:r>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pPr>
        <w:pStyle w:val="Heading5"/>
        <w:rPr>
          <w:snapToGrid w:val="0"/>
        </w:rPr>
      </w:pPr>
      <w:bookmarkStart w:id="206" w:name="_Toc6384662"/>
      <w:bookmarkStart w:id="207" w:name="_Toc13031681"/>
      <w:bookmarkStart w:id="208" w:name="_Toc14593308"/>
      <w:bookmarkStart w:id="209" w:name="_Toc18137703"/>
      <w:bookmarkStart w:id="210" w:name="_Toc107747027"/>
      <w:bookmarkStart w:id="211" w:name="_Toc170814793"/>
      <w:bookmarkStart w:id="212" w:name="_Toc154212607"/>
      <w:r>
        <w:rPr>
          <w:rStyle w:val="CharSectno"/>
        </w:rPr>
        <w:t>19</w:t>
      </w:r>
      <w:r>
        <w:rPr>
          <w:snapToGrid w:val="0"/>
        </w:rPr>
        <w:t>.</w:t>
      </w:r>
      <w:r>
        <w:rPr>
          <w:snapToGrid w:val="0"/>
        </w:rPr>
        <w:tab/>
        <w:t>Application of Part IV</w:t>
      </w:r>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This Part of these regulations applies to all vessels that are engaged in towing or being towed on a seagoing voyage, but this Part does not apply to — </w:t>
      </w:r>
    </w:p>
    <w:p>
      <w:pPr>
        <w:pStyle w:val="Indenta"/>
        <w:rPr>
          <w:snapToGrid w:val="0"/>
        </w:rPr>
      </w:pPr>
      <w:r>
        <w:rPr>
          <w:snapToGrid w:val="0"/>
        </w:rPr>
        <w:tab/>
        <w:t>(a)</w:t>
      </w:r>
      <w:r>
        <w:rPr>
          <w:snapToGrid w:val="0"/>
        </w:rPr>
        <w:tab/>
        <w:t>regular towage of cargo on a commercial basis;</w:t>
      </w:r>
    </w:p>
    <w:p>
      <w:pPr>
        <w:pStyle w:val="Indenta"/>
        <w:rPr>
          <w:snapToGrid w:val="0"/>
        </w:rPr>
      </w:pPr>
      <w:r>
        <w:rPr>
          <w:snapToGrid w:val="0"/>
        </w:rPr>
        <w:tab/>
        <w:t>(b)</w:t>
      </w:r>
      <w:r>
        <w:rPr>
          <w:snapToGrid w:val="0"/>
        </w:rPr>
        <w:tab/>
        <w:t>the harbour towage of vessels;</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rPr>
          <w:snapToGrid w:val="0"/>
        </w:rPr>
      </w:pPr>
      <w:bookmarkStart w:id="213" w:name="_Toc6384663"/>
      <w:bookmarkStart w:id="214" w:name="_Toc13031682"/>
      <w:bookmarkStart w:id="215" w:name="_Toc14593309"/>
      <w:bookmarkStart w:id="216" w:name="_Toc18137704"/>
      <w:bookmarkStart w:id="217" w:name="_Toc107747028"/>
      <w:bookmarkStart w:id="218" w:name="_Toc170814794"/>
      <w:bookmarkStart w:id="219" w:name="_Toc154212608"/>
      <w:r>
        <w:rPr>
          <w:rStyle w:val="CharSectno"/>
        </w:rPr>
        <w:t>20</w:t>
      </w:r>
      <w:r>
        <w:rPr>
          <w:snapToGrid w:val="0"/>
        </w:rPr>
        <w:t>.</w:t>
      </w:r>
      <w:r>
        <w:rPr>
          <w:snapToGrid w:val="0"/>
        </w:rPr>
        <w:tab/>
        <w:t>Application for towage permit</w:t>
      </w:r>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rPr>
          <w:snapToGrid w:val="0"/>
        </w:rPr>
      </w:pPr>
      <w:r>
        <w:rPr>
          <w:snapToGrid w:val="0"/>
        </w:rPr>
        <w:tab/>
        <w:t>(2)</w:t>
      </w:r>
      <w:r>
        <w:rPr>
          <w:snapToGrid w:val="0"/>
        </w:rPr>
        <w:tab/>
        <w:t>An “Application for Towage Permit” shall be accompanied by the following information regarding the vessel to be towed —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pPr>
        <w:pStyle w:val="Indenta"/>
        <w:rPr>
          <w:snapToGrid w:val="0"/>
        </w:rPr>
      </w:pPr>
      <w:r>
        <w:rPr>
          <w:snapToGrid w:val="0"/>
        </w:rPr>
        <w:tab/>
        <w:t>(a)</w:t>
      </w:r>
      <w:r>
        <w:rPr>
          <w:snapToGrid w:val="0"/>
        </w:rPr>
        <w:tab/>
        <w:t>name, official number and port of registry;</w:t>
      </w:r>
    </w:p>
    <w:p>
      <w:pPr>
        <w:pStyle w:val="Indenta"/>
        <w:rPr>
          <w:snapToGrid w:val="0"/>
        </w:rPr>
      </w:pPr>
      <w:r>
        <w:rPr>
          <w:snapToGrid w:val="0"/>
        </w:rPr>
        <w:tab/>
        <w:t>(b)</w:t>
      </w:r>
      <w:r>
        <w:rPr>
          <w:snapToGrid w:val="0"/>
        </w:rPr>
        <w:tab/>
        <w:t>type of vessel;</w:t>
      </w:r>
    </w:p>
    <w:p>
      <w:pPr>
        <w:pStyle w:val="Indenta"/>
        <w:rPr>
          <w:snapToGrid w:val="0"/>
        </w:rPr>
      </w:pPr>
      <w:r>
        <w:rPr>
          <w:snapToGrid w:val="0"/>
        </w:rPr>
        <w:tab/>
        <w:t>(c)</w:t>
      </w:r>
      <w:r>
        <w:rPr>
          <w:snapToGrid w:val="0"/>
        </w:rPr>
        <w:tab/>
        <w:t>details of any current certificates relating to the towing vessel;</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 xml:space="preserve">[Regulation 20 amended in Gazette 30 Jun 1989 p. 1924; 11 Aug 1992 p. 3980.] </w:t>
      </w:r>
    </w:p>
    <w:p>
      <w:pPr>
        <w:pStyle w:val="Heading5"/>
        <w:rPr>
          <w:snapToGrid w:val="0"/>
        </w:rPr>
      </w:pPr>
      <w:bookmarkStart w:id="220" w:name="_Toc6384664"/>
      <w:bookmarkStart w:id="221" w:name="_Toc13031683"/>
      <w:bookmarkStart w:id="222" w:name="_Toc14593310"/>
      <w:bookmarkStart w:id="223" w:name="_Toc18137705"/>
      <w:bookmarkStart w:id="224" w:name="_Toc107747029"/>
      <w:bookmarkStart w:id="225" w:name="_Toc170814795"/>
      <w:bookmarkStart w:id="226" w:name="_Toc154212609"/>
      <w:r>
        <w:rPr>
          <w:rStyle w:val="CharSectno"/>
        </w:rPr>
        <w:t>21</w:t>
      </w:r>
      <w:r>
        <w:rPr>
          <w:snapToGrid w:val="0"/>
        </w:rPr>
        <w:t>.</w:t>
      </w:r>
      <w:r>
        <w:rPr>
          <w:snapToGrid w:val="0"/>
        </w:rPr>
        <w:tab/>
        <w:t>Issue of towage permit</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 </w:t>
      </w:r>
    </w:p>
    <w:p>
      <w:pPr>
        <w:pStyle w:val="Indenta"/>
        <w:rPr>
          <w:snapToGrid w:val="0"/>
        </w:rPr>
      </w:pPr>
      <w:r>
        <w:rPr>
          <w:snapToGrid w:val="0"/>
        </w:rPr>
        <w:tab/>
        <w:t>(a)</w:t>
      </w:r>
      <w:r>
        <w:rPr>
          <w:snapToGrid w:val="0"/>
        </w:rPr>
        <w:tab/>
        <w:t>the structural condition of the hull, taking into account the intended voyage;</w:t>
      </w:r>
    </w:p>
    <w:p>
      <w:pPr>
        <w:pStyle w:val="Indenta"/>
        <w:rPr>
          <w:snapToGrid w:val="0"/>
        </w:rPr>
      </w:pPr>
      <w:r>
        <w:rPr>
          <w:snapToGrid w:val="0"/>
        </w:rPr>
        <w:tab/>
        <w:t>(b)</w:t>
      </w:r>
      <w:r>
        <w:rPr>
          <w:snapToGrid w:val="0"/>
        </w:rPr>
        <w:tab/>
        <w:t>the prevention of water entering the hull by the provision of adequate means of closing all openings;</w:t>
      </w:r>
    </w:p>
    <w:p>
      <w:pPr>
        <w:pStyle w:val="Indenta"/>
        <w:rPr>
          <w:snapToGrid w:val="0"/>
        </w:rPr>
      </w:pPr>
      <w:r>
        <w:rPr>
          <w:snapToGrid w:val="0"/>
        </w:rPr>
        <w:tab/>
        <w:t>(c)</w:t>
      </w:r>
      <w:r>
        <w:rPr>
          <w:snapToGrid w:val="0"/>
        </w:rPr>
        <w:tab/>
        <w:t>the stability of the vessel in the towed condition;</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 xml:space="preserve">[Regulation 21 amended in Gazette 11 Aug 1992 p. 3980.] </w:t>
      </w:r>
    </w:p>
    <w:p>
      <w:pPr>
        <w:pStyle w:val="Heading5"/>
        <w:rPr>
          <w:snapToGrid w:val="0"/>
        </w:rPr>
      </w:pPr>
      <w:bookmarkStart w:id="227" w:name="_Toc6384665"/>
      <w:bookmarkStart w:id="228" w:name="_Toc13031684"/>
      <w:bookmarkStart w:id="229" w:name="_Toc14593311"/>
      <w:bookmarkStart w:id="230" w:name="_Toc18137706"/>
      <w:bookmarkStart w:id="231" w:name="_Toc107747030"/>
      <w:bookmarkStart w:id="232" w:name="_Toc170814796"/>
      <w:bookmarkStart w:id="233" w:name="_Toc154212610"/>
      <w:r>
        <w:rPr>
          <w:rStyle w:val="CharSectno"/>
        </w:rPr>
        <w:t>22</w:t>
      </w:r>
      <w:r>
        <w:rPr>
          <w:snapToGrid w:val="0"/>
        </w:rPr>
        <w:t>.</w:t>
      </w:r>
      <w:r>
        <w:rPr>
          <w:snapToGrid w:val="0"/>
        </w:rPr>
        <w:tab/>
        <w:t>Offence for vessel to be towed without towage permit</w:t>
      </w:r>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bookmarkStart w:id="234" w:name="_Toc6384666"/>
      <w:bookmarkStart w:id="235" w:name="_Toc13031685"/>
      <w:bookmarkStart w:id="236" w:name="_Toc14593312"/>
      <w:r>
        <w:rPr>
          <w:rStyle w:val="CharSectno"/>
        </w:rPr>
        <w:t>[</w:t>
      </w:r>
      <w:r>
        <w:rPr>
          <w:rStyle w:val="CharSectno"/>
          <w:b/>
        </w:rPr>
        <w:t>23</w:t>
      </w:r>
      <w:r>
        <w:rPr>
          <w:b/>
        </w:rPr>
        <w:t>.</w:t>
      </w:r>
      <w:r>
        <w:tab/>
      </w:r>
      <w:bookmarkEnd w:id="234"/>
      <w:bookmarkEnd w:id="235"/>
      <w:bookmarkEnd w:id="236"/>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237" w:name="_Toc13031686"/>
      <w:bookmarkStart w:id="238" w:name="_Toc17685236"/>
      <w:bookmarkStart w:id="239" w:name="_Toc18137707"/>
    </w:p>
    <w:p>
      <w:pPr>
        <w:pStyle w:val="yScheduleHeading"/>
      </w:pPr>
      <w:bookmarkStart w:id="240" w:name="_Toc107747031"/>
      <w:bookmarkStart w:id="241" w:name="_Toc139183105"/>
      <w:bookmarkStart w:id="242" w:name="_Toc139347640"/>
      <w:bookmarkStart w:id="243" w:name="_Toc150239326"/>
      <w:bookmarkStart w:id="244" w:name="_Toc150239549"/>
      <w:bookmarkStart w:id="245" w:name="_Toc152381860"/>
      <w:bookmarkStart w:id="246" w:name="_Toc152486333"/>
      <w:bookmarkStart w:id="247" w:name="_Toc152728302"/>
      <w:bookmarkStart w:id="248" w:name="_Toc154212611"/>
      <w:bookmarkStart w:id="249" w:name="_Toc170633561"/>
      <w:bookmarkStart w:id="250" w:name="_Toc170814759"/>
      <w:bookmarkStart w:id="251" w:name="_Toc170814797"/>
      <w:bookmarkStart w:id="252" w:name="_Toc17685241"/>
      <w:bookmarkStart w:id="253" w:name="_Toc18137712"/>
      <w:bookmarkEnd w:id="237"/>
      <w:bookmarkEnd w:id="238"/>
      <w:bookmarkEnd w:id="239"/>
      <w:r>
        <w:rPr>
          <w:rStyle w:val="CharSchNo"/>
        </w:rPr>
        <w:t>Schedule 1 </w:t>
      </w:r>
      <w:r>
        <w:t>— </w:t>
      </w:r>
      <w:r>
        <w:rPr>
          <w:rStyle w:val="CharSchText"/>
        </w:rPr>
        <w:t>Fees</w:t>
      </w:r>
      <w:bookmarkEnd w:id="240"/>
      <w:bookmarkEnd w:id="241"/>
      <w:bookmarkEnd w:id="242"/>
      <w:bookmarkEnd w:id="243"/>
      <w:bookmarkEnd w:id="244"/>
      <w:bookmarkEnd w:id="245"/>
      <w:bookmarkEnd w:id="246"/>
      <w:bookmarkEnd w:id="247"/>
      <w:bookmarkEnd w:id="248"/>
      <w:bookmarkEnd w:id="249"/>
      <w:bookmarkEnd w:id="250"/>
      <w:bookmarkEnd w:id="251"/>
    </w:p>
    <w:p>
      <w:pPr>
        <w:pStyle w:val="yShoulderClause"/>
      </w:pPr>
      <w:r>
        <w:t>[r. 4A]</w:t>
      </w:r>
    </w:p>
    <w:p>
      <w:pPr>
        <w:pStyle w:val="yFootnoteheading"/>
        <w:spacing w:after="120"/>
      </w:pPr>
      <w:r>
        <w:tab/>
        <w:t>[Heading inserted in Gazette 25 Jun 2004 p. 2251.]</w:t>
      </w:r>
    </w:p>
    <w:p>
      <w:pPr>
        <w:pStyle w:val="yHeading5"/>
      </w:pPr>
      <w:bookmarkStart w:id="254" w:name="_Toc107747032"/>
      <w:bookmarkStart w:id="255" w:name="_Toc170814798"/>
      <w:bookmarkStart w:id="256" w:name="_Toc154212612"/>
      <w:r>
        <w:rPr>
          <w:rStyle w:val="CharSClsNo"/>
        </w:rPr>
        <w:t>1</w:t>
      </w:r>
      <w:r>
        <w:t>.</w:t>
      </w:r>
      <w:r>
        <w:tab/>
        <w:t>Survey fees</w:t>
      </w:r>
      <w:bookmarkEnd w:id="254"/>
      <w:bookmarkEnd w:id="255"/>
      <w:bookmarkEnd w:id="256"/>
    </w:p>
    <w:p>
      <w:pPr>
        <w:pStyle w:val="ySubsection"/>
      </w:pPr>
      <w:r>
        <w:tab/>
        <w:t>(a)</w:t>
      </w:r>
      <w:r>
        <w:tab/>
        <w:t>Subject to paragraph (b), the standard fees for examination of plans of a vessel, initial surveys and subsequent surveys are set out in the Table to this paragraph.</w:t>
      </w:r>
    </w:p>
    <w:p>
      <w:pPr>
        <w:pStyle w:val="yMiscellaneousHeading"/>
        <w:rPr>
          <w:b/>
          <w:bCs/>
        </w:rPr>
      </w:pPr>
      <w:r>
        <w:rPr>
          <w:b/>
          <w:bCs/>
        </w:rPr>
        <w:t>Table</w:t>
      </w:r>
    </w:p>
    <w:tbl>
      <w:tblPr>
        <w:tblW w:w="5811" w:type="dxa"/>
        <w:tblInd w:w="1001" w:type="dxa"/>
        <w:tblLayout w:type="fixed"/>
        <w:tblCellMar>
          <w:left w:w="0" w:type="dxa"/>
          <w:right w:w="0" w:type="dxa"/>
        </w:tblCellMar>
        <w:tblLook w:val="0000" w:firstRow="0" w:lastRow="0" w:firstColumn="0" w:lastColumn="0" w:noHBand="0" w:noVBand="0"/>
      </w:tblPr>
      <w:tblGrid>
        <w:gridCol w:w="2268"/>
        <w:gridCol w:w="1181"/>
        <w:gridCol w:w="1181"/>
        <w:gridCol w:w="1181"/>
      </w:tblGrid>
      <w:tr>
        <w:trPr>
          <w:tblHeader/>
        </w:trPr>
        <w:tc>
          <w:tcPr>
            <w:tcW w:w="2268" w:type="dxa"/>
            <w:tcBorders>
              <w:top w:val="single" w:sz="4" w:space="0" w:color="auto"/>
              <w:bottom w:val="single" w:sz="4" w:space="0" w:color="auto"/>
            </w:tcBorders>
          </w:tcPr>
          <w:p>
            <w:pPr>
              <w:pStyle w:val="yTable"/>
              <w:keepNext/>
              <w:keepLines/>
              <w:rPr>
                <w:b/>
                <w:sz w:val="20"/>
              </w:rPr>
            </w:pPr>
            <w:r>
              <w:rPr>
                <w:b/>
                <w:sz w:val="20"/>
              </w:rPr>
              <w:t xml:space="preserve">Length of vessel </w:t>
            </w:r>
            <w:r>
              <w:rPr>
                <w:b/>
                <w:sz w:val="20"/>
              </w:rPr>
              <w:br/>
              <w:t>(metres)</w:t>
            </w:r>
          </w:p>
        </w:tc>
        <w:tc>
          <w:tcPr>
            <w:tcW w:w="1181" w:type="dxa"/>
            <w:tcBorders>
              <w:top w:val="single" w:sz="4" w:space="0" w:color="auto"/>
              <w:bottom w:val="single" w:sz="4" w:space="0" w:color="auto"/>
            </w:tcBorders>
          </w:tcPr>
          <w:p>
            <w:pPr>
              <w:pStyle w:val="yTable"/>
              <w:keepNext/>
              <w:keepLines/>
              <w:jc w:val="center"/>
              <w:rPr>
                <w:b/>
                <w:sz w:val="20"/>
              </w:rPr>
            </w:pPr>
            <w:r>
              <w:rPr>
                <w:b/>
                <w:sz w:val="20"/>
              </w:rPr>
              <w:t>Examination of plans ($)</w:t>
            </w:r>
          </w:p>
        </w:tc>
        <w:tc>
          <w:tcPr>
            <w:tcW w:w="1181" w:type="dxa"/>
            <w:tcBorders>
              <w:top w:val="single" w:sz="4" w:space="0" w:color="auto"/>
              <w:bottom w:val="single" w:sz="4" w:space="0" w:color="auto"/>
            </w:tcBorders>
          </w:tcPr>
          <w:p>
            <w:pPr>
              <w:pStyle w:val="yTable"/>
              <w:keepNext/>
              <w:keepLines/>
              <w:jc w:val="center"/>
              <w:rPr>
                <w:b/>
                <w:sz w:val="20"/>
              </w:rPr>
            </w:pPr>
            <w:r>
              <w:rPr>
                <w:b/>
                <w:sz w:val="20"/>
              </w:rPr>
              <w:t xml:space="preserve">Initial </w:t>
            </w:r>
            <w:r>
              <w:rPr>
                <w:b/>
                <w:sz w:val="20"/>
              </w:rPr>
              <w:br/>
              <w:t>survey ($)</w:t>
            </w:r>
          </w:p>
        </w:tc>
        <w:tc>
          <w:tcPr>
            <w:tcW w:w="1181" w:type="dxa"/>
            <w:tcBorders>
              <w:top w:val="single" w:sz="4" w:space="0" w:color="auto"/>
              <w:bottom w:val="single" w:sz="4" w:space="0" w:color="auto"/>
            </w:tcBorders>
          </w:tcPr>
          <w:p>
            <w:pPr>
              <w:pStyle w:val="yTable"/>
              <w:keepNext/>
              <w:keepLines/>
              <w:jc w:val="center"/>
              <w:rPr>
                <w:b/>
                <w:sz w:val="20"/>
              </w:rPr>
            </w:pPr>
            <w:r>
              <w:rPr>
                <w:b/>
                <w:sz w:val="20"/>
              </w:rPr>
              <w:t>Subsequent surveys ($)</w:t>
            </w:r>
          </w:p>
        </w:tc>
      </w:tr>
      <w:tr>
        <w:tc>
          <w:tcPr>
            <w:tcW w:w="2268" w:type="dxa"/>
          </w:tcPr>
          <w:p>
            <w:pPr>
              <w:pStyle w:val="yTable"/>
              <w:rPr>
                <w:sz w:val="20"/>
              </w:rPr>
            </w:pPr>
            <w:r>
              <w:rPr>
                <w:sz w:val="20"/>
              </w:rPr>
              <w:t>Not over 5</w:t>
            </w:r>
          </w:p>
        </w:tc>
        <w:tc>
          <w:tcPr>
            <w:tcW w:w="1181" w:type="dxa"/>
          </w:tcPr>
          <w:p>
            <w:pPr>
              <w:pStyle w:val="yTable"/>
              <w:jc w:val="center"/>
              <w:rPr>
                <w:sz w:val="20"/>
              </w:rPr>
            </w:pPr>
            <w:del w:id="257" w:author="Master Repository Process" w:date="2021-09-25T00:53:00Z">
              <w:r>
                <w:rPr>
                  <w:sz w:val="20"/>
                </w:rPr>
                <w:delText>373</w:delText>
              </w:r>
            </w:del>
            <w:ins w:id="258" w:author="Master Repository Process" w:date="2021-09-25T00:53:00Z">
              <w:r>
                <w:rPr>
                  <w:sz w:val="20"/>
                </w:rPr>
                <w:t>465</w:t>
              </w:r>
            </w:ins>
          </w:p>
        </w:tc>
        <w:tc>
          <w:tcPr>
            <w:tcW w:w="1181" w:type="dxa"/>
          </w:tcPr>
          <w:p>
            <w:pPr>
              <w:pStyle w:val="yTable"/>
              <w:jc w:val="center"/>
              <w:rPr>
                <w:sz w:val="20"/>
              </w:rPr>
            </w:pPr>
            <w:del w:id="259" w:author="Master Repository Process" w:date="2021-09-25T00:53:00Z">
              <w:r>
                <w:rPr>
                  <w:sz w:val="20"/>
                </w:rPr>
                <w:delText>525</w:delText>
              </w:r>
            </w:del>
            <w:ins w:id="260" w:author="Master Repository Process" w:date="2021-09-25T00:53:00Z">
              <w:r>
                <w:rPr>
                  <w:sz w:val="20"/>
                </w:rPr>
                <w:t>655</w:t>
              </w:r>
            </w:ins>
          </w:p>
        </w:tc>
        <w:tc>
          <w:tcPr>
            <w:tcW w:w="1181" w:type="dxa"/>
          </w:tcPr>
          <w:p>
            <w:pPr>
              <w:pStyle w:val="yTable"/>
              <w:jc w:val="center"/>
              <w:rPr>
                <w:sz w:val="20"/>
              </w:rPr>
            </w:pPr>
            <w:del w:id="261" w:author="Master Repository Process" w:date="2021-09-25T00:53:00Z">
              <w:r>
                <w:rPr>
                  <w:sz w:val="20"/>
                </w:rPr>
                <w:delText>154</w:delText>
              </w:r>
            </w:del>
            <w:ins w:id="262" w:author="Master Repository Process" w:date="2021-09-25T00:53:00Z">
              <w:r>
                <w:rPr>
                  <w:sz w:val="20"/>
                </w:rPr>
                <w:t>192</w:t>
              </w:r>
            </w:ins>
          </w:p>
        </w:tc>
      </w:tr>
      <w:tr>
        <w:tc>
          <w:tcPr>
            <w:tcW w:w="2268" w:type="dxa"/>
          </w:tcPr>
          <w:p>
            <w:pPr>
              <w:pStyle w:val="yTable"/>
              <w:rPr>
                <w:sz w:val="20"/>
              </w:rPr>
            </w:pPr>
            <w:r>
              <w:rPr>
                <w:sz w:val="20"/>
              </w:rPr>
              <w:t>Over 5 but not over 6</w:t>
            </w:r>
          </w:p>
        </w:tc>
        <w:tc>
          <w:tcPr>
            <w:tcW w:w="1181" w:type="dxa"/>
          </w:tcPr>
          <w:p>
            <w:pPr>
              <w:pStyle w:val="yTable"/>
              <w:jc w:val="center"/>
              <w:rPr>
                <w:sz w:val="20"/>
              </w:rPr>
            </w:pPr>
            <w:del w:id="263" w:author="Master Repository Process" w:date="2021-09-25T00:53:00Z">
              <w:r>
                <w:rPr>
                  <w:sz w:val="20"/>
                </w:rPr>
                <w:delText>433</w:delText>
              </w:r>
            </w:del>
            <w:ins w:id="264" w:author="Master Repository Process" w:date="2021-09-25T00:53:00Z">
              <w:r>
                <w:rPr>
                  <w:sz w:val="20"/>
                </w:rPr>
                <w:t>540</w:t>
              </w:r>
            </w:ins>
          </w:p>
        </w:tc>
        <w:tc>
          <w:tcPr>
            <w:tcW w:w="1181" w:type="dxa"/>
          </w:tcPr>
          <w:p>
            <w:pPr>
              <w:pStyle w:val="yTable"/>
              <w:jc w:val="center"/>
              <w:rPr>
                <w:sz w:val="20"/>
              </w:rPr>
            </w:pPr>
            <w:del w:id="265" w:author="Master Repository Process" w:date="2021-09-25T00:53:00Z">
              <w:r>
                <w:rPr>
                  <w:sz w:val="20"/>
                </w:rPr>
                <w:delText>723</w:delText>
              </w:r>
            </w:del>
            <w:ins w:id="266" w:author="Master Repository Process" w:date="2021-09-25T00:53:00Z">
              <w:r>
                <w:rPr>
                  <w:sz w:val="20"/>
                </w:rPr>
                <w:t>902</w:t>
              </w:r>
            </w:ins>
          </w:p>
        </w:tc>
        <w:tc>
          <w:tcPr>
            <w:tcW w:w="1181" w:type="dxa"/>
          </w:tcPr>
          <w:p>
            <w:pPr>
              <w:pStyle w:val="yTable"/>
              <w:jc w:val="center"/>
              <w:rPr>
                <w:sz w:val="20"/>
              </w:rPr>
            </w:pPr>
            <w:del w:id="267" w:author="Master Repository Process" w:date="2021-09-25T00:53:00Z">
              <w:r>
                <w:rPr>
                  <w:sz w:val="20"/>
                </w:rPr>
                <w:delText>184</w:delText>
              </w:r>
            </w:del>
            <w:ins w:id="268" w:author="Master Repository Process" w:date="2021-09-25T00:53:00Z">
              <w:r>
                <w:rPr>
                  <w:sz w:val="20"/>
                </w:rPr>
                <w:t>229</w:t>
              </w:r>
            </w:ins>
          </w:p>
        </w:tc>
      </w:tr>
      <w:tr>
        <w:tc>
          <w:tcPr>
            <w:tcW w:w="2268" w:type="dxa"/>
          </w:tcPr>
          <w:p>
            <w:pPr>
              <w:pStyle w:val="yTable"/>
              <w:rPr>
                <w:sz w:val="20"/>
              </w:rPr>
            </w:pPr>
            <w:r>
              <w:rPr>
                <w:sz w:val="20"/>
              </w:rPr>
              <w:t>Over 6 but not over 7</w:t>
            </w:r>
          </w:p>
        </w:tc>
        <w:tc>
          <w:tcPr>
            <w:tcW w:w="1181" w:type="dxa"/>
          </w:tcPr>
          <w:p>
            <w:pPr>
              <w:pStyle w:val="yTable"/>
              <w:jc w:val="center"/>
              <w:rPr>
                <w:sz w:val="20"/>
              </w:rPr>
            </w:pPr>
            <w:del w:id="269" w:author="Master Repository Process" w:date="2021-09-25T00:53:00Z">
              <w:r>
                <w:rPr>
                  <w:sz w:val="20"/>
                </w:rPr>
                <w:delText>471</w:delText>
              </w:r>
            </w:del>
            <w:ins w:id="270" w:author="Master Repository Process" w:date="2021-09-25T00:53:00Z">
              <w:r>
                <w:rPr>
                  <w:sz w:val="20"/>
                </w:rPr>
                <w:t>587</w:t>
              </w:r>
            </w:ins>
          </w:p>
        </w:tc>
        <w:tc>
          <w:tcPr>
            <w:tcW w:w="1181" w:type="dxa"/>
          </w:tcPr>
          <w:p>
            <w:pPr>
              <w:pStyle w:val="yTable"/>
              <w:jc w:val="center"/>
              <w:rPr>
                <w:sz w:val="20"/>
              </w:rPr>
            </w:pPr>
            <w:r>
              <w:rPr>
                <w:sz w:val="20"/>
              </w:rPr>
              <w:t>1 </w:t>
            </w:r>
            <w:del w:id="271" w:author="Master Repository Process" w:date="2021-09-25T00:53:00Z">
              <w:r>
                <w:rPr>
                  <w:sz w:val="20"/>
                </w:rPr>
                <w:delText>019</w:delText>
              </w:r>
            </w:del>
            <w:ins w:id="272" w:author="Master Repository Process" w:date="2021-09-25T00:53:00Z">
              <w:r>
                <w:rPr>
                  <w:sz w:val="20"/>
                </w:rPr>
                <w:t>271</w:t>
              </w:r>
            </w:ins>
          </w:p>
        </w:tc>
        <w:tc>
          <w:tcPr>
            <w:tcW w:w="1181" w:type="dxa"/>
          </w:tcPr>
          <w:p>
            <w:pPr>
              <w:pStyle w:val="yTable"/>
              <w:jc w:val="center"/>
              <w:rPr>
                <w:sz w:val="20"/>
              </w:rPr>
            </w:pPr>
            <w:del w:id="273" w:author="Master Repository Process" w:date="2021-09-25T00:53:00Z">
              <w:r>
                <w:rPr>
                  <w:sz w:val="20"/>
                </w:rPr>
                <w:delText>224</w:delText>
              </w:r>
            </w:del>
            <w:ins w:id="274" w:author="Master Repository Process" w:date="2021-09-25T00:53:00Z">
              <w:r>
                <w:rPr>
                  <w:sz w:val="20"/>
                </w:rPr>
                <w:t>279</w:t>
              </w:r>
            </w:ins>
          </w:p>
        </w:tc>
      </w:tr>
      <w:tr>
        <w:tc>
          <w:tcPr>
            <w:tcW w:w="2268" w:type="dxa"/>
          </w:tcPr>
          <w:p>
            <w:pPr>
              <w:pStyle w:val="yTable"/>
              <w:rPr>
                <w:sz w:val="20"/>
              </w:rPr>
            </w:pPr>
            <w:r>
              <w:rPr>
                <w:sz w:val="20"/>
              </w:rPr>
              <w:t>Over 7 but not over 8</w:t>
            </w:r>
          </w:p>
        </w:tc>
        <w:tc>
          <w:tcPr>
            <w:tcW w:w="1181" w:type="dxa"/>
          </w:tcPr>
          <w:p>
            <w:pPr>
              <w:pStyle w:val="yTable"/>
              <w:jc w:val="center"/>
              <w:rPr>
                <w:sz w:val="20"/>
              </w:rPr>
            </w:pPr>
            <w:del w:id="275" w:author="Master Repository Process" w:date="2021-09-25T00:53:00Z">
              <w:r>
                <w:rPr>
                  <w:sz w:val="20"/>
                </w:rPr>
                <w:delText>608</w:delText>
              </w:r>
            </w:del>
            <w:ins w:id="276" w:author="Master Repository Process" w:date="2021-09-25T00:53:00Z">
              <w:r>
                <w:rPr>
                  <w:sz w:val="20"/>
                </w:rPr>
                <w:t>758</w:t>
              </w:r>
            </w:ins>
          </w:p>
        </w:tc>
        <w:tc>
          <w:tcPr>
            <w:tcW w:w="1181" w:type="dxa"/>
          </w:tcPr>
          <w:p>
            <w:pPr>
              <w:pStyle w:val="yTable"/>
              <w:jc w:val="center"/>
              <w:rPr>
                <w:sz w:val="20"/>
              </w:rPr>
            </w:pPr>
            <w:r>
              <w:rPr>
                <w:sz w:val="20"/>
              </w:rPr>
              <w:t>1 </w:t>
            </w:r>
            <w:del w:id="277" w:author="Master Repository Process" w:date="2021-09-25T00:53:00Z">
              <w:r>
                <w:rPr>
                  <w:sz w:val="20"/>
                </w:rPr>
                <w:delText>353</w:delText>
              </w:r>
            </w:del>
            <w:ins w:id="278" w:author="Master Repository Process" w:date="2021-09-25T00:53:00Z">
              <w:r>
                <w:rPr>
                  <w:sz w:val="20"/>
                </w:rPr>
                <w:t>688</w:t>
              </w:r>
            </w:ins>
          </w:p>
        </w:tc>
        <w:tc>
          <w:tcPr>
            <w:tcW w:w="1181" w:type="dxa"/>
          </w:tcPr>
          <w:p>
            <w:pPr>
              <w:pStyle w:val="yTable"/>
              <w:jc w:val="center"/>
              <w:rPr>
                <w:sz w:val="20"/>
              </w:rPr>
            </w:pPr>
            <w:del w:id="279" w:author="Master Repository Process" w:date="2021-09-25T00:53:00Z">
              <w:r>
                <w:rPr>
                  <w:sz w:val="20"/>
                </w:rPr>
                <w:delText>242</w:delText>
              </w:r>
            </w:del>
            <w:ins w:id="280" w:author="Master Repository Process" w:date="2021-09-25T00:53:00Z">
              <w:r>
                <w:rPr>
                  <w:sz w:val="20"/>
                </w:rPr>
                <w:t>302</w:t>
              </w:r>
            </w:ins>
          </w:p>
        </w:tc>
      </w:tr>
      <w:tr>
        <w:tc>
          <w:tcPr>
            <w:tcW w:w="2268" w:type="dxa"/>
          </w:tcPr>
          <w:p>
            <w:pPr>
              <w:pStyle w:val="yTable"/>
              <w:rPr>
                <w:sz w:val="20"/>
              </w:rPr>
            </w:pPr>
            <w:r>
              <w:rPr>
                <w:sz w:val="20"/>
              </w:rPr>
              <w:t>Over 8 but not over 9</w:t>
            </w:r>
          </w:p>
        </w:tc>
        <w:tc>
          <w:tcPr>
            <w:tcW w:w="1181" w:type="dxa"/>
          </w:tcPr>
          <w:p>
            <w:pPr>
              <w:pStyle w:val="yTable"/>
              <w:jc w:val="center"/>
              <w:rPr>
                <w:sz w:val="20"/>
              </w:rPr>
            </w:pPr>
            <w:del w:id="281" w:author="Master Repository Process" w:date="2021-09-25T00:53:00Z">
              <w:r>
                <w:rPr>
                  <w:sz w:val="20"/>
                </w:rPr>
                <w:delText>750</w:delText>
              </w:r>
            </w:del>
            <w:ins w:id="282" w:author="Master Repository Process" w:date="2021-09-25T00:53:00Z">
              <w:r>
                <w:rPr>
                  <w:sz w:val="20"/>
                </w:rPr>
                <w:t>936</w:t>
              </w:r>
            </w:ins>
          </w:p>
        </w:tc>
        <w:tc>
          <w:tcPr>
            <w:tcW w:w="1181" w:type="dxa"/>
          </w:tcPr>
          <w:p>
            <w:pPr>
              <w:pStyle w:val="yTable"/>
              <w:jc w:val="center"/>
              <w:rPr>
                <w:sz w:val="20"/>
              </w:rPr>
            </w:pPr>
            <w:del w:id="283" w:author="Master Repository Process" w:date="2021-09-25T00:53:00Z">
              <w:r>
                <w:rPr>
                  <w:sz w:val="20"/>
                </w:rPr>
                <w:delText>1 763</w:delText>
              </w:r>
            </w:del>
            <w:ins w:id="284" w:author="Master Repository Process" w:date="2021-09-25T00:53:00Z">
              <w:r>
                <w:rPr>
                  <w:sz w:val="20"/>
                </w:rPr>
                <w:t>2 200</w:t>
              </w:r>
            </w:ins>
          </w:p>
        </w:tc>
        <w:tc>
          <w:tcPr>
            <w:tcW w:w="1181" w:type="dxa"/>
          </w:tcPr>
          <w:p>
            <w:pPr>
              <w:pStyle w:val="yTable"/>
              <w:jc w:val="center"/>
              <w:rPr>
                <w:sz w:val="20"/>
              </w:rPr>
            </w:pPr>
            <w:del w:id="285" w:author="Master Repository Process" w:date="2021-09-25T00:53:00Z">
              <w:r>
                <w:rPr>
                  <w:sz w:val="20"/>
                </w:rPr>
                <w:delText>261</w:delText>
              </w:r>
            </w:del>
            <w:ins w:id="286" w:author="Master Repository Process" w:date="2021-09-25T00:53:00Z">
              <w:r>
                <w:rPr>
                  <w:sz w:val="20"/>
                </w:rPr>
                <w:t>325</w:t>
              </w:r>
            </w:ins>
          </w:p>
        </w:tc>
      </w:tr>
      <w:tr>
        <w:tc>
          <w:tcPr>
            <w:tcW w:w="2268" w:type="dxa"/>
          </w:tcPr>
          <w:p>
            <w:pPr>
              <w:pStyle w:val="yTable"/>
              <w:rPr>
                <w:sz w:val="20"/>
              </w:rPr>
            </w:pPr>
            <w:r>
              <w:rPr>
                <w:sz w:val="20"/>
              </w:rPr>
              <w:t>Over 9 but not over 10</w:t>
            </w:r>
          </w:p>
        </w:tc>
        <w:tc>
          <w:tcPr>
            <w:tcW w:w="1181" w:type="dxa"/>
          </w:tcPr>
          <w:p>
            <w:pPr>
              <w:pStyle w:val="yTable"/>
              <w:jc w:val="center"/>
              <w:rPr>
                <w:sz w:val="20"/>
              </w:rPr>
            </w:pPr>
            <w:del w:id="287" w:author="Master Repository Process" w:date="2021-09-25T00:53:00Z">
              <w:r>
                <w:rPr>
                  <w:sz w:val="20"/>
                </w:rPr>
                <w:delText>879</w:delText>
              </w:r>
            </w:del>
            <w:ins w:id="288" w:author="Master Repository Process" w:date="2021-09-25T00:53:00Z">
              <w:r>
                <w:rPr>
                  <w:sz w:val="20"/>
                </w:rPr>
                <w:t>1 096</w:t>
              </w:r>
            </w:ins>
          </w:p>
        </w:tc>
        <w:tc>
          <w:tcPr>
            <w:tcW w:w="1181" w:type="dxa"/>
          </w:tcPr>
          <w:p>
            <w:pPr>
              <w:pStyle w:val="yTable"/>
              <w:jc w:val="center"/>
              <w:rPr>
                <w:sz w:val="20"/>
              </w:rPr>
            </w:pPr>
            <w:r>
              <w:rPr>
                <w:sz w:val="20"/>
              </w:rPr>
              <w:t>2 </w:t>
            </w:r>
            <w:del w:id="289" w:author="Master Repository Process" w:date="2021-09-25T00:53:00Z">
              <w:r>
                <w:rPr>
                  <w:sz w:val="20"/>
                </w:rPr>
                <w:delText>167</w:delText>
              </w:r>
            </w:del>
            <w:ins w:id="290" w:author="Master Repository Process" w:date="2021-09-25T00:53:00Z">
              <w:r>
                <w:rPr>
                  <w:sz w:val="20"/>
                </w:rPr>
                <w:t>704</w:t>
              </w:r>
            </w:ins>
          </w:p>
        </w:tc>
        <w:tc>
          <w:tcPr>
            <w:tcW w:w="1181" w:type="dxa"/>
          </w:tcPr>
          <w:p>
            <w:pPr>
              <w:pStyle w:val="yTable"/>
              <w:jc w:val="center"/>
              <w:rPr>
                <w:sz w:val="20"/>
              </w:rPr>
            </w:pPr>
            <w:del w:id="291" w:author="Master Repository Process" w:date="2021-09-25T00:53:00Z">
              <w:r>
                <w:rPr>
                  <w:sz w:val="20"/>
                </w:rPr>
                <w:delText>275</w:delText>
              </w:r>
            </w:del>
            <w:ins w:id="292" w:author="Master Repository Process" w:date="2021-09-25T00:53:00Z">
              <w:r>
                <w:rPr>
                  <w:sz w:val="20"/>
                </w:rPr>
                <w:t>343</w:t>
              </w:r>
            </w:ins>
          </w:p>
        </w:tc>
      </w:tr>
      <w:tr>
        <w:tc>
          <w:tcPr>
            <w:tcW w:w="2268" w:type="dxa"/>
          </w:tcPr>
          <w:p>
            <w:pPr>
              <w:pStyle w:val="yTable"/>
              <w:rPr>
                <w:sz w:val="20"/>
              </w:rPr>
            </w:pPr>
            <w:r>
              <w:rPr>
                <w:sz w:val="20"/>
              </w:rPr>
              <w:t>Over 10 but not over 11</w:t>
            </w:r>
          </w:p>
        </w:tc>
        <w:tc>
          <w:tcPr>
            <w:tcW w:w="1181" w:type="dxa"/>
          </w:tcPr>
          <w:p>
            <w:pPr>
              <w:pStyle w:val="yTable"/>
              <w:jc w:val="center"/>
              <w:rPr>
                <w:sz w:val="20"/>
              </w:rPr>
            </w:pPr>
            <w:r>
              <w:rPr>
                <w:sz w:val="20"/>
              </w:rPr>
              <w:t>1 </w:t>
            </w:r>
            <w:del w:id="293" w:author="Master Repository Process" w:date="2021-09-25T00:53:00Z">
              <w:r>
                <w:rPr>
                  <w:sz w:val="20"/>
                </w:rPr>
                <w:delText>083</w:delText>
              </w:r>
            </w:del>
            <w:ins w:id="294" w:author="Master Repository Process" w:date="2021-09-25T00:53:00Z">
              <w:r>
                <w:rPr>
                  <w:sz w:val="20"/>
                </w:rPr>
                <w:t>351</w:t>
              </w:r>
            </w:ins>
          </w:p>
        </w:tc>
        <w:tc>
          <w:tcPr>
            <w:tcW w:w="1181" w:type="dxa"/>
          </w:tcPr>
          <w:p>
            <w:pPr>
              <w:pStyle w:val="yTable"/>
              <w:jc w:val="center"/>
              <w:rPr>
                <w:sz w:val="20"/>
              </w:rPr>
            </w:pPr>
            <w:del w:id="295" w:author="Master Repository Process" w:date="2021-09-25T00:53:00Z">
              <w:r>
                <w:rPr>
                  <w:sz w:val="20"/>
                </w:rPr>
                <w:delText>2 605</w:delText>
              </w:r>
            </w:del>
            <w:ins w:id="296" w:author="Master Repository Process" w:date="2021-09-25T00:53:00Z">
              <w:r>
                <w:rPr>
                  <w:sz w:val="20"/>
                </w:rPr>
                <w:t>3 251</w:t>
              </w:r>
            </w:ins>
          </w:p>
        </w:tc>
        <w:tc>
          <w:tcPr>
            <w:tcW w:w="1181" w:type="dxa"/>
          </w:tcPr>
          <w:p>
            <w:pPr>
              <w:pStyle w:val="yTable"/>
              <w:jc w:val="center"/>
              <w:rPr>
                <w:sz w:val="20"/>
              </w:rPr>
            </w:pPr>
            <w:del w:id="297" w:author="Master Repository Process" w:date="2021-09-25T00:53:00Z">
              <w:r>
                <w:rPr>
                  <w:sz w:val="20"/>
                </w:rPr>
                <w:delText>303</w:delText>
              </w:r>
            </w:del>
            <w:ins w:id="298" w:author="Master Repository Process" w:date="2021-09-25T00:53:00Z">
              <w:r>
                <w:rPr>
                  <w:sz w:val="20"/>
                </w:rPr>
                <w:t>378</w:t>
              </w:r>
            </w:ins>
          </w:p>
        </w:tc>
      </w:tr>
      <w:tr>
        <w:tc>
          <w:tcPr>
            <w:tcW w:w="2268" w:type="dxa"/>
          </w:tcPr>
          <w:p>
            <w:pPr>
              <w:pStyle w:val="yTable"/>
              <w:rPr>
                <w:sz w:val="20"/>
              </w:rPr>
            </w:pPr>
            <w:r>
              <w:rPr>
                <w:sz w:val="20"/>
              </w:rPr>
              <w:t>Over 11 but not over 12</w:t>
            </w:r>
          </w:p>
        </w:tc>
        <w:tc>
          <w:tcPr>
            <w:tcW w:w="1181" w:type="dxa"/>
          </w:tcPr>
          <w:p>
            <w:pPr>
              <w:pStyle w:val="yTable"/>
              <w:jc w:val="center"/>
              <w:rPr>
                <w:sz w:val="20"/>
              </w:rPr>
            </w:pPr>
            <w:r>
              <w:rPr>
                <w:sz w:val="20"/>
              </w:rPr>
              <w:t>1 </w:t>
            </w:r>
            <w:del w:id="299" w:author="Master Repository Process" w:date="2021-09-25T00:53:00Z">
              <w:r>
                <w:rPr>
                  <w:sz w:val="20"/>
                </w:rPr>
                <w:delText>286</w:delText>
              </w:r>
            </w:del>
            <w:ins w:id="300" w:author="Master Repository Process" w:date="2021-09-25T00:53:00Z">
              <w:r>
                <w:rPr>
                  <w:sz w:val="20"/>
                </w:rPr>
                <w:t>604</w:t>
              </w:r>
            </w:ins>
          </w:p>
        </w:tc>
        <w:tc>
          <w:tcPr>
            <w:tcW w:w="1181" w:type="dxa"/>
          </w:tcPr>
          <w:p>
            <w:pPr>
              <w:pStyle w:val="yTable"/>
              <w:jc w:val="center"/>
              <w:rPr>
                <w:sz w:val="20"/>
              </w:rPr>
            </w:pPr>
            <w:r>
              <w:rPr>
                <w:sz w:val="20"/>
              </w:rPr>
              <w:t>3 </w:t>
            </w:r>
            <w:del w:id="301" w:author="Master Repository Process" w:date="2021-09-25T00:53:00Z">
              <w:r>
                <w:rPr>
                  <w:sz w:val="20"/>
                </w:rPr>
                <w:delText>049</w:delText>
              </w:r>
            </w:del>
            <w:ins w:id="302" w:author="Master Repository Process" w:date="2021-09-25T00:53:00Z">
              <w:r>
                <w:rPr>
                  <w:sz w:val="20"/>
                </w:rPr>
                <w:t>805</w:t>
              </w:r>
            </w:ins>
          </w:p>
        </w:tc>
        <w:tc>
          <w:tcPr>
            <w:tcW w:w="1181" w:type="dxa"/>
          </w:tcPr>
          <w:p>
            <w:pPr>
              <w:pStyle w:val="yTable"/>
              <w:jc w:val="center"/>
              <w:rPr>
                <w:sz w:val="20"/>
              </w:rPr>
            </w:pPr>
            <w:del w:id="303" w:author="Master Repository Process" w:date="2021-09-25T00:53:00Z">
              <w:r>
                <w:rPr>
                  <w:sz w:val="20"/>
                </w:rPr>
                <w:delText>333</w:delText>
              </w:r>
            </w:del>
            <w:ins w:id="304" w:author="Master Repository Process" w:date="2021-09-25T00:53:00Z">
              <w:r>
                <w:rPr>
                  <w:sz w:val="20"/>
                </w:rPr>
                <w:t>415</w:t>
              </w:r>
            </w:ins>
          </w:p>
        </w:tc>
      </w:tr>
      <w:tr>
        <w:tc>
          <w:tcPr>
            <w:tcW w:w="2268" w:type="dxa"/>
          </w:tcPr>
          <w:p>
            <w:pPr>
              <w:pStyle w:val="yTable"/>
              <w:rPr>
                <w:sz w:val="20"/>
              </w:rPr>
            </w:pPr>
            <w:r>
              <w:rPr>
                <w:sz w:val="20"/>
              </w:rPr>
              <w:t>Over 12 but not over 13</w:t>
            </w:r>
          </w:p>
        </w:tc>
        <w:tc>
          <w:tcPr>
            <w:tcW w:w="1181" w:type="dxa"/>
          </w:tcPr>
          <w:p>
            <w:pPr>
              <w:pStyle w:val="yTable"/>
              <w:jc w:val="center"/>
              <w:rPr>
                <w:sz w:val="20"/>
              </w:rPr>
            </w:pPr>
            <w:r>
              <w:rPr>
                <w:sz w:val="20"/>
              </w:rPr>
              <w:t>1 </w:t>
            </w:r>
            <w:del w:id="305" w:author="Master Repository Process" w:date="2021-09-25T00:53:00Z">
              <w:r>
                <w:rPr>
                  <w:sz w:val="20"/>
                </w:rPr>
                <w:delText>486</w:delText>
              </w:r>
            </w:del>
            <w:ins w:id="306" w:author="Master Repository Process" w:date="2021-09-25T00:53:00Z">
              <w:r>
                <w:rPr>
                  <w:sz w:val="20"/>
                </w:rPr>
                <w:t>854</w:t>
              </w:r>
            </w:ins>
          </w:p>
        </w:tc>
        <w:tc>
          <w:tcPr>
            <w:tcW w:w="1181" w:type="dxa"/>
          </w:tcPr>
          <w:p>
            <w:pPr>
              <w:pStyle w:val="yTable"/>
              <w:jc w:val="center"/>
              <w:rPr>
                <w:sz w:val="20"/>
              </w:rPr>
            </w:pPr>
            <w:del w:id="307" w:author="Master Repository Process" w:date="2021-09-25T00:53:00Z">
              <w:r>
                <w:rPr>
                  <w:sz w:val="20"/>
                </w:rPr>
                <w:delText>3 490</w:delText>
              </w:r>
            </w:del>
            <w:ins w:id="308" w:author="Master Repository Process" w:date="2021-09-25T00:53:00Z">
              <w:r>
                <w:rPr>
                  <w:sz w:val="20"/>
                </w:rPr>
                <w:t>4 355</w:t>
              </w:r>
            </w:ins>
          </w:p>
        </w:tc>
        <w:tc>
          <w:tcPr>
            <w:tcW w:w="1181" w:type="dxa"/>
          </w:tcPr>
          <w:p>
            <w:pPr>
              <w:pStyle w:val="yTable"/>
              <w:jc w:val="center"/>
              <w:rPr>
                <w:sz w:val="20"/>
              </w:rPr>
            </w:pPr>
            <w:del w:id="309" w:author="Master Repository Process" w:date="2021-09-25T00:53:00Z">
              <w:r>
                <w:rPr>
                  <w:sz w:val="20"/>
                </w:rPr>
                <w:delText>364</w:delText>
              </w:r>
            </w:del>
            <w:ins w:id="310" w:author="Master Repository Process" w:date="2021-09-25T00:53:00Z">
              <w:r>
                <w:rPr>
                  <w:sz w:val="20"/>
                </w:rPr>
                <w:t>454</w:t>
              </w:r>
            </w:ins>
          </w:p>
        </w:tc>
      </w:tr>
      <w:tr>
        <w:tc>
          <w:tcPr>
            <w:tcW w:w="2268" w:type="dxa"/>
          </w:tcPr>
          <w:p>
            <w:pPr>
              <w:pStyle w:val="yTable"/>
              <w:rPr>
                <w:sz w:val="20"/>
              </w:rPr>
            </w:pPr>
            <w:r>
              <w:rPr>
                <w:sz w:val="20"/>
              </w:rPr>
              <w:t>Over 13 but not over 14</w:t>
            </w:r>
          </w:p>
        </w:tc>
        <w:tc>
          <w:tcPr>
            <w:tcW w:w="1181" w:type="dxa"/>
          </w:tcPr>
          <w:p>
            <w:pPr>
              <w:pStyle w:val="yTable"/>
              <w:jc w:val="center"/>
              <w:rPr>
                <w:sz w:val="20"/>
              </w:rPr>
            </w:pPr>
            <w:del w:id="311" w:author="Master Repository Process" w:date="2021-09-25T00:53:00Z">
              <w:r>
                <w:rPr>
                  <w:sz w:val="20"/>
                </w:rPr>
                <w:delText>1 696</w:delText>
              </w:r>
            </w:del>
            <w:ins w:id="312" w:author="Master Repository Process" w:date="2021-09-25T00:53:00Z">
              <w:r>
                <w:rPr>
                  <w:sz w:val="20"/>
                </w:rPr>
                <w:t>2 116</w:t>
              </w:r>
            </w:ins>
          </w:p>
        </w:tc>
        <w:tc>
          <w:tcPr>
            <w:tcW w:w="1181" w:type="dxa"/>
          </w:tcPr>
          <w:p>
            <w:pPr>
              <w:pStyle w:val="yTable"/>
              <w:jc w:val="center"/>
              <w:rPr>
                <w:sz w:val="20"/>
              </w:rPr>
            </w:pPr>
            <w:del w:id="313" w:author="Master Repository Process" w:date="2021-09-25T00:53:00Z">
              <w:r>
                <w:rPr>
                  <w:sz w:val="20"/>
                </w:rPr>
                <w:delText>3 928</w:delText>
              </w:r>
            </w:del>
            <w:ins w:id="314" w:author="Master Repository Process" w:date="2021-09-25T00:53:00Z">
              <w:r>
                <w:rPr>
                  <w:sz w:val="20"/>
                </w:rPr>
                <w:t>4 902</w:t>
              </w:r>
            </w:ins>
          </w:p>
        </w:tc>
        <w:tc>
          <w:tcPr>
            <w:tcW w:w="1181" w:type="dxa"/>
          </w:tcPr>
          <w:p>
            <w:pPr>
              <w:pStyle w:val="yTable"/>
              <w:jc w:val="center"/>
              <w:rPr>
                <w:sz w:val="20"/>
              </w:rPr>
            </w:pPr>
            <w:del w:id="315" w:author="Master Repository Process" w:date="2021-09-25T00:53:00Z">
              <w:r>
                <w:rPr>
                  <w:sz w:val="20"/>
                </w:rPr>
                <w:delText>392</w:delText>
              </w:r>
            </w:del>
            <w:ins w:id="316" w:author="Master Repository Process" w:date="2021-09-25T00:53:00Z">
              <w:r>
                <w:rPr>
                  <w:sz w:val="20"/>
                </w:rPr>
                <w:t>489</w:t>
              </w:r>
            </w:ins>
          </w:p>
        </w:tc>
      </w:tr>
      <w:tr>
        <w:tc>
          <w:tcPr>
            <w:tcW w:w="2268" w:type="dxa"/>
          </w:tcPr>
          <w:p>
            <w:pPr>
              <w:pStyle w:val="yTable"/>
              <w:rPr>
                <w:sz w:val="20"/>
              </w:rPr>
            </w:pPr>
            <w:r>
              <w:rPr>
                <w:sz w:val="20"/>
              </w:rPr>
              <w:t>Over 14 but not over 15</w:t>
            </w:r>
          </w:p>
        </w:tc>
        <w:tc>
          <w:tcPr>
            <w:tcW w:w="1181" w:type="dxa"/>
          </w:tcPr>
          <w:p>
            <w:pPr>
              <w:pStyle w:val="yTable"/>
              <w:jc w:val="center"/>
              <w:rPr>
                <w:sz w:val="20"/>
              </w:rPr>
            </w:pPr>
            <w:del w:id="317" w:author="Master Repository Process" w:date="2021-09-25T00:53:00Z">
              <w:r>
                <w:rPr>
                  <w:sz w:val="20"/>
                </w:rPr>
                <w:delText>1 901</w:delText>
              </w:r>
            </w:del>
            <w:ins w:id="318" w:author="Master Repository Process" w:date="2021-09-25T00:53:00Z">
              <w:r>
                <w:rPr>
                  <w:sz w:val="20"/>
                </w:rPr>
                <w:t>2 372</w:t>
              </w:r>
            </w:ins>
          </w:p>
        </w:tc>
        <w:tc>
          <w:tcPr>
            <w:tcW w:w="1181" w:type="dxa"/>
          </w:tcPr>
          <w:p>
            <w:pPr>
              <w:pStyle w:val="yTable"/>
              <w:jc w:val="center"/>
              <w:rPr>
                <w:sz w:val="20"/>
              </w:rPr>
            </w:pPr>
            <w:del w:id="319" w:author="Master Repository Process" w:date="2021-09-25T00:53:00Z">
              <w:r>
                <w:rPr>
                  <w:sz w:val="20"/>
                </w:rPr>
                <w:delText>4 368</w:delText>
              </w:r>
            </w:del>
            <w:ins w:id="320" w:author="Master Repository Process" w:date="2021-09-25T00:53:00Z">
              <w:r>
                <w:rPr>
                  <w:sz w:val="20"/>
                </w:rPr>
                <w:t>5 451</w:t>
              </w:r>
            </w:ins>
          </w:p>
        </w:tc>
        <w:tc>
          <w:tcPr>
            <w:tcW w:w="1181" w:type="dxa"/>
          </w:tcPr>
          <w:p>
            <w:pPr>
              <w:pStyle w:val="yTable"/>
              <w:jc w:val="center"/>
              <w:rPr>
                <w:sz w:val="20"/>
              </w:rPr>
            </w:pPr>
            <w:del w:id="321" w:author="Master Repository Process" w:date="2021-09-25T00:53:00Z">
              <w:r>
                <w:rPr>
                  <w:sz w:val="20"/>
                </w:rPr>
                <w:delText>422</w:delText>
              </w:r>
            </w:del>
            <w:ins w:id="322" w:author="Master Repository Process" w:date="2021-09-25T00:53:00Z">
              <w:r>
                <w:rPr>
                  <w:sz w:val="20"/>
                </w:rPr>
                <w:t>526</w:t>
              </w:r>
            </w:ins>
          </w:p>
        </w:tc>
      </w:tr>
      <w:tr>
        <w:tc>
          <w:tcPr>
            <w:tcW w:w="2268" w:type="dxa"/>
          </w:tcPr>
          <w:p>
            <w:pPr>
              <w:pStyle w:val="yTable"/>
              <w:rPr>
                <w:sz w:val="20"/>
              </w:rPr>
            </w:pPr>
            <w:r>
              <w:rPr>
                <w:sz w:val="20"/>
              </w:rPr>
              <w:t>Over 15 but not over 16</w:t>
            </w:r>
          </w:p>
        </w:tc>
        <w:tc>
          <w:tcPr>
            <w:tcW w:w="1181" w:type="dxa"/>
          </w:tcPr>
          <w:p>
            <w:pPr>
              <w:pStyle w:val="yTable"/>
              <w:jc w:val="center"/>
              <w:rPr>
                <w:sz w:val="20"/>
              </w:rPr>
            </w:pPr>
            <w:r>
              <w:rPr>
                <w:sz w:val="20"/>
              </w:rPr>
              <w:t>2 </w:t>
            </w:r>
            <w:del w:id="323" w:author="Master Repository Process" w:date="2021-09-25T00:53:00Z">
              <w:r>
                <w:rPr>
                  <w:sz w:val="20"/>
                </w:rPr>
                <w:delText>096</w:delText>
              </w:r>
            </w:del>
            <w:ins w:id="324" w:author="Master Repository Process" w:date="2021-09-25T00:53:00Z">
              <w:r>
                <w:rPr>
                  <w:sz w:val="20"/>
                </w:rPr>
                <w:t>615</w:t>
              </w:r>
            </w:ins>
          </w:p>
        </w:tc>
        <w:tc>
          <w:tcPr>
            <w:tcW w:w="1181" w:type="dxa"/>
          </w:tcPr>
          <w:p>
            <w:pPr>
              <w:pStyle w:val="yTable"/>
              <w:jc w:val="center"/>
              <w:rPr>
                <w:sz w:val="20"/>
              </w:rPr>
            </w:pPr>
            <w:del w:id="325" w:author="Master Repository Process" w:date="2021-09-25T00:53:00Z">
              <w:r>
                <w:rPr>
                  <w:sz w:val="20"/>
                </w:rPr>
                <w:delText>4 811</w:delText>
              </w:r>
            </w:del>
            <w:ins w:id="326" w:author="Master Repository Process" w:date="2021-09-25T00:53:00Z">
              <w:r>
                <w:rPr>
                  <w:sz w:val="20"/>
                </w:rPr>
                <w:t>6 004</w:t>
              </w:r>
            </w:ins>
          </w:p>
        </w:tc>
        <w:tc>
          <w:tcPr>
            <w:tcW w:w="1181" w:type="dxa"/>
          </w:tcPr>
          <w:p>
            <w:pPr>
              <w:pStyle w:val="yTable"/>
              <w:jc w:val="center"/>
              <w:rPr>
                <w:sz w:val="20"/>
              </w:rPr>
            </w:pPr>
            <w:del w:id="327" w:author="Master Repository Process" w:date="2021-09-25T00:53:00Z">
              <w:r>
                <w:rPr>
                  <w:sz w:val="20"/>
                </w:rPr>
                <w:delText>449</w:delText>
              </w:r>
            </w:del>
            <w:ins w:id="328" w:author="Master Repository Process" w:date="2021-09-25T00:53:00Z">
              <w:r>
                <w:rPr>
                  <w:sz w:val="20"/>
                </w:rPr>
                <w:t>560</w:t>
              </w:r>
            </w:ins>
          </w:p>
        </w:tc>
      </w:tr>
      <w:tr>
        <w:tc>
          <w:tcPr>
            <w:tcW w:w="2268" w:type="dxa"/>
          </w:tcPr>
          <w:p>
            <w:pPr>
              <w:pStyle w:val="yTable"/>
              <w:rPr>
                <w:sz w:val="20"/>
              </w:rPr>
            </w:pPr>
            <w:r>
              <w:rPr>
                <w:sz w:val="20"/>
              </w:rPr>
              <w:t>Over 16 but not over 17</w:t>
            </w:r>
          </w:p>
        </w:tc>
        <w:tc>
          <w:tcPr>
            <w:tcW w:w="1181" w:type="dxa"/>
          </w:tcPr>
          <w:p>
            <w:pPr>
              <w:pStyle w:val="yTable"/>
              <w:jc w:val="center"/>
              <w:rPr>
                <w:sz w:val="20"/>
              </w:rPr>
            </w:pPr>
            <w:r>
              <w:rPr>
                <w:sz w:val="20"/>
              </w:rPr>
              <w:t>2 </w:t>
            </w:r>
            <w:del w:id="329" w:author="Master Repository Process" w:date="2021-09-25T00:53:00Z">
              <w:r>
                <w:rPr>
                  <w:sz w:val="20"/>
                </w:rPr>
                <w:delText>299</w:delText>
              </w:r>
            </w:del>
            <w:ins w:id="330" w:author="Master Repository Process" w:date="2021-09-25T00:53:00Z">
              <w:r>
                <w:rPr>
                  <w:sz w:val="20"/>
                </w:rPr>
                <w:t>869</w:t>
              </w:r>
            </w:ins>
          </w:p>
        </w:tc>
        <w:tc>
          <w:tcPr>
            <w:tcW w:w="1181" w:type="dxa"/>
          </w:tcPr>
          <w:p>
            <w:pPr>
              <w:pStyle w:val="yTable"/>
              <w:jc w:val="center"/>
              <w:rPr>
                <w:sz w:val="20"/>
              </w:rPr>
            </w:pPr>
            <w:del w:id="331" w:author="Master Repository Process" w:date="2021-09-25T00:53:00Z">
              <w:r>
                <w:rPr>
                  <w:sz w:val="20"/>
                </w:rPr>
                <w:delText>5 251</w:delText>
              </w:r>
            </w:del>
            <w:ins w:id="332" w:author="Master Repository Process" w:date="2021-09-25T00:53:00Z">
              <w:r>
                <w:rPr>
                  <w:sz w:val="20"/>
                </w:rPr>
                <w:t>6 553</w:t>
              </w:r>
            </w:ins>
          </w:p>
        </w:tc>
        <w:tc>
          <w:tcPr>
            <w:tcW w:w="1181" w:type="dxa"/>
          </w:tcPr>
          <w:p>
            <w:pPr>
              <w:pStyle w:val="yTable"/>
              <w:jc w:val="center"/>
              <w:rPr>
                <w:sz w:val="20"/>
              </w:rPr>
            </w:pPr>
            <w:del w:id="333" w:author="Master Repository Process" w:date="2021-09-25T00:53:00Z">
              <w:r>
                <w:rPr>
                  <w:sz w:val="20"/>
                </w:rPr>
                <w:delText>480</w:delText>
              </w:r>
            </w:del>
            <w:ins w:id="334" w:author="Master Repository Process" w:date="2021-09-25T00:53:00Z">
              <w:r>
                <w:rPr>
                  <w:sz w:val="20"/>
                </w:rPr>
                <w:t>599</w:t>
              </w:r>
            </w:ins>
          </w:p>
        </w:tc>
      </w:tr>
      <w:tr>
        <w:tc>
          <w:tcPr>
            <w:tcW w:w="2268" w:type="dxa"/>
          </w:tcPr>
          <w:p>
            <w:pPr>
              <w:pStyle w:val="yTable"/>
              <w:rPr>
                <w:sz w:val="20"/>
              </w:rPr>
            </w:pPr>
            <w:r>
              <w:rPr>
                <w:sz w:val="20"/>
              </w:rPr>
              <w:t>Over 17 but not over 18</w:t>
            </w:r>
          </w:p>
        </w:tc>
        <w:tc>
          <w:tcPr>
            <w:tcW w:w="1181" w:type="dxa"/>
          </w:tcPr>
          <w:p>
            <w:pPr>
              <w:pStyle w:val="yTable"/>
              <w:jc w:val="center"/>
              <w:rPr>
                <w:sz w:val="20"/>
              </w:rPr>
            </w:pPr>
            <w:del w:id="335" w:author="Master Repository Process" w:date="2021-09-25T00:53:00Z">
              <w:r>
                <w:rPr>
                  <w:sz w:val="20"/>
                </w:rPr>
                <w:delText>2 510</w:delText>
              </w:r>
            </w:del>
            <w:ins w:id="336" w:author="Master Repository Process" w:date="2021-09-25T00:53:00Z">
              <w:r>
                <w:rPr>
                  <w:sz w:val="20"/>
                </w:rPr>
                <w:t>3 132</w:t>
              </w:r>
            </w:ins>
          </w:p>
        </w:tc>
        <w:tc>
          <w:tcPr>
            <w:tcW w:w="1181" w:type="dxa"/>
          </w:tcPr>
          <w:p>
            <w:pPr>
              <w:pStyle w:val="yTable"/>
              <w:jc w:val="center"/>
              <w:rPr>
                <w:sz w:val="20"/>
              </w:rPr>
            </w:pPr>
            <w:del w:id="337" w:author="Master Repository Process" w:date="2021-09-25T00:53:00Z">
              <w:r>
                <w:rPr>
                  <w:sz w:val="20"/>
                </w:rPr>
                <w:delText>5 691</w:delText>
              </w:r>
            </w:del>
            <w:ins w:id="338" w:author="Master Repository Process" w:date="2021-09-25T00:53:00Z">
              <w:r>
                <w:rPr>
                  <w:sz w:val="20"/>
                </w:rPr>
                <w:t>7 102</w:t>
              </w:r>
            </w:ins>
          </w:p>
        </w:tc>
        <w:tc>
          <w:tcPr>
            <w:tcW w:w="1181" w:type="dxa"/>
          </w:tcPr>
          <w:p>
            <w:pPr>
              <w:pStyle w:val="yTable"/>
              <w:jc w:val="center"/>
              <w:rPr>
                <w:sz w:val="20"/>
              </w:rPr>
            </w:pPr>
            <w:del w:id="339" w:author="Master Repository Process" w:date="2021-09-25T00:53:00Z">
              <w:r>
                <w:rPr>
                  <w:sz w:val="20"/>
                </w:rPr>
                <w:delText>510</w:delText>
              </w:r>
            </w:del>
            <w:ins w:id="340" w:author="Master Repository Process" w:date="2021-09-25T00:53:00Z">
              <w:r>
                <w:rPr>
                  <w:sz w:val="20"/>
                </w:rPr>
                <w:t>636</w:t>
              </w:r>
            </w:ins>
          </w:p>
        </w:tc>
      </w:tr>
      <w:tr>
        <w:tc>
          <w:tcPr>
            <w:tcW w:w="2268" w:type="dxa"/>
          </w:tcPr>
          <w:p>
            <w:pPr>
              <w:pStyle w:val="yTable"/>
              <w:rPr>
                <w:sz w:val="20"/>
              </w:rPr>
            </w:pPr>
            <w:r>
              <w:rPr>
                <w:sz w:val="20"/>
              </w:rPr>
              <w:t>Over 18 but not over 19</w:t>
            </w:r>
          </w:p>
        </w:tc>
        <w:tc>
          <w:tcPr>
            <w:tcW w:w="1181" w:type="dxa"/>
          </w:tcPr>
          <w:p>
            <w:pPr>
              <w:pStyle w:val="yTable"/>
              <w:jc w:val="center"/>
              <w:rPr>
                <w:sz w:val="20"/>
              </w:rPr>
            </w:pPr>
            <w:del w:id="341" w:author="Master Repository Process" w:date="2021-09-25T00:53:00Z">
              <w:r>
                <w:rPr>
                  <w:sz w:val="20"/>
                </w:rPr>
                <w:delText>2 704</w:delText>
              </w:r>
            </w:del>
            <w:ins w:id="342" w:author="Master Repository Process" w:date="2021-09-25T00:53:00Z">
              <w:r>
                <w:rPr>
                  <w:sz w:val="20"/>
                </w:rPr>
                <w:t>3 374</w:t>
              </w:r>
            </w:ins>
          </w:p>
        </w:tc>
        <w:tc>
          <w:tcPr>
            <w:tcW w:w="1181" w:type="dxa"/>
          </w:tcPr>
          <w:p>
            <w:pPr>
              <w:pStyle w:val="yTable"/>
              <w:jc w:val="center"/>
              <w:rPr>
                <w:sz w:val="20"/>
              </w:rPr>
            </w:pPr>
            <w:del w:id="343" w:author="Master Repository Process" w:date="2021-09-25T00:53:00Z">
              <w:r>
                <w:rPr>
                  <w:sz w:val="20"/>
                </w:rPr>
                <w:delText>6 131</w:delText>
              </w:r>
            </w:del>
            <w:ins w:id="344" w:author="Master Repository Process" w:date="2021-09-25T00:53:00Z">
              <w:r>
                <w:rPr>
                  <w:sz w:val="20"/>
                </w:rPr>
                <w:t>7 651</w:t>
              </w:r>
            </w:ins>
          </w:p>
        </w:tc>
        <w:tc>
          <w:tcPr>
            <w:tcW w:w="1181" w:type="dxa"/>
          </w:tcPr>
          <w:p>
            <w:pPr>
              <w:pStyle w:val="yTable"/>
              <w:jc w:val="center"/>
              <w:rPr>
                <w:sz w:val="20"/>
              </w:rPr>
            </w:pPr>
            <w:del w:id="345" w:author="Master Repository Process" w:date="2021-09-25T00:53:00Z">
              <w:r>
                <w:rPr>
                  <w:sz w:val="20"/>
                </w:rPr>
                <w:delText>538</w:delText>
              </w:r>
            </w:del>
            <w:ins w:id="346" w:author="Master Repository Process" w:date="2021-09-25T00:53:00Z">
              <w:r>
                <w:rPr>
                  <w:sz w:val="20"/>
                </w:rPr>
                <w:t>671</w:t>
              </w:r>
            </w:ins>
          </w:p>
        </w:tc>
      </w:tr>
      <w:tr>
        <w:tc>
          <w:tcPr>
            <w:tcW w:w="2268" w:type="dxa"/>
          </w:tcPr>
          <w:p>
            <w:pPr>
              <w:pStyle w:val="yTable"/>
              <w:rPr>
                <w:sz w:val="20"/>
              </w:rPr>
            </w:pPr>
            <w:r>
              <w:rPr>
                <w:sz w:val="20"/>
              </w:rPr>
              <w:t>Over 19 but not over 20</w:t>
            </w:r>
          </w:p>
        </w:tc>
        <w:tc>
          <w:tcPr>
            <w:tcW w:w="1181" w:type="dxa"/>
          </w:tcPr>
          <w:p>
            <w:pPr>
              <w:pStyle w:val="yTable"/>
              <w:jc w:val="center"/>
              <w:rPr>
                <w:sz w:val="20"/>
              </w:rPr>
            </w:pPr>
            <w:del w:id="347" w:author="Master Repository Process" w:date="2021-09-25T00:53:00Z">
              <w:r>
                <w:rPr>
                  <w:sz w:val="20"/>
                </w:rPr>
                <w:delText>2 910</w:delText>
              </w:r>
            </w:del>
            <w:ins w:id="348" w:author="Master Repository Process" w:date="2021-09-25T00:53:00Z">
              <w:r>
                <w:rPr>
                  <w:sz w:val="20"/>
                </w:rPr>
                <w:t>3 631</w:t>
              </w:r>
            </w:ins>
          </w:p>
        </w:tc>
        <w:tc>
          <w:tcPr>
            <w:tcW w:w="1181" w:type="dxa"/>
          </w:tcPr>
          <w:p>
            <w:pPr>
              <w:pStyle w:val="yTable"/>
              <w:jc w:val="center"/>
              <w:rPr>
                <w:sz w:val="20"/>
              </w:rPr>
            </w:pPr>
            <w:del w:id="349" w:author="Master Repository Process" w:date="2021-09-25T00:53:00Z">
              <w:r>
                <w:rPr>
                  <w:sz w:val="20"/>
                </w:rPr>
                <w:delText>6 573</w:delText>
              </w:r>
            </w:del>
            <w:ins w:id="350" w:author="Master Repository Process" w:date="2021-09-25T00:53:00Z">
              <w:r>
                <w:rPr>
                  <w:sz w:val="20"/>
                </w:rPr>
                <w:t>8 203</w:t>
              </w:r>
            </w:ins>
          </w:p>
        </w:tc>
        <w:tc>
          <w:tcPr>
            <w:tcW w:w="1181" w:type="dxa"/>
          </w:tcPr>
          <w:p>
            <w:pPr>
              <w:pStyle w:val="yTable"/>
              <w:jc w:val="center"/>
              <w:rPr>
                <w:sz w:val="20"/>
              </w:rPr>
            </w:pPr>
            <w:del w:id="351" w:author="Master Repository Process" w:date="2021-09-25T00:53:00Z">
              <w:r>
                <w:rPr>
                  <w:sz w:val="20"/>
                </w:rPr>
                <w:delText>570</w:delText>
              </w:r>
            </w:del>
            <w:ins w:id="352" w:author="Master Repository Process" w:date="2021-09-25T00:53:00Z">
              <w:r>
                <w:rPr>
                  <w:sz w:val="20"/>
                </w:rPr>
                <w:t>711</w:t>
              </w:r>
            </w:ins>
          </w:p>
        </w:tc>
      </w:tr>
      <w:tr>
        <w:tc>
          <w:tcPr>
            <w:tcW w:w="2268" w:type="dxa"/>
          </w:tcPr>
          <w:p>
            <w:pPr>
              <w:pStyle w:val="yTable"/>
              <w:rPr>
                <w:sz w:val="20"/>
              </w:rPr>
            </w:pPr>
            <w:r>
              <w:rPr>
                <w:sz w:val="20"/>
              </w:rPr>
              <w:t>Over 20 but not over 21</w:t>
            </w:r>
          </w:p>
        </w:tc>
        <w:tc>
          <w:tcPr>
            <w:tcW w:w="1181" w:type="dxa"/>
          </w:tcPr>
          <w:p>
            <w:pPr>
              <w:pStyle w:val="yTable"/>
              <w:jc w:val="center"/>
              <w:rPr>
                <w:sz w:val="20"/>
              </w:rPr>
            </w:pPr>
            <w:r>
              <w:rPr>
                <w:sz w:val="20"/>
              </w:rPr>
              <w:t>3 </w:t>
            </w:r>
            <w:del w:id="353" w:author="Master Repository Process" w:date="2021-09-25T00:53:00Z">
              <w:r>
                <w:rPr>
                  <w:sz w:val="20"/>
                </w:rPr>
                <w:delText>145</w:delText>
              </w:r>
            </w:del>
            <w:ins w:id="354" w:author="Master Repository Process" w:date="2021-09-25T00:53:00Z">
              <w:r>
                <w:rPr>
                  <w:sz w:val="20"/>
                </w:rPr>
                <w:t>924</w:t>
              </w:r>
            </w:ins>
          </w:p>
        </w:tc>
        <w:tc>
          <w:tcPr>
            <w:tcW w:w="1181" w:type="dxa"/>
          </w:tcPr>
          <w:p>
            <w:pPr>
              <w:pStyle w:val="yTable"/>
              <w:jc w:val="center"/>
              <w:rPr>
                <w:sz w:val="20"/>
              </w:rPr>
            </w:pPr>
            <w:del w:id="355" w:author="Master Repository Process" w:date="2021-09-25T00:53:00Z">
              <w:r>
                <w:rPr>
                  <w:sz w:val="20"/>
                </w:rPr>
                <w:delText>7 045</w:delText>
              </w:r>
            </w:del>
            <w:ins w:id="356" w:author="Master Repository Process" w:date="2021-09-25T00:53:00Z">
              <w:r>
                <w:rPr>
                  <w:sz w:val="20"/>
                </w:rPr>
                <w:t>8 792</w:t>
              </w:r>
            </w:ins>
          </w:p>
        </w:tc>
        <w:tc>
          <w:tcPr>
            <w:tcW w:w="1181" w:type="dxa"/>
          </w:tcPr>
          <w:p>
            <w:pPr>
              <w:pStyle w:val="yTable"/>
              <w:jc w:val="center"/>
              <w:rPr>
                <w:sz w:val="20"/>
              </w:rPr>
            </w:pPr>
            <w:del w:id="357" w:author="Master Repository Process" w:date="2021-09-25T00:53:00Z">
              <w:r>
                <w:rPr>
                  <w:sz w:val="20"/>
                </w:rPr>
                <w:delText>613</w:delText>
              </w:r>
            </w:del>
            <w:ins w:id="358" w:author="Master Repository Process" w:date="2021-09-25T00:53:00Z">
              <w:r>
                <w:rPr>
                  <w:sz w:val="20"/>
                </w:rPr>
                <w:t>765</w:t>
              </w:r>
            </w:ins>
          </w:p>
        </w:tc>
      </w:tr>
      <w:tr>
        <w:tc>
          <w:tcPr>
            <w:tcW w:w="2268" w:type="dxa"/>
          </w:tcPr>
          <w:p>
            <w:pPr>
              <w:pStyle w:val="yTable"/>
              <w:rPr>
                <w:sz w:val="20"/>
              </w:rPr>
            </w:pPr>
            <w:r>
              <w:rPr>
                <w:sz w:val="20"/>
              </w:rPr>
              <w:t>Over 21 but not over 22</w:t>
            </w:r>
          </w:p>
        </w:tc>
        <w:tc>
          <w:tcPr>
            <w:tcW w:w="1181" w:type="dxa"/>
          </w:tcPr>
          <w:p>
            <w:pPr>
              <w:pStyle w:val="yTable"/>
              <w:jc w:val="center"/>
              <w:rPr>
                <w:sz w:val="20"/>
              </w:rPr>
            </w:pPr>
            <w:del w:id="359" w:author="Master Repository Process" w:date="2021-09-25T00:53:00Z">
              <w:r>
                <w:rPr>
                  <w:sz w:val="20"/>
                </w:rPr>
                <w:delText>3 382</w:delText>
              </w:r>
            </w:del>
            <w:ins w:id="360" w:author="Master Repository Process" w:date="2021-09-25T00:53:00Z">
              <w:r>
                <w:rPr>
                  <w:sz w:val="20"/>
                </w:rPr>
                <w:t>4 220</w:t>
              </w:r>
            </w:ins>
          </w:p>
        </w:tc>
        <w:tc>
          <w:tcPr>
            <w:tcW w:w="1181" w:type="dxa"/>
          </w:tcPr>
          <w:p>
            <w:pPr>
              <w:pStyle w:val="yTable"/>
              <w:jc w:val="center"/>
              <w:rPr>
                <w:sz w:val="20"/>
              </w:rPr>
            </w:pPr>
            <w:del w:id="361" w:author="Master Repository Process" w:date="2021-09-25T00:53:00Z">
              <w:r>
                <w:rPr>
                  <w:sz w:val="20"/>
                </w:rPr>
                <w:delText>7 518</w:delText>
              </w:r>
            </w:del>
            <w:ins w:id="362" w:author="Master Repository Process" w:date="2021-09-25T00:53:00Z">
              <w:r>
                <w:rPr>
                  <w:sz w:val="20"/>
                </w:rPr>
                <w:t>9 382</w:t>
              </w:r>
            </w:ins>
          </w:p>
        </w:tc>
        <w:tc>
          <w:tcPr>
            <w:tcW w:w="1181" w:type="dxa"/>
          </w:tcPr>
          <w:p>
            <w:pPr>
              <w:pStyle w:val="yTable"/>
              <w:jc w:val="center"/>
              <w:rPr>
                <w:sz w:val="20"/>
              </w:rPr>
            </w:pPr>
            <w:del w:id="363" w:author="Master Repository Process" w:date="2021-09-25T00:53:00Z">
              <w:r>
                <w:rPr>
                  <w:sz w:val="20"/>
                </w:rPr>
                <w:delText>662</w:delText>
              </w:r>
            </w:del>
            <w:ins w:id="364" w:author="Master Repository Process" w:date="2021-09-25T00:53:00Z">
              <w:r>
                <w:rPr>
                  <w:sz w:val="20"/>
                </w:rPr>
                <w:t>826</w:t>
              </w:r>
            </w:ins>
          </w:p>
        </w:tc>
      </w:tr>
      <w:tr>
        <w:tc>
          <w:tcPr>
            <w:tcW w:w="2268" w:type="dxa"/>
          </w:tcPr>
          <w:p>
            <w:pPr>
              <w:pStyle w:val="yTable"/>
              <w:rPr>
                <w:sz w:val="20"/>
              </w:rPr>
            </w:pPr>
            <w:r>
              <w:rPr>
                <w:sz w:val="20"/>
              </w:rPr>
              <w:t>Over 22 but not over 23</w:t>
            </w:r>
          </w:p>
        </w:tc>
        <w:tc>
          <w:tcPr>
            <w:tcW w:w="1181" w:type="dxa"/>
          </w:tcPr>
          <w:p>
            <w:pPr>
              <w:pStyle w:val="yTable"/>
              <w:jc w:val="center"/>
              <w:rPr>
                <w:sz w:val="20"/>
              </w:rPr>
            </w:pPr>
            <w:del w:id="365" w:author="Master Repository Process" w:date="2021-09-25T00:53:00Z">
              <w:r>
                <w:rPr>
                  <w:sz w:val="20"/>
                </w:rPr>
                <w:delText>3 618</w:delText>
              </w:r>
            </w:del>
            <w:ins w:id="366" w:author="Master Repository Process" w:date="2021-09-25T00:53:00Z">
              <w:r>
                <w:rPr>
                  <w:sz w:val="20"/>
                </w:rPr>
                <w:t>4 515</w:t>
              </w:r>
            </w:ins>
          </w:p>
        </w:tc>
        <w:tc>
          <w:tcPr>
            <w:tcW w:w="1181" w:type="dxa"/>
          </w:tcPr>
          <w:p>
            <w:pPr>
              <w:pStyle w:val="yTable"/>
              <w:jc w:val="center"/>
              <w:rPr>
                <w:sz w:val="20"/>
              </w:rPr>
            </w:pPr>
            <w:del w:id="367" w:author="Master Repository Process" w:date="2021-09-25T00:53:00Z">
              <w:r>
                <w:rPr>
                  <w:sz w:val="20"/>
                </w:rPr>
                <w:delText>7 990</w:delText>
              </w:r>
            </w:del>
            <w:ins w:id="368" w:author="Master Repository Process" w:date="2021-09-25T00:53:00Z">
              <w:r>
                <w:rPr>
                  <w:sz w:val="20"/>
                </w:rPr>
                <w:t>9 971</w:t>
              </w:r>
            </w:ins>
          </w:p>
        </w:tc>
        <w:tc>
          <w:tcPr>
            <w:tcW w:w="1181" w:type="dxa"/>
          </w:tcPr>
          <w:p>
            <w:pPr>
              <w:pStyle w:val="yTable"/>
              <w:jc w:val="center"/>
              <w:rPr>
                <w:sz w:val="20"/>
              </w:rPr>
            </w:pPr>
            <w:del w:id="369" w:author="Master Repository Process" w:date="2021-09-25T00:53:00Z">
              <w:r>
                <w:rPr>
                  <w:sz w:val="20"/>
                </w:rPr>
                <w:delText>707</w:delText>
              </w:r>
            </w:del>
            <w:ins w:id="370" w:author="Master Repository Process" w:date="2021-09-25T00:53:00Z">
              <w:r>
                <w:rPr>
                  <w:sz w:val="20"/>
                </w:rPr>
                <w:t>882</w:t>
              </w:r>
            </w:ins>
          </w:p>
        </w:tc>
      </w:tr>
      <w:tr>
        <w:tc>
          <w:tcPr>
            <w:tcW w:w="2268" w:type="dxa"/>
          </w:tcPr>
          <w:p>
            <w:pPr>
              <w:pStyle w:val="yTable"/>
              <w:rPr>
                <w:sz w:val="20"/>
              </w:rPr>
            </w:pPr>
            <w:r>
              <w:rPr>
                <w:sz w:val="20"/>
              </w:rPr>
              <w:t>Over 23 but not over 24</w:t>
            </w:r>
          </w:p>
        </w:tc>
        <w:tc>
          <w:tcPr>
            <w:tcW w:w="1181" w:type="dxa"/>
          </w:tcPr>
          <w:p>
            <w:pPr>
              <w:pStyle w:val="yTable"/>
              <w:jc w:val="center"/>
              <w:rPr>
                <w:sz w:val="20"/>
              </w:rPr>
            </w:pPr>
            <w:del w:id="371" w:author="Master Repository Process" w:date="2021-09-25T00:53:00Z">
              <w:r>
                <w:rPr>
                  <w:sz w:val="20"/>
                </w:rPr>
                <w:delText>3 861</w:delText>
              </w:r>
            </w:del>
            <w:ins w:id="372" w:author="Master Repository Process" w:date="2021-09-25T00:53:00Z">
              <w:r>
                <w:rPr>
                  <w:sz w:val="20"/>
                </w:rPr>
                <w:t>4 818</w:t>
              </w:r>
            </w:ins>
          </w:p>
        </w:tc>
        <w:tc>
          <w:tcPr>
            <w:tcW w:w="1181" w:type="dxa"/>
          </w:tcPr>
          <w:p>
            <w:pPr>
              <w:pStyle w:val="yTable"/>
              <w:jc w:val="center"/>
              <w:rPr>
                <w:sz w:val="20"/>
              </w:rPr>
            </w:pPr>
            <w:del w:id="373" w:author="Master Repository Process" w:date="2021-09-25T00:53:00Z">
              <w:r>
                <w:rPr>
                  <w:sz w:val="20"/>
                </w:rPr>
                <w:delText>8 471</w:delText>
              </w:r>
            </w:del>
            <w:ins w:id="374" w:author="Master Repository Process" w:date="2021-09-25T00:53:00Z">
              <w:r>
                <w:rPr>
                  <w:sz w:val="20"/>
                </w:rPr>
                <w:t>10 571</w:t>
              </w:r>
            </w:ins>
          </w:p>
        </w:tc>
        <w:tc>
          <w:tcPr>
            <w:tcW w:w="1181" w:type="dxa"/>
          </w:tcPr>
          <w:p>
            <w:pPr>
              <w:pStyle w:val="yTable"/>
              <w:jc w:val="center"/>
              <w:rPr>
                <w:sz w:val="20"/>
              </w:rPr>
            </w:pPr>
            <w:del w:id="375" w:author="Master Repository Process" w:date="2021-09-25T00:53:00Z">
              <w:r>
                <w:rPr>
                  <w:sz w:val="20"/>
                </w:rPr>
                <w:delText>750</w:delText>
              </w:r>
            </w:del>
            <w:ins w:id="376" w:author="Master Repository Process" w:date="2021-09-25T00:53:00Z">
              <w:r>
                <w:rPr>
                  <w:sz w:val="20"/>
                </w:rPr>
                <w:t>936</w:t>
              </w:r>
            </w:ins>
          </w:p>
        </w:tc>
      </w:tr>
      <w:tr>
        <w:tc>
          <w:tcPr>
            <w:tcW w:w="2268" w:type="dxa"/>
          </w:tcPr>
          <w:p>
            <w:pPr>
              <w:pStyle w:val="yTable"/>
              <w:rPr>
                <w:sz w:val="20"/>
              </w:rPr>
            </w:pPr>
            <w:r>
              <w:rPr>
                <w:sz w:val="20"/>
              </w:rPr>
              <w:t>Over 24 but not over 25</w:t>
            </w:r>
          </w:p>
        </w:tc>
        <w:tc>
          <w:tcPr>
            <w:tcW w:w="1181" w:type="dxa"/>
          </w:tcPr>
          <w:p>
            <w:pPr>
              <w:pStyle w:val="yTable"/>
              <w:jc w:val="center"/>
              <w:rPr>
                <w:sz w:val="20"/>
              </w:rPr>
            </w:pPr>
            <w:del w:id="377" w:author="Master Repository Process" w:date="2021-09-25T00:53:00Z">
              <w:r>
                <w:rPr>
                  <w:sz w:val="20"/>
                </w:rPr>
                <w:delText>4 093</w:delText>
              </w:r>
            </w:del>
            <w:ins w:id="378" w:author="Master Repository Process" w:date="2021-09-25T00:53:00Z">
              <w:r>
                <w:rPr>
                  <w:sz w:val="20"/>
                </w:rPr>
                <w:t>5 108</w:t>
              </w:r>
            </w:ins>
          </w:p>
        </w:tc>
        <w:tc>
          <w:tcPr>
            <w:tcW w:w="1181" w:type="dxa"/>
          </w:tcPr>
          <w:p>
            <w:pPr>
              <w:pStyle w:val="yTable"/>
              <w:jc w:val="center"/>
              <w:rPr>
                <w:sz w:val="20"/>
              </w:rPr>
            </w:pPr>
            <w:del w:id="379" w:author="Master Repository Process" w:date="2021-09-25T00:53:00Z">
              <w:r>
                <w:rPr>
                  <w:sz w:val="20"/>
                </w:rPr>
                <w:delText>8 939</w:delText>
              </w:r>
            </w:del>
            <w:ins w:id="380" w:author="Master Repository Process" w:date="2021-09-25T00:53:00Z">
              <w:r>
                <w:rPr>
                  <w:sz w:val="20"/>
                </w:rPr>
                <w:t>11 155</w:t>
              </w:r>
            </w:ins>
          </w:p>
        </w:tc>
        <w:tc>
          <w:tcPr>
            <w:tcW w:w="1181" w:type="dxa"/>
          </w:tcPr>
          <w:p>
            <w:pPr>
              <w:pStyle w:val="yTable"/>
              <w:jc w:val="center"/>
              <w:rPr>
                <w:sz w:val="20"/>
              </w:rPr>
            </w:pPr>
            <w:del w:id="381" w:author="Master Repository Process" w:date="2021-09-25T00:53:00Z">
              <w:r>
                <w:rPr>
                  <w:sz w:val="20"/>
                </w:rPr>
                <w:delText>792</w:delText>
              </w:r>
            </w:del>
            <w:ins w:id="382" w:author="Master Repository Process" w:date="2021-09-25T00:53:00Z">
              <w:r>
                <w:rPr>
                  <w:sz w:val="20"/>
                </w:rPr>
                <w:t>988</w:t>
              </w:r>
            </w:ins>
          </w:p>
        </w:tc>
      </w:tr>
      <w:tr>
        <w:tc>
          <w:tcPr>
            <w:tcW w:w="2268" w:type="dxa"/>
          </w:tcPr>
          <w:p>
            <w:pPr>
              <w:pStyle w:val="yTable"/>
              <w:rPr>
                <w:sz w:val="20"/>
              </w:rPr>
            </w:pPr>
            <w:r>
              <w:rPr>
                <w:sz w:val="20"/>
              </w:rPr>
              <w:t>Over 25 but not over 26</w:t>
            </w:r>
          </w:p>
        </w:tc>
        <w:tc>
          <w:tcPr>
            <w:tcW w:w="1181" w:type="dxa"/>
          </w:tcPr>
          <w:p>
            <w:pPr>
              <w:pStyle w:val="yTable"/>
              <w:jc w:val="center"/>
              <w:rPr>
                <w:sz w:val="20"/>
              </w:rPr>
            </w:pPr>
            <w:del w:id="383" w:author="Master Repository Process" w:date="2021-09-25T00:53:00Z">
              <w:r>
                <w:rPr>
                  <w:sz w:val="20"/>
                </w:rPr>
                <w:delText>4 337</w:delText>
              </w:r>
            </w:del>
            <w:ins w:id="384" w:author="Master Repository Process" w:date="2021-09-25T00:53:00Z">
              <w:r>
                <w:rPr>
                  <w:sz w:val="20"/>
                </w:rPr>
                <w:t>5 412</w:t>
              </w:r>
            </w:ins>
          </w:p>
        </w:tc>
        <w:tc>
          <w:tcPr>
            <w:tcW w:w="1181" w:type="dxa"/>
          </w:tcPr>
          <w:p>
            <w:pPr>
              <w:pStyle w:val="yTable"/>
              <w:jc w:val="center"/>
              <w:rPr>
                <w:sz w:val="20"/>
              </w:rPr>
            </w:pPr>
            <w:del w:id="385" w:author="Master Repository Process" w:date="2021-09-25T00:53:00Z">
              <w:r>
                <w:rPr>
                  <w:sz w:val="20"/>
                </w:rPr>
                <w:delText>9 411</w:delText>
              </w:r>
            </w:del>
            <w:ins w:id="386" w:author="Master Repository Process" w:date="2021-09-25T00:53:00Z">
              <w:r>
                <w:rPr>
                  <w:sz w:val="20"/>
                </w:rPr>
                <w:t>11 744</w:t>
              </w:r>
            </w:ins>
          </w:p>
        </w:tc>
        <w:tc>
          <w:tcPr>
            <w:tcW w:w="1181" w:type="dxa"/>
          </w:tcPr>
          <w:p>
            <w:pPr>
              <w:pStyle w:val="yTable"/>
              <w:jc w:val="center"/>
              <w:rPr>
                <w:sz w:val="20"/>
              </w:rPr>
            </w:pPr>
            <w:del w:id="387" w:author="Master Repository Process" w:date="2021-09-25T00:53:00Z">
              <w:r>
                <w:rPr>
                  <w:sz w:val="20"/>
                </w:rPr>
                <w:delText>836</w:delText>
              </w:r>
            </w:del>
            <w:ins w:id="388" w:author="Master Repository Process" w:date="2021-09-25T00:53:00Z">
              <w:r>
                <w:rPr>
                  <w:sz w:val="20"/>
                </w:rPr>
                <w:t>1 043</w:t>
              </w:r>
            </w:ins>
          </w:p>
        </w:tc>
      </w:tr>
      <w:tr>
        <w:tc>
          <w:tcPr>
            <w:tcW w:w="2268" w:type="dxa"/>
          </w:tcPr>
          <w:p>
            <w:pPr>
              <w:pStyle w:val="yTable"/>
              <w:rPr>
                <w:sz w:val="20"/>
              </w:rPr>
            </w:pPr>
            <w:r>
              <w:rPr>
                <w:sz w:val="20"/>
              </w:rPr>
              <w:t>Over 26 but not over 27</w:t>
            </w:r>
          </w:p>
        </w:tc>
        <w:tc>
          <w:tcPr>
            <w:tcW w:w="1181" w:type="dxa"/>
          </w:tcPr>
          <w:p>
            <w:pPr>
              <w:pStyle w:val="yTable"/>
              <w:jc w:val="center"/>
              <w:rPr>
                <w:sz w:val="20"/>
              </w:rPr>
            </w:pPr>
            <w:del w:id="389" w:author="Master Repository Process" w:date="2021-09-25T00:53:00Z">
              <w:r>
                <w:rPr>
                  <w:sz w:val="20"/>
                </w:rPr>
                <w:delText>4 567</w:delText>
              </w:r>
            </w:del>
            <w:ins w:id="390" w:author="Master Repository Process" w:date="2021-09-25T00:53:00Z">
              <w:r>
                <w:rPr>
                  <w:sz w:val="20"/>
                </w:rPr>
                <w:t>5 699</w:t>
              </w:r>
            </w:ins>
          </w:p>
        </w:tc>
        <w:tc>
          <w:tcPr>
            <w:tcW w:w="1181" w:type="dxa"/>
          </w:tcPr>
          <w:p>
            <w:pPr>
              <w:pStyle w:val="yTable"/>
              <w:jc w:val="center"/>
              <w:rPr>
                <w:sz w:val="20"/>
              </w:rPr>
            </w:pPr>
            <w:del w:id="391" w:author="Master Repository Process" w:date="2021-09-25T00:53:00Z">
              <w:r>
                <w:rPr>
                  <w:sz w:val="20"/>
                </w:rPr>
                <w:delText>9 884</w:delText>
              </w:r>
            </w:del>
            <w:ins w:id="392" w:author="Master Repository Process" w:date="2021-09-25T00:53:00Z">
              <w:r>
                <w:rPr>
                  <w:sz w:val="20"/>
                </w:rPr>
                <w:t>12 335</w:t>
              </w:r>
            </w:ins>
          </w:p>
        </w:tc>
        <w:tc>
          <w:tcPr>
            <w:tcW w:w="1181" w:type="dxa"/>
          </w:tcPr>
          <w:p>
            <w:pPr>
              <w:pStyle w:val="yTable"/>
              <w:jc w:val="center"/>
              <w:rPr>
                <w:sz w:val="20"/>
              </w:rPr>
            </w:pPr>
            <w:del w:id="393" w:author="Master Repository Process" w:date="2021-09-25T00:53:00Z">
              <w:r>
                <w:rPr>
                  <w:sz w:val="20"/>
                </w:rPr>
                <w:delText>879</w:delText>
              </w:r>
            </w:del>
            <w:ins w:id="394" w:author="Master Repository Process" w:date="2021-09-25T00:53:00Z">
              <w:r>
                <w:rPr>
                  <w:sz w:val="20"/>
                </w:rPr>
                <w:t>1 096</w:t>
              </w:r>
            </w:ins>
          </w:p>
        </w:tc>
      </w:tr>
      <w:tr>
        <w:tc>
          <w:tcPr>
            <w:tcW w:w="2268" w:type="dxa"/>
          </w:tcPr>
          <w:p>
            <w:pPr>
              <w:pStyle w:val="yTable"/>
              <w:rPr>
                <w:sz w:val="20"/>
              </w:rPr>
            </w:pPr>
            <w:r>
              <w:rPr>
                <w:sz w:val="20"/>
              </w:rPr>
              <w:t>Over 27 but not over 28</w:t>
            </w:r>
          </w:p>
        </w:tc>
        <w:tc>
          <w:tcPr>
            <w:tcW w:w="1181" w:type="dxa"/>
          </w:tcPr>
          <w:p>
            <w:pPr>
              <w:pStyle w:val="yTable"/>
              <w:jc w:val="center"/>
              <w:rPr>
                <w:sz w:val="20"/>
              </w:rPr>
            </w:pPr>
            <w:del w:id="395" w:author="Master Repository Process" w:date="2021-09-25T00:53:00Z">
              <w:r>
                <w:rPr>
                  <w:sz w:val="20"/>
                </w:rPr>
                <w:delText>4 811</w:delText>
              </w:r>
            </w:del>
            <w:ins w:id="396" w:author="Master Repository Process" w:date="2021-09-25T00:53:00Z">
              <w:r>
                <w:rPr>
                  <w:sz w:val="20"/>
                </w:rPr>
                <w:t>6 004</w:t>
              </w:r>
            </w:ins>
          </w:p>
        </w:tc>
        <w:tc>
          <w:tcPr>
            <w:tcW w:w="1181" w:type="dxa"/>
          </w:tcPr>
          <w:p>
            <w:pPr>
              <w:pStyle w:val="yTable"/>
              <w:jc w:val="center"/>
              <w:rPr>
                <w:sz w:val="20"/>
              </w:rPr>
            </w:pPr>
            <w:del w:id="397" w:author="Master Repository Process" w:date="2021-09-25T00:53:00Z">
              <w:r>
                <w:rPr>
                  <w:sz w:val="20"/>
                </w:rPr>
                <w:delText>10 366</w:delText>
              </w:r>
            </w:del>
            <w:ins w:id="398" w:author="Master Repository Process" w:date="2021-09-25T00:53:00Z">
              <w:r>
                <w:rPr>
                  <w:sz w:val="20"/>
                </w:rPr>
                <w:t>12 936</w:t>
              </w:r>
            </w:ins>
          </w:p>
        </w:tc>
        <w:tc>
          <w:tcPr>
            <w:tcW w:w="1181" w:type="dxa"/>
          </w:tcPr>
          <w:p>
            <w:pPr>
              <w:pStyle w:val="yTable"/>
              <w:jc w:val="center"/>
              <w:rPr>
                <w:sz w:val="20"/>
              </w:rPr>
            </w:pPr>
            <w:del w:id="399" w:author="Master Repository Process" w:date="2021-09-25T00:53:00Z">
              <w:r>
                <w:rPr>
                  <w:sz w:val="20"/>
                </w:rPr>
                <w:delText>928</w:delText>
              </w:r>
            </w:del>
            <w:ins w:id="400" w:author="Master Repository Process" w:date="2021-09-25T00:53:00Z">
              <w:r>
                <w:rPr>
                  <w:sz w:val="20"/>
                </w:rPr>
                <w:t>1 158</w:t>
              </w:r>
            </w:ins>
          </w:p>
        </w:tc>
      </w:tr>
      <w:tr>
        <w:tc>
          <w:tcPr>
            <w:tcW w:w="2268" w:type="dxa"/>
          </w:tcPr>
          <w:p>
            <w:pPr>
              <w:pStyle w:val="yTable"/>
              <w:rPr>
                <w:sz w:val="20"/>
              </w:rPr>
            </w:pPr>
            <w:r>
              <w:rPr>
                <w:sz w:val="20"/>
              </w:rPr>
              <w:t>Over 28 but not over 29</w:t>
            </w:r>
          </w:p>
        </w:tc>
        <w:tc>
          <w:tcPr>
            <w:tcW w:w="1181" w:type="dxa"/>
          </w:tcPr>
          <w:p>
            <w:pPr>
              <w:pStyle w:val="yTable"/>
              <w:jc w:val="center"/>
              <w:rPr>
                <w:sz w:val="20"/>
              </w:rPr>
            </w:pPr>
            <w:del w:id="401" w:author="Master Repository Process" w:date="2021-09-25T00:53:00Z">
              <w:r>
                <w:rPr>
                  <w:sz w:val="20"/>
                </w:rPr>
                <w:delText>5 043</w:delText>
              </w:r>
            </w:del>
            <w:ins w:id="402" w:author="Master Repository Process" w:date="2021-09-25T00:53:00Z">
              <w:r>
                <w:rPr>
                  <w:sz w:val="20"/>
                </w:rPr>
                <w:t>6 293</w:t>
              </w:r>
            </w:ins>
          </w:p>
        </w:tc>
        <w:tc>
          <w:tcPr>
            <w:tcW w:w="1181" w:type="dxa"/>
          </w:tcPr>
          <w:p>
            <w:pPr>
              <w:pStyle w:val="yTable"/>
              <w:jc w:val="center"/>
              <w:rPr>
                <w:sz w:val="20"/>
              </w:rPr>
            </w:pPr>
            <w:del w:id="403" w:author="Master Repository Process" w:date="2021-09-25T00:53:00Z">
              <w:r>
                <w:rPr>
                  <w:sz w:val="20"/>
                </w:rPr>
                <w:delText>10 838</w:delText>
              </w:r>
            </w:del>
            <w:ins w:id="404" w:author="Master Repository Process" w:date="2021-09-25T00:53:00Z">
              <w:r>
                <w:rPr>
                  <w:sz w:val="20"/>
                </w:rPr>
                <w:t>13 525</w:t>
              </w:r>
            </w:ins>
          </w:p>
        </w:tc>
        <w:tc>
          <w:tcPr>
            <w:tcW w:w="1181" w:type="dxa"/>
          </w:tcPr>
          <w:p>
            <w:pPr>
              <w:pStyle w:val="yTable"/>
              <w:jc w:val="center"/>
              <w:rPr>
                <w:sz w:val="20"/>
              </w:rPr>
            </w:pPr>
            <w:del w:id="405" w:author="Master Repository Process" w:date="2021-09-25T00:53:00Z">
              <w:r>
                <w:rPr>
                  <w:sz w:val="20"/>
                </w:rPr>
                <w:delText>970</w:delText>
              </w:r>
            </w:del>
            <w:ins w:id="406" w:author="Master Repository Process" w:date="2021-09-25T00:53:00Z">
              <w:r>
                <w:rPr>
                  <w:sz w:val="20"/>
                </w:rPr>
                <w:t>1 210</w:t>
              </w:r>
            </w:ins>
          </w:p>
        </w:tc>
      </w:tr>
      <w:tr>
        <w:tc>
          <w:tcPr>
            <w:tcW w:w="2268" w:type="dxa"/>
          </w:tcPr>
          <w:p>
            <w:pPr>
              <w:pStyle w:val="yTable"/>
              <w:rPr>
                <w:sz w:val="20"/>
              </w:rPr>
            </w:pPr>
            <w:r>
              <w:rPr>
                <w:sz w:val="20"/>
              </w:rPr>
              <w:t>Over 29 but not over 30</w:t>
            </w:r>
          </w:p>
        </w:tc>
        <w:tc>
          <w:tcPr>
            <w:tcW w:w="1181" w:type="dxa"/>
          </w:tcPr>
          <w:p>
            <w:pPr>
              <w:pStyle w:val="yTable"/>
              <w:jc w:val="center"/>
              <w:rPr>
                <w:sz w:val="20"/>
              </w:rPr>
            </w:pPr>
            <w:del w:id="407" w:author="Master Repository Process" w:date="2021-09-25T00:53:00Z">
              <w:r>
                <w:rPr>
                  <w:sz w:val="20"/>
                </w:rPr>
                <w:delText>5 280</w:delText>
              </w:r>
            </w:del>
            <w:ins w:id="408" w:author="Master Repository Process" w:date="2021-09-25T00:53:00Z">
              <w:r>
                <w:rPr>
                  <w:sz w:val="20"/>
                </w:rPr>
                <w:t>6 589</w:t>
              </w:r>
            </w:ins>
          </w:p>
        </w:tc>
        <w:tc>
          <w:tcPr>
            <w:tcW w:w="1181" w:type="dxa"/>
          </w:tcPr>
          <w:p>
            <w:pPr>
              <w:pStyle w:val="yTable"/>
              <w:jc w:val="center"/>
              <w:rPr>
                <w:sz w:val="20"/>
              </w:rPr>
            </w:pPr>
            <w:del w:id="409" w:author="Master Repository Process" w:date="2021-09-25T00:53:00Z">
              <w:r>
                <w:rPr>
                  <w:sz w:val="20"/>
                </w:rPr>
                <w:delText>11 307</w:delText>
              </w:r>
            </w:del>
            <w:ins w:id="410" w:author="Master Repository Process" w:date="2021-09-25T00:53:00Z">
              <w:r>
                <w:rPr>
                  <w:sz w:val="20"/>
                </w:rPr>
                <w:t>14 111</w:t>
              </w:r>
            </w:ins>
          </w:p>
        </w:tc>
        <w:tc>
          <w:tcPr>
            <w:tcW w:w="1181" w:type="dxa"/>
          </w:tcPr>
          <w:p>
            <w:pPr>
              <w:pStyle w:val="yTable"/>
              <w:jc w:val="center"/>
              <w:rPr>
                <w:sz w:val="20"/>
              </w:rPr>
            </w:pPr>
            <w:r>
              <w:rPr>
                <w:sz w:val="20"/>
              </w:rPr>
              <w:t>1 </w:t>
            </w:r>
            <w:del w:id="411" w:author="Master Repository Process" w:date="2021-09-25T00:53:00Z">
              <w:r>
                <w:rPr>
                  <w:sz w:val="20"/>
                </w:rPr>
                <w:delText>015</w:delText>
              </w:r>
            </w:del>
            <w:ins w:id="412" w:author="Master Repository Process" w:date="2021-09-25T00:53:00Z">
              <w:r>
                <w:rPr>
                  <w:sz w:val="20"/>
                </w:rPr>
                <w:t>266</w:t>
              </w:r>
            </w:ins>
          </w:p>
        </w:tc>
      </w:tr>
      <w:tr>
        <w:tc>
          <w:tcPr>
            <w:tcW w:w="2268" w:type="dxa"/>
          </w:tcPr>
          <w:p>
            <w:pPr>
              <w:pStyle w:val="yTable"/>
              <w:rPr>
                <w:sz w:val="20"/>
              </w:rPr>
            </w:pPr>
            <w:r>
              <w:rPr>
                <w:sz w:val="20"/>
              </w:rPr>
              <w:t>Over 30 but not over 31</w:t>
            </w:r>
          </w:p>
        </w:tc>
        <w:tc>
          <w:tcPr>
            <w:tcW w:w="1181" w:type="dxa"/>
          </w:tcPr>
          <w:p>
            <w:pPr>
              <w:pStyle w:val="yTable"/>
              <w:jc w:val="center"/>
              <w:rPr>
                <w:sz w:val="20"/>
              </w:rPr>
            </w:pPr>
            <w:del w:id="413" w:author="Master Repository Process" w:date="2021-09-25T00:53:00Z">
              <w:r>
                <w:rPr>
                  <w:sz w:val="20"/>
                </w:rPr>
                <w:delText>5 549</w:delText>
              </w:r>
            </w:del>
            <w:ins w:id="414" w:author="Master Repository Process" w:date="2021-09-25T00:53:00Z">
              <w:r>
                <w:rPr>
                  <w:sz w:val="20"/>
                </w:rPr>
                <w:t>6 925</w:t>
              </w:r>
            </w:ins>
          </w:p>
        </w:tc>
        <w:tc>
          <w:tcPr>
            <w:tcW w:w="1181" w:type="dxa"/>
          </w:tcPr>
          <w:p>
            <w:pPr>
              <w:pStyle w:val="yTable"/>
              <w:jc w:val="center"/>
              <w:rPr>
                <w:sz w:val="20"/>
              </w:rPr>
            </w:pPr>
            <w:del w:id="415" w:author="Master Repository Process" w:date="2021-09-25T00:53:00Z">
              <w:r>
                <w:rPr>
                  <w:sz w:val="20"/>
                </w:rPr>
                <w:delText>11 816</w:delText>
              </w:r>
            </w:del>
            <w:ins w:id="416" w:author="Master Repository Process" w:date="2021-09-25T00:53:00Z">
              <w:r>
                <w:rPr>
                  <w:sz w:val="20"/>
                </w:rPr>
                <w:t>14 746</w:t>
              </w:r>
            </w:ins>
          </w:p>
        </w:tc>
        <w:tc>
          <w:tcPr>
            <w:tcW w:w="1181" w:type="dxa"/>
          </w:tcPr>
          <w:p>
            <w:pPr>
              <w:pStyle w:val="yTable"/>
              <w:jc w:val="center"/>
              <w:rPr>
                <w:sz w:val="20"/>
              </w:rPr>
            </w:pPr>
            <w:r>
              <w:rPr>
                <w:sz w:val="20"/>
              </w:rPr>
              <w:t>1 </w:t>
            </w:r>
            <w:del w:id="417" w:author="Master Repository Process" w:date="2021-09-25T00:53:00Z">
              <w:r>
                <w:rPr>
                  <w:sz w:val="20"/>
                </w:rPr>
                <w:delText>075</w:delText>
              </w:r>
            </w:del>
            <w:ins w:id="418" w:author="Master Repository Process" w:date="2021-09-25T00:53:00Z">
              <w:r>
                <w:rPr>
                  <w:sz w:val="20"/>
                </w:rPr>
                <w:t>341</w:t>
              </w:r>
            </w:ins>
          </w:p>
        </w:tc>
      </w:tr>
      <w:tr>
        <w:tc>
          <w:tcPr>
            <w:tcW w:w="2268" w:type="dxa"/>
          </w:tcPr>
          <w:p>
            <w:pPr>
              <w:pStyle w:val="yTable"/>
              <w:rPr>
                <w:sz w:val="20"/>
              </w:rPr>
            </w:pPr>
            <w:r>
              <w:rPr>
                <w:sz w:val="20"/>
              </w:rPr>
              <w:t>Over 31 but not over 32</w:t>
            </w:r>
          </w:p>
        </w:tc>
        <w:tc>
          <w:tcPr>
            <w:tcW w:w="1181" w:type="dxa"/>
          </w:tcPr>
          <w:p>
            <w:pPr>
              <w:pStyle w:val="yTable"/>
              <w:jc w:val="center"/>
              <w:rPr>
                <w:sz w:val="20"/>
              </w:rPr>
            </w:pPr>
            <w:del w:id="419" w:author="Master Repository Process" w:date="2021-09-25T00:53:00Z">
              <w:r>
                <w:rPr>
                  <w:sz w:val="20"/>
                </w:rPr>
                <w:delText>5 824</w:delText>
              </w:r>
            </w:del>
            <w:ins w:id="420" w:author="Master Repository Process" w:date="2021-09-25T00:53:00Z">
              <w:r>
                <w:rPr>
                  <w:sz w:val="20"/>
                </w:rPr>
                <w:t>7 268</w:t>
              </w:r>
            </w:ins>
          </w:p>
        </w:tc>
        <w:tc>
          <w:tcPr>
            <w:tcW w:w="1181" w:type="dxa"/>
          </w:tcPr>
          <w:p>
            <w:pPr>
              <w:pStyle w:val="yTable"/>
              <w:jc w:val="center"/>
              <w:rPr>
                <w:sz w:val="20"/>
              </w:rPr>
            </w:pPr>
            <w:del w:id="421" w:author="Master Repository Process" w:date="2021-09-25T00:53:00Z">
              <w:r>
                <w:rPr>
                  <w:sz w:val="20"/>
                </w:rPr>
                <w:delText>12 331</w:delText>
              </w:r>
            </w:del>
            <w:ins w:id="422" w:author="Master Repository Process" w:date="2021-09-25T00:53:00Z">
              <w:r>
                <w:rPr>
                  <w:sz w:val="20"/>
                </w:rPr>
                <w:t>15 389</w:t>
              </w:r>
            </w:ins>
          </w:p>
        </w:tc>
        <w:tc>
          <w:tcPr>
            <w:tcW w:w="1181" w:type="dxa"/>
          </w:tcPr>
          <w:p>
            <w:pPr>
              <w:pStyle w:val="yTable"/>
              <w:jc w:val="center"/>
              <w:rPr>
                <w:sz w:val="20"/>
              </w:rPr>
            </w:pPr>
            <w:r>
              <w:rPr>
                <w:sz w:val="20"/>
              </w:rPr>
              <w:t>1 </w:t>
            </w:r>
            <w:del w:id="423" w:author="Master Repository Process" w:date="2021-09-25T00:53:00Z">
              <w:r>
                <w:rPr>
                  <w:sz w:val="20"/>
                </w:rPr>
                <w:delText>136</w:delText>
              </w:r>
            </w:del>
            <w:ins w:id="424" w:author="Master Repository Process" w:date="2021-09-25T00:53:00Z">
              <w:r>
                <w:rPr>
                  <w:sz w:val="20"/>
                </w:rPr>
                <w:t>417</w:t>
              </w:r>
            </w:ins>
          </w:p>
        </w:tc>
      </w:tr>
      <w:tr>
        <w:tc>
          <w:tcPr>
            <w:tcW w:w="2268" w:type="dxa"/>
          </w:tcPr>
          <w:p>
            <w:pPr>
              <w:pStyle w:val="yTable"/>
              <w:rPr>
                <w:sz w:val="20"/>
              </w:rPr>
            </w:pPr>
            <w:r>
              <w:rPr>
                <w:sz w:val="20"/>
              </w:rPr>
              <w:t>Over 32 but not over 33</w:t>
            </w:r>
          </w:p>
        </w:tc>
        <w:tc>
          <w:tcPr>
            <w:tcW w:w="1181" w:type="dxa"/>
          </w:tcPr>
          <w:p>
            <w:pPr>
              <w:pStyle w:val="yTable"/>
              <w:jc w:val="center"/>
              <w:rPr>
                <w:sz w:val="20"/>
              </w:rPr>
            </w:pPr>
            <w:del w:id="425" w:author="Master Repository Process" w:date="2021-09-25T00:53:00Z">
              <w:r>
                <w:rPr>
                  <w:sz w:val="20"/>
                </w:rPr>
                <w:delText>6 088</w:delText>
              </w:r>
            </w:del>
            <w:ins w:id="426" w:author="Master Repository Process" w:date="2021-09-25T00:53:00Z">
              <w:r>
                <w:rPr>
                  <w:sz w:val="20"/>
                </w:rPr>
                <w:t>7 597</w:t>
              </w:r>
            </w:ins>
          </w:p>
        </w:tc>
        <w:tc>
          <w:tcPr>
            <w:tcW w:w="1181" w:type="dxa"/>
          </w:tcPr>
          <w:p>
            <w:pPr>
              <w:pStyle w:val="yTable"/>
              <w:jc w:val="center"/>
              <w:rPr>
                <w:sz w:val="20"/>
              </w:rPr>
            </w:pPr>
            <w:del w:id="427" w:author="Master Repository Process" w:date="2021-09-25T00:53:00Z">
              <w:r>
                <w:rPr>
                  <w:sz w:val="20"/>
                </w:rPr>
                <w:delText>12 835</w:delText>
              </w:r>
            </w:del>
            <w:ins w:id="428" w:author="Master Repository Process" w:date="2021-09-25T00:53:00Z">
              <w:r>
                <w:rPr>
                  <w:sz w:val="20"/>
                </w:rPr>
                <w:t>16 018</w:t>
              </w:r>
            </w:ins>
          </w:p>
        </w:tc>
        <w:tc>
          <w:tcPr>
            <w:tcW w:w="1181" w:type="dxa"/>
          </w:tcPr>
          <w:p>
            <w:pPr>
              <w:pStyle w:val="yTable"/>
              <w:jc w:val="center"/>
              <w:rPr>
                <w:sz w:val="20"/>
              </w:rPr>
            </w:pPr>
            <w:r>
              <w:rPr>
                <w:sz w:val="20"/>
              </w:rPr>
              <w:t>1 </w:t>
            </w:r>
            <w:del w:id="429" w:author="Master Repository Process" w:date="2021-09-25T00:53:00Z">
              <w:r>
                <w:rPr>
                  <w:sz w:val="20"/>
                </w:rPr>
                <w:delText>193</w:delText>
              </w:r>
            </w:del>
            <w:ins w:id="430" w:author="Master Repository Process" w:date="2021-09-25T00:53:00Z">
              <w:r>
                <w:rPr>
                  <w:sz w:val="20"/>
                </w:rPr>
                <w:t>488</w:t>
              </w:r>
            </w:ins>
          </w:p>
        </w:tc>
      </w:tr>
      <w:tr>
        <w:tc>
          <w:tcPr>
            <w:tcW w:w="2268" w:type="dxa"/>
          </w:tcPr>
          <w:p>
            <w:pPr>
              <w:pStyle w:val="yTable"/>
              <w:rPr>
                <w:sz w:val="20"/>
              </w:rPr>
            </w:pPr>
            <w:r>
              <w:rPr>
                <w:sz w:val="20"/>
              </w:rPr>
              <w:t>Over 33 but not over 34</w:t>
            </w:r>
          </w:p>
        </w:tc>
        <w:tc>
          <w:tcPr>
            <w:tcW w:w="1181" w:type="dxa"/>
          </w:tcPr>
          <w:p>
            <w:pPr>
              <w:pStyle w:val="yTable"/>
              <w:jc w:val="center"/>
              <w:rPr>
                <w:sz w:val="20"/>
              </w:rPr>
            </w:pPr>
            <w:del w:id="431" w:author="Master Repository Process" w:date="2021-09-25T00:53:00Z">
              <w:r>
                <w:rPr>
                  <w:sz w:val="20"/>
                </w:rPr>
                <w:delText>6 364</w:delText>
              </w:r>
            </w:del>
            <w:ins w:id="432" w:author="Master Repository Process" w:date="2021-09-25T00:53:00Z">
              <w:r>
                <w:rPr>
                  <w:sz w:val="20"/>
                </w:rPr>
                <w:t>7 942</w:t>
              </w:r>
            </w:ins>
          </w:p>
        </w:tc>
        <w:tc>
          <w:tcPr>
            <w:tcW w:w="1181" w:type="dxa"/>
          </w:tcPr>
          <w:p>
            <w:pPr>
              <w:pStyle w:val="yTable"/>
              <w:jc w:val="center"/>
              <w:rPr>
                <w:sz w:val="20"/>
              </w:rPr>
            </w:pPr>
            <w:del w:id="433" w:author="Master Repository Process" w:date="2021-09-25T00:53:00Z">
              <w:r>
                <w:rPr>
                  <w:sz w:val="20"/>
                </w:rPr>
                <w:delText>13 345</w:delText>
              </w:r>
            </w:del>
            <w:ins w:id="434" w:author="Master Repository Process" w:date="2021-09-25T00:53:00Z">
              <w:r>
                <w:rPr>
                  <w:sz w:val="20"/>
                </w:rPr>
                <w:t>16 654</w:t>
              </w:r>
            </w:ins>
          </w:p>
        </w:tc>
        <w:tc>
          <w:tcPr>
            <w:tcW w:w="1181" w:type="dxa"/>
          </w:tcPr>
          <w:p>
            <w:pPr>
              <w:pStyle w:val="yTable"/>
              <w:jc w:val="center"/>
              <w:rPr>
                <w:sz w:val="20"/>
              </w:rPr>
            </w:pPr>
            <w:r>
              <w:rPr>
                <w:sz w:val="20"/>
              </w:rPr>
              <w:t>1 </w:t>
            </w:r>
            <w:del w:id="435" w:author="Master Repository Process" w:date="2021-09-25T00:53:00Z">
              <w:r>
                <w:rPr>
                  <w:sz w:val="20"/>
                </w:rPr>
                <w:delText>254</w:delText>
              </w:r>
            </w:del>
            <w:ins w:id="436" w:author="Master Repository Process" w:date="2021-09-25T00:53:00Z">
              <w:r>
                <w:rPr>
                  <w:sz w:val="20"/>
                </w:rPr>
                <w:t>564</w:t>
              </w:r>
            </w:ins>
          </w:p>
        </w:tc>
      </w:tr>
      <w:tr>
        <w:tc>
          <w:tcPr>
            <w:tcW w:w="2268" w:type="dxa"/>
          </w:tcPr>
          <w:p>
            <w:pPr>
              <w:pStyle w:val="yTable"/>
              <w:rPr>
                <w:sz w:val="20"/>
              </w:rPr>
            </w:pPr>
            <w:r>
              <w:rPr>
                <w:sz w:val="20"/>
              </w:rPr>
              <w:t>Over 34 but not over 35</w:t>
            </w:r>
          </w:p>
        </w:tc>
        <w:tc>
          <w:tcPr>
            <w:tcW w:w="1181" w:type="dxa"/>
          </w:tcPr>
          <w:p>
            <w:pPr>
              <w:pStyle w:val="yTable"/>
              <w:jc w:val="center"/>
              <w:rPr>
                <w:sz w:val="20"/>
              </w:rPr>
            </w:pPr>
            <w:del w:id="437" w:author="Master Repository Process" w:date="2021-09-25T00:53:00Z">
              <w:r>
                <w:rPr>
                  <w:sz w:val="20"/>
                </w:rPr>
                <w:delText>6 633</w:delText>
              </w:r>
            </w:del>
            <w:ins w:id="438" w:author="Master Repository Process" w:date="2021-09-25T00:53:00Z">
              <w:r>
                <w:rPr>
                  <w:sz w:val="20"/>
                </w:rPr>
                <w:t>8 277</w:t>
              </w:r>
            </w:ins>
          </w:p>
        </w:tc>
        <w:tc>
          <w:tcPr>
            <w:tcW w:w="1181" w:type="dxa"/>
          </w:tcPr>
          <w:p>
            <w:pPr>
              <w:pStyle w:val="yTable"/>
              <w:jc w:val="center"/>
              <w:rPr>
                <w:sz w:val="20"/>
              </w:rPr>
            </w:pPr>
            <w:del w:id="439" w:author="Master Repository Process" w:date="2021-09-25T00:53:00Z">
              <w:r>
                <w:rPr>
                  <w:sz w:val="20"/>
                </w:rPr>
                <w:delText>13 851</w:delText>
              </w:r>
            </w:del>
            <w:ins w:id="440" w:author="Master Repository Process" w:date="2021-09-25T00:53:00Z">
              <w:r>
                <w:rPr>
                  <w:sz w:val="20"/>
                </w:rPr>
                <w:t>17 286</w:t>
              </w:r>
            </w:ins>
          </w:p>
        </w:tc>
        <w:tc>
          <w:tcPr>
            <w:tcW w:w="1181" w:type="dxa"/>
          </w:tcPr>
          <w:p>
            <w:pPr>
              <w:pStyle w:val="yTable"/>
              <w:jc w:val="center"/>
              <w:rPr>
                <w:sz w:val="20"/>
              </w:rPr>
            </w:pPr>
            <w:r>
              <w:rPr>
                <w:sz w:val="20"/>
              </w:rPr>
              <w:t>1 </w:t>
            </w:r>
            <w:del w:id="441" w:author="Master Repository Process" w:date="2021-09-25T00:53:00Z">
              <w:r>
                <w:rPr>
                  <w:sz w:val="20"/>
                </w:rPr>
                <w:delText>313</w:delText>
              </w:r>
            </w:del>
            <w:ins w:id="442" w:author="Master Repository Process" w:date="2021-09-25T00:53:00Z">
              <w:r>
                <w:rPr>
                  <w:sz w:val="20"/>
                </w:rPr>
                <w:t>638</w:t>
              </w:r>
            </w:ins>
          </w:p>
        </w:tc>
      </w:tr>
      <w:tr>
        <w:tc>
          <w:tcPr>
            <w:tcW w:w="2268" w:type="dxa"/>
          </w:tcPr>
          <w:p>
            <w:pPr>
              <w:pStyle w:val="yTable"/>
              <w:rPr>
                <w:sz w:val="20"/>
              </w:rPr>
            </w:pPr>
            <w:r>
              <w:rPr>
                <w:sz w:val="20"/>
              </w:rPr>
              <w:t>Over 35 but not over 36</w:t>
            </w:r>
          </w:p>
        </w:tc>
        <w:tc>
          <w:tcPr>
            <w:tcW w:w="1181" w:type="dxa"/>
          </w:tcPr>
          <w:p>
            <w:pPr>
              <w:pStyle w:val="yTable"/>
              <w:jc w:val="center"/>
              <w:rPr>
                <w:sz w:val="20"/>
              </w:rPr>
            </w:pPr>
            <w:del w:id="443" w:author="Master Repository Process" w:date="2021-09-25T00:53:00Z">
              <w:r>
                <w:rPr>
                  <w:sz w:val="20"/>
                </w:rPr>
                <w:delText>6 908</w:delText>
              </w:r>
            </w:del>
            <w:ins w:id="444" w:author="Master Repository Process" w:date="2021-09-25T00:53:00Z">
              <w:r>
                <w:rPr>
                  <w:sz w:val="20"/>
                </w:rPr>
                <w:t>8 621</w:t>
              </w:r>
            </w:ins>
          </w:p>
        </w:tc>
        <w:tc>
          <w:tcPr>
            <w:tcW w:w="1181" w:type="dxa"/>
          </w:tcPr>
          <w:p>
            <w:pPr>
              <w:pStyle w:val="yTable"/>
              <w:jc w:val="center"/>
              <w:rPr>
                <w:sz w:val="20"/>
              </w:rPr>
            </w:pPr>
            <w:del w:id="445" w:author="Master Repository Process" w:date="2021-09-25T00:53:00Z">
              <w:r>
                <w:rPr>
                  <w:sz w:val="20"/>
                </w:rPr>
                <w:delText>14 357</w:delText>
              </w:r>
            </w:del>
            <w:ins w:id="446" w:author="Master Repository Process" w:date="2021-09-25T00:53:00Z">
              <w:r>
                <w:rPr>
                  <w:sz w:val="20"/>
                </w:rPr>
                <w:t>17 917</w:t>
              </w:r>
            </w:ins>
          </w:p>
        </w:tc>
        <w:tc>
          <w:tcPr>
            <w:tcW w:w="1181" w:type="dxa"/>
          </w:tcPr>
          <w:p>
            <w:pPr>
              <w:pStyle w:val="yTable"/>
              <w:jc w:val="center"/>
              <w:rPr>
                <w:sz w:val="20"/>
              </w:rPr>
            </w:pPr>
            <w:r>
              <w:rPr>
                <w:sz w:val="20"/>
              </w:rPr>
              <w:t>1 </w:t>
            </w:r>
            <w:del w:id="447" w:author="Master Repository Process" w:date="2021-09-25T00:53:00Z">
              <w:r>
                <w:rPr>
                  <w:sz w:val="20"/>
                </w:rPr>
                <w:delText>372</w:delText>
              </w:r>
            </w:del>
            <w:ins w:id="448" w:author="Master Repository Process" w:date="2021-09-25T00:53:00Z">
              <w:r>
                <w:rPr>
                  <w:sz w:val="20"/>
                </w:rPr>
                <w:t>712</w:t>
              </w:r>
            </w:ins>
          </w:p>
        </w:tc>
      </w:tr>
      <w:tr>
        <w:tc>
          <w:tcPr>
            <w:tcW w:w="2268" w:type="dxa"/>
          </w:tcPr>
          <w:p>
            <w:pPr>
              <w:pStyle w:val="yTable"/>
              <w:rPr>
                <w:sz w:val="20"/>
              </w:rPr>
            </w:pPr>
            <w:r>
              <w:rPr>
                <w:sz w:val="20"/>
              </w:rPr>
              <w:t>Over 36 but not over 37</w:t>
            </w:r>
          </w:p>
        </w:tc>
        <w:tc>
          <w:tcPr>
            <w:tcW w:w="1181" w:type="dxa"/>
          </w:tcPr>
          <w:p>
            <w:pPr>
              <w:pStyle w:val="yTable"/>
              <w:jc w:val="center"/>
              <w:rPr>
                <w:sz w:val="20"/>
              </w:rPr>
            </w:pPr>
            <w:del w:id="449" w:author="Master Repository Process" w:date="2021-09-25T00:53:00Z">
              <w:r>
                <w:rPr>
                  <w:sz w:val="20"/>
                </w:rPr>
                <w:delText>7 184</w:delText>
              </w:r>
            </w:del>
            <w:ins w:id="450" w:author="Master Repository Process" w:date="2021-09-25T00:53:00Z">
              <w:r>
                <w:rPr>
                  <w:sz w:val="20"/>
                </w:rPr>
                <w:t>8 965</w:t>
              </w:r>
            </w:ins>
          </w:p>
        </w:tc>
        <w:tc>
          <w:tcPr>
            <w:tcW w:w="1181" w:type="dxa"/>
          </w:tcPr>
          <w:p>
            <w:pPr>
              <w:pStyle w:val="yTable"/>
              <w:jc w:val="center"/>
              <w:rPr>
                <w:sz w:val="20"/>
              </w:rPr>
            </w:pPr>
            <w:del w:id="451" w:author="Master Repository Process" w:date="2021-09-25T00:53:00Z">
              <w:r>
                <w:rPr>
                  <w:sz w:val="20"/>
                </w:rPr>
                <w:delText>14 864</w:delText>
              </w:r>
            </w:del>
            <w:ins w:id="452" w:author="Master Repository Process" w:date="2021-09-25T00:53:00Z">
              <w:r>
                <w:rPr>
                  <w:sz w:val="20"/>
                </w:rPr>
                <w:t>18 550</w:t>
              </w:r>
            </w:ins>
          </w:p>
        </w:tc>
        <w:tc>
          <w:tcPr>
            <w:tcW w:w="1181" w:type="dxa"/>
          </w:tcPr>
          <w:p>
            <w:pPr>
              <w:pStyle w:val="yTable"/>
              <w:jc w:val="center"/>
              <w:rPr>
                <w:sz w:val="20"/>
              </w:rPr>
            </w:pPr>
            <w:r>
              <w:rPr>
                <w:sz w:val="20"/>
              </w:rPr>
              <w:t>1 </w:t>
            </w:r>
            <w:del w:id="453" w:author="Master Repository Process" w:date="2021-09-25T00:53:00Z">
              <w:r>
                <w:rPr>
                  <w:sz w:val="20"/>
                </w:rPr>
                <w:delText>434</w:delText>
              </w:r>
            </w:del>
            <w:ins w:id="454" w:author="Master Repository Process" w:date="2021-09-25T00:53:00Z">
              <w:r>
                <w:rPr>
                  <w:sz w:val="20"/>
                </w:rPr>
                <w:t>789</w:t>
              </w:r>
            </w:ins>
          </w:p>
        </w:tc>
      </w:tr>
      <w:tr>
        <w:tc>
          <w:tcPr>
            <w:tcW w:w="2268" w:type="dxa"/>
          </w:tcPr>
          <w:p>
            <w:pPr>
              <w:pStyle w:val="yTable"/>
              <w:rPr>
                <w:sz w:val="20"/>
              </w:rPr>
            </w:pPr>
            <w:r>
              <w:rPr>
                <w:sz w:val="20"/>
              </w:rPr>
              <w:t>Over 37 but not over 38</w:t>
            </w:r>
          </w:p>
        </w:tc>
        <w:tc>
          <w:tcPr>
            <w:tcW w:w="1181" w:type="dxa"/>
          </w:tcPr>
          <w:p>
            <w:pPr>
              <w:pStyle w:val="yTable"/>
              <w:jc w:val="center"/>
              <w:rPr>
                <w:sz w:val="20"/>
              </w:rPr>
            </w:pPr>
            <w:del w:id="455" w:author="Master Repository Process" w:date="2021-09-25T00:53:00Z">
              <w:r>
                <w:rPr>
                  <w:sz w:val="20"/>
                </w:rPr>
                <w:delText>7 446</w:delText>
              </w:r>
            </w:del>
            <w:ins w:id="456" w:author="Master Repository Process" w:date="2021-09-25T00:53:00Z">
              <w:r>
                <w:rPr>
                  <w:sz w:val="20"/>
                </w:rPr>
                <w:t>9 292</w:t>
              </w:r>
            </w:ins>
          </w:p>
        </w:tc>
        <w:tc>
          <w:tcPr>
            <w:tcW w:w="1181" w:type="dxa"/>
          </w:tcPr>
          <w:p>
            <w:pPr>
              <w:pStyle w:val="yTable"/>
              <w:jc w:val="center"/>
              <w:rPr>
                <w:sz w:val="20"/>
              </w:rPr>
            </w:pPr>
            <w:del w:id="457" w:author="Master Repository Process" w:date="2021-09-25T00:53:00Z">
              <w:r>
                <w:rPr>
                  <w:sz w:val="20"/>
                </w:rPr>
                <w:delText>15 380</w:delText>
              </w:r>
            </w:del>
            <w:ins w:id="458" w:author="Master Repository Process" w:date="2021-09-25T00:53:00Z">
              <w:r>
                <w:rPr>
                  <w:sz w:val="20"/>
                </w:rPr>
                <w:t>19 194</w:t>
              </w:r>
            </w:ins>
          </w:p>
        </w:tc>
        <w:tc>
          <w:tcPr>
            <w:tcW w:w="1181" w:type="dxa"/>
          </w:tcPr>
          <w:p>
            <w:pPr>
              <w:pStyle w:val="yTable"/>
              <w:jc w:val="center"/>
              <w:rPr>
                <w:sz w:val="20"/>
              </w:rPr>
            </w:pPr>
            <w:r>
              <w:rPr>
                <w:sz w:val="20"/>
              </w:rPr>
              <w:t>1 </w:t>
            </w:r>
            <w:del w:id="459" w:author="Master Repository Process" w:date="2021-09-25T00:53:00Z">
              <w:r>
                <w:rPr>
                  <w:sz w:val="20"/>
                </w:rPr>
                <w:delText>487</w:delText>
              </w:r>
            </w:del>
            <w:ins w:id="460" w:author="Master Repository Process" w:date="2021-09-25T00:53:00Z">
              <w:r>
                <w:rPr>
                  <w:sz w:val="20"/>
                </w:rPr>
                <w:t>855</w:t>
              </w:r>
            </w:ins>
          </w:p>
        </w:tc>
      </w:tr>
      <w:tr>
        <w:tc>
          <w:tcPr>
            <w:tcW w:w="2268" w:type="dxa"/>
          </w:tcPr>
          <w:p>
            <w:pPr>
              <w:pStyle w:val="yTable"/>
              <w:rPr>
                <w:sz w:val="20"/>
              </w:rPr>
            </w:pPr>
            <w:r>
              <w:rPr>
                <w:sz w:val="20"/>
              </w:rPr>
              <w:t>Over 38 but not over 39</w:t>
            </w:r>
          </w:p>
        </w:tc>
        <w:tc>
          <w:tcPr>
            <w:tcW w:w="1181" w:type="dxa"/>
          </w:tcPr>
          <w:p>
            <w:pPr>
              <w:pStyle w:val="yTable"/>
              <w:jc w:val="center"/>
              <w:rPr>
                <w:sz w:val="20"/>
              </w:rPr>
            </w:pPr>
            <w:del w:id="461" w:author="Master Repository Process" w:date="2021-09-25T00:53:00Z">
              <w:r>
                <w:rPr>
                  <w:sz w:val="20"/>
                </w:rPr>
                <w:delText>7 720</w:delText>
              </w:r>
            </w:del>
            <w:ins w:id="462" w:author="Master Repository Process" w:date="2021-09-25T00:53:00Z">
              <w:r>
                <w:rPr>
                  <w:sz w:val="20"/>
                </w:rPr>
                <w:t>9 634</w:t>
              </w:r>
            </w:ins>
          </w:p>
        </w:tc>
        <w:tc>
          <w:tcPr>
            <w:tcW w:w="1181" w:type="dxa"/>
          </w:tcPr>
          <w:p>
            <w:pPr>
              <w:pStyle w:val="yTable"/>
              <w:jc w:val="center"/>
              <w:rPr>
                <w:sz w:val="20"/>
              </w:rPr>
            </w:pPr>
            <w:del w:id="463" w:author="Master Repository Process" w:date="2021-09-25T00:53:00Z">
              <w:r>
                <w:rPr>
                  <w:sz w:val="20"/>
                </w:rPr>
                <w:delText>15 883</w:delText>
              </w:r>
            </w:del>
            <w:ins w:id="464" w:author="Master Repository Process" w:date="2021-09-25T00:53:00Z">
              <w:r>
                <w:rPr>
                  <w:sz w:val="20"/>
                </w:rPr>
                <w:t>19 821</w:t>
              </w:r>
            </w:ins>
          </w:p>
        </w:tc>
        <w:tc>
          <w:tcPr>
            <w:tcW w:w="1181" w:type="dxa"/>
          </w:tcPr>
          <w:p>
            <w:pPr>
              <w:pStyle w:val="yTable"/>
              <w:jc w:val="center"/>
              <w:rPr>
                <w:sz w:val="20"/>
              </w:rPr>
            </w:pPr>
            <w:r>
              <w:rPr>
                <w:sz w:val="20"/>
              </w:rPr>
              <w:t>1 </w:t>
            </w:r>
            <w:del w:id="465" w:author="Master Repository Process" w:date="2021-09-25T00:53:00Z">
              <w:r>
                <w:rPr>
                  <w:sz w:val="20"/>
                </w:rPr>
                <w:delText>547</w:delText>
              </w:r>
            </w:del>
            <w:ins w:id="466" w:author="Master Repository Process" w:date="2021-09-25T00:53:00Z">
              <w:r>
                <w:rPr>
                  <w:sz w:val="20"/>
                </w:rPr>
                <w:t>930</w:t>
              </w:r>
            </w:ins>
          </w:p>
        </w:tc>
      </w:tr>
      <w:tr>
        <w:tc>
          <w:tcPr>
            <w:tcW w:w="2268" w:type="dxa"/>
          </w:tcPr>
          <w:p>
            <w:pPr>
              <w:pStyle w:val="yTable"/>
              <w:rPr>
                <w:sz w:val="20"/>
              </w:rPr>
            </w:pPr>
            <w:r>
              <w:rPr>
                <w:sz w:val="20"/>
              </w:rPr>
              <w:t>Over 39 but not over 40</w:t>
            </w:r>
          </w:p>
        </w:tc>
        <w:tc>
          <w:tcPr>
            <w:tcW w:w="1181" w:type="dxa"/>
          </w:tcPr>
          <w:p>
            <w:pPr>
              <w:pStyle w:val="yTable"/>
              <w:jc w:val="center"/>
              <w:rPr>
                <w:sz w:val="20"/>
              </w:rPr>
            </w:pPr>
            <w:del w:id="467" w:author="Master Repository Process" w:date="2021-09-25T00:53:00Z">
              <w:r>
                <w:rPr>
                  <w:sz w:val="20"/>
                </w:rPr>
                <w:delText>7 990</w:delText>
              </w:r>
            </w:del>
            <w:ins w:id="468" w:author="Master Repository Process" w:date="2021-09-25T00:53:00Z">
              <w:r>
                <w:rPr>
                  <w:sz w:val="20"/>
                </w:rPr>
                <w:t>9 971</w:t>
              </w:r>
            </w:ins>
          </w:p>
        </w:tc>
        <w:tc>
          <w:tcPr>
            <w:tcW w:w="1181" w:type="dxa"/>
          </w:tcPr>
          <w:p>
            <w:pPr>
              <w:pStyle w:val="yTable"/>
              <w:jc w:val="center"/>
              <w:rPr>
                <w:sz w:val="20"/>
              </w:rPr>
            </w:pPr>
            <w:del w:id="469" w:author="Master Repository Process" w:date="2021-09-25T00:53:00Z">
              <w:r>
                <w:rPr>
                  <w:sz w:val="20"/>
                </w:rPr>
                <w:delText>16 391</w:delText>
              </w:r>
            </w:del>
            <w:ins w:id="470" w:author="Master Repository Process" w:date="2021-09-25T00:53:00Z">
              <w:r>
                <w:rPr>
                  <w:sz w:val="20"/>
                </w:rPr>
                <w:t>20 455</w:t>
              </w:r>
            </w:ins>
          </w:p>
        </w:tc>
        <w:tc>
          <w:tcPr>
            <w:tcW w:w="1181" w:type="dxa"/>
          </w:tcPr>
          <w:p>
            <w:pPr>
              <w:pStyle w:val="yTable"/>
              <w:jc w:val="center"/>
              <w:rPr>
                <w:sz w:val="20"/>
              </w:rPr>
            </w:pPr>
            <w:del w:id="471" w:author="Master Repository Process" w:date="2021-09-25T00:53:00Z">
              <w:r>
                <w:rPr>
                  <w:sz w:val="20"/>
                </w:rPr>
                <w:delText>1 607</w:delText>
              </w:r>
            </w:del>
            <w:ins w:id="472" w:author="Master Repository Process" w:date="2021-09-25T00:53:00Z">
              <w:r>
                <w:rPr>
                  <w:sz w:val="20"/>
                </w:rPr>
                <w:t>2 005</w:t>
              </w:r>
            </w:ins>
          </w:p>
        </w:tc>
      </w:tr>
      <w:tr>
        <w:tc>
          <w:tcPr>
            <w:tcW w:w="2268" w:type="dxa"/>
          </w:tcPr>
          <w:p>
            <w:pPr>
              <w:pStyle w:val="yTable"/>
              <w:rPr>
                <w:sz w:val="20"/>
              </w:rPr>
            </w:pPr>
            <w:r>
              <w:rPr>
                <w:sz w:val="20"/>
              </w:rPr>
              <w:t>Over 40 but not over 41</w:t>
            </w:r>
          </w:p>
        </w:tc>
        <w:tc>
          <w:tcPr>
            <w:tcW w:w="1181" w:type="dxa"/>
          </w:tcPr>
          <w:p>
            <w:pPr>
              <w:pStyle w:val="yTable"/>
              <w:jc w:val="center"/>
              <w:rPr>
                <w:sz w:val="20"/>
              </w:rPr>
            </w:pPr>
            <w:del w:id="473" w:author="Master Repository Process" w:date="2021-09-25T00:53:00Z">
              <w:r>
                <w:rPr>
                  <w:sz w:val="20"/>
                </w:rPr>
                <w:delText>8 299</w:delText>
              </w:r>
            </w:del>
            <w:ins w:id="474" w:author="Master Repository Process" w:date="2021-09-25T00:53:00Z">
              <w:r>
                <w:rPr>
                  <w:sz w:val="20"/>
                </w:rPr>
                <w:t>10 357</w:t>
              </w:r>
            </w:ins>
          </w:p>
        </w:tc>
        <w:tc>
          <w:tcPr>
            <w:tcW w:w="1181" w:type="dxa"/>
          </w:tcPr>
          <w:p>
            <w:pPr>
              <w:pStyle w:val="yTable"/>
              <w:jc w:val="center"/>
              <w:rPr>
                <w:sz w:val="20"/>
              </w:rPr>
            </w:pPr>
            <w:del w:id="475" w:author="Master Repository Process" w:date="2021-09-25T00:53:00Z">
              <w:r>
                <w:rPr>
                  <w:sz w:val="20"/>
                </w:rPr>
                <w:delText>16 929</w:delText>
              </w:r>
            </w:del>
            <w:ins w:id="476" w:author="Master Repository Process" w:date="2021-09-25T00:53:00Z">
              <w:r>
                <w:rPr>
                  <w:sz w:val="20"/>
                </w:rPr>
                <w:t>21 127</w:t>
              </w:r>
            </w:ins>
          </w:p>
        </w:tc>
        <w:tc>
          <w:tcPr>
            <w:tcW w:w="1181" w:type="dxa"/>
          </w:tcPr>
          <w:p>
            <w:pPr>
              <w:pStyle w:val="yTable"/>
              <w:jc w:val="center"/>
              <w:rPr>
                <w:sz w:val="20"/>
              </w:rPr>
            </w:pPr>
            <w:del w:id="477" w:author="Master Repository Process" w:date="2021-09-25T00:53:00Z">
              <w:r>
                <w:rPr>
                  <w:sz w:val="20"/>
                </w:rPr>
                <w:delText>1 686</w:delText>
              </w:r>
            </w:del>
            <w:ins w:id="478" w:author="Master Repository Process" w:date="2021-09-25T00:53:00Z">
              <w:r>
                <w:rPr>
                  <w:sz w:val="20"/>
                </w:rPr>
                <w:t>2 104</w:t>
              </w:r>
            </w:ins>
          </w:p>
        </w:tc>
      </w:tr>
      <w:tr>
        <w:tc>
          <w:tcPr>
            <w:tcW w:w="2268" w:type="dxa"/>
          </w:tcPr>
          <w:p>
            <w:pPr>
              <w:pStyle w:val="yTable"/>
              <w:rPr>
                <w:sz w:val="20"/>
              </w:rPr>
            </w:pPr>
            <w:r>
              <w:rPr>
                <w:sz w:val="20"/>
              </w:rPr>
              <w:t>Over 41 but not over 42</w:t>
            </w:r>
          </w:p>
        </w:tc>
        <w:tc>
          <w:tcPr>
            <w:tcW w:w="1181" w:type="dxa"/>
          </w:tcPr>
          <w:p>
            <w:pPr>
              <w:pStyle w:val="yTable"/>
              <w:jc w:val="center"/>
              <w:rPr>
                <w:sz w:val="20"/>
              </w:rPr>
            </w:pPr>
            <w:del w:id="479" w:author="Master Repository Process" w:date="2021-09-25T00:53:00Z">
              <w:r>
                <w:rPr>
                  <w:sz w:val="20"/>
                </w:rPr>
                <w:delText>8 600</w:delText>
              </w:r>
            </w:del>
            <w:ins w:id="480" w:author="Master Repository Process" w:date="2021-09-25T00:53:00Z">
              <w:r>
                <w:rPr>
                  <w:sz w:val="20"/>
                </w:rPr>
                <w:t>10 732</w:t>
              </w:r>
            </w:ins>
          </w:p>
        </w:tc>
        <w:tc>
          <w:tcPr>
            <w:tcW w:w="1181" w:type="dxa"/>
          </w:tcPr>
          <w:p>
            <w:pPr>
              <w:pStyle w:val="yTable"/>
              <w:jc w:val="center"/>
              <w:rPr>
                <w:sz w:val="20"/>
              </w:rPr>
            </w:pPr>
            <w:del w:id="481" w:author="Master Repository Process" w:date="2021-09-25T00:53:00Z">
              <w:r>
                <w:rPr>
                  <w:sz w:val="20"/>
                </w:rPr>
                <w:delText>17 474</w:delText>
              </w:r>
            </w:del>
            <w:ins w:id="482" w:author="Master Repository Process" w:date="2021-09-25T00:53:00Z">
              <w:r>
                <w:rPr>
                  <w:sz w:val="20"/>
                </w:rPr>
                <w:t>21 807</w:t>
              </w:r>
            </w:ins>
          </w:p>
        </w:tc>
        <w:tc>
          <w:tcPr>
            <w:tcW w:w="1181" w:type="dxa"/>
          </w:tcPr>
          <w:p>
            <w:pPr>
              <w:pStyle w:val="yTable"/>
              <w:jc w:val="center"/>
              <w:rPr>
                <w:sz w:val="20"/>
              </w:rPr>
            </w:pPr>
            <w:del w:id="483" w:author="Master Repository Process" w:date="2021-09-25T00:53:00Z">
              <w:r>
                <w:rPr>
                  <w:sz w:val="20"/>
                </w:rPr>
                <w:delText>1 760</w:delText>
              </w:r>
            </w:del>
            <w:ins w:id="484" w:author="Master Repository Process" w:date="2021-09-25T00:53:00Z">
              <w:r>
                <w:rPr>
                  <w:sz w:val="20"/>
                </w:rPr>
                <w:t>2 196</w:t>
              </w:r>
            </w:ins>
          </w:p>
        </w:tc>
      </w:tr>
      <w:tr>
        <w:tc>
          <w:tcPr>
            <w:tcW w:w="2268" w:type="dxa"/>
          </w:tcPr>
          <w:p>
            <w:pPr>
              <w:pStyle w:val="yTable"/>
              <w:rPr>
                <w:sz w:val="20"/>
              </w:rPr>
            </w:pPr>
            <w:r>
              <w:rPr>
                <w:sz w:val="20"/>
              </w:rPr>
              <w:t>Over 42 but not over 43</w:t>
            </w:r>
          </w:p>
        </w:tc>
        <w:tc>
          <w:tcPr>
            <w:tcW w:w="1181" w:type="dxa"/>
          </w:tcPr>
          <w:p>
            <w:pPr>
              <w:pStyle w:val="yTable"/>
              <w:jc w:val="center"/>
              <w:rPr>
                <w:sz w:val="20"/>
              </w:rPr>
            </w:pPr>
            <w:del w:id="485" w:author="Master Repository Process" w:date="2021-09-25T00:53:00Z">
              <w:r>
                <w:rPr>
                  <w:sz w:val="20"/>
                </w:rPr>
                <w:delText>8 904</w:delText>
              </w:r>
            </w:del>
            <w:ins w:id="486" w:author="Master Repository Process" w:date="2021-09-25T00:53:00Z">
              <w:r>
                <w:rPr>
                  <w:sz w:val="20"/>
                </w:rPr>
                <w:t>11 112</w:t>
              </w:r>
            </w:ins>
          </w:p>
        </w:tc>
        <w:tc>
          <w:tcPr>
            <w:tcW w:w="1181" w:type="dxa"/>
          </w:tcPr>
          <w:p>
            <w:pPr>
              <w:pStyle w:val="yTable"/>
              <w:jc w:val="center"/>
              <w:rPr>
                <w:sz w:val="20"/>
              </w:rPr>
            </w:pPr>
            <w:del w:id="487" w:author="Master Repository Process" w:date="2021-09-25T00:53:00Z">
              <w:r>
                <w:rPr>
                  <w:sz w:val="20"/>
                </w:rPr>
                <w:delText>18 022</w:delText>
              </w:r>
            </w:del>
            <w:ins w:id="488" w:author="Master Repository Process" w:date="2021-09-25T00:53:00Z">
              <w:r>
                <w:rPr>
                  <w:sz w:val="20"/>
                </w:rPr>
                <w:t>22 491</w:t>
              </w:r>
            </w:ins>
          </w:p>
        </w:tc>
        <w:tc>
          <w:tcPr>
            <w:tcW w:w="1181" w:type="dxa"/>
          </w:tcPr>
          <w:p>
            <w:pPr>
              <w:pStyle w:val="yTable"/>
              <w:jc w:val="center"/>
              <w:rPr>
                <w:sz w:val="20"/>
              </w:rPr>
            </w:pPr>
            <w:del w:id="489" w:author="Master Repository Process" w:date="2021-09-25T00:53:00Z">
              <w:r>
                <w:rPr>
                  <w:sz w:val="20"/>
                </w:rPr>
                <w:delText>1 831</w:delText>
              </w:r>
            </w:del>
            <w:ins w:id="490" w:author="Master Repository Process" w:date="2021-09-25T00:53:00Z">
              <w:r>
                <w:rPr>
                  <w:sz w:val="20"/>
                </w:rPr>
                <w:t>2 285</w:t>
              </w:r>
            </w:ins>
          </w:p>
        </w:tc>
      </w:tr>
      <w:tr>
        <w:tc>
          <w:tcPr>
            <w:tcW w:w="2268" w:type="dxa"/>
          </w:tcPr>
          <w:p>
            <w:pPr>
              <w:pStyle w:val="yTable"/>
              <w:rPr>
                <w:sz w:val="20"/>
              </w:rPr>
            </w:pPr>
            <w:r>
              <w:rPr>
                <w:sz w:val="20"/>
              </w:rPr>
              <w:t>Over 43 but not over 44</w:t>
            </w:r>
          </w:p>
        </w:tc>
        <w:tc>
          <w:tcPr>
            <w:tcW w:w="1181" w:type="dxa"/>
          </w:tcPr>
          <w:p>
            <w:pPr>
              <w:pStyle w:val="yTable"/>
              <w:jc w:val="center"/>
              <w:rPr>
                <w:sz w:val="20"/>
              </w:rPr>
            </w:pPr>
            <w:del w:id="491" w:author="Master Repository Process" w:date="2021-09-25T00:53:00Z">
              <w:r>
                <w:rPr>
                  <w:sz w:val="20"/>
                </w:rPr>
                <w:delText>9 211</w:delText>
              </w:r>
            </w:del>
            <w:ins w:id="492" w:author="Master Repository Process" w:date="2021-09-25T00:53:00Z">
              <w:r>
                <w:rPr>
                  <w:sz w:val="20"/>
                </w:rPr>
                <w:t>11 495</w:t>
              </w:r>
            </w:ins>
          </w:p>
        </w:tc>
        <w:tc>
          <w:tcPr>
            <w:tcW w:w="1181" w:type="dxa"/>
          </w:tcPr>
          <w:p>
            <w:pPr>
              <w:pStyle w:val="yTable"/>
              <w:jc w:val="center"/>
              <w:rPr>
                <w:sz w:val="20"/>
              </w:rPr>
            </w:pPr>
            <w:del w:id="493" w:author="Master Repository Process" w:date="2021-09-25T00:53:00Z">
              <w:r>
                <w:rPr>
                  <w:sz w:val="20"/>
                </w:rPr>
                <w:delText>18 553</w:delText>
              </w:r>
            </w:del>
            <w:ins w:id="494" w:author="Master Repository Process" w:date="2021-09-25T00:53:00Z">
              <w:r>
                <w:rPr>
                  <w:sz w:val="20"/>
                </w:rPr>
                <w:t>23 154</w:t>
              </w:r>
            </w:ins>
          </w:p>
        </w:tc>
        <w:tc>
          <w:tcPr>
            <w:tcW w:w="1181" w:type="dxa"/>
          </w:tcPr>
          <w:p>
            <w:pPr>
              <w:pStyle w:val="yTable"/>
              <w:jc w:val="center"/>
              <w:rPr>
                <w:sz w:val="20"/>
              </w:rPr>
            </w:pPr>
            <w:del w:id="495" w:author="Master Repository Process" w:date="2021-09-25T00:53:00Z">
              <w:r>
                <w:rPr>
                  <w:sz w:val="20"/>
                </w:rPr>
                <w:delText>1 908</w:delText>
              </w:r>
            </w:del>
            <w:ins w:id="496" w:author="Master Repository Process" w:date="2021-09-25T00:53:00Z">
              <w:r>
                <w:rPr>
                  <w:sz w:val="20"/>
                </w:rPr>
                <w:t>2 381</w:t>
              </w:r>
            </w:ins>
          </w:p>
        </w:tc>
      </w:tr>
      <w:tr>
        <w:tc>
          <w:tcPr>
            <w:tcW w:w="2268" w:type="dxa"/>
          </w:tcPr>
          <w:p>
            <w:pPr>
              <w:pStyle w:val="yTable"/>
              <w:rPr>
                <w:sz w:val="20"/>
              </w:rPr>
            </w:pPr>
            <w:r>
              <w:rPr>
                <w:sz w:val="20"/>
              </w:rPr>
              <w:t>Over 44 but not over 45</w:t>
            </w:r>
          </w:p>
        </w:tc>
        <w:tc>
          <w:tcPr>
            <w:tcW w:w="1181" w:type="dxa"/>
          </w:tcPr>
          <w:p>
            <w:pPr>
              <w:pStyle w:val="yTable"/>
              <w:jc w:val="center"/>
              <w:rPr>
                <w:sz w:val="20"/>
              </w:rPr>
            </w:pPr>
            <w:del w:id="497" w:author="Master Repository Process" w:date="2021-09-25T00:53:00Z">
              <w:r>
                <w:rPr>
                  <w:sz w:val="20"/>
                </w:rPr>
                <w:delText>9 514</w:delText>
              </w:r>
            </w:del>
            <w:ins w:id="498" w:author="Master Repository Process" w:date="2021-09-25T00:53:00Z">
              <w:r>
                <w:rPr>
                  <w:sz w:val="20"/>
                </w:rPr>
                <w:t>11 873</w:t>
              </w:r>
            </w:ins>
          </w:p>
        </w:tc>
        <w:tc>
          <w:tcPr>
            <w:tcW w:w="1181" w:type="dxa"/>
          </w:tcPr>
          <w:p>
            <w:pPr>
              <w:pStyle w:val="yTable"/>
              <w:jc w:val="center"/>
              <w:rPr>
                <w:sz w:val="20"/>
              </w:rPr>
            </w:pPr>
            <w:del w:id="499" w:author="Master Repository Process" w:date="2021-09-25T00:53:00Z">
              <w:r>
                <w:rPr>
                  <w:sz w:val="20"/>
                </w:rPr>
                <w:delText>19 106</w:delText>
              </w:r>
            </w:del>
            <w:ins w:id="500" w:author="Master Repository Process" w:date="2021-09-25T00:53:00Z">
              <w:r>
                <w:rPr>
                  <w:sz w:val="20"/>
                </w:rPr>
                <w:t>23 844</w:t>
              </w:r>
            </w:ins>
          </w:p>
        </w:tc>
        <w:tc>
          <w:tcPr>
            <w:tcW w:w="1181" w:type="dxa"/>
          </w:tcPr>
          <w:p>
            <w:pPr>
              <w:pStyle w:val="yTable"/>
              <w:jc w:val="center"/>
              <w:rPr>
                <w:sz w:val="20"/>
              </w:rPr>
            </w:pPr>
            <w:del w:id="501" w:author="Master Repository Process" w:date="2021-09-25T00:53:00Z">
              <w:r>
                <w:rPr>
                  <w:sz w:val="20"/>
                </w:rPr>
                <w:delText>1 981</w:delText>
              </w:r>
            </w:del>
            <w:ins w:id="502" w:author="Master Repository Process" w:date="2021-09-25T00:53:00Z">
              <w:r>
                <w:rPr>
                  <w:sz w:val="20"/>
                </w:rPr>
                <w:t>2 472</w:t>
              </w:r>
            </w:ins>
          </w:p>
        </w:tc>
      </w:tr>
      <w:tr>
        <w:tc>
          <w:tcPr>
            <w:tcW w:w="2268" w:type="dxa"/>
          </w:tcPr>
          <w:p>
            <w:pPr>
              <w:pStyle w:val="yTable"/>
              <w:rPr>
                <w:sz w:val="20"/>
              </w:rPr>
            </w:pPr>
            <w:r>
              <w:rPr>
                <w:sz w:val="20"/>
              </w:rPr>
              <w:t>Over 45 but not over 46</w:t>
            </w:r>
          </w:p>
        </w:tc>
        <w:tc>
          <w:tcPr>
            <w:tcW w:w="1181" w:type="dxa"/>
          </w:tcPr>
          <w:p>
            <w:pPr>
              <w:pStyle w:val="yTable"/>
              <w:jc w:val="center"/>
              <w:rPr>
                <w:sz w:val="20"/>
              </w:rPr>
            </w:pPr>
            <w:del w:id="503" w:author="Master Repository Process" w:date="2021-09-25T00:53:00Z">
              <w:r>
                <w:rPr>
                  <w:sz w:val="20"/>
                </w:rPr>
                <w:delText>9 819</w:delText>
              </w:r>
            </w:del>
            <w:ins w:id="504" w:author="Master Repository Process" w:date="2021-09-25T00:53:00Z">
              <w:r>
                <w:rPr>
                  <w:sz w:val="20"/>
                </w:rPr>
                <w:t>12 254</w:t>
              </w:r>
            </w:ins>
          </w:p>
        </w:tc>
        <w:tc>
          <w:tcPr>
            <w:tcW w:w="1181" w:type="dxa"/>
          </w:tcPr>
          <w:p>
            <w:pPr>
              <w:pStyle w:val="yTable"/>
              <w:jc w:val="center"/>
              <w:rPr>
                <w:sz w:val="20"/>
              </w:rPr>
            </w:pPr>
            <w:del w:id="505" w:author="Master Repository Process" w:date="2021-09-25T00:53:00Z">
              <w:r>
                <w:rPr>
                  <w:sz w:val="20"/>
                </w:rPr>
                <w:delText>19 639</w:delText>
              </w:r>
            </w:del>
            <w:ins w:id="506" w:author="Master Repository Process" w:date="2021-09-25T00:53:00Z">
              <w:r>
                <w:rPr>
                  <w:sz w:val="20"/>
                </w:rPr>
                <w:t>24 509</w:t>
              </w:r>
            </w:ins>
          </w:p>
        </w:tc>
        <w:tc>
          <w:tcPr>
            <w:tcW w:w="1181" w:type="dxa"/>
          </w:tcPr>
          <w:p>
            <w:pPr>
              <w:pStyle w:val="yTable"/>
              <w:jc w:val="center"/>
              <w:rPr>
                <w:sz w:val="20"/>
              </w:rPr>
            </w:pPr>
            <w:r>
              <w:rPr>
                <w:sz w:val="20"/>
              </w:rPr>
              <w:t>2 </w:t>
            </w:r>
            <w:del w:id="507" w:author="Master Repository Process" w:date="2021-09-25T00:53:00Z">
              <w:r>
                <w:rPr>
                  <w:sz w:val="20"/>
                </w:rPr>
                <w:delText>052</w:delText>
              </w:r>
            </w:del>
            <w:ins w:id="508" w:author="Master Repository Process" w:date="2021-09-25T00:53:00Z">
              <w:r>
                <w:rPr>
                  <w:sz w:val="20"/>
                </w:rPr>
                <w:t>560</w:t>
              </w:r>
            </w:ins>
          </w:p>
        </w:tc>
      </w:tr>
      <w:tr>
        <w:tc>
          <w:tcPr>
            <w:tcW w:w="2268" w:type="dxa"/>
          </w:tcPr>
          <w:p>
            <w:pPr>
              <w:pStyle w:val="yTable"/>
              <w:rPr>
                <w:sz w:val="20"/>
              </w:rPr>
            </w:pPr>
            <w:r>
              <w:rPr>
                <w:sz w:val="20"/>
              </w:rPr>
              <w:t>Over 46 but not over 47</w:t>
            </w:r>
          </w:p>
        </w:tc>
        <w:tc>
          <w:tcPr>
            <w:tcW w:w="1181" w:type="dxa"/>
          </w:tcPr>
          <w:p>
            <w:pPr>
              <w:pStyle w:val="yTable"/>
              <w:jc w:val="center"/>
              <w:rPr>
                <w:sz w:val="20"/>
              </w:rPr>
            </w:pPr>
            <w:del w:id="509" w:author="Master Repository Process" w:date="2021-09-25T00:53:00Z">
              <w:r>
                <w:rPr>
                  <w:sz w:val="20"/>
                </w:rPr>
                <w:delText>10 124</w:delText>
              </w:r>
            </w:del>
            <w:ins w:id="510" w:author="Master Repository Process" w:date="2021-09-25T00:53:00Z">
              <w:r>
                <w:rPr>
                  <w:sz w:val="20"/>
                </w:rPr>
                <w:t>12 634</w:t>
              </w:r>
            </w:ins>
          </w:p>
        </w:tc>
        <w:tc>
          <w:tcPr>
            <w:tcW w:w="1181" w:type="dxa"/>
          </w:tcPr>
          <w:p>
            <w:pPr>
              <w:pStyle w:val="yTable"/>
              <w:jc w:val="center"/>
              <w:rPr>
                <w:sz w:val="20"/>
              </w:rPr>
            </w:pPr>
            <w:del w:id="511" w:author="Master Repository Process" w:date="2021-09-25T00:53:00Z">
              <w:r>
                <w:rPr>
                  <w:sz w:val="20"/>
                </w:rPr>
                <w:delText>20 180</w:delText>
              </w:r>
            </w:del>
            <w:ins w:id="512" w:author="Master Repository Process" w:date="2021-09-25T00:53:00Z">
              <w:r>
                <w:rPr>
                  <w:sz w:val="20"/>
                </w:rPr>
                <w:t>25 184</w:t>
              </w:r>
            </w:ins>
          </w:p>
        </w:tc>
        <w:tc>
          <w:tcPr>
            <w:tcW w:w="1181" w:type="dxa"/>
          </w:tcPr>
          <w:p>
            <w:pPr>
              <w:pStyle w:val="yTable"/>
              <w:jc w:val="center"/>
              <w:rPr>
                <w:sz w:val="20"/>
              </w:rPr>
            </w:pPr>
            <w:r>
              <w:rPr>
                <w:sz w:val="20"/>
              </w:rPr>
              <w:t>2 </w:t>
            </w:r>
            <w:del w:id="513" w:author="Master Repository Process" w:date="2021-09-25T00:53:00Z">
              <w:r>
                <w:rPr>
                  <w:sz w:val="20"/>
                </w:rPr>
                <w:delText>127</w:delText>
              </w:r>
            </w:del>
            <w:ins w:id="514" w:author="Master Repository Process" w:date="2021-09-25T00:53:00Z">
              <w:r>
                <w:rPr>
                  <w:sz w:val="20"/>
                </w:rPr>
                <w:t>654</w:t>
              </w:r>
            </w:ins>
          </w:p>
        </w:tc>
      </w:tr>
      <w:tr>
        <w:tc>
          <w:tcPr>
            <w:tcW w:w="2268" w:type="dxa"/>
          </w:tcPr>
          <w:p>
            <w:pPr>
              <w:pStyle w:val="yTable"/>
              <w:rPr>
                <w:sz w:val="20"/>
              </w:rPr>
            </w:pPr>
            <w:r>
              <w:rPr>
                <w:sz w:val="20"/>
              </w:rPr>
              <w:t>Over 47 but not over 48</w:t>
            </w:r>
          </w:p>
        </w:tc>
        <w:tc>
          <w:tcPr>
            <w:tcW w:w="1181" w:type="dxa"/>
          </w:tcPr>
          <w:p>
            <w:pPr>
              <w:pStyle w:val="yTable"/>
              <w:jc w:val="center"/>
              <w:rPr>
                <w:sz w:val="20"/>
              </w:rPr>
            </w:pPr>
            <w:del w:id="515" w:author="Master Repository Process" w:date="2021-09-25T00:53:00Z">
              <w:r>
                <w:rPr>
                  <w:sz w:val="20"/>
                </w:rPr>
                <w:delText>10 427</w:delText>
              </w:r>
            </w:del>
            <w:ins w:id="516" w:author="Master Repository Process" w:date="2021-09-25T00:53:00Z">
              <w:r>
                <w:rPr>
                  <w:sz w:val="20"/>
                </w:rPr>
                <w:t>13 012</w:t>
              </w:r>
            </w:ins>
          </w:p>
        </w:tc>
        <w:tc>
          <w:tcPr>
            <w:tcW w:w="1181" w:type="dxa"/>
          </w:tcPr>
          <w:p>
            <w:pPr>
              <w:pStyle w:val="yTable"/>
              <w:jc w:val="center"/>
              <w:rPr>
                <w:sz w:val="20"/>
              </w:rPr>
            </w:pPr>
            <w:del w:id="517" w:author="Master Repository Process" w:date="2021-09-25T00:53:00Z">
              <w:r>
                <w:rPr>
                  <w:sz w:val="20"/>
                </w:rPr>
                <w:delText>20 727</w:delText>
              </w:r>
            </w:del>
            <w:ins w:id="518" w:author="Master Repository Process" w:date="2021-09-25T00:53:00Z">
              <w:r>
                <w:rPr>
                  <w:sz w:val="20"/>
                </w:rPr>
                <w:t>25 867</w:t>
              </w:r>
            </w:ins>
          </w:p>
        </w:tc>
        <w:tc>
          <w:tcPr>
            <w:tcW w:w="1181" w:type="dxa"/>
          </w:tcPr>
          <w:p>
            <w:pPr>
              <w:pStyle w:val="yTable"/>
              <w:jc w:val="center"/>
              <w:rPr>
                <w:sz w:val="20"/>
              </w:rPr>
            </w:pPr>
            <w:r>
              <w:rPr>
                <w:sz w:val="20"/>
              </w:rPr>
              <w:t>2 </w:t>
            </w:r>
            <w:del w:id="519" w:author="Master Repository Process" w:date="2021-09-25T00:53:00Z">
              <w:r>
                <w:rPr>
                  <w:sz w:val="20"/>
                </w:rPr>
                <w:delText>201</w:delText>
              </w:r>
            </w:del>
            <w:ins w:id="520" w:author="Master Repository Process" w:date="2021-09-25T00:53:00Z">
              <w:r>
                <w:rPr>
                  <w:sz w:val="20"/>
                </w:rPr>
                <w:t>746</w:t>
              </w:r>
            </w:ins>
          </w:p>
        </w:tc>
      </w:tr>
      <w:tr>
        <w:tc>
          <w:tcPr>
            <w:tcW w:w="2268" w:type="dxa"/>
          </w:tcPr>
          <w:p>
            <w:pPr>
              <w:pStyle w:val="yTable"/>
              <w:rPr>
                <w:sz w:val="20"/>
              </w:rPr>
            </w:pPr>
            <w:r>
              <w:rPr>
                <w:sz w:val="20"/>
              </w:rPr>
              <w:t>Over 48 but not over 49</w:t>
            </w:r>
          </w:p>
        </w:tc>
        <w:tc>
          <w:tcPr>
            <w:tcW w:w="1181" w:type="dxa"/>
          </w:tcPr>
          <w:p>
            <w:pPr>
              <w:pStyle w:val="yTable"/>
              <w:jc w:val="center"/>
              <w:rPr>
                <w:sz w:val="20"/>
              </w:rPr>
            </w:pPr>
            <w:del w:id="521" w:author="Master Repository Process" w:date="2021-09-25T00:53:00Z">
              <w:r>
                <w:rPr>
                  <w:sz w:val="20"/>
                </w:rPr>
                <w:delText>10 738</w:delText>
              </w:r>
            </w:del>
            <w:ins w:id="522" w:author="Master Repository Process" w:date="2021-09-25T00:53:00Z">
              <w:r>
                <w:rPr>
                  <w:sz w:val="20"/>
                </w:rPr>
                <w:t>13 401</w:t>
              </w:r>
            </w:ins>
          </w:p>
        </w:tc>
        <w:tc>
          <w:tcPr>
            <w:tcW w:w="1181" w:type="dxa"/>
          </w:tcPr>
          <w:p>
            <w:pPr>
              <w:pStyle w:val="yTable"/>
              <w:jc w:val="center"/>
              <w:rPr>
                <w:sz w:val="20"/>
              </w:rPr>
            </w:pPr>
            <w:del w:id="523" w:author="Master Repository Process" w:date="2021-09-25T00:53:00Z">
              <w:r>
                <w:rPr>
                  <w:sz w:val="20"/>
                </w:rPr>
                <w:delText>21 265</w:delText>
              </w:r>
            </w:del>
            <w:ins w:id="524" w:author="Master Repository Process" w:date="2021-09-25T00:53:00Z">
              <w:r>
                <w:rPr>
                  <w:sz w:val="20"/>
                </w:rPr>
                <w:t>26 538</w:t>
              </w:r>
            </w:ins>
          </w:p>
        </w:tc>
        <w:tc>
          <w:tcPr>
            <w:tcW w:w="1181" w:type="dxa"/>
          </w:tcPr>
          <w:p>
            <w:pPr>
              <w:pStyle w:val="yTable"/>
              <w:jc w:val="center"/>
              <w:rPr>
                <w:sz w:val="20"/>
              </w:rPr>
            </w:pPr>
            <w:r>
              <w:rPr>
                <w:sz w:val="20"/>
              </w:rPr>
              <w:t>2 </w:t>
            </w:r>
            <w:del w:id="525" w:author="Master Repository Process" w:date="2021-09-25T00:53:00Z">
              <w:r>
                <w:rPr>
                  <w:sz w:val="20"/>
                </w:rPr>
                <w:delText>274</w:delText>
              </w:r>
            </w:del>
            <w:ins w:id="526" w:author="Master Repository Process" w:date="2021-09-25T00:53:00Z">
              <w:r>
                <w:rPr>
                  <w:sz w:val="20"/>
                </w:rPr>
                <w:t>837</w:t>
              </w:r>
            </w:ins>
          </w:p>
        </w:tc>
      </w:tr>
      <w:tr>
        <w:tc>
          <w:tcPr>
            <w:tcW w:w="2268" w:type="dxa"/>
          </w:tcPr>
          <w:p>
            <w:pPr>
              <w:pStyle w:val="yTable"/>
              <w:rPr>
                <w:sz w:val="20"/>
              </w:rPr>
            </w:pPr>
            <w:r>
              <w:rPr>
                <w:sz w:val="20"/>
              </w:rPr>
              <w:t>Over 49 but not over 50</w:t>
            </w:r>
          </w:p>
        </w:tc>
        <w:tc>
          <w:tcPr>
            <w:tcW w:w="1181" w:type="dxa"/>
          </w:tcPr>
          <w:p>
            <w:pPr>
              <w:pStyle w:val="yTable"/>
              <w:jc w:val="center"/>
              <w:rPr>
                <w:sz w:val="20"/>
              </w:rPr>
            </w:pPr>
            <w:del w:id="527" w:author="Master Repository Process" w:date="2021-09-25T00:53:00Z">
              <w:r>
                <w:rPr>
                  <w:sz w:val="20"/>
                </w:rPr>
                <w:delText>11 038</w:delText>
              </w:r>
            </w:del>
            <w:ins w:id="528" w:author="Master Repository Process" w:date="2021-09-25T00:53:00Z">
              <w:r>
                <w:rPr>
                  <w:sz w:val="20"/>
                </w:rPr>
                <w:t>13 775</w:t>
              </w:r>
            </w:ins>
          </w:p>
        </w:tc>
        <w:tc>
          <w:tcPr>
            <w:tcW w:w="1181" w:type="dxa"/>
          </w:tcPr>
          <w:p>
            <w:pPr>
              <w:pStyle w:val="yTable"/>
              <w:jc w:val="center"/>
              <w:rPr>
                <w:sz w:val="20"/>
              </w:rPr>
            </w:pPr>
            <w:del w:id="529" w:author="Master Repository Process" w:date="2021-09-25T00:53:00Z">
              <w:r>
                <w:rPr>
                  <w:sz w:val="20"/>
                </w:rPr>
                <w:delText>21 805</w:delText>
              </w:r>
            </w:del>
            <w:ins w:id="530" w:author="Master Repository Process" w:date="2021-09-25T00:53:00Z">
              <w:r>
                <w:rPr>
                  <w:sz w:val="20"/>
                </w:rPr>
                <w:t>27 212</w:t>
              </w:r>
            </w:ins>
          </w:p>
        </w:tc>
        <w:tc>
          <w:tcPr>
            <w:tcW w:w="1181" w:type="dxa"/>
          </w:tcPr>
          <w:p>
            <w:pPr>
              <w:pStyle w:val="yTable"/>
              <w:jc w:val="center"/>
              <w:rPr>
                <w:sz w:val="20"/>
              </w:rPr>
            </w:pPr>
            <w:r>
              <w:rPr>
                <w:sz w:val="20"/>
              </w:rPr>
              <w:t>2 </w:t>
            </w:r>
            <w:del w:id="531" w:author="Master Repository Process" w:date="2021-09-25T00:53:00Z">
              <w:r>
                <w:rPr>
                  <w:sz w:val="20"/>
                </w:rPr>
                <w:delText>351</w:delText>
              </w:r>
            </w:del>
            <w:ins w:id="532" w:author="Master Repository Process" w:date="2021-09-25T00:53:00Z">
              <w:r>
                <w:rPr>
                  <w:sz w:val="20"/>
                </w:rPr>
                <w:t>934</w:t>
              </w:r>
            </w:ins>
          </w:p>
        </w:tc>
      </w:tr>
      <w:tr>
        <w:tc>
          <w:tcPr>
            <w:tcW w:w="2268" w:type="dxa"/>
            <w:tcBorders>
              <w:bottom w:val="single" w:sz="4" w:space="0" w:color="auto"/>
            </w:tcBorders>
          </w:tcPr>
          <w:p>
            <w:pPr>
              <w:pStyle w:val="yTable"/>
              <w:rPr>
                <w:sz w:val="20"/>
              </w:rPr>
            </w:pPr>
            <w:r>
              <w:rPr>
                <w:sz w:val="20"/>
              </w:rPr>
              <w:t>Over 50</w:t>
            </w:r>
          </w:p>
        </w:tc>
        <w:tc>
          <w:tcPr>
            <w:tcW w:w="1181" w:type="dxa"/>
            <w:tcBorders>
              <w:bottom w:val="single" w:sz="4" w:space="0" w:color="auto"/>
            </w:tcBorders>
          </w:tcPr>
          <w:p>
            <w:pPr>
              <w:pStyle w:val="yTable"/>
              <w:jc w:val="center"/>
              <w:rPr>
                <w:sz w:val="20"/>
              </w:rPr>
            </w:pPr>
            <w:del w:id="533" w:author="Master Repository Process" w:date="2021-09-25T00:53:00Z">
              <w:r>
                <w:rPr>
                  <w:sz w:val="20"/>
                </w:rPr>
                <w:delText>11 340</w:delText>
              </w:r>
            </w:del>
            <w:ins w:id="534" w:author="Master Repository Process" w:date="2021-09-25T00:53:00Z">
              <w:r>
                <w:rPr>
                  <w:sz w:val="20"/>
                </w:rPr>
                <w:t>14 152</w:t>
              </w:r>
            </w:ins>
          </w:p>
        </w:tc>
        <w:tc>
          <w:tcPr>
            <w:tcW w:w="1181" w:type="dxa"/>
            <w:tcBorders>
              <w:bottom w:val="single" w:sz="4" w:space="0" w:color="auto"/>
            </w:tcBorders>
          </w:tcPr>
          <w:p>
            <w:pPr>
              <w:pStyle w:val="yTable"/>
              <w:jc w:val="center"/>
              <w:rPr>
                <w:sz w:val="20"/>
              </w:rPr>
            </w:pPr>
            <w:del w:id="535" w:author="Master Repository Process" w:date="2021-09-25T00:53:00Z">
              <w:r>
                <w:rPr>
                  <w:sz w:val="20"/>
                </w:rPr>
                <w:delText>22 348</w:delText>
              </w:r>
            </w:del>
            <w:ins w:id="536" w:author="Master Repository Process" w:date="2021-09-25T00:53:00Z">
              <w:r>
                <w:rPr>
                  <w:sz w:val="20"/>
                </w:rPr>
                <w:t>27 890</w:t>
              </w:r>
            </w:ins>
          </w:p>
        </w:tc>
        <w:tc>
          <w:tcPr>
            <w:tcW w:w="1181" w:type="dxa"/>
            <w:tcBorders>
              <w:bottom w:val="single" w:sz="4" w:space="0" w:color="auto"/>
            </w:tcBorders>
          </w:tcPr>
          <w:p>
            <w:pPr>
              <w:pStyle w:val="yTable"/>
              <w:jc w:val="center"/>
              <w:rPr>
                <w:sz w:val="20"/>
              </w:rPr>
            </w:pPr>
            <w:del w:id="537" w:author="Master Repository Process" w:date="2021-09-25T00:53:00Z">
              <w:r>
                <w:rPr>
                  <w:sz w:val="20"/>
                </w:rPr>
                <w:delText>2 423</w:delText>
              </w:r>
            </w:del>
            <w:ins w:id="538" w:author="Master Repository Process" w:date="2021-09-25T00:53:00Z">
              <w:r>
                <w:rPr>
                  <w:sz w:val="20"/>
                </w:rPr>
                <w:t>3 023</w:t>
              </w:r>
            </w:ins>
          </w:p>
        </w:tc>
      </w:tr>
    </w:tbl>
    <w:p>
      <w:pPr>
        <w:pStyle w:val="ySubsection"/>
        <w:keepNext/>
        <w:keepLines/>
        <w:spacing w:before="24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412"/>
        <w:gridCol w:w="2160"/>
      </w:tblGrid>
      <w:tr>
        <w:trPr>
          <w:cantSplit/>
        </w:trPr>
        <w:tc>
          <w:tcPr>
            <w:tcW w:w="708" w:type="dxa"/>
          </w:tcPr>
          <w:p>
            <w:pPr>
              <w:pStyle w:val="yTable"/>
              <w:spacing w:after="20"/>
            </w:pPr>
            <w:r>
              <w:t>(A)</w:t>
            </w:r>
          </w:p>
        </w:tc>
        <w:tc>
          <w:tcPr>
            <w:tcW w:w="2412" w:type="dxa"/>
          </w:tcPr>
          <w:p>
            <w:pPr>
              <w:pStyle w:val="yTable"/>
              <w:spacing w:after="20"/>
            </w:pPr>
            <w:r>
              <w:t xml:space="preserve">The fee for examination of plans provides for the examination of the initial plans and one amendment.  Fee for a second and each further amendment to plans: </w:t>
            </w:r>
          </w:p>
        </w:tc>
        <w:tc>
          <w:tcPr>
            <w:tcW w:w="2160" w:type="dxa"/>
          </w:tcPr>
          <w:p>
            <w:pPr>
              <w:pStyle w:val="yTable"/>
              <w:spacing w:after="20"/>
              <w:ind w:left="-113" w:right="170"/>
              <w:jc w:val="right"/>
            </w:pPr>
            <w:r>
              <w:br/>
            </w:r>
            <w:r>
              <w:br/>
            </w:r>
            <w:r>
              <w:br/>
            </w:r>
            <w:r>
              <w:br/>
            </w:r>
            <w:r>
              <w:br/>
            </w:r>
            <w:r>
              <w:br/>
            </w:r>
            <w:r>
              <w:rPr>
                <w:rFonts w:ascii="Times" w:hAnsi="Times"/>
              </w:rPr>
              <w:t>$</w:t>
            </w:r>
            <w:del w:id="539" w:author="Master Repository Process" w:date="2021-09-25T00:53:00Z">
              <w:r>
                <w:rPr>
                  <w:rFonts w:ascii="Times" w:hAnsi="Times"/>
                </w:rPr>
                <w:delText>116.10</w:delText>
              </w:r>
            </w:del>
            <w:ins w:id="540" w:author="Master Repository Process" w:date="2021-09-25T00:53:00Z">
              <w:r>
                <w:rPr>
                  <w:rFonts w:ascii="Times" w:hAnsi="Times"/>
                </w:rPr>
                <w:t>144.80</w:t>
              </w:r>
            </w:ins>
            <w:r>
              <w:rPr>
                <w:rFonts w:ascii="Times" w:hAnsi="Times"/>
              </w:rPr>
              <w:t>/hour</w:t>
            </w:r>
            <w:r>
              <w:t xml:space="preserve"> </w:t>
            </w:r>
          </w:p>
        </w:tc>
      </w:tr>
      <w:tr>
        <w:trPr>
          <w:cantSplit/>
        </w:trPr>
        <w:tc>
          <w:tcPr>
            <w:tcW w:w="708" w:type="dxa"/>
          </w:tcPr>
          <w:p>
            <w:pPr>
              <w:pStyle w:val="yTable"/>
              <w:spacing w:after="20"/>
            </w:pPr>
            <w:r>
              <w:t>(B)</w:t>
            </w:r>
          </w:p>
        </w:tc>
        <w:tc>
          <w:tcPr>
            <w:tcW w:w="2412" w:type="dxa"/>
          </w:tcPr>
          <w:p>
            <w:pPr>
              <w:pStyle w:val="yTable"/>
              <w:spacing w:after="20"/>
            </w:pPr>
            <w:r>
              <w:t>If vessel is to be issued with an additional class or plans are changed to change class of the vessel or to add a class, fee for examination of plans:</w:t>
            </w:r>
          </w:p>
        </w:tc>
        <w:tc>
          <w:tcPr>
            <w:tcW w:w="2160" w:type="dxa"/>
          </w:tcPr>
          <w:p>
            <w:pPr>
              <w:pStyle w:val="yTable"/>
              <w:tabs>
                <w:tab w:val="left" w:pos="312"/>
              </w:tabs>
              <w:spacing w:after="20"/>
              <w:ind w:left="312" w:hanging="425"/>
              <w:rPr>
                <w:shd w:val="clear" w:color="auto" w:fill="FFFF00"/>
              </w:rPr>
            </w:pPr>
            <w:r>
              <w:t>(a)</w:t>
            </w:r>
            <w:r>
              <w:tab/>
            </w:r>
            <w:r>
              <w:rPr>
                <w:rFonts w:ascii="Times" w:hAnsi="Times"/>
              </w:rPr>
              <w:t>$</w:t>
            </w:r>
            <w:del w:id="541" w:author="Master Repository Process" w:date="2021-09-25T00:53:00Z">
              <w:r>
                <w:rPr>
                  <w:rFonts w:ascii="Times" w:hAnsi="Times"/>
                </w:rPr>
                <w:delText>116.10</w:delText>
              </w:r>
            </w:del>
            <w:ins w:id="542" w:author="Master Repository Process" w:date="2021-09-25T00:53:00Z">
              <w:r>
                <w:rPr>
                  <w:rFonts w:ascii="Times" w:hAnsi="Times"/>
                </w:rPr>
                <w:t>144.80</w:t>
              </w:r>
            </w:ins>
            <w:r>
              <w:rPr>
                <w:rFonts w:ascii="Times" w:hAnsi="Times"/>
              </w:rPr>
              <w:t>/hour</w:t>
            </w:r>
            <w:r>
              <w:t>; or</w:t>
            </w:r>
          </w:p>
          <w:p>
            <w:pPr>
              <w:pStyle w:val="yTable"/>
              <w:tabs>
                <w:tab w:val="left" w:pos="312"/>
              </w:tabs>
              <w:spacing w:after="20"/>
              <w:ind w:left="312" w:hanging="425"/>
              <w:rPr>
                <w:spacing w:val="-4"/>
              </w:rPr>
            </w:pPr>
            <w:r>
              <w:t>(b)</w:t>
            </w:r>
            <w:r>
              <w:tab/>
            </w:r>
            <w:r>
              <w:rPr>
                <w:spacing w:val="-4"/>
              </w:rPr>
              <w:t>the sum of the amounts set out in item 1(b)(ii)(H)(I) and (II),</w:t>
            </w:r>
          </w:p>
          <w:p>
            <w:pPr>
              <w:pStyle w:val="yTable"/>
              <w:tabs>
                <w:tab w:val="left" w:pos="454"/>
              </w:tabs>
              <w:spacing w:after="20"/>
              <w:ind w:left="-113"/>
            </w:pPr>
            <w:r>
              <w:rPr>
                <w:spacing w:val="-4"/>
              </w:rPr>
              <w:t>whichever is greater</w:t>
            </w:r>
          </w:p>
        </w:tc>
      </w:tr>
      <w:tr>
        <w:trPr>
          <w:cantSplit/>
        </w:trPr>
        <w:tc>
          <w:tcPr>
            <w:tcW w:w="708" w:type="dxa"/>
          </w:tcPr>
          <w:p>
            <w:pPr>
              <w:pStyle w:val="yTable"/>
              <w:spacing w:after="20"/>
            </w:pPr>
            <w:r>
              <w:t>(C)</w:t>
            </w:r>
          </w:p>
        </w:tc>
        <w:tc>
          <w:tcPr>
            <w:tcW w:w="2412" w:type="dxa"/>
          </w:tcPr>
          <w:p>
            <w:pPr>
              <w:pStyle w:val="yTable"/>
              <w:spacing w:after="20"/>
            </w:pPr>
            <w:r>
              <w:t xml:space="preserve">If vessel is to be issued with a Classification Certificate in respect of its hull and machinery by a recognised Classification Society —  </w:t>
            </w:r>
          </w:p>
        </w:tc>
        <w:tc>
          <w:tcPr>
            <w:tcW w:w="2160" w:type="dxa"/>
          </w:tcPr>
          <w:p>
            <w:pPr>
              <w:pStyle w:val="yTable"/>
              <w:spacing w:after="20"/>
              <w:ind w:left="-113"/>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50%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50% of fee for initial survey set out in item 1(a)</w:t>
            </w:r>
          </w:p>
        </w:tc>
      </w:tr>
      <w:tr>
        <w:trPr>
          <w:cantSplit/>
        </w:trPr>
        <w:tc>
          <w:tcPr>
            <w:tcW w:w="708" w:type="dxa"/>
          </w:tcPr>
          <w:p>
            <w:pPr>
              <w:pStyle w:val="yTable"/>
              <w:keepNext/>
              <w:keepLines/>
              <w:spacing w:after="20"/>
            </w:pPr>
            <w:r>
              <w:t>(D)</w:t>
            </w:r>
          </w:p>
        </w:tc>
        <w:tc>
          <w:tcPr>
            <w:tcW w:w="2412" w:type="dxa"/>
          </w:tcPr>
          <w:p>
            <w:pPr>
              <w:pStyle w:val="yTable"/>
              <w:keepNext/>
              <w:keepLines/>
              <w:spacing w:after="20"/>
            </w:pPr>
            <w:r>
              <w:t>If vessel is to be issued with a Classification Certificate in respect of its hull only, or machinery only, by a recognised Classification Society — </w:t>
            </w:r>
          </w:p>
        </w:tc>
        <w:tc>
          <w:tcPr>
            <w:tcW w:w="2160" w:type="dxa"/>
          </w:tcPr>
          <w:p>
            <w:pPr>
              <w:pStyle w:val="yTable"/>
              <w:keepNext/>
              <w:keepLines/>
              <w:spacing w:after="20"/>
              <w:ind w:left="-113"/>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75%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75% of fee for initial survey set out in item 1(a)</w:t>
            </w:r>
          </w:p>
        </w:tc>
      </w:tr>
      <w:tr>
        <w:trPr>
          <w:cantSplit/>
        </w:trPr>
        <w:tc>
          <w:tcPr>
            <w:tcW w:w="708" w:type="dxa"/>
          </w:tcPr>
          <w:p>
            <w:pPr>
              <w:pStyle w:val="yTable"/>
              <w:spacing w:after="20"/>
            </w:pPr>
            <w:r>
              <w:t>(E)</w:t>
            </w:r>
          </w:p>
        </w:tc>
        <w:tc>
          <w:tcPr>
            <w:tcW w:w="2412" w:type="dxa"/>
          </w:tcPr>
          <w:p>
            <w:pPr>
              <w:pStyle w:val="yTable"/>
              <w:spacing w:after="20"/>
            </w:pPr>
            <w:r>
              <w:t>Where a vessel is to be built and surveyed during construction to the Uniform Shipping Laws (USL) code, for hull structure only, the fee to be paid is —</w:t>
            </w:r>
          </w:p>
        </w:tc>
        <w:tc>
          <w:tcPr>
            <w:tcW w:w="2160" w:type="dxa"/>
          </w:tcPr>
          <w:p>
            <w:pPr>
              <w:pStyle w:val="yTable"/>
              <w:spacing w:after="20"/>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50%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50% of fee for initial survey set out in item 1(a)</w:t>
            </w:r>
          </w:p>
        </w:tc>
      </w:tr>
      <w:tr>
        <w:trPr>
          <w:cantSplit/>
        </w:trPr>
        <w:tc>
          <w:tcPr>
            <w:tcW w:w="708" w:type="dxa"/>
          </w:tcPr>
          <w:p>
            <w:pPr>
              <w:pStyle w:val="yTable"/>
              <w:spacing w:after="20"/>
              <w:ind w:left="-113" w:right="-113" w:firstLine="113"/>
            </w:pPr>
            <w:r>
              <w:t>(F)</w:t>
            </w:r>
          </w:p>
        </w:tc>
        <w:tc>
          <w:tcPr>
            <w:tcW w:w="2412" w:type="dxa"/>
          </w:tcPr>
          <w:p>
            <w:pPr>
              <w:pStyle w:val="yTable"/>
              <w:spacing w:after="20"/>
            </w:pPr>
            <w:r>
              <w:t>Where a vessel is to be built and surveyed during construction to the Uniform Shipping Laws (USL) code, for hull structure and machinery only, the fee to be paid is —</w:t>
            </w:r>
          </w:p>
        </w:tc>
        <w:tc>
          <w:tcPr>
            <w:tcW w:w="2160" w:type="dxa"/>
          </w:tcPr>
          <w:p>
            <w:pPr>
              <w:pStyle w:val="yTable"/>
              <w:spacing w:after="20"/>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75%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75% of fee for initial survey set out in item 1(a)</w:t>
            </w:r>
          </w:p>
        </w:tc>
      </w:tr>
      <w:tr>
        <w:trPr>
          <w:cantSplit/>
        </w:trPr>
        <w:tc>
          <w:tcPr>
            <w:tcW w:w="708" w:type="dxa"/>
          </w:tcPr>
          <w:p>
            <w:pPr>
              <w:pStyle w:val="yTable"/>
              <w:spacing w:after="20"/>
              <w:ind w:left="-113" w:right="-113" w:firstLine="113"/>
            </w:pPr>
            <w:r>
              <w:t>(G)</w:t>
            </w:r>
          </w:p>
        </w:tc>
        <w:tc>
          <w:tcPr>
            <w:tcW w:w="2412" w:type="dxa"/>
            <w:tcBorders>
              <w:bottom w:val="nil"/>
            </w:tcBorders>
          </w:tcPr>
          <w:p>
            <w:pPr>
              <w:pStyle w:val="yTable"/>
              <w:keepNext/>
              <w:keepLines/>
              <w:spacing w:after="20"/>
            </w:pPr>
            <w:r>
              <w:t>Where a vessel that has been built and surveyed during construction to the Uniform Shipping Laws (USL) code, for hull structure and machinery only, and is now surveyed for fire, safety and miscellaneous equipment, the fee to be paid is —</w:t>
            </w:r>
          </w:p>
        </w:tc>
        <w:tc>
          <w:tcPr>
            <w:tcW w:w="2160" w:type="dxa"/>
          </w:tcPr>
          <w:p>
            <w:pPr>
              <w:pStyle w:val="yTable"/>
              <w:keepNext/>
              <w:keepLines/>
              <w:spacing w:after="20"/>
            </w:pPr>
          </w:p>
        </w:tc>
      </w:tr>
      <w:tr>
        <w:trPr>
          <w:cantSplit/>
        </w:trPr>
        <w:tc>
          <w:tcPr>
            <w:tcW w:w="708" w:type="dxa"/>
          </w:tcPr>
          <w:p>
            <w:pPr>
              <w:pStyle w:val="yTable"/>
              <w:spacing w:after="20"/>
              <w:ind w:left="-113" w:right="-113" w:firstLine="113"/>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25% of fee for examination of plans set out in item 1(a)</w:t>
            </w:r>
          </w:p>
        </w:tc>
      </w:tr>
      <w:tr>
        <w:trPr>
          <w:cantSplit/>
        </w:trPr>
        <w:tc>
          <w:tcPr>
            <w:tcW w:w="708" w:type="dxa"/>
          </w:tcPr>
          <w:p>
            <w:pPr>
              <w:pStyle w:val="yTable"/>
              <w:spacing w:after="20"/>
              <w:ind w:left="-113" w:right="-113" w:firstLine="113"/>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25% of fee for initial survey set out in item 1(a)</w:t>
            </w:r>
          </w:p>
        </w:tc>
      </w:tr>
      <w:tr>
        <w:trPr>
          <w:cantSplit/>
        </w:trPr>
        <w:tc>
          <w:tcPr>
            <w:tcW w:w="708" w:type="dxa"/>
          </w:tcPr>
          <w:p>
            <w:pPr>
              <w:pStyle w:val="yTable"/>
              <w:spacing w:after="20"/>
              <w:ind w:left="-113" w:right="-113" w:firstLine="113"/>
            </w:pPr>
            <w:r>
              <w:t>(H)</w:t>
            </w:r>
          </w:p>
        </w:tc>
        <w:tc>
          <w:tcPr>
            <w:tcW w:w="2412" w:type="dxa"/>
          </w:tcPr>
          <w:p>
            <w:pPr>
              <w:pStyle w:val="yTable"/>
              <w:spacing w:after="20"/>
            </w:pPr>
            <w:r>
              <w:t xml:space="preserve">If vessel is a commercial ski boat — </w:t>
            </w:r>
          </w:p>
        </w:tc>
        <w:tc>
          <w:tcPr>
            <w:tcW w:w="2160" w:type="dxa"/>
          </w:tcPr>
          <w:p>
            <w:pPr>
              <w:pStyle w:val="yTable"/>
              <w:spacing w:after="20"/>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50%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100% of fee for subsequent survey set out in item 1(a)</w:t>
            </w:r>
          </w:p>
        </w:tc>
      </w:tr>
      <w:tr>
        <w:trPr>
          <w:cantSplit/>
        </w:trPr>
        <w:tc>
          <w:tcPr>
            <w:tcW w:w="708" w:type="dxa"/>
          </w:tcPr>
          <w:p>
            <w:pPr>
              <w:pStyle w:val="yTable"/>
              <w:spacing w:after="20"/>
              <w:ind w:left="-113" w:right="-113" w:firstLine="113"/>
            </w:pPr>
            <w:r>
              <w:t>(I)</w:t>
            </w:r>
          </w:p>
        </w:tc>
        <w:tc>
          <w:tcPr>
            <w:tcW w:w="2412" w:type="dxa"/>
          </w:tcPr>
          <w:p>
            <w:pPr>
              <w:pStyle w:val="yTable"/>
              <w:keepNext/>
              <w:keepLines/>
              <w:spacing w:after="20"/>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160" w:type="dxa"/>
          </w:tcPr>
          <w:p>
            <w:pPr>
              <w:pStyle w:val="yTable"/>
              <w:keepNext/>
              <w:keepLines/>
              <w:spacing w:after="20"/>
            </w:pPr>
          </w:p>
        </w:tc>
      </w:tr>
      <w:tr>
        <w:trPr>
          <w:cantSplit/>
        </w:trPr>
        <w:tc>
          <w:tcPr>
            <w:tcW w:w="708" w:type="dxa"/>
          </w:tcPr>
          <w:p>
            <w:pPr>
              <w:pStyle w:val="yTable"/>
              <w:spacing w:after="20"/>
            </w:pPr>
          </w:p>
        </w:tc>
        <w:tc>
          <w:tcPr>
            <w:tcW w:w="2412" w:type="dxa"/>
          </w:tcPr>
          <w:p>
            <w:pPr>
              <w:pStyle w:val="yTable"/>
              <w:spacing w:after="20"/>
              <w:ind w:left="454" w:hanging="454"/>
            </w:pPr>
            <w:r>
              <w:t>(I)</w:t>
            </w:r>
            <w:r>
              <w:tab/>
              <w:t>where there are common structure plans:</w:t>
            </w:r>
          </w:p>
        </w:tc>
        <w:tc>
          <w:tcPr>
            <w:tcW w:w="2160" w:type="dxa"/>
          </w:tcPr>
          <w:p>
            <w:pPr>
              <w:pStyle w:val="yTable"/>
              <w:spacing w:after="20"/>
              <w:ind w:left="-113"/>
            </w:pPr>
            <w:r>
              <w:t>75%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where there are common structure and machinery plans:</w:t>
            </w:r>
          </w:p>
        </w:tc>
        <w:tc>
          <w:tcPr>
            <w:tcW w:w="2160" w:type="dxa"/>
          </w:tcPr>
          <w:p>
            <w:pPr>
              <w:pStyle w:val="yTable"/>
              <w:spacing w:after="20"/>
              <w:ind w:left="-113"/>
            </w:pPr>
            <w:r>
              <w:t>50% of fee for subsequent survey set out in item 1(a)</w:t>
            </w:r>
          </w:p>
        </w:tc>
      </w:tr>
      <w:tr>
        <w:trPr>
          <w:cantSplit/>
        </w:trPr>
        <w:tc>
          <w:tcPr>
            <w:tcW w:w="708" w:type="dxa"/>
          </w:tcPr>
          <w:p>
            <w:pPr>
              <w:pStyle w:val="yTable"/>
              <w:spacing w:after="20"/>
            </w:pPr>
          </w:p>
        </w:tc>
        <w:tc>
          <w:tcPr>
            <w:tcW w:w="2412" w:type="dxa"/>
          </w:tcPr>
          <w:p>
            <w:pPr>
              <w:pStyle w:val="yTable"/>
              <w:spacing w:after="20"/>
              <w:ind w:left="454" w:hanging="454"/>
            </w:pPr>
            <w:r>
              <w:t>(III)</w:t>
            </w:r>
            <w:r>
              <w:tab/>
              <w:t>where there are fully common plans:</w:t>
            </w:r>
          </w:p>
        </w:tc>
        <w:tc>
          <w:tcPr>
            <w:tcW w:w="2160" w:type="dxa"/>
          </w:tcPr>
          <w:p>
            <w:pPr>
              <w:pStyle w:val="yTable"/>
              <w:spacing w:after="20"/>
              <w:ind w:left="-113"/>
            </w:pPr>
            <w:r>
              <w:t>no plan approval fee is payable</w:t>
            </w:r>
          </w:p>
        </w:tc>
      </w:tr>
    </w:tbl>
    <w:p>
      <w:pPr>
        <w:pStyle w:val="yIndenta"/>
        <w:keepNext/>
        <w:spacing w:before="240" w:after="12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2445"/>
      </w:tblGrid>
      <w:tr>
        <w:trPr>
          <w:cantSplit/>
        </w:trPr>
        <w:tc>
          <w:tcPr>
            <w:tcW w:w="708" w:type="dxa"/>
          </w:tcPr>
          <w:p>
            <w:pPr>
              <w:pStyle w:val="yTable"/>
              <w:spacing w:after="20"/>
            </w:pPr>
            <w:r>
              <w:t>(A)</w:t>
            </w:r>
          </w:p>
        </w:tc>
        <w:tc>
          <w:tcPr>
            <w:tcW w:w="2127" w:type="dxa"/>
          </w:tcPr>
          <w:p>
            <w:pPr>
              <w:pStyle w:val="yTable"/>
              <w:spacing w:after="20"/>
            </w:pPr>
            <w:r>
              <w:t>The fee for annual or subsequent survey provides for the initial survey and one further inspection to clear a deficiency notice. Fee for a second and each further inspection to complete a survey:</w:t>
            </w:r>
          </w:p>
        </w:tc>
        <w:tc>
          <w:tcPr>
            <w:tcW w:w="2445" w:type="dxa"/>
          </w:tcPr>
          <w:p>
            <w:pPr>
              <w:pStyle w:val="yTable"/>
              <w:spacing w:after="20"/>
              <w:ind w:left="-113"/>
            </w:pPr>
            <w:r>
              <w:br/>
            </w:r>
            <w:r>
              <w:br/>
            </w:r>
            <w:r>
              <w:br/>
            </w:r>
            <w:r>
              <w:br/>
            </w:r>
            <w:r>
              <w:br/>
            </w:r>
            <w:r>
              <w:br/>
            </w:r>
            <w:r>
              <w:br/>
            </w:r>
            <w:r>
              <w:br/>
            </w:r>
            <w:r>
              <w:rPr>
                <w:rFonts w:ascii="Times" w:hAnsi="Times"/>
              </w:rPr>
              <w:t>$</w:t>
            </w:r>
            <w:del w:id="543" w:author="Master Repository Process" w:date="2021-09-25T00:53:00Z">
              <w:r>
                <w:delText>116.10</w:delText>
              </w:r>
            </w:del>
            <w:ins w:id="544" w:author="Master Repository Process" w:date="2021-09-25T00:53:00Z">
              <w:r>
                <w:rPr>
                  <w:rFonts w:ascii="Times" w:hAnsi="Times"/>
                </w:rPr>
                <w:t>144.80</w:t>
              </w:r>
            </w:ins>
            <w:r>
              <w:t>/hour plus travel expenses</w:t>
            </w:r>
          </w:p>
        </w:tc>
      </w:tr>
      <w:tr>
        <w:trPr>
          <w:cantSplit/>
        </w:trPr>
        <w:tc>
          <w:tcPr>
            <w:tcW w:w="708" w:type="dxa"/>
          </w:tcPr>
          <w:p>
            <w:pPr>
              <w:pStyle w:val="yTable"/>
              <w:spacing w:after="20"/>
              <w:rPr>
                <w:sz w:val="18"/>
              </w:rPr>
            </w:pPr>
            <w:r>
              <w:t>(B)</w:t>
            </w:r>
          </w:p>
        </w:tc>
        <w:tc>
          <w:tcPr>
            <w:tcW w:w="2127" w:type="dxa"/>
          </w:tcPr>
          <w:p>
            <w:pPr>
              <w:pStyle w:val="yTable"/>
              <w:spacing w:after="20"/>
            </w:pPr>
            <w:r>
              <w:t>If vessel is in more than one class, fee for subsequent surveys:</w:t>
            </w:r>
          </w:p>
        </w:tc>
        <w:tc>
          <w:tcPr>
            <w:tcW w:w="2445" w:type="dxa"/>
          </w:tcPr>
          <w:p>
            <w:pPr>
              <w:pStyle w:val="yTable"/>
              <w:spacing w:after="20"/>
              <w:ind w:left="-113"/>
            </w:pPr>
            <w:r>
              <w:t>Fee for subsequent surveys set out in item 1(a) plus 50% of that fee for each additional class</w:t>
            </w:r>
          </w:p>
        </w:tc>
      </w:tr>
      <w:tr>
        <w:trPr>
          <w:cantSplit/>
        </w:trPr>
        <w:tc>
          <w:tcPr>
            <w:tcW w:w="708" w:type="dxa"/>
          </w:tcPr>
          <w:p>
            <w:pPr>
              <w:pStyle w:val="yTable"/>
              <w:spacing w:after="20"/>
              <w:rPr>
                <w:sz w:val="18"/>
              </w:rPr>
            </w:pPr>
            <w:r>
              <w:t>(C)</w:t>
            </w:r>
          </w:p>
        </w:tc>
        <w:tc>
          <w:tcPr>
            <w:tcW w:w="2127" w:type="dxa"/>
          </w:tcPr>
          <w:p>
            <w:pPr>
              <w:pStyle w:val="yTable"/>
              <w:spacing w:after="20"/>
            </w:pPr>
            <w:r>
              <w:t>If class of vessel to be changed or a class is to be added — </w:t>
            </w:r>
          </w:p>
        </w:tc>
        <w:tc>
          <w:tcPr>
            <w:tcW w:w="2445" w:type="dxa"/>
          </w:tcPr>
          <w:p>
            <w:pPr>
              <w:pStyle w:val="yTable"/>
              <w:spacing w:after="20"/>
              <w:ind w:left="-113"/>
            </w:pPr>
          </w:p>
        </w:tc>
      </w:tr>
      <w:tr>
        <w:trPr>
          <w:cantSplit/>
        </w:trPr>
        <w:tc>
          <w:tcPr>
            <w:tcW w:w="708" w:type="dxa"/>
          </w:tcPr>
          <w:p>
            <w:pPr>
              <w:pStyle w:val="yTable"/>
              <w:spacing w:after="20"/>
              <w:rPr>
                <w:sz w:val="18"/>
              </w:rPr>
            </w:pPr>
          </w:p>
        </w:tc>
        <w:tc>
          <w:tcPr>
            <w:tcW w:w="2127" w:type="dxa"/>
          </w:tcPr>
          <w:p>
            <w:pPr>
              <w:pStyle w:val="yTable"/>
              <w:spacing w:after="20"/>
              <w:ind w:left="454" w:hanging="454"/>
            </w:pPr>
            <w:r>
              <w:t>(I)</w:t>
            </w:r>
            <w:r>
              <w:tab/>
              <w:t>examination of plans:</w:t>
            </w:r>
          </w:p>
        </w:tc>
        <w:tc>
          <w:tcPr>
            <w:tcW w:w="2445" w:type="dxa"/>
          </w:tcPr>
          <w:p>
            <w:pPr>
              <w:pStyle w:val="yTable"/>
              <w:tabs>
                <w:tab w:val="left" w:pos="312"/>
              </w:tabs>
              <w:spacing w:after="20"/>
              <w:ind w:left="312" w:hanging="425"/>
            </w:pPr>
            <w:r>
              <w:t>(a)</w:t>
            </w:r>
            <w:r>
              <w:tab/>
            </w:r>
            <w:r>
              <w:rPr>
                <w:rFonts w:ascii="Times" w:hAnsi="Times"/>
              </w:rPr>
              <w:t>$</w:t>
            </w:r>
            <w:del w:id="545" w:author="Master Repository Process" w:date="2021-09-25T00:53:00Z">
              <w:r>
                <w:delText>116.10</w:delText>
              </w:r>
            </w:del>
            <w:ins w:id="546" w:author="Master Repository Process" w:date="2021-09-25T00:53:00Z">
              <w:r>
                <w:rPr>
                  <w:rFonts w:ascii="Times" w:hAnsi="Times"/>
                </w:rPr>
                <w:t>144.80</w:t>
              </w:r>
            </w:ins>
            <w:r>
              <w:t>/hour plus fee for issue of new certificate of survey; or</w:t>
            </w:r>
          </w:p>
        </w:tc>
      </w:tr>
      <w:tr>
        <w:trPr>
          <w:cantSplit/>
        </w:trPr>
        <w:tc>
          <w:tcPr>
            <w:tcW w:w="708" w:type="dxa"/>
          </w:tcPr>
          <w:p>
            <w:pPr>
              <w:pStyle w:val="yTable"/>
              <w:spacing w:after="20"/>
              <w:rPr>
                <w:sz w:val="18"/>
              </w:rPr>
            </w:pPr>
          </w:p>
        </w:tc>
        <w:tc>
          <w:tcPr>
            <w:tcW w:w="2127" w:type="dxa"/>
          </w:tcPr>
          <w:p>
            <w:pPr>
              <w:pStyle w:val="yTable"/>
              <w:spacing w:after="20"/>
              <w:ind w:left="454" w:hanging="454"/>
            </w:pPr>
          </w:p>
        </w:tc>
        <w:tc>
          <w:tcPr>
            <w:tcW w:w="2445" w:type="dxa"/>
          </w:tcPr>
          <w:p>
            <w:pPr>
              <w:pStyle w:val="yTable"/>
              <w:tabs>
                <w:tab w:val="left" w:pos="312"/>
              </w:tabs>
              <w:spacing w:after="20"/>
              <w:ind w:left="312" w:hanging="425"/>
            </w:pPr>
            <w:r>
              <w:t>(b)</w:t>
            </w:r>
            <w:r>
              <w:tab/>
              <w:t>the sum of the amounts set out in item 1(b)(ii)(H)(I) and (II),</w:t>
            </w:r>
          </w:p>
          <w:p>
            <w:pPr>
              <w:pStyle w:val="yTable"/>
              <w:tabs>
                <w:tab w:val="left" w:pos="312"/>
              </w:tabs>
              <w:spacing w:after="20"/>
              <w:ind w:left="312" w:hanging="425"/>
            </w:pPr>
            <w:r>
              <w:t>whichever is greater</w:t>
            </w:r>
          </w:p>
        </w:tc>
      </w:tr>
      <w:tr>
        <w:trPr>
          <w:cantSplit/>
        </w:trPr>
        <w:tc>
          <w:tcPr>
            <w:tcW w:w="708" w:type="dxa"/>
          </w:tcPr>
          <w:p>
            <w:pPr>
              <w:pStyle w:val="yTable"/>
              <w:spacing w:after="20"/>
              <w:rPr>
                <w:sz w:val="18"/>
              </w:rPr>
            </w:pPr>
          </w:p>
        </w:tc>
        <w:tc>
          <w:tcPr>
            <w:tcW w:w="2127" w:type="dxa"/>
          </w:tcPr>
          <w:p>
            <w:pPr>
              <w:pStyle w:val="yTable"/>
              <w:spacing w:after="20"/>
              <w:ind w:left="454" w:hanging="454"/>
            </w:pPr>
            <w:r>
              <w:t>(II)</w:t>
            </w:r>
            <w:r>
              <w:tab/>
              <w:t>conducting survey:</w:t>
            </w:r>
          </w:p>
        </w:tc>
        <w:tc>
          <w:tcPr>
            <w:tcW w:w="2445" w:type="dxa"/>
          </w:tcPr>
          <w:p>
            <w:pPr>
              <w:pStyle w:val="yTable"/>
              <w:tabs>
                <w:tab w:val="left" w:pos="312"/>
              </w:tabs>
              <w:spacing w:after="20"/>
              <w:ind w:left="312" w:hanging="425"/>
              <w:rPr>
                <w:shd w:val="clear" w:color="auto" w:fill="FFFF00"/>
              </w:rPr>
            </w:pPr>
            <w:r>
              <w:t>(a)</w:t>
            </w:r>
            <w:r>
              <w:tab/>
            </w:r>
            <w:r>
              <w:rPr>
                <w:rFonts w:ascii="Times" w:hAnsi="Times"/>
              </w:rPr>
              <w:t>$</w:t>
            </w:r>
            <w:del w:id="547" w:author="Master Repository Process" w:date="2021-09-25T00:53:00Z">
              <w:r>
                <w:delText>116.10</w:delText>
              </w:r>
            </w:del>
            <w:ins w:id="548" w:author="Master Repository Process" w:date="2021-09-25T00:53:00Z">
              <w:r>
                <w:rPr>
                  <w:rFonts w:ascii="Times" w:hAnsi="Times"/>
                </w:rPr>
                <w:t>144.80</w:t>
              </w:r>
            </w:ins>
            <w:r>
              <w:t>/hour; or</w:t>
            </w:r>
          </w:p>
          <w:p>
            <w:pPr>
              <w:pStyle w:val="yTable"/>
              <w:tabs>
                <w:tab w:val="left" w:pos="312"/>
              </w:tabs>
              <w:spacing w:after="20"/>
              <w:ind w:left="312" w:hanging="425"/>
            </w:pPr>
            <w:r>
              <w:t>(b)</w:t>
            </w:r>
            <w:r>
              <w:tab/>
              <w:t>the sum of the amounts set out in item 1(b)(ii)(H)(I) and (II),</w:t>
            </w:r>
          </w:p>
          <w:p>
            <w:pPr>
              <w:pStyle w:val="yTable"/>
              <w:tabs>
                <w:tab w:val="left" w:pos="454"/>
              </w:tabs>
              <w:spacing w:after="20"/>
              <w:ind w:left="-113"/>
            </w:pPr>
            <w:r>
              <w:t>whichever is greater</w:t>
            </w:r>
          </w:p>
        </w:tc>
      </w:tr>
      <w:tr>
        <w:trPr>
          <w:cantSplit/>
        </w:trPr>
        <w:tc>
          <w:tcPr>
            <w:tcW w:w="708" w:type="dxa"/>
          </w:tcPr>
          <w:p>
            <w:pPr>
              <w:pStyle w:val="yTable"/>
              <w:spacing w:after="20"/>
              <w:rPr>
                <w:sz w:val="18"/>
              </w:rPr>
            </w:pPr>
            <w:r>
              <w:t>(D)</w:t>
            </w:r>
          </w:p>
        </w:tc>
        <w:tc>
          <w:tcPr>
            <w:tcW w:w="2127" w:type="dxa"/>
          </w:tcPr>
          <w:p>
            <w:pPr>
              <w:pStyle w:val="yTable"/>
              <w:spacing w:after="20"/>
            </w:pPr>
            <w:r>
              <w:t xml:space="preserve">If vessel is to be surveyed for the first time in WA and has a current Classification Certificate in respect of its hull and machinery issued by a recognised Classification Society —  </w:t>
            </w:r>
          </w:p>
        </w:tc>
        <w:tc>
          <w:tcPr>
            <w:tcW w:w="2445" w:type="dxa"/>
          </w:tcPr>
          <w:p>
            <w:pPr>
              <w:pStyle w:val="yTable"/>
              <w:spacing w:after="20"/>
            </w:pPr>
          </w:p>
        </w:tc>
      </w:tr>
      <w:tr>
        <w:trPr>
          <w:cantSplit/>
        </w:trPr>
        <w:tc>
          <w:tcPr>
            <w:tcW w:w="708" w:type="dxa"/>
          </w:tcPr>
          <w:p>
            <w:pPr>
              <w:pStyle w:val="yTable"/>
              <w:spacing w:after="20"/>
              <w:rPr>
                <w:sz w:val="18"/>
              </w:rPr>
            </w:pPr>
          </w:p>
        </w:tc>
        <w:tc>
          <w:tcPr>
            <w:tcW w:w="2127" w:type="dxa"/>
          </w:tcPr>
          <w:p>
            <w:pPr>
              <w:pStyle w:val="yTable"/>
              <w:tabs>
                <w:tab w:val="left" w:pos="454"/>
              </w:tabs>
              <w:spacing w:after="20"/>
              <w:ind w:left="454" w:hanging="454"/>
            </w:pPr>
            <w:r>
              <w:t>(I)</w:t>
            </w:r>
            <w:r>
              <w:tab/>
              <w:t>fee for examination of plans:</w:t>
            </w:r>
          </w:p>
        </w:tc>
        <w:tc>
          <w:tcPr>
            <w:tcW w:w="2445" w:type="dxa"/>
          </w:tcPr>
          <w:p>
            <w:pPr>
              <w:pStyle w:val="yTable"/>
              <w:spacing w:after="20"/>
            </w:pPr>
            <w:r>
              <w:t>50% of fee for examination of plans set out in item 1(a)</w:t>
            </w:r>
          </w:p>
        </w:tc>
      </w:tr>
      <w:tr>
        <w:trPr>
          <w:cantSplit/>
        </w:trPr>
        <w:tc>
          <w:tcPr>
            <w:tcW w:w="708" w:type="dxa"/>
          </w:tcPr>
          <w:p>
            <w:pPr>
              <w:pStyle w:val="yTable"/>
              <w:spacing w:after="20"/>
              <w:rPr>
                <w:sz w:val="18"/>
              </w:rPr>
            </w:pPr>
          </w:p>
        </w:tc>
        <w:tc>
          <w:tcPr>
            <w:tcW w:w="2127" w:type="dxa"/>
          </w:tcPr>
          <w:p>
            <w:pPr>
              <w:pStyle w:val="yTable"/>
              <w:tabs>
                <w:tab w:val="left" w:pos="454"/>
              </w:tabs>
              <w:spacing w:after="20"/>
              <w:ind w:left="454" w:hanging="454"/>
            </w:pPr>
            <w:r>
              <w:t>(II)</w:t>
            </w:r>
            <w:r>
              <w:tab/>
              <w:t>fee for initial survey:</w:t>
            </w:r>
          </w:p>
        </w:tc>
        <w:tc>
          <w:tcPr>
            <w:tcW w:w="2445" w:type="dxa"/>
          </w:tcPr>
          <w:p>
            <w:pPr>
              <w:pStyle w:val="yTable"/>
              <w:spacing w:after="20"/>
            </w:pPr>
            <w:r>
              <w:t>50% of fee for initial survey set out in item 1(a)</w:t>
            </w:r>
          </w:p>
        </w:tc>
      </w:tr>
      <w:tr>
        <w:trPr>
          <w:cantSplit/>
        </w:trPr>
        <w:tc>
          <w:tcPr>
            <w:tcW w:w="708" w:type="dxa"/>
          </w:tcPr>
          <w:p>
            <w:pPr>
              <w:pStyle w:val="yTable"/>
              <w:spacing w:after="20"/>
            </w:pPr>
            <w:r>
              <w:t>(E)</w:t>
            </w:r>
          </w:p>
        </w:tc>
        <w:tc>
          <w:tcPr>
            <w:tcW w:w="2127" w:type="dxa"/>
          </w:tcPr>
          <w:p>
            <w:pPr>
              <w:pStyle w:val="yTable"/>
              <w:spacing w:after="20"/>
            </w:pPr>
            <w:r>
              <w:t xml:space="preserve">If vessel is to be surveyed for the first time in WA and has a current Classification Certificate in respect of its hull only, or machinery only, issued by a recognised Classification Society —  </w:t>
            </w:r>
          </w:p>
        </w:tc>
        <w:tc>
          <w:tcPr>
            <w:tcW w:w="2445" w:type="dxa"/>
          </w:tcPr>
          <w:p>
            <w:pPr>
              <w:pStyle w:val="yTable"/>
              <w:spacing w:after="20"/>
            </w:pPr>
          </w:p>
        </w:tc>
      </w:tr>
      <w:tr>
        <w:trPr>
          <w:cantSplit/>
        </w:trPr>
        <w:tc>
          <w:tcPr>
            <w:tcW w:w="708" w:type="dxa"/>
          </w:tcPr>
          <w:p>
            <w:pPr>
              <w:pStyle w:val="yTable"/>
              <w:spacing w:after="20"/>
              <w:rPr>
                <w:sz w:val="18"/>
              </w:rPr>
            </w:pPr>
          </w:p>
        </w:tc>
        <w:tc>
          <w:tcPr>
            <w:tcW w:w="2127" w:type="dxa"/>
          </w:tcPr>
          <w:p>
            <w:pPr>
              <w:pStyle w:val="yTable"/>
              <w:tabs>
                <w:tab w:val="left" w:pos="454"/>
              </w:tabs>
              <w:spacing w:after="20"/>
              <w:ind w:left="454" w:hanging="454"/>
            </w:pPr>
            <w:r>
              <w:t>(I)</w:t>
            </w:r>
            <w:r>
              <w:tab/>
              <w:t>fee for examination of plans:</w:t>
            </w:r>
          </w:p>
        </w:tc>
        <w:tc>
          <w:tcPr>
            <w:tcW w:w="2445" w:type="dxa"/>
          </w:tcPr>
          <w:p>
            <w:pPr>
              <w:pStyle w:val="yTable"/>
              <w:spacing w:after="20"/>
            </w:pPr>
            <w:r>
              <w:t>75% of fee for examination of plans set out in item 1(a)</w:t>
            </w:r>
          </w:p>
        </w:tc>
      </w:tr>
      <w:tr>
        <w:trPr>
          <w:cantSplit/>
        </w:trPr>
        <w:tc>
          <w:tcPr>
            <w:tcW w:w="708" w:type="dxa"/>
          </w:tcPr>
          <w:p>
            <w:pPr>
              <w:pStyle w:val="yTable"/>
              <w:spacing w:after="20"/>
              <w:rPr>
                <w:sz w:val="18"/>
              </w:rPr>
            </w:pPr>
          </w:p>
        </w:tc>
        <w:tc>
          <w:tcPr>
            <w:tcW w:w="2127" w:type="dxa"/>
          </w:tcPr>
          <w:p>
            <w:pPr>
              <w:pStyle w:val="yTable"/>
              <w:tabs>
                <w:tab w:val="left" w:pos="454"/>
              </w:tabs>
              <w:spacing w:after="20"/>
              <w:ind w:left="454" w:hanging="454"/>
            </w:pPr>
            <w:r>
              <w:t>(II)</w:t>
            </w:r>
            <w:r>
              <w:tab/>
              <w:t>fee for initial survey:</w:t>
            </w:r>
          </w:p>
        </w:tc>
        <w:tc>
          <w:tcPr>
            <w:tcW w:w="2445" w:type="dxa"/>
          </w:tcPr>
          <w:p>
            <w:pPr>
              <w:pStyle w:val="yTable"/>
              <w:spacing w:after="20"/>
            </w:pPr>
            <w:r>
              <w:t>75% of fee for initial survey set out in item 1(a)</w:t>
            </w:r>
          </w:p>
        </w:tc>
      </w:tr>
      <w:tr>
        <w:trPr>
          <w:cantSplit/>
        </w:trPr>
        <w:tc>
          <w:tcPr>
            <w:tcW w:w="708" w:type="dxa"/>
          </w:tcPr>
          <w:p>
            <w:pPr>
              <w:pStyle w:val="yTable"/>
              <w:spacing w:after="20"/>
              <w:rPr>
                <w:sz w:val="18"/>
              </w:rPr>
            </w:pPr>
            <w:r>
              <w:t>(F</w:t>
            </w:r>
            <w:r>
              <w:rPr>
                <w:sz w:val="18"/>
              </w:rPr>
              <w:t>)</w:t>
            </w:r>
          </w:p>
        </w:tc>
        <w:tc>
          <w:tcPr>
            <w:tcW w:w="2127" w:type="dxa"/>
          </w:tcPr>
          <w:p>
            <w:pPr>
              <w:pStyle w:val="yTable"/>
              <w:tabs>
                <w:tab w:val="left" w:pos="454"/>
              </w:tabs>
              <w:spacing w:after="20"/>
            </w:pPr>
            <w:r>
              <w:t>If vessel has a current Classification Certificate in respect of its hull and machinery issued by a recognised Classification Society, fee for subsequent surveys:</w:t>
            </w:r>
          </w:p>
        </w:tc>
        <w:tc>
          <w:tcPr>
            <w:tcW w:w="2445" w:type="dxa"/>
          </w:tcPr>
          <w:p>
            <w:pPr>
              <w:pStyle w:val="yTable"/>
              <w:spacing w:after="20"/>
            </w:pPr>
            <w:r>
              <w:br/>
            </w:r>
            <w:r>
              <w:br/>
            </w:r>
            <w:r>
              <w:br/>
            </w:r>
            <w:r>
              <w:br/>
            </w:r>
            <w:r>
              <w:br/>
            </w:r>
            <w:r>
              <w:br/>
              <w:t>50% of fee for subsequent surveys set out in item 1(a)</w:t>
            </w:r>
          </w:p>
        </w:tc>
      </w:tr>
      <w:tr>
        <w:trPr>
          <w:cantSplit/>
        </w:trPr>
        <w:tc>
          <w:tcPr>
            <w:tcW w:w="708" w:type="dxa"/>
          </w:tcPr>
          <w:p>
            <w:pPr>
              <w:pStyle w:val="yTable"/>
              <w:spacing w:after="20"/>
            </w:pPr>
            <w:r>
              <w:t>(G)</w:t>
            </w:r>
          </w:p>
        </w:tc>
        <w:tc>
          <w:tcPr>
            <w:tcW w:w="2127" w:type="dxa"/>
          </w:tcPr>
          <w:p>
            <w:pPr>
              <w:pStyle w:val="yTable"/>
              <w:tabs>
                <w:tab w:val="left" w:pos="454"/>
              </w:tabs>
              <w:spacing w:after="20"/>
            </w:pPr>
            <w:r>
              <w:t>If vessel has a current Classification Certificate in respect of its hull only, or machinery only, issued by a recognised Classification Society, fee for subsequent surveys:</w:t>
            </w:r>
          </w:p>
        </w:tc>
        <w:tc>
          <w:tcPr>
            <w:tcW w:w="2445" w:type="dxa"/>
          </w:tcPr>
          <w:p>
            <w:pPr>
              <w:pStyle w:val="yTable"/>
              <w:spacing w:after="20"/>
            </w:pPr>
            <w:r>
              <w:br/>
            </w:r>
            <w:r>
              <w:br/>
            </w:r>
            <w:r>
              <w:br/>
            </w:r>
            <w:r>
              <w:br/>
            </w:r>
            <w:r>
              <w:br/>
            </w:r>
            <w:r>
              <w:br/>
            </w:r>
            <w:r>
              <w:br/>
              <w:t>75% of fee for subsequent surveys set out in item 1(a)</w:t>
            </w:r>
          </w:p>
        </w:tc>
      </w:tr>
      <w:tr>
        <w:trPr>
          <w:cantSplit/>
        </w:trPr>
        <w:tc>
          <w:tcPr>
            <w:tcW w:w="708" w:type="dxa"/>
          </w:tcPr>
          <w:p>
            <w:pPr>
              <w:pStyle w:val="yTable"/>
              <w:spacing w:after="20"/>
              <w:rPr>
                <w:sz w:val="18"/>
              </w:rPr>
            </w:pPr>
            <w:r>
              <w:t>(H)</w:t>
            </w:r>
          </w:p>
        </w:tc>
        <w:tc>
          <w:tcPr>
            <w:tcW w:w="2127" w:type="dxa"/>
          </w:tcPr>
          <w:p>
            <w:pPr>
              <w:pStyle w:val="yTable"/>
              <w:keepNext/>
              <w:tabs>
                <w:tab w:val="left" w:pos="454"/>
              </w:tabs>
              <w:spacing w:after="20"/>
            </w:pPr>
            <w:r>
              <w:t>If significant alterations are to be made to vessel —</w:t>
            </w:r>
          </w:p>
        </w:tc>
        <w:tc>
          <w:tcPr>
            <w:tcW w:w="2445" w:type="dxa"/>
          </w:tcPr>
          <w:p>
            <w:pPr>
              <w:pStyle w:val="yTable"/>
              <w:spacing w:after="20"/>
            </w:pPr>
          </w:p>
        </w:tc>
      </w:tr>
      <w:tr>
        <w:trPr>
          <w:cantSplit/>
        </w:trPr>
        <w:tc>
          <w:tcPr>
            <w:tcW w:w="708" w:type="dxa"/>
          </w:tcPr>
          <w:p>
            <w:pPr>
              <w:pStyle w:val="yTable"/>
              <w:spacing w:after="20"/>
            </w:pPr>
          </w:p>
        </w:tc>
        <w:tc>
          <w:tcPr>
            <w:tcW w:w="2127" w:type="dxa"/>
          </w:tcPr>
          <w:p>
            <w:pPr>
              <w:pStyle w:val="yTable"/>
              <w:widowControl w:val="0"/>
              <w:tabs>
                <w:tab w:val="left" w:pos="454"/>
              </w:tabs>
              <w:spacing w:after="20"/>
              <w:ind w:left="454" w:hanging="454"/>
            </w:pPr>
            <w:r>
              <w:t>(I)</w:t>
            </w:r>
            <w:r>
              <w:tab/>
              <w:t>fee for examination of plans:</w:t>
            </w:r>
          </w:p>
        </w:tc>
        <w:tc>
          <w:tcPr>
            <w:tcW w:w="2445" w:type="dxa"/>
          </w:tcPr>
          <w:p>
            <w:pPr>
              <w:pStyle w:val="yTable"/>
              <w:tabs>
                <w:tab w:val="left" w:pos="313"/>
              </w:tabs>
              <w:spacing w:after="20"/>
            </w:pPr>
            <w:r>
              <w:t>10% of fee for examination of plans set out in item 1(a) if structure requires assessment plus a further 10% of that fee for each of the following that require reassessment —</w:t>
            </w:r>
          </w:p>
        </w:tc>
      </w:tr>
      <w:tr>
        <w:trPr>
          <w:cantSplit/>
        </w:trPr>
        <w:tc>
          <w:tcPr>
            <w:tcW w:w="708" w:type="dxa"/>
          </w:tcPr>
          <w:p>
            <w:pPr>
              <w:pStyle w:val="yTable"/>
              <w:spacing w:after="20"/>
            </w:pPr>
          </w:p>
        </w:tc>
        <w:tc>
          <w:tcPr>
            <w:tcW w:w="2127" w:type="dxa"/>
          </w:tcPr>
          <w:p>
            <w:pPr>
              <w:pStyle w:val="yTable"/>
              <w:widowControl w:val="0"/>
              <w:tabs>
                <w:tab w:val="left" w:pos="454"/>
              </w:tabs>
              <w:spacing w:after="20"/>
              <w:ind w:left="454" w:hanging="454"/>
            </w:pPr>
          </w:p>
        </w:tc>
        <w:tc>
          <w:tcPr>
            <w:tcW w:w="2445" w:type="dxa"/>
          </w:tcPr>
          <w:p>
            <w:pPr>
              <w:pStyle w:val="yTable"/>
              <w:tabs>
                <w:tab w:val="left" w:pos="313"/>
              </w:tabs>
              <w:spacing w:before="40" w:after="20"/>
            </w:pPr>
            <w:r>
              <w:sym w:font="Symbol" w:char="F0B7"/>
            </w:r>
            <w:r>
              <w:t xml:space="preserve"> machinery</w:t>
            </w:r>
          </w:p>
          <w:p>
            <w:pPr>
              <w:pStyle w:val="yTable"/>
              <w:tabs>
                <w:tab w:val="left" w:pos="313"/>
              </w:tabs>
              <w:spacing w:before="40" w:after="20"/>
              <w:ind w:left="170" w:hanging="170"/>
            </w:pPr>
            <w:r>
              <w:sym w:font="Symbol" w:char="F0B7"/>
            </w:r>
            <w:r>
              <w:t xml:space="preserve"> accommodation, water tight arrangements, or structural fire protection;</w:t>
            </w:r>
          </w:p>
          <w:p>
            <w:pPr>
              <w:pStyle w:val="yTable"/>
              <w:tabs>
                <w:tab w:val="left" w:pos="313"/>
              </w:tabs>
              <w:spacing w:before="40" w:after="20"/>
            </w:pPr>
            <w:r>
              <w:sym w:font="Symbol" w:char="F0B7"/>
            </w:r>
            <w:r>
              <w:t xml:space="preserve"> equipment</w:t>
            </w:r>
          </w:p>
        </w:tc>
      </w:tr>
      <w:tr>
        <w:trPr>
          <w:cantSplit/>
        </w:trPr>
        <w:tc>
          <w:tcPr>
            <w:tcW w:w="708" w:type="dxa"/>
            <w:tcBorders>
              <w:bottom w:val="nil"/>
            </w:tcBorders>
          </w:tcPr>
          <w:p>
            <w:pPr>
              <w:pStyle w:val="yTable"/>
              <w:spacing w:after="20"/>
            </w:pPr>
          </w:p>
        </w:tc>
        <w:tc>
          <w:tcPr>
            <w:tcW w:w="2127" w:type="dxa"/>
          </w:tcPr>
          <w:p>
            <w:pPr>
              <w:pStyle w:val="yTable"/>
              <w:widowControl w:val="0"/>
              <w:tabs>
                <w:tab w:val="left" w:pos="454"/>
              </w:tabs>
              <w:spacing w:after="20"/>
              <w:ind w:left="454" w:hanging="454"/>
            </w:pPr>
            <w:r>
              <w:t>(II)</w:t>
            </w:r>
            <w:r>
              <w:tab/>
              <w:t>fee for initial survey:</w:t>
            </w:r>
          </w:p>
        </w:tc>
        <w:tc>
          <w:tcPr>
            <w:tcW w:w="2445" w:type="dxa"/>
          </w:tcPr>
          <w:p>
            <w:pPr>
              <w:pStyle w:val="yTable"/>
              <w:tabs>
                <w:tab w:val="left" w:pos="313"/>
              </w:tabs>
              <w:spacing w:after="20"/>
            </w:pPr>
            <w:r>
              <w:t>10% of fee for initial survey set out in item 1(a) if structure requires assessment plus a further 10% of that fee for each of the following that require reassessment —</w:t>
            </w:r>
          </w:p>
        </w:tc>
      </w:tr>
      <w:tr>
        <w:trPr>
          <w:cantSplit/>
        </w:trPr>
        <w:tc>
          <w:tcPr>
            <w:tcW w:w="708" w:type="dxa"/>
          </w:tcPr>
          <w:p>
            <w:pPr>
              <w:pStyle w:val="yTable"/>
              <w:spacing w:after="20"/>
              <w:rPr>
                <w:sz w:val="18"/>
              </w:rPr>
            </w:pPr>
          </w:p>
        </w:tc>
        <w:tc>
          <w:tcPr>
            <w:tcW w:w="2127" w:type="dxa"/>
            <w:vMerge w:val="restart"/>
          </w:tcPr>
          <w:p>
            <w:pPr>
              <w:pStyle w:val="yTable"/>
              <w:tabs>
                <w:tab w:val="left" w:pos="454"/>
              </w:tabs>
              <w:spacing w:after="20"/>
            </w:pPr>
          </w:p>
        </w:tc>
        <w:tc>
          <w:tcPr>
            <w:tcW w:w="2445" w:type="dxa"/>
            <w:vMerge w:val="restart"/>
          </w:tcPr>
          <w:p>
            <w:pPr>
              <w:pStyle w:val="yTable"/>
              <w:spacing w:before="40" w:after="20"/>
            </w:pPr>
            <w:r>
              <w:sym w:font="Symbol" w:char="F0B7"/>
            </w:r>
            <w:r>
              <w:t xml:space="preserve"> machinery</w:t>
            </w:r>
          </w:p>
          <w:p>
            <w:pPr>
              <w:pStyle w:val="yTable"/>
              <w:tabs>
                <w:tab w:val="left" w:pos="313"/>
              </w:tabs>
              <w:spacing w:before="40" w:after="20"/>
              <w:ind w:left="170" w:hanging="170"/>
            </w:pPr>
            <w:r>
              <w:sym w:font="Symbol" w:char="F0B7"/>
            </w:r>
            <w:r>
              <w:t xml:space="preserve"> accommodation, water tight arrangements, or structural fire protection;</w:t>
            </w:r>
          </w:p>
          <w:p>
            <w:pPr>
              <w:pStyle w:val="yTable"/>
              <w:tabs>
                <w:tab w:val="left" w:pos="313"/>
              </w:tabs>
              <w:spacing w:before="40" w:after="20"/>
            </w:pPr>
            <w:r>
              <w:sym w:font="Symbol" w:char="F0B7"/>
            </w:r>
            <w:r>
              <w:t xml:space="preserve"> equipment</w:t>
            </w:r>
          </w:p>
        </w:tc>
      </w:tr>
      <w:tr>
        <w:trPr>
          <w:cantSplit/>
        </w:trPr>
        <w:tc>
          <w:tcPr>
            <w:tcW w:w="708" w:type="dxa"/>
          </w:tcPr>
          <w:p>
            <w:pPr>
              <w:pStyle w:val="yTable"/>
              <w:spacing w:after="20"/>
              <w:rPr>
                <w:sz w:val="18"/>
              </w:rPr>
            </w:pPr>
          </w:p>
        </w:tc>
        <w:tc>
          <w:tcPr>
            <w:tcW w:w="2127" w:type="dxa"/>
            <w:vMerge/>
          </w:tcPr>
          <w:p>
            <w:pPr>
              <w:pStyle w:val="yTable"/>
              <w:tabs>
                <w:tab w:val="left" w:pos="454"/>
              </w:tabs>
              <w:spacing w:after="20"/>
            </w:pPr>
          </w:p>
        </w:tc>
        <w:tc>
          <w:tcPr>
            <w:tcW w:w="2445" w:type="dxa"/>
            <w:vMerge/>
          </w:tcPr>
          <w:p>
            <w:pPr>
              <w:pStyle w:val="yTable"/>
              <w:tabs>
                <w:tab w:val="left" w:pos="313"/>
              </w:tabs>
              <w:spacing w:after="20"/>
            </w:pPr>
          </w:p>
        </w:tc>
      </w:tr>
      <w:tr>
        <w:trPr>
          <w:cantSplit/>
        </w:trPr>
        <w:tc>
          <w:tcPr>
            <w:tcW w:w="708" w:type="dxa"/>
          </w:tcPr>
          <w:p>
            <w:pPr>
              <w:pStyle w:val="yTable"/>
              <w:spacing w:after="20"/>
            </w:pPr>
            <w:r>
              <w:t>(I)</w:t>
            </w:r>
          </w:p>
        </w:tc>
        <w:tc>
          <w:tcPr>
            <w:tcW w:w="2127" w:type="dxa"/>
          </w:tcPr>
          <w:p>
            <w:pPr>
              <w:pStyle w:val="yTable"/>
              <w:tabs>
                <w:tab w:val="left" w:pos="454"/>
              </w:tabs>
              <w:spacing w:after="20"/>
            </w:pPr>
            <w:r>
              <w:t>If Certificate of Survey previously issued in respect of vessel but not currently valid for the purposes of the Australian Marine Authority, the fee for reissue is —</w:t>
            </w:r>
          </w:p>
        </w:tc>
        <w:tc>
          <w:tcPr>
            <w:tcW w:w="2445" w:type="dxa"/>
          </w:tcPr>
          <w:p>
            <w:pPr>
              <w:pStyle w:val="yTable"/>
              <w:tabs>
                <w:tab w:val="left" w:pos="454"/>
              </w:tabs>
              <w:spacing w:after="20"/>
            </w:pPr>
          </w:p>
        </w:tc>
      </w:tr>
      <w:tr>
        <w:trPr>
          <w:cantSplit/>
        </w:trPr>
        <w:tc>
          <w:tcPr>
            <w:tcW w:w="708" w:type="dxa"/>
          </w:tcPr>
          <w:p>
            <w:pPr>
              <w:pStyle w:val="yTable"/>
              <w:tabs>
                <w:tab w:val="left" w:pos="454"/>
              </w:tabs>
              <w:spacing w:after="20"/>
            </w:pPr>
          </w:p>
        </w:tc>
        <w:tc>
          <w:tcPr>
            <w:tcW w:w="2127" w:type="dxa"/>
          </w:tcPr>
          <w:p>
            <w:pPr>
              <w:pStyle w:val="yTable"/>
              <w:tabs>
                <w:tab w:val="left" w:pos="454"/>
              </w:tabs>
              <w:spacing w:after="20"/>
              <w:ind w:left="454" w:hanging="454"/>
            </w:pPr>
            <w:r>
              <w:t>(I)</w:t>
            </w:r>
            <w:r>
              <w:tab/>
              <w:t>fee for examination of plans:</w:t>
            </w:r>
          </w:p>
        </w:tc>
        <w:tc>
          <w:tcPr>
            <w:tcW w:w="2445" w:type="dxa"/>
          </w:tcPr>
          <w:p>
            <w:pPr>
              <w:pStyle w:val="yTable"/>
              <w:spacing w:after="20"/>
            </w:pPr>
            <w:r>
              <w:t>50% of fee for examination of plans set out in item 1(a)</w:t>
            </w:r>
          </w:p>
        </w:tc>
      </w:tr>
      <w:tr>
        <w:trPr>
          <w:cantSplit/>
        </w:trPr>
        <w:tc>
          <w:tcPr>
            <w:tcW w:w="708" w:type="dxa"/>
          </w:tcPr>
          <w:p>
            <w:pPr>
              <w:pStyle w:val="yTable"/>
              <w:tabs>
                <w:tab w:val="left" w:pos="454"/>
              </w:tabs>
              <w:spacing w:after="20"/>
            </w:pPr>
          </w:p>
        </w:tc>
        <w:tc>
          <w:tcPr>
            <w:tcW w:w="2127" w:type="dxa"/>
          </w:tcPr>
          <w:p>
            <w:pPr>
              <w:pStyle w:val="yTable"/>
              <w:tabs>
                <w:tab w:val="left" w:pos="454"/>
              </w:tabs>
              <w:spacing w:after="20"/>
              <w:ind w:left="454" w:hanging="454"/>
            </w:pPr>
            <w:r>
              <w:t>(II)</w:t>
            </w:r>
            <w:r>
              <w:tab/>
              <w:t>fee for initial survey:</w:t>
            </w:r>
          </w:p>
        </w:tc>
        <w:tc>
          <w:tcPr>
            <w:tcW w:w="2445" w:type="dxa"/>
          </w:tcPr>
          <w:p>
            <w:pPr>
              <w:pStyle w:val="yTable"/>
              <w:spacing w:after="20"/>
            </w:pPr>
            <w:r>
              <w:t>150% of fee for subsequent survey set out in item 1(a)</w:t>
            </w:r>
          </w:p>
        </w:tc>
      </w:tr>
      <w:tr>
        <w:trPr>
          <w:cantSplit/>
        </w:trPr>
        <w:tc>
          <w:tcPr>
            <w:tcW w:w="708" w:type="dxa"/>
          </w:tcPr>
          <w:p>
            <w:pPr>
              <w:pStyle w:val="yTable"/>
              <w:spacing w:after="20"/>
            </w:pPr>
            <w:r>
              <w:t>(J)</w:t>
            </w:r>
          </w:p>
        </w:tc>
        <w:tc>
          <w:tcPr>
            <w:tcW w:w="2127" w:type="dxa"/>
          </w:tcPr>
          <w:p>
            <w:pPr>
              <w:pStyle w:val="yTable"/>
              <w:tabs>
                <w:tab w:val="left" w:pos="454"/>
              </w:tabs>
              <w:spacing w:after="20"/>
            </w:pPr>
            <w:r>
              <w:t>If vessel not fitted with deck structure or machinery:</w:t>
            </w:r>
          </w:p>
        </w:tc>
        <w:tc>
          <w:tcPr>
            <w:tcW w:w="2445" w:type="dxa"/>
          </w:tcPr>
          <w:p>
            <w:pPr>
              <w:pStyle w:val="yTable"/>
              <w:spacing w:after="20"/>
            </w:pPr>
            <w:r>
              <w:t>50% of fees set out in item 1(a) may apply</w:t>
            </w:r>
          </w:p>
        </w:tc>
      </w:tr>
    </w:tbl>
    <w:p>
      <w:pPr>
        <w:pStyle w:val="yTable"/>
        <w:rPr>
          <w:sz w:val="18"/>
        </w:rPr>
      </w:pPr>
      <w:r>
        <w:rPr>
          <w:sz w:val="18"/>
        </w:rPr>
        <w:t>Note:   Hourly fees are charged per hour or part thereof.</w:t>
      </w:r>
    </w:p>
    <w:p>
      <w:pPr>
        <w:pStyle w:val="yFootnoteheading"/>
        <w:spacing w:after="120"/>
      </w:pPr>
      <w:r>
        <w:tab/>
        <w:t>[Clause 1 inserted in Gazette 25 Jun 2004 p. 2251; amended in Gazette 24 Jun 2005 p. 2785</w:t>
      </w:r>
      <w:r>
        <w:noBreakHyphen/>
        <w:t>6; 23 Jun 2006 p. 2215</w:t>
      </w:r>
      <w:r>
        <w:noBreakHyphen/>
        <w:t>16</w:t>
      </w:r>
      <w:ins w:id="549" w:author="Master Repository Process" w:date="2021-09-25T00:53:00Z">
        <w:r>
          <w:t>; 22 Jun 2007 p. 2853</w:t>
        </w:r>
        <w:r>
          <w:noBreakHyphen/>
          <w:t>5</w:t>
        </w:r>
      </w:ins>
      <w:r>
        <w:t>.]</w:t>
      </w:r>
    </w:p>
    <w:p>
      <w:pPr>
        <w:pStyle w:val="yHeading5"/>
      </w:pPr>
      <w:bookmarkStart w:id="550" w:name="_Toc107747036"/>
      <w:bookmarkStart w:id="551" w:name="_Toc170814799"/>
      <w:bookmarkStart w:id="552" w:name="_Toc154212613"/>
      <w:r>
        <w:rPr>
          <w:rStyle w:val="CharSClsNo"/>
        </w:rPr>
        <w:t>2</w:t>
      </w:r>
      <w:r>
        <w:t>.</w:t>
      </w:r>
      <w:r>
        <w:tab/>
        <w:t>Other fees and charges</w:t>
      </w:r>
      <w:bookmarkEnd w:id="550"/>
      <w:bookmarkEnd w:id="551"/>
      <w:bookmarkEnd w:id="552"/>
    </w:p>
    <w:p>
      <w:pPr>
        <w:pStyle w:val="ySubsection"/>
      </w:pPr>
      <w:r>
        <w:tab/>
      </w:r>
      <w:r>
        <w:tab/>
        <w:t>The following fees are payable in relation to the matters set out in this item —</w:t>
      </w:r>
    </w:p>
    <w:tbl>
      <w:tblPr>
        <w:tblW w:w="0" w:type="auto"/>
        <w:tblInd w:w="1464" w:type="dxa"/>
        <w:tblLayout w:type="fixed"/>
        <w:tblCellMar>
          <w:left w:w="0" w:type="dxa"/>
          <w:right w:w="0" w:type="dxa"/>
        </w:tblCellMar>
        <w:tblLook w:val="0000" w:firstRow="0" w:lastRow="0" w:firstColumn="0" w:lastColumn="0" w:noHBand="0" w:noVBand="0"/>
      </w:tblPr>
      <w:tblGrid>
        <w:gridCol w:w="3584"/>
        <w:gridCol w:w="1800"/>
      </w:tblGrid>
      <w:tr>
        <w:trPr>
          <w:cantSplit/>
        </w:trPr>
        <w:tc>
          <w:tcPr>
            <w:tcW w:w="3584" w:type="dxa"/>
          </w:tcPr>
          <w:p>
            <w:pPr>
              <w:pStyle w:val="yTable"/>
              <w:spacing w:before="40" w:after="40"/>
              <w:ind w:left="556" w:right="283" w:hanging="523"/>
            </w:pPr>
            <w:r>
              <w:t>(a)</w:t>
            </w:r>
            <w:r>
              <w:tab/>
              <w:t>issue of certificate of survey where the Department accepts a certificate of survey issued by another marine authority</w:t>
            </w:r>
          </w:p>
        </w:tc>
        <w:tc>
          <w:tcPr>
            <w:tcW w:w="1800" w:type="dxa"/>
          </w:tcPr>
          <w:p>
            <w:pPr>
              <w:pStyle w:val="yTable"/>
              <w:spacing w:before="40" w:after="40"/>
              <w:ind w:right="284"/>
            </w:pPr>
            <w:r>
              <w:br/>
            </w:r>
            <w:r>
              <w:br/>
            </w:r>
            <w:r>
              <w:br/>
              <w:t>$</w:t>
            </w:r>
            <w:del w:id="553" w:author="Master Repository Process" w:date="2021-09-25T00:53:00Z">
              <w:r>
                <w:delText>84</w:delText>
              </w:r>
            </w:del>
            <w:ins w:id="554" w:author="Master Repository Process" w:date="2021-09-25T00:53:00Z">
              <w:r>
                <w:t>105</w:t>
              </w:r>
            </w:ins>
            <w:r>
              <w:t>.80</w:t>
            </w:r>
          </w:p>
        </w:tc>
      </w:tr>
      <w:tr>
        <w:trPr>
          <w:cantSplit/>
        </w:trPr>
        <w:tc>
          <w:tcPr>
            <w:tcW w:w="3584" w:type="dxa"/>
          </w:tcPr>
          <w:p>
            <w:pPr>
              <w:pStyle w:val="yTable"/>
              <w:spacing w:before="40" w:after="40"/>
              <w:ind w:left="556" w:right="283" w:hanging="523"/>
            </w:pPr>
            <w:r>
              <w:t>(b)</w:t>
            </w:r>
            <w:r>
              <w:tab/>
              <w:t>extension of period of validity of certificate of survey</w:t>
            </w:r>
          </w:p>
        </w:tc>
        <w:tc>
          <w:tcPr>
            <w:tcW w:w="1800" w:type="dxa"/>
          </w:tcPr>
          <w:p>
            <w:pPr>
              <w:pStyle w:val="yTable"/>
              <w:spacing w:before="40" w:after="40"/>
              <w:ind w:right="284"/>
            </w:pPr>
            <w:r>
              <w:br/>
              <w:t>$</w:t>
            </w:r>
            <w:del w:id="555" w:author="Master Repository Process" w:date="2021-09-25T00:53:00Z">
              <w:r>
                <w:delText>84</w:delText>
              </w:r>
            </w:del>
            <w:ins w:id="556" w:author="Master Repository Process" w:date="2021-09-25T00:53:00Z">
              <w:r>
                <w:t>105</w:t>
              </w:r>
            </w:ins>
            <w:r>
              <w:t>.80</w:t>
            </w:r>
          </w:p>
        </w:tc>
      </w:tr>
      <w:tr>
        <w:trPr>
          <w:cantSplit/>
        </w:trPr>
        <w:tc>
          <w:tcPr>
            <w:tcW w:w="3584" w:type="dxa"/>
          </w:tcPr>
          <w:p>
            <w:pPr>
              <w:pStyle w:val="yTable"/>
              <w:spacing w:before="40" w:after="40"/>
              <w:ind w:left="556" w:right="284" w:hanging="522"/>
            </w:pPr>
            <w:r>
              <w:t>(c)</w:t>
            </w:r>
            <w:r>
              <w:tab/>
              <w:t>issue of replacement or copy of certificate of survey</w:t>
            </w:r>
          </w:p>
        </w:tc>
        <w:tc>
          <w:tcPr>
            <w:tcW w:w="1800" w:type="dxa"/>
          </w:tcPr>
          <w:p>
            <w:pPr>
              <w:pStyle w:val="yTable"/>
              <w:spacing w:before="40" w:after="40"/>
              <w:ind w:right="284"/>
            </w:pPr>
            <w:r>
              <w:br/>
              <w:t>$</w:t>
            </w:r>
            <w:del w:id="557" w:author="Master Repository Process" w:date="2021-09-25T00:53:00Z">
              <w:r>
                <w:delText>84</w:delText>
              </w:r>
            </w:del>
            <w:ins w:id="558" w:author="Master Repository Process" w:date="2021-09-25T00:53:00Z">
              <w:r>
                <w:t>105</w:t>
              </w:r>
            </w:ins>
            <w:r>
              <w:t>.80</w:t>
            </w:r>
          </w:p>
        </w:tc>
      </w:tr>
      <w:tr>
        <w:trPr>
          <w:cantSplit/>
        </w:trPr>
        <w:tc>
          <w:tcPr>
            <w:tcW w:w="3584" w:type="dxa"/>
          </w:tcPr>
          <w:p>
            <w:pPr>
              <w:pStyle w:val="yTable"/>
              <w:spacing w:before="40" w:after="40"/>
              <w:ind w:left="556" w:right="283" w:hanging="523"/>
            </w:pPr>
            <w:r>
              <w:t>(d)</w:t>
            </w:r>
            <w:r>
              <w:tab/>
              <w:t>pressure vessel —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623" w:hanging="1260"/>
            </w:pPr>
            <w:r>
              <w:tab/>
              <w:t>(i)</w:t>
            </w:r>
            <w:r>
              <w:tab/>
              <w:t xml:space="preserve">examination of the plans </w:t>
            </w:r>
            <w:r>
              <w:rPr>
                <w:sz w:val="18"/>
              </w:rPr>
              <w:t>(*see note 1)</w:t>
            </w:r>
          </w:p>
        </w:tc>
        <w:tc>
          <w:tcPr>
            <w:tcW w:w="1800" w:type="dxa"/>
          </w:tcPr>
          <w:p>
            <w:pPr>
              <w:pStyle w:val="yTable"/>
              <w:spacing w:before="40" w:after="40"/>
              <w:ind w:right="284"/>
            </w:pPr>
            <w:r>
              <w:br/>
              <w:t>$</w:t>
            </w:r>
            <w:del w:id="559" w:author="Master Repository Process" w:date="2021-09-25T00:53:00Z">
              <w:r>
                <w:delText>116.10</w:delText>
              </w:r>
            </w:del>
            <w:ins w:id="560" w:author="Master Repository Process" w:date="2021-09-25T00:53:00Z">
              <w:r>
                <w:t>144.80</w:t>
              </w:r>
            </w:ins>
            <w:r>
              <w:t>/hour</w:t>
            </w:r>
          </w:p>
        </w:tc>
      </w:tr>
      <w:tr>
        <w:trPr>
          <w:cantSplit/>
        </w:trPr>
        <w:tc>
          <w:tcPr>
            <w:tcW w:w="3584" w:type="dxa"/>
          </w:tcPr>
          <w:p>
            <w:pPr>
              <w:pStyle w:val="yTable"/>
              <w:tabs>
                <w:tab w:val="left" w:pos="756"/>
              </w:tabs>
              <w:spacing w:before="40" w:after="40"/>
              <w:ind w:left="1260" w:right="283" w:hanging="1260"/>
            </w:pPr>
            <w:r>
              <w:tab/>
              <w:t>(ii)</w:t>
            </w:r>
            <w:r>
              <w:tab/>
              <w:t>initial survey and test</w:t>
            </w:r>
          </w:p>
        </w:tc>
        <w:tc>
          <w:tcPr>
            <w:tcW w:w="1800" w:type="dxa"/>
          </w:tcPr>
          <w:p>
            <w:pPr>
              <w:pStyle w:val="yTable"/>
              <w:spacing w:before="40" w:after="40"/>
              <w:ind w:right="284"/>
            </w:pPr>
            <w:r>
              <w:t>$</w:t>
            </w:r>
            <w:del w:id="561" w:author="Master Repository Process" w:date="2021-09-25T00:53:00Z">
              <w:r>
                <w:delText>116.10</w:delText>
              </w:r>
            </w:del>
            <w:ins w:id="562" w:author="Master Repository Process" w:date="2021-09-25T00:53:00Z">
              <w:r>
                <w:t>144.80</w:t>
              </w:r>
            </w:ins>
            <w:r>
              <w:t>/hour</w:t>
            </w:r>
          </w:p>
        </w:tc>
      </w:tr>
      <w:tr>
        <w:trPr>
          <w:cantSplit/>
        </w:trPr>
        <w:tc>
          <w:tcPr>
            <w:tcW w:w="3584" w:type="dxa"/>
          </w:tcPr>
          <w:p>
            <w:pPr>
              <w:pStyle w:val="yTable"/>
              <w:tabs>
                <w:tab w:val="left" w:pos="600"/>
              </w:tabs>
              <w:spacing w:before="40" w:after="40"/>
              <w:ind w:left="556" w:right="283" w:hanging="523"/>
            </w:pPr>
            <w:r>
              <w:t>(e)</w:t>
            </w:r>
            <w:r>
              <w:tab/>
              <w:t>crane installation on a vessel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481" w:hanging="1260"/>
            </w:pPr>
            <w:r>
              <w:tab/>
              <w:t>(i)</w:t>
            </w:r>
            <w:r>
              <w:tab/>
              <w:t xml:space="preserve">examination of the plans </w:t>
            </w:r>
            <w:r>
              <w:rPr>
                <w:sz w:val="18"/>
              </w:rPr>
              <w:t>(*see note 1)</w:t>
            </w:r>
          </w:p>
        </w:tc>
        <w:tc>
          <w:tcPr>
            <w:tcW w:w="1800" w:type="dxa"/>
          </w:tcPr>
          <w:p>
            <w:pPr>
              <w:pStyle w:val="yTable"/>
              <w:spacing w:before="40" w:after="40"/>
              <w:ind w:right="284"/>
            </w:pPr>
            <w:r>
              <w:br/>
              <w:t>$</w:t>
            </w:r>
            <w:del w:id="563" w:author="Master Repository Process" w:date="2021-09-25T00:53:00Z">
              <w:r>
                <w:delText>116.10</w:delText>
              </w:r>
            </w:del>
            <w:ins w:id="564" w:author="Master Repository Process" w:date="2021-09-25T00:53:00Z">
              <w:r>
                <w:t>144.80</w:t>
              </w:r>
            </w:ins>
            <w:r>
              <w:t>/hour</w:t>
            </w:r>
          </w:p>
        </w:tc>
      </w:tr>
      <w:tr>
        <w:trPr>
          <w:cantSplit/>
        </w:trPr>
        <w:tc>
          <w:tcPr>
            <w:tcW w:w="3584" w:type="dxa"/>
          </w:tcPr>
          <w:p>
            <w:pPr>
              <w:pStyle w:val="yTable"/>
              <w:tabs>
                <w:tab w:val="left" w:pos="756"/>
              </w:tabs>
              <w:spacing w:before="40" w:after="40"/>
              <w:ind w:left="1260" w:right="283" w:hanging="1260"/>
            </w:pPr>
            <w:r>
              <w:tab/>
              <w:t>(ii)</w:t>
            </w:r>
            <w:r>
              <w:tab/>
              <w:t>survey and test</w:t>
            </w:r>
          </w:p>
        </w:tc>
        <w:tc>
          <w:tcPr>
            <w:tcW w:w="1800" w:type="dxa"/>
          </w:tcPr>
          <w:p>
            <w:pPr>
              <w:pStyle w:val="yTable"/>
              <w:spacing w:before="40" w:after="40"/>
              <w:ind w:right="284"/>
            </w:pPr>
            <w:r>
              <w:t>$</w:t>
            </w:r>
            <w:del w:id="565" w:author="Master Repository Process" w:date="2021-09-25T00:53:00Z">
              <w:r>
                <w:delText>116.10</w:delText>
              </w:r>
            </w:del>
            <w:ins w:id="566" w:author="Master Repository Process" w:date="2021-09-25T00:53:00Z">
              <w:r>
                <w:t>144.80</w:t>
              </w:r>
            </w:ins>
            <w:r>
              <w:t>/hour</w:t>
            </w:r>
          </w:p>
        </w:tc>
      </w:tr>
      <w:tr>
        <w:trPr>
          <w:cantSplit/>
        </w:trPr>
        <w:tc>
          <w:tcPr>
            <w:tcW w:w="3584" w:type="dxa"/>
          </w:tcPr>
          <w:p>
            <w:pPr>
              <w:pStyle w:val="yTable"/>
              <w:spacing w:before="40" w:after="40"/>
              <w:ind w:left="556" w:right="283" w:hanging="523"/>
            </w:pPr>
            <w:r>
              <w:t>(f)</w:t>
            </w:r>
            <w:r>
              <w:tab/>
              <w:t>towage permit —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283" w:hanging="1260"/>
            </w:pPr>
            <w:r>
              <w:tab/>
              <w:t>(i)</w:t>
            </w:r>
            <w:r>
              <w:tab/>
              <w:t xml:space="preserve">inspection of towage arrangement before the issue of permit </w:t>
            </w:r>
          </w:p>
        </w:tc>
        <w:tc>
          <w:tcPr>
            <w:tcW w:w="1800" w:type="dxa"/>
          </w:tcPr>
          <w:p>
            <w:pPr>
              <w:pStyle w:val="yTable"/>
              <w:spacing w:before="40" w:after="40"/>
              <w:ind w:right="284"/>
            </w:pPr>
            <w:r>
              <w:br/>
            </w:r>
            <w:r>
              <w:br/>
              <w:t>$116.10/hour plus travel expenses</w:t>
            </w:r>
          </w:p>
        </w:tc>
      </w:tr>
      <w:tr>
        <w:trPr>
          <w:cantSplit/>
        </w:trPr>
        <w:tc>
          <w:tcPr>
            <w:tcW w:w="3584" w:type="dxa"/>
          </w:tcPr>
          <w:p>
            <w:pPr>
              <w:pStyle w:val="yTable"/>
              <w:tabs>
                <w:tab w:val="left" w:pos="756"/>
              </w:tabs>
              <w:spacing w:before="40" w:after="40"/>
              <w:ind w:left="1260" w:right="283" w:hanging="1260"/>
            </w:pPr>
            <w:r>
              <w:tab/>
              <w:t>(ii)</w:t>
            </w:r>
            <w:r>
              <w:tab/>
              <w:t>issue of permit</w:t>
            </w:r>
          </w:p>
        </w:tc>
        <w:tc>
          <w:tcPr>
            <w:tcW w:w="1800" w:type="dxa"/>
          </w:tcPr>
          <w:p>
            <w:pPr>
              <w:pStyle w:val="yTable"/>
              <w:spacing w:before="40" w:after="40"/>
              <w:ind w:right="284"/>
            </w:pPr>
            <w:r>
              <w:t>$</w:t>
            </w:r>
            <w:del w:id="567" w:author="Master Repository Process" w:date="2021-09-25T00:53:00Z">
              <w:r>
                <w:delText>84</w:delText>
              </w:r>
            </w:del>
            <w:ins w:id="568" w:author="Master Repository Process" w:date="2021-09-25T00:53:00Z">
              <w:r>
                <w:t>105</w:t>
              </w:r>
            </w:ins>
            <w:r>
              <w:t>.80</w:t>
            </w:r>
          </w:p>
        </w:tc>
      </w:tr>
      <w:tr>
        <w:trPr>
          <w:cantSplit/>
        </w:trPr>
        <w:tc>
          <w:tcPr>
            <w:tcW w:w="3584" w:type="dxa"/>
          </w:tcPr>
          <w:p>
            <w:pPr>
              <w:pStyle w:val="yTable"/>
              <w:tabs>
                <w:tab w:val="left" w:pos="600"/>
              </w:tabs>
              <w:spacing w:before="40" w:after="40"/>
              <w:ind w:left="556" w:right="283" w:hanging="523"/>
            </w:pPr>
            <w:r>
              <w:t>(g)</w:t>
            </w:r>
            <w:r>
              <w:tab/>
              <w:t>permit to operate —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283" w:hanging="1260"/>
            </w:pPr>
            <w:r>
              <w:tab/>
              <w:t>(i)</w:t>
            </w:r>
            <w:r>
              <w:tab/>
              <w:t>inspection before the issue of a permit</w:t>
            </w:r>
          </w:p>
        </w:tc>
        <w:tc>
          <w:tcPr>
            <w:tcW w:w="1800" w:type="dxa"/>
          </w:tcPr>
          <w:p>
            <w:pPr>
              <w:pStyle w:val="yTable"/>
              <w:spacing w:before="40" w:after="40"/>
              <w:ind w:right="284"/>
            </w:pPr>
            <w:r>
              <w:t>$116.10/hour plus travel expenses</w:t>
            </w:r>
          </w:p>
        </w:tc>
      </w:tr>
      <w:tr>
        <w:trPr>
          <w:cantSplit/>
        </w:trPr>
        <w:tc>
          <w:tcPr>
            <w:tcW w:w="3584" w:type="dxa"/>
          </w:tcPr>
          <w:p>
            <w:pPr>
              <w:pStyle w:val="yTable"/>
              <w:tabs>
                <w:tab w:val="left" w:pos="756"/>
              </w:tabs>
              <w:spacing w:before="40" w:after="40"/>
              <w:ind w:left="1260" w:right="283" w:hanging="1260"/>
            </w:pPr>
            <w:r>
              <w:tab/>
              <w:t>(ii)</w:t>
            </w:r>
            <w:r>
              <w:tab/>
              <w:t>issue of permit</w:t>
            </w:r>
          </w:p>
        </w:tc>
        <w:tc>
          <w:tcPr>
            <w:tcW w:w="1800" w:type="dxa"/>
          </w:tcPr>
          <w:p>
            <w:pPr>
              <w:pStyle w:val="yTable"/>
              <w:spacing w:before="40" w:after="40"/>
              <w:ind w:right="284"/>
            </w:pPr>
            <w:r>
              <w:t>$</w:t>
            </w:r>
            <w:del w:id="569" w:author="Master Repository Process" w:date="2021-09-25T00:53:00Z">
              <w:r>
                <w:delText>84</w:delText>
              </w:r>
            </w:del>
            <w:ins w:id="570" w:author="Master Repository Process" w:date="2021-09-25T00:53:00Z">
              <w:r>
                <w:t>105</w:t>
              </w:r>
            </w:ins>
            <w:r>
              <w:t>.80</w:t>
            </w:r>
          </w:p>
        </w:tc>
      </w:tr>
      <w:tr>
        <w:trPr>
          <w:cantSplit/>
        </w:trPr>
        <w:tc>
          <w:tcPr>
            <w:tcW w:w="3584" w:type="dxa"/>
          </w:tcPr>
          <w:p>
            <w:pPr>
              <w:pStyle w:val="yTable"/>
              <w:tabs>
                <w:tab w:val="left" w:pos="600"/>
              </w:tabs>
              <w:spacing w:before="40" w:after="40"/>
              <w:ind w:left="556" w:right="283" w:hanging="523"/>
            </w:pPr>
            <w:r>
              <w:t>(h)</w:t>
            </w:r>
            <w:r>
              <w:tab/>
              <w:t>permit to trial —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283" w:hanging="1260"/>
            </w:pPr>
            <w:r>
              <w:tab/>
              <w:t>(i)</w:t>
            </w:r>
            <w:r>
              <w:tab/>
              <w:t>inspection before the issue of permit</w:t>
            </w:r>
          </w:p>
        </w:tc>
        <w:tc>
          <w:tcPr>
            <w:tcW w:w="1800" w:type="dxa"/>
          </w:tcPr>
          <w:p>
            <w:pPr>
              <w:pStyle w:val="yTable"/>
              <w:spacing w:before="40" w:after="40"/>
              <w:ind w:right="284"/>
            </w:pPr>
            <w:r>
              <w:t>$116.10/hour plus travel expenses</w:t>
            </w:r>
          </w:p>
        </w:tc>
      </w:tr>
      <w:tr>
        <w:trPr>
          <w:cantSplit/>
        </w:trPr>
        <w:tc>
          <w:tcPr>
            <w:tcW w:w="3584" w:type="dxa"/>
          </w:tcPr>
          <w:p>
            <w:pPr>
              <w:pStyle w:val="yTable"/>
              <w:tabs>
                <w:tab w:val="left" w:pos="756"/>
              </w:tabs>
              <w:spacing w:before="40" w:after="40"/>
              <w:ind w:left="1260" w:right="283" w:hanging="1260"/>
            </w:pPr>
            <w:r>
              <w:tab/>
              <w:t>(ii)</w:t>
            </w:r>
            <w:r>
              <w:tab/>
              <w:t>issue of permit</w:t>
            </w:r>
          </w:p>
        </w:tc>
        <w:tc>
          <w:tcPr>
            <w:tcW w:w="1800" w:type="dxa"/>
          </w:tcPr>
          <w:p>
            <w:pPr>
              <w:pStyle w:val="yTable"/>
              <w:spacing w:before="40" w:after="40"/>
              <w:ind w:right="284"/>
            </w:pPr>
            <w:r>
              <w:t>$</w:t>
            </w:r>
            <w:del w:id="571" w:author="Master Repository Process" w:date="2021-09-25T00:53:00Z">
              <w:r>
                <w:delText>84</w:delText>
              </w:r>
            </w:del>
            <w:ins w:id="572" w:author="Master Repository Process" w:date="2021-09-25T00:53:00Z">
              <w:r>
                <w:t>105</w:t>
              </w:r>
            </w:ins>
            <w:r>
              <w:t>.80</w:t>
            </w:r>
          </w:p>
        </w:tc>
      </w:tr>
      <w:tr>
        <w:trPr>
          <w:cantSplit/>
        </w:trPr>
        <w:tc>
          <w:tcPr>
            <w:tcW w:w="3584" w:type="dxa"/>
          </w:tcPr>
          <w:p>
            <w:pPr>
              <w:pStyle w:val="yTable"/>
              <w:keepNext/>
              <w:tabs>
                <w:tab w:val="left" w:pos="600"/>
              </w:tabs>
              <w:spacing w:before="40" w:after="40"/>
              <w:ind w:left="556" w:right="283" w:hanging="523"/>
            </w:pPr>
            <w:r>
              <w:t>(i)</w:t>
            </w:r>
            <w:r>
              <w:tab/>
              <w:t xml:space="preserve">data checking — </w:t>
            </w:r>
          </w:p>
        </w:tc>
        <w:tc>
          <w:tcPr>
            <w:tcW w:w="1800" w:type="dxa"/>
          </w:tcPr>
          <w:p>
            <w:pPr>
              <w:pStyle w:val="yTable"/>
              <w:keepNext/>
              <w:spacing w:before="40" w:after="40"/>
              <w:ind w:left="-108" w:right="284"/>
            </w:pPr>
          </w:p>
        </w:tc>
      </w:tr>
      <w:tr>
        <w:tblPrEx>
          <w:tblCellMar>
            <w:left w:w="108" w:type="dxa"/>
            <w:right w:w="108" w:type="dxa"/>
          </w:tblCellMar>
        </w:tblPrEx>
        <w:trPr>
          <w:cantSplit/>
        </w:trPr>
        <w:tc>
          <w:tcPr>
            <w:tcW w:w="3584" w:type="dxa"/>
            <w:shd w:val="clear" w:color="808080" w:fill="auto"/>
          </w:tcPr>
          <w:p>
            <w:pPr>
              <w:pStyle w:val="yTable"/>
              <w:tabs>
                <w:tab w:val="left" w:pos="756"/>
              </w:tabs>
              <w:spacing w:before="40" w:after="40"/>
              <w:ind w:left="1260" w:right="283" w:hanging="1260"/>
            </w:pPr>
            <w:r>
              <w:tab/>
              <w:t>(i)</w:t>
            </w:r>
            <w:r>
              <w:tab/>
              <w:t xml:space="preserve">check of Vessel Stability Data categories S, T, C.4, M, C.11, C.12.7.1, C.14.1 </w:t>
            </w:r>
            <w:r>
              <w:rPr>
                <w:sz w:val="18"/>
              </w:rPr>
              <w:t>(*see note 1)</w:t>
            </w:r>
            <w:r>
              <w:t> —</w:t>
            </w:r>
          </w:p>
        </w:tc>
        <w:tc>
          <w:tcPr>
            <w:tcW w:w="1800" w:type="dxa"/>
            <w:shd w:val="clear" w:color="808080" w:fill="auto"/>
          </w:tcPr>
          <w:p>
            <w:pPr>
              <w:pStyle w:val="yTable"/>
              <w:tabs>
                <w:tab w:val="left" w:pos="283"/>
              </w:tabs>
              <w:spacing w:before="40" w:after="40"/>
              <w:ind w:left="-108" w:right="284"/>
            </w:pPr>
          </w:p>
        </w:tc>
      </w:tr>
      <w:tr>
        <w:tblPrEx>
          <w:tblCellMar>
            <w:left w:w="108" w:type="dxa"/>
            <w:right w:w="108" w:type="dxa"/>
          </w:tblCellMar>
        </w:tblPrEx>
        <w:trPr>
          <w:cantSplit/>
        </w:trPr>
        <w:tc>
          <w:tcPr>
            <w:tcW w:w="3584" w:type="dxa"/>
            <w:shd w:val="clear" w:color="808080" w:fill="auto"/>
          </w:tcPr>
          <w:p>
            <w:pPr>
              <w:pStyle w:val="yTable"/>
              <w:tabs>
                <w:tab w:val="left" w:pos="1593"/>
              </w:tabs>
              <w:spacing w:before="40" w:after="40"/>
              <w:ind w:left="1622" w:right="283" w:hanging="425"/>
            </w:pPr>
            <w:r>
              <w:t>(I)</w:t>
            </w:r>
            <w:r>
              <w:tab/>
              <w:t>cost for first category or class</w:t>
            </w:r>
          </w:p>
        </w:tc>
        <w:tc>
          <w:tcPr>
            <w:tcW w:w="1800" w:type="dxa"/>
            <w:shd w:val="clear" w:color="808080" w:fill="auto"/>
          </w:tcPr>
          <w:p>
            <w:pPr>
              <w:pStyle w:val="yTable"/>
              <w:spacing w:before="40" w:after="40"/>
              <w:ind w:right="284"/>
            </w:pPr>
            <w:r>
              <w:br/>
              <w:t>$</w:t>
            </w:r>
            <w:del w:id="573" w:author="Master Repository Process" w:date="2021-09-25T00:53:00Z">
              <w:r>
                <w:delText>579.50</w:delText>
              </w:r>
            </w:del>
            <w:ins w:id="574" w:author="Master Repository Process" w:date="2021-09-25T00:53:00Z">
              <w:r>
                <w:t>723.20</w:t>
              </w:r>
            </w:ins>
          </w:p>
        </w:tc>
      </w:tr>
      <w:tr>
        <w:tblPrEx>
          <w:tblCellMar>
            <w:left w:w="108" w:type="dxa"/>
            <w:right w:w="108" w:type="dxa"/>
          </w:tblCellMar>
        </w:tblPrEx>
        <w:trPr>
          <w:cantSplit/>
        </w:trPr>
        <w:tc>
          <w:tcPr>
            <w:tcW w:w="3584" w:type="dxa"/>
            <w:shd w:val="clear" w:color="808080" w:fill="auto"/>
          </w:tcPr>
          <w:p>
            <w:pPr>
              <w:pStyle w:val="yTable"/>
              <w:tabs>
                <w:tab w:val="left" w:pos="1593"/>
                <w:tab w:val="left" w:pos="1622"/>
              </w:tabs>
              <w:spacing w:before="40" w:after="40"/>
              <w:ind w:left="1622" w:right="283" w:hanging="425"/>
            </w:pPr>
            <w:r>
              <w:t>(II)</w:t>
            </w:r>
            <w:r>
              <w:tab/>
              <w:t>cost for each additional category or class</w:t>
            </w:r>
          </w:p>
        </w:tc>
        <w:tc>
          <w:tcPr>
            <w:tcW w:w="1800" w:type="dxa"/>
            <w:shd w:val="clear" w:color="808080" w:fill="auto"/>
          </w:tcPr>
          <w:p>
            <w:pPr>
              <w:pStyle w:val="yTable"/>
              <w:spacing w:before="40" w:after="40"/>
              <w:ind w:right="284"/>
            </w:pPr>
            <w:r>
              <w:br/>
            </w:r>
            <w:r>
              <w:br/>
            </w:r>
            <w:r>
              <w:br/>
              <w:t>$</w:t>
            </w:r>
            <w:del w:id="575" w:author="Master Repository Process" w:date="2021-09-25T00:53:00Z">
              <w:r>
                <w:delText>290.30</w:delText>
              </w:r>
            </w:del>
            <w:ins w:id="576" w:author="Master Repository Process" w:date="2021-09-25T00:53:00Z">
              <w:r>
                <w:t>362.20</w:t>
              </w:r>
            </w:ins>
          </w:p>
        </w:tc>
      </w:tr>
      <w:tr>
        <w:tblPrEx>
          <w:tblCellMar>
            <w:left w:w="108" w:type="dxa"/>
            <w:right w:w="108" w:type="dxa"/>
          </w:tblCellMar>
        </w:tblPrEx>
        <w:trPr>
          <w:cantSplit/>
        </w:trPr>
        <w:tc>
          <w:tcPr>
            <w:tcW w:w="3584" w:type="dxa"/>
            <w:shd w:val="clear" w:color="808080" w:fill="auto"/>
          </w:tcPr>
          <w:p>
            <w:pPr>
              <w:pStyle w:val="yTable"/>
              <w:tabs>
                <w:tab w:val="left" w:pos="756"/>
              </w:tabs>
              <w:spacing w:before="40" w:after="40"/>
              <w:ind w:left="1260" w:right="373" w:hanging="1260"/>
            </w:pPr>
            <w:r>
              <w:tab/>
              <w:t>(ii)</w:t>
            </w:r>
            <w:r>
              <w:tab/>
              <w:t xml:space="preserve">check of Vessel Stability for remaining categories </w:t>
            </w:r>
            <w:r>
              <w:rPr>
                <w:sz w:val="18"/>
              </w:rPr>
              <w:t>(*see note 1)</w:t>
            </w:r>
            <w:r>
              <w:t> —</w:t>
            </w:r>
          </w:p>
        </w:tc>
        <w:tc>
          <w:tcPr>
            <w:tcW w:w="1800" w:type="dxa"/>
            <w:shd w:val="clear" w:color="808080" w:fill="auto"/>
          </w:tcPr>
          <w:p>
            <w:pPr>
              <w:pStyle w:val="yTable"/>
              <w:spacing w:before="40" w:after="40"/>
              <w:ind w:left="-108" w:right="284"/>
            </w:pPr>
          </w:p>
        </w:tc>
      </w:tr>
      <w:tr>
        <w:tblPrEx>
          <w:tblCellMar>
            <w:left w:w="108" w:type="dxa"/>
            <w:right w:w="108" w:type="dxa"/>
          </w:tblCellMar>
        </w:tblPrEx>
        <w:trPr>
          <w:cantSplit/>
        </w:trPr>
        <w:tc>
          <w:tcPr>
            <w:tcW w:w="3584" w:type="dxa"/>
            <w:shd w:val="clear" w:color="808080" w:fill="auto"/>
          </w:tcPr>
          <w:p>
            <w:pPr>
              <w:pStyle w:val="yTable"/>
              <w:tabs>
                <w:tab w:val="left" w:pos="1593"/>
                <w:tab w:val="left" w:pos="1622"/>
              </w:tabs>
              <w:spacing w:before="40" w:after="40"/>
              <w:ind w:left="1622" w:hanging="425"/>
            </w:pPr>
            <w:r>
              <w:t>(I)</w:t>
            </w:r>
            <w:r>
              <w:tab/>
              <w:t xml:space="preserve">cost for first category or class </w:t>
            </w:r>
            <w:r>
              <w:rPr>
                <w:b/>
              </w:rPr>
              <w:t>†</w:t>
            </w:r>
          </w:p>
        </w:tc>
        <w:tc>
          <w:tcPr>
            <w:tcW w:w="1800" w:type="dxa"/>
            <w:shd w:val="clear" w:color="808080" w:fill="auto"/>
          </w:tcPr>
          <w:p>
            <w:pPr>
              <w:pStyle w:val="yTable"/>
              <w:spacing w:before="40" w:after="40"/>
              <w:ind w:right="284"/>
            </w:pPr>
            <w:r>
              <w:br/>
              <w:t>$</w:t>
            </w:r>
            <w:del w:id="577" w:author="Master Repository Process" w:date="2021-09-25T00:53:00Z">
              <w:r>
                <w:delText>1 739.70</w:delText>
              </w:r>
            </w:del>
            <w:ins w:id="578" w:author="Master Repository Process" w:date="2021-09-25T00:53:00Z">
              <w:r>
                <w:t>2 171.10</w:t>
              </w:r>
            </w:ins>
          </w:p>
        </w:tc>
      </w:tr>
      <w:tr>
        <w:tblPrEx>
          <w:tblCellMar>
            <w:left w:w="108" w:type="dxa"/>
            <w:right w:w="108" w:type="dxa"/>
          </w:tblCellMar>
        </w:tblPrEx>
        <w:trPr>
          <w:cantSplit/>
        </w:trPr>
        <w:tc>
          <w:tcPr>
            <w:tcW w:w="3584" w:type="dxa"/>
            <w:shd w:val="clear" w:color="808080" w:fill="auto"/>
          </w:tcPr>
          <w:p>
            <w:pPr>
              <w:pStyle w:val="yTable"/>
              <w:tabs>
                <w:tab w:val="left" w:pos="1168"/>
                <w:tab w:val="left" w:pos="1593"/>
                <w:tab w:val="left" w:pos="1622"/>
              </w:tabs>
              <w:spacing w:before="40" w:after="40"/>
              <w:ind w:left="1622" w:right="283" w:hanging="425"/>
            </w:pPr>
            <w:r>
              <w:t>(II)</w:t>
            </w:r>
            <w:r>
              <w:tab/>
              <w:t>cost for each additional category or class </w:t>
            </w:r>
            <w:r>
              <w:rPr>
                <w:b/>
              </w:rPr>
              <w:t>†</w:t>
            </w:r>
          </w:p>
        </w:tc>
        <w:tc>
          <w:tcPr>
            <w:tcW w:w="1800" w:type="dxa"/>
            <w:shd w:val="clear" w:color="808080" w:fill="auto"/>
          </w:tcPr>
          <w:p>
            <w:pPr>
              <w:pStyle w:val="yTable"/>
              <w:spacing w:before="40" w:after="40"/>
              <w:ind w:right="284"/>
            </w:pPr>
            <w:r>
              <w:br/>
            </w:r>
            <w:r>
              <w:br/>
            </w:r>
            <w:r>
              <w:br/>
              <w:t>$</w:t>
            </w:r>
            <w:del w:id="579" w:author="Master Repository Process" w:date="2021-09-25T00:53:00Z">
              <w:r>
                <w:delText>579.50</w:delText>
              </w:r>
            </w:del>
            <w:ins w:id="580" w:author="Master Repository Process" w:date="2021-09-25T00:53:00Z">
              <w:r>
                <w:t>723.20</w:t>
              </w:r>
            </w:ins>
          </w:p>
        </w:tc>
      </w:tr>
      <w:tr>
        <w:tblPrEx>
          <w:tblCellMar>
            <w:left w:w="108" w:type="dxa"/>
            <w:right w:w="108" w:type="dxa"/>
          </w:tblCellMar>
        </w:tblPrEx>
        <w:trPr>
          <w:cantSplit/>
        </w:trPr>
        <w:tc>
          <w:tcPr>
            <w:tcW w:w="3584" w:type="dxa"/>
            <w:shd w:val="clear" w:color="808080" w:fill="auto"/>
          </w:tcPr>
          <w:p>
            <w:pPr>
              <w:pStyle w:val="yTable"/>
              <w:tabs>
                <w:tab w:val="left" w:pos="1168"/>
                <w:tab w:val="left" w:pos="1593"/>
                <w:tab w:val="left" w:pos="1622"/>
              </w:tabs>
              <w:spacing w:before="40" w:after="40"/>
              <w:ind w:left="1622" w:right="283" w:hanging="425"/>
            </w:pPr>
            <w:r>
              <w:t>(III)</w:t>
            </w:r>
            <w:r>
              <w:tab/>
            </w:r>
            <w:r>
              <w:tab/>
              <w:t>cost for each additional category S, T, C.4, M, C.11, C.12.7.1, C.14.1</w:t>
            </w:r>
          </w:p>
        </w:tc>
        <w:tc>
          <w:tcPr>
            <w:tcW w:w="1800" w:type="dxa"/>
            <w:shd w:val="clear" w:color="808080" w:fill="auto"/>
          </w:tcPr>
          <w:p>
            <w:pPr>
              <w:pStyle w:val="yTable"/>
              <w:spacing w:before="40" w:after="40"/>
              <w:ind w:right="284"/>
            </w:pPr>
            <w:r>
              <w:br/>
            </w:r>
            <w:r>
              <w:br/>
            </w:r>
            <w:r>
              <w:br/>
            </w:r>
            <w:r>
              <w:br/>
              <w:t>$</w:t>
            </w:r>
            <w:del w:id="581" w:author="Master Repository Process" w:date="2021-09-25T00:53:00Z">
              <w:r>
                <w:delText>290.30</w:delText>
              </w:r>
            </w:del>
            <w:ins w:id="582" w:author="Master Repository Process" w:date="2021-09-25T00:53:00Z">
              <w:r>
                <w:t>362.20</w:t>
              </w:r>
            </w:ins>
          </w:p>
        </w:tc>
      </w:tr>
      <w:tr>
        <w:tblPrEx>
          <w:tblCellMar>
            <w:left w:w="108" w:type="dxa"/>
            <w:right w:w="108" w:type="dxa"/>
          </w:tblCellMar>
        </w:tblPrEx>
        <w:trPr>
          <w:cantSplit/>
        </w:trPr>
        <w:tc>
          <w:tcPr>
            <w:tcW w:w="5384" w:type="dxa"/>
            <w:gridSpan w:val="2"/>
            <w:shd w:val="clear" w:color="808080" w:fill="auto"/>
          </w:tcPr>
          <w:p>
            <w:pPr>
              <w:pStyle w:val="yTable"/>
              <w:tabs>
                <w:tab w:val="left" w:pos="283"/>
              </w:tabs>
              <w:spacing w:before="40" w:after="40"/>
              <w:ind w:left="600" w:right="284" w:hanging="141"/>
              <w:rPr>
                <w:i/>
                <w:sz w:val="18"/>
              </w:rPr>
            </w:pPr>
            <w:r>
              <w:rPr>
                <w:b/>
              </w:rPr>
              <w:t>†</w:t>
            </w:r>
            <w:r>
              <w:rPr>
                <w:i/>
                <w:sz w:val="18"/>
              </w:rPr>
              <w:t xml:space="preserve"> The fees for these remaining categories will be subject to a 50% reduction if complete technical information is supplied in an electronic form compatible with the software held at the Department.  (Software submission format: HYDROMAX, WOLFSON, MAST.)</w:t>
            </w:r>
          </w:p>
        </w:tc>
      </w:tr>
      <w:tr>
        <w:tblPrEx>
          <w:tblCellMar>
            <w:left w:w="108" w:type="dxa"/>
            <w:right w:w="108" w:type="dxa"/>
          </w:tblCellMar>
        </w:tblPrEx>
        <w:trPr>
          <w:cantSplit/>
        </w:trPr>
        <w:tc>
          <w:tcPr>
            <w:tcW w:w="3584" w:type="dxa"/>
            <w:shd w:val="clear" w:color="808080" w:fill="auto"/>
          </w:tcPr>
          <w:p>
            <w:pPr>
              <w:pStyle w:val="yTable"/>
              <w:tabs>
                <w:tab w:val="left" w:pos="756"/>
              </w:tabs>
              <w:spacing w:before="40" w:after="40"/>
              <w:ind w:left="1260" w:right="283" w:hanging="1260"/>
            </w:pPr>
            <w:r>
              <w:tab/>
              <w:t>(iii)</w:t>
            </w:r>
            <w:r>
              <w:tab/>
              <w:t>checking of lightship data</w:t>
            </w:r>
          </w:p>
        </w:tc>
        <w:tc>
          <w:tcPr>
            <w:tcW w:w="1800" w:type="dxa"/>
            <w:shd w:val="clear" w:color="808080" w:fill="auto"/>
          </w:tcPr>
          <w:p>
            <w:pPr>
              <w:pStyle w:val="yTable"/>
              <w:spacing w:before="40" w:after="40"/>
              <w:ind w:right="284"/>
            </w:pPr>
            <w:r>
              <w:br/>
              <w:t>$</w:t>
            </w:r>
            <w:del w:id="583" w:author="Master Repository Process" w:date="2021-09-25T00:53:00Z">
              <w:r>
                <w:delText>579.50</w:delText>
              </w:r>
            </w:del>
            <w:ins w:id="584" w:author="Master Repository Process" w:date="2021-09-25T00:53:00Z">
              <w:r>
                <w:t>723.20</w:t>
              </w:r>
            </w:ins>
          </w:p>
        </w:tc>
      </w:tr>
      <w:tr>
        <w:trPr>
          <w:cantSplit/>
        </w:trPr>
        <w:tc>
          <w:tcPr>
            <w:tcW w:w="3584" w:type="dxa"/>
          </w:tcPr>
          <w:p>
            <w:pPr>
              <w:pStyle w:val="yTable"/>
              <w:tabs>
                <w:tab w:val="left" w:pos="600"/>
              </w:tabs>
              <w:spacing w:before="40" w:after="40"/>
              <w:ind w:left="556" w:right="283" w:hanging="523"/>
            </w:pPr>
            <w:r>
              <w:t>(j)</w:t>
            </w:r>
            <w:r>
              <w:tab/>
              <w:t>attendance at inclining experiment, roll period test, authorised practical stability test or lightship test</w:t>
            </w:r>
          </w:p>
        </w:tc>
        <w:tc>
          <w:tcPr>
            <w:tcW w:w="1800" w:type="dxa"/>
          </w:tcPr>
          <w:p>
            <w:pPr>
              <w:pStyle w:val="yTable"/>
              <w:spacing w:before="40" w:after="40"/>
              <w:ind w:right="284"/>
            </w:pPr>
            <w:r>
              <w:br/>
            </w:r>
            <w:r>
              <w:br/>
            </w:r>
            <w:r>
              <w:br/>
              <w:t>$</w:t>
            </w:r>
            <w:del w:id="585" w:author="Master Repository Process" w:date="2021-09-25T00:53:00Z">
              <w:r>
                <w:delText>579.50</w:delText>
              </w:r>
            </w:del>
            <w:ins w:id="586" w:author="Master Repository Process" w:date="2021-09-25T00:53:00Z">
              <w:r>
                <w:t>723.20</w:t>
              </w:r>
            </w:ins>
          </w:p>
        </w:tc>
      </w:tr>
      <w:tr>
        <w:trPr>
          <w:cantSplit/>
        </w:trPr>
        <w:tc>
          <w:tcPr>
            <w:tcW w:w="3584" w:type="dxa"/>
          </w:tcPr>
          <w:p>
            <w:pPr>
              <w:pStyle w:val="yTable"/>
              <w:tabs>
                <w:tab w:val="left" w:pos="600"/>
              </w:tabs>
              <w:spacing w:before="40" w:after="40"/>
              <w:ind w:left="556" w:right="283" w:hanging="523"/>
            </w:pPr>
            <w:r>
              <w:t>(k)</w:t>
            </w:r>
            <w:r>
              <w:tab/>
              <w:t>issue of Load Line Certificate</w:t>
            </w:r>
          </w:p>
        </w:tc>
        <w:tc>
          <w:tcPr>
            <w:tcW w:w="1800" w:type="dxa"/>
          </w:tcPr>
          <w:p>
            <w:pPr>
              <w:pStyle w:val="yTable"/>
              <w:spacing w:before="40" w:after="40"/>
              <w:ind w:right="284"/>
            </w:pPr>
            <w:r>
              <w:t>$</w:t>
            </w:r>
            <w:del w:id="587" w:author="Master Repository Process" w:date="2021-09-25T00:53:00Z">
              <w:r>
                <w:delText>58</w:delText>
              </w:r>
            </w:del>
            <w:ins w:id="588" w:author="Master Repository Process" w:date="2021-09-25T00:53:00Z">
              <w:r>
                <w:t>72</w:t>
              </w:r>
            </w:ins>
            <w:r>
              <w:t>.10/m x length of vessel</w:t>
            </w:r>
          </w:p>
        </w:tc>
      </w:tr>
      <w:tr>
        <w:trPr>
          <w:cantSplit/>
        </w:trPr>
        <w:tc>
          <w:tcPr>
            <w:tcW w:w="3584" w:type="dxa"/>
          </w:tcPr>
          <w:p>
            <w:pPr>
              <w:pStyle w:val="yTable"/>
              <w:tabs>
                <w:tab w:val="left" w:pos="600"/>
              </w:tabs>
              <w:spacing w:before="40" w:after="40"/>
              <w:ind w:left="556" w:right="283" w:hanging="523"/>
            </w:pPr>
            <w:r>
              <w:t>(l)</w:t>
            </w:r>
            <w:r>
              <w:tab/>
              <w:t>surveyor required to attend a vessel, site or meeting</w:t>
            </w:r>
          </w:p>
        </w:tc>
        <w:tc>
          <w:tcPr>
            <w:tcW w:w="1800" w:type="dxa"/>
          </w:tcPr>
          <w:p>
            <w:pPr>
              <w:pStyle w:val="yTable"/>
              <w:spacing w:before="40" w:after="40"/>
              <w:ind w:right="284"/>
            </w:pPr>
            <w:r>
              <w:t>$</w:t>
            </w:r>
            <w:del w:id="589" w:author="Master Repository Process" w:date="2021-09-25T00:53:00Z">
              <w:r>
                <w:delText>116</w:delText>
              </w:r>
            </w:del>
            <w:ins w:id="590" w:author="Master Repository Process" w:date="2021-09-25T00:53:00Z">
              <w:r>
                <w:t>144</w:t>
              </w:r>
            </w:ins>
            <w:r>
              <w:t>.10/hour plus travel expenses</w:t>
            </w:r>
          </w:p>
        </w:tc>
      </w:tr>
      <w:tr>
        <w:trPr>
          <w:cantSplit/>
        </w:trPr>
        <w:tc>
          <w:tcPr>
            <w:tcW w:w="3584" w:type="dxa"/>
          </w:tcPr>
          <w:p>
            <w:pPr>
              <w:pStyle w:val="yTable"/>
              <w:tabs>
                <w:tab w:val="left" w:pos="600"/>
              </w:tabs>
              <w:spacing w:before="40" w:after="40"/>
              <w:ind w:left="556" w:right="283" w:hanging="523"/>
            </w:pPr>
            <w:r>
              <w:t>(m)</w:t>
            </w:r>
            <w:r>
              <w:tab/>
              <w:t>performance of survey or service during overtime hours, weekends or public holidays (in addition to other applicable fees, and in lieu of other hourly fees applicable if performance is during normal working hours)</w:t>
            </w:r>
          </w:p>
        </w:tc>
        <w:tc>
          <w:tcPr>
            <w:tcW w:w="1800" w:type="dxa"/>
          </w:tcPr>
          <w:p>
            <w:pPr>
              <w:pStyle w:val="yTable"/>
              <w:spacing w:before="40" w:after="40"/>
              <w:ind w:right="284"/>
            </w:pPr>
            <w:r>
              <w:br/>
            </w:r>
            <w:r>
              <w:br/>
            </w:r>
            <w:r>
              <w:br/>
            </w:r>
            <w:r>
              <w:br/>
            </w:r>
            <w:r>
              <w:br/>
            </w:r>
            <w:r>
              <w:br/>
            </w:r>
            <w:r>
              <w:br/>
              <w:t>$</w:t>
            </w:r>
            <w:del w:id="591" w:author="Master Repository Process" w:date="2021-09-25T00:53:00Z">
              <w:r>
                <w:delText>138.40</w:delText>
              </w:r>
            </w:del>
            <w:ins w:id="592" w:author="Master Repository Process" w:date="2021-09-25T00:53:00Z">
              <w:r>
                <w:t>172.70</w:t>
              </w:r>
            </w:ins>
            <w:r>
              <w:t xml:space="preserve">/hour </w:t>
            </w:r>
          </w:p>
        </w:tc>
      </w:tr>
      <w:tr>
        <w:trPr>
          <w:cantSplit/>
        </w:trPr>
        <w:tc>
          <w:tcPr>
            <w:tcW w:w="3584" w:type="dxa"/>
          </w:tcPr>
          <w:p>
            <w:pPr>
              <w:pStyle w:val="yTable"/>
              <w:keepNext/>
              <w:tabs>
                <w:tab w:val="left" w:pos="600"/>
              </w:tabs>
              <w:spacing w:before="40" w:after="40"/>
              <w:ind w:left="556" w:right="283" w:hanging="523"/>
            </w:pPr>
            <w:r>
              <w:t>(n)</w:t>
            </w:r>
            <w:r>
              <w:tab/>
              <w:t>request for information requiring search of — </w:t>
            </w:r>
          </w:p>
        </w:tc>
        <w:tc>
          <w:tcPr>
            <w:tcW w:w="1800" w:type="dxa"/>
          </w:tcPr>
          <w:p>
            <w:pPr>
              <w:pStyle w:val="yTable"/>
              <w:keepNext/>
              <w:tabs>
                <w:tab w:val="left" w:pos="283"/>
              </w:tabs>
              <w:spacing w:before="40" w:after="40"/>
              <w:ind w:right="284"/>
            </w:pPr>
          </w:p>
        </w:tc>
      </w:tr>
      <w:tr>
        <w:trPr>
          <w:cantSplit/>
        </w:trPr>
        <w:tc>
          <w:tcPr>
            <w:tcW w:w="3584" w:type="dxa"/>
          </w:tcPr>
          <w:p>
            <w:pPr>
              <w:pStyle w:val="yTable"/>
              <w:tabs>
                <w:tab w:val="left" w:pos="756"/>
              </w:tabs>
              <w:spacing w:before="40" w:after="40"/>
              <w:ind w:left="1260" w:right="283" w:hanging="1260"/>
            </w:pPr>
            <w:r>
              <w:tab/>
              <w:t>(i)</w:t>
            </w:r>
            <w:r>
              <w:tab/>
              <w:t>printed records</w:t>
            </w:r>
          </w:p>
        </w:tc>
        <w:tc>
          <w:tcPr>
            <w:tcW w:w="1800" w:type="dxa"/>
          </w:tcPr>
          <w:p>
            <w:pPr>
              <w:pStyle w:val="yTable"/>
              <w:tabs>
                <w:tab w:val="left" w:pos="283"/>
              </w:tabs>
              <w:spacing w:before="40" w:after="40"/>
              <w:ind w:right="284"/>
            </w:pPr>
            <w:r>
              <w:t>$</w:t>
            </w:r>
            <w:del w:id="593" w:author="Master Repository Process" w:date="2021-09-25T00:53:00Z">
              <w:r>
                <w:delText>115.50</w:delText>
              </w:r>
            </w:del>
            <w:ins w:id="594" w:author="Master Repository Process" w:date="2021-09-25T00:53:00Z">
              <w:r>
                <w:t>144.10</w:t>
              </w:r>
            </w:ins>
            <w:r>
              <w:t>/hour, minimum charge $</w:t>
            </w:r>
            <w:del w:id="595" w:author="Master Repository Process" w:date="2021-09-25T00:53:00Z">
              <w:r>
                <w:delText>115.50</w:delText>
              </w:r>
            </w:del>
            <w:ins w:id="596" w:author="Master Repository Process" w:date="2021-09-25T00:53:00Z">
              <w:r>
                <w:t>144.10</w:t>
              </w:r>
            </w:ins>
          </w:p>
        </w:tc>
      </w:tr>
      <w:tr>
        <w:trPr>
          <w:cantSplit/>
        </w:trPr>
        <w:tc>
          <w:tcPr>
            <w:tcW w:w="3584" w:type="dxa"/>
          </w:tcPr>
          <w:p>
            <w:pPr>
              <w:pStyle w:val="yTable"/>
              <w:tabs>
                <w:tab w:val="left" w:pos="756"/>
              </w:tabs>
              <w:spacing w:before="40" w:after="40"/>
              <w:ind w:left="1260" w:right="283" w:hanging="1260"/>
            </w:pPr>
            <w:r>
              <w:tab/>
              <w:t>(ii)</w:t>
            </w:r>
            <w:r>
              <w:tab/>
              <w:t>computer records</w:t>
            </w:r>
          </w:p>
        </w:tc>
        <w:tc>
          <w:tcPr>
            <w:tcW w:w="1800" w:type="dxa"/>
          </w:tcPr>
          <w:p>
            <w:pPr>
              <w:pStyle w:val="yTable"/>
              <w:tabs>
                <w:tab w:val="left" w:pos="283"/>
              </w:tabs>
              <w:spacing w:before="40" w:after="40"/>
              <w:ind w:right="284"/>
            </w:pPr>
            <w:r>
              <w:t>$</w:t>
            </w:r>
            <w:del w:id="597" w:author="Master Repository Process" w:date="2021-09-25T00:53:00Z">
              <w:r>
                <w:delText>127.60</w:delText>
              </w:r>
            </w:del>
            <w:ins w:id="598" w:author="Master Repository Process" w:date="2021-09-25T00:53:00Z">
              <w:r>
                <w:t>159.20</w:t>
              </w:r>
            </w:ins>
            <w:r>
              <w:t>/hour, minimum charge $</w:t>
            </w:r>
            <w:del w:id="599" w:author="Master Repository Process" w:date="2021-09-25T00:53:00Z">
              <w:r>
                <w:delText>127.60</w:delText>
              </w:r>
            </w:del>
            <w:ins w:id="600" w:author="Master Repository Process" w:date="2021-09-25T00:53:00Z">
              <w:r>
                <w:t>159.20</w:t>
              </w:r>
            </w:ins>
          </w:p>
        </w:tc>
      </w:tr>
      <w:tr>
        <w:trPr>
          <w:cantSplit/>
        </w:trPr>
        <w:tc>
          <w:tcPr>
            <w:tcW w:w="3584" w:type="dxa"/>
          </w:tcPr>
          <w:p>
            <w:pPr>
              <w:pStyle w:val="yTable"/>
              <w:tabs>
                <w:tab w:val="left" w:pos="600"/>
              </w:tabs>
              <w:spacing w:before="40" w:after="40"/>
              <w:ind w:left="556" w:right="283" w:hanging="523"/>
            </w:pPr>
            <w:r>
              <w:t>(o)</w:t>
            </w:r>
            <w:r>
              <w:tab/>
              <w:t>photocopying</w:t>
            </w:r>
          </w:p>
        </w:tc>
        <w:tc>
          <w:tcPr>
            <w:tcW w:w="1800" w:type="dxa"/>
          </w:tcPr>
          <w:p>
            <w:pPr>
              <w:pStyle w:val="yTable"/>
              <w:spacing w:before="40" w:after="40"/>
              <w:ind w:right="284"/>
            </w:pPr>
            <w:r>
              <w:t>90c/page</w:t>
            </w:r>
          </w:p>
        </w:tc>
      </w:tr>
      <w:tr>
        <w:trPr>
          <w:cantSplit/>
        </w:trPr>
        <w:tc>
          <w:tcPr>
            <w:tcW w:w="3584" w:type="dxa"/>
          </w:tcPr>
          <w:p>
            <w:pPr>
              <w:pStyle w:val="yTable"/>
              <w:tabs>
                <w:tab w:val="left" w:pos="600"/>
              </w:tabs>
              <w:spacing w:before="40" w:after="40"/>
              <w:ind w:left="556" w:right="283" w:hanging="523"/>
            </w:pPr>
            <w:r>
              <w:t>(p)</w:t>
            </w:r>
            <w:r>
              <w:tab/>
              <w:t>for a surveyor to attend a vessel, site, meeting or other survey or service outside the metropolitan area, on the request of the owner</w:t>
            </w:r>
          </w:p>
        </w:tc>
        <w:tc>
          <w:tcPr>
            <w:tcW w:w="1800" w:type="dxa"/>
          </w:tcPr>
          <w:p>
            <w:pPr>
              <w:pStyle w:val="yTable"/>
              <w:tabs>
                <w:tab w:val="left" w:pos="283"/>
              </w:tabs>
              <w:spacing w:before="40" w:after="40"/>
              <w:ind w:right="284"/>
            </w:pPr>
            <w:r>
              <w:br/>
            </w:r>
            <w:del w:id="601" w:author="Master Repository Process" w:date="2021-09-25T00:53:00Z">
              <w:r>
                <w:delText>80c</w:delText>
              </w:r>
            </w:del>
            <w:ins w:id="602" w:author="Master Repository Process" w:date="2021-09-25T00:53:00Z">
              <w:r>
                <w:t>$1.00</w:t>
              </w:r>
            </w:ins>
            <w:r>
              <w:t>/km travelled outside the metropolitan area by car</w:t>
            </w:r>
          </w:p>
        </w:tc>
      </w:tr>
      <w:tr>
        <w:trPr>
          <w:cantSplit/>
        </w:trPr>
        <w:tc>
          <w:tcPr>
            <w:tcW w:w="5384" w:type="dxa"/>
            <w:gridSpan w:val="2"/>
          </w:tcPr>
          <w:p>
            <w:pPr>
              <w:pStyle w:val="yTable"/>
              <w:tabs>
                <w:tab w:val="left" w:pos="671"/>
              </w:tabs>
              <w:ind w:left="1096" w:hanging="1096"/>
              <w:rPr>
                <w:sz w:val="18"/>
              </w:rPr>
            </w:pPr>
            <w:r>
              <w:rPr>
                <w:sz w:val="18"/>
              </w:rPr>
              <w:t>Notes:</w:t>
            </w:r>
            <w:r>
              <w:rPr>
                <w:sz w:val="18"/>
              </w:rPr>
              <w:tab/>
              <w:t>1.</w:t>
            </w:r>
            <w:r>
              <w:rPr>
                <w:sz w:val="18"/>
              </w:rPr>
              <w:tab/>
              <w:t xml:space="preserve">The fees for examination of plans and for checking stability data [items marked (*)] allow for returning plans/data to the applicant for one amendment. If further amendment or checking is required, the fee for the surveyor’s time for checking, examining and approving plans or data is </w:t>
            </w:r>
            <w:r>
              <w:rPr>
                <w:sz w:val="18"/>
                <w:shd w:val="clear" w:color="808080" w:fill="auto"/>
              </w:rPr>
              <w:t>$</w:t>
            </w:r>
            <w:del w:id="603" w:author="Master Repository Process" w:date="2021-09-25T00:53:00Z">
              <w:r>
                <w:rPr>
                  <w:sz w:val="18"/>
                  <w:shd w:val="clear" w:color="808080" w:fill="auto"/>
                </w:rPr>
                <w:delText>116.10</w:delText>
              </w:r>
            </w:del>
            <w:ins w:id="604" w:author="Master Repository Process" w:date="2021-09-25T00:53:00Z">
              <w:r>
                <w:rPr>
                  <w:sz w:val="18"/>
                  <w:shd w:val="clear" w:color="808080" w:fill="auto"/>
                </w:rPr>
                <w:t>144.80</w:t>
              </w:r>
            </w:ins>
            <w:r>
              <w:rPr>
                <w:sz w:val="18"/>
                <w:shd w:val="clear" w:color="808080" w:fill="auto"/>
              </w:rPr>
              <w:t>/hour.</w:t>
            </w:r>
          </w:p>
        </w:tc>
      </w:tr>
      <w:tr>
        <w:trPr>
          <w:cantSplit/>
        </w:trPr>
        <w:tc>
          <w:tcPr>
            <w:tcW w:w="5384" w:type="dxa"/>
            <w:gridSpan w:val="2"/>
          </w:tcPr>
          <w:p>
            <w:pPr>
              <w:pStyle w:val="yTable"/>
              <w:tabs>
                <w:tab w:val="left" w:pos="671"/>
              </w:tabs>
              <w:ind w:left="1096" w:hanging="1096"/>
              <w:rPr>
                <w:sz w:val="18"/>
              </w:rPr>
            </w:pPr>
            <w:r>
              <w:rPr>
                <w:sz w:val="18"/>
              </w:rPr>
              <w:tab/>
              <w:t>2.</w:t>
            </w:r>
            <w:r>
              <w:rPr>
                <w:sz w:val="18"/>
              </w:rPr>
              <w:tab/>
              <w:t>Hourly fees are charged per hour or part of an hour.</w:t>
            </w:r>
          </w:p>
        </w:tc>
      </w:tr>
      <w:tr>
        <w:trPr>
          <w:cantSplit/>
        </w:trPr>
        <w:tc>
          <w:tcPr>
            <w:tcW w:w="5384" w:type="dxa"/>
            <w:gridSpan w:val="2"/>
          </w:tcPr>
          <w:p>
            <w:pPr>
              <w:pStyle w:val="yTable"/>
              <w:tabs>
                <w:tab w:val="left" w:pos="671"/>
              </w:tabs>
              <w:ind w:left="1096" w:hanging="1096"/>
              <w:rPr>
                <w:sz w:val="18"/>
              </w:rPr>
            </w:pPr>
            <w:r>
              <w:rPr>
                <w:sz w:val="18"/>
              </w:rPr>
              <w:tab/>
              <w:t>3.</w:t>
            </w:r>
            <w:r>
              <w:rPr>
                <w:sz w:val="18"/>
              </w:rPr>
              <w:tab/>
              <w:t>Fees provided for in this item may be waived if, in the opinion of the chief executive officer —</w:t>
            </w:r>
          </w:p>
          <w:p>
            <w:pPr>
              <w:pStyle w:val="yTable"/>
              <w:tabs>
                <w:tab w:val="left" w:pos="1176"/>
              </w:tabs>
              <w:ind w:left="1663" w:hanging="1663"/>
              <w:rPr>
                <w:sz w:val="18"/>
              </w:rPr>
            </w:pPr>
            <w:r>
              <w:rPr>
                <w:sz w:val="18"/>
              </w:rPr>
              <w:tab/>
              <w:t>(a)</w:t>
            </w:r>
            <w:r>
              <w:rPr>
                <w:sz w:val="18"/>
              </w:rPr>
              <w:tab/>
              <w:t>the service is delivered in the interest of the Commercial Safety section (e.g. extension of survey where surveyor unavailable); or</w:t>
            </w:r>
          </w:p>
          <w:p>
            <w:pPr>
              <w:pStyle w:val="yTable"/>
              <w:tabs>
                <w:tab w:val="left" w:pos="1176"/>
              </w:tabs>
              <w:ind w:left="1663" w:hanging="1663"/>
            </w:pPr>
            <w:r>
              <w:rPr>
                <w:sz w:val="18"/>
              </w:rPr>
              <w:tab/>
              <w:t>(b)</w:t>
            </w:r>
            <w:r>
              <w:rPr>
                <w:sz w:val="18"/>
              </w:rPr>
              <w:tab/>
              <w:t>the service is a remedy to an oversight or delay for which the regulations have not allowed (e.g. permit to operate issued if Certificate of Survey is authorised, but cannot be printed).</w:t>
            </w:r>
          </w:p>
        </w:tc>
      </w:tr>
    </w:tbl>
    <w:p>
      <w:pPr>
        <w:pStyle w:val="yFootnotesection"/>
      </w:pPr>
      <w:r>
        <w:tab/>
        <w:t>[Clause 2 inserted in Gazette 24 Jun 2005 p. 2786</w:t>
      </w:r>
      <w:r>
        <w:noBreakHyphen/>
        <w:t>9; amended in Gazette 23 Jun 2006 p. 2216</w:t>
      </w:r>
      <w:r>
        <w:noBreakHyphen/>
        <w:t>18</w:t>
      </w:r>
      <w:ins w:id="605" w:author="Master Repository Process" w:date="2021-09-25T00:53:00Z">
        <w:r>
          <w:t>; 22 Jun 2007 p. 2855</w:t>
        </w:r>
        <w:r>
          <w:noBreakHyphen/>
          <w:t>6</w:t>
        </w:r>
      </w:ins>
      <w:r>
        <w:t>.]</w:t>
      </w:r>
    </w:p>
    <w:p>
      <w:pPr>
        <w:pStyle w:val="yHeading5"/>
      </w:pPr>
      <w:bookmarkStart w:id="606" w:name="_Toc107747037"/>
      <w:bookmarkStart w:id="607" w:name="_Toc170814800"/>
      <w:bookmarkStart w:id="608" w:name="_Toc154212614"/>
      <w:r>
        <w:rPr>
          <w:rStyle w:val="CharSClsNo"/>
        </w:rPr>
        <w:t>3</w:t>
      </w:r>
      <w:r>
        <w:t>.</w:t>
      </w:r>
      <w:r>
        <w:tab/>
        <w:t>Fees for Hire and Drive Vessels</w:t>
      </w:r>
      <w:bookmarkEnd w:id="606"/>
      <w:bookmarkEnd w:id="607"/>
      <w:bookmarkEnd w:id="608"/>
    </w:p>
    <w:p>
      <w:pPr>
        <w:pStyle w:val="ySubsection"/>
      </w:pPr>
      <w:r>
        <w:tab/>
      </w:r>
      <w:r>
        <w:tab/>
        <w:t xml:space="preserve">The survey fees for vessels licensed under the </w:t>
      </w:r>
      <w:r>
        <w:rPr>
          <w:i/>
          <w:iCs/>
        </w:rPr>
        <w:t>W.A. Marine (Hire and Drive Vessels) Regulations 1983</w:t>
      </w:r>
      <w:r>
        <w:t xml:space="preserve"> are as follows —</w:t>
      </w:r>
    </w:p>
    <w:tbl>
      <w:tblPr>
        <w:tblW w:w="0" w:type="auto"/>
        <w:tblInd w:w="1450" w:type="dxa"/>
        <w:tblLayout w:type="fixed"/>
        <w:tblCellMar>
          <w:left w:w="0" w:type="dxa"/>
          <w:right w:w="0" w:type="dxa"/>
        </w:tblCellMar>
        <w:tblLook w:val="0000" w:firstRow="0" w:lastRow="0" w:firstColumn="0" w:lastColumn="0" w:noHBand="0" w:noVBand="0"/>
      </w:tblPr>
      <w:tblGrid>
        <w:gridCol w:w="3718"/>
        <w:gridCol w:w="1320"/>
      </w:tblGrid>
      <w:tr>
        <w:tc>
          <w:tcPr>
            <w:tcW w:w="3718" w:type="dxa"/>
          </w:tcPr>
          <w:p>
            <w:pPr>
              <w:pStyle w:val="yTable"/>
              <w:tabs>
                <w:tab w:val="left" w:pos="567"/>
              </w:tabs>
              <w:spacing w:after="40"/>
              <w:ind w:left="567" w:right="283" w:hanging="567"/>
            </w:pPr>
            <w:r>
              <w:t>(a)</w:t>
            </w:r>
            <w:r>
              <w:tab/>
              <w:t>power boats not exceeding 5 m in length</w:t>
            </w:r>
          </w:p>
        </w:tc>
        <w:tc>
          <w:tcPr>
            <w:tcW w:w="1320" w:type="dxa"/>
          </w:tcPr>
          <w:p>
            <w:pPr>
              <w:pStyle w:val="yTable"/>
              <w:spacing w:after="40"/>
              <w:ind w:right="141"/>
            </w:pPr>
            <w:r>
              <w:br/>
              <w:t>$</w:t>
            </w:r>
            <w:del w:id="609" w:author="Master Repository Process" w:date="2021-09-25T00:53:00Z">
              <w:r>
                <w:delText>75.80</w:delText>
              </w:r>
            </w:del>
            <w:ins w:id="610" w:author="Master Repository Process" w:date="2021-09-25T00:53:00Z">
              <w:r>
                <w:t>94.50</w:t>
              </w:r>
            </w:ins>
          </w:p>
        </w:tc>
      </w:tr>
      <w:tr>
        <w:tc>
          <w:tcPr>
            <w:tcW w:w="3718" w:type="dxa"/>
          </w:tcPr>
          <w:p>
            <w:pPr>
              <w:pStyle w:val="yTable"/>
              <w:tabs>
                <w:tab w:val="left" w:pos="567"/>
              </w:tabs>
              <w:spacing w:after="40"/>
              <w:ind w:left="567" w:right="283" w:hanging="567"/>
            </w:pPr>
            <w:r>
              <w:t>(b)</w:t>
            </w:r>
            <w:r>
              <w:tab/>
              <w:t>sailing boats other than sailboards</w:t>
            </w:r>
          </w:p>
        </w:tc>
        <w:tc>
          <w:tcPr>
            <w:tcW w:w="1320" w:type="dxa"/>
          </w:tcPr>
          <w:p>
            <w:pPr>
              <w:pStyle w:val="yTable"/>
              <w:spacing w:after="40"/>
              <w:ind w:right="141"/>
            </w:pPr>
            <w:r>
              <w:br/>
              <w:t>$</w:t>
            </w:r>
            <w:del w:id="611" w:author="Master Repository Process" w:date="2021-09-25T00:53:00Z">
              <w:r>
                <w:delText>75.80</w:delText>
              </w:r>
            </w:del>
            <w:ins w:id="612" w:author="Master Repository Process" w:date="2021-09-25T00:53:00Z">
              <w:r>
                <w:t>94.50</w:t>
              </w:r>
            </w:ins>
          </w:p>
        </w:tc>
      </w:tr>
      <w:tr>
        <w:tc>
          <w:tcPr>
            <w:tcW w:w="3718" w:type="dxa"/>
          </w:tcPr>
          <w:p>
            <w:pPr>
              <w:pStyle w:val="yTable"/>
              <w:tabs>
                <w:tab w:val="left" w:pos="567"/>
              </w:tabs>
              <w:spacing w:after="40"/>
              <w:ind w:left="567" w:right="283" w:hanging="567"/>
            </w:pPr>
            <w:r>
              <w:t>(c)</w:t>
            </w:r>
            <w:r>
              <w:tab/>
              <w:t>boats propelled exclusively by oars or paddles, and sailboards</w:t>
            </w:r>
          </w:p>
        </w:tc>
        <w:tc>
          <w:tcPr>
            <w:tcW w:w="1320" w:type="dxa"/>
          </w:tcPr>
          <w:p>
            <w:pPr>
              <w:pStyle w:val="yTable"/>
              <w:spacing w:after="40"/>
              <w:ind w:right="141"/>
            </w:pPr>
            <w:r>
              <w:br/>
              <w:t>$</w:t>
            </w:r>
            <w:del w:id="613" w:author="Master Repository Process" w:date="2021-09-25T00:53:00Z">
              <w:r>
                <w:delText>46.80</w:delText>
              </w:r>
            </w:del>
            <w:ins w:id="614" w:author="Master Repository Process" w:date="2021-09-25T00:53:00Z">
              <w:r>
                <w:t>58.40</w:t>
              </w:r>
            </w:ins>
          </w:p>
        </w:tc>
      </w:tr>
      <w:tr>
        <w:tc>
          <w:tcPr>
            <w:tcW w:w="3718" w:type="dxa"/>
          </w:tcPr>
          <w:p>
            <w:pPr>
              <w:pStyle w:val="yTable"/>
              <w:tabs>
                <w:tab w:val="left" w:pos="567"/>
              </w:tabs>
              <w:spacing w:after="40"/>
              <w:ind w:left="567" w:right="283" w:hanging="567"/>
            </w:pPr>
            <w:r>
              <w:t>(d)</w:t>
            </w:r>
            <w:r>
              <w:tab/>
              <w:t>all other boats exceeding 5 m in length (including houseboats)</w:t>
            </w:r>
          </w:p>
        </w:tc>
        <w:tc>
          <w:tcPr>
            <w:tcW w:w="1320" w:type="dxa"/>
          </w:tcPr>
          <w:p>
            <w:pPr>
              <w:pStyle w:val="yTable"/>
              <w:spacing w:after="40"/>
              <w:ind w:right="141"/>
            </w:pPr>
            <w:r>
              <w:br/>
              <w:t>fees set out in item 1</w:t>
            </w:r>
          </w:p>
        </w:tc>
      </w:tr>
    </w:tbl>
    <w:p>
      <w:pPr>
        <w:pStyle w:val="yFootnotesection"/>
      </w:pPr>
      <w:r>
        <w:tab/>
        <w:t>[Clause 3 inserted in Gazette 24 Jun 2005 p. 2789; amended in Gazette 23 Jun 2006 p. 2218</w:t>
      </w:r>
      <w:ins w:id="615" w:author="Master Repository Process" w:date="2021-09-25T00:53:00Z">
        <w:r>
          <w:t>; 22 Jun 2007 p. 2856</w:t>
        </w:r>
      </w:ins>
      <w:r>
        <w:t>.]</w:t>
      </w:r>
    </w:p>
    <w:p>
      <w:pPr>
        <w:pStyle w:val="yHeading5"/>
      </w:pPr>
      <w:bookmarkStart w:id="616" w:name="_Toc107747038"/>
      <w:bookmarkStart w:id="617" w:name="_Toc170814801"/>
      <w:bookmarkStart w:id="618" w:name="_Toc154212615"/>
      <w:r>
        <w:rPr>
          <w:rStyle w:val="CharSClsNo"/>
        </w:rPr>
        <w:t>4</w:t>
      </w:r>
      <w:r>
        <w:t>.</w:t>
      </w:r>
      <w:r>
        <w:tab/>
        <w:t>Annual exemption fee</w:t>
      </w:r>
      <w:bookmarkEnd w:id="616"/>
      <w:bookmarkEnd w:id="617"/>
      <w:bookmarkEnd w:id="618"/>
    </w:p>
    <w:p>
      <w:pPr>
        <w:pStyle w:val="ySubsection"/>
      </w:pPr>
      <w:r>
        <w:tab/>
        <w:t>(1)</w:t>
      </w:r>
      <w:r>
        <w:tab/>
        <w:t>The annual exemption fee where the length of the vessel —</w:t>
      </w:r>
    </w:p>
    <w:tbl>
      <w:tblPr>
        <w:tblW w:w="0" w:type="auto"/>
        <w:tblInd w:w="1436" w:type="dxa"/>
        <w:tblLayout w:type="fixed"/>
        <w:tblCellMar>
          <w:left w:w="0" w:type="dxa"/>
          <w:right w:w="0" w:type="dxa"/>
        </w:tblCellMar>
        <w:tblLook w:val="0000" w:firstRow="0" w:lastRow="0" w:firstColumn="0" w:lastColumn="0" w:noHBand="0" w:noVBand="0"/>
      </w:tblPr>
      <w:tblGrid>
        <w:gridCol w:w="3732"/>
        <w:gridCol w:w="1320"/>
      </w:tblGrid>
      <w:tr>
        <w:tc>
          <w:tcPr>
            <w:tcW w:w="3732" w:type="dxa"/>
          </w:tcPr>
          <w:p>
            <w:pPr>
              <w:pStyle w:val="yTable"/>
              <w:tabs>
                <w:tab w:val="left" w:pos="567"/>
              </w:tabs>
              <w:spacing w:after="40"/>
              <w:ind w:left="567" w:hanging="567"/>
            </w:pPr>
            <w:r>
              <w:t>(a)</w:t>
            </w:r>
            <w:r>
              <w:tab/>
              <w:t>does not exceed 5 m</w:t>
            </w:r>
          </w:p>
        </w:tc>
        <w:tc>
          <w:tcPr>
            <w:tcW w:w="1320" w:type="dxa"/>
          </w:tcPr>
          <w:p>
            <w:pPr>
              <w:pStyle w:val="yTable"/>
              <w:spacing w:after="40"/>
              <w:ind w:right="141"/>
            </w:pPr>
            <w:r>
              <w:t>$</w:t>
            </w:r>
            <w:del w:id="619" w:author="Master Repository Process" w:date="2021-09-25T00:53:00Z">
              <w:r>
                <w:delText>62.60</w:delText>
              </w:r>
            </w:del>
            <w:ins w:id="620" w:author="Master Repository Process" w:date="2021-09-25T00:53:00Z">
              <w:r>
                <w:t>78.10</w:t>
              </w:r>
            </w:ins>
          </w:p>
        </w:tc>
      </w:tr>
      <w:tr>
        <w:tc>
          <w:tcPr>
            <w:tcW w:w="3732" w:type="dxa"/>
          </w:tcPr>
          <w:p>
            <w:pPr>
              <w:pStyle w:val="yTable"/>
              <w:tabs>
                <w:tab w:val="left" w:pos="567"/>
              </w:tabs>
              <w:spacing w:after="40"/>
              <w:ind w:left="567" w:hanging="567"/>
            </w:pPr>
            <w:r>
              <w:t>(b)</w:t>
            </w:r>
            <w:r>
              <w:tab/>
              <w:t>exceeds 5 m but does not exceed 10 m</w:t>
            </w:r>
          </w:p>
        </w:tc>
        <w:tc>
          <w:tcPr>
            <w:tcW w:w="1320" w:type="dxa"/>
          </w:tcPr>
          <w:p>
            <w:pPr>
              <w:pStyle w:val="yTable"/>
              <w:spacing w:after="40"/>
              <w:ind w:right="141"/>
            </w:pPr>
            <w:r>
              <w:br/>
              <w:t>$</w:t>
            </w:r>
            <w:del w:id="621" w:author="Master Repository Process" w:date="2021-09-25T00:53:00Z">
              <w:r>
                <w:delText>125</w:delText>
              </w:r>
            </w:del>
            <w:ins w:id="622" w:author="Master Repository Process" w:date="2021-09-25T00:53:00Z">
              <w:r>
                <w:t>156</w:t>
              </w:r>
            </w:ins>
            <w:r>
              <w:t>.10</w:t>
            </w:r>
          </w:p>
        </w:tc>
      </w:tr>
      <w:tr>
        <w:tc>
          <w:tcPr>
            <w:tcW w:w="3732" w:type="dxa"/>
          </w:tcPr>
          <w:p>
            <w:pPr>
              <w:pStyle w:val="yTable"/>
              <w:tabs>
                <w:tab w:val="left" w:pos="567"/>
              </w:tabs>
              <w:spacing w:after="40"/>
              <w:ind w:left="567" w:hanging="567"/>
            </w:pPr>
            <w:r>
              <w:t>(c)</w:t>
            </w:r>
            <w:r>
              <w:tab/>
              <w:t>exceeds 10 m but does not exceed 20 m</w:t>
            </w:r>
          </w:p>
        </w:tc>
        <w:tc>
          <w:tcPr>
            <w:tcW w:w="1320" w:type="dxa"/>
          </w:tcPr>
          <w:p>
            <w:pPr>
              <w:pStyle w:val="yTable"/>
              <w:spacing w:after="40"/>
              <w:ind w:right="141"/>
            </w:pPr>
            <w:r>
              <w:br/>
              <w:t>$</w:t>
            </w:r>
            <w:del w:id="623" w:author="Master Repository Process" w:date="2021-09-25T00:53:00Z">
              <w:r>
                <w:delText>231.10</w:delText>
              </w:r>
            </w:del>
            <w:ins w:id="624" w:author="Master Repository Process" w:date="2021-09-25T00:53:00Z">
              <w:r>
                <w:t>288.40</w:t>
              </w:r>
            </w:ins>
          </w:p>
        </w:tc>
      </w:tr>
      <w:tr>
        <w:tc>
          <w:tcPr>
            <w:tcW w:w="3732" w:type="dxa"/>
          </w:tcPr>
          <w:p>
            <w:pPr>
              <w:pStyle w:val="yTable"/>
              <w:tabs>
                <w:tab w:val="left" w:pos="567"/>
              </w:tabs>
              <w:spacing w:after="40"/>
              <w:ind w:left="567" w:hanging="567"/>
            </w:pPr>
            <w:r>
              <w:t>(d)</w:t>
            </w:r>
            <w:r>
              <w:tab/>
              <w:t>exceeds 20 m but does not exceed 30 m</w:t>
            </w:r>
          </w:p>
        </w:tc>
        <w:tc>
          <w:tcPr>
            <w:tcW w:w="1320" w:type="dxa"/>
          </w:tcPr>
          <w:p>
            <w:pPr>
              <w:pStyle w:val="yTable"/>
              <w:spacing w:after="40"/>
              <w:ind w:right="141"/>
            </w:pPr>
            <w:r>
              <w:br/>
              <w:t>$</w:t>
            </w:r>
            <w:del w:id="625" w:author="Master Repository Process" w:date="2021-09-25T00:53:00Z">
              <w:r>
                <w:delText>314</w:delText>
              </w:r>
            </w:del>
            <w:ins w:id="626" w:author="Master Repository Process" w:date="2021-09-25T00:53:00Z">
              <w:r>
                <w:t>392</w:t>
              </w:r>
            </w:ins>
            <w:r>
              <w:t>.90</w:t>
            </w:r>
          </w:p>
        </w:tc>
      </w:tr>
    </w:tbl>
    <w:p>
      <w:pPr>
        <w:pStyle w:val="ySubsection"/>
      </w:pPr>
      <w:r>
        <w:tab/>
        <w:t>(2)</w:t>
      </w:r>
      <w:r>
        <w:tab/>
        <w:t>Recording of transfer of vessel</w:t>
      </w:r>
      <w:del w:id="627" w:author="Master Repository Process" w:date="2021-09-25T00:53:00Z">
        <w:r>
          <w:tab/>
          <w:delText xml:space="preserve"> $31.20</w:delText>
        </w:r>
      </w:del>
      <w:ins w:id="628" w:author="Master Repository Process" w:date="2021-09-25T00:53:00Z">
        <w:r>
          <w:t xml:space="preserve"> $38.90</w:t>
        </w:r>
      </w:ins>
    </w:p>
    <w:p>
      <w:pPr>
        <w:pStyle w:val="yFootnotesection"/>
      </w:pPr>
      <w:r>
        <w:tab/>
        <w:t>[Clause 4 inserted in Gazette 24 Jun 2005 p. 2789; amended in Gazette 23 Jun 2006 p. 2218</w:t>
      </w:r>
      <w:r>
        <w:noBreakHyphen/>
        <w:t>19</w:t>
      </w:r>
      <w:ins w:id="629" w:author="Master Repository Process" w:date="2021-09-25T00:53:00Z">
        <w:r>
          <w:t>; 22 Jun 2007 p. 2857</w:t>
        </w:r>
      </w:ins>
      <w:r>
        <w:t>.]</w:t>
      </w:r>
    </w:p>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630" w:name="_Toc107747039"/>
      <w:bookmarkStart w:id="631" w:name="_Toc139183110"/>
      <w:bookmarkStart w:id="632" w:name="_Toc139347645"/>
      <w:bookmarkStart w:id="633" w:name="_Toc150239331"/>
      <w:bookmarkStart w:id="634" w:name="_Toc150239554"/>
      <w:bookmarkStart w:id="635" w:name="_Toc152381865"/>
      <w:bookmarkStart w:id="636" w:name="_Toc152486338"/>
      <w:bookmarkStart w:id="637" w:name="_Toc152728307"/>
      <w:bookmarkStart w:id="638" w:name="_Toc154212616"/>
      <w:bookmarkStart w:id="639" w:name="_Toc170633566"/>
      <w:bookmarkStart w:id="640" w:name="_Toc170814764"/>
      <w:bookmarkStart w:id="641" w:name="_Toc170814802"/>
      <w:r>
        <w:rPr>
          <w:rStyle w:val="CharSchNo"/>
        </w:rPr>
        <w:t>Schedule 2</w:t>
      </w:r>
      <w:bookmarkEnd w:id="252"/>
      <w:bookmarkEnd w:id="253"/>
      <w:bookmarkEnd w:id="630"/>
      <w:bookmarkEnd w:id="631"/>
      <w:bookmarkEnd w:id="632"/>
      <w:bookmarkEnd w:id="633"/>
      <w:bookmarkEnd w:id="634"/>
      <w:bookmarkEnd w:id="635"/>
      <w:bookmarkEnd w:id="636"/>
      <w:bookmarkEnd w:id="637"/>
      <w:bookmarkEnd w:id="638"/>
      <w:bookmarkEnd w:id="639"/>
      <w:bookmarkEnd w:id="640"/>
      <w:bookmarkEnd w:id="641"/>
    </w:p>
    <w:p>
      <w:pPr>
        <w:pStyle w:val="yHeading2"/>
      </w:pPr>
      <w:bookmarkStart w:id="642" w:name="_Toc18137713"/>
      <w:bookmarkStart w:id="643" w:name="_Toc107747040"/>
      <w:bookmarkStart w:id="644" w:name="_Toc139183111"/>
      <w:bookmarkStart w:id="645" w:name="_Toc139347646"/>
      <w:bookmarkStart w:id="646" w:name="_Toc150239332"/>
      <w:bookmarkStart w:id="647" w:name="_Toc150239555"/>
      <w:bookmarkStart w:id="648" w:name="_Toc152381866"/>
      <w:bookmarkStart w:id="649" w:name="_Toc152486339"/>
      <w:bookmarkStart w:id="650" w:name="_Toc152728308"/>
      <w:bookmarkStart w:id="651" w:name="_Toc154212617"/>
      <w:bookmarkStart w:id="652" w:name="_Toc170633567"/>
      <w:bookmarkStart w:id="653" w:name="_Toc170814765"/>
      <w:bookmarkStart w:id="654" w:name="_Toc170814803"/>
      <w:r>
        <w:rPr>
          <w:rStyle w:val="CharSchText"/>
        </w:rPr>
        <w:t>Survey requirements and intervals</w:t>
      </w:r>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yTable"/>
        <w:jc w:val="right"/>
      </w:pPr>
      <w:r>
        <w:t xml:space="preserve"> [r.6]</w:t>
      </w:r>
    </w:p>
    <w:p>
      <w:pPr>
        <w:pStyle w:val="yTable"/>
        <w:jc w:val="center"/>
        <w:rPr>
          <w:b/>
        </w:rPr>
      </w:pPr>
      <w:r>
        <w:rPr>
          <w:b/>
        </w:rPr>
        <w:t>Appendix II</w:t>
      </w:r>
    </w:p>
    <w:p>
      <w:pPr>
        <w:pStyle w:val="yTable"/>
        <w:spacing w:before="240"/>
      </w:pPr>
      <w:r>
        <w:t>In this Appendix items listed shall be subjected to a survey unless otherwise indicated.</w:t>
      </w:r>
    </w:p>
    <w:p>
      <w:pPr>
        <w:pStyle w:val="yTable"/>
        <w:spacing w:before="200"/>
        <w:jc w:val="center"/>
        <w:rPr>
          <w:b/>
        </w:rPr>
      </w:pPr>
      <w:r>
        <w:rPr>
          <w:b/>
        </w:rPr>
        <w:t>Part I — Vessels less than 35 metres in length</w:t>
      </w:r>
    </w:p>
    <w:p>
      <w:pPr>
        <w:pStyle w:val="yTable"/>
        <w:spacing w:before="120"/>
      </w:pPr>
      <w:r>
        <w:rPr>
          <w:b/>
        </w:rPr>
        <w:t>Annual surveys</w:t>
      </w:r>
    </w:p>
    <w:p>
      <w:pPr>
        <w:pStyle w:val="yTable"/>
        <w:tabs>
          <w:tab w:val="left" w:pos="567"/>
        </w:tabs>
        <w:ind w:left="567" w:hanging="567"/>
      </w:pPr>
      <w:r>
        <w:t>1.</w:t>
      </w:r>
      <w:r>
        <w:tab/>
        <w:t>Equipment.</w:t>
      </w:r>
    </w:p>
    <w:p>
      <w:pPr>
        <w:pStyle w:val="yTable"/>
        <w:tabs>
          <w:tab w:val="left" w:pos="567"/>
        </w:tabs>
        <w:ind w:left="567" w:hanging="567"/>
      </w:pPr>
      <w:r>
        <w:t>2.</w:t>
      </w:r>
      <w:r>
        <w:tab/>
        <w:t>Running trial of each main engine and associated gear box.</w:t>
      </w:r>
    </w:p>
    <w:p>
      <w:pPr>
        <w:pStyle w:val="yTable"/>
        <w:tabs>
          <w:tab w:val="left" w:pos="567"/>
        </w:tabs>
        <w:ind w:left="567" w:hanging="567"/>
      </w:pPr>
      <w:r>
        <w:t>3.</w:t>
      </w:r>
      <w:r>
        <w:tab/>
        <w:t>Operational test of bilge pumps, bilge alarms and bilge valves.</w:t>
      </w:r>
    </w:p>
    <w:p>
      <w:pPr>
        <w:pStyle w:val="yTable"/>
        <w:tabs>
          <w:tab w:val="left" w:pos="567"/>
        </w:tabs>
        <w:ind w:left="567" w:hanging="567"/>
      </w:pPr>
      <w:r>
        <w:t>4.</w:t>
      </w:r>
      <w:r>
        <w:tab/>
        <w:t>Operational test of all valves in the fire main systems.</w:t>
      </w:r>
    </w:p>
    <w:p>
      <w:pPr>
        <w:pStyle w:val="yTable"/>
        <w:tabs>
          <w:tab w:val="left" w:pos="567"/>
        </w:tabs>
        <w:ind w:left="567" w:hanging="567"/>
      </w:pPr>
      <w:r>
        <w:t>5.</w:t>
      </w:r>
      <w:r>
        <w:tab/>
        <w:t>Operational test of all sea injections and overboard discharge valves and cocks.</w:t>
      </w:r>
    </w:p>
    <w:p>
      <w:pPr>
        <w:pStyle w:val="yTable"/>
        <w:tabs>
          <w:tab w:val="left" w:pos="567"/>
        </w:tabs>
        <w:ind w:left="567" w:hanging="567"/>
      </w:pPr>
      <w:r>
        <w:t>6.</w:t>
      </w:r>
      <w:r>
        <w:tab/>
        <w:t>Operational test of main and emergency means of steering.</w:t>
      </w:r>
    </w:p>
    <w:p>
      <w:pPr>
        <w:pStyle w:val="yTable"/>
        <w:tabs>
          <w:tab w:val="left" w:pos="567"/>
        </w:tabs>
        <w:ind w:left="567" w:hanging="567"/>
      </w:pPr>
      <w:r>
        <w:t>7.</w:t>
      </w:r>
      <w:r>
        <w:tab/>
        <w:t>Running trial of all machinery essential to the safe operation of the vessel.</w:t>
      </w:r>
    </w:p>
    <w:p>
      <w:pPr>
        <w:pStyle w:val="yTable"/>
        <w:tabs>
          <w:tab w:val="left" w:pos="567"/>
        </w:tabs>
        <w:ind w:left="567" w:hanging="567"/>
      </w:pPr>
      <w:r>
        <w:t>8.</w:t>
      </w:r>
      <w:r>
        <w:tab/>
        <w:t>Inspection of all pipe arrangements.</w:t>
      </w:r>
    </w:p>
    <w:p>
      <w:pPr>
        <w:pStyle w:val="yTable"/>
        <w:tabs>
          <w:tab w:val="left" w:pos="567"/>
        </w:tabs>
        <w:ind w:left="567" w:hanging="567"/>
      </w:pPr>
      <w:r>
        <w:t>9.</w:t>
      </w:r>
      <w:r>
        <w:tab/>
        <w:t>General examination of machinery installation and electrical installation.</w:t>
      </w:r>
    </w:p>
    <w:p>
      <w:pPr>
        <w:pStyle w:val="yTable"/>
        <w:tabs>
          <w:tab w:val="left" w:pos="567"/>
        </w:tabs>
        <w:ind w:left="567" w:hanging="567"/>
      </w:pPr>
      <w:r>
        <w:t>10.</w:t>
      </w:r>
      <w:r>
        <w:tab/>
        <w:t>All safety and relief valves associated with the safe operation of the vessel to be set at the required working pressure.</w:t>
      </w:r>
    </w:p>
    <w:p>
      <w:pPr>
        <w:pStyle w:val="yTable"/>
        <w:tabs>
          <w:tab w:val="left" w:pos="567"/>
        </w:tabs>
        <w:ind w:left="567" w:hanging="567"/>
      </w:pPr>
      <w:r>
        <w:t>11.</w:t>
      </w:r>
      <w:r>
        <w:tab/>
        <w:t>Pressure vessels, and associated mountings used for the generation of steam under pressure or the heating of water to a temperature exceeding 99</w:t>
      </w:r>
      <w:r>
        <w:rPr>
          <w:vertAlign w:val="superscript"/>
        </w:rPr>
        <w:t>o</w:t>
      </w:r>
      <w:r>
        <w:t>C.</w:t>
      </w:r>
    </w:p>
    <w:p>
      <w:pPr>
        <w:pStyle w:val="yTable"/>
        <w:tabs>
          <w:tab w:val="left" w:pos="567"/>
        </w:tabs>
        <w:ind w:left="567" w:hanging="567"/>
      </w:pPr>
      <w:r>
        <w:t>12.</w:t>
      </w:r>
      <w:r>
        <w:tab/>
        <w:t>Inspection of the liquefied petroleum gas installation.</w:t>
      </w:r>
    </w:p>
    <w:p>
      <w:pPr>
        <w:pStyle w:val="yTable"/>
        <w:tabs>
          <w:tab w:val="left" w:pos="567"/>
        </w:tabs>
        <w:ind w:left="567" w:hanging="567"/>
      </w:pPr>
      <w:r>
        <w:t>13.</w:t>
      </w:r>
      <w:r>
        <w:tab/>
        <w:t>Inspection of cargo handling, fishing and trawling gear.</w:t>
      </w:r>
    </w:p>
    <w:p>
      <w:pPr>
        <w:pStyle w:val="yTable"/>
        <w:tabs>
          <w:tab w:val="left" w:pos="567"/>
        </w:tabs>
        <w:ind w:left="567" w:hanging="567"/>
      </w:pPr>
      <w:r>
        <w:t>14.</w:t>
      </w:r>
      <w:r>
        <w:tab/>
        <w:t>Inspection of escapes from engine room and accommodation spaces.</w:t>
      </w:r>
    </w:p>
    <w:p>
      <w:pPr>
        <w:pStyle w:val="yTable"/>
        <w:tabs>
          <w:tab w:val="left" w:pos="567"/>
        </w:tabs>
        <w:ind w:left="567" w:hanging="567"/>
      </w:pPr>
      <w:r>
        <w:t>15.</w:t>
      </w:r>
      <w:r>
        <w:tab/>
        <w:t>Inspection of personnel protection arrangements in machinery spaces.</w:t>
      </w:r>
    </w:p>
    <w:p>
      <w:pPr>
        <w:pStyle w:val="yTable"/>
        <w:tabs>
          <w:tab w:val="left" w:pos="567"/>
        </w:tabs>
        <w:ind w:left="567" w:hanging="567"/>
      </w:pPr>
      <w:r>
        <w:t>16.</w:t>
      </w:r>
      <w:r>
        <w:tab/>
        <w:t>Inspection of casings, superstructures, skylights, hatchways, companionways, bulwarks and guard rails, ventilators and air pipes, together with all closing devices.</w:t>
      </w:r>
    </w:p>
    <w:p>
      <w:pPr>
        <w:pStyle w:val="yTable"/>
        <w:tabs>
          <w:tab w:val="left" w:pos="567"/>
        </w:tabs>
        <w:ind w:left="567" w:hanging="567"/>
      </w:pPr>
      <w:r>
        <w:t>17.</w:t>
      </w:r>
      <w:r>
        <w:tab/>
        <w:t>Inspection of ground tackle.</w:t>
      </w:r>
    </w:p>
    <w:p>
      <w:pPr>
        <w:pStyle w:val="yTable"/>
        <w:tabs>
          <w:tab w:val="left" w:pos="567"/>
        </w:tabs>
        <w:spacing w:before="160"/>
        <w:ind w:left="567" w:hanging="567"/>
      </w:pPr>
      <w:r>
        <w:rPr>
          <w:b/>
        </w:rPr>
        <w:t>2</w:t>
      </w:r>
      <w:r>
        <w:rPr>
          <w:b/>
        </w:rPr>
        <w:noBreakHyphen/>
        <w:t>Yearly surveys</w:t>
      </w:r>
    </w:p>
    <w:p>
      <w:pPr>
        <w:pStyle w:val="yTable"/>
        <w:tabs>
          <w:tab w:val="left" w:pos="567"/>
        </w:tabs>
        <w:ind w:left="567" w:hanging="567"/>
      </w:pPr>
      <w:r>
        <w:t>18.</w:t>
      </w:r>
      <w:r>
        <w:tab/>
        <w:t>Hull externally and internally except in way of tanks forming part of the structure.</w:t>
      </w:r>
    </w:p>
    <w:p>
      <w:pPr>
        <w:pStyle w:val="yTable"/>
        <w:tabs>
          <w:tab w:val="left" w:pos="567"/>
        </w:tabs>
        <w:ind w:left="567" w:hanging="567"/>
      </w:pPr>
      <w:r>
        <w:t>19.</w:t>
      </w:r>
      <w:r>
        <w:tab/>
        <w:t>Sea injection and overboard discharge valves and cocks.</w:t>
      </w:r>
    </w:p>
    <w:p>
      <w:pPr>
        <w:pStyle w:val="yTable"/>
        <w:tabs>
          <w:tab w:val="left" w:pos="567"/>
        </w:tabs>
        <w:ind w:left="567" w:hanging="567"/>
      </w:pPr>
      <w:r>
        <w:t>20.</w:t>
      </w:r>
      <w:r>
        <w:tab/>
        <w:t>Inspection of propellers, rudders and underwater fittings.</w:t>
      </w:r>
    </w:p>
    <w:p>
      <w:pPr>
        <w:pStyle w:val="yTable"/>
        <w:tabs>
          <w:tab w:val="left" w:pos="567"/>
        </w:tabs>
        <w:ind w:left="567" w:hanging="567"/>
      </w:pPr>
      <w:r>
        <w:t>21.</w:t>
      </w:r>
      <w:r>
        <w:tab/>
        <w:t>Pressure vessel and associated mountings, of an air pressure/salt water system having a working pressure of more than 275 kPa.</w:t>
      </w:r>
    </w:p>
    <w:p>
      <w:pPr>
        <w:pStyle w:val="yTable"/>
        <w:tabs>
          <w:tab w:val="left" w:pos="567"/>
        </w:tabs>
        <w:spacing w:before="160"/>
        <w:ind w:left="567" w:hanging="567"/>
      </w:pPr>
      <w:r>
        <w:rPr>
          <w:b/>
        </w:rPr>
        <w:t>4</w:t>
      </w:r>
      <w:r>
        <w:rPr>
          <w:b/>
        </w:rPr>
        <w:noBreakHyphen/>
        <w:t>Yearly surveys</w:t>
      </w:r>
    </w:p>
    <w:p>
      <w:pPr>
        <w:pStyle w:val="yTable"/>
        <w:tabs>
          <w:tab w:val="left" w:pos="567"/>
        </w:tabs>
        <w:ind w:left="567" w:hanging="567"/>
      </w:pPr>
      <w:r>
        <w:t>22.</w:t>
      </w:r>
      <w:r>
        <w:tab/>
        <w:t>Each screw and tube shaft.</w:t>
      </w:r>
    </w:p>
    <w:p>
      <w:pPr>
        <w:pStyle w:val="yTable"/>
        <w:tabs>
          <w:tab w:val="left" w:pos="567"/>
        </w:tabs>
        <w:ind w:left="567" w:hanging="567"/>
      </w:pPr>
      <w:r>
        <w:t>23.</w:t>
      </w:r>
      <w:r>
        <w:tab/>
        <w:t>Anchors and cables to range.</w:t>
      </w:r>
    </w:p>
    <w:p>
      <w:pPr>
        <w:pStyle w:val="yTable"/>
        <w:tabs>
          <w:tab w:val="left" w:pos="567"/>
        </w:tabs>
        <w:ind w:left="567" w:hanging="567"/>
      </w:pPr>
      <w:r>
        <w:t>24.</w:t>
      </w:r>
      <w:r>
        <w:tab/>
        <w:t>Chain locker internally.</w:t>
      </w:r>
    </w:p>
    <w:p>
      <w:pPr>
        <w:pStyle w:val="yTable"/>
        <w:tabs>
          <w:tab w:val="left" w:pos="567"/>
        </w:tabs>
        <w:ind w:left="567" w:hanging="567"/>
      </w:pPr>
      <w:r>
        <w:t>25.</w:t>
      </w:r>
      <w:r>
        <w:tab/>
        <w:t>Tanks forming part of the hull, other than oil tanks, internally.</w:t>
      </w:r>
    </w:p>
    <w:p>
      <w:pPr>
        <w:pStyle w:val="yTable"/>
        <w:tabs>
          <w:tab w:val="left" w:pos="567"/>
        </w:tabs>
        <w:ind w:left="567" w:hanging="567"/>
      </w:pPr>
      <w:r>
        <w:t>26.</w:t>
      </w:r>
      <w:r>
        <w:tab/>
        <w:t>Void spaces internally.</w:t>
      </w:r>
    </w:p>
    <w:p>
      <w:pPr>
        <w:pStyle w:val="yTable"/>
        <w:tabs>
          <w:tab w:val="left" w:pos="567"/>
        </w:tabs>
        <w:ind w:left="567" w:hanging="567"/>
      </w:pPr>
      <w:r>
        <w:t>27.</w:t>
      </w:r>
      <w:r>
        <w:tab/>
        <w:t>Compressed air pressure vessels having a working pressure of more than 275 kPa and associated mountings.</w:t>
      </w:r>
    </w:p>
    <w:p>
      <w:pPr>
        <w:pStyle w:val="yTable"/>
        <w:tabs>
          <w:tab w:val="left" w:pos="567"/>
        </w:tabs>
        <w:ind w:left="567" w:hanging="567"/>
      </w:pPr>
      <w:r>
        <w:t>28.</w:t>
      </w:r>
      <w:r>
        <w:tab/>
        <w:t>Pressure vessel and associated mountings of an air pressure/fresh water system having a working pressure of more than 275 kPa.</w:t>
      </w:r>
    </w:p>
    <w:p>
      <w:pPr>
        <w:pStyle w:val="yTable"/>
        <w:tabs>
          <w:tab w:val="left" w:pos="567"/>
        </w:tabs>
        <w:ind w:left="567" w:hanging="567"/>
      </w:pPr>
      <w:r>
        <w:t>29.</w:t>
      </w:r>
      <w:r>
        <w:tab/>
        <w:t>Cargo handling, fishing and trawling gear.</w:t>
      </w:r>
    </w:p>
    <w:p>
      <w:pPr>
        <w:pStyle w:val="yTable"/>
        <w:tabs>
          <w:tab w:val="left" w:pos="567"/>
        </w:tabs>
        <w:ind w:left="567" w:hanging="567"/>
      </w:pPr>
      <w:r>
        <w:t>30.</w:t>
      </w:r>
      <w:r>
        <w:tab/>
        <w:t>Insulation tests of all electrical installations above 32V A.C. or D.C.</w:t>
      </w:r>
    </w:p>
    <w:p>
      <w:pPr>
        <w:pStyle w:val="yTable"/>
        <w:tabs>
          <w:tab w:val="left" w:pos="567"/>
        </w:tabs>
        <w:spacing w:before="160"/>
        <w:ind w:left="567" w:hanging="567"/>
      </w:pPr>
      <w:r>
        <w:rPr>
          <w:b/>
        </w:rPr>
        <w:t>8</w:t>
      </w:r>
      <w:r>
        <w:rPr>
          <w:b/>
        </w:rPr>
        <w:noBreakHyphen/>
        <w:t>Yearly surveys</w:t>
      </w:r>
    </w:p>
    <w:p>
      <w:pPr>
        <w:pStyle w:val="yTable"/>
        <w:tabs>
          <w:tab w:val="left" w:pos="567"/>
        </w:tabs>
        <w:ind w:left="567" w:hanging="567"/>
      </w:pPr>
      <w:r>
        <w:t>31.</w:t>
      </w:r>
      <w:r>
        <w:tab/>
        <w:t>Each rudder stock and rudder stock bearing.</w:t>
      </w:r>
    </w:p>
    <w:p>
      <w:pPr>
        <w:pStyle w:val="yTable"/>
        <w:tabs>
          <w:tab w:val="left" w:pos="567"/>
        </w:tabs>
        <w:ind w:left="567" w:hanging="567"/>
      </w:pPr>
      <w:r>
        <w:t>32.</w:t>
      </w:r>
      <w:r>
        <w:tab/>
        <w:t>Steering gear.</w:t>
      </w:r>
    </w:p>
    <w:p>
      <w:pPr>
        <w:pStyle w:val="yTable"/>
        <w:tabs>
          <w:tab w:val="left" w:pos="567"/>
        </w:tabs>
        <w:ind w:left="567" w:hanging="567"/>
      </w:pPr>
      <w:r>
        <w:t>33.</w:t>
      </w:r>
      <w:r>
        <w:tab/>
        <w:t>Hull in way of removable ballast.</w:t>
      </w:r>
    </w:p>
    <w:p>
      <w:pPr>
        <w:pStyle w:val="yTable"/>
        <w:tabs>
          <w:tab w:val="left" w:pos="567"/>
        </w:tabs>
        <w:ind w:left="567" w:hanging="567"/>
      </w:pPr>
      <w:r>
        <w:t>34.</w:t>
      </w:r>
      <w:r>
        <w:tab/>
        <w:t>Selected sections of internal structure in way of refrigerated space.</w:t>
      </w:r>
    </w:p>
    <w:p>
      <w:pPr>
        <w:pStyle w:val="yTable"/>
        <w:tabs>
          <w:tab w:val="left" w:pos="567"/>
        </w:tabs>
        <w:spacing w:before="160"/>
        <w:ind w:left="567" w:hanging="567"/>
      </w:pPr>
      <w:r>
        <w:rPr>
          <w:b/>
        </w:rPr>
        <w:t>12</w:t>
      </w:r>
      <w:r>
        <w:rPr>
          <w:b/>
        </w:rPr>
        <w:noBreakHyphen/>
        <w:t>Yearly surveys</w:t>
      </w:r>
    </w:p>
    <w:p>
      <w:pPr>
        <w:pStyle w:val="yTable"/>
        <w:tabs>
          <w:tab w:val="left" w:pos="567"/>
        </w:tabs>
        <w:ind w:left="567" w:hanging="567"/>
      </w:pPr>
      <w:r>
        <w:t>35.</w:t>
      </w:r>
      <w:r>
        <w:tab/>
        <w:t>Fuel oil tanks internally.</w:t>
      </w:r>
    </w:p>
    <w:p>
      <w:pPr>
        <w:pStyle w:val="yTable"/>
        <w:tabs>
          <w:tab w:val="left" w:pos="567"/>
        </w:tabs>
        <w:spacing w:before="160"/>
        <w:ind w:left="567" w:hanging="567"/>
      </w:pPr>
      <w:r>
        <w:rPr>
          <w:b/>
        </w:rPr>
        <w:t>Other survey periods</w:t>
      </w:r>
    </w:p>
    <w:p>
      <w:pPr>
        <w:pStyle w:val="yTable"/>
        <w:tabs>
          <w:tab w:val="left" w:pos="567"/>
        </w:tabs>
        <w:ind w:left="567" w:hanging="567"/>
      </w:pPr>
      <w:r>
        <w:t>36.</w:t>
      </w:r>
      <w:r>
        <w:tab/>
        <w:t>The survey period for an item not specified in this Part shall be that period determined by the Authority.</w:t>
      </w:r>
    </w:p>
    <w:p>
      <w:pPr>
        <w:pStyle w:val="yTable"/>
        <w:keepNext/>
        <w:keepLines/>
        <w:spacing w:before="240"/>
        <w:jc w:val="center"/>
        <w:rPr>
          <w:b/>
        </w:rPr>
      </w:pPr>
      <w:r>
        <w:rPr>
          <w:b/>
        </w:rPr>
        <w:t>Part II — Vessels of 35 metres in length and over</w:t>
      </w:r>
    </w:p>
    <w:p>
      <w:pPr>
        <w:pStyle w:val="yTable"/>
        <w:keepNext/>
        <w:keepLines/>
        <w:tabs>
          <w:tab w:val="left" w:pos="567"/>
        </w:tabs>
        <w:spacing w:before="120"/>
        <w:ind w:left="567" w:hanging="567"/>
      </w:pPr>
      <w:r>
        <w:rPr>
          <w:b/>
        </w:rPr>
        <w:t>Annual surveys</w:t>
      </w:r>
    </w:p>
    <w:p>
      <w:pPr>
        <w:pStyle w:val="yTable"/>
        <w:keepNext/>
        <w:keepLines/>
        <w:tabs>
          <w:tab w:val="left" w:pos="567"/>
        </w:tabs>
        <w:ind w:left="567" w:hanging="567"/>
      </w:pPr>
      <w:r>
        <w:t>1.</w:t>
      </w:r>
      <w:r>
        <w:tab/>
        <w:t>Equipment.</w:t>
      </w:r>
    </w:p>
    <w:p>
      <w:pPr>
        <w:pStyle w:val="yTable"/>
        <w:tabs>
          <w:tab w:val="left" w:pos="567"/>
        </w:tabs>
        <w:ind w:left="567" w:hanging="567"/>
      </w:pPr>
      <w:r>
        <w:t>2.</w:t>
      </w:r>
      <w:r>
        <w:tab/>
        <w:t>Running trial of each main engine and associated gear box.</w:t>
      </w:r>
    </w:p>
    <w:p>
      <w:pPr>
        <w:pStyle w:val="yTable"/>
        <w:tabs>
          <w:tab w:val="left" w:pos="567"/>
        </w:tabs>
        <w:ind w:left="567" w:hanging="567"/>
      </w:pPr>
      <w:r>
        <w:t>3.</w:t>
      </w:r>
      <w:r>
        <w:tab/>
        <w:t>Operation test of all valves in the fire main system.</w:t>
      </w:r>
    </w:p>
    <w:p>
      <w:pPr>
        <w:pStyle w:val="yTable"/>
        <w:tabs>
          <w:tab w:val="left" w:pos="567"/>
        </w:tabs>
        <w:ind w:left="567" w:hanging="567"/>
      </w:pPr>
      <w:r>
        <w:t>4.</w:t>
      </w:r>
      <w:r>
        <w:tab/>
        <w:t>Operational test of all sea injection and overboard discharge valves and cocks.</w:t>
      </w:r>
    </w:p>
    <w:p>
      <w:pPr>
        <w:pStyle w:val="yTable"/>
        <w:tabs>
          <w:tab w:val="left" w:pos="567"/>
        </w:tabs>
        <w:ind w:left="567" w:hanging="567"/>
      </w:pPr>
      <w:r>
        <w:t>5.</w:t>
      </w:r>
      <w:r>
        <w:tab/>
        <w:t>Operational test of main and emergency means of steering.</w:t>
      </w:r>
    </w:p>
    <w:p>
      <w:pPr>
        <w:pStyle w:val="yTable"/>
        <w:tabs>
          <w:tab w:val="left" w:pos="567"/>
        </w:tabs>
        <w:ind w:left="567" w:hanging="567"/>
      </w:pPr>
      <w:r>
        <w:t>6.</w:t>
      </w:r>
      <w:r>
        <w:tab/>
        <w:t>Running trial of all machinery essential to the safe operation of the vessel.</w:t>
      </w:r>
    </w:p>
    <w:p>
      <w:pPr>
        <w:pStyle w:val="yTable"/>
        <w:tabs>
          <w:tab w:val="left" w:pos="567"/>
        </w:tabs>
        <w:ind w:left="567" w:hanging="567"/>
      </w:pPr>
      <w:r>
        <w:t>7.</w:t>
      </w:r>
      <w:r>
        <w:tab/>
        <w:t>Inspection of all pipe arrangements.</w:t>
      </w:r>
    </w:p>
    <w:p>
      <w:pPr>
        <w:pStyle w:val="yTable"/>
        <w:tabs>
          <w:tab w:val="left" w:pos="567"/>
        </w:tabs>
        <w:ind w:left="567" w:hanging="567"/>
      </w:pPr>
      <w:r>
        <w:t>8.</w:t>
      </w:r>
      <w:r>
        <w:tab/>
        <w:t>General inspection of machinery installation and electrical installation.</w:t>
      </w:r>
    </w:p>
    <w:p>
      <w:pPr>
        <w:pStyle w:val="yTable"/>
        <w:tabs>
          <w:tab w:val="left" w:pos="567"/>
        </w:tabs>
        <w:ind w:left="567" w:hanging="567"/>
      </w:pPr>
      <w:r>
        <w:t>9.</w:t>
      </w:r>
      <w:r>
        <w:tab/>
        <w:t>All safety and relief valves associated with the safe operation of the vessel to be set at the required working pressure.</w:t>
      </w:r>
    </w:p>
    <w:p>
      <w:pPr>
        <w:pStyle w:val="yTable"/>
        <w:tabs>
          <w:tab w:val="left" w:pos="567"/>
        </w:tabs>
        <w:ind w:left="567" w:hanging="567"/>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 16 and 23).</w:t>
      </w:r>
    </w:p>
    <w:p>
      <w:pPr>
        <w:pStyle w:val="yTable"/>
        <w:tabs>
          <w:tab w:val="left" w:pos="567"/>
        </w:tabs>
        <w:ind w:left="567" w:hanging="567"/>
      </w:pPr>
      <w:r>
        <w:t>11.</w:t>
      </w:r>
      <w:r>
        <w:tab/>
        <w:t>Inspection of the liquefied petroleum gas installation.</w:t>
      </w:r>
    </w:p>
    <w:p>
      <w:pPr>
        <w:pStyle w:val="yTable"/>
        <w:tabs>
          <w:tab w:val="left" w:pos="567"/>
        </w:tabs>
        <w:ind w:left="567" w:hanging="567"/>
      </w:pPr>
      <w:r>
        <w:t>12.</w:t>
      </w:r>
      <w:r>
        <w:tab/>
        <w:t>Inspection of cargo handling, fishing and trawling gear.</w:t>
      </w:r>
    </w:p>
    <w:p>
      <w:pPr>
        <w:pStyle w:val="yTable"/>
        <w:tabs>
          <w:tab w:val="left" w:pos="567"/>
        </w:tabs>
        <w:ind w:left="567" w:hanging="567"/>
      </w:pPr>
      <w:r>
        <w:t>13.</w:t>
      </w:r>
      <w:r>
        <w:tab/>
        <w:t>Inspection of escapes from engine room and accommodation spaces.</w:t>
      </w:r>
    </w:p>
    <w:p>
      <w:pPr>
        <w:pStyle w:val="yTable"/>
        <w:tabs>
          <w:tab w:val="left" w:pos="567"/>
        </w:tabs>
        <w:ind w:left="567" w:hanging="567"/>
      </w:pPr>
      <w:r>
        <w:t>14.</w:t>
      </w:r>
      <w:r>
        <w:tab/>
        <w:t>Inspection of personnel protection arrangements in machinery spaces.</w:t>
      </w:r>
    </w:p>
    <w:p>
      <w:pPr>
        <w:pStyle w:val="yTable"/>
        <w:tabs>
          <w:tab w:val="left" w:pos="567"/>
        </w:tabs>
        <w:ind w:left="567" w:hanging="567"/>
      </w:pPr>
      <w:r>
        <w:t>15.</w:t>
      </w:r>
      <w:r>
        <w:tab/>
        <w:t>Inspection of casings, superstructures, skylights, hatchways, companionways, bulwarks and guard rails, ventilators and air pipes, together with all closing devices.</w:t>
      </w:r>
    </w:p>
    <w:p>
      <w:pPr>
        <w:pStyle w:val="yTable"/>
        <w:tabs>
          <w:tab w:val="left" w:pos="567"/>
        </w:tabs>
        <w:ind w:left="567" w:hanging="567"/>
      </w:pPr>
      <w:r>
        <w:t>16.</w:t>
      </w:r>
      <w:r>
        <w:tab/>
        <w:t>A boiler and its mountings where the boiler has been in service for more than 8 years (not being a pressure vessel referred to in item 10).</w:t>
      </w:r>
    </w:p>
    <w:p>
      <w:pPr>
        <w:pStyle w:val="yTable"/>
        <w:tabs>
          <w:tab w:val="left" w:pos="567"/>
        </w:tabs>
        <w:ind w:left="567" w:hanging="567"/>
      </w:pPr>
      <w:r>
        <w:t>17.</w:t>
      </w:r>
      <w:r>
        <w:tab/>
        <w:t>An evaporator and its mountings which has been in service for more than 8 years, and in which the operating pressure is above atmospheric.</w:t>
      </w:r>
    </w:p>
    <w:p>
      <w:pPr>
        <w:pStyle w:val="yTable"/>
        <w:tabs>
          <w:tab w:val="left" w:pos="567"/>
        </w:tabs>
        <w:spacing w:before="160"/>
        <w:ind w:left="567" w:hanging="567"/>
      </w:pPr>
      <w:r>
        <w:rPr>
          <w:b/>
        </w:rPr>
        <w:t>2</w:t>
      </w:r>
      <w:r>
        <w:rPr>
          <w:b/>
        </w:rPr>
        <w:noBreakHyphen/>
        <w:t>Yearly surveys</w:t>
      </w:r>
    </w:p>
    <w:p>
      <w:pPr>
        <w:pStyle w:val="yTable"/>
        <w:tabs>
          <w:tab w:val="left" w:pos="567"/>
        </w:tabs>
        <w:ind w:left="567" w:hanging="567"/>
      </w:pPr>
      <w:r>
        <w:t>18.</w:t>
      </w:r>
      <w:r>
        <w:tab/>
        <w:t>Hull externally and internally except in way of tanks forming part of the structure.</w:t>
      </w:r>
    </w:p>
    <w:p>
      <w:pPr>
        <w:pStyle w:val="yTable"/>
        <w:tabs>
          <w:tab w:val="left" w:pos="567"/>
        </w:tabs>
        <w:ind w:left="567" w:hanging="567"/>
      </w:pPr>
      <w:r>
        <w:t>19.</w:t>
      </w:r>
      <w:r>
        <w:tab/>
        <w:t>Sea cocks and valves, bilge injection valves and overboard discharge valves, of ferrous construction.</w:t>
      </w:r>
    </w:p>
    <w:p>
      <w:pPr>
        <w:pStyle w:val="yTable"/>
        <w:tabs>
          <w:tab w:val="left" w:pos="567"/>
        </w:tabs>
        <w:ind w:left="567" w:hanging="567"/>
      </w:pPr>
      <w:r>
        <w:t>20.</w:t>
      </w:r>
      <w:r>
        <w:tab/>
        <w:t>Inspection of propellers, rudders, and under water fittings.</w:t>
      </w:r>
    </w:p>
    <w:p>
      <w:pPr>
        <w:pStyle w:val="yTable"/>
        <w:tabs>
          <w:tab w:val="left" w:pos="567"/>
        </w:tabs>
        <w:ind w:left="567" w:hanging="567"/>
      </w:pPr>
      <w:r>
        <w:t>21.</w:t>
      </w:r>
      <w:r>
        <w:tab/>
        <w:t>Operational test of bilge pumps, bilge valves and bilge alarms.</w:t>
      </w:r>
    </w:p>
    <w:p>
      <w:pPr>
        <w:pStyle w:val="yTable"/>
        <w:tabs>
          <w:tab w:val="left" w:pos="567"/>
        </w:tabs>
        <w:ind w:left="567" w:hanging="567"/>
      </w:pPr>
      <w:r>
        <w:t>22.</w:t>
      </w:r>
      <w:r>
        <w:tab/>
        <w:t>Pressure vessel and associate mountings of an air pressure/salt system having a working pressure of more than 275 kPa.</w:t>
      </w:r>
    </w:p>
    <w:p>
      <w:pPr>
        <w:pStyle w:val="yTable"/>
        <w:tabs>
          <w:tab w:val="left" w:pos="567"/>
        </w:tabs>
        <w:ind w:left="567" w:hanging="567"/>
      </w:pPr>
      <w:r>
        <w:t>23.</w:t>
      </w:r>
      <w:r>
        <w:tab/>
        <w:t>A boiler and its mountings where the boiler has been in service for less than 8 years (not being a pressure vessel referred to in item 10).</w:t>
      </w:r>
    </w:p>
    <w:p>
      <w:pPr>
        <w:pStyle w:val="yTable"/>
        <w:tabs>
          <w:tab w:val="left" w:pos="567"/>
        </w:tabs>
        <w:ind w:left="567" w:hanging="567"/>
      </w:pPr>
      <w:r>
        <w:t>24.</w:t>
      </w:r>
      <w:r>
        <w:tab/>
        <w:t>An evaporator and its mountings, which has been in service for less than 8 years, and in which the operating pressure is above atmospheric.</w:t>
      </w:r>
    </w:p>
    <w:p>
      <w:pPr>
        <w:pStyle w:val="yTable"/>
        <w:tabs>
          <w:tab w:val="left" w:pos="567"/>
        </w:tabs>
        <w:spacing w:before="160"/>
        <w:ind w:left="567" w:hanging="567"/>
        <w:rPr>
          <w:b/>
        </w:rPr>
      </w:pPr>
      <w:r>
        <w:rPr>
          <w:b/>
        </w:rPr>
        <w:t>4</w:t>
      </w:r>
      <w:r>
        <w:rPr>
          <w:b/>
        </w:rPr>
        <w:noBreakHyphen/>
        <w:t>Yearly surveys</w:t>
      </w:r>
    </w:p>
    <w:p>
      <w:pPr>
        <w:pStyle w:val="yTable"/>
        <w:tabs>
          <w:tab w:val="left" w:pos="567"/>
        </w:tabs>
        <w:ind w:left="567" w:hanging="567"/>
      </w:pPr>
      <w:r>
        <w:t>25.</w:t>
      </w:r>
      <w:r>
        <w:tab/>
        <w:t>Sea cocks and valves, bilge injection valves and overboard discharge valves, of non</w:t>
      </w:r>
      <w:r>
        <w:noBreakHyphen/>
        <w:t>ferrous construction.</w:t>
      </w:r>
    </w:p>
    <w:p>
      <w:pPr>
        <w:pStyle w:val="yTable"/>
        <w:tabs>
          <w:tab w:val="left" w:pos="567"/>
        </w:tabs>
        <w:ind w:left="567" w:hanging="567"/>
      </w:pPr>
      <w:r>
        <w:t>26.</w:t>
      </w:r>
      <w:r>
        <w:tab/>
        <w:t>Bilge pumps.</w:t>
      </w:r>
    </w:p>
    <w:p>
      <w:pPr>
        <w:pStyle w:val="yTable"/>
        <w:tabs>
          <w:tab w:val="left" w:pos="567"/>
        </w:tabs>
        <w:ind w:left="567" w:hanging="567"/>
      </w:pPr>
      <w:r>
        <w:t>27.</w:t>
      </w:r>
      <w:r>
        <w:tab/>
        <w:t>Independent pumps used for pumping sea water, fresh water, fuel oil, condensate and boiler feed.</w:t>
      </w:r>
    </w:p>
    <w:p>
      <w:pPr>
        <w:pStyle w:val="yTable"/>
        <w:tabs>
          <w:tab w:val="left" w:pos="567"/>
        </w:tabs>
        <w:ind w:left="567" w:hanging="567"/>
      </w:pPr>
      <w:r>
        <w:t>28.</w:t>
      </w:r>
      <w:r>
        <w:tab/>
        <w:t>Air receivers and mountings, selected sections of air piping and explosion protection devices.</w:t>
      </w:r>
    </w:p>
    <w:p>
      <w:pPr>
        <w:pStyle w:val="yTable"/>
        <w:tabs>
          <w:tab w:val="left" w:pos="567"/>
        </w:tabs>
        <w:ind w:left="567" w:hanging="567"/>
      </w:pPr>
      <w:r>
        <w:t>29.</w:t>
      </w:r>
      <w:r>
        <w:tab/>
        <w:t>Main propulsion intermediate shafting.</w:t>
      </w:r>
    </w:p>
    <w:p>
      <w:pPr>
        <w:pStyle w:val="yTable"/>
        <w:tabs>
          <w:tab w:val="left" w:pos="567"/>
        </w:tabs>
        <w:ind w:left="567" w:hanging="567"/>
      </w:pPr>
      <w:r>
        <w:t>30.</w:t>
      </w:r>
      <w:r>
        <w:tab/>
        <w:t>Evaporators and mountings in which the operating pressure is at or below atmospheric pressure.</w:t>
      </w:r>
    </w:p>
    <w:p>
      <w:pPr>
        <w:pStyle w:val="yTable"/>
        <w:tabs>
          <w:tab w:val="left" w:pos="567"/>
        </w:tabs>
        <w:ind w:left="567" w:hanging="567"/>
      </w:pPr>
      <w:r>
        <w:t>31.</w:t>
      </w:r>
      <w:r>
        <w:tab/>
        <w:t>Anchors and cables and all links and joining shackles.</w:t>
      </w:r>
    </w:p>
    <w:p>
      <w:pPr>
        <w:pStyle w:val="yTable"/>
        <w:tabs>
          <w:tab w:val="left" w:pos="567"/>
        </w:tabs>
        <w:ind w:left="567" w:hanging="567"/>
      </w:pPr>
      <w:r>
        <w:t>32.</w:t>
      </w:r>
      <w:r>
        <w:tab/>
        <w:t>Windlass.</w:t>
      </w:r>
    </w:p>
    <w:p>
      <w:pPr>
        <w:pStyle w:val="yTable"/>
        <w:tabs>
          <w:tab w:val="left" w:pos="567"/>
        </w:tabs>
        <w:ind w:left="567" w:hanging="567"/>
      </w:pPr>
      <w:r>
        <w:t>33.</w:t>
      </w:r>
      <w:r>
        <w:tab/>
        <w:t>Condensers, lubricating oil coolers, jacket water coolers, drain coolers, distillers and air ejectors.</w:t>
      </w:r>
    </w:p>
    <w:p>
      <w:pPr>
        <w:pStyle w:val="yTable"/>
        <w:tabs>
          <w:tab w:val="left" w:pos="567"/>
        </w:tabs>
        <w:ind w:left="567" w:hanging="567"/>
      </w:pPr>
      <w:r>
        <w:t>34.</w:t>
      </w:r>
      <w:r>
        <w:tab/>
        <w:t>Boiler feed water heaters.</w:t>
      </w:r>
    </w:p>
    <w:p>
      <w:pPr>
        <w:pStyle w:val="yTable"/>
        <w:tabs>
          <w:tab w:val="left" w:pos="567"/>
        </w:tabs>
        <w:ind w:left="567" w:hanging="567"/>
      </w:pPr>
      <w:r>
        <w:t>35.</w:t>
      </w:r>
      <w:r>
        <w:tab/>
        <w:t>Oil fuel heaters.</w:t>
      </w:r>
    </w:p>
    <w:p>
      <w:pPr>
        <w:pStyle w:val="yTable"/>
        <w:tabs>
          <w:tab w:val="left" w:pos="567"/>
        </w:tabs>
        <w:ind w:left="567" w:hanging="567"/>
      </w:pPr>
      <w:r>
        <w:t>36.</w:t>
      </w:r>
      <w:r>
        <w:tab/>
        <w:t>Gear boxes to such extent necessary to ensure satisfactory condition.</w:t>
      </w:r>
    </w:p>
    <w:p>
      <w:pPr>
        <w:pStyle w:val="yTable"/>
        <w:tabs>
          <w:tab w:val="left" w:pos="567"/>
        </w:tabs>
        <w:ind w:left="567" w:hanging="567"/>
      </w:pPr>
      <w:r>
        <w:t>37.</w:t>
      </w:r>
      <w:r>
        <w:tab/>
        <w:t>Screw and tube shafts.</w:t>
      </w:r>
    </w:p>
    <w:p>
      <w:pPr>
        <w:pStyle w:val="yTable"/>
        <w:tabs>
          <w:tab w:val="left" w:pos="567"/>
        </w:tabs>
        <w:ind w:left="567" w:hanging="567"/>
      </w:pPr>
      <w:r>
        <w:t>38.</w:t>
      </w:r>
      <w:r>
        <w:tab/>
        <w:t>Internal combustion engined auxiliary generators other than emergency generators.</w:t>
      </w:r>
    </w:p>
    <w:p>
      <w:pPr>
        <w:pStyle w:val="yTable"/>
        <w:tabs>
          <w:tab w:val="left" w:pos="567"/>
        </w:tabs>
        <w:ind w:left="567" w:hanging="567"/>
      </w:pPr>
      <w:r>
        <w:t>39.</w:t>
      </w:r>
      <w:r>
        <w:tab/>
        <w:t>Turbo</w:t>
      </w:r>
      <w:r>
        <w:noBreakHyphen/>
        <w:t>generators.</w:t>
      </w:r>
    </w:p>
    <w:p>
      <w:pPr>
        <w:pStyle w:val="yTable"/>
        <w:tabs>
          <w:tab w:val="left" w:pos="567"/>
        </w:tabs>
        <w:ind w:left="567" w:hanging="567"/>
      </w:pPr>
      <w:r>
        <w:t>40.</w:t>
      </w:r>
      <w:r>
        <w:tab/>
        <w:t>Main engine, steam turbines.</w:t>
      </w:r>
    </w:p>
    <w:p>
      <w:pPr>
        <w:pStyle w:val="yTable"/>
        <w:tabs>
          <w:tab w:val="left" w:pos="567"/>
        </w:tabs>
        <w:ind w:left="567" w:hanging="567"/>
      </w:pPr>
      <w:r>
        <w:t>41.</w:t>
      </w:r>
      <w:r>
        <w:tab/>
        <w:t>Main engine, internal combustion engines.</w:t>
      </w:r>
    </w:p>
    <w:p>
      <w:pPr>
        <w:pStyle w:val="yTable"/>
        <w:tabs>
          <w:tab w:val="left" w:pos="567"/>
        </w:tabs>
        <w:ind w:left="567" w:hanging="567"/>
      </w:pPr>
      <w:r>
        <w:t>42.</w:t>
      </w:r>
      <w:r>
        <w:tab/>
        <w:t>Selected lengths of steel steam pipes having bolted joints and carrying steam at a temperature exceeding 455</w:t>
      </w:r>
      <w:r>
        <w:rPr>
          <w:vertAlign w:val="superscript"/>
        </w:rPr>
        <w:t>o</w:t>
      </w:r>
      <w:r>
        <w:t>C.  Also hydraulic test of those lengths.</w:t>
      </w:r>
    </w:p>
    <w:p>
      <w:pPr>
        <w:pStyle w:val="yTable"/>
        <w:tabs>
          <w:tab w:val="left" w:pos="567"/>
        </w:tabs>
        <w:ind w:left="567" w:hanging="567"/>
      </w:pPr>
      <w:r>
        <w:t>43.</w:t>
      </w:r>
      <w:r>
        <w:tab/>
        <w:t>Steel pipes having welded joints carrying steam at a temperature exceeding 455</w:t>
      </w:r>
      <w:r>
        <w:rPr>
          <w:vertAlign w:val="superscript"/>
        </w:rPr>
        <w:t>o</w:t>
      </w:r>
      <w:r>
        <w:t>C.  Also hydraulic test of those lengths.</w:t>
      </w:r>
    </w:p>
    <w:p>
      <w:pPr>
        <w:pStyle w:val="yTable"/>
        <w:tabs>
          <w:tab w:val="left" w:pos="567"/>
        </w:tabs>
        <w:ind w:left="567" w:hanging="567"/>
      </w:pPr>
      <w:r>
        <w:t>44.</w:t>
      </w:r>
      <w:r>
        <w:tab/>
        <w:t>Pressure vessel and associated mountings of an air pressure/fresh water system having a working pressure of more than 275 kPa.</w:t>
      </w:r>
    </w:p>
    <w:p>
      <w:pPr>
        <w:pStyle w:val="yTable"/>
        <w:tabs>
          <w:tab w:val="left" w:pos="567"/>
        </w:tabs>
        <w:ind w:left="567" w:hanging="567"/>
      </w:pPr>
      <w:r>
        <w:t>45.</w:t>
      </w:r>
      <w:r>
        <w:tab/>
        <w:t>After the twelfth year in service all solid drawn copper steam pipes having an internal diameter exceeding 75 mm are to be annealed and hydraulically tested.</w:t>
      </w:r>
    </w:p>
    <w:p>
      <w:pPr>
        <w:pStyle w:val="yTable"/>
        <w:tabs>
          <w:tab w:val="left" w:pos="567"/>
        </w:tabs>
        <w:ind w:left="567" w:hanging="567"/>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pPr>
        <w:pStyle w:val="yTable"/>
        <w:tabs>
          <w:tab w:val="left" w:pos="567"/>
        </w:tabs>
        <w:spacing w:before="160"/>
        <w:ind w:left="567" w:hanging="567"/>
      </w:pPr>
      <w:r>
        <w:rPr>
          <w:b/>
        </w:rPr>
        <w:t>5</w:t>
      </w:r>
      <w:r>
        <w:rPr>
          <w:b/>
        </w:rPr>
        <w:noBreakHyphen/>
        <w:t>Yearly surveys</w:t>
      </w:r>
    </w:p>
    <w:p>
      <w:pPr>
        <w:pStyle w:val="yTable"/>
        <w:tabs>
          <w:tab w:val="left" w:pos="567"/>
        </w:tabs>
        <w:ind w:left="567" w:hanging="567"/>
      </w:pPr>
      <w:r>
        <w:t>47.</w:t>
      </w:r>
      <w:r>
        <w:tab/>
        <w:t>Peak tanks internally.  Peak tanks are to be tested to a head sufficient to give the maximum pressure than can be experienced in service.</w:t>
      </w:r>
    </w:p>
    <w:p>
      <w:pPr>
        <w:pStyle w:val="yTable"/>
        <w:tabs>
          <w:tab w:val="left" w:pos="567"/>
        </w:tabs>
        <w:ind w:left="567" w:hanging="567"/>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Table"/>
        <w:tabs>
          <w:tab w:val="left" w:pos="567"/>
        </w:tabs>
        <w:ind w:left="567" w:hanging="567"/>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Table"/>
        <w:tabs>
          <w:tab w:val="left" w:pos="567"/>
        </w:tabs>
        <w:ind w:left="567" w:hanging="567"/>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Table"/>
        <w:tabs>
          <w:tab w:val="left" w:pos="567"/>
        </w:tabs>
        <w:spacing w:before="160"/>
        <w:ind w:left="567" w:hanging="567"/>
        <w:rPr>
          <w:b/>
        </w:rPr>
      </w:pPr>
      <w:r>
        <w:rPr>
          <w:b/>
        </w:rPr>
        <w:t>6</w:t>
      </w:r>
      <w:r>
        <w:rPr>
          <w:b/>
        </w:rPr>
        <w:noBreakHyphen/>
        <w:t>Yearly survey</w:t>
      </w:r>
    </w:p>
    <w:p>
      <w:pPr>
        <w:pStyle w:val="yTable"/>
        <w:tabs>
          <w:tab w:val="left" w:pos="567"/>
        </w:tabs>
        <w:ind w:left="567" w:hanging="567"/>
      </w:pPr>
      <w:r>
        <w:t>51.</w:t>
      </w:r>
      <w:r>
        <w:tab/>
        <w:t>Independent pumps used solely for pumping lubricating oil (except those pumps used for the supply of oil under pressure to hydraulically operated machinery).</w:t>
      </w:r>
    </w:p>
    <w:p>
      <w:pPr>
        <w:pStyle w:val="yTable"/>
        <w:keepNext/>
        <w:tabs>
          <w:tab w:val="left" w:pos="567"/>
        </w:tabs>
        <w:spacing w:before="160"/>
        <w:ind w:left="567" w:hanging="567"/>
      </w:pPr>
      <w:r>
        <w:rPr>
          <w:b/>
        </w:rPr>
        <w:t>8</w:t>
      </w:r>
      <w:r>
        <w:rPr>
          <w:b/>
        </w:rPr>
        <w:noBreakHyphen/>
        <w:t>Yearly surveys</w:t>
      </w:r>
    </w:p>
    <w:p>
      <w:pPr>
        <w:pStyle w:val="yTable"/>
        <w:tabs>
          <w:tab w:val="left" w:pos="567"/>
        </w:tabs>
        <w:ind w:left="567" w:hanging="567"/>
      </w:pPr>
      <w:r>
        <w:t>52.</w:t>
      </w:r>
      <w:r>
        <w:tab/>
        <w:t>Independent pumps used for the supply of lubricating oil under pressure to  hydraulically operated machinery.</w:t>
      </w:r>
    </w:p>
    <w:p>
      <w:pPr>
        <w:pStyle w:val="yTable"/>
        <w:tabs>
          <w:tab w:val="left" w:pos="567"/>
        </w:tabs>
        <w:ind w:left="567" w:hanging="567"/>
      </w:pPr>
      <w:r>
        <w:t>53.</w:t>
      </w:r>
      <w:r>
        <w:tab/>
        <w:t>Electrically operated or hydraulically operated steering gear.</w:t>
      </w:r>
    </w:p>
    <w:p>
      <w:pPr>
        <w:pStyle w:val="yTable"/>
        <w:tabs>
          <w:tab w:val="left" w:pos="567"/>
        </w:tabs>
        <w:ind w:left="567" w:hanging="567"/>
      </w:pPr>
      <w:r>
        <w:t>54.</w:t>
      </w:r>
      <w:r>
        <w:tab/>
        <w:t>All solid drawn copper steam pipes having an internal diameter exceeding 75 mm are to be annealed and hydraulically tested.</w:t>
      </w:r>
    </w:p>
    <w:p>
      <w:pPr>
        <w:pStyle w:val="yTable"/>
        <w:tabs>
          <w:tab w:val="left" w:pos="567"/>
        </w:tabs>
        <w:ind w:left="567" w:hanging="567"/>
      </w:pPr>
      <w:r>
        <w:t>55.</w:t>
      </w:r>
      <w:r>
        <w:tab/>
        <w:t>Selected lengths of steel steam pipes having an internal diameter exceeding 75 mm and carrying steam at a temperature not exceeding 455</w:t>
      </w:r>
      <w:r>
        <w:rPr>
          <w:vertAlign w:val="superscript"/>
        </w:rPr>
        <w:t>o</w:t>
      </w:r>
      <w:r>
        <w:t>C are to be hydraulically tested.</w:t>
      </w:r>
    </w:p>
    <w:p>
      <w:pPr>
        <w:pStyle w:val="yTable"/>
        <w:tabs>
          <w:tab w:val="left" w:pos="567"/>
        </w:tabs>
        <w:spacing w:before="160"/>
        <w:ind w:left="567" w:hanging="567"/>
      </w:pPr>
      <w:r>
        <w:rPr>
          <w:b/>
        </w:rPr>
        <w:t>Other survey periods</w:t>
      </w:r>
    </w:p>
    <w:p>
      <w:pPr>
        <w:pStyle w:val="yTable"/>
        <w:tabs>
          <w:tab w:val="left" w:pos="567"/>
        </w:tabs>
        <w:ind w:left="567" w:hanging="567"/>
      </w:pPr>
      <w:r>
        <w:t>56.</w:t>
      </w:r>
      <w:r>
        <w:tab/>
        <w:t>Emergency generator i.e. generator used normally for emergency purposes shall be surveyed once in the first 12 years and thereafter once in every subsequent period of 8 years.</w:t>
      </w:r>
    </w:p>
    <w:p>
      <w:pPr>
        <w:pStyle w:val="yTable"/>
        <w:tabs>
          <w:tab w:val="left" w:pos="567"/>
        </w:tabs>
        <w:ind w:left="567" w:hanging="567"/>
      </w:pPr>
      <w:r>
        <w:t>57.</w:t>
      </w:r>
      <w:r>
        <w:tab/>
        <w:t>One deep tank that is used exclusively for fuel oil to be surveyed internally every 5 years starting when the ship is 10 years old and all such deep tanks to be surveyed by the time the ship is 25 years old.</w:t>
      </w:r>
    </w:p>
    <w:p>
      <w:pPr>
        <w:pStyle w:val="yTable"/>
        <w:tabs>
          <w:tab w:val="left" w:pos="567"/>
        </w:tabs>
        <w:ind w:left="567" w:hanging="567"/>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Table"/>
        <w:tabs>
          <w:tab w:val="left" w:pos="567"/>
        </w:tabs>
        <w:ind w:left="567" w:hanging="567"/>
      </w:pPr>
      <w:r>
        <w:t>59.</w:t>
      </w:r>
      <w:r>
        <w:tab/>
        <w:t>The survey period for an item not specified in this Part shall be that period determined by the Authority.</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655" w:name="_Toc107747041"/>
      <w:bookmarkStart w:id="656" w:name="_Toc139183112"/>
      <w:bookmarkStart w:id="657" w:name="_Toc139347647"/>
      <w:bookmarkStart w:id="658" w:name="_Toc150239333"/>
      <w:bookmarkStart w:id="659" w:name="_Toc150239556"/>
      <w:bookmarkStart w:id="660" w:name="_Toc152381867"/>
      <w:bookmarkStart w:id="661" w:name="_Toc152486340"/>
      <w:bookmarkStart w:id="662" w:name="_Toc152728309"/>
      <w:bookmarkStart w:id="663" w:name="_Toc154212618"/>
      <w:bookmarkStart w:id="664" w:name="_Toc170633568"/>
      <w:bookmarkStart w:id="665" w:name="_Toc170814766"/>
      <w:bookmarkStart w:id="666" w:name="_Toc170814804"/>
      <w:r>
        <w:t>Notes</w:t>
      </w:r>
      <w:bookmarkEnd w:id="655"/>
      <w:bookmarkEnd w:id="656"/>
      <w:bookmarkEnd w:id="657"/>
      <w:bookmarkEnd w:id="658"/>
      <w:bookmarkEnd w:id="659"/>
      <w:bookmarkEnd w:id="660"/>
      <w:bookmarkEnd w:id="661"/>
      <w:bookmarkEnd w:id="662"/>
      <w:bookmarkEnd w:id="663"/>
      <w:bookmarkEnd w:id="664"/>
      <w:bookmarkEnd w:id="665"/>
      <w:bookmarkEnd w:id="666"/>
    </w:p>
    <w:p>
      <w:pPr>
        <w:pStyle w:val="nSubsection"/>
        <w:rPr>
          <w:snapToGrid w:val="0"/>
        </w:rPr>
      </w:pPr>
      <w:r>
        <w:rPr>
          <w:snapToGrid w:val="0"/>
          <w:vertAlign w:val="superscript"/>
        </w:rPr>
        <w:t>1</w:t>
      </w:r>
      <w:r>
        <w:rPr>
          <w:snapToGrid w:val="0"/>
        </w:rPr>
        <w:tab/>
        <w:t xml:space="preserve">This </w:t>
      </w:r>
      <w:del w:id="667" w:author="Master Repository Process" w:date="2021-09-25T00:53:00Z">
        <w:r>
          <w:rPr>
            <w:snapToGrid w:val="0"/>
          </w:rPr>
          <w:delText xml:space="preserve">reprint </w:delText>
        </w:r>
      </w:del>
      <w:r>
        <w:rPr>
          <w:snapToGrid w:val="0"/>
        </w:rPr>
        <w:t>is a compilation</w:t>
      </w:r>
      <w:del w:id="668" w:author="Master Repository Process" w:date="2021-09-25T00:53:00Z">
        <w:r>
          <w:rPr>
            <w:snapToGrid w:val="0"/>
          </w:rPr>
          <w:delText xml:space="preserve"> as at 1 December 2006</w:delText>
        </w:r>
      </w:del>
      <w:r>
        <w:rPr>
          <w:snapToGrid w:val="0"/>
        </w:rPr>
        <w:t xml:space="preserve">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669" w:name="_Toc170814805"/>
      <w:bookmarkStart w:id="670" w:name="_Toc154212619"/>
      <w:r>
        <w:t>Compilation table</w:t>
      </w:r>
      <w:bookmarkEnd w:id="669"/>
      <w:bookmarkEnd w:id="67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7"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W.A. Marine (Surveys and Certificates of Survey) Regulations 1983</w:t>
            </w:r>
          </w:p>
        </w:tc>
        <w:tc>
          <w:tcPr>
            <w:tcW w:w="1276" w:type="dxa"/>
            <w:tcBorders>
              <w:top w:val="single" w:sz="8" w:space="0" w:color="auto"/>
            </w:tcBorders>
          </w:tcPr>
          <w:p>
            <w:pPr>
              <w:pStyle w:val="nTable"/>
              <w:spacing w:after="40"/>
              <w:rPr>
                <w:sz w:val="19"/>
              </w:rPr>
            </w:pPr>
            <w:r>
              <w:rPr>
                <w:sz w:val="19"/>
              </w:rPr>
              <w:t>1 Jul 1983 p. 2195</w:t>
            </w:r>
            <w:r>
              <w:rPr>
                <w:sz w:val="19"/>
              </w:rPr>
              <w:noBreakHyphen/>
              <w:t>208</w:t>
            </w:r>
          </w:p>
        </w:tc>
        <w:tc>
          <w:tcPr>
            <w:tcW w:w="2697" w:type="dxa"/>
            <w:tcBorders>
              <w:top w:val="single" w:sz="8" w:space="0" w:color="auto"/>
            </w:tcBorders>
          </w:tcPr>
          <w:p>
            <w:pPr>
              <w:pStyle w:val="nTable"/>
              <w:spacing w:after="40"/>
              <w:rPr>
                <w:sz w:val="19"/>
              </w:rPr>
            </w:pPr>
            <w:r>
              <w:rPr>
                <w:sz w:val="19"/>
              </w:rPr>
              <w:t>1 Jul 1983 (see r. 2)</w:t>
            </w:r>
          </w:p>
        </w:tc>
      </w:tr>
      <w:tr>
        <w:tc>
          <w:tcPr>
            <w:tcW w:w="3119" w:type="dxa"/>
          </w:tcPr>
          <w:p>
            <w:pPr>
              <w:pStyle w:val="nTable"/>
              <w:spacing w:after="40"/>
              <w:rPr>
                <w:sz w:val="19"/>
              </w:rPr>
            </w:pPr>
            <w:r>
              <w:rPr>
                <w:i/>
                <w:sz w:val="19"/>
              </w:rPr>
              <w:t>W.A. Marine (Surveys and Certificates of Survey) Amendment Regulations 1983</w:t>
            </w:r>
          </w:p>
        </w:tc>
        <w:tc>
          <w:tcPr>
            <w:tcW w:w="1276" w:type="dxa"/>
          </w:tcPr>
          <w:p>
            <w:pPr>
              <w:pStyle w:val="nTable"/>
              <w:spacing w:after="40"/>
              <w:rPr>
                <w:sz w:val="19"/>
              </w:rPr>
            </w:pPr>
            <w:r>
              <w:rPr>
                <w:sz w:val="19"/>
              </w:rPr>
              <w:t>5 Aug 1983 p. 2839</w:t>
            </w:r>
            <w:r>
              <w:rPr>
                <w:sz w:val="19"/>
              </w:rPr>
              <w:noBreakHyphen/>
              <w:t>40</w:t>
            </w:r>
          </w:p>
        </w:tc>
        <w:tc>
          <w:tcPr>
            <w:tcW w:w="2697" w:type="dxa"/>
          </w:tcPr>
          <w:p>
            <w:pPr>
              <w:pStyle w:val="nTable"/>
              <w:spacing w:after="40"/>
              <w:rPr>
                <w:sz w:val="19"/>
              </w:rPr>
            </w:pPr>
            <w:r>
              <w:rPr>
                <w:sz w:val="19"/>
              </w:rPr>
              <w:t>5 Aug 1983</w:t>
            </w:r>
          </w:p>
        </w:tc>
      </w:tr>
      <w:tr>
        <w:tc>
          <w:tcPr>
            <w:tcW w:w="3119" w:type="dxa"/>
          </w:tcPr>
          <w:p>
            <w:pPr>
              <w:pStyle w:val="nTable"/>
              <w:spacing w:after="40"/>
              <w:rPr>
                <w:sz w:val="19"/>
              </w:rPr>
            </w:pPr>
            <w:r>
              <w:rPr>
                <w:i/>
                <w:sz w:val="19"/>
              </w:rPr>
              <w:t>W.A. Marine (Surveys and Certificates of Survey) Amendment Regulations 1985</w:t>
            </w:r>
          </w:p>
        </w:tc>
        <w:tc>
          <w:tcPr>
            <w:tcW w:w="1276" w:type="dxa"/>
          </w:tcPr>
          <w:p>
            <w:pPr>
              <w:pStyle w:val="nTable"/>
              <w:spacing w:after="40"/>
              <w:rPr>
                <w:sz w:val="19"/>
              </w:rPr>
            </w:pPr>
            <w:r>
              <w:rPr>
                <w:sz w:val="19"/>
              </w:rPr>
              <w:t>30 Aug 1985 p. 3081</w:t>
            </w:r>
            <w:r>
              <w:rPr>
                <w:sz w:val="19"/>
              </w:rPr>
              <w:noBreakHyphen/>
              <w:t>2</w:t>
            </w:r>
          </w:p>
        </w:tc>
        <w:tc>
          <w:tcPr>
            <w:tcW w:w="2697" w:type="dxa"/>
          </w:tcPr>
          <w:p>
            <w:pPr>
              <w:pStyle w:val="nTable"/>
              <w:spacing w:after="40"/>
              <w:rPr>
                <w:sz w:val="19"/>
              </w:rPr>
            </w:pPr>
            <w:r>
              <w:rPr>
                <w:sz w:val="19"/>
              </w:rPr>
              <w:t>2 Sep 1985 (see r. 2)</w:t>
            </w:r>
          </w:p>
        </w:tc>
      </w:tr>
      <w:tr>
        <w:tc>
          <w:tcPr>
            <w:tcW w:w="3119" w:type="dxa"/>
          </w:tcPr>
          <w:p>
            <w:pPr>
              <w:pStyle w:val="nTable"/>
              <w:spacing w:after="40"/>
              <w:rPr>
                <w:sz w:val="19"/>
              </w:rPr>
            </w:pPr>
            <w:r>
              <w:rPr>
                <w:i/>
                <w:sz w:val="19"/>
              </w:rPr>
              <w:t>W.A. Marine (Surveys and Certificates of Survey) Amendment Regulations 1986</w:t>
            </w:r>
          </w:p>
        </w:tc>
        <w:tc>
          <w:tcPr>
            <w:tcW w:w="1276" w:type="dxa"/>
          </w:tcPr>
          <w:p>
            <w:pPr>
              <w:pStyle w:val="nTable"/>
              <w:spacing w:after="40"/>
              <w:rPr>
                <w:sz w:val="19"/>
              </w:rPr>
            </w:pPr>
            <w:r>
              <w:rPr>
                <w:sz w:val="19"/>
              </w:rPr>
              <w:t>8 Aug 1986 p. 2834</w:t>
            </w:r>
            <w:r>
              <w:rPr>
                <w:sz w:val="19"/>
              </w:rPr>
              <w:noBreakHyphen/>
              <w:t>6</w:t>
            </w:r>
          </w:p>
        </w:tc>
        <w:tc>
          <w:tcPr>
            <w:tcW w:w="2697" w:type="dxa"/>
          </w:tcPr>
          <w:p>
            <w:pPr>
              <w:pStyle w:val="nTable"/>
              <w:spacing w:after="40"/>
              <w:rPr>
                <w:sz w:val="19"/>
              </w:rPr>
            </w:pPr>
            <w:r>
              <w:rPr>
                <w:sz w:val="19"/>
              </w:rPr>
              <w:t>8 Aug 1986</w:t>
            </w:r>
          </w:p>
        </w:tc>
      </w:tr>
      <w:tr>
        <w:tc>
          <w:tcPr>
            <w:tcW w:w="3119" w:type="dxa"/>
          </w:tcPr>
          <w:p>
            <w:pPr>
              <w:pStyle w:val="nTable"/>
              <w:spacing w:after="40"/>
              <w:rPr>
                <w:sz w:val="19"/>
              </w:rPr>
            </w:pPr>
            <w:r>
              <w:rPr>
                <w:i/>
                <w:sz w:val="19"/>
              </w:rPr>
              <w:t>W.A. Marine (Surveys and Certificates of Survey) Amendment Regulations 1987</w:t>
            </w:r>
          </w:p>
        </w:tc>
        <w:tc>
          <w:tcPr>
            <w:tcW w:w="1276" w:type="dxa"/>
          </w:tcPr>
          <w:p>
            <w:pPr>
              <w:pStyle w:val="nTable"/>
              <w:spacing w:after="40"/>
              <w:rPr>
                <w:sz w:val="19"/>
              </w:rPr>
            </w:pPr>
            <w:r>
              <w:rPr>
                <w:sz w:val="19"/>
              </w:rPr>
              <w:t>16 Oct 1987 p. 3898</w:t>
            </w:r>
            <w:r>
              <w:rPr>
                <w:sz w:val="19"/>
              </w:rPr>
              <w:noBreakHyphen/>
              <w:t>9</w:t>
            </w:r>
          </w:p>
        </w:tc>
        <w:tc>
          <w:tcPr>
            <w:tcW w:w="2697" w:type="dxa"/>
          </w:tcPr>
          <w:p>
            <w:pPr>
              <w:pStyle w:val="nTable"/>
              <w:spacing w:after="40"/>
              <w:rPr>
                <w:sz w:val="19"/>
              </w:rPr>
            </w:pPr>
            <w:r>
              <w:rPr>
                <w:sz w:val="19"/>
              </w:rPr>
              <w:t>16 Oct 1987</w:t>
            </w:r>
          </w:p>
        </w:tc>
      </w:tr>
      <w:tr>
        <w:tc>
          <w:tcPr>
            <w:tcW w:w="3119" w:type="dxa"/>
          </w:tcPr>
          <w:p>
            <w:pPr>
              <w:pStyle w:val="nTable"/>
              <w:spacing w:after="40"/>
              <w:rPr>
                <w:sz w:val="19"/>
              </w:rPr>
            </w:pPr>
            <w:r>
              <w:rPr>
                <w:i/>
                <w:sz w:val="19"/>
              </w:rPr>
              <w:t>W.A. Marine (Surveys and Certificates of Survey) Amendment Regulations 1988</w:t>
            </w:r>
          </w:p>
        </w:tc>
        <w:tc>
          <w:tcPr>
            <w:tcW w:w="1276" w:type="dxa"/>
          </w:tcPr>
          <w:p>
            <w:pPr>
              <w:pStyle w:val="nTable"/>
              <w:spacing w:after="40"/>
              <w:rPr>
                <w:sz w:val="19"/>
              </w:rPr>
            </w:pPr>
            <w:r>
              <w:rPr>
                <w:sz w:val="19"/>
              </w:rPr>
              <w:t>12 Aug 1988 p. 2713</w:t>
            </w:r>
            <w:r>
              <w:rPr>
                <w:sz w:val="19"/>
              </w:rPr>
              <w:noBreakHyphen/>
              <w:t>14</w:t>
            </w:r>
          </w:p>
        </w:tc>
        <w:tc>
          <w:tcPr>
            <w:tcW w:w="2697" w:type="dxa"/>
          </w:tcPr>
          <w:p>
            <w:pPr>
              <w:pStyle w:val="nTable"/>
              <w:spacing w:after="40"/>
              <w:rPr>
                <w:sz w:val="19"/>
              </w:rPr>
            </w:pPr>
            <w:r>
              <w:rPr>
                <w:sz w:val="19"/>
              </w:rPr>
              <w:t>12 Aug 1988</w:t>
            </w:r>
          </w:p>
        </w:tc>
      </w:tr>
      <w:tr>
        <w:tc>
          <w:tcPr>
            <w:tcW w:w="3119" w:type="dxa"/>
          </w:tcPr>
          <w:p>
            <w:pPr>
              <w:pStyle w:val="nTable"/>
              <w:spacing w:after="40"/>
              <w:rPr>
                <w:sz w:val="19"/>
              </w:rPr>
            </w:pPr>
            <w:r>
              <w:rPr>
                <w:i/>
                <w:sz w:val="19"/>
              </w:rPr>
              <w:t>W.A. Marine (Surveys and Certificates of Survey) Amendment Regulations 1989</w:t>
            </w:r>
          </w:p>
        </w:tc>
        <w:tc>
          <w:tcPr>
            <w:tcW w:w="1276" w:type="dxa"/>
          </w:tcPr>
          <w:p>
            <w:pPr>
              <w:pStyle w:val="nTable"/>
              <w:spacing w:after="40"/>
              <w:rPr>
                <w:sz w:val="19"/>
              </w:rPr>
            </w:pPr>
            <w:r>
              <w:rPr>
                <w:sz w:val="19"/>
              </w:rPr>
              <w:t>23 Jun 1989 p. 1812</w:t>
            </w:r>
            <w:r>
              <w:rPr>
                <w:sz w:val="19"/>
              </w:rPr>
              <w:noBreakHyphen/>
              <w:t>13</w:t>
            </w:r>
          </w:p>
        </w:tc>
        <w:tc>
          <w:tcPr>
            <w:tcW w:w="2697" w:type="dxa"/>
          </w:tcPr>
          <w:p>
            <w:pPr>
              <w:pStyle w:val="nTable"/>
              <w:spacing w:after="40"/>
              <w:rPr>
                <w:sz w:val="19"/>
              </w:rPr>
            </w:pPr>
            <w:r>
              <w:rPr>
                <w:sz w:val="19"/>
              </w:rPr>
              <w:t>23 Jun 1989</w:t>
            </w:r>
          </w:p>
        </w:tc>
      </w:tr>
      <w:tr>
        <w:tc>
          <w:tcPr>
            <w:tcW w:w="3119" w:type="dxa"/>
          </w:tcPr>
          <w:p>
            <w:pPr>
              <w:pStyle w:val="nTable"/>
              <w:spacing w:after="40"/>
              <w:rPr>
                <w:sz w:val="19"/>
              </w:rPr>
            </w:pPr>
            <w:r>
              <w:rPr>
                <w:i/>
                <w:sz w:val="19"/>
              </w:rPr>
              <w:t>W.A. Marine (Surveys and Certificates of Survey) Amendment Regulations (No. 2) 1989</w:t>
            </w:r>
          </w:p>
        </w:tc>
        <w:tc>
          <w:tcPr>
            <w:tcW w:w="1276" w:type="dxa"/>
          </w:tcPr>
          <w:p>
            <w:pPr>
              <w:pStyle w:val="nTable"/>
              <w:spacing w:after="40"/>
              <w:rPr>
                <w:sz w:val="19"/>
              </w:rPr>
            </w:pPr>
            <w:r>
              <w:rPr>
                <w:sz w:val="19"/>
              </w:rPr>
              <w:t>30 Jun 1989 p. 1924</w:t>
            </w:r>
            <w:r>
              <w:rPr>
                <w:sz w:val="19"/>
              </w:rPr>
              <w:noBreakHyphen/>
              <w:t>6</w:t>
            </w:r>
          </w:p>
        </w:tc>
        <w:tc>
          <w:tcPr>
            <w:tcW w:w="2697" w:type="dxa"/>
          </w:tcPr>
          <w:p>
            <w:pPr>
              <w:pStyle w:val="nTable"/>
              <w:spacing w:after="40"/>
              <w:rPr>
                <w:sz w:val="19"/>
              </w:rPr>
            </w:pPr>
            <w:r>
              <w:rPr>
                <w:sz w:val="19"/>
              </w:rPr>
              <w:t>1 Jul 1989 (see r. 2)</w:t>
            </w:r>
          </w:p>
        </w:tc>
      </w:tr>
      <w:tr>
        <w:tc>
          <w:tcPr>
            <w:tcW w:w="3119" w:type="dxa"/>
          </w:tcPr>
          <w:p>
            <w:pPr>
              <w:pStyle w:val="nTable"/>
              <w:spacing w:after="40"/>
              <w:rPr>
                <w:sz w:val="19"/>
              </w:rPr>
            </w:pPr>
            <w:r>
              <w:rPr>
                <w:i/>
                <w:sz w:val="19"/>
              </w:rPr>
              <w:t>WA Marine (Surveys and Certificates of Survey) Amendment Regulations (No. 3) 1989</w:t>
            </w:r>
          </w:p>
        </w:tc>
        <w:tc>
          <w:tcPr>
            <w:tcW w:w="1276" w:type="dxa"/>
          </w:tcPr>
          <w:p>
            <w:pPr>
              <w:pStyle w:val="nTable"/>
              <w:spacing w:after="40"/>
              <w:rPr>
                <w:sz w:val="19"/>
              </w:rPr>
            </w:pPr>
            <w:r>
              <w:rPr>
                <w:sz w:val="19"/>
              </w:rPr>
              <w:t>3 Nov 1989 p. 3964</w:t>
            </w:r>
            <w:r>
              <w:rPr>
                <w:sz w:val="19"/>
              </w:rPr>
              <w:noBreakHyphen/>
              <w:t>5</w:t>
            </w:r>
          </w:p>
        </w:tc>
        <w:tc>
          <w:tcPr>
            <w:tcW w:w="2697" w:type="dxa"/>
          </w:tcPr>
          <w:p>
            <w:pPr>
              <w:pStyle w:val="nTable"/>
              <w:spacing w:after="40"/>
              <w:rPr>
                <w:sz w:val="19"/>
              </w:rPr>
            </w:pPr>
            <w:r>
              <w:rPr>
                <w:sz w:val="19"/>
              </w:rPr>
              <w:t>3 Nov 1989</w:t>
            </w:r>
          </w:p>
        </w:tc>
      </w:tr>
      <w:tr>
        <w:tc>
          <w:tcPr>
            <w:tcW w:w="3119" w:type="dxa"/>
          </w:tcPr>
          <w:p>
            <w:pPr>
              <w:pStyle w:val="nTable"/>
              <w:spacing w:after="40"/>
              <w:rPr>
                <w:sz w:val="19"/>
              </w:rPr>
            </w:pPr>
            <w:r>
              <w:rPr>
                <w:i/>
                <w:sz w:val="19"/>
              </w:rPr>
              <w:t>W.A. Marine (Surveys and Certificates of Survey) Amendment Regulations 1990</w:t>
            </w:r>
          </w:p>
        </w:tc>
        <w:tc>
          <w:tcPr>
            <w:tcW w:w="1276" w:type="dxa"/>
          </w:tcPr>
          <w:p>
            <w:pPr>
              <w:pStyle w:val="nTable"/>
              <w:spacing w:after="40"/>
              <w:rPr>
                <w:sz w:val="19"/>
              </w:rPr>
            </w:pPr>
            <w:r>
              <w:rPr>
                <w:sz w:val="19"/>
              </w:rPr>
              <w:t>1 Aug 1990 p. 3645</w:t>
            </w:r>
            <w:r>
              <w:rPr>
                <w:sz w:val="19"/>
              </w:rPr>
              <w:noBreakHyphen/>
              <w:t>6</w:t>
            </w:r>
          </w:p>
        </w:tc>
        <w:tc>
          <w:tcPr>
            <w:tcW w:w="2697" w:type="dxa"/>
          </w:tcPr>
          <w:p>
            <w:pPr>
              <w:pStyle w:val="nTable"/>
              <w:spacing w:after="40"/>
              <w:rPr>
                <w:sz w:val="19"/>
              </w:rPr>
            </w:pPr>
            <w:r>
              <w:rPr>
                <w:sz w:val="19"/>
              </w:rPr>
              <w:t>1 Aug 1990 (see r. 2)</w:t>
            </w:r>
          </w:p>
        </w:tc>
      </w:tr>
      <w:tr>
        <w:trPr>
          <w:cantSplit/>
        </w:trPr>
        <w:tc>
          <w:tcPr>
            <w:tcW w:w="3119" w:type="dxa"/>
          </w:tcPr>
          <w:p>
            <w:pPr>
              <w:pStyle w:val="nTable"/>
              <w:spacing w:after="40"/>
              <w:rPr>
                <w:sz w:val="19"/>
              </w:rPr>
            </w:pPr>
            <w:r>
              <w:rPr>
                <w:i/>
                <w:sz w:val="19"/>
              </w:rPr>
              <w:t>W.A. Marine (Surveys and Certificates of Survey) Amendment Regulations 1991</w:t>
            </w:r>
          </w:p>
        </w:tc>
        <w:tc>
          <w:tcPr>
            <w:tcW w:w="1276" w:type="dxa"/>
          </w:tcPr>
          <w:p>
            <w:pPr>
              <w:pStyle w:val="nTable"/>
              <w:spacing w:after="40"/>
              <w:rPr>
                <w:sz w:val="19"/>
              </w:rPr>
            </w:pPr>
            <w:r>
              <w:rPr>
                <w:sz w:val="19"/>
              </w:rPr>
              <w:t>26 Jul 1991 p. 3930</w:t>
            </w:r>
            <w:r>
              <w:rPr>
                <w:sz w:val="19"/>
              </w:rPr>
              <w:noBreakHyphen/>
              <w:t>3</w:t>
            </w:r>
          </w:p>
        </w:tc>
        <w:tc>
          <w:tcPr>
            <w:tcW w:w="2697" w:type="dxa"/>
          </w:tcPr>
          <w:p>
            <w:pPr>
              <w:pStyle w:val="nTable"/>
              <w:spacing w:after="40"/>
              <w:rPr>
                <w:sz w:val="19"/>
              </w:rPr>
            </w:pPr>
            <w:r>
              <w:rPr>
                <w:sz w:val="19"/>
              </w:rPr>
              <w:t>1 Aug 1991 (see r. 2)</w:t>
            </w:r>
          </w:p>
        </w:tc>
      </w:tr>
      <w:tr>
        <w:tc>
          <w:tcPr>
            <w:tcW w:w="3119" w:type="dxa"/>
          </w:tcPr>
          <w:p>
            <w:pPr>
              <w:pStyle w:val="nTable"/>
              <w:spacing w:after="40"/>
              <w:rPr>
                <w:sz w:val="19"/>
              </w:rPr>
            </w:pPr>
            <w:r>
              <w:rPr>
                <w:i/>
                <w:sz w:val="19"/>
              </w:rPr>
              <w:t>W.A. Marine (Surveys and Certificates of Survey) Amendment Regulations (No. 2) 1991</w:t>
            </w:r>
          </w:p>
        </w:tc>
        <w:tc>
          <w:tcPr>
            <w:tcW w:w="1276" w:type="dxa"/>
          </w:tcPr>
          <w:p>
            <w:pPr>
              <w:pStyle w:val="nTable"/>
              <w:spacing w:after="40"/>
              <w:rPr>
                <w:sz w:val="19"/>
              </w:rPr>
            </w:pPr>
            <w:r>
              <w:rPr>
                <w:sz w:val="19"/>
              </w:rPr>
              <w:t>13 Dec 1991 p. 6235</w:t>
            </w:r>
          </w:p>
        </w:tc>
        <w:tc>
          <w:tcPr>
            <w:tcW w:w="2697" w:type="dxa"/>
          </w:tcPr>
          <w:p>
            <w:pPr>
              <w:pStyle w:val="nTable"/>
              <w:spacing w:after="40"/>
              <w:rPr>
                <w:sz w:val="19"/>
              </w:rPr>
            </w:pPr>
            <w:r>
              <w:rPr>
                <w:sz w:val="19"/>
              </w:rPr>
              <w:t>13 Dec 1991</w:t>
            </w:r>
          </w:p>
        </w:tc>
      </w:tr>
      <w:tr>
        <w:tc>
          <w:tcPr>
            <w:tcW w:w="3119" w:type="dxa"/>
          </w:tcPr>
          <w:p>
            <w:pPr>
              <w:pStyle w:val="nTable"/>
              <w:spacing w:after="40"/>
              <w:rPr>
                <w:sz w:val="19"/>
              </w:rPr>
            </w:pPr>
            <w:r>
              <w:rPr>
                <w:i/>
                <w:sz w:val="19"/>
              </w:rPr>
              <w:t>W.A. Marine Amendment Regulations (No. 2) 1992</w:t>
            </w:r>
            <w:r>
              <w:rPr>
                <w:sz w:val="19"/>
              </w:rPr>
              <w:t xml:space="preserve"> Pt. 8</w:t>
            </w:r>
          </w:p>
        </w:tc>
        <w:tc>
          <w:tcPr>
            <w:tcW w:w="1276" w:type="dxa"/>
          </w:tcPr>
          <w:p>
            <w:pPr>
              <w:pStyle w:val="nTable"/>
              <w:spacing w:after="40"/>
              <w:rPr>
                <w:sz w:val="19"/>
              </w:rPr>
            </w:pPr>
            <w:r>
              <w:rPr>
                <w:sz w:val="19"/>
              </w:rPr>
              <w:t>30 Jun 1992 p. 2905</w:t>
            </w:r>
            <w:r>
              <w:rPr>
                <w:sz w:val="19"/>
              </w:rPr>
              <w:noBreakHyphen/>
              <w:t>9</w:t>
            </w:r>
          </w:p>
        </w:tc>
        <w:tc>
          <w:tcPr>
            <w:tcW w:w="2697" w:type="dxa"/>
          </w:tcPr>
          <w:p>
            <w:pPr>
              <w:pStyle w:val="nTable"/>
              <w:spacing w:after="40"/>
              <w:rPr>
                <w:sz w:val="19"/>
              </w:rPr>
            </w:pPr>
            <w:r>
              <w:rPr>
                <w:sz w:val="19"/>
              </w:rPr>
              <w:t>1 Jul 1992 (see r. 2)</w:t>
            </w:r>
          </w:p>
        </w:tc>
      </w:tr>
      <w:tr>
        <w:tc>
          <w:tcPr>
            <w:tcW w:w="3119" w:type="dxa"/>
          </w:tcPr>
          <w:p>
            <w:pPr>
              <w:pStyle w:val="nTable"/>
              <w:spacing w:after="40"/>
              <w:rPr>
                <w:sz w:val="19"/>
              </w:rPr>
            </w:pPr>
            <w:r>
              <w:rPr>
                <w:i/>
                <w:sz w:val="19"/>
              </w:rPr>
              <w:t>W.A. Marine Amendment Regulations 1992</w:t>
            </w:r>
            <w:r>
              <w:rPr>
                <w:sz w:val="19"/>
              </w:rPr>
              <w:t xml:space="preserve"> Pt. 12</w:t>
            </w:r>
          </w:p>
        </w:tc>
        <w:tc>
          <w:tcPr>
            <w:tcW w:w="1276" w:type="dxa"/>
          </w:tcPr>
          <w:p>
            <w:pPr>
              <w:pStyle w:val="nTable"/>
              <w:spacing w:after="40"/>
              <w:rPr>
                <w:sz w:val="19"/>
              </w:rPr>
            </w:pPr>
            <w:r>
              <w:rPr>
                <w:sz w:val="19"/>
              </w:rPr>
              <w:t>11 Aug 1992 p. 3976</w:t>
            </w:r>
            <w:r>
              <w:rPr>
                <w:sz w:val="19"/>
              </w:rPr>
              <w:noBreakHyphen/>
              <w:t>80</w:t>
            </w:r>
          </w:p>
        </w:tc>
        <w:tc>
          <w:tcPr>
            <w:tcW w:w="2697" w:type="dxa"/>
          </w:tcPr>
          <w:p>
            <w:pPr>
              <w:pStyle w:val="nTable"/>
              <w:spacing w:after="40"/>
              <w:rPr>
                <w:sz w:val="19"/>
              </w:rPr>
            </w:pPr>
            <w:r>
              <w:rPr>
                <w:sz w:val="19"/>
              </w:rPr>
              <w:t>11 Aug 1992</w:t>
            </w:r>
          </w:p>
        </w:tc>
      </w:tr>
      <w:tr>
        <w:trPr>
          <w:cantSplit/>
        </w:trPr>
        <w:tc>
          <w:tcPr>
            <w:tcW w:w="3119" w:type="dxa"/>
          </w:tcPr>
          <w:p>
            <w:pPr>
              <w:pStyle w:val="nTable"/>
              <w:spacing w:after="40"/>
              <w:rPr>
                <w:sz w:val="19"/>
              </w:rPr>
            </w:pPr>
            <w:r>
              <w:rPr>
                <w:i/>
                <w:sz w:val="19"/>
              </w:rPr>
              <w:t>W.A. Marine (Surveys and Certificates of Survey) Amendment Regulations 1993</w:t>
            </w:r>
          </w:p>
        </w:tc>
        <w:tc>
          <w:tcPr>
            <w:tcW w:w="1276" w:type="dxa"/>
          </w:tcPr>
          <w:p>
            <w:pPr>
              <w:pStyle w:val="nTable"/>
              <w:keepNext/>
              <w:spacing w:after="40"/>
              <w:rPr>
                <w:sz w:val="19"/>
              </w:rPr>
            </w:pPr>
            <w:r>
              <w:rPr>
                <w:sz w:val="19"/>
              </w:rPr>
              <w:t>29 Jun 1993 p. 3188</w:t>
            </w:r>
            <w:r>
              <w:rPr>
                <w:sz w:val="19"/>
              </w:rPr>
              <w:noBreakHyphen/>
              <w:t>91</w:t>
            </w:r>
          </w:p>
        </w:tc>
        <w:tc>
          <w:tcPr>
            <w:tcW w:w="2697" w:type="dxa"/>
          </w:tcPr>
          <w:p>
            <w:pPr>
              <w:pStyle w:val="nTable"/>
              <w:keepNext/>
              <w:spacing w:after="40"/>
              <w:rPr>
                <w:sz w:val="19"/>
              </w:rPr>
            </w:pPr>
            <w:r>
              <w:rPr>
                <w:sz w:val="19"/>
              </w:rPr>
              <w:t>1 Jul 1993 (see r. 2)</w:t>
            </w:r>
          </w:p>
        </w:tc>
      </w:tr>
      <w:tr>
        <w:tc>
          <w:tcPr>
            <w:tcW w:w="3119" w:type="dxa"/>
          </w:tcPr>
          <w:p>
            <w:pPr>
              <w:pStyle w:val="nTable"/>
              <w:spacing w:after="40"/>
              <w:rPr>
                <w:sz w:val="19"/>
              </w:rPr>
            </w:pPr>
            <w:r>
              <w:rPr>
                <w:i/>
                <w:sz w:val="19"/>
              </w:rPr>
              <w:t>W.A. Marine Amendment Regulations 1994</w:t>
            </w:r>
            <w:r>
              <w:rPr>
                <w:sz w:val="19"/>
              </w:rPr>
              <w:t xml:space="preserve"> Pt. 8</w:t>
            </w:r>
          </w:p>
        </w:tc>
        <w:tc>
          <w:tcPr>
            <w:tcW w:w="1276" w:type="dxa"/>
          </w:tcPr>
          <w:p>
            <w:pPr>
              <w:pStyle w:val="nTable"/>
              <w:spacing w:after="40"/>
              <w:rPr>
                <w:sz w:val="19"/>
              </w:rPr>
            </w:pPr>
            <w:r>
              <w:rPr>
                <w:sz w:val="19"/>
              </w:rPr>
              <w:t>14 Jun 1994 p. 2486</w:t>
            </w:r>
            <w:r>
              <w:rPr>
                <w:sz w:val="19"/>
              </w:rPr>
              <w:noBreakHyphen/>
              <w:t>93</w:t>
            </w:r>
          </w:p>
        </w:tc>
        <w:tc>
          <w:tcPr>
            <w:tcW w:w="2697" w:type="dxa"/>
          </w:tcPr>
          <w:p>
            <w:pPr>
              <w:pStyle w:val="nTable"/>
              <w:spacing w:after="40"/>
              <w:rPr>
                <w:sz w:val="19"/>
              </w:rPr>
            </w:pPr>
            <w:r>
              <w:rPr>
                <w:sz w:val="19"/>
              </w:rPr>
              <w:t>1 Jul 1994 (see r. 2)</w:t>
            </w:r>
          </w:p>
        </w:tc>
      </w:tr>
      <w:tr>
        <w:tc>
          <w:tcPr>
            <w:tcW w:w="3119" w:type="dxa"/>
          </w:tcPr>
          <w:p>
            <w:pPr>
              <w:pStyle w:val="nTable"/>
              <w:spacing w:after="40"/>
              <w:rPr>
                <w:sz w:val="19"/>
              </w:rPr>
            </w:pPr>
            <w:r>
              <w:rPr>
                <w:i/>
                <w:sz w:val="19"/>
              </w:rPr>
              <w:t>W.A. Marine Amendment Regulations 1995</w:t>
            </w:r>
            <w:r>
              <w:rPr>
                <w:sz w:val="19"/>
              </w:rPr>
              <w:t xml:space="preserve"> Pt. 6</w:t>
            </w:r>
          </w:p>
        </w:tc>
        <w:tc>
          <w:tcPr>
            <w:tcW w:w="1276" w:type="dxa"/>
          </w:tcPr>
          <w:p>
            <w:pPr>
              <w:pStyle w:val="nTable"/>
              <w:spacing w:after="40"/>
              <w:rPr>
                <w:sz w:val="19"/>
              </w:rPr>
            </w:pPr>
            <w:r>
              <w:rPr>
                <w:sz w:val="19"/>
              </w:rPr>
              <w:t>11 Jul 1995 p. 2946</w:t>
            </w:r>
            <w:r>
              <w:rPr>
                <w:sz w:val="19"/>
              </w:rPr>
              <w:noBreakHyphen/>
              <w:t>53</w:t>
            </w:r>
          </w:p>
        </w:tc>
        <w:tc>
          <w:tcPr>
            <w:tcW w:w="2697" w:type="dxa"/>
          </w:tcPr>
          <w:p>
            <w:pPr>
              <w:pStyle w:val="nTable"/>
              <w:spacing w:after="40"/>
              <w:rPr>
                <w:sz w:val="19"/>
              </w:rPr>
            </w:pPr>
            <w:r>
              <w:rPr>
                <w:sz w:val="19"/>
              </w:rPr>
              <w:t>11 Jul 1995</w:t>
            </w:r>
          </w:p>
        </w:tc>
      </w:tr>
      <w:tr>
        <w:tc>
          <w:tcPr>
            <w:tcW w:w="3119" w:type="dxa"/>
          </w:tcPr>
          <w:p>
            <w:pPr>
              <w:pStyle w:val="nTable"/>
              <w:spacing w:after="40"/>
              <w:rPr>
                <w:sz w:val="19"/>
              </w:rPr>
            </w:pPr>
            <w:r>
              <w:rPr>
                <w:i/>
                <w:sz w:val="19"/>
              </w:rPr>
              <w:t>W.A. Marine Amendment Regulations 1996</w:t>
            </w:r>
            <w:r>
              <w:rPr>
                <w:sz w:val="19"/>
              </w:rPr>
              <w:t xml:space="preserve"> Pt. 6</w:t>
            </w:r>
          </w:p>
        </w:tc>
        <w:tc>
          <w:tcPr>
            <w:tcW w:w="1276" w:type="dxa"/>
          </w:tcPr>
          <w:p>
            <w:pPr>
              <w:pStyle w:val="nTable"/>
              <w:spacing w:after="40"/>
              <w:rPr>
                <w:sz w:val="19"/>
              </w:rPr>
            </w:pPr>
            <w:r>
              <w:rPr>
                <w:sz w:val="19"/>
              </w:rPr>
              <w:t>25 Jun 1996 p. 2998</w:t>
            </w:r>
            <w:r>
              <w:rPr>
                <w:sz w:val="19"/>
              </w:rPr>
              <w:noBreakHyphen/>
              <w:t>3005</w:t>
            </w:r>
          </w:p>
        </w:tc>
        <w:tc>
          <w:tcPr>
            <w:tcW w:w="2697"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W.A. Marine Amendment Regulations 1997</w:t>
            </w:r>
            <w:r>
              <w:rPr>
                <w:sz w:val="19"/>
              </w:rPr>
              <w:t xml:space="preserve"> Div. 5</w:t>
            </w:r>
          </w:p>
        </w:tc>
        <w:tc>
          <w:tcPr>
            <w:tcW w:w="1276" w:type="dxa"/>
          </w:tcPr>
          <w:p>
            <w:pPr>
              <w:pStyle w:val="nTable"/>
              <w:keepNext/>
              <w:keepLines/>
              <w:spacing w:after="40"/>
              <w:rPr>
                <w:sz w:val="19"/>
              </w:rPr>
            </w:pPr>
            <w:r>
              <w:rPr>
                <w:sz w:val="19"/>
              </w:rPr>
              <w:t>27 Jun 1997 p. 3141</w:t>
            </w:r>
            <w:r>
              <w:rPr>
                <w:sz w:val="19"/>
              </w:rPr>
              <w:noBreakHyphen/>
              <w:t>6</w:t>
            </w:r>
          </w:p>
        </w:tc>
        <w:tc>
          <w:tcPr>
            <w:tcW w:w="2697" w:type="dxa"/>
          </w:tcPr>
          <w:p>
            <w:pPr>
              <w:pStyle w:val="nTable"/>
              <w:keepNext/>
              <w:keepLines/>
              <w:spacing w:after="40"/>
              <w:rPr>
                <w:sz w:val="19"/>
              </w:rPr>
            </w:pPr>
            <w:r>
              <w:rPr>
                <w:sz w:val="19"/>
              </w:rPr>
              <w:t>1 Jul 1997 (see r. 2)</w:t>
            </w:r>
          </w:p>
        </w:tc>
      </w:tr>
      <w:tr>
        <w:tc>
          <w:tcPr>
            <w:tcW w:w="7092" w:type="dxa"/>
            <w:gridSpan w:val="3"/>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tc>
          <w:tcPr>
            <w:tcW w:w="3119" w:type="dxa"/>
          </w:tcPr>
          <w:p>
            <w:pPr>
              <w:pStyle w:val="nTable"/>
              <w:spacing w:after="40"/>
              <w:rPr>
                <w:sz w:val="19"/>
              </w:rPr>
            </w:pPr>
            <w:r>
              <w:rPr>
                <w:i/>
                <w:sz w:val="19"/>
              </w:rPr>
              <w:t>W.A. Marine Amendment Regulations 1998</w:t>
            </w:r>
            <w:r>
              <w:rPr>
                <w:sz w:val="19"/>
              </w:rPr>
              <w:t xml:space="preserve"> Div. 5</w:t>
            </w:r>
          </w:p>
        </w:tc>
        <w:tc>
          <w:tcPr>
            <w:tcW w:w="1276" w:type="dxa"/>
          </w:tcPr>
          <w:p>
            <w:pPr>
              <w:pStyle w:val="nTable"/>
              <w:spacing w:after="40"/>
              <w:rPr>
                <w:sz w:val="19"/>
              </w:rPr>
            </w:pPr>
            <w:r>
              <w:rPr>
                <w:sz w:val="19"/>
              </w:rPr>
              <w:t>12 May 1998 p. 2790</w:t>
            </w:r>
            <w:r>
              <w:rPr>
                <w:sz w:val="19"/>
              </w:rPr>
              <w:noBreakHyphen/>
              <w:t>5</w:t>
            </w:r>
          </w:p>
        </w:tc>
        <w:tc>
          <w:tcPr>
            <w:tcW w:w="2697" w:type="dxa"/>
          </w:tcPr>
          <w:p>
            <w:pPr>
              <w:pStyle w:val="nTable"/>
              <w:spacing w:after="40"/>
              <w:rPr>
                <w:sz w:val="19"/>
              </w:rPr>
            </w:pPr>
            <w:r>
              <w:rPr>
                <w:sz w:val="19"/>
              </w:rPr>
              <w:t>1 Jul 1998 (see r. 2)</w:t>
            </w:r>
          </w:p>
        </w:tc>
      </w:tr>
      <w:tr>
        <w:tc>
          <w:tcPr>
            <w:tcW w:w="3119" w:type="dxa"/>
          </w:tcPr>
          <w:p>
            <w:pPr>
              <w:pStyle w:val="nTable"/>
              <w:spacing w:after="40"/>
              <w:rPr>
                <w:sz w:val="19"/>
              </w:rPr>
            </w:pPr>
            <w:r>
              <w:rPr>
                <w:i/>
                <w:sz w:val="19"/>
              </w:rPr>
              <w:t>W.A. Marine (Surveys and Certificates of Survey) Amendment Regulations 1998</w:t>
            </w:r>
          </w:p>
        </w:tc>
        <w:tc>
          <w:tcPr>
            <w:tcW w:w="1276" w:type="dxa"/>
          </w:tcPr>
          <w:p>
            <w:pPr>
              <w:pStyle w:val="nTable"/>
              <w:spacing w:after="40"/>
              <w:rPr>
                <w:sz w:val="19"/>
              </w:rPr>
            </w:pPr>
            <w:r>
              <w:rPr>
                <w:sz w:val="19"/>
              </w:rPr>
              <w:t>4 Aug 1998 p. 3990</w:t>
            </w:r>
            <w:r>
              <w:rPr>
                <w:sz w:val="19"/>
              </w:rPr>
              <w:noBreakHyphen/>
              <w:t>1</w:t>
            </w:r>
          </w:p>
        </w:tc>
        <w:tc>
          <w:tcPr>
            <w:tcW w:w="2697" w:type="dxa"/>
          </w:tcPr>
          <w:p>
            <w:pPr>
              <w:pStyle w:val="nTable"/>
              <w:spacing w:after="40"/>
              <w:rPr>
                <w:sz w:val="19"/>
              </w:rPr>
            </w:pPr>
            <w:r>
              <w:rPr>
                <w:sz w:val="19"/>
              </w:rPr>
              <w:t>4 Aug 1998</w:t>
            </w:r>
          </w:p>
        </w:tc>
      </w:tr>
      <w:tr>
        <w:tc>
          <w:tcPr>
            <w:tcW w:w="3119" w:type="dxa"/>
          </w:tcPr>
          <w:p>
            <w:pPr>
              <w:pStyle w:val="nTable"/>
              <w:spacing w:after="40"/>
              <w:rPr>
                <w:i/>
                <w:sz w:val="19"/>
              </w:rPr>
            </w:pPr>
            <w:r>
              <w:rPr>
                <w:i/>
                <w:sz w:val="19"/>
              </w:rPr>
              <w:t>Western Australian Marine (Surveys and Certificates of Survey) Amendment Regulations 1999</w:t>
            </w:r>
          </w:p>
        </w:tc>
        <w:tc>
          <w:tcPr>
            <w:tcW w:w="1276" w:type="dxa"/>
          </w:tcPr>
          <w:p>
            <w:pPr>
              <w:pStyle w:val="nTable"/>
              <w:spacing w:after="40"/>
              <w:rPr>
                <w:sz w:val="19"/>
              </w:rPr>
            </w:pPr>
            <w:r>
              <w:rPr>
                <w:sz w:val="19"/>
              </w:rPr>
              <w:t>22 Jun 1999 p. 2691</w:t>
            </w:r>
            <w:r>
              <w:rPr>
                <w:sz w:val="19"/>
              </w:rPr>
              <w:noBreakHyphen/>
              <w:t>2</w:t>
            </w:r>
          </w:p>
        </w:tc>
        <w:tc>
          <w:tcPr>
            <w:tcW w:w="2697" w:type="dxa"/>
          </w:tcPr>
          <w:p>
            <w:pPr>
              <w:pStyle w:val="nTable"/>
              <w:spacing w:after="40"/>
              <w:rPr>
                <w:sz w:val="19"/>
              </w:rPr>
            </w:pPr>
            <w:r>
              <w:rPr>
                <w:sz w:val="19"/>
              </w:rPr>
              <w:t>1 Jul 1999 (see r. 2)</w:t>
            </w:r>
          </w:p>
        </w:tc>
      </w:tr>
      <w:tr>
        <w:tc>
          <w:tcPr>
            <w:tcW w:w="3119" w:type="dxa"/>
          </w:tcPr>
          <w:p>
            <w:pPr>
              <w:pStyle w:val="nTable"/>
              <w:spacing w:after="40"/>
              <w:rPr>
                <w:sz w:val="19"/>
              </w:rPr>
            </w:pPr>
            <w:r>
              <w:rPr>
                <w:i/>
                <w:sz w:val="19"/>
              </w:rPr>
              <w:t>W.A. Marine Amendment Regulations 2000</w:t>
            </w:r>
            <w:r>
              <w:rPr>
                <w:sz w:val="19"/>
              </w:rPr>
              <w:t xml:space="preserve"> r. 6</w:t>
            </w:r>
          </w:p>
        </w:tc>
        <w:tc>
          <w:tcPr>
            <w:tcW w:w="1276" w:type="dxa"/>
          </w:tcPr>
          <w:p>
            <w:pPr>
              <w:pStyle w:val="nTable"/>
              <w:spacing w:after="40"/>
              <w:rPr>
                <w:sz w:val="19"/>
              </w:rPr>
            </w:pPr>
            <w:r>
              <w:rPr>
                <w:sz w:val="19"/>
              </w:rPr>
              <w:t>20 Jun 2000 p. 3062</w:t>
            </w:r>
            <w:r>
              <w:rPr>
                <w:sz w:val="19"/>
              </w:rPr>
              <w:noBreakHyphen/>
              <w:t>71</w:t>
            </w:r>
          </w:p>
        </w:tc>
        <w:tc>
          <w:tcPr>
            <w:tcW w:w="2697" w:type="dxa"/>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W.A. Marine Amendment Regulations 2001</w:t>
            </w:r>
            <w:r>
              <w:rPr>
                <w:sz w:val="19"/>
              </w:rPr>
              <w:t xml:space="preserve"> r. 6</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7" w:type="dxa"/>
          </w:tcPr>
          <w:p>
            <w:pPr>
              <w:pStyle w:val="nTable"/>
              <w:spacing w:after="40"/>
              <w:rPr>
                <w:sz w:val="19"/>
              </w:rPr>
            </w:pPr>
            <w:r>
              <w:rPr>
                <w:sz w:val="19"/>
              </w:rPr>
              <w:t>1 Aug 2001 (see r. 2)</w:t>
            </w:r>
          </w:p>
        </w:tc>
      </w:tr>
      <w:tr>
        <w:tc>
          <w:tcPr>
            <w:tcW w:w="3119" w:type="dxa"/>
          </w:tcPr>
          <w:p>
            <w:pPr>
              <w:pStyle w:val="nTable"/>
              <w:spacing w:after="40"/>
              <w:rPr>
                <w:i/>
                <w:sz w:val="19"/>
              </w:rPr>
            </w:pPr>
            <w:r>
              <w:rPr>
                <w:i/>
                <w:sz w:val="19"/>
              </w:rPr>
              <w:t>W.A. Marine (Surveys and Certificates of Survey) Amendment Regulations 2002</w:t>
            </w:r>
            <w:r>
              <w:rPr>
                <w:sz w:val="19"/>
                <w:vertAlign w:val="superscript"/>
              </w:rPr>
              <w:t> 3</w:t>
            </w:r>
          </w:p>
        </w:tc>
        <w:tc>
          <w:tcPr>
            <w:tcW w:w="1276" w:type="dxa"/>
          </w:tcPr>
          <w:p>
            <w:pPr>
              <w:pStyle w:val="nTable"/>
              <w:spacing w:after="40"/>
              <w:rPr>
                <w:sz w:val="19"/>
              </w:rPr>
            </w:pPr>
            <w:r>
              <w:rPr>
                <w:sz w:val="19"/>
              </w:rPr>
              <w:t>22 Mar 2002 p. 1656</w:t>
            </w:r>
          </w:p>
        </w:tc>
        <w:tc>
          <w:tcPr>
            <w:tcW w:w="2697" w:type="dxa"/>
          </w:tcPr>
          <w:p>
            <w:pPr>
              <w:pStyle w:val="nTable"/>
              <w:spacing w:after="40"/>
              <w:rPr>
                <w:sz w:val="19"/>
              </w:rPr>
            </w:pPr>
            <w:r>
              <w:rPr>
                <w:sz w:val="19"/>
              </w:rPr>
              <w:t>1 Jul 2002 (see r. 2)</w:t>
            </w:r>
          </w:p>
        </w:tc>
      </w:tr>
      <w:tr>
        <w:trPr>
          <w:cantSplit/>
        </w:trPr>
        <w:tc>
          <w:tcPr>
            <w:tcW w:w="3119" w:type="dxa"/>
          </w:tcPr>
          <w:p>
            <w:pPr>
              <w:pStyle w:val="nTable"/>
              <w:spacing w:after="40"/>
              <w:rPr>
                <w:sz w:val="19"/>
              </w:rPr>
            </w:pPr>
            <w:r>
              <w:rPr>
                <w:i/>
                <w:sz w:val="19"/>
              </w:rPr>
              <w:t>W.A. Marine Amendment Regulations 2002</w:t>
            </w:r>
            <w:r>
              <w:rPr>
                <w:sz w:val="19"/>
              </w:rPr>
              <w:t xml:space="preserve"> r. 6</w:t>
            </w:r>
          </w:p>
        </w:tc>
        <w:tc>
          <w:tcPr>
            <w:tcW w:w="1276" w:type="dxa"/>
          </w:tcPr>
          <w:p>
            <w:pPr>
              <w:pStyle w:val="nTable"/>
              <w:spacing w:after="40"/>
              <w:rPr>
                <w:sz w:val="19"/>
              </w:rPr>
            </w:pPr>
            <w:r>
              <w:rPr>
                <w:sz w:val="19"/>
              </w:rPr>
              <w:t>14 Jun 2002 p. 2825</w:t>
            </w:r>
            <w:r>
              <w:rPr>
                <w:sz w:val="19"/>
              </w:rPr>
              <w:noBreakHyphen/>
              <w:t>35</w:t>
            </w:r>
          </w:p>
        </w:tc>
        <w:tc>
          <w:tcPr>
            <w:tcW w:w="2697" w:type="dxa"/>
          </w:tcPr>
          <w:p>
            <w:pPr>
              <w:pStyle w:val="nTable"/>
              <w:spacing w:after="40"/>
              <w:rPr>
                <w:sz w:val="19"/>
              </w:rPr>
            </w:pPr>
            <w:r>
              <w:rPr>
                <w:sz w:val="19"/>
              </w:rPr>
              <w:t>1 Jul 2002 (see r. 2)</w:t>
            </w:r>
          </w:p>
        </w:tc>
      </w:tr>
      <w:tr>
        <w:trPr>
          <w:cantSplit/>
        </w:trPr>
        <w:tc>
          <w:tcPr>
            <w:tcW w:w="7092" w:type="dxa"/>
            <w:gridSpan w:val="3"/>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trPr>
          <w:cantSplit/>
        </w:trPr>
        <w:tc>
          <w:tcPr>
            <w:tcW w:w="3119" w:type="dxa"/>
          </w:tcPr>
          <w:p>
            <w:pPr>
              <w:pStyle w:val="nTable"/>
              <w:spacing w:after="40"/>
              <w:rPr>
                <w:b/>
                <w:sz w:val="19"/>
              </w:rPr>
            </w:pPr>
            <w:r>
              <w:rPr>
                <w:i/>
                <w:sz w:val="19"/>
              </w:rPr>
              <w:t>W.A. Marine (Surveys and Certificates of Survey) Amendment Regulations 2003</w:t>
            </w:r>
          </w:p>
        </w:tc>
        <w:tc>
          <w:tcPr>
            <w:tcW w:w="1276" w:type="dxa"/>
          </w:tcPr>
          <w:p>
            <w:pPr>
              <w:pStyle w:val="nTable"/>
              <w:spacing w:after="40"/>
              <w:rPr>
                <w:sz w:val="19"/>
              </w:rPr>
            </w:pPr>
            <w:r>
              <w:rPr>
                <w:color w:val="000000"/>
                <w:sz w:val="19"/>
              </w:rPr>
              <w:t>27 Jun 2003 p. 2529</w:t>
            </w:r>
            <w:r>
              <w:rPr>
                <w:color w:val="000000"/>
                <w:sz w:val="19"/>
              </w:rPr>
              <w:noBreakHyphen/>
              <w:t>31</w:t>
            </w:r>
          </w:p>
        </w:tc>
        <w:tc>
          <w:tcPr>
            <w:tcW w:w="2697"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W.A. Marine (Surveys and Certificates of Survey) Amendment Regulations 2004</w:t>
            </w:r>
          </w:p>
        </w:tc>
        <w:tc>
          <w:tcPr>
            <w:tcW w:w="1276" w:type="dxa"/>
          </w:tcPr>
          <w:p>
            <w:pPr>
              <w:pStyle w:val="nTable"/>
              <w:spacing w:after="40"/>
              <w:rPr>
                <w:color w:val="000000"/>
                <w:sz w:val="19"/>
              </w:rPr>
            </w:pPr>
            <w:r>
              <w:rPr>
                <w:color w:val="000000"/>
                <w:sz w:val="19"/>
              </w:rPr>
              <w:t>25 Jun 2004 p. 2250</w:t>
            </w:r>
            <w:r>
              <w:rPr>
                <w:color w:val="000000"/>
                <w:sz w:val="19"/>
              </w:rPr>
              <w:noBreakHyphen/>
              <w:t>60</w:t>
            </w:r>
          </w:p>
        </w:tc>
        <w:tc>
          <w:tcPr>
            <w:tcW w:w="2697"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W.A. Marine (Surveys and Certificates of Survey) Amendment Regulations 2005</w:t>
            </w:r>
          </w:p>
        </w:tc>
        <w:tc>
          <w:tcPr>
            <w:tcW w:w="1276" w:type="dxa"/>
          </w:tcPr>
          <w:p>
            <w:pPr>
              <w:pStyle w:val="nTable"/>
              <w:spacing w:after="40"/>
              <w:rPr>
                <w:color w:val="000000"/>
                <w:sz w:val="19"/>
              </w:rPr>
            </w:pPr>
            <w:r>
              <w:rPr>
                <w:color w:val="000000"/>
                <w:sz w:val="19"/>
              </w:rPr>
              <w:t>24 Jun 2005 p. 2784</w:t>
            </w:r>
            <w:r>
              <w:rPr>
                <w:color w:val="000000"/>
                <w:sz w:val="19"/>
              </w:rPr>
              <w:noBreakHyphen/>
              <w:t>9</w:t>
            </w:r>
          </w:p>
        </w:tc>
        <w:tc>
          <w:tcPr>
            <w:tcW w:w="2697"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W.A. Marine (Surveys and Certificates of Survey) Amendment Regulations 2006</w:t>
            </w:r>
          </w:p>
        </w:tc>
        <w:tc>
          <w:tcPr>
            <w:tcW w:w="1276" w:type="dxa"/>
          </w:tcPr>
          <w:p>
            <w:pPr>
              <w:pStyle w:val="nTable"/>
              <w:spacing w:after="40"/>
              <w:rPr>
                <w:color w:val="000000"/>
                <w:sz w:val="19"/>
              </w:rPr>
            </w:pPr>
            <w:r>
              <w:rPr>
                <w:color w:val="000000"/>
                <w:sz w:val="19"/>
              </w:rPr>
              <w:t>23 Jun 2006 p. 2214</w:t>
            </w:r>
            <w:r>
              <w:rPr>
                <w:color w:val="000000"/>
                <w:sz w:val="19"/>
              </w:rPr>
              <w:noBreakHyphen/>
              <w:t>19</w:t>
            </w:r>
          </w:p>
        </w:tc>
        <w:tc>
          <w:tcPr>
            <w:tcW w:w="2697" w:type="dxa"/>
          </w:tcPr>
          <w:p>
            <w:pPr>
              <w:pStyle w:val="nTable"/>
              <w:spacing w:after="40"/>
              <w:rPr>
                <w:sz w:val="19"/>
              </w:rPr>
            </w:pPr>
            <w:r>
              <w:rPr>
                <w:sz w:val="19"/>
              </w:rPr>
              <w:t>1 Jul 2006 (see r. 2)</w:t>
            </w:r>
          </w:p>
        </w:tc>
      </w:tr>
      <w:tr>
        <w:trPr>
          <w:cantSplit/>
        </w:trPr>
        <w:tc>
          <w:tcPr>
            <w:tcW w:w="7092" w:type="dxa"/>
            <w:gridSpan w:val="3"/>
          </w:tcPr>
          <w:p>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r>
        <w:trPr>
          <w:cantSplit/>
          <w:ins w:id="671" w:author="Master Repository Process" w:date="2021-09-25T00:53:00Z"/>
        </w:trPr>
        <w:tc>
          <w:tcPr>
            <w:tcW w:w="3119" w:type="dxa"/>
            <w:tcBorders>
              <w:bottom w:val="single" w:sz="4" w:space="0" w:color="auto"/>
            </w:tcBorders>
          </w:tcPr>
          <w:p>
            <w:pPr>
              <w:pStyle w:val="nTable"/>
              <w:spacing w:after="40"/>
              <w:rPr>
                <w:ins w:id="672" w:author="Master Repository Process" w:date="2021-09-25T00:53:00Z"/>
                <w:i/>
                <w:sz w:val="19"/>
              </w:rPr>
            </w:pPr>
            <w:ins w:id="673" w:author="Master Repository Process" w:date="2021-09-25T00:53:00Z">
              <w:r>
                <w:rPr>
                  <w:i/>
                  <w:sz w:val="19"/>
                </w:rPr>
                <w:t>W.A. Marine (Surveys and Certificates of Survey) Amendment Regulations 2007</w:t>
              </w:r>
            </w:ins>
          </w:p>
        </w:tc>
        <w:tc>
          <w:tcPr>
            <w:tcW w:w="1276" w:type="dxa"/>
            <w:tcBorders>
              <w:bottom w:val="single" w:sz="4" w:space="0" w:color="auto"/>
            </w:tcBorders>
          </w:tcPr>
          <w:p>
            <w:pPr>
              <w:pStyle w:val="nTable"/>
              <w:spacing w:after="40"/>
              <w:rPr>
                <w:ins w:id="674" w:author="Master Repository Process" w:date="2021-09-25T00:53:00Z"/>
                <w:color w:val="000000"/>
                <w:sz w:val="19"/>
              </w:rPr>
            </w:pPr>
            <w:ins w:id="675" w:author="Master Repository Process" w:date="2021-09-25T00:53:00Z">
              <w:r>
                <w:rPr>
                  <w:color w:val="000000"/>
                  <w:sz w:val="19"/>
                </w:rPr>
                <w:t>22 Jun 2007 p. 2853</w:t>
              </w:r>
              <w:r>
                <w:rPr>
                  <w:color w:val="000000"/>
                  <w:sz w:val="19"/>
                </w:rPr>
                <w:noBreakHyphen/>
                <w:t>7</w:t>
              </w:r>
            </w:ins>
          </w:p>
        </w:tc>
        <w:tc>
          <w:tcPr>
            <w:tcW w:w="2697" w:type="dxa"/>
            <w:tcBorders>
              <w:bottom w:val="single" w:sz="4" w:space="0" w:color="auto"/>
            </w:tcBorders>
          </w:tcPr>
          <w:p>
            <w:pPr>
              <w:pStyle w:val="nTable"/>
              <w:spacing w:after="40"/>
              <w:rPr>
                <w:ins w:id="676" w:author="Master Repository Process" w:date="2021-09-25T00:53:00Z"/>
                <w:sz w:val="19"/>
              </w:rPr>
            </w:pPr>
            <w:ins w:id="677" w:author="Master Repository Process" w:date="2021-09-25T00:53:00Z">
              <w:r>
                <w:rPr>
                  <w:sz w:val="19"/>
                </w:rPr>
                <w:t>1 Jul 2007 (see r. 2)</w:t>
              </w:r>
            </w:ins>
          </w:p>
        </w:tc>
      </w:tr>
    </w:tbl>
    <w:p>
      <w:pPr>
        <w:pStyle w:val="nSubsection"/>
        <w:spacing w:before="120"/>
        <w:rPr>
          <w:ins w:id="678" w:author="Master Repository Process" w:date="2021-09-25T00:53:00Z"/>
          <w:vertAlign w:val="superscript"/>
        </w:rPr>
      </w:pPr>
    </w:p>
    <w:p>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w:t>
      </w:r>
      <w:bookmarkStart w:id="679" w:name="UpToHere"/>
      <w:bookmarkEnd w:id="679"/>
      <w:r>
        <w:t xml:space="preserve"> as Standards Australia.</w:t>
      </w:r>
    </w:p>
    <w:p>
      <w:pPr>
        <w:pStyle w:val="nSubsection"/>
        <w:spacing w:before="120"/>
      </w:pPr>
      <w:r>
        <w:rPr>
          <w:vertAlign w:val="superscript"/>
        </w:rPr>
        <w:t>3</w:t>
      </w:r>
      <w:r>
        <w:tab/>
        <w:t xml:space="preserve">The </w:t>
      </w:r>
      <w:r>
        <w:rPr>
          <w:i/>
        </w:rPr>
        <w:t>W.A. Marine (Surveys and Certificates of Survey) Amendment Regulations 2002</w:t>
      </w:r>
      <w:r>
        <w:t xml:space="preserve"> r. 4 reads as follows:</w:t>
      </w:r>
    </w:p>
    <w:p>
      <w:pPr>
        <w:pStyle w:val="MiscOpen"/>
      </w:pPr>
      <w:r>
        <w:t>“</w:t>
      </w: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r>
            <w:fldChar w:fldCharType="begin"/>
          </w:r>
          <w:r>
            <w:instrText xml:space="preserve"> styleref CharSchText </w:instrText>
          </w:r>
          <w:r>
            <w:rPr>
              <w:noProof/>
            </w:rPr>
            <w:fldChar w:fldCharType="end"/>
          </w:r>
        </w:p>
      </w:tc>
      <w:tc>
        <w:tcPr>
          <w:tcW w:w="1791" w:type="dxa"/>
        </w:tcPr>
        <w:p>
          <w:pPr>
            <w:pStyle w:val="HeaderNumberRight"/>
            <w:ind w:right="17"/>
          </w:pPr>
          <w:r>
            <w:fldChar w:fldCharType="begin"/>
          </w:r>
          <w:r>
            <w:instrText xml:space="preserve"> styleref CharSchno </w:instrText>
          </w:r>
          <w:r>
            <w:rPr>
              <w:noProof/>
            </w:rP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4014C4D-4797-4C86-B9B1-B3AC0AEBC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9492</Words>
  <Characters>45469</Characters>
  <Application>Microsoft Office Word</Application>
  <DocSecurity>0</DocSecurity>
  <Lines>1894</Lines>
  <Paragraphs>1077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03-a0-03 - 03-b0-01</dc:title>
  <dc:subject/>
  <dc:creator/>
  <cp:keywords/>
  <dc:description/>
  <cp:lastModifiedBy>Master Repository Process</cp:lastModifiedBy>
  <cp:revision>2</cp:revision>
  <cp:lastPrinted>2006-11-28T08:27:00Z</cp:lastPrinted>
  <dcterms:created xsi:type="dcterms:W3CDTF">2021-09-24T16:53:00Z</dcterms:created>
  <dcterms:modified xsi:type="dcterms:W3CDTF">2021-09-24T16:54:00Z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4847</vt:i4>
  </property>
  <property fmtid="{D5CDD505-2E9C-101B-9397-08002B2CF9AE}" pid="6" name="ReprintNo">
    <vt:lpwstr>3</vt:lpwstr>
  </property>
  <property fmtid="{D5CDD505-2E9C-101B-9397-08002B2CF9AE}" pid="7" name="FromSuffix">
    <vt:lpwstr>03-a0-03</vt:lpwstr>
  </property>
  <property fmtid="{D5CDD505-2E9C-101B-9397-08002B2CF9AE}" pid="8" name="FromAsAtDate">
    <vt:lpwstr>01 Dec 2006</vt:lpwstr>
  </property>
  <property fmtid="{D5CDD505-2E9C-101B-9397-08002B2CF9AE}" pid="9" name="ToSuffix">
    <vt:lpwstr>03-b0-01</vt:lpwstr>
  </property>
  <property fmtid="{D5CDD505-2E9C-101B-9397-08002B2CF9AE}" pid="10" name="ToAsAtDate">
    <vt:lpwstr>01 Jul 2007</vt:lpwstr>
  </property>
</Properties>
</file>