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Criminal Code Act Compilation Act 1913</w:t>
      </w:r>
    </w:p>
    <w:p>
      <w:pPr>
        <w:pStyle w:val="NameofActReg"/>
      </w:pPr>
      <w:r>
        <w:t>Criminal Code (General) Regulations 2005</w:t>
      </w:r>
    </w:p>
    <w:p>
      <w:pPr>
        <w:pStyle w:val="Heading5"/>
      </w:pPr>
      <w:bookmarkStart w:id="1" w:name="_Toc378154062"/>
      <w:bookmarkStart w:id="2" w:name="_Toc42610529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0245442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Code (General) Regulations 2005</w:t>
      </w:r>
      <w:r>
        <w:t>.</w:t>
      </w:r>
    </w:p>
    <w:p>
      <w:pPr>
        <w:pStyle w:val="Heading5"/>
        <w:rPr>
          <w:spacing w:val="-2"/>
        </w:rPr>
      </w:pPr>
      <w:bookmarkStart w:id="12" w:name="_Toc378154063"/>
      <w:bookmarkStart w:id="13" w:name="_Toc426105299"/>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0245442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2 May 2005.</w:t>
      </w:r>
    </w:p>
    <w:p>
      <w:pPr>
        <w:pStyle w:val="Heading5"/>
      </w:pPr>
      <w:bookmarkStart w:id="22" w:name="_Toc378154064"/>
      <w:bookmarkStart w:id="23" w:name="_Toc426105300"/>
      <w:bookmarkStart w:id="24" w:name="_Toc102454424"/>
      <w:r>
        <w:rPr>
          <w:rStyle w:val="CharSectno"/>
        </w:rPr>
        <w:t>3</w:t>
      </w:r>
      <w:r>
        <w:t>.</w:t>
      </w:r>
      <w:r>
        <w:tab/>
        <w:t>Interpretation</w:t>
      </w:r>
      <w:bookmarkEnd w:id="22"/>
      <w:bookmarkEnd w:id="23"/>
      <w:bookmarkEnd w:id="24"/>
    </w:p>
    <w:p>
      <w:pPr>
        <w:pStyle w:val="Subsection"/>
      </w:pPr>
      <w:r>
        <w:tab/>
      </w:r>
      <w:r>
        <w:tab/>
        <w:t xml:space="preserve">In these regulations, unless the contrary intention appears — </w:t>
      </w:r>
    </w:p>
    <w:p>
      <w:pPr>
        <w:pStyle w:val="Defstart"/>
      </w:pPr>
      <w:r>
        <w:rPr>
          <w:b/>
        </w:rPr>
        <w:tab/>
        <w:t>“</w:t>
      </w:r>
      <w:r>
        <w:rPr>
          <w:rStyle w:val="CharDefText"/>
        </w:rPr>
        <w:t>Form</w:t>
      </w:r>
      <w:r>
        <w:rPr>
          <w:b/>
        </w:rPr>
        <w:t>”</w:t>
      </w:r>
      <w:r>
        <w:t>, if followed by a number, means the form of that number in Schedule 1.</w:t>
      </w:r>
    </w:p>
    <w:p>
      <w:pPr>
        <w:pStyle w:val="Heading5"/>
      </w:pPr>
      <w:bookmarkStart w:id="25" w:name="_Toc378154065"/>
      <w:bookmarkStart w:id="26" w:name="_Toc426105301"/>
      <w:bookmarkStart w:id="27" w:name="_Toc102454425"/>
      <w:r>
        <w:rPr>
          <w:rStyle w:val="CharSectno"/>
        </w:rPr>
        <w:t>4</w:t>
      </w:r>
      <w:r>
        <w:t>.</w:t>
      </w:r>
      <w:r>
        <w:tab/>
        <w:t>Forms, completing</w:t>
      </w:r>
      <w:bookmarkEnd w:id="25"/>
      <w:bookmarkEnd w:id="26"/>
      <w:bookmarkEnd w:id="27"/>
    </w:p>
    <w:p>
      <w:pPr>
        <w:pStyle w:val="Subsection"/>
      </w:pPr>
      <w:r>
        <w:tab/>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Subsection"/>
        <w:rPr>
          <w:i/>
        </w:rPr>
      </w:pPr>
      <w:r>
        <w:tab/>
      </w:r>
      <w:r>
        <w:tab/>
      </w:r>
      <w:r>
        <w:rPr>
          <w:i/>
        </w:rPr>
        <w:t>Example: A single attachment to Form 1 for the item “Thing(s) to be searched for” will be titled “Attachment 1 — Thing(s) to be searched for”.</w:t>
      </w:r>
    </w:p>
    <w:p>
      <w:pPr>
        <w:pStyle w:val="Heading5"/>
      </w:pPr>
      <w:bookmarkStart w:id="28" w:name="_Toc378154066"/>
      <w:bookmarkStart w:id="29" w:name="_Toc426105302"/>
      <w:bookmarkStart w:id="30" w:name="_Toc102454426"/>
      <w:r>
        <w:rPr>
          <w:rStyle w:val="CharSectno"/>
        </w:rPr>
        <w:lastRenderedPageBreak/>
        <w:t>5</w:t>
      </w:r>
      <w:r>
        <w:t>.</w:t>
      </w:r>
      <w:r>
        <w:tab/>
        <w:t>Search warrant, application for</w:t>
      </w:r>
      <w:bookmarkEnd w:id="28"/>
      <w:bookmarkEnd w:id="29"/>
      <w:bookmarkEnd w:id="30"/>
    </w:p>
    <w:p>
      <w:pPr>
        <w:pStyle w:val="Subsection"/>
      </w:pPr>
      <w:r>
        <w:tab/>
        <w:t>(1)</w:t>
      </w:r>
      <w:r>
        <w:tab/>
        <w:t xml:space="preserve">An application under </w:t>
      </w:r>
      <w:r>
        <w:rPr>
          <w:i/>
        </w:rPr>
        <w:t>The Criminal Code</w:t>
      </w:r>
      <w:r>
        <w:t xml:space="preserve"> section 711 for a warrant must be made in the form of Form 1 which may be adapted as necessary for the purposes of that section.</w:t>
      </w:r>
    </w:p>
    <w:p>
      <w:pPr>
        <w:pStyle w:val="Subsection"/>
      </w:pPr>
      <w:r>
        <w:tab/>
        <w:t>(2)</w:t>
      </w:r>
      <w:r>
        <w:tab/>
        <w:t xml:space="preserve">An application under </w:t>
      </w:r>
      <w:r>
        <w:rPr>
          <w:i/>
        </w:rPr>
        <w:t>The Criminal Code</w:t>
      </w:r>
      <w:r>
        <w:t xml:space="preserve"> section 716 for a warrant must be made in the form of Form 1 as adapted for the purposes of that section.</w:t>
      </w:r>
    </w:p>
    <w:p>
      <w:pPr>
        <w:pStyle w:val="Heading5"/>
      </w:pPr>
      <w:bookmarkStart w:id="31" w:name="_Toc378154067"/>
      <w:bookmarkStart w:id="32" w:name="_Toc426105303"/>
      <w:bookmarkStart w:id="33" w:name="_Toc102454427"/>
      <w:r>
        <w:rPr>
          <w:rStyle w:val="CharSectno"/>
        </w:rPr>
        <w:t>6</w:t>
      </w:r>
      <w:r>
        <w:t>.</w:t>
      </w:r>
      <w:r>
        <w:tab/>
        <w:t>Search warrant, form of</w:t>
      </w:r>
      <w:bookmarkEnd w:id="31"/>
      <w:bookmarkEnd w:id="32"/>
      <w:bookmarkEnd w:id="33"/>
    </w:p>
    <w:p>
      <w:pPr>
        <w:pStyle w:val="Subsection"/>
      </w:pPr>
      <w:r>
        <w:tab/>
        <w:t>(1)</w:t>
      </w:r>
      <w:r>
        <w:tab/>
        <w:t xml:space="preserve">A search warrant issued under </w:t>
      </w:r>
      <w:r>
        <w:rPr>
          <w:i/>
        </w:rPr>
        <w:t>The Criminal Code</w:t>
      </w:r>
      <w:r>
        <w:t xml:space="preserve"> section 711 must be in the form of Form 2 which may be adapted as necessary for the purposes of that section.</w:t>
      </w:r>
    </w:p>
    <w:p>
      <w:pPr>
        <w:pStyle w:val="Subsection"/>
      </w:pPr>
      <w:r>
        <w:tab/>
        <w:t>(2)</w:t>
      </w:r>
      <w:r>
        <w:tab/>
        <w:t xml:space="preserve">A search warrant issued under </w:t>
      </w:r>
      <w:r>
        <w:rPr>
          <w:i/>
        </w:rPr>
        <w:t>The Criminal Code</w:t>
      </w:r>
      <w:r>
        <w:t xml:space="preserve"> section 716 must be in the form of Form 2 as adapted for the purposes of that section.</w:t>
      </w:r>
    </w:p>
    <w:p>
      <w:pPr>
        <w:pStyle w:val="Heading5"/>
      </w:pPr>
      <w:bookmarkStart w:id="34" w:name="_Toc378154068"/>
      <w:bookmarkStart w:id="35" w:name="_Toc426105304"/>
      <w:bookmarkStart w:id="36" w:name="_Toc102454428"/>
      <w:r>
        <w:rPr>
          <w:rStyle w:val="CharSectno"/>
        </w:rPr>
        <w:t>7</w:t>
      </w:r>
      <w:r>
        <w:t>.</w:t>
      </w:r>
      <w:r>
        <w:tab/>
        <w:t>Forms may be used for other search warrants</w:t>
      </w:r>
      <w:bookmarkEnd w:id="34"/>
      <w:bookmarkEnd w:id="35"/>
      <w:bookmarkEnd w:id="36"/>
    </w:p>
    <w:p>
      <w:pPr>
        <w:pStyle w:val="Subsection"/>
      </w:pPr>
      <w:r>
        <w:tab/>
      </w:r>
      <w:r>
        <w:tab/>
        <w:t>If an Act permits an application for and the issue of a search warrant and the Act or subsidiary legislation made under it does not prescribe the form of the application or the warrant, the forms in Schedule 1, with any necessary changes, may be used for the purposes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7" w:name="_Toc102454429"/>
    </w:p>
    <w:p>
      <w:pPr>
        <w:pStyle w:val="yScheduleHeading"/>
      </w:pPr>
      <w:bookmarkStart w:id="38" w:name="_Toc378154069"/>
      <w:bookmarkStart w:id="39" w:name="_Toc426105305"/>
      <w:r>
        <w:rPr>
          <w:rStyle w:val="CharSchNo"/>
        </w:rPr>
        <w:t>Schedule 1</w:t>
      </w:r>
      <w:r>
        <w:rPr>
          <w:rStyle w:val="CharSDivNo"/>
        </w:rPr>
        <w:t> </w:t>
      </w:r>
      <w:r>
        <w:t>—</w:t>
      </w:r>
      <w:r>
        <w:rPr>
          <w:rStyle w:val="CharSDivText"/>
        </w:rPr>
        <w:t> </w:t>
      </w:r>
      <w:r>
        <w:rPr>
          <w:rStyle w:val="CharSchText"/>
        </w:rPr>
        <w:t>Forms</w:t>
      </w:r>
      <w:bookmarkEnd w:id="38"/>
      <w:bookmarkEnd w:id="39"/>
      <w:bookmarkEnd w:id="37"/>
    </w:p>
    <w:p>
      <w:pPr>
        <w:pStyle w:val="yShoulderClause"/>
      </w:pPr>
      <w:r>
        <w:t>[r. 3]</w:t>
      </w:r>
    </w:p>
    <w:p>
      <w:pPr>
        <w:pStyle w:val="yHeading5"/>
        <w:spacing w:after="240"/>
      </w:pPr>
      <w:bookmarkStart w:id="40" w:name="_Toc378154070"/>
      <w:bookmarkStart w:id="41" w:name="_Toc426105306"/>
      <w:bookmarkStart w:id="42" w:name="_Toc102454430"/>
      <w:r>
        <w:rPr>
          <w:rStyle w:val="CharSClsNo"/>
        </w:rPr>
        <w:t>1</w:t>
      </w:r>
      <w:r>
        <w:t>.</w:t>
      </w:r>
      <w:r>
        <w:tab/>
        <w:t>Application for search warrant (r. 5)</w:t>
      </w:r>
      <w:bookmarkEnd w:id="40"/>
      <w:bookmarkEnd w:id="41"/>
      <w:bookmarkEnd w:id="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3119"/>
      </w:tblGrid>
      <w:tr>
        <w:tc>
          <w:tcPr>
            <w:tcW w:w="3969" w:type="dxa"/>
            <w:gridSpan w:val="3"/>
            <w:tcBorders>
              <w:bottom w:val="nil"/>
            </w:tcBorders>
          </w:tcPr>
          <w:p>
            <w:pPr>
              <w:pStyle w:val="yTable"/>
              <w:spacing w:before="0"/>
              <w:rPr>
                <w:sz w:val="20"/>
              </w:rPr>
            </w:pPr>
            <w:r>
              <w:rPr>
                <w:i/>
                <w:sz w:val="20"/>
              </w:rPr>
              <w:t xml:space="preserve">The Criminal Code </w:t>
            </w:r>
            <w:r>
              <w:rPr>
                <w:sz w:val="20"/>
              </w:rPr>
              <w:t>s. 711</w:t>
            </w:r>
          </w:p>
          <w:p>
            <w:pPr>
              <w:pStyle w:val="yTable"/>
              <w:spacing w:before="0"/>
              <w:rPr>
                <w:b/>
              </w:rPr>
            </w:pPr>
          </w:p>
        </w:tc>
        <w:tc>
          <w:tcPr>
            <w:tcW w:w="3119" w:type="dxa"/>
            <w:tcBorders>
              <w:bottom w:val="nil"/>
            </w:tcBorders>
          </w:tcPr>
          <w:p>
            <w:pPr>
              <w:pStyle w:val="yTable"/>
              <w:spacing w:before="0"/>
              <w:rPr>
                <w:sz w:val="20"/>
              </w:rPr>
            </w:pPr>
            <w:r>
              <w:rPr>
                <w:b/>
              </w:rPr>
              <w:t>Application for search warrant</w:t>
            </w:r>
          </w:p>
        </w:tc>
      </w:tr>
      <w:tr>
        <w:trPr>
          <w:cantSplit/>
          <w:trHeight w:val="220"/>
        </w:trPr>
        <w:tc>
          <w:tcPr>
            <w:tcW w:w="1418" w:type="dxa"/>
            <w:vMerge w:val="restart"/>
          </w:tcPr>
          <w:p>
            <w:pPr>
              <w:pStyle w:val="yTable"/>
              <w:spacing w:before="0"/>
              <w:rPr>
                <w:sz w:val="20"/>
              </w:rPr>
            </w:pPr>
            <w:r>
              <w:rPr>
                <w:sz w:val="20"/>
              </w:rPr>
              <w:t>Applicant</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220"/>
        </w:trPr>
        <w:tc>
          <w:tcPr>
            <w:tcW w:w="1418" w:type="dxa"/>
            <w:vMerge/>
          </w:tcPr>
          <w:p>
            <w:pPr>
              <w:pStyle w:val="yTable"/>
              <w:spacing w:before="0"/>
              <w:rPr>
                <w:sz w:val="20"/>
              </w:rPr>
            </w:pPr>
          </w:p>
        </w:tc>
        <w:tc>
          <w:tcPr>
            <w:tcW w:w="1417" w:type="dxa"/>
          </w:tcPr>
          <w:p>
            <w:pPr>
              <w:pStyle w:val="yTable"/>
              <w:spacing w:before="0"/>
              <w:rPr>
                <w:sz w:val="20"/>
              </w:rPr>
            </w:pPr>
            <w:r>
              <w:rPr>
                <w:sz w:val="20"/>
              </w:rPr>
              <w:t>Rank</w:t>
            </w:r>
          </w:p>
        </w:tc>
        <w:tc>
          <w:tcPr>
            <w:tcW w:w="4253" w:type="dxa"/>
            <w:gridSpan w:val="2"/>
          </w:tcPr>
          <w:p>
            <w:pPr>
              <w:pStyle w:val="yTable"/>
              <w:spacing w:before="0"/>
              <w:rPr>
                <w:sz w:val="20"/>
              </w:rPr>
            </w:pPr>
          </w:p>
        </w:tc>
      </w:tr>
      <w:tr>
        <w:trPr>
          <w:cantSplit/>
          <w:trHeight w:val="220"/>
        </w:trPr>
        <w:tc>
          <w:tcPr>
            <w:tcW w:w="1418" w:type="dxa"/>
            <w:vMerge/>
          </w:tcPr>
          <w:p>
            <w:pPr>
              <w:pStyle w:val="yTable"/>
              <w:spacing w:before="0"/>
              <w:rPr>
                <w:sz w:val="20"/>
              </w:rPr>
            </w:pPr>
          </w:p>
        </w:tc>
        <w:tc>
          <w:tcPr>
            <w:tcW w:w="1417" w:type="dxa"/>
          </w:tcPr>
          <w:p>
            <w:pPr>
              <w:pStyle w:val="yTable"/>
              <w:spacing w:before="0"/>
              <w:rPr>
                <w:sz w:val="20"/>
              </w:rPr>
            </w:pPr>
            <w:r>
              <w:rPr>
                <w:sz w:val="20"/>
              </w:rPr>
              <w:t>Registered No.</w:t>
            </w:r>
          </w:p>
        </w:tc>
        <w:tc>
          <w:tcPr>
            <w:tcW w:w="4253" w:type="dxa"/>
            <w:gridSpan w:val="2"/>
          </w:tcPr>
          <w:p>
            <w:pPr>
              <w:pStyle w:val="yTable"/>
              <w:spacing w:before="0"/>
              <w:rPr>
                <w:sz w:val="20"/>
              </w:rPr>
            </w:pPr>
          </w:p>
        </w:tc>
      </w:tr>
      <w:tr>
        <w:trPr>
          <w:cantSplit/>
          <w:trHeight w:val="220"/>
        </w:trPr>
        <w:tc>
          <w:tcPr>
            <w:tcW w:w="1418" w:type="dxa"/>
            <w:vMerge/>
          </w:tcPr>
          <w:p>
            <w:pPr>
              <w:pStyle w:val="yTable"/>
              <w:spacing w:before="0"/>
              <w:rPr>
                <w:sz w:val="20"/>
              </w:rPr>
            </w:pPr>
          </w:p>
        </w:tc>
        <w:tc>
          <w:tcPr>
            <w:tcW w:w="1417" w:type="dxa"/>
          </w:tcPr>
          <w:p>
            <w:pPr>
              <w:pStyle w:val="yTable"/>
              <w:spacing w:before="0"/>
              <w:rPr>
                <w:sz w:val="20"/>
              </w:rPr>
            </w:pPr>
            <w:r>
              <w:rPr>
                <w:sz w:val="20"/>
              </w:rPr>
              <w:t>Police station</w:t>
            </w:r>
          </w:p>
        </w:tc>
        <w:tc>
          <w:tcPr>
            <w:tcW w:w="4253" w:type="dxa"/>
            <w:gridSpan w:val="2"/>
          </w:tcPr>
          <w:p>
            <w:pPr>
              <w:pStyle w:val="yTable"/>
              <w:spacing w:before="0"/>
              <w:rPr>
                <w:sz w:val="20"/>
              </w:rPr>
            </w:pPr>
          </w:p>
        </w:tc>
      </w:tr>
      <w:tr>
        <w:trPr>
          <w:cantSplit/>
        </w:trPr>
        <w:tc>
          <w:tcPr>
            <w:tcW w:w="1418" w:type="dxa"/>
          </w:tcPr>
          <w:p>
            <w:pPr>
              <w:pStyle w:val="yTable"/>
              <w:spacing w:before="0"/>
              <w:rPr>
                <w:sz w:val="20"/>
              </w:rPr>
            </w:pPr>
            <w:r>
              <w:rPr>
                <w:sz w:val="20"/>
              </w:rPr>
              <w:t>Application</w:t>
            </w:r>
          </w:p>
        </w:tc>
        <w:tc>
          <w:tcPr>
            <w:tcW w:w="5670" w:type="dxa"/>
            <w:gridSpan w:val="3"/>
          </w:tcPr>
          <w:p>
            <w:pPr>
              <w:pStyle w:val="yTable"/>
              <w:spacing w:before="0"/>
              <w:rPr>
                <w:sz w:val="20"/>
              </w:rPr>
            </w:pPr>
            <w:r>
              <w:rPr>
                <w:sz w:val="20"/>
              </w:rPr>
              <w:t xml:space="preserve">I apply for a warrant — </w:t>
            </w:r>
          </w:p>
          <w:p>
            <w:pPr>
              <w:pStyle w:val="yTable"/>
              <w:numPr>
                <w:ilvl w:val="0"/>
                <w:numId w:val="1"/>
              </w:numPr>
              <w:tabs>
                <w:tab w:val="clear" w:pos="794"/>
              </w:tabs>
              <w:spacing w:before="0"/>
              <w:ind w:left="369"/>
              <w:rPr>
                <w:sz w:val="20"/>
              </w:rPr>
            </w:pPr>
            <w:r>
              <w:rPr>
                <w:sz w:val="20"/>
              </w:rPr>
              <w:t>to search the house, vessel, vehicle, aircraft, or place, described below for the thing(s) described below; and</w:t>
            </w:r>
          </w:p>
          <w:p>
            <w:pPr>
              <w:pStyle w:val="yTable"/>
              <w:numPr>
                <w:ilvl w:val="0"/>
                <w:numId w:val="1"/>
              </w:numPr>
              <w:tabs>
                <w:tab w:val="clear" w:pos="794"/>
              </w:tabs>
              <w:spacing w:before="0"/>
              <w:ind w:left="369"/>
              <w:rPr>
                <w:sz w:val="20"/>
              </w:rPr>
            </w:pPr>
            <w:r>
              <w:rPr>
                <w:sz w:val="20"/>
              </w:rPr>
              <w:t>to seize the thing(s) if found.</w:t>
            </w:r>
          </w:p>
        </w:tc>
      </w:tr>
      <w:tr>
        <w:trPr>
          <w:cantSplit/>
        </w:trPr>
        <w:tc>
          <w:tcPr>
            <w:tcW w:w="1418" w:type="dxa"/>
          </w:tcPr>
          <w:p>
            <w:pPr>
              <w:pStyle w:val="yTable"/>
              <w:spacing w:before="0"/>
              <w:rPr>
                <w:sz w:val="20"/>
                <w:vertAlign w:val="superscript"/>
              </w:rPr>
            </w:pPr>
            <w:r>
              <w:rPr>
                <w:sz w:val="20"/>
              </w:rPr>
              <w:t>House etc. to be searched</w:t>
            </w:r>
            <w:r>
              <w:rPr>
                <w:sz w:val="20"/>
                <w:vertAlign w:val="superscript"/>
              </w:rPr>
              <w:t>1</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Thing(s) to be searched for</w:t>
            </w:r>
            <w:r>
              <w:rPr>
                <w:sz w:val="20"/>
                <w:vertAlign w:val="superscript"/>
              </w:rPr>
              <w:t>2</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Grounds for the application</w:t>
            </w:r>
            <w:r>
              <w:rPr>
                <w:sz w:val="20"/>
                <w:vertAlign w:val="superscript"/>
              </w:rPr>
              <w:t>3</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Execution at night</w:t>
            </w:r>
          </w:p>
        </w:tc>
        <w:tc>
          <w:tcPr>
            <w:tcW w:w="5670" w:type="dxa"/>
            <w:gridSpan w:val="3"/>
          </w:tcPr>
          <w:p>
            <w:pPr>
              <w:pStyle w:val="yTable"/>
              <w:spacing w:before="0"/>
              <w:rPr>
                <w:sz w:val="20"/>
              </w:rPr>
            </w:pPr>
            <w:r>
              <w:rPr>
                <w:sz w:val="20"/>
              </w:rPr>
              <w:t>Is it desired to execute the warrant at night?  Yes/No</w:t>
            </w:r>
          </w:p>
          <w:p>
            <w:pPr>
              <w:pStyle w:val="yTable"/>
              <w:spacing w:before="0"/>
              <w:rPr>
                <w:sz w:val="20"/>
              </w:rPr>
            </w:pPr>
            <w:r>
              <w:rPr>
                <w:sz w:val="20"/>
              </w:rPr>
              <w:t>If yes, state why:</w:t>
            </w:r>
          </w:p>
        </w:tc>
      </w:tr>
      <w:tr>
        <w:trPr>
          <w:cantSplit/>
        </w:trPr>
        <w:tc>
          <w:tcPr>
            <w:tcW w:w="1418" w:type="dxa"/>
          </w:tcPr>
          <w:p>
            <w:pPr>
              <w:pStyle w:val="yTable"/>
              <w:spacing w:before="0"/>
              <w:rPr>
                <w:sz w:val="20"/>
              </w:rPr>
            </w:pPr>
            <w:r>
              <w:rPr>
                <w:sz w:val="20"/>
              </w:rPr>
              <w:t>Oath of applicant</w:t>
            </w:r>
            <w:r>
              <w:rPr>
                <w:sz w:val="20"/>
                <w:vertAlign w:val="superscript"/>
              </w:rPr>
              <w:t>4</w:t>
            </w:r>
          </w:p>
        </w:tc>
        <w:tc>
          <w:tcPr>
            <w:tcW w:w="5670" w:type="dxa"/>
            <w:gridSpan w:val="3"/>
          </w:tcPr>
          <w:p>
            <w:pPr>
              <w:pStyle w:val="yTable"/>
              <w:tabs>
                <w:tab w:val="left" w:leader="dot" w:pos="2835"/>
              </w:tabs>
              <w:spacing w:before="0"/>
              <w:rPr>
                <w:sz w:val="20"/>
              </w:rPr>
            </w:pPr>
            <w:r>
              <w:rPr>
                <w:sz w:val="20"/>
              </w:rPr>
              <w:t xml:space="preserve">I swear that the contents of this application are true and correct. </w:t>
            </w:r>
          </w:p>
          <w:p>
            <w:pPr>
              <w:pStyle w:val="yTable"/>
              <w:spacing w:before="0"/>
              <w:rPr>
                <w:sz w:val="20"/>
              </w:rPr>
            </w:pPr>
            <w:r>
              <w:rPr>
                <w:sz w:val="20"/>
              </w:rPr>
              <w:t>…………………………………..</w:t>
            </w:r>
          </w:p>
          <w:p>
            <w:pPr>
              <w:pStyle w:val="yTable"/>
              <w:spacing w:before="0"/>
              <w:rPr>
                <w:sz w:val="20"/>
              </w:rPr>
            </w:pPr>
            <w:r>
              <w:rPr>
                <w:sz w:val="20"/>
              </w:rPr>
              <w:t>Applicant</w:t>
            </w:r>
          </w:p>
        </w:tc>
      </w:tr>
      <w:tr>
        <w:trPr>
          <w:cantSplit/>
        </w:trPr>
        <w:tc>
          <w:tcPr>
            <w:tcW w:w="1418" w:type="dxa"/>
          </w:tcPr>
          <w:p>
            <w:pPr>
              <w:pStyle w:val="yTable"/>
              <w:spacing w:before="0"/>
              <w:rPr>
                <w:sz w:val="20"/>
              </w:rPr>
            </w:pPr>
            <w:r>
              <w:rPr>
                <w:sz w:val="20"/>
              </w:rPr>
              <w:t>Date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JP’s signature</w:t>
            </w:r>
          </w:p>
        </w:tc>
        <w:tc>
          <w:tcPr>
            <w:tcW w:w="5670" w:type="dxa"/>
            <w:gridSpan w:val="3"/>
            <w:tcBorders>
              <w:bottom w:val="single" w:sz="4" w:space="0" w:color="auto"/>
            </w:tcBorders>
          </w:tcPr>
          <w:p>
            <w:pPr>
              <w:pStyle w:val="yTable"/>
              <w:tabs>
                <w:tab w:val="left" w:leader="dot" w:pos="2835"/>
              </w:tabs>
              <w:spacing w:before="0"/>
              <w:rPr>
                <w:sz w:val="20"/>
              </w:rPr>
            </w:pPr>
            <w:r>
              <w:rPr>
                <w:sz w:val="20"/>
              </w:rPr>
              <w:t>The applicant made this application on oath before me on the above date at</w:t>
            </w:r>
            <w:r>
              <w:rPr>
                <w:sz w:val="20"/>
                <w:vertAlign w:val="superscript"/>
              </w:rPr>
              <w:t>5</w:t>
            </w:r>
          </w:p>
          <w:p>
            <w:pPr>
              <w:pStyle w:val="yTable"/>
              <w:spacing w:before="0"/>
              <w:rPr>
                <w:sz w:val="20"/>
              </w:rPr>
            </w:pPr>
            <w:r>
              <w:rPr>
                <w:sz w:val="20"/>
              </w:rPr>
              <w:t>…………………………………..</w:t>
            </w:r>
          </w:p>
          <w:p>
            <w:pPr>
              <w:pStyle w:val="yTable"/>
              <w:spacing w:before="0"/>
              <w:rPr>
                <w:sz w:val="20"/>
              </w:rPr>
            </w:pPr>
            <w:r>
              <w:rPr>
                <w:sz w:val="20"/>
              </w:rPr>
              <w:t>Justice of the Peace</w:t>
            </w:r>
          </w:p>
        </w:tc>
      </w:tr>
    </w:tbl>
    <w:p>
      <w:pPr>
        <w:pStyle w:val="yMiscellaneousFootnotes"/>
      </w:pPr>
      <w:r>
        <w:t>Notes to Form 1 —</w:t>
      </w:r>
    </w:p>
    <w:p>
      <w:pPr>
        <w:pStyle w:val="yMiscellaneousFootnotes"/>
        <w:spacing w:before="0"/>
        <w:ind w:left="425" w:hanging="425"/>
      </w:pPr>
      <w:r>
        <w:t>1.</w:t>
      </w:r>
      <w:r>
        <w:tab/>
        <w:t>Give the address or geographical location of the house or place to be searched. If a vessel, vehicle or aircraft is to be searched, describe it and give the address or geographical location of it.</w:t>
      </w:r>
    </w:p>
    <w:p>
      <w:pPr>
        <w:pStyle w:val="yMiscellaneousFootnotes"/>
        <w:spacing w:before="0"/>
        <w:ind w:left="425" w:hanging="425"/>
      </w:pPr>
      <w:r>
        <w:t>2.</w:t>
      </w:r>
      <w:r>
        <w:tab/>
        <w:t>Give a reasonably specific description of the thing(s) to be searched for.</w:t>
      </w:r>
    </w:p>
    <w:p>
      <w:pPr>
        <w:pStyle w:val="yMiscellaneousFootnotes"/>
        <w:spacing w:before="0"/>
        <w:ind w:left="425" w:hanging="425"/>
      </w:pPr>
      <w:r>
        <w:t>3.</w:t>
      </w:r>
      <w:r>
        <w:tab/>
        <w:t xml:space="preserve">State the grounds having regard to </w:t>
      </w:r>
      <w:r>
        <w:rPr>
          <w:i/>
        </w:rPr>
        <w:t>The Criminal Code</w:t>
      </w:r>
      <w:r>
        <w:t xml:space="preserve"> section 711.</w:t>
      </w:r>
    </w:p>
    <w:p>
      <w:pPr>
        <w:pStyle w:val="yMiscellaneousFootnotes"/>
        <w:spacing w:before="0"/>
        <w:ind w:left="425" w:hanging="425"/>
      </w:pPr>
      <w:r>
        <w:t>4.</w:t>
      </w:r>
      <w:r>
        <w:tab/>
        <w:t>Insert the words of an affirmation if required.</w:t>
      </w:r>
    </w:p>
    <w:p>
      <w:pPr>
        <w:pStyle w:val="yMiscellaneousFootnotes"/>
        <w:spacing w:before="0"/>
        <w:ind w:left="425" w:hanging="425"/>
      </w:pPr>
      <w:r>
        <w:t>5.</w:t>
      </w:r>
      <w:r>
        <w:tab/>
        <w:t>Insert the place where the application is made.</w:t>
      </w:r>
    </w:p>
    <w:p>
      <w:pPr>
        <w:pStyle w:val="yHeading5"/>
        <w:spacing w:after="120"/>
      </w:pPr>
      <w:bookmarkStart w:id="43" w:name="_Toc378154071"/>
      <w:bookmarkStart w:id="44" w:name="_Toc426105307"/>
      <w:bookmarkStart w:id="45" w:name="_Toc102454431"/>
      <w:r>
        <w:rPr>
          <w:rStyle w:val="CharSClsNo"/>
        </w:rPr>
        <w:t>2.</w:t>
      </w:r>
      <w:r>
        <w:tab/>
        <w:t>Search warrant (r. 6)</w:t>
      </w:r>
      <w:bookmarkEnd w:id="43"/>
      <w:bookmarkEnd w:id="44"/>
      <w:bookmarkEnd w:id="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426"/>
        <w:gridCol w:w="803"/>
        <w:gridCol w:w="1890"/>
      </w:tblGrid>
      <w:tr>
        <w:tc>
          <w:tcPr>
            <w:tcW w:w="3969" w:type="dxa"/>
            <w:gridSpan w:val="2"/>
            <w:tcBorders>
              <w:bottom w:val="nil"/>
            </w:tcBorders>
          </w:tcPr>
          <w:p>
            <w:pPr>
              <w:pStyle w:val="yTable"/>
              <w:spacing w:before="0"/>
              <w:rPr>
                <w:sz w:val="20"/>
              </w:rPr>
            </w:pPr>
            <w:r>
              <w:rPr>
                <w:i/>
                <w:sz w:val="20"/>
              </w:rPr>
              <w:t xml:space="preserve">The Criminal Code </w:t>
            </w:r>
            <w:r>
              <w:rPr>
                <w:sz w:val="20"/>
              </w:rPr>
              <w:t>s. 711</w:t>
            </w:r>
          </w:p>
          <w:p>
            <w:pPr>
              <w:pStyle w:val="yTable"/>
              <w:spacing w:before="0"/>
              <w:rPr>
                <w:b/>
              </w:rPr>
            </w:pPr>
          </w:p>
        </w:tc>
        <w:tc>
          <w:tcPr>
            <w:tcW w:w="3119" w:type="dxa"/>
            <w:gridSpan w:val="3"/>
            <w:tcBorders>
              <w:bottom w:val="nil"/>
            </w:tcBorders>
          </w:tcPr>
          <w:p>
            <w:pPr>
              <w:pStyle w:val="yTable"/>
              <w:spacing w:before="0"/>
              <w:rPr>
                <w:sz w:val="20"/>
              </w:rPr>
            </w:pPr>
            <w:r>
              <w:rPr>
                <w:b/>
              </w:rPr>
              <w:t>Search warrant</w:t>
            </w:r>
          </w:p>
        </w:tc>
      </w:tr>
      <w:tr>
        <w:trPr>
          <w:cantSplit/>
        </w:trPr>
        <w:tc>
          <w:tcPr>
            <w:tcW w:w="1418" w:type="dxa"/>
          </w:tcPr>
          <w:p>
            <w:pPr>
              <w:pStyle w:val="yTable"/>
              <w:spacing w:before="0"/>
              <w:rPr>
                <w:sz w:val="20"/>
              </w:rPr>
            </w:pPr>
            <w:r>
              <w:rPr>
                <w:sz w:val="20"/>
              </w:rPr>
              <w:t>To</w:t>
            </w:r>
          </w:p>
        </w:tc>
        <w:tc>
          <w:tcPr>
            <w:tcW w:w="5670" w:type="dxa"/>
            <w:gridSpan w:val="4"/>
          </w:tcPr>
          <w:p>
            <w:pPr>
              <w:pStyle w:val="yTable"/>
              <w:spacing w:before="0"/>
              <w:rPr>
                <w:sz w:val="20"/>
              </w:rPr>
            </w:pPr>
            <w:r>
              <w:rPr>
                <w:sz w:val="20"/>
                <w:vertAlign w:val="superscript"/>
              </w:rPr>
              <w:t>1</w:t>
            </w:r>
          </w:p>
          <w:p>
            <w:pPr>
              <w:pStyle w:val="yTable"/>
              <w:spacing w:before="0"/>
              <w:rPr>
                <w:sz w:val="20"/>
              </w:rPr>
            </w:pPr>
            <w:r>
              <w:rPr>
                <w:sz w:val="20"/>
              </w:rPr>
              <w:t>and every other police officer.</w:t>
            </w:r>
          </w:p>
        </w:tc>
      </w:tr>
      <w:tr>
        <w:trPr>
          <w:cantSplit/>
        </w:trPr>
        <w:tc>
          <w:tcPr>
            <w:tcW w:w="1418" w:type="dxa"/>
          </w:tcPr>
          <w:p>
            <w:pPr>
              <w:pStyle w:val="yTable"/>
              <w:spacing w:before="0"/>
              <w:rPr>
                <w:sz w:val="20"/>
              </w:rPr>
            </w:pPr>
            <w:r>
              <w:rPr>
                <w:sz w:val="20"/>
              </w:rPr>
              <w:t>Application</w:t>
            </w:r>
          </w:p>
        </w:tc>
        <w:tc>
          <w:tcPr>
            <w:tcW w:w="5670" w:type="dxa"/>
            <w:gridSpan w:val="4"/>
          </w:tcPr>
          <w:p>
            <w:pPr>
              <w:pStyle w:val="yTable"/>
              <w:spacing w:before="0"/>
              <w:rPr>
                <w:sz w:val="20"/>
              </w:rPr>
            </w:pPr>
            <w:r>
              <w:rPr>
                <w:sz w:val="20"/>
              </w:rPr>
              <w:t xml:space="preserve">Under </w:t>
            </w:r>
            <w:r>
              <w:rPr>
                <w:i/>
                <w:sz w:val="20"/>
              </w:rPr>
              <w:t>The Criminal Code</w:t>
            </w:r>
            <w:r>
              <w:rPr>
                <w:sz w:val="20"/>
              </w:rPr>
              <w:t xml:space="preserve"> section 711, an application has been made to me, supported by evidence on oath, for a warrant.</w:t>
            </w:r>
          </w:p>
        </w:tc>
      </w:tr>
      <w:tr>
        <w:trPr>
          <w:cantSplit/>
        </w:trPr>
        <w:tc>
          <w:tcPr>
            <w:tcW w:w="1418" w:type="dxa"/>
          </w:tcPr>
          <w:p>
            <w:pPr>
              <w:pStyle w:val="yTable"/>
              <w:spacing w:before="0"/>
              <w:rPr>
                <w:sz w:val="20"/>
              </w:rPr>
            </w:pPr>
            <w:r>
              <w:rPr>
                <w:sz w:val="20"/>
              </w:rPr>
              <w:t>Warrant</w:t>
            </w:r>
          </w:p>
        </w:tc>
        <w:tc>
          <w:tcPr>
            <w:tcW w:w="5670" w:type="dxa"/>
            <w:gridSpan w:val="4"/>
          </w:tcPr>
          <w:p>
            <w:pPr>
              <w:pStyle w:val="yTable"/>
              <w:spacing w:before="0"/>
              <w:rPr>
                <w:sz w:val="20"/>
              </w:rPr>
            </w:pPr>
            <w:r>
              <w:rPr>
                <w:sz w:val="20"/>
              </w:rPr>
              <w:t xml:space="preserve">I direct you — </w:t>
            </w:r>
          </w:p>
          <w:p>
            <w:pPr>
              <w:pStyle w:val="yTable"/>
              <w:numPr>
                <w:ilvl w:val="0"/>
                <w:numId w:val="1"/>
              </w:numPr>
              <w:tabs>
                <w:tab w:val="clear" w:pos="794"/>
              </w:tabs>
              <w:spacing w:before="0"/>
              <w:ind w:left="369"/>
              <w:rPr>
                <w:sz w:val="20"/>
              </w:rPr>
            </w:pPr>
            <w:r>
              <w:rPr>
                <w:sz w:val="20"/>
              </w:rPr>
              <w:t>to search the house, vessel, vehicle, aircraft, or place, described below for the thing(s) described below; and</w:t>
            </w:r>
          </w:p>
          <w:p>
            <w:pPr>
              <w:pStyle w:val="yTable"/>
              <w:numPr>
                <w:ilvl w:val="0"/>
                <w:numId w:val="1"/>
              </w:numPr>
              <w:tabs>
                <w:tab w:val="clear" w:pos="794"/>
              </w:tabs>
              <w:spacing w:before="0"/>
              <w:ind w:left="369"/>
              <w:rPr>
                <w:sz w:val="20"/>
              </w:rPr>
            </w:pPr>
            <w:r>
              <w:rPr>
                <w:sz w:val="20"/>
              </w:rPr>
              <w:t>to seize any such thing if found and to take it before a Justice of the Peace to be dealt with according to law.</w:t>
            </w:r>
          </w:p>
        </w:tc>
      </w:tr>
      <w:tr>
        <w:trPr>
          <w:cantSplit/>
        </w:trPr>
        <w:tc>
          <w:tcPr>
            <w:tcW w:w="1418" w:type="dxa"/>
          </w:tcPr>
          <w:p>
            <w:pPr>
              <w:pStyle w:val="yTable"/>
              <w:spacing w:before="0"/>
              <w:rPr>
                <w:sz w:val="20"/>
                <w:vertAlign w:val="superscript"/>
              </w:rPr>
            </w:pPr>
            <w:r>
              <w:rPr>
                <w:sz w:val="20"/>
              </w:rPr>
              <w:t>House etc. to be searched</w:t>
            </w:r>
            <w:r>
              <w:rPr>
                <w:sz w:val="20"/>
                <w:vertAlign w:val="superscript"/>
              </w:rPr>
              <w:t>2</w:t>
            </w:r>
          </w:p>
        </w:tc>
        <w:tc>
          <w:tcPr>
            <w:tcW w:w="5670" w:type="dxa"/>
            <w:gridSpan w:val="4"/>
          </w:tcPr>
          <w:p>
            <w:pPr>
              <w:pStyle w:val="yTable"/>
              <w:spacing w:before="0"/>
              <w:rPr>
                <w:sz w:val="20"/>
              </w:rPr>
            </w:pPr>
          </w:p>
        </w:tc>
      </w:tr>
      <w:tr>
        <w:trPr>
          <w:cantSplit/>
        </w:trPr>
        <w:tc>
          <w:tcPr>
            <w:tcW w:w="1418" w:type="dxa"/>
          </w:tcPr>
          <w:p>
            <w:pPr>
              <w:pStyle w:val="yTable"/>
              <w:spacing w:before="0"/>
              <w:rPr>
                <w:sz w:val="20"/>
              </w:rPr>
            </w:pPr>
            <w:r>
              <w:rPr>
                <w:sz w:val="20"/>
              </w:rPr>
              <w:t>Thing(s) to be searched for</w:t>
            </w:r>
            <w:r>
              <w:rPr>
                <w:sz w:val="20"/>
                <w:vertAlign w:val="superscript"/>
              </w:rPr>
              <w:t>3</w:t>
            </w:r>
          </w:p>
        </w:tc>
        <w:tc>
          <w:tcPr>
            <w:tcW w:w="5670" w:type="dxa"/>
            <w:gridSpan w:val="4"/>
          </w:tcPr>
          <w:p>
            <w:pPr>
              <w:pStyle w:val="yTable"/>
              <w:spacing w:before="0"/>
              <w:rPr>
                <w:sz w:val="20"/>
              </w:rPr>
            </w:pPr>
          </w:p>
        </w:tc>
      </w:tr>
      <w:tr>
        <w:trPr>
          <w:cantSplit/>
        </w:trPr>
        <w:tc>
          <w:tcPr>
            <w:tcW w:w="1418" w:type="dxa"/>
          </w:tcPr>
          <w:p>
            <w:pPr>
              <w:pStyle w:val="yTable"/>
              <w:spacing w:before="0"/>
              <w:rPr>
                <w:sz w:val="20"/>
              </w:rPr>
            </w:pPr>
            <w:r>
              <w:rPr>
                <w:sz w:val="20"/>
              </w:rPr>
              <w:t>Execution at night</w:t>
            </w:r>
          </w:p>
        </w:tc>
        <w:tc>
          <w:tcPr>
            <w:tcW w:w="5670" w:type="dxa"/>
            <w:gridSpan w:val="4"/>
          </w:tcPr>
          <w:p>
            <w:pPr>
              <w:pStyle w:val="yTable"/>
              <w:spacing w:before="0"/>
              <w:rPr>
                <w:sz w:val="20"/>
              </w:rPr>
            </w:pPr>
            <w:r>
              <w:rPr>
                <w:sz w:val="20"/>
              </w:rPr>
              <w:t xml:space="preserve">This warrant </w:t>
            </w:r>
            <w:r>
              <w:rPr>
                <w:sz w:val="20"/>
                <w:vertAlign w:val="superscript"/>
              </w:rPr>
              <w:t>4</w:t>
            </w:r>
            <w:r>
              <w:rPr>
                <w:sz w:val="20"/>
              </w:rPr>
              <w:t>cannot/can be executed by night.</w:t>
            </w:r>
          </w:p>
        </w:tc>
      </w:tr>
      <w:tr>
        <w:trPr>
          <w:cantSplit/>
        </w:trPr>
        <w:tc>
          <w:tcPr>
            <w:tcW w:w="1418" w:type="dxa"/>
          </w:tcPr>
          <w:p>
            <w:pPr>
              <w:pStyle w:val="yTable"/>
              <w:spacing w:before="0"/>
              <w:rPr>
                <w:sz w:val="20"/>
              </w:rPr>
            </w:pPr>
            <w:r>
              <w:rPr>
                <w:sz w:val="20"/>
              </w:rPr>
              <w:t>Date</w:t>
            </w:r>
          </w:p>
        </w:tc>
        <w:tc>
          <w:tcPr>
            <w:tcW w:w="2977" w:type="dxa"/>
            <w:gridSpan w:val="2"/>
          </w:tcPr>
          <w:p>
            <w:pPr>
              <w:pStyle w:val="yTable"/>
              <w:spacing w:before="0"/>
              <w:rPr>
                <w:sz w:val="20"/>
              </w:rPr>
            </w:pPr>
          </w:p>
        </w:tc>
        <w:tc>
          <w:tcPr>
            <w:tcW w:w="803" w:type="dxa"/>
          </w:tcPr>
          <w:p>
            <w:pPr>
              <w:pStyle w:val="yTable"/>
              <w:spacing w:before="0"/>
              <w:rPr>
                <w:sz w:val="20"/>
              </w:rPr>
            </w:pPr>
            <w:r>
              <w:rPr>
                <w:sz w:val="20"/>
              </w:rPr>
              <w:t>Time</w:t>
            </w:r>
          </w:p>
        </w:tc>
        <w:tc>
          <w:tcPr>
            <w:tcW w:w="1890" w:type="dxa"/>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JP’s signature</w:t>
            </w:r>
          </w:p>
        </w:tc>
        <w:tc>
          <w:tcPr>
            <w:tcW w:w="5670" w:type="dxa"/>
            <w:gridSpan w:val="4"/>
            <w:tcBorders>
              <w:bottom w:val="single" w:sz="4" w:space="0" w:color="auto"/>
            </w:tcBorders>
          </w:tcPr>
          <w:p>
            <w:pPr>
              <w:pStyle w:val="yTable"/>
              <w:spacing w:before="0"/>
              <w:rPr>
                <w:sz w:val="20"/>
              </w:rPr>
            </w:pPr>
            <w:r>
              <w:rPr>
                <w:sz w:val="20"/>
              </w:rPr>
              <w:t>Issued by me on the above date and at the above time at</w:t>
            </w:r>
            <w:r>
              <w:rPr>
                <w:sz w:val="20"/>
                <w:vertAlign w:val="superscript"/>
              </w:rPr>
              <w:t>5</w:t>
            </w:r>
          </w:p>
          <w:p>
            <w:pPr>
              <w:pStyle w:val="yTable"/>
              <w:spacing w:before="0"/>
              <w:rPr>
                <w:sz w:val="20"/>
              </w:rPr>
            </w:pPr>
            <w:r>
              <w:rPr>
                <w:sz w:val="20"/>
              </w:rPr>
              <w:t>…………………………………..</w:t>
            </w:r>
          </w:p>
          <w:p>
            <w:pPr>
              <w:pStyle w:val="yTable"/>
              <w:spacing w:before="0"/>
              <w:rPr>
                <w:sz w:val="20"/>
              </w:rPr>
            </w:pPr>
            <w:r>
              <w:rPr>
                <w:sz w:val="20"/>
              </w:rPr>
              <w:t>Justice of the Peace</w:t>
            </w:r>
          </w:p>
        </w:tc>
      </w:tr>
    </w:tbl>
    <w:p>
      <w:pPr>
        <w:pStyle w:val="yMiscellaneousFootnotes"/>
      </w:pPr>
      <w:r>
        <w:t>Notes to Form 2 —</w:t>
      </w:r>
    </w:p>
    <w:p>
      <w:pPr>
        <w:pStyle w:val="yMiscellaneousFootnotes"/>
        <w:spacing w:before="0"/>
        <w:ind w:left="425" w:hanging="425"/>
      </w:pPr>
      <w:r>
        <w:t>1.</w:t>
      </w:r>
      <w:r>
        <w:tab/>
        <w:t>State name of police officer to whom the warrant is directed.</w:t>
      </w:r>
    </w:p>
    <w:p>
      <w:pPr>
        <w:pStyle w:val="yMiscellaneousFootnotes"/>
        <w:spacing w:before="0"/>
        <w:ind w:left="425" w:hanging="425"/>
      </w:pPr>
      <w:r>
        <w:t>2.</w:t>
      </w:r>
      <w:r>
        <w:tab/>
        <w:t>State the address or geographical location of the house or place to be searched. If a vessel, vehicle or aircraft is to be searched, describe it and give the address or geographical location of it.</w:t>
      </w:r>
    </w:p>
    <w:p>
      <w:pPr>
        <w:pStyle w:val="yMiscellaneousFootnotes"/>
        <w:spacing w:before="0"/>
        <w:ind w:left="425" w:hanging="425"/>
      </w:pPr>
      <w:r>
        <w:t>3.</w:t>
      </w:r>
      <w:r>
        <w:tab/>
        <w:t>State a reasonably specific description of the thing(s) to be searched for.</w:t>
      </w:r>
    </w:p>
    <w:p>
      <w:pPr>
        <w:pStyle w:val="yMiscellaneousFootnotes"/>
        <w:spacing w:before="0"/>
        <w:ind w:left="425" w:hanging="425"/>
      </w:pPr>
      <w:r>
        <w:t>4.</w:t>
      </w:r>
      <w:r>
        <w:tab/>
        <w:t>Delete one.</w:t>
      </w:r>
    </w:p>
    <w:p>
      <w:pPr>
        <w:pStyle w:val="yMiscellaneousFootnotes"/>
        <w:spacing w:before="0"/>
        <w:ind w:left="425" w:hanging="425"/>
      </w:pPr>
      <w:r>
        <w:t>5.</w:t>
      </w:r>
      <w:r>
        <w:tab/>
        <w:t>Insert the place where the warrant is issued.</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47" w:name="_Toc378154072"/>
      <w:bookmarkStart w:id="48" w:name="_Toc426105308"/>
      <w:bookmarkStart w:id="49" w:name="_Toc102454432"/>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rPr>
        <w:t>Criminal Code (General) Regulations 2005.</w:t>
      </w:r>
      <w:r>
        <w:t xml:space="preserve">  </w:t>
      </w:r>
      <w:r>
        <w:rPr>
          <w:snapToGrid w:val="0"/>
        </w:rPr>
        <w:t>The following table contains information about that regulation.</w:t>
      </w:r>
    </w:p>
    <w:p>
      <w:pPr>
        <w:pStyle w:val="nHeading3"/>
      </w:pPr>
      <w:bookmarkStart w:id="50" w:name="_Toc378154073"/>
      <w:bookmarkStart w:id="51" w:name="_Toc426105309"/>
      <w:bookmarkStart w:id="52" w:name="_Toc70311430"/>
      <w:bookmarkStart w:id="53" w:name="_Toc102454433"/>
      <w:r>
        <w:t>Compilation table</w:t>
      </w:r>
      <w:bookmarkEnd w:id="50"/>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Criminal Code (General) Regulations 2005</w:t>
            </w:r>
          </w:p>
        </w:tc>
        <w:tc>
          <w:tcPr>
            <w:tcW w:w="1276" w:type="dxa"/>
            <w:tcBorders>
              <w:top w:val="single" w:sz="8" w:space="0" w:color="auto"/>
            </w:tcBorders>
          </w:tcPr>
          <w:p>
            <w:pPr>
              <w:pStyle w:val="nTable"/>
            </w:pPr>
            <w:r>
              <w:t>28 Apr 2005 p. 1435-40</w:t>
            </w:r>
          </w:p>
        </w:tc>
        <w:tc>
          <w:tcPr>
            <w:tcW w:w="2693" w:type="dxa"/>
            <w:tcBorders>
              <w:top w:val="single" w:sz="8" w:space="0" w:color="auto"/>
            </w:tcBorders>
          </w:tcPr>
          <w:p>
            <w:pPr>
              <w:pStyle w:val="nTable"/>
            </w:pPr>
            <w:r>
              <w:t>2 May 2005 (see r. 2)</w:t>
            </w:r>
          </w:p>
        </w:tc>
      </w:tr>
      <w:tr>
        <w:trPr>
          <w:cantSplit/>
          <w:ins w:id="54" w:author="Master Repository Process" w:date="2021-07-31T15:54:00Z"/>
        </w:trPr>
        <w:tc>
          <w:tcPr>
            <w:tcW w:w="7087" w:type="dxa"/>
            <w:gridSpan w:val="3"/>
            <w:tcBorders>
              <w:bottom w:val="single" w:sz="4" w:space="0" w:color="auto"/>
            </w:tcBorders>
          </w:tcPr>
          <w:p>
            <w:pPr>
              <w:pStyle w:val="nTable"/>
              <w:rPr>
                <w:ins w:id="55" w:author="Master Repository Process" w:date="2021-07-31T15:54:00Z"/>
                <w:b/>
                <w:bCs/>
                <w:color w:val="FF0000"/>
              </w:rPr>
            </w:pPr>
            <w:ins w:id="56" w:author="Master Repository Process" w:date="2021-07-31T15:54:00Z">
              <w:r>
                <w:rPr>
                  <w:b/>
                  <w:bCs/>
                  <w:color w:val="FF0000"/>
                </w:rPr>
                <w:t xml:space="preserve">These regulations were repealed by the </w:t>
              </w:r>
              <w:r>
                <w:rPr>
                  <w:b/>
                  <w:bCs/>
                  <w:i/>
                  <w:iCs/>
                  <w:color w:val="FF0000"/>
                </w:rPr>
                <w:t>Criminal Code Repeal Regulations 2007</w:t>
              </w:r>
              <w:r>
                <w:rPr>
                  <w:b/>
                  <w:bCs/>
                  <w:color w:val="FF0000"/>
                </w:rPr>
                <w:t xml:space="preserve"> r. 3(2) as at 1 Jul 2007 (see r. 2 and </w:t>
              </w:r>
              <w:r>
                <w:rPr>
                  <w:b/>
                  <w:bCs/>
                  <w:i/>
                  <w:iCs/>
                  <w:color w:val="FF0000"/>
                </w:rPr>
                <w:t>Gazette</w:t>
              </w:r>
              <w:r>
                <w:rPr>
                  <w:b/>
                  <w:bCs/>
                  <w:color w:val="FF0000"/>
                </w:rPr>
                <w:t xml:space="preserve"> 22 Jun 2007 p. 2847 and p. 2838)</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(General)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AA9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C39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B084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70B6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E4BB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6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D666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564D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DEA3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72A4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792870"/>
    <w:multiLevelType w:val="hybridMultilevel"/>
    <w:tmpl w:val="207EEC58"/>
    <w:lvl w:ilvl="0" w:tplc="B2AE40DE">
      <w:start w:val="1"/>
      <w:numFmt w:val="bullet"/>
      <w:lvlText w:val=""/>
      <w:lvlJc w:val="left"/>
      <w:pPr>
        <w:tabs>
          <w:tab w:val="num" w:pos="794"/>
        </w:tabs>
        <w:ind w:left="794" w:hanging="397"/>
      </w:pPr>
      <w:rPr>
        <w:rFonts w:ascii="Symbol" w:hAnsi="Symbol" w:hint="default"/>
      </w:rPr>
    </w:lvl>
    <w:lvl w:ilvl="1" w:tplc="053C3D08" w:tentative="1">
      <w:start w:val="1"/>
      <w:numFmt w:val="bullet"/>
      <w:lvlText w:val="o"/>
      <w:lvlJc w:val="left"/>
      <w:pPr>
        <w:tabs>
          <w:tab w:val="num" w:pos="1440"/>
        </w:tabs>
        <w:ind w:left="1440" w:hanging="360"/>
      </w:pPr>
      <w:rPr>
        <w:rFonts w:ascii="Courier New" w:hAnsi="Courier New" w:hint="default"/>
      </w:rPr>
    </w:lvl>
    <w:lvl w:ilvl="2" w:tplc="E54C1494" w:tentative="1">
      <w:start w:val="1"/>
      <w:numFmt w:val="bullet"/>
      <w:lvlText w:val=""/>
      <w:lvlJc w:val="left"/>
      <w:pPr>
        <w:tabs>
          <w:tab w:val="num" w:pos="2160"/>
        </w:tabs>
        <w:ind w:left="2160" w:hanging="360"/>
      </w:pPr>
      <w:rPr>
        <w:rFonts w:ascii="Wingdings" w:hAnsi="Wingdings" w:hint="default"/>
      </w:rPr>
    </w:lvl>
    <w:lvl w:ilvl="3" w:tplc="C12C6858" w:tentative="1">
      <w:start w:val="1"/>
      <w:numFmt w:val="bullet"/>
      <w:lvlText w:val=""/>
      <w:lvlJc w:val="left"/>
      <w:pPr>
        <w:tabs>
          <w:tab w:val="num" w:pos="2880"/>
        </w:tabs>
        <w:ind w:left="2880" w:hanging="360"/>
      </w:pPr>
      <w:rPr>
        <w:rFonts w:ascii="Symbol" w:hAnsi="Symbol" w:hint="default"/>
      </w:rPr>
    </w:lvl>
    <w:lvl w:ilvl="4" w:tplc="9182B418" w:tentative="1">
      <w:start w:val="1"/>
      <w:numFmt w:val="bullet"/>
      <w:lvlText w:val="o"/>
      <w:lvlJc w:val="left"/>
      <w:pPr>
        <w:tabs>
          <w:tab w:val="num" w:pos="3600"/>
        </w:tabs>
        <w:ind w:left="3600" w:hanging="360"/>
      </w:pPr>
      <w:rPr>
        <w:rFonts w:ascii="Courier New" w:hAnsi="Courier New" w:hint="default"/>
      </w:rPr>
    </w:lvl>
    <w:lvl w:ilvl="5" w:tplc="7CDA548A" w:tentative="1">
      <w:start w:val="1"/>
      <w:numFmt w:val="bullet"/>
      <w:lvlText w:val=""/>
      <w:lvlJc w:val="left"/>
      <w:pPr>
        <w:tabs>
          <w:tab w:val="num" w:pos="4320"/>
        </w:tabs>
        <w:ind w:left="4320" w:hanging="360"/>
      </w:pPr>
      <w:rPr>
        <w:rFonts w:ascii="Wingdings" w:hAnsi="Wingdings" w:hint="default"/>
      </w:rPr>
    </w:lvl>
    <w:lvl w:ilvl="6" w:tplc="C8CA9972" w:tentative="1">
      <w:start w:val="1"/>
      <w:numFmt w:val="bullet"/>
      <w:lvlText w:val=""/>
      <w:lvlJc w:val="left"/>
      <w:pPr>
        <w:tabs>
          <w:tab w:val="num" w:pos="5040"/>
        </w:tabs>
        <w:ind w:left="5040" w:hanging="360"/>
      </w:pPr>
      <w:rPr>
        <w:rFonts w:ascii="Symbol" w:hAnsi="Symbol" w:hint="default"/>
      </w:rPr>
    </w:lvl>
    <w:lvl w:ilvl="7" w:tplc="1116DC80" w:tentative="1">
      <w:start w:val="1"/>
      <w:numFmt w:val="bullet"/>
      <w:lvlText w:val="o"/>
      <w:lvlJc w:val="left"/>
      <w:pPr>
        <w:tabs>
          <w:tab w:val="num" w:pos="5760"/>
        </w:tabs>
        <w:ind w:left="5760" w:hanging="360"/>
      </w:pPr>
      <w:rPr>
        <w:rFonts w:ascii="Courier New" w:hAnsi="Courier New" w:hint="default"/>
      </w:rPr>
    </w:lvl>
    <w:lvl w:ilvl="8" w:tplc="A35694C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7683B8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723"/>
    <w:docVar w:name="WAFER_20140122112525" w:val="RemoveTocBookmarks,RemoveUnusedBookmarks,RemoveLanguageTags,UsedStyles,ResetPageSize,UpdateArrangement"/>
    <w:docVar w:name="WAFER_20140122112525_GUID" w:val="f5c783a7-fac2-44c2-a3d7-0a07db354475"/>
    <w:docVar w:name="WAFER_20140122112835" w:val="RemoveTocBookmarks,RunningHeaders"/>
    <w:docVar w:name="WAFER_20140122112835_GUID" w:val="ba0147db-dafa-46bf-b50d-2e59450abc3c"/>
    <w:docVar w:name="WAFER_20150731112014" w:val="ResetPageSize,UpdateArrangement,UpdateNTable"/>
    <w:docVar w:name="WAFER_20150731112014_GUID" w:val="8bd39dbd-eeea-4586-814c-6274321d2ad6"/>
    <w:docVar w:name="WAFER_20151117094723" w:val="UpdateStyles,UsedStyles"/>
    <w:docVar w:name="WAFER_20151117094723_GUID" w:val="17d75bcb-6f63-42ef-b658-fd19e371d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7BED7E-471D-4648-881C-BD6DB03B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51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875</Words>
  <Characters>4144</Characters>
  <Application>Microsoft Office Word</Application>
  <DocSecurity>0</DocSecurity>
  <Lines>172</Lines>
  <Paragraphs>122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(General) Regulations 2005 00-a0-05 - 00-b0-07</dc:title>
  <dc:subject/>
  <dc:creator/>
  <cp:keywords/>
  <dc:description/>
  <cp:lastModifiedBy>Master Repository Process</cp:lastModifiedBy>
  <cp:revision>2</cp:revision>
  <cp:lastPrinted>2005-03-31T01:54:00Z</cp:lastPrinted>
  <dcterms:created xsi:type="dcterms:W3CDTF">2021-07-31T07:54:00Z</dcterms:created>
  <dcterms:modified xsi:type="dcterms:W3CDTF">2021-07-31T07:54:00Z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1435-40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37504</vt:i4>
  </property>
  <property fmtid="{D5CDD505-2E9C-101B-9397-08002B2CF9AE}" pid="6" name="Status">
    <vt:lpwstr>NIF</vt:lpwstr>
  </property>
  <property fmtid="{D5CDD505-2E9C-101B-9397-08002B2CF9AE}" pid="7" name="FromSuffix">
    <vt:lpwstr>00-a0-05</vt:lpwstr>
  </property>
  <property fmtid="{D5CDD505-2E9C-101B-9397-08002B2CF9AE}" pid="8" name="FromAsAtDate">
    <vt:lpwstr>02 May 2005</vt:lpwstr>
  </property>
  <property fmtid="{D5CDD505-2E9C-101B-9397-08002B2CF9AE}" pid="9" name="ToSuffix">
    <vt:lpwstr>00-b0-07</vt:lpwstr>
  </property>
  <property fmtid="{D5CDD505-2E9C-101B-9397-08002B2CF9AE}" pid="10" name="ToAsAtDate">
    <vt:lpwstr>01 Jul 2007</vt:lpwstr>
  </property>
</Properties>
</file>